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8CB1A" w14:textId="77777777" w:rsidR="00E76C41" w:rsidRDefault="00E76C41" w:rsidP="004B5401">
      <w:pPr>
        <w:jc w:val="center"/>
        <w:rPr>
          <w:color w:val="E36C0A" w:themeColor="accent6" w:themeShade="BF"/>
        </w:rPr>
      </w:pPr>
      <w:bookmarkStart w:id="0" w:name="_Toc473881584"/>
      <w:bookmarkStart w:id="1" w:name="_Toc478742236"/>
    </w:p>
    <w:p w14:paraId="461BFBED" w14:textId="77777777" w:rsidR="006A7A7A" w:rsidRDefault="006A7A7A" w:rsidP="006A7A7A">
      <w:pPr>
        <w:jc w:val="center"/>
        <w:rPr>
          <w:sz w:val="40"/>
        </w:rPr>
      </w:pPr>
    </w:p>
    <w:p w14:paraId="45D3F2D2" w14:textId="18BA820D" w:rsidR="006A7A7A" w:rsidRPr="004C313B" w:rsidRDefault="006A7A7A" w:rsidP="006A7A7A">
      <w:pPr>
        <w:jc w:val="center"/>
        <w:rPr>
          <w:sz w:val="40"/>
        </w:rPr>
      </w:pPr>
      <w:r w:rsidRPr="004C313B">
        <w:rPr>
          <w:sz w:val="40"/>
        </w:rPr>
        <w:t>ČESKÁ REPUBLIKA</w:t>
      </w:r>
    </w:p>
    <w:p w14:paraId="6F17365B" w14:textId="77777777" w:rsidR="006A7A7A" w:rsidRPr="004C313B" w:rsidRDefault="006A7A7A" w:rsidP="006A7A7A">
      <w:pPr>
        <w:jc w:val="center"/>
        <w:rPr>
          <w:sz w:val="40"/>
        </w:rPr>
      </w:pPr>
    </w:p>
    <w:p w14:paraId="688D399E" w14:textId="77777777" w:rsidR="006A7A7A" w:rsidRPr="004C313B" w:rsidRDefault="006A7A7A" w:rsidP="006A7A7A">
      <w:pPr>
        <w:rPr>
          <w:sz w:val="48"/>
        </w:rPr>
      </w:pPr>
    </w:p>
    <w:p w14:paraId="0CE84648" w14:textId="77777777" w:rsidR="006A7A7A" w:rsidRPr="004C313B" w:rsidRDefault="006A7A7A" w:rsidP="005E4B67">
      <w:pPr>
        <w:rPr>
          <w:color w:val="000000"/>
          <w:sz w:val="36"/>
          <w:szCs w:val="36"/>
        </w:rPr>
      </w:pPr>
    </w:p>
    <w:p w14:paraId="45DCF081" w14:textId="77777777" w:rsidR="006A7A7A" w:rsidRPr="004C313B" w:rsidRDefault="006A7A7A" w:rsidP="005E4B67">
      <w:pPr>
        <w:jc w:val="center"/>
        <w:rPr>
          <w:i/>
          <w:color w:val="000000"/>
          <w:sz w:val="36"/>
          <w:szCs w:val="36"/>
        </w:rPr>
      </w:pPr>
      <w:bookmarkStart w:id="2" w:name="_Toc473881583"/>
      <w:r w:rsidRPr="004C313B">
        <w:rPr>
          <w:i/>
          <w:color w:val="000000"/>
          <w:sz w:val="36"/>
          <w:szCs w:val="36"/>
        </w:rPr>
        <w:t>Česká rozvojová agentura</w:t>
      </w:r>
      <w:bookmarkEnd w:id="2"/>
    </w:p>
    <w:p w14:paraId="48034F1E" w14:textId="77777777" w:rsidR="006A7A7A" w:rsidRPr="004C313B" w:rsidRDefault="006A7A7A" w:rsidP="006A7A7A">
      <w:pPr>
        <w:jc w:val="center"/>
      </w:pPr>
    </w:p>
    <w:p w14:paraId="41FF0BF6" w14:textId="77777777" w:rsidR="006A7A7A" w:rsidRPr="004C313B" w:rsidRDefault="006A7A7A" w:rsidP="006A7A7A">
      <w:pPr>
        <w:jc w:val="center"/>
      </w:pPr>
    </w:p>
    <w:p w14:paraId="707AC2F1" w14:textId="77777777" w:rsidR="006A7A7A" w:rsidRPr="004C313B" w:rsidRDefault="006A7A7A" w:rsidP="006A7A7A">
      <w:pPr>
        <w:jc w:val="center"/>
      </w:pPr>
    </w:p>
    <w:p w14:paraId="30958AF1" w14:textId="77777777" w:rsidR="006A7A7A" w:rsidRPr="004C313B" w:rsidRDefault="006A7A7A" w:rsidP="006A7A7A">
      <w:pPr>
        <w:jc w:val="center"/>
      </w:pPr>
    </w:p>
    <w:p w14:paraId="74000EE6" w14:textId="77777777" w:rsidR="006A7A7A" w:rsidRPr="004C313B" w:rsidRDefault="006A7A7A" w:rsidP="006A7A7A">
      <w:pPr>
        <w:jc w:val="center"/>
      </w:pPr>
    </w:p>
    <w:p w14:paraId="4148751B" w14:textId="77777777" w:rsidR="006A7A7A" w:rsidRPr="004C313B" w:rsidRDefault="006A7A7A" w:rsidP="006A7A7A">
      <w:pPr>
        <w:jc w:val="center"/>
      </w:pPr>
    </w:p>
    <w:p w14:paraId="13C167D9" w14:textId="77777777" w:rsidR="006A7A7A" w:rsidRPr="004C313B" w:rsidRDefault="006A7A7A" w:rsidP="006A7A7A">
      <w:pPr>
        <w:jc w:val="center"/>
      </w:pPr>
    </w:p>
    <w:p w14:paraId="7DB9BDE7" w14:textId="68DE491A" w:rsidR="006A7A7A" w:rsidRDefault="006A7A7A" w:rsidP="006A7A7A">
      <w:pPr>
        <w:jc w:val="center"/>
        <w:rPr>
          <w:b/>
          <w:bCs/>
          <w:sz w:val="36"/>
          <w:szCs w:val="36"/>
        </w:rPr>
      </w:pPr>
      <w:r w:rsidRPr="004C313B">
        <w:rPr>
          <w:b/>
          <w:bCs/>
          <w:sz w:val="36"/>
          <w:szCs w:val="36"/>
        </w:rPr>
        <w:t>PROJEKT V RÁMCI DOTAČNÍHO TITULU</w:t>
      </w:r>
    </w:p>
    <w:p w14:paraId="32A748B5" w14:textId="17735891" w:rsidR="003E6530" w:rsidRDefault="003E6530" w:rsidP="006A7A7A">
      <w:pPr>
        <w:jc w:val="center"/>
        <w:rPr>
          <w:b/>
          <w:color w:val="808080" w:themeColor="background1" w:themeShade="80"/>
        </w:rPr>
      </w:pPr>
      <w:r w:rsidRPr="003E6530">
        <w:rPr>
          <w:b/>
          <w:color w:val="808080" w:themeColor="background1" w:themeShade="80"/>
        </w:rPr>
        <w:t>KOMUNITNÍ A PARTICIPATIVNÍ HOSPODAŘENÍ S VODNÍMI A PŘÍRODNÍMI ZDROJI V ZÓNĚ SIDAMA, ETIOPIE (SNNPR)</w:t>
      </w:r>
    </w:p>
    <w:p w14:paraId="3F198014" w14:textId="77777777" w:rsidR="005E4B67" w:rsidRPr="003E6530" w:rsidRDefault="005E4B67" w:rsidP="006A7A7A">
      <w:pPr>
        <w:jc w:val="center"/>
        <w:rPr>
          <w:b/>
          <w:bCs/>
          <w:color w:val="808080" w:themeColor="background1" w:themeShade="80"/>
        </w:rPr>
      </w:pPr>
    </w:p>
    <w:p w14:paraId="37E7B6FC" w14:textId="561D9BB7" w:rsidR="003E6530" w:rsidRPr="004C313B" w:rsidRDefault="003E6530" w:rsidP="005E4B67">
      <w:pPr>
        <w:rPr>
          <w:sz w:val="28"/>
          <w:szCs w:val="28"/>
        </w:rPr>
      </w:pPr>
      <w:r>
        <w:rPr>
          <w:sz w:val="28"/>
          <w:szCs w:val="28"/>
        </w:rPr>
        <w:t xml:space="preserve">                                                                 2017</w:t>
      </w:r>
    </w:p>
    <w:p w14:paraId="33563BFF" w14:textId="62C3B2FF" w:rsidR="006A7A7A" w:rsidRPr="004C313B" w:rsidRDefault="006A7A7A" w:rsidP="006A7A7A"/>
    <w:p w14:paraId="0E487D15" w14:textId="77777777" w:rsidR="006A7A7A" w:rsidRPr="004C313B" w:rsidRDefault="006A7A7A" w:rsidP="006A7A7A">
      <w:pPr>
        <w:jc w:val="center"/>
        <w:rPr>
          <w:b/>
          <w:bCs/>
          <w:sz w:val="40"/>
          <w:szCs w:val="40"/>
        </w:rPr>
      </w:pPr>
    </w:p>
    <w:p w14:paraId="0DF34122" w14:textId="77777777" w:rsidR="006A7A7A" w:rsidRPr="004C313B" w:rsidRDefault="006A7A7A" w:rsidP="00906126">
      <w:pPr>
        <w:rPr>
          <w:b/>
          <w:bCs/>
          <w:sz w:val="40"/>
          <w:szCs w:val="4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0"/>
      </w:tblGrid>
      <w:tr w:rsidR="006A7A7A" w:rsidRPr="004C313B" w14:paraId="2133027F" w14:textId="77777777" w:rsidTr="00906126">
        <w:tc>
          <w:tcPr>
            <w:tcW w:w="9140" w:type="dxa"/>
          </w:tcPr>
          <w:p w14:paraId="48167929" w14:textId="3FA7640C" w:rsidR="006A7A7A" w:rsidRPr="00B604EE" w:rsidRDefault="003E6530" w:rsidP="00276793">
            <w:pPr>
              <w:pStyle w:val="Zkladntext1"/>
              <w:jc w:val="center"/>
              <w:rPr>
                <w:rFonts w:asciiTheme="minorHAnsi" w:hAnsiTheme="minorHAnsi" w:cs="Times New Roman"/>
                <w:b/>
                <w:bCs/>
                <w:sz w:val="48"/>
                <w:szCs w:val="48"/>
              </w:rPr>
            </w:pPr>
            <w:r w:rsidRPr="003E6530">
              <w:rPr>
                <w:rFonts w:asciiTheme="minorHAnsi" w:hAnsiTheme="minorHAnsi" w:cs="Times New Roman"/>
                <w:b/>
                <w:bCs/>
                <w:sz w:val="48"/>
                <w:szCs w:val="48"/>
              </w:rPr>
              <w:t>PARTICIPATIVNÍ ROZVOJ PRODUKTIVNÍ KRAJINY V ZÓNĚ SIDAMA, SNNPR, ETIOPIE</w:t>
            </w:r>
          </w:p>
        </w:tc>
      </w:tr>
    </w:tbl>
    <w:p w14:paraId="3CF38B7E" w14:textId="77777777" w:rsidR="006A7A7A" w:rsidRPr="004C313B" w:rsidRDefault="006A7A7A" w:rsidP="006A7A7A">
      <w:pPr>
        <w:jc w:val="center"/>
        <w:rPr>
          <w:color w:val="808080"/>
          <w:sz w:val="40"/>
          <w:szCs w:val="40"/>
        </w:rPr>
      </w:pPr>
    </w:p>
    <w:p w14:paraId="663B33F1" w14:textId="5A67320A" w:rsidR="006A7A7A" w:rsidRDefault="006A7A7A" w:rsidP="006A7A7A">
      <w:pPr>
        <w:jc w:val="center"/>
        <w:rPr>
          <w:b/>
          <w:sz w:val="28"/>
          <w:szCs w:val="28"/>
        </w:rPr>
      </w:pPr>
      <w:r w:rsidRPr="00FE78B8">
        <w:rPr>
          <w:b/>
          <w:sz w:val="28"/>
          <w:szCs w:val="28"/>
        </w:rPr>
        <w:t>TERMÍN REALIZACE:</w:t>
      </w:r>
      <w:r w:rsidR="003E6530">
        <w:rPr>
          <w:b/>
          <w:sz w:val="28"/>
          <w:szCs w:val="28"/>
        </w:rPr>
        <w:t xml:space="preserve"> </w:t>
      </w:r>
    </w:p>
    <w:p w14:paraId="43F79F0C" w14:textId="4CA37B7F" w:rsidR="00F401B6" w:rsidRPr="004C313B" w:rsidRDefault="00F401B6" w:rsidP="006A7A7A">
      <w:pPr>
        <w:jc w:val="center"/>
        <w:rPr>
          <w:b/>
          <w:bCs/>
          <w:sz w:val="28"/>
          <w:szCs w:val="28"/>
        </w:rPr>
      </w:pPr>
      <w:r>
        <w:rPr>
          <w:b/>
          <w:sz w:val="28"/>
          <w:szCs w:val="28"/>
        </w:rPr>
        <w:t>2017 - 2020</w:t>
      </w:r>
    </w:p>
    <w:p w14:paraId="08449639" w14:textId="77777777" w:rsidR="006A7A7A" w:rsidRPr="004C313B" w:rsidRDefault="006A7A7A" w:rsidP="006A7A7A">
      <w:pPr>
        <w:jc w:val="center"/>
        <w:rPr>
          <w:b/>
          <w:bCs/>
          <w:color w:val="808080"/>
          <w:sz w:val="40"/>
          <w:szCs w:val="40"/>
        </w:rPr>
      </w:pPr>
    </w:p>
    <w:p w14:paraId="4A43AAE0" w14:textId="1F628DA0" w:rsidR="006A7A7A" w:rsidRDefault="006A7A7A" w:rsidP="006A7A7A">
      <w:pPr>
        <w:jc w:val="center"/>
        <w:rPr>
          <w:b/>
          <w:bCs/>
          <w:sz w:val="28"/>
          <w:szCs w:val="28"/>
        </w:rPr>
      </w:pPr>
      <w:r w:rsidRPr="004C313B">
        <w:rPr>
          <w:b/>
          <w:bCs/>
          <w:sz w:val="28"/>
          <w:szCs w:val="28"/>
        </w:rPr>
        <w:t>REALIZÁTOR:</w:t>
      </w:r>
    </w:p>
    <w:p w14:paraId="22DFEB19" w14:textId="573245B5" w:rsidR="003E6530" w:rsidRPr="004C313B" w:rsidRDefault="003E6530" w:rsidP="006A7A7A">
      <w:pPr>
        <w:jc w:val="center"/>
        <w:rPr>
          <w:b/>
          <w:bCs/>
          <w:sz w:val="28"/>
          <w:szCs w:val="28"/>
        </w:rPr>
      </w:pPr>
      <w:r>
        <w:rPr>
          <w:b/>
          <w:bCs/>
          <w:sz w:val="28"/>
          <w:szCs w:val="28"/>
        </w:rPr>
        <w:t>Člověk v tísni, o.p.s.</w:t>
      </w:r>
    </w:p>
    <w:p w14:paraId="20FF269F" w14:textId="77777777" w:rsidR="006A7A7A" w:rsidRPr="004C313B" w:rsidRDefault="006A7A7A" w:rsidP="006A7A7A">
      <w:pPr>
        <w:jc w:val="center"/>
        <w:rPr>
          <w:b/>
          <w:bCs/>
          <w:color w:val="808080"/>
          <w:sz w:val="40"/>
          <w:szCs w:val="40"/>
        </w:rPr>
      </w:pPr>
    </w:p>
    <w:p w14:paraId="77797408" w14:textId="77777777" w:rsidR="006A7A7A" w:rsidRPr="004C313B" w:rsidRDefault="006A7A7A" w:rsidP="006A7A7A">
      <w:pPr>
        <w:jc w:val="center"/>
        <w:rPr>
          <w:b/>
          <w:bCs/>
          <w:color w:val="808080"/>
          <w:sz w:val="40"/>
          <w:szCs w:val="40"/>
        </w:rPr>
      </w:pPr>
    </w:p>
    <w:p w14:paraId="096541AF" w14:textId="77777777" w:rsidR="006A7A7A" w:rsidRDefault="006A7A7A" w:rsidP="006A7A7A">
      <w:pPr>
        <w:pStyle w:val="BodyText2"/>
        <w:jc w:val="center"/>
        <w:rPr>
          <w:noProof/>
        </w:rPr>
      </w:pPr>
    </w:p>
    <w:p w14:paraId="0C9583E9" w14:textId="77777777" w:rsidR="006A7A7A" w:rsidRDefault="006A7A7A" w:rsidP="006A7A7A">
      <w:pPr>
        <w:pStyle w:val="BodyText2"/>
        <w:jc w:val="center"/>
        <w:rPr>
          <w:noProof/>
        </w:rPr>
      </w:pPr>
    </w:p>
    <w:p w14:paraId="7A6330A4" w14:textId="0F2D6A31" w:rsidR="006A7A7A" w:rsidRDefault="006A7A7A" w:rsidP="003E6530">
      <w:pPr>
        <w:rPr>
          <w:b/>
          <w:sz w:val="28"/>
          <w:szCs w:val="28"/>
        </w:rPr>
      </w:pPr>
    </w:p>
    <w:p w14:paraId="3F38653A" w14:textId="5BCD9F40" w:rsidR="006A7A7A" w:rsidRPr="004C313B" w:rsidRDefault="006A7A7A" w:rsidP="006A7A7A">
      <w:pPr>
        <w:jc w:val="center"/>
        <w:rPr>
          <w:b/>
          <w:sz w:val="28"/>
          <w:szCs w:val="28"/>
        </w:rPr>
      </w:pPr>
      <w:r w:rsidRPr="004C313B">
        <w:rPr>
          <w:b/>
          <w:sz w:val="28"/>
          <w:szCs w:val="28"/>
        </w:rPr>
        <w:t>Identifikační formulář</w:t>
      </w:r>
    </w:p>
    <w:p w14:paraId="7190420D" w14:textId="77777777" w:rsidR="006A7A7A" w:rsidRDefault="006A7A7A" w:rsidP="006A7A7A">
      <w:pPr>
        <w:jc w:val="cente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06"/>
        <w:gridCol w:w="2085"/>
        <w:gridCol w:w="2521"/>
      </w:tblGrid>
      <w:tr w:rsidR="006A7A7A" w:rsidRPr="00F401B6" w14:paraId="0CC69ADB" w14:textId="77777777" w:rsidTr="00F401B6">
        <w:trPr>
          <w:trHeight w:val="20"/>
          <w:jc w:val="center"/>
        </w:trPr>
        <w:tc>
          <w:tcPr>
            <w:tcW w:w="6691" w:type="dxa"/>
            <w:gridSpan w:val="2"/>
          </w:tcPr>
          <w:p w14:paraId="4642E0B6" w14:textId="77777777" w:rsidR="006A7A7A" w:rsidRPr="00F401B6" w:rsidRDefault="006A7A7A" w:rsidP="00276793">
            <w:pPr>
              <w:rPr>
                <w:b/>
                <w:bCs/>
                <w:sz w:val="22"/>
                <w:szCs w:val="22"/>
              </w:rPr>
            </w:pPr>
            <w:r w:rsidRPr="00F401B6">
              <w:rPr>
                <w:b/>
                <w:bCs/>
                <w:sz w:val="22"/>
                <w:szCs w:val="22"/>
              </w:rPr>
              <w:t xml:space="preserve">Název projektu v ČJ: </w:t>
            </w:r>
          </w:p>
          <w:p w14:paraId="7B572A4E" w14:textId="3175E6A0" w:rsidR="003E6530" w:rsidRPr="00F401B6" w:rsidRDefault="00276793" w:rsidP="003E6530">
            <w:pPr>
              <w:rPr>
                <w:sz w:val="22"/>
                <w:szCs w:val="22"/>
              </w:rPr>
            </w:pPr>
            <w:r w:rsidRPr="00F401B6">
              <w:rPr>
                <w:sz w:val="22"/>
                <w:szCs w:val="22"/>
              </w:rPr>
              <w:t>Participativní rozvoj produktivní krajiny</w:t>
            </w:r>
          </w:p>
          <w:p w14:paraId="59FEE859" w14:textId="6BBEB70C" w:rsidR="003E6530" w:rsidRPr="00F401B6" w:rsidRDefault="00276793" w:rsidP="003E6530">
            <w:pPr>
              <w:rPr>
                <w:sz w:val="22"/>
                <w:szCs w:val="22"/>
              </w:rPr>
            </w:pPr>
            <w:r w:rsidRPr="00F401B6">
              <w:rPr>
                <w:sz w:val="22"/>
                <w:szCs w:val="22"/>
              </w:rPr>
              <w:t>v zóně sidama, snnpr, etiopie</w:t>
            </w:r>
          </w:p>
          <w:p w14:paraId="18491FC8" w14:textId="0DBAB27C" w:rsidR="006A7A7A" w:rsidRPr="00F401B6" w:rsidRDefault="00276793" w:rsidP="003E6530">
            <w:pPr>
              <w:rPr>
                <w:sz w:val="22"/>
                <w:szCs w:val="22"/>
              </w:rPr>
            </w:pPr>
            <w:r w:rsidRPr="00F401B6">
              <w:rPr>
                <w:sz w:val="22"/>
                <w:szCs w:val="22"/>
              </w:rPr>
              <w:t>(prpk)</w:t>
            </w:r>
          </w:p>
          <w:p w14:paraId="4854F32E" w14:textId="77777777" w:rsidR="006A7A7A" w:rsidRPr="00F401B6" w:rsidRDefault="006A7A7A" w:rsidP="00276793">
            <w:pPr>
              <w:rPr>
                <w:sz w:val="22"/>
                <w:szCs w:val="22"/>
              </w:rPr>
            </w:pPr>
          </w:p>
          <w:p w14:paraId="7E01F609" w14:textId="77777777" w:rsidR="006A7A7A" w:rsidRPr="00F401B6" w:rsidRDefault="006A7A7A" w:rsidP="00276793">
            <w:pPr>
              <w:rPr>
                <w:sz w:val="22"/>
                <w:szCs w:val="22"/>
              </w:rPr>
            </w:pPr>
            <w:r w:rsidRPr="00F401B6">
              <w:rPr>
                <w:sz w:val="22"/>
                <w:szCs w:val="22"/>
              </w:rPr>
              <w:t>Název projektu v angličtině:</w:t>
            </w:r>
          </w:p>
          <w:p w14:paraId="161CF78B" w14:textId="77777777" w:rsidR="00906126" w:rsidRPr="00F401B6" w:rsidRDefault="00906126" w:rsidP="00906126">
            <w:pPr>
              <w:rPr>
                <w:color w:val="808080" w:themeColor="background1" w:themeShade="80"/>
                <w:sz w:val="22"/>
                <w:szCs w:val="22"/>
              </w:rPr>
            </w:pPr>
            <w:r w:rsidRPr="00F401B6">
              <w:rPr>
                <w:color w:val="808080" w:themeColor="background1" w:themeShade="80"/>
                <w:sz w:val="22"/>
                <w:szCs w:val="22"/>
              </w:rPr>
              <w:t>Participatory Development of Productive Landscapes</w:t>
            </w:r>
          </w:p>
          <w:p w14:paraId="2C48BEAB" w14:textId="70513EFF" w:rsidR="006A7A7A" w:rsidRPr="00F401B6" w:rsidRDefault="00906126" w:rsidP="00906126">
            <w:pPr>
              <w:rPr>
                <w:color w:val="808080" w:themeColor="background1" w:themeShade="80"/>
                <w:sz w:val="22"/>
                <w:szCs w:val="22"/>
              </w:rPr>
            </w:pPr>
            <w:r w:rsidRPr="00F401B6">
              <w:rPr>
                <w:color w:val="808080" w:themeColor="background1" w:themeShade="80"/>
                <w:sz w:val="22"/>
                <w:szCs w:val="22"/>
              </w:rPr>
              <w:t>in Sidama Zone, SNNPR, Ethiopia</w:t>
            </w:r>
          </w:p>
          <w:p w14:paraId="7DC76249" w14:textId="77777777" w:rsidR="006A7A7A" w:rsidRPr="00F401B6" w:rsidRDefault="006A7A7A" w:rsidP="00276793">
            <w:pPr>
              <w:rPr>
                <w:sz w:val="22"/>
                <w:szCs w:val="22"/>
              </w:rPr>
            </w:pPr>
          </w:p>
        </w:tc>
        <w:tc>
          <w:tcPr>
            <w:tcW w:w="2521" w:type="dxa"/>
          </w:tcPr>
          <w:p w14:paraId="65128540" w14:textId="77777777" w:rsidR="006A7A7A" w:rsidRPr="00F401B6" w:rsidRDefault="006A7A7A" w:rsidP="00276793">
            <w:pPr>
              <w:rPr>
                <w:b/>
                <w:bCs/>
                <w:sz w:val="22"/>
                <w:szCs w:val="22"/>
              </w:rPr>
            </w:pPr>
            <w:r w:rsidRPr="00F401B6">
              <w:rPr>
                <w:b/>
                <w:bCs/>
                <w:sz w:val="22"/>
                <w:szCs w:val="22"/>
              </w:rPr>
              <w:t>Číslo projektu:</w:t>
            </w:r>
          </w:p>
          <w:p w14:paraId="128ED679" w14:textId="77777777" w:rsidR="006A7A7A" w:rsidRPr="00F401B6" w:rsidRDefault="006A7A7A" w:rsidP="00276793">
            <w:pPr>
              <w:rPr>
                <w:color w:val="808080"/>
                <w:sz w:val="22"/>
                <w:szCs w:val="22"/>
              </w:rPr>
            </w:pPr>
            <w:r w:rsidRPr="00F401B6">
              <w:rPr>
                <w:color w:val="808080"/>
                <w:sz w:val="22"/>
                <w:szCs w:val="22"/>
              </w:rPr>
              <w:t>přiřazeno zadavatelem</w:t>
            </w:r>
          </w:p>
        </w:tc>
      </w:tr>
      <w:tr w:rsidR="006A7A7A" w:rsidRPr="00F401B6" w14:paraId="50A34CF1" w14:textId="77777777" w:rsidTr="00F401B6">
        <w:trPr>
          <w:trHeight w:val="20"/>
          <w:jc w:val="center"/>
        </w:trPr>
        <w:tc>
          <w:tcPr>
            <w:tcW w:w="4606" w:type="dxa"/>
          </w:tcPr>
          <w:p w14:paraId="3A2F6E32" w14:textId="77777777" w:rsidR="006A7A7A" w:rsidRPr="00F401B6" w:rsidRDefault="006A7A7A" w:rsidP="00276793">
            <w:pPr>
              <w:rPr>
                <w:sz w:val="22"/>
                <w:szCs w:val="22"/>
              </w:rPr>
            </w:pPr>
            <w:r w:rsidRPr="00F401B6">
              <w:rPr>
                <w:b/>
                <w:bCs/>
                <w:sz w:val="22"/>
                <w:szCs w:val="22"/>
              </w:rPr>
              <w:t>Hlavní cíl projektu</w:t>
            </w:r>
            <w:r w:rsidRPr="00F401B6">
              <w:rPr>
                <w:sz w:val="22"/>
                <w:szCs w:val="22"/>
              </w:rPr>
              <w:t>:</w:t>
            </w:r>
          </w:p>
          <w:p w14:paraId="383CD8D8" w14:textId="63569D72" w:rsidR="006A7A7A" w:rsidRPr="00F401B6" w:rsidRDefault="009A513D" w:rsidP="00276793">
            <w:pPr>
              <w:rPr>
                <w:sz w:val="22"/>
                <w:szCs w:val="22"/>
              </w:rPr>
            </w:pPr>
            <w:r w:rsidRPr="00F401B6">
              <w:rPr>
                <w:sz w:val="22"/>
                <w:szCs w:val="22"/>
              </w:rPr>
              <w:t>Posílené vládní úřady jsou schopny lépe pracovat s farmáři a zemědělskými skupinami v cílové  oblasti.  Ti si následně osvojí vhodné chování při nakládání s přírodními zdroji a farmaření, čímž zlepší svou obživu a výživu svých rodin</w:t>
            </w:r>
          </w:p>
          <w:p w14:paraId="6975D680" w14:textId="77777777" w:rsidR="006A7A7A" w:rsidRPr="00F401B6" w:rsidRDefault="006A7A7A" w:rsidP="00276793">
            <w:pPr>
              <w:rPr>
                <w:sz w:val="22"/>
                <w:szCs w:val="22"/>
              </w:rPr>
            </w:pPr>
          </w:p>
        </w:tc>
        <w:tc>
          <w:tcPr>
            <w:tcW w:w="4606" w:type="dxa"/>
            <w:gridSpan w:val="2"/>
          </w:tcPr>
          <w:p w14:paraId="68B2ED60" w14:textId="77777777" w:rsidR="006A7A7A" w:rsidRPr="00F401B6" w:rsidRDefault="006A7A7A" w:rsidP="00276793">
            <w:pPr>
              <w:rPr>
                <w:b/>
                <w:bCs/>
                <w:sz w:val="22"/>
                <w:szCs w:val="22"/>
              </w:rPr>
            </w:pPr>
            <w:r w:rsidRPr="00F401B6">
              <w:rPr>
                <w:b/>
                <w:bCs/>
                <w:sz w:val="22"/>
                <w:szCs w:val="22"/>
              </w:rPr>
              <w:t>Místo realizace projektu:</w:t>
            </w:r>
          </w:p>
          <w:p w14:paraId="21D70338" w14:textId="2141DECF" w:rsidR="006A7A7A" w:rsidRPr="00F401B6" w:rsidRDefault="009A513D" w:rsidP="00276793">
            <w:pPr>
              <w:rPr>
                <w:bCs/>
                <w:sz w:val="22"/>
                <w:szCs w:val="22"/>
              </w:rPr>
            </w:pPr>
            <w:r w:rsidRPr="00F401B6">
              <w:rPr>
                <w:bCs/>
                <w:sz w:val="22"/>
                <w:szCs w:val="22"/>
              </w:rPr>
              <w:t>Etiopie, Sidama</w:t>
            </w:r>
          </w:p>
        </w:tc>
      </w:tr>
      <w:tr w:rsidR="006A7A7A" w:rsidRPr="00F401B6" w14:paraId="3FD8B5E3" w14:textId="77777777" w:rsidTr="00F401B6">
        <w:trPr>
          <w:trHeight w:val="20"/>
          <w:jc w:val="center"/>
        </w:trPr>
        <w:tc>
          <w:tcPr>
            <w:tcW w:w="4606" w:type="dxa"/>
          </w:tcPr>
          <w:p w14:paraId="23CB8BF9" w14:textId="77777777" w:rsidR="006A7A7A" w:rsidRPr="00F401B6" w:rsidRDefault="006A7A7A" w:rsidP="00276793">
            <w:pPr>
              <w:rPr>
                <w:b/>
                <w:bCs/>
                <w:sz w:val="22"/>
                <w:szCs w:val="22"/>
              </w:rPr>
            </w:pPr>
            <w:r w:rsidRPr="00F401B6">
              <w:rPr>
                <w:b/>
                <w:bCs/>
                <w:sz w:val="22"/>
                <w:szCs w:val="22"/>
              </w:rPr>
              <w:t>Gestor projektu:</w:t>
            </w:r>
          </w:p>
          <w:p w14:paraId="52C5A1CD" w14:textId="37F14789" w:rsidR="006A7A7A" w:rsidRPr="00F401B6" w:rsidRDefault="00906126" w:rsidP="00276793">
            <w:pPr>
              <w:rPr>
                <w:bCs/>
                <w:sz w:val="22"/>
                <w:szCs w:val="22"/>
              </w:rPr>
            </w:pPr>
            <w:r w:rsidRPr="00F401B6">
              <w:rPr>
                <w:bCs/>
                <w:sz w:val="22"/>
                <w:szCs w:val="22"/>
              </w:rPr>
              <w:t>Česká rozvojová agentura</w:t>
            </w:r>
          </w:p>
          <w:p w14:paraId="02DD2738" w14:textId="77777777" w:rsidR="006A7A7A" w:rsidRPr="00F401B6" w:rsidRDefault="006A7A7A" w:rsidP="00276793">
            <w:pPr>
              <w:rPr>
                <w:b/>
                <w:bCs/>
                <w:sz w:val="22"/>
                <w:szCs w:val="22"/>
              </w:rPr>
            </w:pPr>
          </w:p>
          <w:p w14:paraId="7936387A" w14:textId="77777777" w:rsidR="006A7A7A" w:rsidRPr="00F401B6" w:rsidRDefault="006A7A7A" w:rsidP="00276793">
            <w:pPr>
              <w:rPr>
                <w:b/>
                <w:bCs/>
                <w:sz w:val="22"/>
                <w:szCs w:val="22"/>
              </w:rPr>
            </w:pPr>
          </w:p>
        </w:tc>
        <w:tc>
          <w:tcPr>
            <w:tcW w:w="4606" w:type="dxa"/>
            <w:gridSpan w:val="2"/>
          </w:tcPr>
          <w:p w14:paraId="137D0FED" w14:textId="557494DF" w:rsidR="006A7A7A" w:rsidRPr="00F401B6" w:rsidRDefault="006A7A7A" w:rsidP="00276793">
            <w:pPr>
              <w:rPr>
                <w:b/>
                <w:bCs/>
                <w:sz w:val="22"/>
                <w:szCs w:val="22"/>
              </w:rPr>
            </w:pPr>
            <w:r w:rsidRPr="00F401B6">
              <w:rPr>
                <w:b/>
                <w:bCs/>
                <w:sz w:val="22"/>
                <w:szCs w:val="22"/>
              </w:rPr>
              <w:t>Název dotačního titulu / sektorová orientace projektu:</w:t>
            </w:r>
            <w:r w:rsidR="00906126" w:rsidRPr="00F401B6">
              <w:rPr>
                <w:b/>
                <w:bCs/>
                <w:sz w:val="22"/>
                <w:szCs w:val="22"/>
              </w:rPr>
              <w:t xml:space="preserve"> </w:t>
            </w:r>
            <w:r w:rsidR="00906126" w:rsidRPr="00F401B6">
              <w:rPr>
                <w:bCs/>
                <w:sz w:val="22"/>
                <w:szCs w:val="22"/>
              </w:rPr>
              <w:t>Komunitní a participativní hospodaření s vodními a přírodními zdroji v zóně Sidama, Etiopie (SNNPR) / management přírodních zdrojů</w:t>
            </w:r>
          </w:p>
        </w:tc>
      </w:tr>
      <w:tr w:rsidR="006A7A7A" w:rsidRPr="00F401B6" w14:paraId="2467823E" w14:textId="77777777" w:rsidTr="00F401B6">
        <w:trPr>
          <w:trHeight w:val="20"/>
          <w:jc w:val="center"/>
        </w:trPr>
        <w:tc>
          <w:tcPr>
            <w:tcW w:w="4606" w:type="dxa"/>
          </w:tcPr>
          <w:p w14:paraId="77C6A78B" w14:textId="77777777" w:rsidR="006A7A7A" w:rsidRPr="00F401B6" w:rsidRDefault="006A7A7A" w:rsidP="00276793">
            <w:pPr>
              <w:rPr>
                <w:b/>
                <w:bCs/>
                <w:sz w:val="22"/>
                <w:szCs w:val="22"/>
              </w:rPr>
            </w:pPr>
            <w:r w:rsidRPr="00F401B6">
              <w:rPr>
                <w:b/>
                <w:bCs/>
                <w:sz w:val="22"/>
                <w:szCs w:val="22"/>
              </w:rPr>
              <w:t>Předpokládané datum zahájení projektu:</w:t>
            </w:r>
          </w:p>
          <w:p w14:paraId="1B1676C9" w14:textId="7ACFA5B8" w:rsidR="006A7A7A" w:rsidRPr="003E2779" w:rsidRDefault="009A513D" w:rsidP="00276793">
            <w:pPr>
              <w:rPr>
                <w:sz w:val="22"/>
                <w:szCs w:val="22"/>
              </w:rPr>
            </w:pPr>
            <w:r w:rsidRPr="003E2779">
              <w:rPr>
                <w:sz w:val="22"/>
                <w:szCs w:val="22"/>
              </w:rPr>
              <w:t>08/ 2017</w:t>
            </w:r>
          </w:p>
          <w:p w14:paraId="4E2F77EC" w14:textId="54E326BF" w:rsidR="006A7A7A" w:rsidRPr="00F401B6" w:rsidRDefault="006A7A7A" w:rsidP="00F401B6">
            <w:pPr>
              <w:rPr>
                <w:sz w:val="22"/>
                <w:szCs w:val="22"/>
              </w:rPr>
            </w:pPr>
          </w:p>
        </w:tc>
        <w:tc>
          <w:tcPr>
            <w:tcW w:w="4606" w:type="dxa"/>
            <w:gridSpan w:val="2"/>
          </w:tcPr>
          <w:p w14:paraId="0E1887DB" w14:textId="77777777" w:rsidR="006A7A7A" w:rsidRPr="00F401B6" w:rsidRDefault="006A7A7A" w:rsidP="00276793">
            <w:pPr>
              <w:rPr>
                <w:b/>
                <w:bCs/>
                <w:sz w:val="22"/>
                <w:szCs w:val="22"/>
              </w:rPr>
            </w:pPr>
            <w:r w:rsidRPr="00F401B6">
              <w:rPr>
                <w:b/>
                <w:bCs/>
                <w:sz w:val="22"/>
                <w:szCs w:val="22"/>
              </w:rPr>
              <w:t>Předpokládané datum ukončení projektu:</w:t>
            </w:r>
          </w:p>
          <w:p w14:paraId="5E209E58" w14:textId="2288BE47" w:rsidR="006A7A7A" w:rsidRPr="00F401B6" w:rsidRDefault="009A513D" w:rsidP="00276793">
            <w:pPr>
              <w:rPr>
                <w:color w:val="808080"/>
                <w:sz w:val="22"/>
                <w:szCs w:val="22"/>
              </w:rPr>
            </w:pPr>
            <w:r w:rsidRPr="003E2779">
              <w:rPr>
                <w:sz w:val="22"/>
                <w:szCs w:val="22"/>
              </w:rPr>
              <w:t>12/ 2020</w:t>
            </w:r>
          </w:p>
        </w:tc>
      </w:tr>
      <w:tr w:rsidR="006A7A7A" w:rsidRPr="00F401B6" w14:paraId="145E51C7" w14:textId="77777777" w:rsidTr="00F401B6">
        <w:trPr>
          <w:trHeight w:val="20"/>
          <w:jc w:val="center"/>
        </w:trPr>
        <w:tc>
          <w:tcPr>
            <w:tcW w:w="4606" w:type="dxa"/>
            <w:tcBorders>
              <w:bottom w:val="nil"/>
            </w:tcBorders>
          </w:tcPr>
          <w:p w14:paraId="31FC4A0F" w14:textId="77777777" w:rsidR="006A7A7A" w:rsidRPr="00F401B6" w:rsidRDefault="006A7A7A" w:rsidP="00276793">
            <w:pPr>
              <w:rPr>
                <w:sz w:val="22"/>
                <w:szCs w:val="22"/>
              </w:rPr>
            </w:pPr>
            <w:r w:rsidRPr="003E2779">
              <w:rPr>
                <w:b/>
                <w:bCs/>
                <w:sz w:val="22"/>
                <w:szCs w:val="22"/>
              </w:rPr>
              <w:t xml:space="preserve">Celková výše prostředků na projekt ze ZRS ČR </w:t>
            </w:r>
            <w:r w:rsidRPr="003E2779">
              <w:rPr>
                <w:sz w:val="22"/>
                <w:szCs w:val="22"/>
              </w:rPr>
              <w:t>(Kč) a výše na jednotlivé roky realizace:</w:t>
            </w:r>
          </w:p>
          <w:p w14:paraId="36B1EA81" w14:textId="00EAB849" w:rsidR="006A7A7A" w:rsidRPr="00F401B6" w:rsidRDefault="001E58FB" w:rsidP="00276793">
            <w:pPr>
              <w:rPr>
                <w:b/>
                <w:bCs/>
                <w:sz w:val="22"/>
                <w:szCs w:val="22"/>
              </w:rPr>
            </w:pPr>
            <w:r w:rsidRPr="00F401B6">
              <w:rPr>
                <w:b/>
                <w:bCs/>
                <w:sz w:val="22"/>
                <w:szCs w:val="22"/>
              </w:rPr>
              <w:t>26 000 000,-</w:t>
            </w:r>
            <w:r w:rsidR="00F401B6" w:rsidRPr="00F401B6">
              <w:rPr>
                <w:b/>
                <w:bCs/>
                <w:sz w:val="22"/>
                <w:szCs w:val="22"/>
              </w:rPr>
              <w:t>Kč</w:t>
            </w:r>
          </w:p>
          <w:p w14:paraId="5AF9B6FD" w14:textId="11E6E895" w:rsidR="001E58FB" w:rsidRPr="00F401B6" w:rsidRDefault="001E58FB" w:rsidP="00276793">
            <w:pPr>
              <w:rPr>
                <w:b/>
                <w:bCs/>
                <w:sz w:val="22"/>
                <w:szCs w:val="22"/>
              </w:rPr>
            </w:pPr>
            <w:r w:rsidRPr="00F401B6">
              <w:rPr>
                <w:b/>
                <w:bCs/>
                <w:sz w:val="22"/>
                <w:szCs w:val="22"/>
              </w:rPr>
              <w:t>2017:</w:t>
            </w:r>
            <w:r w:rsidR="00F401B6" w:rsidRPr="00F401B6">
              <w:rPr>
                <w:b/>
                <w:bCs/>
                <w:sz w:val="22"/>
                <w:szCs w:val="22"/>
              </w:rPr>
              <w:t>2 500 000,-</w:t>
            </w:r>
          </w:p>
          <w:p w14:paraId="523ED80F" w14:textId="51CC67FF" w:rsidR="001E58FB" w:rsidRPr="00F401B6" w:rsidRDefault="001E58FB" w:rsidP="00276793">
            <w:pPr>
              <w:rPr>
                <w:b/>
                <w:bCs/>
                <w:sz w:val="22"/>
                <w:szCs w:val="22"/>
              </w:rPr>
            </w:pPr>
            <w:r w:rsidRPr="00F401B6">
              <w:rPr>
                <w:b/>
                <w:bCs/>
                <w:sz w:val="22"/>
                <w:szCs w:val="22"/>
              </w:rPr>
              <w:t>2018:</w:t>
            </w:r>
            <w:r w:rsidR="00F401B6" w:rsidRPr="00F401B6">
              <w:rPr>
                <w:b/>
                <w:bCs/>
                <w:sz w:val="22"/>
                <w:szCs w:val="22"/>
              </w:rPr>
              <w:t>9 000 000,-</w:t>
            </w:r>
          </w:p>
          <w:p w14:paraId="43E3D615" w14:textId="1B3F461B" w:rsidR="001E58FB" w:rsidRPr="00F401B6" w:rsidRDefault="001E58FB" w:rsidP="00276793">
            <w:pPr>
              <w:rPr>
                <w:b/>
                <w:bCs/>
                <w:sz w:val="22"/>
                <w:szCs w:val="22"/>
              </w:rPr>
            </w:pPr>
            <w:r w:rsidRPr="00F401B6">
              <w:rPr>
                <w:b/>
                <w:bCs/>
                <w:sz w:val="22"/>
                <w:szCs w:val="22"/>
              </w:rPr>
              <w:t>2019</w:t>
            </w:r>
            <w:r w:rsidR="00DC018B" w:rsidRPr="00F401B6">
              <w:rPr>
                <w:b/>
                <w:bCs/>
                <w:sz w:val="22"/>
                <w:szCs w:val="22"/>
              </w:rPr>
              <w:t>:</w:t>
            </w:r>
            <w:r w:rsidR="00F401B6" w:rsidRPr="00F401B6">
              <w:rPr>
                <w:b/>
                <w:bCs/>
                <w:sz w:val="22"/>
                <w:szCs w:val="22"/>
              </w:rPr>
              <w:t>8 000 000,-</w:t>
            </w:r>
          </w:p>
          <w:p w14:paraId="124D1086" w14:textId="283CED81" w:rsidR="001E58FB" w:rsidRPr="00F401B6" w:rsidRDefault="001E58FB" w:rsidP="00276793">
            <w:pPr>
              <w:rPr>
                <w:b/>
                <w:bCs/>
                <w:sz w:val="22"/>
                <w:szCs w:val="22"/>
              </w:rPr>
            </w:pPr>
            <w:r w:rsidRPr="00F401B6">
              <w:rPr>
                <w:b/>
                <w:bCs/>
                <w:sz w:val="22"/>
                <w:szCs w:val="22"/>
              </w:rPr>
              <w:t>2020</w:t>
            </w:r>
            <w:r w:rsidR="00DC018B" w:rsidRPr="00F401B6">
              <w:rPr>
                <w:b/>
                <w:bCs/>
                <w:sz w:val="22"/>
                <w:szCs w:val="22"/>
              </w:rPr>
              <w:t>:</w:t>
            </w:r>
            <w:r w:rsidR="00F401B6" w:rsidRPr="00F401B6">
              <w:rPr>
                <w:b/>
                <w:bCs/>
                <w:sz w:val="22"/>
                <w:szCs w:val="22"/>
              </w:rPr>
              <w:t xml:space="preserve"> 6 500 000,-</w:t>
            </w:r>
          </w:p>
          <w:p w14:paraId="2730C6A1" w14:textId="77777777" w:rsidR="006A7A7A" w:rsidRPr="00F401B6" w:rsidRDefault="006A7A7A" w:rsidP="00F401B6">
            <w:pPr>
              <w:rPr>
                <w:sz w:val="22"/>
                <w:szCs w:val="22"/>
              </w:rPr>
            </w:pPr>
          </w:p>
        </w:tc>
        <w:tc>
          <w:tcPr>
            <w:tcW w:w="4606" w:type="dxa"/>
            <w:gridSpan w:val="2"/>
            <w:tcBorders>
              <w:bottom w:val="nil"/>
            </w:tcBorders>
          </w:tcPr>
          <w:p w14:paraId="048D48BF" w14:textId="77777777" w:rsidR="005E4B67" w:rsidRDefault="006A7A7A" w:rsidP="00276793">
            <w:pPr>
              <w:rPr>
                <w:sz w:val="22"/>
                <w:szCs w:val="22"/>
              </w:rPr>
            </w:pPr>
            <w:r w:rsidRPr="005E4B67">
              <w:rPr>
                <w:b/>
                <w:bCs/>
                <w:sz w:val="22"/>
                <w:szCs w:val="22"/>
              </w:rPr>
              <w:t>Celková výše prostředků na projekt včetně spolufinancování</w:t>
            </w:r>
            <w:r w:rsidRPr="005E4B67">
              <w:rPr>
                <w:sz w:val="22"/>
                <w:szCs w:val="22"/>
              </w:rPr>
              <w:t xml:space="preserve"> – uveďte podíl spolufinancování v % i v Kč:</w:t>
            </w:r>
            <w:r w:rsidR="005E4B67">
              <w:rPr>
                <w:sz w:val="22"/>
                <w:szCs w:val="22"/>
              </w:rPr>
              <w:t xml:space="preserve"> </w:t>
            </w:r>
          </w:p>
          <w:p w14:paraId="1540C976" w14:textId="23BC624C" w:rsidR="006A7A7A" w:rsidRDefault="005E4B67" w:rsidP="00276793">
            <w:pPr>
              <w:rPr>
                <w:sz w:val="22"/>
                <w:szCs w:val="22"/>
              </w:rPr>
            </w:pPr>
            <w:r>
              <w:rPr>
                <w:sz w:val="22"/>
                <w:szCs w:val="22"/>
              </w:rPr>
              <w:t>28 600 000,-Kč</w:t>
            </w:r>
          </w:p>
          <w:p w14:paraId="0D13CF82" w14:textId="36CA6709" w:rsidR="005E4B67" w:rsidRDefault="005E4B67" w:rsidP="00276793">
            <w:pPr>
              <w:rPr>
                <w:sz w:val="22"/>
                <w:szCs w:val="22"/>
              </w:rPr>
            </w:pPr>
            <w:r>
              <w:rPr>
                <w:sz w:val="22"/>
                <w:szCs w:val="22"/>
              </w:rPr>
              <w:t>Spolufinancování: 2 600 000,- Kč (9%)</w:t>
            </w:r>
          </w:p>
          <w:p w14:paraId="7C76EEDD" w14:textId="77777777" w:rsidR="005E4B67" w:rsidRPr="00F401B6" w:rsidRDefault="005E4B67" w:rsidP="00276793">
            <w:pPr>
              <w:rPr>
                <w:sz w:val="22"/>
                <w:szCs w:val="22"/>
              </w:rPr>
            </w:pPr>
          </w:p>
          <w:p w14:paraId="717D6578" w14:textId="31E6B011" w:rsidR="006A7A7A" w:rsidRPr="00F401B6" w:rsidRDefault="006A7A7A" w:rsidP="00276793">
            <w:pPr>
              <w:rPr>
                <w:sz w:val="22"/>
                <w:szCs w:val="22"/>
              </w:rPr>
            </w:pPr>
          </w:p>
          <w:p w14:paraId="72AA8FDF" w14:textId="77777777" w:rsidR="006A7A7A" w:rsidRPr="00F401B6" w:rsidRDefault="006A7A7A" w:rsidP="00276793">
            <w:pPr>
              <w:rPr>
                <w:sz w:val="22"/>
                <w:szCs w:val="22"/>
              </w:rPr>
            </w:pPr>
          </w:p>
        </w:tc>
      </w:tr>
      <w:tr w:rsidR="006A7A7A" w:rsidRPr="00F401B6" w14:paraId="7D33BE19" w14:textId="77777777" w:rsidTr="00F401B6">
        <w:trPr>
          <w:trHeight w:val="20"/>
          <w:jc w:val="center"/>
        </w:trPr>
        <w:tc>
          <w:tcPr>
            <w:tcW w:w="9212" w:type="dxa"/>
            <w:gridSpan w:val="3"/>
          </w:tcPr>
          <w:p w14:paraId="01740B33" w14:textId="77777777" w:rsidR="006A7A7A" w:rsidRPr="00F401B6" w:rsidRDefault="006A7A7A" w:rsidP="00276793">
            <w:pPr>
              <w:rPr>
                <w:sz w:val="22"/>
                <w:szCs w:val="22"/>
              </w:rPr>
            </w:pPr>
            <w:r w:rsidRPr="00F401B6">
              <w:rPr>
                <w:b/>
                <w:bCs/>
                <w:sz w:val="22"/>
                <w:szCs w:val="22"/>
              </w:rPr>
              <w:t>Realizátor projektu: organizace / odpovědný řešitel</w:t>
            </w:r>
            <w:r w:rsidRPr="00F401B6">
              <w:rPr>
                <w:sz w:val="22"/>
                <w:szCs w:val="22"/>
              </w:rPr>
              <w:t xml:space="preserve"> (jméno, adresa, kontakty):</w:t>
            </w:r>
          </w:p>
          <w:p w14:paraId="41A19B8E" w14:textId="49112DA8" w:rsidR="00AF5DCC" w:rsidRPr="00F401B6" w:rsidRDefault="00AF5DCC" w:rsidP="00AF5DCC">
            <w:pPr>
              <w:rPr>
                <w:sz w:val="22"/>
                <w:szCs w:val="22"/>
              </w:rPr>
            </w:pPr>
            <w:r w:rsidRPr="00F401B6">
              <w:rPr>
                <w:sz w:val="22"/>
                <w:szCs w:val="22"/>
              </w:rPr>
              <w:t>Člověk v tísni, o. p. s, Šafaříkova 24, 120 00, Praha, www.clovekvtisni.cz;</w:t>
            </w:r>
          </w:p>
          <w:p w14:paraId="1C54D31D" w14:textId="716447E5" w:rsidR="006A7A7A" w:rsidRPr="00F401B6" w:rsidRDefault="00AF5DCC" w:rsidP="00276793">
            <w:pPr>
              <w:rPr>
                <w:sz w:val="22"/>
                <w:szCs w:val="22"/>
              </w:rPr>
            </w:pPr>
            <w:r w:rsidRPr="00F401B6">
              <w:rPr>
                <w:sz w:val="22"/>
                <w:szCs w:val="22"/>
              </w:rPr>
              <w:t>Jana Boková Toužimská, 777 782 079, jana.touzimska@peopleinneed.cz</w:t>
            </w:r>
          </w:p>
        </w:tc>
      </w:tr>
      <w:tr w:rsidR="006A7A7A" w:rsidRPr="00F401B6" w14:paraId="0121B924" w14:textId="77777777" w:rsidTr="00F401B6">
        <w:trPr>
          <w:trHeight w:val="20"/>
          <w:jc w:val="center"/>
        </w:trPr>
        <w:tc>
          <w:tcPr>
            <w:tcW w:w="9212" w:type="dxa"/>
            <w:gridSpan w:val="3"/>
          </w:tcPr>
          <w:p w14:paraId="4510B89F" w14:textId="757BEA62" w:rsidR="006A7A7A" w:rsidRDefault="006A7A7A" w:rsidP="00276793">
            <w:pPr>
              <w:rPr>
                <w:sz w:val="22"/>
                <w:szCs w:val="22"/>
              </w:rPr>
            </w:pPr>
            <w:r w:rsidRPr="00F401B6">
              <w:rPr>
                <w:b/>
                <w:bCs/>
                <w:sz w:val="22"/>
                <w:szCs w:val="22"/>
              </w:rPr>
              <w:t xml:space="preserve">Partnerská(é) instituce podílející se na projektu </w:t>
            </w:r>
            <w:r w:rsidRPr="00F401B6">
              <w:rPr>
                <w:sz w:val="22"/>
                <w:szCs w:val="22"/>
              </w:rPr>
              <w:t>(adresa, kontakty)</w:t>
            </w:r>
          </w:p>
          <w:p w14:paraId="2DDBA884" w14:textId="77777777" w:rsidR="003E2779" w:rsidRPr="00F401B6" w:rsidRDefault="003E2779" w:rsidP="00276793">
            <w:pPr>
              <w:rPr>
                <w:sz w:val="22"/>
                <w:szCs w:val="22"/>
              </w:rPr>
            </w:pPr>
          </w:p>
          <w:p w14:paraId="6E0B052F" w14:textId="39F74832" w:rsidR="005633EF" w:rsidRDefault="00F401B6" w:rsidP="00276793">
            <w:pPr>
              <w:rPr>
                <w:sz w:val="22"/>
                <w:szCs w:val="22"/>
              </w:rPr>
            </w:pPr>
            <w:r w:rsidRPr="00A900CC">
              <w:rPr>
                <w:b/>
                <w:sz w:val="22"/>
                <w:szCs w:val="22"/>
              </w:rPr>
              <w:t>Výzkumný ústav meliorace a ochrany půd</w:t>
            </w:r>
            <w:r>
              <w:rPr>
                <w:sz w:val="22"/>
                <w:szCs w:val="22"/>
              </w:rPr>
              <w:t xml:space="preserve"> (</w:t>
            </w:r>
            <w:r w:rsidRPr="00F401B6">
              <w:rPr>
                <w:sz w:val="22"/>
                <w:szCs w:val="22"/>
              </w:rPr>
              <w:t xml:space="preserve">http://www.vumop.cz/ </w:t>
            </w:r>
            <w:r>
              <w:rPr>
                <w:sz w:val="22"/>
                <w:szCs w:val="22"/>
              </w:rPr>
              <w:t xml:space="preserve">) veřejná výzkumná instituce, </w:t>
            </w:r>
            <w:r w:rsidR="00A900CC">
              <w:rPr>
                <w:sz w:val="22"/>
                <w:szCs w:val="22"/>
              </w:rPr>
              <w:t xml:space="preserve">Dominika Kobzová: </w:t>
            </w:r>
            <w:r w:rsidR="00A900CC" w:rsidRPr="00A900CC">
              <w:rPr>
                <w:sz w:val="22"/>
                <w:szCs w:val="22"/>
              </w:rPr>
              <w:t xml:space="preserve">kobzova.dominika@vumop.cz </w:t>
            </w:r>
            <w:r w:rsidR="00A900CC">
              <w:rPr>
                <w:sz w:val="22"/>
                <w:szCs w:val="22"/>
              </w:rPr>
              <w:t xml:space="preserve">, tel: </w:t>
            </w:r>
            <w:r w:rsidR="00A900CC" w:rsidRPr="00A900CC">
              <w:rPr>
                <w:sz w:val="22"/>
                <w:szCs w:val="22"/>
              </w:rPr>
              <w:t>+420732769069</w:t>
            </w:r>
          </w:p>
          <w:p w14:paraId="33E82B04" w14:textId="7CD77FF0" w:rsidR="00A900CC" w:rsidRPr="00F401B6" w:rsidRDefault="00A900CC" w:rsidP="00276793">
            <w:pPr>
              <w:rPr>
                <w:sz w:val="22"/>
                <w:szCs w:val="22"/>
              </w:rPr>
            </w:pPr>
            <w:r w:rsidRPr="00A900CC">
              <w:rPr>
                <w:b/>
                <w:sz w:val="22"/>
                <w:szCs w:val="22"/>
              </w:rPr>
              <w:t>Canadian Foodgrains Bank</w:t>
            </w:r>
            <w:r>
              <w:rPr>
                <w:sz w:val="22"/>
                <w:szCs w:val="22"/>
              </w:rPr>
              <w:t xml:space="preserve"> (</w:t>
            </w:r>
            <w:r w:rsidRPr="00A900CC">
              <w:rPr>
                <w:sz w:val="22"/>
                <w:szCs w:val="22"/>
              </w:rPr>
              <w:t>www.foodgrainsbank.ca</w:t>
            </w:r>
            <w:r>
              <w:rPr>
                <w:sz w:val="22"/>
                <w:szCs w:val="22"/>
              </w:rPr>
              <w:t xml:space="preserve">), sdružení církevních organizací, Frew Beriso: </w:t>
            </w:r>
            <w:r w:rsidRPr="00A900CC">
              <w:rPr>
                <w:sz w:val="22"/>
                <w:szCs w:val="22"/>
              </w:rPr>
              <w:t>fberiso@foodgrainsbank.ca</w:t>
            </w:r>
            <w:r>
              <w:rPr>
                <w:sz w:val="22"/>
                <w:szCs w:val="22"/>
              </w:rPr>
              <w:t xml:space="preserve">, tel: </w:t>
            </w:r>
            <w:r w:rsidRPr="00A900CC">
              <w:rPr>
                <w:sz w:val="22"/>
                <w:szCs w:val="22"/>
              </w:rPr>
              <w:t>+251 (0) 911 358 306</w:t>
            </w:r>
          </w:p>
          <w:p w14:paraId="3FC7E896" w14:textId="0D8B9ACE" w:rsidR="005633EF" w:rsidRPr="00F401B6" w:rsidRDefault="00A900CC" w:rsidP="00276793">
            <w:pPr>
              <w:rPr>
                <w:sz w:val="22"/>
                <w:szCs w:val="22"/>
              </w:rPr>
            </w:pPr>
            <w:r w:rsidRPr="00A900CC">
              <w:rPr>
                <w:b/>
                <w:sz w:val="22"/>
                <w:szCs w:val="22"/>
              </w:rPr>
              <w:t>Hawassa University</w:t>
            </w:r>
            <w:r>
              <w:rPr>
                <w:sz w:val="22"/>
                <w:szCs w:val="22"/>
              </w:rPr>
              <w:t xml:space="preserve"> (</w:t>
            </w:r>
            <w:r w:rsidRPr="00A900CC">
              <w:rPr>
                <w:sz w:val="22"/>
                <w:szCs w:val="22"/>
              </w:rPr>
              <w:t xml:space="preserve">http://www.hu.edu.et/hu/ </w:t>
            </w:r>
            <w:r>
              <w:rPr>
                <w:sz w:val="22"/>
                <w:szCs w:val="22"/>
              </w:rPr>
              <w:t xml:space="preserve">) </w:t>
            </w:r>
            <w:r w:rsidRPr="00A900CC">
              <w:rPr>
                <w:sz w:val="22"/>
                <w:szCs w:val="22"/>
              </w:rPr>
              <w:t>Awdenegest Moges</w:t>
            </w:r>
            <w:r>
              <w:rPr>
                <w:sz w:val="22"/>
                <w:szCs w:val="22"/>
              </w:rPr>
              <w:t xml:space="preserve">: </w:t>
            </w:r>
            <w:r w:rsidRPr="00A900CC">
              <w:rPr>
                <w:sz w:val="22"/>
                <w:szCs w:val="22"/>
              </w:rPr>
              <w:t>awde_moges@yahoo.co.uk</w:t>
            </w:r>
            <w:r>
              <w:rPr>
                <w:sz w:val="22"/>
                <w:szCs w:val="22"/>
              </w:rPr>
              <w:t xml:space="preserve">, tel: </w:t>
            </w:r>
          </w:p>
          <w:p w14:paraId="7FF8FF89" w14:textId="7256BF0C" w:rsidR="006A7A7A" w:rsidRPr="00F401B6" w:rsidRDefault="00A900CC" w:rsidP="00276793">
            <w:pPr>
              <w:rPr>
                <w:sz w:val="22"/>
                <w:szCs w:val="22"/>
              </w:rPr>
            </w:pPr>
            <w:r w:rsidRPr="00A900CC">
              <w:rPr>
                <w:sz w:val="22"/>
                <w:szCs w:val="22"/>
              </w:rPr>
              <w:t>+251 910099516</w:t>
            </w:r>
          </w:p>
          <w:p w14:paraId="0E703158" w14:textId="77777777" w:rsidR="006A7A7A" w:rsidRPr="00F401B6" w:rsidRDefault="006A7A7A" w:rsidP="00276793">
            <w:pPr>
              <w:rPr>
                <w:sz w:val="22"/>
                <w:szCs w:val="22"/>
              </w:rPr>
            </w:pPr>
          </w:p>
        </w:tc>
      </w:tr>
      <w:tr w:rsidR="006A7A7A" w:rsidRPr="00F401B6" w14:paraId="723920D7" w14:textId="77777777" w:rsidTr="00F401B6">
        <w:trPr>
          <w:trHeight w:val="20"/>
          <w:jc w:val="center"/>
        </w:trPr>
        <w:tc>
          <w:tcPr>
            <w:tcW w:w="9212" w:type="dxa"/>
            <w:gridSpan w:val="3"/>
          </w:tcPr>
          <w:p w14:paraId="05C84817" w14:textId="77777777" w:rsidR="006A7A7A" w:rsidRPr="00F401B6" w:rsidRDefault="006A7A7A" w:rsidP="00276793">
            <w:pPr>
              <w:rPr>
                <w:b/>
                <w:bCs/>
                <w:sz w:val="22"/>
                <w:szCs w:val="22"/>
              </w:rPr>
            </w:pPr>
            <w:r w:rsidRPr="00F401B6">
              <w:rPr>
                <w:b/>
                <w:bCs/>
                <w:sz w:val="22"/>
                <w:szCs w:val="22"/>
              </w:rPr>
              <w:t>Místo, datum, jméno a podpis zpracovatele projektu:</w:t>
            </w:r>
          </w:p>
          <w:p w14:paraId="0D7F3C07" w14:textId="0738021D" w:rsidR="006A7A7A" w:rsidRDefault="006A7A7A" w:rsidP="00276793">
            <w:pPr>
              <w:rPr>
                <w:sz w:val="22"/>
                <w:szCs w:val="22"/>
              </w:rPr>
            </w:pPr>
          </w:p>
          <w:p w14:paraId="0AB5C544" w14:textId="77777777" w:rsidR="00A900CC" w:rsidRPr="00F401B6" w:rsidRDefault="00A900CC" w:rsidP="00276793">
            <w:pPr>
              <w:rPr>
                <w:sz w:val="22"/>
                <w:szCs w:val="22"/>
              </w:rPr>
            </w:pPr>
          </w:p>
          <w:p w14:paraId="6F823BB2" w14:textId="40A60C75" w:rsidR="00906126" w:rsidRPr="00F401B6" w:rsidRDefault="00E82217" w:rsidP="00906126">
            <w:pPr>
              <w:rPr>
                <w:sz w:val="22"/>
                <w:szCs w:val="22"/>
              </w:rPr>
            </w:pPr>
            <w:r w:rsidRPr="00F401B6">
              <w:rPr>
                <w:sz w:val="22"/>
                <w:szCs w:val="22"/>
              </w:rPr>
              <w:t>Praha, 13. 4. 2017, Jana Boková Toužimská</w:t>
            </w:r>
          </w:p>
        </w:tc>
      </w:tr>
    </w:tbl>
    <w:p w14:paraId="33CFAB9E" w14:textId="77777777" w:rsidR="006A7A7A" w:rsidRDefault="006A7A7A">
      <w:pPr>
        <w:rPr>
          <w:color w:val="E36C0A" w:themeColor="accent6" w:themeShade="BF"/>
        </w:rPr>
        <w:sectPr w:rsidR="006A7A7A" w:rsidSect="006A7A7A">
          <w:headerReference w:type="even" r:id="rId8"/>
          <w:headerReference w:type="default" r:id="rId9"/>
          <w:pgSz w:w="11900" w:h="16840"/>
          <w:pgMar w:top="1440" w:right="1080" w:bottom="1440" w:left="1080" w:header="0" w:footer="709" w:gutter="0"/>
          <w:cols w:space="708"/>
          <w:docGrid w:linePitch="360"/>
        </w:sectPr>
      </w:pPr>
    </w:p>
    <w:p w14:paraId="5C7056E8" w14:textId="18449A89" w:rsidR="009D1FDD" w:rsidRPr="00E82217" w:rsidRDefault="00D8361F" w:rsidP="004B5401">
      <w:pPr>
        <w:jc w:val="center"/>
        <w:rPr>
          <w:color w:val="E36C0A" w:themeColor="accent6" w:themeShade="BF"/>
          <w:sz w:val="28"/>
          <w:szCs w:val="28"/>
        </w:rPr>
      </w:pPr>
      <w:r w:rsidRPr="00E82217">
        <w:rPr>
          <w:color w:val="E36C0A" w:themeColor="accent6" w:themeShade="BF"/>
          <w:sz w:val="28"/>
          <w:szCs w:val="28"/>
        </w:rPr>
        <w:lastRenderedPageBreak/>
        <w:t>PARTICIPATIVNÍ ROZVOJ PRODUKTIVNÍ KRAJINY</w:t>
      </w:r>
    </w:p>
    <w:p w14:paraId="5CC2E1F7" w14:textId="325BBD0F" w:rsidR="009D1FDD" w:rsidRPr="00E82217" w:rsidRDefault="00D8361F" w:rsidP="004B5401">
      <w:pPr>
        <w:jc w:val="center"/>
        <w:rPr>
          <w:color w:val="E36C0A" w:themeColor="accent6" w:themeShade="BF"/>
          <w:sz w:val="28"/>
          <w:szCs w:val="28"/>
        </w:rPr>
      </w:pPr>
      <w:r w:rsidRPr="00E82217">
        <w:rPr>
          <w:color w:val="E36C0A" w:themeColor="accent6" w:themeShade="BF"/>
          <w:sz w:val="28"/>
          <w:szCs w:val="28"/>
        </w:rPr>
        <w:t>V ZÓNĚ SIDAMA, SNNPR, ETIOPIE</w:t>
      </w:r>
    </w:p>
    <w:p w14:paraId="3B6398D9" w14:textId="77777777" w:rsidR="009D1FDD" w:rsidRPr="00E82217" w:rsidRDefault="00D8361F" w:rsidP="004B5401">
      <w:pPr>
        <w:jc w:val="center"/>
        <w:rPr>
          <w:color w:val="E36C0A" w:themeColor="accent6" w:themeShade="BF"/>
          <w:sz w:val="28"/>
          <w:szCs w:val="28"/>
        </w:rPr>
      </w:pPr>
      <w:r w:rsidRPr="00E82217">
        <w:rPr>
          <w:color w:val="E36C0A" w:themeColor="accent6" w:themeShade="BF"/>
          <w:sz w:val="28"/>
          <w:szCs w:val="28"/>
        </w:rPr>
        <w:t>(PRPK)</w:t>
      </w:r>
    </w:p>
    <w:p w14:paraId="56F34F0F" w14:textId="77777777" w:rsidR="00D8361F" w:rsidRPr="00E82217" w:rsidRDefault="00D8361F" w:rsidP="004B5401">
      <w:pPr>
        <w:jc w:val="center"/>
        <w:rPr>
          <w:color w:val="E36C0A" w:themeColor="accent6" w:themeShade="BF"/>
          <w:sz w:val="28"/>
          <w:szCs w:val="28"/>
        </w:rPr>
      </w:pPr>
    </w:p>
    <w:p w14:paraId="76EB87AF" w14:textId="77777777" w:rsidR="009D1FDD" w:rsidRPr="00E82217" w:rsidRDefault="1C429D03" w:rsidP="004B5401">
      <w:pPr>
        <w:jc w:val="center"/>
        <w:rPr>
          <w:color w:val="E36C0A" w:themeColor="accent6" w:themeShade="BF"/>
          <w:sz w:val="28"/>
          <w:szCs w:val="28"/>
        </w:rPr>
      </w:pPr>
      <w:r w:rsidRPr="00E82217">
        <w:rPr>
          <w:color w:val="E36C0A" w:themeColor="accent6" w:themeShade="BF"/>
          <w:sz w:val="28"/>
          <w:szCs w:val="28"/>
        </w:rPr>
        <w:t>Participatory Development of Productive Landscapes</w:t>
      </w:r>
    </w:p>
    <w:p w14:paraId="44C13005" w14:textId="77777777" w:rsidR="009D1FDD" w:rsidRPr="00E82217" w:rsidRDefault="1C429D03" w:rsidP="004B5401">
      <w:pPr>
        <w:jc w:val="center"/>
        <w:rPr>
          <w:color w:val="E36C0A" w:themeColor="accent6" w:themeShade="BF"/>
          <w:sz w:val="28"/>
          <w:szCs w:val="28"/>
        </w:rPr>
      </w:pPr>
      <w:r w:rsidRPr="00E82217">
        <w:rPr>
          <w:color w:val="E36C0A" w:themeColor="accent6" w:themeShade="BF"/>
          <w:sz w:val="28"/>
          <w:szCs w:val="28"/>
        </w:rPr>
        <w:t>in Sidama Zone, SNNPR, Ethiopia</w:t>
      </w:r>
    </w:p>
    <w:p w14:paraId="425C1BF0" w14:textId="6D3C029A" w:rsidR="00144A73" w:rsidRDefault="1C429D03" w:rsidP="004B5401">
      <w:pPr>
        <w:jc w:val="center"/>
        <w:rPr>
          <w:color w:val="E36C0A" w:themeColor="accent6" w:themeShade="BF"/>
          <w:sz w:val="28"/>
          <w:szCs w:val="28"/>
        </w:rPr>
      </w:pPr>
      <w:r w:rsidRPr="00E82217">
        <w:rPr>
          <w:color w:val="E36C0A" w:themeColor="accent6" w:themeShade="BF"/>
          <w:sz w:val="28"/>
          <w:szCs w:val="28"/>
        </w:rPr>
        <w:t>(PDPL)</w:t>
      </w:r>
    </w:p>
    <w:p w14:paraId="323CC2AF" w14:textId="2B2FF365" w:rsidR="00FE78B8" w:rsidRDefault="00FE78B8">
      <w:pPr>
        <w:rPr>
          <w:color w:val="E36C0A" w:themeColor="accent6" w:themeShade="BF"/>
          <w:sz w:val="28"/>
          <w:szCs w:val="28"/>
        </w:rPr>
      </w:pPr>
      <w:r>
        <w:rPr>
          <w:color w:val="E36C0A" w:themeColor="accent6" w:themeShade="BF"/>
          <w:sz w:val="28"/>
          <w:szCs w:val="28"/>
        </w:rPr>
        <w:br w:type="page"/>
      </w:r>
    </w:p>
    <w:sdt>
      <w:sdtPr>
        <w:rPr>
          <w:rFonts w:ascii="Times New Roman" w:eastAsia="MS Mincho" w:hAnsi="Times New Roman" w:cs="Times New Roman"/>
          <w:b w:val="0"/>
          <w:bCs w:val="0"/>
          <w:color w:val="auto"/>
          <w:sz w:val="24"/>
          <w:szCs w:val="24"/>
          <w:lang w:eastAsia="en-US"/>
        </w:rPr>
        <w:id w:val="117966921"/>
        <w:docPartObj>
          <w:docPartGallery w:val="Table of Contents"/>
          <w:docPartUnique/>
        </w:docPartObj>
      </w:sdtPr>
      <w:sdtEndPr>
        <w:rPr>
          <w:noProof/>
        </w:rPr>
      </w:sdtEndPr>
      <w:sdtContent>
        <w:p w14:paraId="2150F8D4" w14:textId="6A4B4386" w:rsidR="005E4B67" w:rsidRPr="005E4B67" w:rsidRDefault="005E4B67" w:rsidP="005E4B67">
          <w:pPr>
            <w:pStyle w:val="TOCHeading"/>
            <w:numPr>
              <w:ilvl w:val="0"/>
              <w:numId w:val="0"/>
            </w:numPr>
            <w:ind w:left="432" w:hanging="432"/>
            <w:rPr>
              <w:color w:val="E36C0A" w:themeColor="accent6" w:themeShade="BF"/>
            </w:rPr>
          </w:pPr>
          <w:r w:rsidRPr="005E4B67">
            <w:rPr>
              <w:color w:val="E36C0A" w:themeColor="accent6" w:themeShade="BF"/>
            </w:rPr>
            <w:t>Obsah</w:t>
          </w:r>
        </w:p>
        <w:p w14:paraId="3EE85199" w14:textId="24786975" w:rsidR="005E4B67" w:rsidRDefault="005E4B67">
          <w:pPr>
            <w:pStyle w:val="TOC1"/>
            <w:tabs>
              <w:tab w:val="left" w:pos="480"/>
              <w:tab w:val="right" w:leader="dot" w:pos="973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479840267" w:history="1">
            <w:r w:rsidRPr="00A269B5">
              <w:rPr>
                <w:rStyle w:val="Hyperlink"/>
                <w:noProof/>
              </w:rPr>
              <w:t>1.</w:t>
            </w:r>
            <w:r>
              <w:rPr>
                <w:rFonts w:asciiTheme="minorHAnsi" w:eastAsiaTheme="minorEastAsia" w:hAnsiTheme="minorHAnsi" w:cstheme="minorBidi"/>
                <w:noProof/>
                <w:sz w:val="22"/>
                <w:szCs w:val="22"/>
                <w:lang w:val="en-US"/>
              </w:rPr>
              <w:tab/>
            </w:r>
            <w:r w:rsidRPr="00A269B5">
              <w:rPr>
                <w:rStyle w:val="Hyperlink"/>
                <w:noProof/>
              </w:rPr>
              <w:t>SHRNUTÍ PROJEKTU</w:t>
            </w:r>
            <w:r>
              <w:rPr>
                <w:noProof/>
                <w:webHidden/>
              </w:rPr>
              <w:tab/>
            </w:r>
            <w:r>
              <w:rPr>
                <w:noProof/>
                <w:webHidden/>
              </w:rPr>
              <w:fldChar w:fldCharType="begin"/>
            </w:r>
            <w:r>
              <w:rPr>
                <w:noProof/>
                <w:webHidden/>
              </w:rPr>
              <w:instrText xml:space="preserve"> PAGEREF _Toc479840267 \h </w:instrText>
            </w:r>
            <w:r>
              <w:rPr>
                <w:noProof/>
                <w:webHidden/>
              </w:rPr>
            </w:r>
            <w:r>
              <w:rPr>
                <w:noProof/>
                <w:webHidden/>
              </w:rPr>
              <w:fldChar w:fldCharType="separate"/>
            </w:r>
            <w:r w:rsidR="00764497">
              <w:rPr>
                <w:noProof/>
                <w:webHidden/>
              </w:rPr>
              <w:t>6</w:t>
            </w:r>
            <w:r>
              <w:rPr>
                <w:noProof/>
                <w:webHidden/>
              </w:rPr>
              <w:fldChar w:fldCharType="end"/>
            </w:r>
          </w:hyperlink>
        </w:p>
        <w:p w14:paraId="718F3DB6" w14:textId="3F36FCBD"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68" w:history="1">
            <w:r w:rsidR="005E4B67" w:rsidRPr="00A269B5">
              <w:rPr>
                <w:rStyle w:val="Hyperlink"/>
                <w:noProof/>
              </w:rPr>
              <w:t>2.</w:t>
            </w:r>
            <w:r w:rsidR="005E4B67">
              <w:rPr>
                <w:rFonts w:asciiTheme="minorHAnsi" w:eastAsiaTheme="minorEastAsia" w:hAnsiTheme="minorHAnsi" w:cstheme="minorBidi"/>
                <w:noProof/>
                <w:sz w:val="22"/>
                <w:szCs w:val="22"/>
                <w:lang w:val="en-US"/>
              </w:rPr>
              <w:tab/>
            </w:r>
            <w:r w:rsidR="005E4B67" w:rsidRPr="00A269B5">
              <w:rPr>
                <w:rStyle w:val="Hyperlink"/>
                <w:noProof/>
              </w:rPr>
              <w:t>POPIS VÝCHOZÍHO STAVU</w:t>
            </w:r>
            <w:r w:rsidR="005E4B67">
              <w:rPr>
                <w:noProof/>
                <w:webHidden/>
              </w:rPr>
              <w:tab/>
            </w:r>
            <w:r w:rsidR="005E4B67">
              <w:rPr>
                <w:noProof/>
                <w:webHidden/>
              </w:rPr>
              <w:fldChar w:fldCharType="begin"/>
            </w:r>
            <w:r w:rsidR="005E4B67">
              <w:rPr>
                <w:noProof/>
                <w:webHidden/>
              </w:rPr>
              <w:instrText xml:space="preserve"> PAGEREF _Toc479840268 \h </w:instrText>
            </w:r>
            <w:r w:rsidR="005E4B67">
              <w:rPr>
                <w:noProof/>
                <w:webHidden/>
              </w:rPr>
            </w:r>
            <w:r w:rsidR="005E4B67">
              <w:rPr>
                <w:noProof/>
                <w:webHidden/>
              </w:rPr>
              <w:fldChar w:fldCharType="separate"/>
            </w:r>
            <w:r w:rsidR="00764497">
              <w:rPr>
                <w:noProof/>
                <w:webHidden/>
              </w:rPr>
              <w:t>7</w:t>
            </w:r>
            <w:r w:rsidR="005E4B67">
              <w:rPr>
                <w:noProof/>
                <w:webHidden/>
              </w:rPr>
              <w:fldChar w:fldCharType="end"/>
            </w:r>
          </w:hyperlink>
        </w:p>
        <w:p w14:paraId="1F3F54DF" w14:textId="550E2A13"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69" w:history="1">
            <w:r w:rsidR="005E4B67" w:rsidRPr="00A269B5">
              <w:rPr>
                <w:rStyle w:val="Hyperlink"/>
                <w:noProof/>
              </w:rPr>
              <w:t>2.1.</w:t>
            </w:r>
            <w:r w:rsidR="005E4B67">
              <w:rPr>
                <w:rFonts w:asciiTheme="minorHAnsi" w:eastAsiaTheme="minorEastAsia" w:hAnsiTheme="minorHAnsi" w:cstheme="minorBidi"/>
                <w:noProof/>
                <w:sz w:val="22"/>
                <w:szCs w:val="22"/>
                <w:lang w:val="en-US"/>
              </w:rPr>
              <w:tab/>
            </w:r>
            <w:r w:rsidR="005E4B67" w:rsidRPr="00A269B5">
              <w:rPr>
                <w:rStyle w:val="Hyperlink"/>
                <w:noProof/>
              </w:rPr>
              <w:t>Kontext a původ námětu</w:t>
            </w:r>
            <w:r w:rsidR="005E4B67">
              <w:rPr>
                <w:noProof/>
                <w:webHidden/>
              </w:rPr>
              <w:tab/>
            </w:r>
            <w:r w:rsidR="005E4B67">
              <w:rPr>
                <w:noProof/>
                <w:webHidden/>
              </w:rPr>
              <w:fldChar w:fldCharType="begin"/>
            </w:r>
            <w:r w:rsidR="005E4B67">
              <w:rPr>
                <w:noProof/>
                <w:webHidden/>
              </w:rPr>
              <w:instrText xml:space="preserve"> PAGEREF _Toc479840269 \h </w:instrText>
            </w:r>
            <w:r w:rsidR="005E4B67">
              <w:rPr>
                <w:noProof/>
                <w:webHidden/>
              </w:rPr>
            </w:r>
            <w:r w:rsidR="005E4B67">
              <w:rPr>
                <w:noProof/>
                <w:webHidden/>
              </w:rPr>
              <w:fldChar w:fldCharType="separate"/>
            </w:r>
            <w:r w:rsidR="00764497">
              <w:rPr>
                <w:noProof/>
                <w:webHidden/>
              </w:rPr>
              <w:t>7</w:t>
            </w:r>
            <w:r w:rsidR="005E4B67">
              <w:rPr>
                <w:noProof/>
                <w:webHidden/>
              </w:rPr>
              <w:fldChar w:fldCharType="end"/>
            </w:r>
          </w:hyperlink>
        </w:p>
        <w:p w14:paraId="5BA7BC43" w14:textId="5904FC33"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0" w:history="1">
            <w:r w:rsidR="005E4B67" w:rsidRPr="00A269B5">
              <w:rPr>
                <w:rStyle w:val="Hyperlink"/>
                <w:noProof/>
              </w:rPr>
              <w:t>2.2.</w:t>
            </w:r>
            <w:r w:rsidR="005E4B67">
              <w:rPr>
                <w:rFonts w:asciiTheme="minorHAnsi" w:eastAsiaTheme="minorEastAsia" w:hAnsiTheme="minorHAnsi" w:cstheme="minorBidi"/>
                <w:noProof/>
                <w:sz w:val="22"/>
                <w:szCs w:val="22"/>
                <w:lang w:val="en-US"/>
              </w:rPr>
              <w:tab/>
            </w:r>
            <w:r w:rsidR="005E4B67" w:rsidRPr="00A269B5">
              <w:rPr>
                <w:rStyle w:val="Hyperlink"/>
                <w:noProof/>
              </w:rPr>
              <w:t>Analýza problému</w:t>
            </w:r>
            <w:r w:rsidR="005E4B67">
              <w:rPr>
                <w:noProof/>
                <w:webHidden/>
              </w:rPr>
              <w:tab/>
            </w:r>
            <w:r w:rsidR="005E4B67">
              <w:rPr>
                <w:noProof/>
                <w:webHidden/>
              </w:rPr>
              <w:fldChar w:fldCharType="begin"/>
            </w:r>
            <w:r w:rsidR="005E4B67">
              <w:rPr>
                <w:noProof/>
                <w:webHidden/>
              </w:rPr>
              <w:instrText xml:space="preserve"> PAGEREF _Toc479840270 \h </w:instrText>
            </w:r>
            <w:r w:rsidR="005E4B67">
              <w:rPr>
                <w:noProof/>
                <w:webHidden/>
              </w:rPr>
            </w:r>
            <w:r w:rsidR="005E4B67">
              <w:rPr>
                <w:noProof/>
                <w:webHidden/>
              </w:rPr>
              <w:fldChar w:fldCharType="separate"/>
            </w:r>
            <w:r w:rsidR="00764497">
              <w:rPr>
                <w:noProof/>
                <w:webHidden/>
              </w:rPr>
              <w:t>11</w:t>
            </w:r>
            <w:r w:rsidR="005E4B67">
              <w:rPr>
                <w:noProof/>
                <w:webHidden/>
              </w:rPr>
              <w:fldChar w:fldCharType="end"/>
            </w:r>
          </w:hyperlink>
        </w:p>
        <w:p w14:paraId="4CEE3A98" w14:textId="16D1404F"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1" w:history="1">
            <w:r w:rsidR="005E4B67" w:rsidRPr="00A269B5">
              <w:rPr>
                <w:rStyle w:val="Hyperlink"/>
                <w:noProof/>
              </w:rPr>
              <w:t>2.3.</w:t>
            </w:r>
            <w:r w:rsidR="005E4B67">
              <w:rPr>
                <w:rFonts w:asciiTheme="minorHAnsi" w:eastAsiaTheme="minorEastAsia" w:hAnsiTheme="minorHAnsi" w:cstheme="minorBidi"/>
                <w:noProof/>
                <w:sz w:val="22"/>
                <w:szCs w:val="22"/>
                <w:lang w:val="en-US"/>
              </w:rPr>
              <w:tab/>
            </w:r>
            <w:r w:rsidR="005E4B67" w:rsidRPr="00A269B5">
              <w:rPr>
                <w:rStyle w:val="Hyperlink"/>
                <w:rFonts w:eastAsiaTheme="majorEastAsia" w:cstheme="majorBidi"/>
                <w:noProof/>
              </w:rPr>
              <w:t>Širší kontext projektu</w:t>
            </w:r>
            <w:r w:rsidR="005E4B67">
              <w:rPr>
                <w:noProof/>
                <w:webHidden/>
              </w:rPr>
              <w:tab/>
            </w:r>
            <w:r w:rsidR="005E4B67">
              <w:rPr>
                <w:noProof/>
                <w:webHidden/>
              </w:rPr>
              <w:fldChar w:fldCharType="begin"/>
            </w:r>
            <w:r w:rsidR="005E4B67">
              <w:rPr>
                <w:noProof/>
                <w:webHidden/>
              </w:rPr>
              <w:instrText xml:space="preserve"> PAGEREF _Toc479840271 \h </w:instrText>
            </w:r>
            <w:r w:rsidR="005E4B67">
              <w:rPr>
                <w:noProof/>
                <w:webHidden/>
              </w:rPr>
            </w:r>
            <w:r w:rsidR="005E4B67">
              <w:rPr>
                <w:noProof/>
                <w:webHidden/>
              </w:rPr>
              <w:fldChar w:fldCharType="separate"/>
            </w:r>
            <w:r w:rsidR="00764497">
              <w:rPr>
                <w:noProof/>
                <w:webHidden/>
              </w:rPr>
              <w:t>13</w:t>
            </w:r>
            <w:r w:rsidR="005E4B67">
              <w:rPr>
                <w:noProof/>
                <w:webHidden/>
              </w:rPr>
              <w:fldChar w:fldCharType="end"/>
            </w:r>
          </w:hyperlink>
        </w:p>
        <w:p w14:paraId="6A4AB467" w14:textId="40ED7086"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2" w:history="1">
            <w:r w:rsidR="005E4B67" w:rsidRPr="00A269B5">
              <w:rPr>
                <w:rStyle w:val="Hyperlink"/>
                <w:noProof/>
              </w:rPr>
              <w:t>2.4.</w:t>
            </w:r>
            <w:r w:rsidR="005E4B67">
              <w:rPr>
                <w:rFonts w:asciiTheme="minorHAnsi" w:eastAsiaTheme="minorEastAsia" w:hAnsiTheme="minorHAnsi" w:cstheme="minorBidi"/>
                <w:noProof/>
                <w:sz w:val="22"/>
                <w:szCs w:val="22"/>
                <w:lang w:val="en-US"/>
              </w:rPr>
              <w:tab/>
            </w:r>
            <w:r w:rsidR="005E4B67" w:rsidRPr="00A269B5">
              <w:rPr>
                <w:rStyle w:val="Hyperlink"/>
                <w:noProof/>
              </w:rPr>
              <w:t>Komplementarita k aktivitám dalších donorů</w:t>
            </w:r>
            <w:r w:rsidR="005E4B67">
              <w:rPr>
                <w:noProof/>
                <w:webHidden/>
              </w:rPr>
              <w:tab/>
            </w:r>
            <w:r w:rsidR="005E4B67">
              <w:rPr>
                <w:noProof/>
                <w:webHidden/>
              </w:rPr>
              <w:fldChar w:fldCharType="begin"/>
            </w:r>
            <w:r w:rsidR="005E4B67">
              <w:rPr>
                <w:noProof/>
                <w:webHidden/>
              </w:rPr>
              <w:instrText xml:space="preserve"> PAGEREF _Toc479840272 \h </w:instrText>
            </w:r>
            <w:r w:rsidR="005E4B67">
              <w:rPr>
                <w:noProof/>
                <w:webHidden/>
              </w:rPr>
            </w:r>
            <w:r w:rsidR="005E4B67">
              <w:rPr>
                <w:noProof/>
                <w:webHidden/>
              </w:rPr>
              <w:fldChar w:fldCharType="separate"/>
            </w:r>
            <w:r w:rsidR="00764497">
              <w:rPr>
                <w:noProof/>
                <w:webHidden/>
              </w:rPr>
              <w:t>14</w:t>
            </w:r>
            <w:r w:rsidR="005E4B67">
              <w:rPr>
                <w:noProof/>
                <w:webHidden/>
              </w:rPr>
              <w:fldChar w:fldCharType="end"/>
            </w:r>
          </w:hyperlink>
        </w:p>
        <w:p w14:paraId="4EF7D5CB" w14:textId="307F5ADE"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3" w:history="1">
            <w:r w:rsidR="005E4B67" w:rsidRPr="00A269B5">
              <w:rPr>
                <w:rStyle w:val="Hyperlink"/>
                <w:noProof/>
              </w:rPr>
              <w:t>2.5.</w:t>
            </w:r>
            <w:r w:rsidR="005E4B67">
              <w:rPr>
                <w:rFonts w:asciiTheme="minorHAnsi" w:eastAsiaTheme="minorEastAsia" w:hAnsiTheme="minorHAnsi" w:cstheme="minorBidi"/>
                <w:noProof/>
                <w:sz w:val="22"/>
                <w:szCs w:val="22"/>
                <w:lang w:val="en-US"/>
              </w:rPr>
              <w:tab/>
            </w:r>
            <w:r w:rsidR="005E4B67" w:rsidRPr="00A269B5">
              <w:rPr>
                <w:rStyle w:val="Hyperlink"/>
                <w:noProof/>
              </w:rPr>
              <w:t xml:space="preserve">Zapojení </w:t>
            </w:r>
            <w:r w:rsidR="005E4B67" w:rsidRPr="00A269B5">
              <w:rPr>
                <w:rStyle w:val="Hyperlink"/>
                <w:rFonts w:eastAsiaTheme="majorEastAsia" w:cstheme="majorBidi"/>
                <w:noProof/>
              </w:rPr>
              <w:t>cílových</w:t>
            </w:r>
            <w:r w:rsidR="005E4B67" w:rsidRPr="00A269B5">
              <w:rPr>
                <w:rStyle w:val="Hyperlink"/>
                <w:noProof/>
              </w:rPr>
              <w:t xml:space="preserve"> skupin a partnerských institucí do přípravy a realizace  projektu</w:t>
            </w:r>
            <w:r w:rsidR="005E4B67">
              <w:rPr>
                <w:noProof/>
                <w:webHidden/>
              </w:rPr>
              <w:tab/>
            </w:r>
            <w:r w:rsidR="005E4B67">
              <w:rPr>
                <w:noProof/>
                <w:webHidden/>
              </w:rPr>
              <w:fldChar w:fldCharType="begin"/>
            </w:r>
            <w:r w:rsidR="005E4B67">
              <w:rPr>
                <w:noProof/>
                <w:webHidden/>
              </w:rPr>
              <w:instrText xml:space="preserve"> PAGEREF _Toc479840273 \h </w:instrText>
            </w:r>
            <w:r w:rsidR="005E4B67">
              <w:rPr>
                <w:noProof/>
                <w:webHidden/>
              </w:rPr>
            </w:r>
            <w:r w:rsidR="005E4B67">
              <w:rPr>
                <w:noProof/>
                <w:webHidden/>
              </w:rPr>
              <w:fldChar w:fldCharType="separate"/>
            </w:r>
            <w:r w:rsidR="00764497">
              <w:rPr>
                <w:noProof/>
                <w:webHidden/>
              </w:rPr>
              <w:t>15</w:t>
            </w:r>
            <w:r w:rsidR="005E4B67">
              <w:rPr>
                <w:noProof/>
                <w:webHidden/>
              </w:rPr>
              <w:fldChar w:fldCharType="end"/>
            </w:r>
          </w:hyperlink>
        </w:p>
        <w:p w14:paraId="14D1A8B0" w14:textId="11542DA4"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74" w:history="1">
            <w:r w:rsidR="005E4B67" w:rsidRPr="00A269B5">
              <w:rPr>
                <w:rStyle w:val="Hyperlink"/>
                <w:noProof/>
              </w:rPr>
              <w:t>3.</w:t>
            </w:r>
            <w:r w:rsidR="005E4B67">
              <w:rPr>
                <w:rFonts w:asciiTheme="minorHAnsi" w:eastAsiaTheme="minorEastAsia" w:hAnsiTheme="minorHAnsi" w:cstheme="minorBidi"/>
                <w:noProof/>
                <w:sz w:val="22"/>
                <w:szCs w:val="22"/>
                <w:lang w:val="en-US"/>
              </w:rPr>
              <w:tab/>
            </w:r>
            <w:r w:rsidR="005E4B67" w:rsidRPr="00A269B5">
              <w:rPr>
                <w:rStyle w:val="Hyperlink"/>
                <w:noProof/>
              </w:rPr>
              <w:t>CÍLOVÉ SKUPINY</w:t>
            </w:r>
            <w:r w:rsidR="005E4B67">
              <w:rPr>
                <w:noProof/>
                <w:webHidden/>
              </w:rPr>
              <w:tab/>
            </w:r>
            <w:r w:rsidR="005E4B67">
              <w:rPr>
                <w:noProof/>
                <w:webHidden/>
              </w:rPr>
              <w:fldChar w:fldCharType="begin"/>
            </w:r>
            <w:r w:rsidR="005E4B67">
              <w:rPr>
                <w:noProof/>
                <w:webHidden/>
              </w:rPr>
              <w:instrText xml:space="preserve"> PAGEREF _Toc479840274 \h </w:instrText>
            </w:r>
            <w:r w:rsidR="005E4B67">
              <w:rPr>
                <w:noProof/>
                <w:webHidden/>
              </w:rPr>
            </w:r>
            <w:r w:rsidR="005E4B67">
              <w:rPr>
                <w:noProof/>
                <w:webHidden/>
              </w:rPr>
              <w:fldChar w:fldCharType="separate"/>
            </w:r>
            <w:r w:rsidR="00764497">
              <w:rPr>
                <w:noProof/>
                <w:webHidden/>
              </w:rPr>
              <w:t>17</w:t>
            </w:r>
            <w:r w:rsidR="005E4B67">
              <w:rPr>
                <w:noProof/>
                <w:webHidden/>
              </w:rPr>
              <w:fldChar w:fldCharType="end"/>
            </w:r>
          </w:hyperlink>
        </w:p>
        <w:p w14:paraId="4A41168B" w14:textId="51F2DC16"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5" w:history="1">
            <w:r w:rsidR="005E4B67" w:rsidRPr="00A269B5">
              <w:rPr>
                <w:rStyle w:val="Hyperlink"/>
                <w:noProof/>
              </w:rPr>
              <w:t>3.1.</w:t>
            </w:r>
            <w:r w:rsidR="005E4B67">
              <w:rPr>
                <w:rFonts w:asciiTheme="minorHAnsi" w:eastAsiaTheme="minorEastAsia" w:hAnsiTheme="minorHAnsi" w:cstheme="minorBidi"/>
                <w:noProof/>
                <w:sz w:val="22"/>
                <w:szCs w:val="22"/>
                <w:lang w:val="en-US"/>
              </w:rPr>
              <w:tab/>
            </w:r>
            <w:r w:rsidR="005E4B67" w:rsidRPr="00A269B5">
              <w:rPr>
                <w:rStyle w:val="Hyperlink"/>
                <w:noProof/>
              </w:rPr>
              <w:t>Koneční příjemci projektu</w:t>
            </w:r>
            <w:r w:rsidR="005E4B67">
              <w:rPr>
                <w:noProof/>
                <w:webHidden/>
              </w:rPr>
              <w:tab/>
            </w:r>
            <w:r w:rsidR="005E4B67">
              <w:rPr>
                <w:noProof/>
                <w:webHidden/>
              </w:rPr>
              <w:fldChar w:fldCharType="begin"/>
            </w:r>
            <w:r w:rsidR="005E4B67">
              <w:rPr>
                <w:noProof/>
                <w:webHidden/>
              </w:rPr>
              <w:instrText xml:space="preserve"> PAGEREF _Toc479840275 \h </w:instrText>
            </w:r>
            <w:r w:rsidR="005E4B67">
              <w:rPr>
                <w:noProof/>
                <w:webHidden/>
              </w:rPr>
            </w:r>
            <w:r w:rsidR="005E4B67">
              <w:rPr>
                <w:noProof/>
                <w:webHidden/>
              </w:rPr>
              <w:fldChar w:fldCharType="separate"/>
            </w:r>
            <w:r w:rsidR="00764497">
              <w:rPr>
                <w:noProof/>
                <w:webHidden/>
              </w:rPr>
              <w:t>18</w:t>
            </w:r>
            <w:r w:rsidR="005E4B67">
              <w:rPr>
                <w:noProof/>
                <w:webHidden/>
              </w:rPr>
              <w:fldChar w:fldCharType="end"/>
            </w:r>
          </w:hyperlink>
        </w:p>
        <w:p w14:paraId="3E0AAB96" w14:textId="1FD650B5"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76" w:history="1">
            <w:r w:rsidR="005E4B67" w:rsidRPr="00A269B5">
              <w:rPr>
                <w:rStyle w:val="Hyperlink"/>
                <w:noProof/>
              </w:rPr>
              <w:t>4.</w:t>
            </w:r>
            <w:r w:rsidR="005E4B67">
              <w:rPr>
                <w:rFonts w:asciiTheme="minorHAnsi" w:eastAsiaTheme="minorEastAsia" w:hAnsiTheme="minorHAnsi" w:cstheme="minorBidi"/>
                <w:noProof/>
                <w:sz w:val="22"/>
                <w:szCs w:val="22"/>
                <w:lang w:val="en-US"/>
              </w:rPr>
              <w:tab/>
            </w:r>
            <w:r w:rsidR="005E4B67" w:rsidRPr="00A269B5">
              <w:rPr>
                <w:rStyle w:val="Hyperlink"/>
                <w:noProof/>
              </w:rPr>
              <w:t>INTERVENČNÍ LOGIKA PROJEKTU</w:t>
            </w:r>
            <w:r w:rsidR="005E4B67">
              <w:rPr>
                <w:noProof/>
                <w:webHidden/>
              </w:rPr>
              <w:tab/>
            </w:r>
            <w:r w:rsidR="005E4B67">
              <w:rPr>
                <w:noProof/>
                <w:webHidden/>
              </w:rPr>
              <w:fldChar w:fldCharType="begin"/>
            </w:r>
            <w:r w:rsidR="005E4B67">
              <w:rPr>
                <w:noProof/>
                <w:webHidden/>
              </w:rPr>
              <w:instrText xml:space="preserve"> PAGEREF _Toc479840276 \h </w:instrText>
            </w:r>
            <w:r w:rsidR="005E4B67">
              <w:rPr>
                <w:noProof/>
                <w:webHidden/>
              </w:rPr>
            </w:r>
            <w:r w:rsidR="005E4B67">
              <w:rPr>
                <w:noProof/>
                <w:webHidden/>
              </w:rPr>
              <w:fldChar w:fldCharType="separate"/>
            </w:r>
            <w:r w:rsidR="00764497">
              <w:rPr>
                <w:noProof/>
                <w:webHidden/>
              </w:rPr>
              <w:t>19</w:t>
            </w:r>
            <w:r w:rsidR="005E4B67">
              <w:rPr>
                <w:noProof/>
                <w:webHidden/>
              </w:rPr>
              <w:fldChar w:fldCharType="end"/>
            </w:r>
          </w:hyperlink>
        </w:p>
        <w:p w14:paraId="3A657235" w14:textId="49D8243E"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7" w:history="1">
            <w:r w:rsidR="005E4B67" w:rsidRPr="00A269B5">
              <w:rPr>
                <w:rStyle w:val="Hyperlink"/>
                <w:noProof/>
              </w:rPr>
              <w:t>4.1.</w:t>
            </w:r>
            <w:r w:rsidR="005E4B67">
              <w:rPr>
                <w:rFonts w:asciiTheme="minorHAnsi" w:eastAsiaTheme="minorEastAsia" w:hAnsiTheme="minorHAnsi" w:cstheme="minorBidi"/>
                <w:noProof/>
                <w:sz w:val="22"/>
                <w:szCs w:val="22"/>
                <w:lang w:val="en-US"/>
              </w:rPr>
              <w:tab/>
            </w:r>
            <w:r w:rsidR="005E4B67" w:rsidRPr="00A269B5">
              <w:rPr>
                <w:rStyle w:val="Hyperlink"/>
                <w:noProof/>
              </w:rPr>
              <w:t>Rozvojový záměr projektu – dopady</w:t>
            </w:r>
            <w:r w:rsidR="005E4B67">
              <w:rPr>
                <w:noProof/>
                <w:webHidden/>
              </w:rPr>
              <w:tab/>
            </w:r>
            <w:r w:rsidR="005E4B67">
              <w:rPr>
                <w:noProof/>
                <w:webHidden/>
              </w:rPr>
              <w:fldChar w:fldCharType="begin"/>
            </w:r>
            <w:r w:rsidR="005E4B67">
              <w:rPr>
                <w:noProof/>
                <w:webHidden/>
              </w:rPr>
              <w:instrText xml:space="preserve"> PAGEREF _Toc479840277 \h </w:instrText>
            </w:r>
            <w:r w:rsidR="005E4B67">
              <w:rPr>
                <w:noProof/>
                <w:webHidden/>
              </w:rPr>
            </w:r>
            <w:r w:rsidR="005E4B67">
              <w:rPr>
                <w:noProof/>
                <w:webHidden/>
              </w:rPr>
              <w:fldChar w:fldCharType="separate"/>
            </w:r>
            <w:r w:rsidR="00764497">
              <w:rPr>
                <w:noProof/>
                <w:webHidden/>
              </w:rPr>
              <w:t>19</w:t>
            </w:r>
            <w:r w:rsidR="005E4B67">
              <w:rPr>
                <w:noProof/>
                <w:webHidden/>
              </w:rPr>
              <w:fldChar w:fldCharType="end"/>
            </w:r>
          </w:hyperlink>
        </w:p>
        <w:p w14:paraId="60DB377D" w14:textId="273E7D02"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8" w:history="1">
            <w:r w:rsidR="005E4B67" w:rsidRPr="00A269B5">
              <w:rPr>
                <w:rStyle w:val="Hyperlink"/>
                <w:noProof/>
              </w:rPr>
              <w:t>4.2.</w:t>
            </w:r>
            <w:r w:rsidR="005E4B67">
              <w:rPr>
                <w:rFonts w:asciiTheme="minorHAnsi" w:eastAsiaTheme="minorEastAsia" w:hAnsiTheme="minorHAnsi" w:cstheme="minorBidi"/>
                <w:noProof/>
                <w:sz w:val="22"/>
                <w:szCs w:val="22"/>
                <w:lang w:val="en-US"/>
              </w:rPr>
              <w:tab/>
            </w:r>
            <w:r w:rsidR="005E4B67" w:rsidRPr="00A269B5">
              <w:rPr>
                <w:rStyle w:val="Hyperlink"/>
                <w:noProof/>
              </w:rPr>
              <w:t>Cíle projektu – efektivnost</w:t>
            </w:r>
            <w:r w:rsidR="005E4B67">
              <w:rPr>
                <w:noProof/>
                <w:webHidden/>
              </w:rPr>
              <w:tab/>
            </w:r>
            <w:r w:rsidR="005E4B67">
              <w:rPr>
                <w:noProof/>
                <w:webHidden/>
              </w:rPr>
              <w:fldChar w:fldCharType="begin"/>
            </w:r>
            <w:r w:rsidR="005E4B67">
              <w:rPr>
                <w:noProof/>
                <w:webHidden/>
              </w:rPr>
              <w:instrText xml:space="preserve"> PAGEREF _Toc479840278 \h </w:instrText>
            </w:r>
            <w:r w:rsidR="005E4B67">
              <w:rPr>
                <w:noProof/>
                <w:webHidden/>
              </w:rPr>
            </w:r>
            <w:r w:rsidR="005E4B67">
              <w:rPr>
                <w:noProof/>
                <w:webHidden/>
              </w:rPr>
              <w:fldChar w:fldCharType="separate"/>
            </w:r>
            <w:r w:rsidR="00764497">
              <w:rPr>
                <w:noProof/>
                <w:webHidden/>
              </w:rPr>
              <w:t>19</w:t>
            </w:r>
            <w:r w:rsidR="005E4B67">
              <w:rPr>
                <w:noProof/>
                <w:webHidden/>
              </w:rPr>
              <w:fldChar w:fldCharType="end"/>
            </w:r>
          </w:hyperlink>
        </w:p>
        <w:p w14:paraId="54ECA740" w14:textId="1431EA07"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79" w:history="1">
            <w:r w:rsidR="005E4B67" w:rsidRPr="00A269B5">
              <w:rPr>
                <w:rStyle w:val="Hyperlink"/>
                <w:noProof/>
              </w:rPr>
              <w:t>4.3.</w:t>
            </w:r>
            <w:r w:rsidR="005E4B67">
              <w:rPr>
                <w:rFonts w:asciiTheme="minorHAnsi" w:eastAsiaTheme="minorEastAsia" w:hAnsiTheme="minorHAnsi" w:cstheme="minorBidi"/>
                <w:noProof/>
                <w:sz w:val="22"/>
                <w:szCs w:val="22"/>
                <w:lang w:val="en-US"/>
              </w:rPr>
              <w:tab/>
            </w:r>
            <w:r w:rsidR="005E4B67" w:rsidRPr="00A269B5">
              <w:rPr>
                <w:rStyle w:val="Hyperlink"/>
                <w:noProof/>
              </w:rPr>
              <w:t>Přehled výstupů a potřebných aktivit – efektivita</w:t>
            </w:r>
            <w:r w:rsidR="005E4B67">
              <w:rPr>
                <w:noProof/>
                <w:webHidden/>
              </w:rPr>
              <w:tab/>
            </w:r>
            <w:r w:rsidR="005E4B67">
              <w:rPr>
                <w:noProof/>
                <w:webHidden/>
              </w:rPr>
              <w:fldChar w:fldCharType="begin"/>
            </w:r>
            <w:r w:rsidR="005E4B67">
              <w:rPr>
                <w:noProof/>
                <w:webHidden/>
              </w:rPr>
              <w:instrText xml:space="preserve"> PAGEREF _Toc479840279 \h </w:instrText>
            </w:r>
            <w:r w:rsidR="005E4B67">
              <w:rPr>
                <w:noProof/>
                <w:webHidden/>
              </w:rPr>
            </w:r>
            <w:r w:rsidR="005E4B67">
              <w:rPr>
                <w:noProof/>
                <w:webHidden/>
              </w:rPr>
              <w:fldChar w:fldCharType="separate"/>
            </w:r>
            <w:r w:rsidR="00764497">
              <w:rPr>
                <w:noProof/>
                <w:webHidden/>
              </w:rPr>
              <w:t>19</w:t>
            </w:r>
            <w:r w:rsidR="005E4B67">
              <w:rPr>
                <w:noProof/>
                <w:webHidden/>
              </w:rPr>
              <w:fldChar w:fldCharType="end"/>
            </w:r>
          </w:hyperlink>
        </w:p>
        <w:p w14:paraId="15D93139" w14:textId="4702EE85"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0" w:history="1">
            <w:r w:rsidR="005E4B67" w:rsidRPr="00A269B5">
              <w:rPr>
                <w:rStyle w:val="Hyperlink"/>
                <w:noProof/>
              </w:rPr>
              <w:t>4.4.</w:t>
            </w:r>
            <w:r w:rsidR="005E4B67">
              <w:rPr>
                <w:rFonts w:asciiTheme="minorHAnsi" w:eastAsiaTheme="minorEastAsia" w:hAnsiTheme="minorHAnsi" w:cstheme="minorBidi"/>
                <w:noProof/>
                <w:sz w:val="22"/>
                <w:szCs w:val="22"/>
                <w:lang w:val="en-US"/>
              </w:rPr>
              <w:tab/>
            </w:r>
            <w:r w:rsidR="005E4B67" w:rsidRPr="00A269B5">
              <w:rPr>
                <w:rStyle w:val="Hyperlink"/>
                <w:noProof/>
              </w:rPr>
              <w:t>Klíčové předpoklady a rizika – externí faktory</w:t>
            </w:r>
            <w:r w:rsidR="005E4B67">
              <w:rPr>
                <w:noProof/>
                <w:webHidden/>
              </w:rPr>
              <w:tab/>
            </w:r>
            <w:r w:rsidR="005E4B67">
              <w:rPr>
                <w:noProof/>
                <w:webHidden/>
              </w:rPr>
              <w:fldChar w:fldCharType="begin"/>
            </w:r>
            <w:r w:rsidR="005E4B67">
              <w:rPr>
                <w:noProof/>
                <w:webHidden/>
              </w:rPr>
              <w:instrText xml:space="preserve"> PAGEREF _Toc479840280 \h </w:instrText>
            </w:r>
            <w:r w:rsidR="005E4B67">
              <w:rPr>
                <w:noProof/>
                <w:webHidden/>
              </w:rPr>
            </w:r>
            <w:r w:rsidR="005E4B67">
              <w:rPr>
                <w:noProof/>
                <w:webHidden/>
              </w:rPr>
              <w:fldChar w:fldCharType="separate"/>
            </w:r>
            <w:r w:rsidR="00764497">
              <w:rPr>
                <w:noProof/>
                <w:webHidden/>
              </w:rPr>
              <w:t>47</w:t>
            </w:r>
            <w:r w:rsidR="005E4B67">
              <w:rPr>
                <w:noProof/>
                <w:webHidden/>
              </w:rPr>
              <w:fldChar w:fldCharType="end"/>
            </w:r>
          </w:hyperlink>
        </w:p>
        <w:p w14:paraId="48420B8F" w14:textId="50411B1E"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81" w:history="1">
            <w:r w:rsidR="005E4B67" w:rsidRPr="00A269B5">
              <w:rPr>
                <w:rStyle w:val="Hyperlink"/>
                <w:noProof/>
              </w:rPr>
              <w:t>5.</w:t>
            </w:r>
            <w:r w:rsidR="005E4B67">
              <w:rPr>
                <w:rFonts w:asciiTheme="minorHAnsi" w:eastAsiaTheme="minorEastAsia" w:hAnsiTheme="minorHAnsi" w:cstheme="minorBidi"/>
                <w:noProof/>
                <w:sz w:val="22"/>
                <w:szCs w:val="22"/>
                <w:lang w:val="en-US"/>
              </w:rPr>
              <w:tab/>
            </w:r>
            <w:r w:rsidR="005E4B67" w:rsidRPr="00A269B5">
              <w:rPr>
                <w:rStyle w:val="Hyperlink"/>
                <w:noProof/>
              </w:rPr>
              <w:t>FAKTORY KVALITY A UDRŽITELNOSTI PROJEKTU</w:t>
            </w:r>
            <w:r w:rsidR="005E4B67">
              <w:rPr>
                <w:noProof/>
                <w:webHidden/>
              </w:rPr>
              <w:tab/>
            </w:r>
            <w:r w:rsidR="005E4B67">
              <w:rPr>
                <w:noProof/>
                <w:webHidden/>
              </w:rPr>
              <w:fldChar w:fldCharType="begin"/>
            </w:r>
            <w:r w:rsidR="005E4B67">
              <w:rPr>
                <w:noProof/>
                <w:webHidden/>
              </w:rPr>
              <w:instrText xml:space="preserve"> PAGEREF _Toc479840281 \h </w:instrText>
            </w:r>
            <w:r w:rsidR="005E4B67">
              <w:rPr>
                <w:noProof/>
                <w:webHidden/>
              </w:rPr>
            </w:r>
            <w:r w:rsidR="005E4B67">
              <w:rPr>
                <w:noProof/>
                <w:webHidden/>
              </w:rPr>
              <w:fldChar w:fldCharType="separate"/>
            </w:r>
            <w:r w:rsidR="00764497">
              <w:rPr>
                <w:noProof/>
                <w:webHidden/>
              </w:rPr>
              <w:t>49</w:t>
            </w:r>
            <w:r w:rsidR="005E4B67">
              <w:rPr>
                <w:noProof/>
                <w:webHidden/>
              </w:rPr>
              <w:fldChar w:fldCharType="end"/>
            </w:r>
          </w:hyperlink>
        </w:p>
        <w:p w14:paraId="28C23B1A" w14:textId="3CFACAAD"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2" w:history="1">
            <w:r w:rsidR="005E4B67" w:rsidRPr="00A269B5">
              <w:rPr>
                <w:rStyle w:val="Hyperlink"/>
                <w:noProof/>
              </w:rPr>
              <w:t>5.1.</w:t>
            </w:r>
            <w:r w:rsidR="005E4B67">
              <w:rPr>
                <w:rFonts w:asciiTheme="minorHAnsi" w:eastAsiaTheme="minorEastAsia" w:hAnsiTheme="minorHAnsi" w:cstheme="minorBidi"/>
                <w:noProof/>
                <w:sz w:val="22"/>
                <w:szCs w:val="22"/>
                <w:lang w:val="en-US"/>
              </w:rPr>
              <w:tab/>
            </w:r>
            <w:r w:rsidR="005E4B67" w:rsidRPr="00A269B5">
              <w:rPr>
                <w:rStyle w:val="Hyperlink"/>
                <w:noProof/>
              </w:rPr>
              <w:t>Ekonomická a politická udržitelnost</w:t>
            </w:r>
            <w:r w:rsidR="005E4B67">
              <w:rPr>
                <w:noProof/>
                <w:webHidden/>
              </w:rPr>
              <w:tab/>
            </w:r>
            <w:r w:rsidR="005E4B67">
              <w:rPr>
                <w:noProof/>
                <w:webHidden/>
              </w:rPr>
              <w:fldChar w:fldCharType="begin"/>
            </w:r>
            <w:r w:rsidR="005E4B67">
              <w:rPr>
                <w:noProof/>
                <w:webHidden/>
              </w:rPr>
              <w:instrText xml:space="preserve"> PAGEREF _Toc479840282 \h </w:instrText>
            </w:r>
            <w:r w:rsidR="005E4B67">
              <w:rPr>
                <w:noProof/>
                <w:webHidden/>
              </w:rPr>
            </w:r>
            <w:r w:rsidR="005E4B67">
              <w:rPr>
                <w:noProof/>
                <w:webHidden/>
              </w:rPr>
              <w:fldChar w:fldCharType="separate"/>
            </w:r>
            <w:r w:rsidR="00764497">
              <w:rPr>
                <w:noProof/>
                <w:webHidden/>
              </w:rPr>
              <w:t>49</w:t>
            </w:r>
            <w:r w:rsidR="005E4B67">
              <w:rPr>
                <w:noProof/>
                <w:webHidden/>
              </w:rPr>
              <w:fldChar w:fldCharType="end"/>
            </w:r>
          </w:hyperlink>
        </w:p>
        <w:p w14:paraId="3E62193B" w14:textId="7863B154"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3" w:history="1">
            <w:r w:rsidR="005E4B67" w:rsidRPr="00A269B5">
              <w:rPr>
                <w:rStyle w:val="Hyperlink"/>
                <w:noProof/>
              </w:rPr>
              <w:t>5.2.</w:t>
            </w:r>
            <w:r w:rsidR="005E4B67">
              <w:rPr>
                <w:rFonts w:asciiTheme="minorHAnsi" w:eastAsiaTheme="minorEastAsia" w:hAnsiTheme="minorHAnsi" w:cstheme="minorBidi"/>
                <w:noProof/>
                <w:sz w:val="22"/>
                <w:szCs w:val="22"/>
                <w:lang w:val="en-US"/>
              </w:rPr>
              <w:tab/>
            </w:r>
            <w:r w:rsidR="005E4B67" w:rsidRPr="00A269B5">
              <w:rPr>
                <w:rStyle w:val="Hyperlink"/>
                <w:noProof/>
              </w:rPr>
              <w:t>Technická a technologická proveditelnost</w:t>
            </w:r>
            <w:r w:rsidR="005E4B67">
              <w:rPr>
                <w:noProof/>
                <w:webHidden/>
              </w:rPr>
              <w:tab/>
            </w:r>
            <w:r w:rsidR="005E4B67">
              <w:rPr>
                <w:noProof/>
                <w:webHidden/>
              </w:rPr>
              <w:fldChar w:fldCharType="begin"/>
            </w:r>
            <w:r w:rsidR="005E4B67">
              <w:rPr>
                <w:noProof/>
                <w:webHidden/>
              </w:rPr>
              <w:instrText xml:space="preserve"> PAGEREF _Toc479840283 \h </w:instrText>
            </w:r>
            <w:r w:rsidR="005E4B67">
              <w:rPr>
                <w:noProof/>
                <w:webHidden/>
              </w:rPr>
            </w:r>
            <w:r w:rsidR="005E4B67">
              <w:rPr>
                <w:noProof/>
                <w:webHidden/>
              </w:rPr>
              <w:fldChar w:fldCharType="separate"/>
            </w:r>
            <w:r w:rsidR="00764497">
              <w:rPr>
                <w:noProof/>
                <w:webHidden/>
              </w:rPr>
              <w:t>50</w:t>
            </w:r>
            <w:r w:rsidR="005E4B67">
              <w:rPr>
                <w:noProof/>
                <w:webHidden/>
              </w:rPr>
              <w:fldChar w:fldCharType="end"/>
            </w:r>
          </w:hyperlink>
        </w:p>
        <w:p w14:paraId="546EBC88" w14:textId="6F5753D4"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4" w:history="1">
            <w:r w:rsidR="005E4B67" w:rsidRPr="00A269B5">
              <w:rPr>
                <w:rStyle w:val="Hyperlink"/>
                <w:noProof/>
              </w:rPr>
              <w:t>5.3.</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Institucionální udržitelnost</w:t>
            </w:r>
            <w:r w:rsidR="005E4B67">
              <w:rPr>
                <w:noProof/>
                <w:webHidden/>
              </w:rPr>
              <w:tab/>
            </w:r>
            <w:r w:rsidR="005E4B67">
              <w:rPr>
                <w:noProof/>
                <w:webHidden/>
              </w:rPr>
              <w:fldChar w:fldCharType="begin"/>
            </w:r>
            <w:r w:rsidR="005E4B67">
              <w:rPr>
                <w:noProof/>
                <w:webHidden/>
              </w:rPr>
              <w:instrText xml:space="preserve"> PAGEREF _Toc479840284 \h </w:instrText>
            </w:r>
            <w:r w:rsidR="005E4B67">
              <w:rPr>
                <w:noProof/>
                <w:webHidden/>
              </w:rPr>
            </w:r>
            <w:r w:rsidR="005E4B67">
              <w:rPr>
                <w:noProof/>
                <w:webHidden/>
              </w:rPr>
              <w:fldChar w:fldCharType="separate"/>
            </w:r>
            <w:r w:rsidR="00764497">
              <w:rPr>
                <w:noProof/>
                <w:webHidden/>
              </w:rPr>
              <w:t>50</w:t>
            </w:r>
            <w:r w:rsidR="005E4B67">
              <w:rPr>
                <w:noProof/>
                <w:webHidden/>
              </w:rPr>
              <w:fldChar w:fldCharType="end"/>
            </w:r>
          </w:hyperlink>
        </w:p>
        <w:p w14:paraId="37438DEA" w14:textId="6ED8A466"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5" w:history="1">
            <w:r w:rsidR="005E4B67" w:rsidRPr="00A269B5">
              <w:rPr>
                <w:rStyle w:val="Hyperlink"/>
                <w:noProof/>
              </w:rPr>
              <w:t>5.4.</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Strategie „odchodu“ a možný multiplikační efekt</w:t>
            </w:r>
            <w:r w:rsidR="005E4B67">
              <w:rPr>
                <w:noProof/>
                <w:webHidden/>
              </w:rPr>
              <w:tab/>
            </w:r>
            <w:r w:rsidR="005E4B67">
              <w:rPr>
                <w:noProof/>
                <w:webHidden/>
              </w:rPr>
              <w:fldChar w:fldCharType="begin"/>
            </w:r>
            <w:r w:rsidR="005E4B67">
              <w:rPr>
                <w:noProof/>
                <w:webHidden/>
              </w:rPr>
              <w:instrText xml:space="preserve"> PAGEREF _Toc479840285 \h </w:instrText>
            </w:r>
            <w:r w:rsidR="005E4B67">
              <w:rPr>
                <w:noProof/>
                <w:webHidden/>
              </w:rPr>
            </w:r>
            <w:r w:rsidR="005E4B67">
              <w:rPr>
                <w:noProof/>
                <w:webHidden/>
              </w:rPr>
              <w:fldChar w:fldCharType="separate"/>
            </w:r>
            <w:r w:rsidR="00764497">
              <w:rPr>
                <w:noProof/>
                <w:webHidden/>
              </w:rPr>
              <w:t>51</w:t>
            </w:r>
            <w:r w:rsidR="005E4B67">
              <w:rPr>
                <w:noProof/>
                <w:webHidden/>
              </w:rPr>
              <w:fldChar w:fldCharType="end"/>
            </w:r>
          </w:hyperlink>
        </w:p>
        <w:p w14:paraId="35A8220D" w14:textId="797D4008"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86" w:history="1">
            <w:r w:rsidR="005E4B67" w:rsidRPr="00A269B5">
              <w:rPr>
                <w:rStyle w:val="Hyperlink"/>
                <w:noProof/>
              </w:rPr>
              <w:t>6.</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bCs/>
                <w:noProof/>
              </w:rPr>
              <w:t>ZOHLEDNĚNÍ PRŮŘEZOVÝCH PRINCIPŮ</w:t>
            </w:r>
            <w:r w:rsidR="005E4B67">
              <w:rPr>
                <w:noProof/>
                <w:webHidden/>
              </w:rPr>
              <w:tab/>
            </w:r>
            <w:r w:rsidR="005E4B67">
              <w:rPr>
                <w:noProof/>
                <w:webHidden/>
              </w:rPr>
              <w:fldChar w:fldCharType="begin"/>
            </w:r>
            <w:r w:rsidR="005E4B67">
              <w:rPr>
                <w:noProof/>
                <w:webHidden/>
              </w:rPr>
              <w:instrText xml:space="preserve"> PAGEREF _Toc479840286 \h </w:instrText>
            </w:r>
            <w:r w:rsidR="005E4B67">
              <w:rPr>
                <w:noProof/>
                <w:webHidden/>
              </w:rPr>
            </w:r>
            <w:r w:rsidR="005E4B67">
              <w:rPr>
                <w:noProof/>
                <w:webHidden/>
              </w:rPr>
              <w:fldChar w:fldCharType="separate"/>
            </w:r>
            <w:r w:rsidR="00764497">
              <w:rPr>
                <w:noProof/>
                <w:webHidden/>
              </w:rPr>
              <w:t>51</w:t>
            </w:r>
            <w:r w:rsidR="005E4B67">
              <w:rPr>
                <w:noProof/>
                <w:webHidden/>
              </w:rPr>
              <w:fldChar w:fldCharType="end"/>
            </w:r>
          </w:hyperlink>
        </w:p>
        <w:p w14:paraId="0E2F109C" w14:textId="26266DB6"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7" w:history="1">
            <w:r w:rsidR="005E4B67" w:rsidRPr="00A269B5">
              <w:rPr>
                <w:rStyle w:val="Hyperlink"/>
                <w:rFonts w:eastAsia="Times New Roman" w:cstheme="majorBidi"/>
                <w:noProof/>
              </w:rPr>
              <w:t>6.1.</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Vlastnictví tématu projektu cílovými skupinami</w:t>
            </w:r>
            <w:r w:rsidR="005E4B67">
              <w:rPr>
                <w:noProof/>
                <w:webHidden/>
              </w:rPr>
              <w:tab/>
            </w:r>
            <w:r w:rsidR="005E4B67">
              <w:rPr>
                <w:noProof/>
                <w:webHidden/>
              </w:rPr>
              <w:fldChar w:fldCharType="begin"/>
            </w:r>
            <w:r w:rsidR="005E4B67">
              <w:rPr>
                <w:noProof/>
                <w:webHidden/>
              </w:rPr>
              <w:instrText xml:space="preserve"> PAGEREF _Toc479840287 \h </w:instrText>
            </w:r>
            <w:r w:rsidR="005E4B67">
              <w:rPr>
                <w:noProof/>
                <w:webHidden/>
              </w:rPr>
            </w:r>
            <w:r w:rsidR="005E4B67">
              <w:rPr>
                <w:noProof/>
                <w:webHidden/>
              </w:rPr>
              <w:fldChar w:fldCharType="separate"/>
            </w:r>
            <w:r w:rsidR="00764497">
              <w:rPr>
                <w:noProof/>
                <w:webHidden/>
              </w:rPr>
              <w:t>51</w:t>
            </w:r>
            <w:r w:rsidR="005E4B67">
              <w:rPr>
                <w:noProof/>
                <w:webHidden/>
              </w:rPr>
              <w:fldChar w:fldCharType="end"/>
            </w:r>
          </w:hyperlink>
        </w:p>
        <w:p w14:paraId="3E9CF9E1" w14:textId="10C19AAC"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8" w:history="1">
            <w:r w:rsidR="005E4B67" w:rsidRPr="00A269B5">
              <w:rPr>
                <w:rStyle w:val="Hyperlink"/>
                <w:rFonts w:eastAsia="Times New Roman" w:cstheme="majorBidi"/>
                <w:noProof/>
              </w:rPr>
              <w:t>6.2.</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Sociální a kulturní faktory</w:t>
            </w:r>
            <w:r w:rsidR="005E4B67">
              <w:rPr>
                <w:noProof/>
                <w:webHidden/>
              </w:rPr>
              <w:tab/>
            </w:r>
            <w:r w:rsidR="005E4B67">
              <w:rPr>
                <w:noProof/>
                <w:webHidden/>
              </w:rPr>
              <w:fldChar w:fldCharType="begin"/>
            </w:r>
            <w:r w:rsidR="005E4B67">
              <w:rPr>
                <w:noProof/>
                <w:webHidden/>
              </w:rPr>
              <w:instrText xml:space="preserve"> PAGEREF _Toc479840288 \h </w:instrText>
            </w:r>
            <w:r w:rsidR="005E4B67">
              <w:rPr>
                <w:noProof/>
                <w:webHidden/>
              </w:rPr>
            </w:r>
            <w:r w:rsidR="005E4B67">
              <w:rPr>
                <w:noProof/>
                <w:webHidden/>
              </w:rPr>
              <w:fldChar w:fldCharType="separate"/>
            </w:r>
            <w:r w:rsidR="00764497">
              <w:rPr>
                <w:noProof/>
                <w:webHidden/>
              </w:rPr>
              <w:t>52</w:t>
            </w:r>
            <w:r w:rsidR="005E4B67">
              <w:rPr>
                <w:noProof/>
                <w:webHidden/>
              </w:rPr>
              <w:fldChar w:fldCharType="end"/>
            </w:r>
          </w:hyperlink>
        </w:p>
        <w:p w14:paraId="272AF1F9" w14:textId="2E2B47A1"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89" w:history="1">
            <w:r w:rsidR="005E4B67" w:rsidRPr="00A269B5">
              <w:rPr>
                <w:rStyle w:val="Hyperlink"/>
                <w:noProof/>
              </w:rPr>
              <w:t>6.3.</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Specifické aspekty týkající se lidských práv a rovného přístupu mužů a žen</w:t>
            </w:r>
            <w:r w:rsidR="005E4B67">
              <w:rPr>
                <w:noProof/>
                <w:webHidden/>
              </w:rPr>
              <w:tab/>
            </w:r>
            <w:r w:rsidR="005E4B67">
              <w:rPr>
                <w:noProof/>
                <w:webHidden/>
              </w:rPr>
              <w:fldChar w:fldCharType="begin"/>
            </w:r>
            <w:r w:rsidR="005E4B67">
              <w:rPr>
                <w:noProof/>
                <w:webHidden/>
              </w:rPr>
              <w:instrText xml:space="preserve"> PAGEREF _Toc479840289 \h </w:instrText>
            </w:r>
            <w:r w:rsidR="005E4B67">
              <w:rPr>
                <w:noProof/>
                <w:webHidden/>
              </w:rPr>
            </w:r>
            <w:r w:rsidR="005E4B67">
              <w:rPr>
                <w:noProof/>
                <w:webHidden/>
              </w:rPr>
              <w:fldChar w:fldCharType="separate"/>
            </w:r>
            <w:r w:rsidR="00764497">
              <w:rPr>
                <w:noProof/>
                <w:webHidden/>
              </w:rPr>
              <w:t>53</w:t>
            </w:r>
            <w:r w:rsidR="005E4B67">
              <w:rPr>
                <w:noProof/>
                <w:webHidden/>
              </w:rPr>
              <w:fldChar w:fldCharType="end"/>
            </w:r>
          </w:hyperlink>
        </w:p>
        <w:p w14:paraId="3591B101" w14:textId="21887380"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90" w:history="1">
            <w:r w:rsidR="005E4B67" w:rsidRPr="00A269B5">
              <w:rPr>
                <w:rStyle w:val="Hyperlink"/>
                <w:noProof/>
              </w:rPr>
              <w:t>6.4.</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Vlivy na životní prostředí</w:t>
            </w:r>
            <w:r w:rsidR="005E4B67">
              <w:rPr>
                <w:noProof/>
                <w:webHidden/>
              </w:rPr>
              <w:tab/>
            </w:r>
            <w:r w:rsidR="005E4B67">
              <w:rPr>
                <w:noProof/>
                <w:webHidden/>
              </w:rPr>
              <w:fldChar w:fldCharType="begin"/>
            </w:r>
            <w:r w:rsidR="005E4B67">
              <w:rPr>
                <w:noProof/>
                <w:webHidden/>
              </w:rPr>
              <w:instrText xml:space="preserve"> PAGEREF _Toc479840290 \h </w:instrText>
            </w:r>
            <w:r w:rsidR="005E4B67">
              <w:rPr>
                <w:noProof/>
                <w:webHidden/>
              </w:rPr>
            </w:r>
            <w:r w:rsidR="005E4B67">
              <w:rPr>
                <w:noProof/>
                <w:webHidden/>
              </w:rPr>
              <w:fldChar w:fldCharType="separate"/>
            </w:r>
            <w:r w:rsidR="00764497">
              <w:rPr>
                <w:noProof/>
                <w:webHidden/>
              </w:rPr>
              <w:t>53</w:t>
            </w:r>
            <w:r w:rsidR="005E4B67">
              <w:rPr>
                <w:noProof/>
                <w:webHidden/>
              </w:rPr>
              <w:fldChar w:fldCharType="end"/>
            </w:r>
          </w:hyperlink>
        </w:p>
        <w:p w14:paraId="31403B25" w14:textId="10B77F2A"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91" w:history="1">
            <w:r w:rsidR="005E4B67" w:rsidRPr="00A269B5">
              <w:rPr>
                <w:rStyle w:val="Hyperlink"/>
                <w:noProof/>
              </w:rPr>
              <w:t>6.5.</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Posilování informovanosti o projektu v zemi realizace i v České republice</w:t>
            </w:r>
            <w:r w:rsidR="005E4B67">
              <w:rPr>
                <w:noProof/>
                <w:webHidden/>
              </w:rPr>
              <w:tab/>
            </w:r>
            <w:r w:rsidR="005E4B67">
              <w:rPr>
                <w:noProof/>
                <w:webHidden/>
              </w:rPr>
              <w:fldChar w:fldCharType="begin"/>
            </w:r>
            <w:r w:rsidR="005E4B67">
              <w:rPr>
                <w:noProof/>
                <w:webHidden/>
              </w:rPr>
              <w:instrText xml:space="preserve"> PAGEREF _Toc479840291 \h </w:instrText>
            </w:r>
            <w:r w:rsidR="005E4B67">
              <w:rPr>
                <w:noProof/>
                <w:webHidden/>
              </w:rPr>
            </w:r>
            <w:r w:rsidR="005E4B67">
              <w:rPr>
                <w:noProof/>
                <w:webHidden/>
              </w:rPr>
              <w:fldChar w:fldCharType="separate"/>
            </w:r>
            <w:r w:rsidR="00764497">
              <w:rPr>
                <w:noProof/>
                <w:webHidden/>
              </w:rPr>
              <w:t>53</w:t>
            </w:r>
            <w:r w:rsidR="005E4B67">
              <w:rPr>
                <w:noProof/>
                <w:webHidden/>
              </w:rPr>
              <w:fldChar w:fldCharType="end"/>
            </w:r>
          </w:hyperlink>
        </w:p>
        <w:p w14:paraId="0829D4BC" w14:textId="2002D3A8"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92" w:history="1">
            <w:r w:rsidR="005E4B67" w:rsidRPr="00A269B5">
              <w:rPr>
                <w:rStyle w:val="Hyperlink"/>
                <w:noProof/>
              </w:rPr>
              <w:t>7.</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bCs/>
                <w:noProof/>
              </w:rPr>
              <w:t>MANAGEMENT PROJEKTU</w:t>
            </w:r>
            <w:r w:rsidR="005E4B67">
              <w:rPr>
                <w:noProof/>
                <w:webHidden/>
              </w:rPr>
              <w:tab/>
            </w:r>
            <w:r w:rsidR="005E4B67">
              <w:rPr>
                <w:noProof/>
                <w:webHidden/>
              </w:rPr>
              <w:fldChar w:fldCharType="begin"/>
            </w:r>
            <w:r w:rsidR="005E4B67">
              <w:rPr>
                <w:noProof/>
                <w:webHidden/>
              </w:rPr>
              <w:instrText xml:space="preserve"> PAGEREF _Toc479840292 \h </w:instrText>
            </w:r>
            <w:r w:rsidR="005E4B67">
              <w:rPr>
                <w:noProof/>
                <w:webHidden/>
              </w:rPr>
            </w:r>
            <w:r w:rsidR="005E4B67">
              <w:rPr>
                <w:noProof/>
                <w:webHidden/>
              </w:rPr>
              <w:fldChar w:fldCharType="separate"/>
            </w:r>
            <w:r w:rsidR="00764497">
              <w:rPr>
                <w:noProof/>
                <w:webHidden/>
              </w:rPr>
              <w:t>54</w:t>
            </w:r>
            <w:r w:rsidR="005E4B67">
              <w:rPr>
                <w:noProof/>
                <w:webHidden/>
              </w:rPr>
              <w:fldChar w:fldCharType="end"/>
            </w:r>
          </w:hyperlink>
        </w:p>
        <w:p w14:paraId="47D2DF0D" w14:textId="3E0A01EA"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93" w:history="1">
            <w:r w:rsidR="005E4B67" w:rsidRPr="00A269B5">
              <w:rPr>
                <w:rStyle w:val="Hyperlink"/>
                <w:noProof/>
              </w:rPr>
              <w:t>7.1.</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Rozdělení odpovědností v týmu realizátorů</w:t>
            </w:r>
            <w:r w:rsidR="005E4B67">
              <w:rPr>
                <w:noProof/>
                <w:webHidden/>
              </w:rPr>
              <w:tab/>
            </w:r>
            <w:r w:rsidR="005E4B67">
              <w:rPr>
                <w:noProof/>
                <w:webHidden/>
              </w:rPr>
              <w:fldChar w:fldCharType="begin"/>
            </w:r>
            <w:r w:rsidR="005E4B67">
              <w:rPr>
                <w:noProof/>
                <w:webHidden/>
              </w:rPr>
              <w:instrText xml:space="preserve"> PAGEREF _Toc479840293 \h </w:instrText>
            </w:r>
            <w:r w:rsidR="005E4B67">
              <w:rPr>
                <w:noProof/>
                <w:webHidden/>
              </w:rPr>
            </w:r>
            <w:r w:rsidR="005E4B67">
              <w:rPr>
                <w:noProof/>
                <w:webHidden/>
              </w:rPr>
              <w:fldChar w:fldCharType="separate"/>
            </w:r>
            <w:r w:rsidR="00764497">
              <w:rPr>
                <w:noProof/>
                <w:webHidden/>
              </w:rPr>
              <w:t>54</w:t>
            </w:r>
            <w:r w:rsidR="005E4B67">
              <w:rPr>
                <w:noProof/>
                <w:webHidden/>
              </w:rPr>
              <w:fldChar w:fldCharType="end"/>
            </w:r>
          </w:hyperlink>
        </w:p>
        <w:p w14:paraId="7FC3DCBF" w14:textId="6E56B39B" w:rsidR="005E4B67" w:rsidRDefault="00BE2FB1">
          <w:pPr>
            <w:pStyle w:val="TOC2"/>
            <w:tabs>
              <w:tab w:val="left" w:pos="880"/>
              <w:tab w:val="right" w:leader="dot" w:pos="9730"/>
            </w:tabs>
            <w:rPr>
              <w:rFonts w:asciiTheme="minorHAnsi" w:eastAsiaTheme="minorEastAsia" w:hAnsiTheme="minorHAnsi" w:cstheme="minorBidi"/>
              <w:noProof/>
              <w:sz w:val="22"/>
              <w:szCs w:val="22"/>
              <w:lang w:val="en-US"/>
            </w:rPr>
          </w:pPr>
          <w:hyperlink w:anchor="_Toc479840294" w:history="1">
            <w:r w:rsidR="005E4B67" w:rsidRPr="00A269B5">
              <w:rPr>
                <w:rStyle w:val="Hyperlink"/>
                <w:rFonts w:eastAsia="Times New Roman" w:cstheme="majorBidi"/>
                <w:noProof/>
              </w:rPr>
              <w:t>7.2.</w:t>
            </w:r>
            <w:r w:rsidR="005E4B67">
              <w:rPr>
                <w:rFonts w:asciiTheme="minorHAnsi" w:eastAsiaTheme="minorEastAsia" w:hAnsiTheme="minorHAnsi" w:cstheme="minorBidi"/>
                <w:noProof/>
                <w:sz w:val="22"/>
                <w:szCs w:val="22"/>
                <w:lang w:val="en-US"/>
              </w:rPr>
              <w:tab/>
            </w:r>
            <w:r w:rsidR="005E4B67" w:rsidRPr="00A269B5">
              <w:rPr>
                <w:rStyle w:val="Hyperlink"/>
                <w:rFonts w:eastAsia="Times New Roman" w:cstheme="majorBidi"/>
                <w:noProof/>
              </w:rPr>
              <w:t>Rozdělení odpovědností v partnerských organizacích</w:t>
            </w:r>
            <w:r w:rsidR="005E4B67">
              <w:rPr>
                <w:noProof/>
                <w:webHidden/>
              </w:rPr>
              <w:tab/>
            </w:r>
            <w:r w:rsidR="005E4B67">
              <w:rPr>
                <w:noProof/>
                <w:webHidden/>
              </w:rPr>
              <w:fldChar w:fldCharType="begin"/>
            </w:r>
            <w:r w:rsidR="005E4B67">
              <w:rPr>
                <w:noProof/>
                <w:webHidden/>
              </w:rPr>
              <w:instrText xml:space="preserve"> PAGEREF _Toc479840294 \h </w:instrText>
            </w:r>
            <w:r w:rsidR="005E4B67">
              <w:rPr>
                <w:noProof/>
                <w:webHidden/>
              </w:rPr>
            </w:r>
            <w:r w:rsidR="005E4B67">
              <w:rPr>
                <w:noProof/>
                <w:webHidden/>
              </w:rPr>
              <w:fldChar w:fldCharType="separate"/>
            </w:r>
            <w:r w:rsidR="00764497">
              <w:rPr>
                <w:noProof/>
                <w:webHidden/>
              </w:rPr>
              <w:t>56</w:t>
            </w:r>
            <w:r w:rsidR="005E4B67">
              <w:rPr>
                <w:noProof/>
                <w:webHidden/>
              </w:rPr>
              <w:fldChar w:fldCharType="end"/>
            </w:r>
          </w:hyperlink>
        </w:p>
        <w:p w14:paraId="17F8823A" w14:textId="09474E88"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95" w:history="1">
            <w:r w:rsidR="005E4B67" w:rsidRPr="00A269B5">
              <w:rPr>
                <w:rStyle w:val="Hyperlink"/>
                <w:noProof/>
              </w:rPr>
              <w:t>8.</w:t>
            </w:r>
            <w:r w:rsidR="005E4B67">
              <w:rPr>
                <w:rFonts w:asciiTheme="minorHAnsi" w:eastAsiaTheme="minorEastAsia" w:hAnsiTheme="minorHAnsi" w:cstheme="minorBidi"/>
                <w:noProof/>
                <w:sz w:val="22"/>
                <w:szCs w:val="22"/>
                <w:lang w:val="en-US"/>
              </w:rPr>
              <w:tab/>
            </w:r>
            <w:r w:rsidR="005E4B67" w:rsidRPr="00A269B5">
              <w:rPr>
                <w:rStyle w:val="Hyperlink"/>
                <w:noProof/>
              </w:rPr>
              <w:t>CELKOVÝ ROZPOČET PROJEKTU</w:t>
            </w:r>
            <w:r w:rsidR="005E4B67">
              <w:rPr>
                <w:noProof/>
                <w:webHidden/>
              </w:rPr>
              <w:tab/>
            </w:r>
            <w:r w:rsidR="005E4B67">
              <w:rPr>
                <w:noProof/>
                <w:webHidden/>
              </w:rPr>
              <w:fldChar w:fldCharType="begin"/>
            </w:r>
            <w:r w:rsidR="005E4B67">
              <w:rPr>
                <w:noProof/>
                <w:webHidden/>
              </w:rPr>
              <w:instrText xml:space="preserve"> PAGEREF _Toc479840295 \h </w:instrText>
            </w:r>
            <w:r w:rsidR="005E4B67">
              <w:rPr>
                <w:noProof/>
                <w:webHidden/>
              </w:rPr>
            </w:r>
            <w:r w:rsidR="005E4B67">
              <w:rPr>
                <w:noProof/>
                <w:webHidden/>
              </w:rPr>
              <w:fldChar w:fldCharType="separate"/>
            </w:r>
            <w:r w:rsidR="00764497">
              <w:rPr>
                <w:noProof/>
                <w:webHidden/>
              </w:rPr>
              <w:t>59</w:t>
            </w:r>
            <w:r w:rsidR="005E4B67">
              <w:rPr>
                <w:noProof/>
                <w:webHidden/>
              </w:rPr>
              <w:fldChar w:fldCharType="end"/>
            </w:r>
          </w:hyperlink>
        </w:p>
        <w:p w14:paraId="33A8A1D8" w14:textId="7CD1A7E2" w:rsidR="005E4B67" w:rsidRDefault="00BE2FB1">
          <w:pPr>
            <w:pStyle w:val="TOC1"/>
            <w:tabs>
              <w:tab w:val="left" w:pos="480"/>
              <w:tab w:val="right" w:leader="dot" w:pos="9730"/>
            </w:tabs>
            <w:rPr>
              <w:rFonts w:asciiTheme="minorHAnsi" w:eastAsiaTheme="minorEastAsia" w:hAnsiTheme="minorHAnsi" w:cstheme="minorBidi"/>
              <w:noProof/>
              <w:sz w:val="22"/>
              <w:szCs w:val="22"/>
              <w:lang w:val="en-US"/>
            </w:rPr>
          </w:pPr>
          <w:hyperlink w:anchor="_Toc479840296" w:history="1">
            <w:r w:rsidR="005E4B67" w:rsidRPr="00A269B5">
              <w:rPr>
                <w:rStyle w:val="Hyperlink"/>
                <w:noProof/>
              </w:rPr>
              <w:t>9.</w:t>
            </w:r>
            <w:r w:rsidR="005E4B67">
              <w:rPr>
                <w:rFonts w:asciiTheme="minorHAnsi" w:eastAsiaTheme="minorEastAsia" w:hAnsiTheme="minorHAnsi" w:cstheme="minorBidi"/>
                <w:noProof/>
                <w:sz w:val="22"/>
                <w:szCs w:val="22"/>
                <w:lang w:val="en-US"/>
              </w:rPr>
              <w:tab/>
            </w:r>
            <w:r w:rsidR="005E4B67" w:rsidRPr="00A269B5">
              <w:rPr>
                <w:rStyle w:val="Hyperlink"/>
                <w:noProof/>
              </w:rPr>
              <w:t>PŘÍLOHY K TEXTOVÉ ČÁSTI</w:t>
            </w:r>
            <w:r w:rsidR="005E4B67">
              <w:rPr>
                <w:noProof/>
                <w:webHidden/>
              </w:rPr>
              <w:tab/>
            </w:r>
            <w:r w:rsidR="005E4B67">
              <w:rPr>
                <w:noProof/>
                <w:webHidden/>
              </w:rPr>
              <w:fldChar w:fldCharType="begin"/>
            </w:r>
            <w:r w:rsidR="005E4B67">
              <w:rPr>
                <w:noProof/>
                <w:webHidden/>
              </w:rPr>
              <w:instrText xml:space="preserve"> PAGEREF _Toc479840296 \h </w:instrText>
            </w:r>
            <w:r w:rsidR="005E4B67">
              <w:rPr>
                <w:noProof/>
                <w:webHidden/>
              </w:rPr>
            </w:r>
            <w:r w:rsidR="005E4B67">
              <w:rPr>
                <w:noProof/>
                <w:webHidden/>
              </w:rPr>
              <w:fldChar w:fldCharType="separate"/>
            </w:r>
            <w:r w:rsidR="00764497">
              <w:rPr>
                <w:noProof/>
                <w:webHidden/>
              </w:rPr>
              <w:t>59</w:t>
            </w:r>
            <w:r w:rsidR="005E4B67">
              <w:rPr>
                <w:noProof/>
                <w:webHidden/>
              </w:rPr>
              <w:fldChar w:fldCharType="end"/>
            </w:r>
          </w:hyperlink>
        </w:p>
        <w:p w14:paraId="6755ACD7" w14:textId="54084F7D" w:rsidR="005E4B67" w:rsidRDefault="00BE2FB1">
          <w:pPr>
            <w:pStyle w:val="TOC1"/>
            <w:tabs>
              <w:tab w:val="left" w:pos="660"/>
              <w:tab w:val="right" w:leader="dot" w:pos="9730"/>
            </w:tabs>
            <w:rPr>
              <w:rFonts w:asciiTheme="minorHAnsi" w:eastAsiaTheme="minorEastAsia" w:hAnsiTheme="minorHAnsi" w:cstheme="minorBidi"/>
              <w:noProof/>
              <w:sz w:val="22"/>
              <w:szCs w:val="22"/>
              <w:lang w:val="en-US"/>
            </w:rPr>
          </w:pPr>
          <w:hyperlink w:anchor="_Toc479840297" w:history="1">
            <w:r w:rsidR="005E4B67" w:rsidRPr="00A269B5">
              <w:rPr>
                <w:rStyle w:val="Hyperlink"/>
                <w:noProof/>
              </w:rPr>
              <w:t>10.</w:t>
            </w:r>
            <w:r w:rsidR="005E4B67">
              <w:rPr>
                <w:rFonts w:asciiTheme="minorHAnsi" w:eastAsiaTheme="minorEastAsia" w:hAnsiTheme="minorHAnsi" w:cstheme="minorBidi"/>
                <w:noProof/>
                <w:sz w:val="22"/>
                <w:szCs w:val="22"/>
                <w:lang w:val="en-US"/>
              </w:rPr>
              <w:tab/>
            </w:r>
            <w:r w:rsidR="005E4B67" w:rsidRPr="00A269B5">
              <w:rPr>
                <w:rStyle w:val="Hyperlink"/>
                <w:noProof/>
              </w:rPr>
              <w:t>POVINNÉ PŘÍLOHY K ŽÁDOSTI</w:t>
            </w:r>
            <w:r w:rsidR="005E4B67">
              <w:rPr>
                <w:noProof/>
                <w:webHidden/>
              </w:rPr>
              <w:tab/>
            </w:r>
            <w:r w:rsidR="005E4B67">
              <w:rPr>
                <w:noProof/>
                <w:webHidden/>
              </w:rPr>
              <w:fldChar w:fldCharType="begin"/>
            </w:r>
            <w:r w:rsidR="005E4B67">
              <w:rPr>
                <w:noProof/>
                <w:webHidden/>
              </w:rPr>
              <w:instrText xml:space="preserve"> PAGEREF _Toc479840297 \h </w:instrText>
            </w:r>
            <w:r w:rsidR="005E4B67">
              <w:rPr>
                <w:noProof/>
                <w:webHidden/>
              </w:rPr>
            </w:r>
            <w:r w:rsidR="005E4B67">
              <w:rPr>
                <w:noProof/>
                <w:webHidden/>
              </w:rPr>
              <w:fldChar w:fldCharType="separate"/>
            </w:r>
            <w:r w:rsidR="00764497">
              <w:rPr>
                <w:noProof/>
                <w:webHidden/>
              </w:rPr>
              <w:t>59</w:t>
            </w:r>
            <w:r w:rsidR="005E4B67">
              <w:rPr>
                <w:noProof/>
                <w:webHidden/>
              </w:rPr>
              <w:fldChar w:fldCharType="end"/>
            </w:r>
          </w:hyperlink>
        </w:p>
        <w:p w14:paraId="3A66A58C" w14:textId="44CE7196" w:rsidR="005E4B67" w:rsidRDefault="005E4B67">
          <w:r>
            <w:rPr>
              <w:b/>
              <w:bCs/>
              <w:noProof/>
            </w:rPr>
            <w:fldChar w:fldCharType="end"/>
          </w:r>
        </w:p>
      </w:sdtContent>
    </w:sdt>
    <w:p w14:paraId="69992CFA" w14:textId="178441C2" w:rsidR="00FE78B8" w:rsidRDefault="00FE78B8">
      <w:pPr>
        <w:rPr>
          <w:color w:val="E36C0A" w:themeColor="accent6" w:themeShade="BF"/>
          <w:sz w:val="28"/>
          <w:szCs w:val="28"/>
        </w:rPr>
      </w:pPr>
      <w:r>
        <w:rPr>
          <w:color w:val="E36C0A" w:themeColor="accent6" w:themeShade="BF"/>
          <w:sz w:val="28"/>
          <w:szCs w:val="28"/>
        </w:rPr>
        <w:br w:type="page"/>
      </w:r>
    </w:p>
    <w:p w14:paraId="47DB6700" w14:textId="77777777" w:rsidR="00FE78B8" w:rsidRPr="00E82217" w:rsidRDefault="00FE78B8" w:rsidP="004B5401">
      <w:pPr>
        <w:jc w:val="center"/>
        <w:rPr>
          <w:color w:val="E36C0A" w:themeColor="accent6" w:themeShade="BF"/>
          <w:sz w:val="28"/>
          <w:szCs w:val="28"/>
        </w:rPr>
      </w:pPr>
    </w:p>
    <w:p w14:paraId="62A8A425" w14:textId="77777777" w:rsidR="009D1FDD" w:rsidRPr="00EC7E00" w:rsidRDefault="009D1FDD" w:rsidP="008A024E">
      <w:pPr>
        <w:jc w:val="both"/>
      </w:pPr>
    </w:p>
    <w:p w14:paraId="7AAE1719" w14:textId="77777777" w:rsidR="009D1FDD" w:rsidRPr="00EC7E00" w:rsidRDefault="009D1FDD" w:rsidP="008A024E">
      <w:pPr>
        <w:jc w:val="both"/>
      </w:pPr>
    </w:p>
    <w:p w14:paraId="03B91D5C" w14:textId="77777777" w:rsidR="00B951EA" w:rsidRPr="004B5401" w:rsidRDefault="1C429D03" w:rsidP="007170C8">
      <w:pPr>
        <w:pStyle w:val="Style1"/>
        <w:numPr>
          <w:ilvl w:val="0"/>
          <w:numId w:val="0"/>
        </w:numPr>
        <w:ind w:left="360" w:hanging="360"/>
      </w:pPr>
      <w:r w:rsidRPr="004B5401">
        <w:t>SEZNAM ZKRATEK</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
        <w:tblDescription w:val=""/>
      </w:tblPr>
      <w:tblGrid>
        <w:gridCol w:w="1276"/>
        <w:gridCol w:w="7655"/>
      </w:tblGrid>
      <w:tr w:rsidR="00B951EA" w:rsidRPr="004B5401" w14:paraId="22B79F7E" w14:textId="77777777" w:rsidTr="130BA958">
        <w:tc>
          <w:tcPr>
            <w:tcW w:w="1276" w:type="dxa"/>
            <w:shd w:val="clear" w:color="auto" w:fill="auto"/>
          </w:tcPr>
          <w:p w14:paraId="6FA80EE3" w14:textId="6FC0731F" w:rsidR="00B951EA" w:rsidRPr="004B5401" w:rsidRDefault="3252FC3B" w:rsidP="1C429D03">
            <w:pPr>
              <w:spacing w:before="40" w:after="40"/>
              <w:jc w:val="both"/>
              <w:rPr>
                <w:rFonts w:eastAsia="Arial"/>
              </w:rPr>
            </w:pPr>
            <w:r w:rsidRPr="004B5401">
              <w:rPr>
                <w:rFonts w:eastAsia="Arial"/>
              </w:rPr>
              <w:t>WAO</w:t>
            </w:r>
          </w:p>
        </w:tc>
        <w:tc>
          <w:tcPr>
            <w:tcW w:w="7655" w:type="dxa"/>
            <w:shd w:val="clear" w:color="auto" w:fill="auto"/>
          </w:tcPr>
          <w:p w14:paraId="1D500AB6" w14:textId="77777777" w:rsidR="00B951EA" w:rsidRPr="004B5401" w:rsidRDefault="1C429D03" w:rsidP="1C429D03">
            <w:pPr>
              <w:spacing w:before="40" w:after="40"/>
              <w:jc w:val="both"/>
              <w:rPr>
                <w:rFonts w:eastAsia="Arial"/>
                <w:lang w:val="en-GB"/>
              </w:rPr>
            </w:pPr>
            <w:r w:rsidRPr="004B5401">
              <w:rPr>
                <w:rFonts w:eastAsia="Arial"/>
                <w:lang w:val="en-GB"/>
              </w:rPr>
              <w:t>Bureau of Agriculture</w:t>
            </w:r>
          </w:p>
        </w:tc>
      </w:tr>
      <w:tr w:rsidR="00057D40" w:rsidRPr="004B5401" w14:paraId="2D011ACF" w14:textId="77777777" w:rsidTr="1C429D03">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1276" w:type="dxa"/>
            <w:shd w:val="clear" w:color="auto" w:fill="auto"/>
          </w:tcPr>
          <w:p w14:paraId="28ED06BD" w14:textId="7583E126" w:rsidR="00057D40" w:rsidRPr="004B5401" w:rsidRDefault="00057D40" w:rsidP="1C429D03">
            <w:pPr>
              <w:spacing w:before="40" w:after="40"/>
              <w:jc w:val="both"/>
              <w:rPr>
                <w:rFonts w:eastAsia="Arial"/>
              </w:rPr>
            </w:pPr>
            <w:r w:rsidRPr="004B5401">
              <w:rPr>
                <w:rFonts w:eastAsia="Times New Roman"/>
                <w:lang w:val="en-US"/>
              </w:rPr>
              <w:t>BoFED</w:t>
            </w:r>
          </w:p>
        </w:tc>
        <w:tc>
          <w:tcPr>
            <w:tcW w:w="7655" w:type="dxa"/>
            <w:shd w:val="clear" w:color="auto" w:fill="auto"/>
          </w:tcPr>
          <w:p w14:paraId="28284C3A" w14:textId="348399C8" w:rsidR="00057D40" w:rsidRPr="004B5401" w:rsidRDefault="00057D40" w:rsidP="00057D40">
            <w:pPr>
              <w:spacing w:before="40" w:after="40"/>
              <w:jc w:val="both"/>
              <w:rPr>
                <w:rFonts w:eastAsia="Arial"/>
                <w:lang w:val="en-GB"/>
              </w:rPr>
            </w:pPr>
            <w:r w:rsidRPr="004B5401">
              <w:rPr>
                <w:rFonts w:eastAsia="Times New Roman"/>
                <w:lang w:val="en-US"/>
              </w:rPr>
              <w:t>Bureau of Finance and Economic Development</w:t>
            </w:r>
          </w:p>
        </w:tc>
      </w:tr>
      <w:tr w:rsidR="130BA958" w:rsidRPr="004B5401" w14:paraId="7F6319AE" w14:textId="77777777" w:rsidTr="130BA958">
        <w:tc>
          <w:tcPr>
            <w:tcW w:w="1276" w:type="dxa"/>
            <w:shd w:val="clear" w:color="auto" w:fill="auto"/>
          </w:tcPr>
          <w:p w14:paraId="370E2788" w14:textId="580F1F76" w:rsidR="130BA958" w:rsidRPr="004B5401" w:rsidRDefault="130BA958" w:rsidP="130BA958">
            <w:pPr>
              <w:rPr>
                <w:rFonts w:eastAsia="Arial"/>
              </w:rPr>
            </w:pPr>
            <w:r w:rsidRPr="004B5401">
              <w:rPr>
                <w:rFonts w:eastAsia="Arial"/>
              </w:rPr>
              <w:t>CBPWD</w:t>
            </w:r>
          </w:p>
        </w:tc>
        <w:tc>
          <w:tcPr>
            <w:tcW w:w="7655" w:type="dxa"/>
            <w:shd w:val="clear" w:color="auto" w:fill="auto"/>
          </w:tcPr>
          <w:p w14:paraId="0332B5C6" w14:textId="191F4C49" w:rsidR="130BA958" w:rsidRPr="004B5401" w:rsidRDefault="130BA958" w:rsidP="130BA958">
            <w:pPr>
              <w:rPr>
                <w:rFonts w:eastAsia="Arial"/>
                <w:lang w:val="en-GB"/>
              </w:rPr>
            </w:pPr>
            <w:r w:rsidRPr="004B5401">
              <w:rPr>
                <w:rFonts w:eastAsia="Arial"/>
                <w:lang w:val="en-GB"/>
              </w:rPr>
              <w:t>Community-based Participatory Watershed Development</w:t>
            </w:r>
          </w:p>
        </w:tc>
      </w:tr>
      <w:tr w:rsidR="130BA958" w:rsidRPr="004B5401" w14:paraId="2B8115F9" w14:textId="77777777" w:rsidTr="130BA958">
        <w:tc>
          <w:tcPr>
            <w:tcW w:w="1276" w:type="dxa"/>
            <w:shd w:val="clear" w:color="auto" w:fill="auto"/>
          </w:tcPr>
          <w:p w14:paraId="02967EBC" w14:textId="69B98518" w:rsidR="130BA958" w:rsidRPr="004B5401" w:rsidRDefault="130BA958" w:rsidP="130BA958">
            <w:pPr>
              <w:rPr>
                <w:rFonts w:eastAsia="Arial"/>
              </w:rPr>
            </w:pPr>
            <w:r w:rsidRPr="004B5401">
              <w:rPr>
                <w:rFonts w:eastAsia="Arial"/>
              </w:rPr>
              <w:t>CRGES</w:t>
            </w:r>
          </w:p>
        </w:tc>
        <w:tc>
          <w:tcPr>
            <w:tcW w:w="7655" w:type="dxa"/>
            <w:shd w:val="clear" w:color="auto" w:fill="auto"/>
          </w:tcPr>
          <w:p w14:paraId="3F00F7A2" w14:textId="0ACA539A" w:rsidR="130BA958" w:rsidRPr="004B5401" w:rsidRDefault="130BA958" w:rsidP="130BA958">
            <w:pPr>
              <w:rPr>
                <w:rFonts w:eastAsia="Arial"/>
                <w:lang w:val="en-GB"/>
              </w:rPr>
            </w:pPr>
            <w:r w:rsidRPr="004B5401">
              <w:rPr>
                <w:rFonts w:eastAsia="Arial"/>
                <w:lang w:val="en-GB"/>
              </w:rPr>
              <w:t>Climate Resilient Green Economy</w:t>
            </w:r>
          </w:p>
        </w:tc>
      </w:tr>
      <w:tr w:rsidR="00B951EA" w:rsidRPr="004B5401" w14:paraId="7F1A502F" w14:textId="77777777" w:rsidTr="130BA958">
        <w:tc>
          <w:tcPr>
            <w:tcW w:w="1276" w:type="dxa"/>
            <w:shd w:val="clear" w:color="auto" w:fill="auto"/>
          </w:tcPr>
          <w:p w14:paraId="796E612A" w14:textId="77777777" w:rsidR="00B951EA" w:rsidRPr="004B5401" w:rsidRDefault="1C429D03" w:rsidP="1C429D03">
            <w:pPr>
              <w:spacing w:before="40" w:after="40"/>
              <w:jc w:val="both"/>
              <w:rPr>
                <w:rFonts w:eastAsia="Arial"/>
              </w:rPr>
            </w:pPr>
            <w:r w:rsidRPr="004B5401">
              <w:rPr>
                <w:rFonts w:eastAsia="Arial"/>
              </w:rPr>
              <w:t>Čvt</w:t>
            </w:r>
          </w:p>
        </w:tc>
        <w:tc>
          <w:tcPr>
            <w:tcW w:w="7655" w:type="dxa"/>
            <w:shd w:val="clear" w:color="auto" w:fill="auto"/>
          </w:tcPr>
          <w:p w14:paraId="1A927189" w14:textId="77777777" w:rsidR="00B951EA" w:rsidRPr="004B5401" w:rsidRDefault="1C429D03" w:rsidP="1C429D03">
            <w:pPr>
              <w:spacing w:before="40" w:after="40"/>
              <w:jc w:val="both"/>
              <w:rPr>
                <w:rFonts w:eastAsia="Arial"/>
                <w:lang w:val="en-GB"/>
              </w:rPr>
            </w:pPr>
            <w:r w:rsidRPr="004B5401">
              <w:rPr>
                <w:rFonts w:eastAsia="Arial"/>
                <w:lang w:val="en-GB"/>
              </w:rPr>
              <w:t>Člověk v tísni</w:t>
            </w:r>
          </w:p>
        </w:tc>
      </w:tr>
      <w:tr w:rsidR="00B951EA" w:rsidRPr="004B5401" w14:paraId="2369D6C6" w14:textId="77777777" w:rsidTr="130BA958">
        <w:tc>
          <w:tcPr>
            <w:tcW w:w="1276" w:type="dxa"/>
            <w:shd w:val="clear" w:color="auto" w:fill="auto"/>
          </w:tcPr>
          <w:p w14:paraId="45D3D03F" w14:textId="77777777" w:rsidR="00B951EA" w:rsidRPr="004B5401" w:rsidRDefault="1C429D03" w:rsidP="1C429D03">
            <w:pPr>
              <w:spacing w:before="40" w:after="40"/>
              <w:jc w:val="both"/>
              <w:rPr>
                <w:rFonts w:eastAsia="Arial"/>
              </w:rPr>
            </w:pPr>
            <w:r w:rsidRPr="004B5401">
              <w:rPr>
                <w:rFonts w:eastAsia="Arial"/>
              </w:rPr>
              <w:t>DA</w:t>
            </w:r>
          </w:p>
        </w:tc>
        <w:tc>
          <w:tcPr>
            <w:tcW w:w="7655" w:type="dxa"/>
            <w:shd w:val="clear" w:color="auto" w:fill="auto"/>
          </w:tcPr>
          <w:p w14:paraId="69E8CF69" w14:textId="77777777" w:rsidR="00B951EA" w:rsidRPr="004B5401" w:rsidRDefault="1C429D03" w:rsidP="1C429D03">
            <w:pPr>
              <w:spacing w:before="40" w:after="40"/>
              <w:jc w:val="both"/>
              <w:rPr>
                <w:rFonts w:eastAsia="Arial"/>
                <w:lang w:val="en-GB"/>
              </w:rPr>
            </w:pPr>
            <w:r w:rsidRPr="004B5401">
              <w:rPr>
                <w:rFonts w:eastAsia="Arial"/>
                <w:lang w:val="en-GB"/>
              </w:rPr>
              <w:t xml:space="preserve">Development Agent </w:t>
            </w:r>
          </w:p>
        </w:tc>
      </w:tr>
      <w:tr w:rsidR="130BA958" w:rsidRPr="004B5401" w14:paraId="48F3C6FF" w14:textId="77777777" w:rsidTr="130BA958">
        <w:tc>
          <w:tcPr>
            <w:tcW w:w="1276" w:type="dxa"/>
            <w:shd w:val="clear" w:color="auto" w:fill="auto"/>
          </w:tcPr>
          <w:p w14:paraId="59BEA82D" w14:textId="20B8DA1A" w:rsidR="130BA958" w:rsidRPr="004B5401" w:rsidRDefault="130BA958" w:rsidP="130BA958">
            <w:pPr>
              <w:rPr>
                <w:rFonts w:eastAsia="Arial"/>
              </w:rPr>
            </w:pPr>
            <w:r w:rsidRPr="004B5401">
              <w:rPr>
                <w:rFonts w:eastAsia="Arial"/>
              </w:rPr>
              <w:t>ELAP</w:t>
            </w:r>
          </w:p>
        </w:tc>
        <w:tc>
          <w:tcPr>
            <w:tcW w:w="7655" w:type="dxa"/>
            <w:shd w:val="clear" w:color="auto" w:fill="auto"/>
          </w:tcPr>
          <w:p w14:paraId="53E9B3CF" w14:textId="181202BD" w:rsidR="130BA958" w:rsidRPr="004B5401" w:rsidRDefault="130BA958" w:rsidP="130BA958">
            <w:pPr>
              <w:rPr>
                <w:rFonts w:eastAsia="Arial"/>
                <w:lang w:val="en-GB"/>
              </w:rPr>
            </w:pPr>
            <w:r w:rsidRPr="004B5401">
              <w:rPr>
                <w:rFonts w:eastAsia="Arial"/>
                <w:lang w:val="en-GB"/>
              </w:rPr>
              <w:t>Environment, Livelihood and Agriculture Program - PIN</w:t>
            </w:r>
          </w:p>
        </w:tc>
      </w:tr>
      <w:tr w:rsidR="00B951EA" w:rsidRPr="004B5401" w14:paraId="02D0ADD6" w14:textId="77777777" w:rsidTr="130BA958">
        <w:tc>
          <w:tcPr>
            <w:tcW w:w="1276" w:type="dxa"/>
            <w:shd w:val="clear" w:color="auto" w:fill="auto"/>
          </w:tcPr>
          <w:p w14:paraId="2E61256D" w14:textId="77777777" w:rsidR="00B951EA" w:rsidRPr="004B5401" w:rsidRDefault="1C429D03" w:rsidP="1C429D03">
            <w:pPr>
              <w:spacing w:before="40" w:after="40"/>
              <w:jc w:val="both"/>
              <w:rPr>
                <w:rFonts w:eastAsia="Arial"/>
              </w:rPr>
            </w:pPr>
            <w:r w:rsidRPr="004B5401">
              <w:rPr>
                <w:rFonts w:eastAsia="Arial"/>
              </w:rPr>
              <w:t>FTC</w:t>
            </w:r>
          </w:p>
        </w:tc>
        <w:tc>
          <w:tcPr>
            <w:tcW w:w="7655" w:type="dxa"/>
            <w:shd w:val="clear" w:color="auto" w:fill="auto"/>
          </w:tcPr>
          <w:p w14:paraId="5FE5829D" w14:textId="77777777" w:rsidR="00B951EA" w:rsidRPr="004B5401" w:rsidRDefault="1C429D03" w:rsidP="1C429D03">
            <w:pPr>
              <w:spacing w:before="40" w:after="40"/>
              <w:jc w:val="both"/>
              <w:rPr>
                <w:rFonts w:eastAsia="Arial"/>
                <w:lang w:val="en-GB"/>
              </w:rPr>
            </w:pPr>
            <w:r w:rsidRPr="004B5401">
              <w:rPr>
                <w:rFonts w:eastAsia="Arial"/>
                <w:lang w:val="en-GB"/>
              </w:rPr>
              <w:t>Farmer Training Centre</w:t>
            </w:r>
          </w:p>
        </w:tc>
      </w:tr>
      <w:tr w:rsidR="00294A27" w:rsidRPr="004B5401" w14:paraId="63633B59" w14:textId="77777777" w:rsidTr="130BA958">
        <w:tc>
          <w:tcPr>
            <w:tcW w:w="1276" w:type="dxa"/>
            <w:shd w:val="clear" w:color="auto" w:fill="auto"/>
          </w:tcPr>
          <w:p w14:paraId="0411215E" w14:textId="3EFFF956" w:rsidR="00294A27" w:rsidRPr="004B5401" w:rsidRDefault="00294A27" w:rsidP="1C429D03">
            <w:pPr>
              <w:spacing w:before="40" w:after="40"/>
              <w:jc w:val="both"/>
              <w:rPr>
                <w:rFonts w:eastAsia="Arial"/>
              </w:rPr>
            </w:pPr>
            <w:r w:rsidRPr="004B5401">
              <w:rPr>
                <w:rFonts w:eastAsia="Arial"/>
              </w:rPr>
              <w:t>HEW</w:t>
            </w:r>
          </w:p>
        </w:tc>
        <w:tc>
          <w:tcPr>
            <w:tcW w:w="7655" w:type="dxa"/>
            <w:shd w:val="clear" w:color="auto" w:fill="auto"/>
          </w:tcPr>
          <w:p w14:paraId="2039C5BA" w14:textId="4F2FBB5B" w:rsidR="00294A27" w:rsidRPr="004B5401" w:rsidRDefault="130BA958" w:rsidP="1C429D03">
            <w:pPr>
              <w:spacing w:before="40" w:after="40"/>
              <w:jc w:val="both"/>
              <w:rPr>
                <w:rFonts w:eastAsia="Arial"/>
                <w:lang w:val="en-GB"/>
              </w:rPr>
            </w:pPr>
            <w:r w:rsidRPr="004B5401">
              <w:rPr>
                <w:rFonts w:eastAsia="Arial"/>
                <w:lang w:val="en-GB"/>
              </w:rPr>
              <w:t>Health extension worker</w:t>
            </w:r>
          </w:p>
        </w:tc>
      </w:tr>
      <w:tr w:rsidR="00B951EA" w:rsidRPr="004B5401" w14:paraId="464A9C47" w14:textId="77777777" w:rsidTr="130BA958">
        <w:tc>
          <w:tcPr>
            <w:tcW w:w="1276" w:type="dxa"/>
            <w:shd w:val="clear" w:color="auto" w:fill="auto"/>
          </w:tcPr>
          <w:p w14:paraId="1AA99454" w14:textId="77777777" w:rsidR="00B951EA" w:rsidRPr="004B5401" w:rsidRDefault="1C429D03" w:rsidP="1C429D03">
            <w:pPr>
              <w:spacing w:before="40" w:after="40"/>
              <w:jc w:val="both"/>
              <w:rPr>
                <w:rFonts w:eastAsia="Arial"/>
                <w:lang w:val="en-US"/>
              </w:rPr>
            </w:pPr>
            <w:r w:rsidRPr="004B5401">
              <w:rPr>
                <w:rFonts w:eastAsia="Arial"/>
              </w:rPr>
              <w:t>M</w:t>
            </w:r>
            <w:r w:rsidRPr="004B5401">
              <w:rPr>
                <w:rFonts w:eastAsia="Arial"/>
                <w:lang w:val="en-US"/>
              </w:rPr>
              <w:t>&amp;E</w:t>
            </w:r>
          </w:p>
        </w:tc>
        <w:tc>
          <w:tcPr>
            <w:tcW w:w="7655" w:type="dxa"/>
            <w:shd w:val="clear" w:color="auto" w:fill="auto"/>
          </w:tcPr>
          <w:p w14:paraId="76AC2D16" w14:textId="77777777" w:rsidR="00B951EA" w:rsidRPr="004B5401" w:rsidRDefault="1C429D03" w:rsidP="1C429D03">
            <w:pPr>
              <w:spacing w:before="40" w:after="40"/>
              <w:jc w:val="both"/>
              <w:rPr>
                <w:rFonts w:eastAsia="Arial"/>
                <w:lang w:val="en-GB"/>
              </w:rPr>
            </w:pPr>
            <w:r w:rsidRPr="004B5401">
              <w:rPr>
                <w:rFonts w:eastAsia="Arial"/>
                <w:lang w:val="en-GB"/>
              </w:rPr>
              <w:t>monitoring a evaluace</w:t>
            </w:r>
          </w:p>
        </w:tc>
      </w:tr>
      <w:tr w:rsidR="00B951EA" w:rsidRPr="004B5401" w14:paraId="7E6E3D72" w14:textId="77777777" w:rsidTr="130BA958">
        <w:tc>
          <w:tcPr>
            <w:tcW w:w="1276" w:type="dxa"/>
            <w:shd w:val="clear" w:color="auto" w:fill="auto"/>
          </w:tcPr>
          <w:p w14:paraId="375A303A" w14:textId="77777777" w:rsidR="00B951EA" w:rsidRPr="004B5401" w:rsidRDefault="1C429D03" w:rsidP="1C429D03">
            <w:pPr>
              <w:spacing w:before="40" w:after="40"/>
              <w:jc w:val="both"/>
              <w:rPr>
                <w:rFonts w:eastAsia="Arial"/>
              </w:rPr>
            </w:pPr>
            <w:r w:rsidRPr="004B5401">
              <w:rPr>
                <w:rFonts w:eastAsia="Arial"/>
              </w:rPr>
              <w:t>NRM</w:t>
            </w:r>
          </w:p>
        </w:tc>
        <w:tc>
          <w:tcPr>
            <w:tcW w:w="7655" w:type="dxa"/>
            <w:shd w:val="clear" w:color="auto" w:fill="auto"/>
          </w:tcPr>
          <w:p w14:paraId="19F8F225" w14:textId="77777777" w:rsidR="00B951EA" w:rsidRPr="004B5401" w:rsidRDefault="1C429D03" w:rsidP="1C429D03">
            <w:pPr>
              <w:spacing w:before="40" w:after="40"/>
              <w:jc w:val="both"/>
              <w:rPr>
                <w:rFonts w:eastAsia="Arial"/>
                <w:lang w:val="en-GB"/>
              </w:rPr>
            </w:pPr>
            <w:r w:rsidRPr="004B5401">
              <w:rPr>
                <w:rFonts w:eastAsia="Arial"/>
                <w:lang w:val="en-GB"/>
              </w:rPr>
              <w:t>Natural Resources Management</w:t>
            </w:r>
          </w:p>
        </w:tc>
      </w:tr>
      <w:tr w:rsidR="00294A27" w:rsidRPr="004B5401" w14:paraId="702699C0" w14:textId="77777777" w:rsidTr="130BA958">
        <w:tc>
          <w:tcPr>
            <w:tcW w:w="1276" w:type="dxa"/>
            <w:shd w:val="clear" w:color="auto" w:fill="auto"/>
          </w:tcPr>
          <w:p w14:paraId="628FDA69" w14:textId="18952539" w:rsidR="00294A27" w:rsidRPr="004B5401" w:rsidRDefault="00294A27" w:rsidP="1C429D03">
            <w:pPr>
              <w:spacing w:before="40" w:after="40"/>
              <w:jc w:val="both"/>
              <w:rPr>
                <w:rFonts w:eastAsia="Arial"/>
              </w:rPr>
            </w:pPr>
            <w:r w:rsidRPr="004B5401">
              <w:rPr>
                <w:rFonts w:eastAsia="Arial"/>
              </w:rPr>
              <w:t>NSA</w:t>
            </w:r>
          </w:p>
        </w:tc>
        <w:tc>
          <w:tcPr>
            <w:tcW w:w="7655" w:type="dxa"/>
            <w:shd w:val="clear" w:color="auto" w:fill="auto"/>
          </w:tcPr>
          <w:p w14:paraId="43BACBBB" w14:textId="2B8B15FB" w:rsidR="00294A27" w:rsidRPr="004B5401" w:rsidRDefault="130BA958" w:rsidP="1C429D03">
            <w:pPr>
              <w:spacing w:before="40" w:after="40"/>
              <w:jc w:val="both"/>
              <w:rPr>
                <w:rFonts w:eastAsia="Arial"/>
                <w:lang w:val="en-GB"/>
              </w:rPr>
            </w:pPr>
            <w:r w:rsidRPr="004B5401">
              <w:rPr>
                <w:rFonts w:eastAsia="Arial"/>
                <w:lang w:val="en-GB"/>
              </w:rPr>
              <w:t>Nutrition sensitive agriculture</w:t>
            </w:r>
          </w:p>
        </w:tc>
      </w:tr>
      <w:tr w:rsidR="00B951EA" w:rsidRPr="004B5401" w14:paraId="23AA77C0" w14:textId="77777777" w:rsidTr="130BA958">
        <w:tc>
          <w:tcPr>
            <w:tcW w:w="1276" w:type="dxa"/>
            <w:shd w:val="clear" w:color="auto" w:fill="auto"/>
          </w:tcPr>
          <w:p w14:paraId="66382D9B" w14:textId="77777777" w:rsidR="00B951EA" w:rsidRPr="004B5401" w:rsidRDefault="1C429D03" w:rsidP="1C429D03">
            <w:pPr>
              <w:spacing w:before="40" w:after="40"/>
              <w:jc w:val="both"/>
              <w:rPr>
                <w:rFonts w:eastAsia="Arial"/>
              </w:rPr>
            </w:pPr>
            <w:r w:rsidRPr="004B5401">
              <w:rPr>
                <w:rFonts w:eastAsia="Arial"/>
              </w:rPr>
              <w:t>PSNP</w:t>
            </w:r>
          </w:p>
        </w:tc>
        <w:tc>
          <w:tcPr>
            <w:tcW w:w="7655" w:type="dxa"/>
            <w:shd w:val="clear" w:color="auto" w:fill="auto"/>
          </w:tcPr>
          <w:p w14:paraId="143A826E" w14:textId="48D2486E" w:rsidR="00B951EA" w:rsidRPr="004B5401" w:rsidRDefault="1C429D03" w:rsidP="1C429D03">
            <w:pPr>
              <w:spacing w:before="40" w:after="40"/>
              <w:jc w:val="both"/>
              <w:rPr>
                <w:rFonts w:eastAsia="Arial"/>
                <w:lang w:val="en-GB"/>
              </w:rPr>
            </w:pPr>
            <w:r w:rsidRPr="004B5401">
              <w:rPr>
                <w:rFonts w:eastAsia="Arial"/>
                <w:lang w:val="en-GB"/>
              </w:rPr>
              <w:t>Poverty Safety Net Program</w:t>
            </w:r>
          </w:p>
        </w:tc>
      </w:tr>
      <w:tr w:rsidR="00B951EA" w:rsidRPr="004B5401" w14:paraId="4820A184" w14:textId="77777777" w:rsidTr="130BA958">
        <w:tc>
          <w:tcPr>
            <w:tcW w:w="1276" w:type="dxa"/>
            <w:shd w:val="clear" w:color="auto" w:fill="auto"/>
          </w:tcPr>
          <w:p w14:paraId="5DC0C6A8" w14:textId="77777777" w:rsidR="00B951EA" w:rsidRPr="004B5401" w:rsidRDefault="1C429D03" w:rsidP="1C429D03">
            <w:pPr>
              <w:spacing w:before="40" w:after="40"/>
              <w:jc w:val="both"/>
              <w:rPr>
                <w:rFonts w:eastAsia="Arial"/>
              </w:rPr>
            </w:pPr>
            <w:r w:rsidRPr="004B5401">
              <w:rPr>
                <w:rFonts w:eastAsia="Arial"/>
              </w:rPr>
              <w:t>SNNPR</w:t>
            </w:r>
          </w:p>
        </w:tc>
        <w:tc>
          <w:tcPr>
            <w:tcW w:w="7655" w:type="dxa"/>
            <w:shd w:val="clear" w:color="auto" w:fill="auto"/>
          </w:tcPr>
          <w:p w14:paraId="479206EE" w14:textId="77777777" w:rsidR="00B951EA" w:rsidRPr="004B5401" w:rsidRDefault="1C429D03" w:rsidP="1C429D03">
            <w:pPr>
              <w:spacing w:before="40" w:after="40"/>
              <w:jc w:val="both"/>
              <w:rPr>
                <w:rFonts w:eastAsia="Arial"/>
                <w:lang w:val="en-GB"/>
              </w:rPr>
            </w:pPr>
            <w:r w:rsidRPr="004B5401">
              <w:rPr>
                <w:rFonts w:eastAsia="Arial"/>
                <w:lang w:val="en-GB"/>
              </w:rPr>
              <w:t>Southern Nations, Nationalities, and Peoples' Region</w:t>
            </w:r>
          </w:p>
        </w:tc>
      </w:tr>
      <w:tr w:rsidR="00B951EA" w:rsidRPr="004B5401" w14:paraId="78CDB1AE" w14:textId="77777777" w:rsidTr="130BA958">
        <w:tc>
          <w:tcPr>
            <w:tcW w:w="1276" w:type="dxa"/>
            <w:shd w:val="clear" w:color="auto" w:fill="auto"/>
          </w:tcPr>
          <w:p w14:paraId="26E1229E" w14:textId="77777777" w:rsidR="00B951EA" w:rsidRPr="004B5401" w:rsidRDefault="1C429D03" w:rsidP="1C429D03">
            <w:pPr>
              <w:spacing w:before="40" w:after="40"/>
              <w:jc w:val="both"/>
              <w:rPr>
                <w:rFonts w:eastAsia="Arial"/>
              </w:rPr>
            </w:pPr>
            <w:r w:rsidRPr="004B5401">
              <w:rPr>
                <w:rFonts w:eastAsia="Arial"/>
              </w:rPr>
              <w:t>WMC</w:t>
            </w:r>
          </w:p>
        </w:tc>
        <w:tc>
          <w:tcPr>
            <w:tcW w:w="7655" w:type="dxa"/>
            <w:shd w:val="clear" w:color="auto" w:fill="auto"/>
          </w:tcPr>
          <w:p w14:paraId="25F9BCD3" w14:textId="77777777" w:rsidR="00B951EA" w:rsidRPr="004B5401" w:rsidRDefault="1C429D03" w:rsidP="1C429D03">
            <w:pPr>
              <w:spacing w:before="40" w:after="40"/>
              <w:jc w:val="both"/>
              <w:rPr>
                <w:rFonts w:eastAsia="Arial"/>
                <w:lang w:val="en-GB"/>
              </w:rPr>
            </w:pPr>
            <w:r w:rsidRPr="004B5401">
              <w:rPr>
                <w:rFonts w:eastAsia="Arial"/>
                <w:lang w:val="en-GB"/>
              </w:rPr>
              <w:t xml:space="preserve">Watershed Management Committee </w:t>
            </w:r>
          </w:p>
        </w:tc>
      </w:tr>
      <w:tr w:rsidR="002E0817" w:rsidRPr="004B5401" w14:paraId="30279708" w14:textId="77777777" w:rsidTr="130BA958">
        <w:tc>
          <w:tcPr>
            <w:tcW w:w="1276" w:type="dxa"/>
            <w:shd w:val="clear" w:color="auto" w:fill="auto"/>
          </w:tcPr>
          <w:p w14:paraId="728BB09B" w14:textId="671CC290" w:rsidR="002E0817" w:rsidRPr="004B5401" w:rsidRDefault="002E0817" w:rsidP="130BA958">
            <w:pPr>
              <w:spacing w:before="40" w:after="40"/>
              <w:jc w:val="both"/>
              <w:rPr>
                <w:rFonts w:eastAsia="Arial"/>
              </w:rPr>
            </w:pPr>
            <w:r w:rsidRPr="004B5401">
              <w:rPr>
                <w:rFonts w:eastAsia="Arial"/>
              </w:rPr>
              <w:t>WWO</w:t>
            </w:r>
          </w:p>
          <w:p w14:paraId="60549C57" w14:textId="3534B7F1" w:rsidR="002E0817" w:rsidRPr="004B5401" w:rsidRDefault="130BA958" w:rsidP="130BA958">
            <w:pPr>
              <w:spacing w:before="40" w:after="40"/>
              <w:jc w:val="both"/>
              <w:rPr>
                <w:rFonts w:eastAsia="Arial"/>
              </w:rPr>
            </w:pPr>
            <w:r w:rsidRPr="004B5401">
              <w:rPr>
                <w:rFonts w:eastAsia="Arial"/>
              </w:rPr>
              <w:t>WAO</w:t>
            </w:r>
          </w:p>
          <w:p w14:paraId="3A2CA610" w14:textId="25876918" w:rsidR="002E0817" w:rsidRPr="004B5401" w:rsidRDefault="130BA958" w:rsidP="1C429D03">
            <w:pPr>
              <w:spacing w:before="40" w:after="40"/>
              <w:jc w:val="both"/>
              <w:rPr>
                <w:rFonts w:eastAsia="Arial"/>
              </w:rPr>
            </w:pPr>
            <w:r w:rsidRPr="004B5401">
              <w:rPr>
                <w:rFonts w:eastAsia="Arial"/>
              </w:rPr>
              <w:t>WHO</w:t>
            </w:r>
          </w:p>
        </w:tc>
        <w:tc>
          <w:tcPr>
            <w:tcW w:w="7655" w:type="dxa"/>
            <w:shd w:val="clear" w:color="auto" w:fill="auto"/>
          </w:tcPr>
          <w:p w14:paraId="16601FEA" w14:textId="4755F4C4" w:rsidR="002E0817" w:rsidRPr="004B5401" w:rsidRDefault="130BA958" w:rsidP="3252FC3B">
            <w:pPr>
              <w:spacing w:before="40" w:after="40"/>
              <w:jc w:val="both"/>
              <w:rPr>
                <w:rFonts w:eastAsia="Arial"/>
                <w:lang w:val="en-GB"/>
              </w:rPr>
            </w:pPr>
            <w:r w:rsidRPr="004B5401">
              <w:rPr>
                <w:rFonts w:eastAsia="Arial"/>
                <w:lang w:val="en-GB"/>
              </w:rPr>
              <w:t>Woreda water office</w:t>
            </w:r>
          </w:p>
          <w:p w14:paraId="69B2FDB2" w14:textId="626AD91C" w:rsidR="130BA958" w:rsidRPr="004B5401" w:rsidRDefault="130BA958" w:rsidP="130BA958">
            <w:pPr>
              <w:spacing w:before="40" w:after="40"/>
              <w:jc w:val="both"/>
              <w:rPr>
                <w:rFonts w:eastAsia="Arial"/>
                <w:lang w:val="en-GB"/>
              </w:rPr>
            </w:pPr>
            <w:r w:rsidRPr="004B5401">
              <w:rPr>
                <w:rFonts w:eastAsia="Arial"/>
                <w:lang w:val="en-GB"/>
              </w:rPr>
              <w:t>Woreda Agricutlure office</w:t>
            </w:r>
          </w:p>
          <w:p w14:paraId="0CB9D65B" w14:textId="48AC6C5C" w:rsidR="130BA958" w:rsidRPr="004B5401" w:rsidRDefault="130BA958" w:rsidP="130BA958">
            <w:pPr>
              <w:spacing w:before="40" w:after="40"/>
              <w:jc w:val="both"/>
              <w:rPr>
                <w:rFonts w:eastAsia="Arial"/>
                <w:lang w:val="en-GB"/>
              </w:rPr>
            </w:pPr>
            <w:r w:rsidRPr="004B5401">
              <w:rPr>
                <w:rFonts w:eastAsia="Arial"/>
                <w:lang w:val="en-GB"/>
              </w:rPr>
              <w:t>Woreda Health office</w:t>
            </w:r>
          </w:p>
          <w:p w14:paraId="5DEB8A5A" w14:textId="67589F0E" w:rsidR="002E0817" w:rsidRPr="004B5401" w:rsidRDefault="002E0817" w:rsidP="3252FC3B">
            <w:pPr>
              <w:bidi/>
              <w:spacing w:before="40" w:after="40"/>
              <w:jc w:val="both"/>
              <w:rPr>
                <w:rFonts w:eastAsia="Arial"/>
                <w:lang w:val="en-GB"/>
              </w:rPr>
            </w:pPr>
          </w:p>
        </w:tc>
      </w:tr>
    </w:tbl>
    <w:p w14:paraId="62D41C56" w14:textId="77777777" w:rsidR="00530DCD" w:rsidRPr="00EC7E00" w:rsidRDefault="00530DCD" w:rsidP="008A024E">
      <w:pPr>
        <w:jc w:val="both"/>
        <w:rPr>
          <w:b/>
          <w:iCs/>
          <w:color w:val="E36C0A" w:themeColor="accent6" w:themeShade="BF"/>
        </w:rPr>
      </w:pPr>
      <w:r w:rsidRPr="00EC7E00">
        <w:br w:type="page"/>
      </w:r>
    </w:p>
    <w:p w14:paraId="7E500926" w14:textId="7AE831B5" w:rsidR="00F60927" w:rsidRPr="00630DFE" w:rsidRDefault="1C429D03" w:rsidP="007170C8">
      <w:pPr>
        <w:pStyle w:val="Style1"/>
        <w:outlineLvl w:val="0"/>
      </w:pPr>
      <w:bookmarkStart w:id="3" w:name="_Toc479840267"/>
      <w:r w:rsidRPr="00FE78B8">
        <w:lastRenderedPageBreak/>
        <w:t>SH</w:t>
      </w:r>
      <w:r w:rsidRPr="00630DFE">
        <w:t>RNUTÍ PROJEKTU</w:t>
      </w:r>
      <w:bookmarkEnd w:id="3"/>
      <w:r w:rsidRPr="00630DFE">
        <w:t xml:space="preserve"> </w:t>
      </w:r>
      <w:bookmarkEnd w:id="0"/>
      <w:bookmarkEnd w:id="1"/>
    </w:p>
    <w:p w14:paraId="2110975A" w14:textId="49BA352B" w:rsidR="130BA958" w:rsidRDefault="130BA958" w:rsidP="130BA958">
      <w:pPr>
        <w:jc w:val="both"/>
      </w:pPr>
      <w:r w:rsidRPr="130BA958">
        <w:rPr>
          <w:rFonts w:eastAsia="Times New Roman"/>
        </w:rPr>
        <w:t xml:space="preserve">Navržený projekt </w:t>
      </w:r>
      <w:r w:rsidRPr="130BA958">
        <w:rPr>
          <w:rFonts w:eastAsia="Times New Roman"/>
          <w:i/>
          <w:iCs/>
        </w:rPr>
        <w:t xml:space="preserve">„Participativní rozvoj produktivní krajiny v zóně Sidama“ </w:t>
      </w:r>
      <w:r w:rsidRPr="130BA958">
        <w:rPr>
          <w:rFonts w:eastAsia="Times New Roman"/>
        </w:rPr>
        <w:t>vychází</w:t>
      </w:r>
      <w:r w:rsidRPr="130BA958">
        <w:rPr>
          <w:rFonts w:eastAsia="Times New Roman"/>
          <w:i/>
          <w:iCs/>
        </w:rPr>
        <w:t xml:space="preserve"> z </w:t>
      </w:r>
      <w:r w:rsidRPr="130BA958">
        <w:rPr>
          <w:rFonts w:eastAsia="Times New Roman"/>
        </w:rPr>
        <w:t>dlouhodobých zkušeností Čvt s podporou zemědělství a implementací rozvojových projektů v celém regionu SNNP. Čvt se během posledních 14 let v Etiopii zapojil do řešení krizí způsobených suchem a povodněmi a od roku 2008 vede dlouhodobý program zemědělského rozvoje - ELAP (</w:t>
      </w:r>
      <w:r w:rsidRPr="130BA958">
        <w:rPr>
          <w:rFonts w:eastAsia="Times New Roman"/>
          <w:i/>
          <w:iCs/>
        </w:rPr>
        <w:t>Environment and Livelihood Program</w:t>
      </w:r>
      <w:r w:rsidRPr="130BA958">
        <w:rPr>
          <w:rFonts w:eastAsia="Times New Roman"/>
        </w:rPr>
        <w:t>). Navrhovaný projekt si klade za cíl celkově zvýšit životní podmínky chudých zemědělců ve vybraných kebelích, čehož chce dosáhnout zlepšením jejich postojů k zemědělství a přírodním zdrojům, které jsou sice stěžejním zdrojem jejich živobytí, ale zároveň trpí intenzivním nadužíváním a degradací. Pro dosažení tohoto cíle projekt efektivně kombinuje komponenty postihující degradaci přírodních zdrojů, podvýživu, nízkou potravinovou bezpečnost, zlepšení příjmu chudých rodin a samotné práce s komunitou.</w:t>
      </w:r>
    </w:p>
    <w:p w14:paraId="7EFD6EBC" w14:textId="6EB8BF3D" w:rsidR="130BA958" w:rsidRDefault="130BA958" w:rsidP="130BA958">
      <w:pPr>
        <w:jc w:val="both"/>
      </w:pPr>
      <w:r w:rsidRPr="130BA958">
        <w:rPr>
          <w:rFonts w:eastAsia="Times New Roman"/>
        </w:rPr>
        <w:t xml:space="preserve">Etiopská vláda a místní partneři si plně uvědomují uvedené problémy a postupně se je snaží řešit implementací příslušných vládních strategií a metodik, jako např </w:t>
      </w:r>
      <w:r w:rsidRPr="130BA958">
        <w:rPr>
          <w:rFonts w:eastAsia="Times New Roman"/>
          <w:i/>
          <w:iCs/>
        </w:rPr>
        <w:t>Climate Resilient Green Economy, Nutrition Sensitive Agriculture</w:t>
      </w:r>
      <w:r w:rsidRPr="130BA958">
        <w:rPr>
          <w:rFonts w:eastAsia="Times New Roman"/>
        </w:rPr>
        <w:t xml:space="preserve"> nebo </w:t>
      </w:r>
      <w:r w:rsidRPr="130BA958">
        <w:rPr>
          <w:rFonts w:eastAsia="Times New Roman"/>
          <w:i/>
          <w:iCs/>
        </w:rPr>
        <w:t>Community Based Participatory Watershed Development.</w:t>
      </w:r>
      <w:r w:rsidRPr="130BA958">
        <w:rPr>
          <w:rFonts w:eastAsia="Times New Roman"/>
        </w:rPr>
        <w:t xml:space="preserve"> Pro dlouhodobou udržitelnost a efekt plánované intervence se proto projekt věnuje v první řadě budování kapacit místních vládních partnerů a odborníků, tak aby byli tyto strategie schopni uvést do praxe a aby mohla i samotná realizace projektu úspěšně proběhnout přes jejich vlastní struktury. Po skončení projektu tak budou popsané vládní intervence dál pokračovat a to jak z iniciativy vládních úřadů, tak z iniciativy samotných cílových komunit. Za tímto účelem projektu utvořil Čvt partnerství s Canadian Foodgrain Bank, Awassa Univesity a bude rovněž spolupracovat s pražským Výzkumným ústavem meliorace a ochrany půd. Celkové trvání projektu </w:t>
      </w:r>
      <w:r w:rsidRPr="009A513D">
        <w:rPr>
          <w:rFonts w:eastAsia="Times New Roman"/>
        </w:rPr>
        <w:t xml:space="preserve">je 3,5 roku a navrhovaný rozpočet </w:t>
      </w:r>
      <w:r w:rsidR="001D2AD9" w:rsidRPr="009A513D">
        <w:rPr>
          <w:rFonts w:eastAsia="Times New Roman"/>
        </w:rPr>
        <w:t>24 000 </w:t>
      </w:r>
      <w:r w:rsidRPr="009A513D">
        <w:rPr>
          <w:rFonts w:eastAsia="Times New Roman"/>
        </w:rPr>
        <w:t>000 korun</w:t>
      </w:r>
    </w:p>
    <w:p w14:paraId="6F5B413C" w14:textId="77777777" w:rsidR="00AC4DF3" w:rsidRDefault="00AC4DF3" w:rsidP="130BA958">
      <w:pPr>
        <w:jc w:val="both"/>
        <w:rPr>
          <w:rFonts w:eastAsia="Times New Roman"/>
        </w:rPr>
      </w:pPr>
    </w:p>
    <w:p w14:paraId="5DF9E7FB" w14:textId="6663E1AB" w:rsidR="00AC4DF3" w:rsidRPr="004F6810" w:rsidRDefault="00AC4DF3" w:rsidP="00AC4DF3">
      <w:pPr>
        <w:jc w:val="both"/>
        <w:rPr>
          <w:rFonts w:eastAsia="Times New Roman"/>
          <w:i/>
          <w:color w:val="FF0000"/>
        </w:rPr>
      </w:pPr>
      <w:r w:rsidRPr="004F6810">
        <w:rPr>
          <w:rFonts w:eastAsia="Times New Roman"/>
          <w:i/>
          <w:color w:val="FF0000"/>
        </w:rPr>
        <w:t>Summary in the submitted version</w:t>
      </w:r>
      <w:r>
        <w:rPr>
          <w:rFonts w:eastAsia="Times New Roman"/>
          <w:i/>
          <w:color w:val="FF0000"/>
        </w:rPr>
        <w:t xml:space="preserve"> (corrected version added later </w:t>
      </w:r>
      <w:bookmarkStart w:id="4" w:name="_GoBack"/>
      <w:bookmarkEnd w:id="4"/>
      <w:r>
        <w:rPr>
          <w:rFonts w:eastAsia="Times New Roman"/>
          <w:i/>
          <w:color w:val="FF0000"/>
        </w:rPr>
        <w:t>below):</w:t>
      </w:r>
    </w:p>
    <w:p w14:paraId="57794196" w14:textId="772F5EF8" w:rsidR="130BA958" w:rsidRDefault="130BA958" w:rsidP="130BA958">
      <w:pPr>
        <w:jc w:val="both"/>
      </w:pPr>
      <w:r w:rsidRPr="130BA958">
        <w:rPr>
          <w:rFonts w:eastAsia="Times New Roman"/>
        </w:rPr>
        <w:t xml:space="preserve"> </w:t>
      </w:r>
    </w:p>
    <w:p w14:paraId="53979D97" w14:textId="1462A9EC" w:rsidR="130BA958" w:rsidRDefault="130BA958" w:rsidP="130BA958">
      <w:pPr>
        <w:jc w:val="both"/>
      </w:pPr>
      <w:r w:rsidRPr="130BA958">
        <w:rPr>
          <w:rFonts w:eastAsia="Times New Roman"/>
        </w:rPr>
        <w:t xml:space="preserve">The project </w:t>
      </w:r>
      <w:r w:rsidRPr="130BA958">
        <w:rPr>
          <w:rFonts w:eastAsia="Times New Roman"/>
          <w:i/>
          <w:iCs/>
        </w:rPr>
        <w:t xml:space="preserve">„Participatory Development of Productive Landscapes in Sidama Zone (PDPL)“ </w:t>
      </w:r>
      <w:r w:rsidRPr="130BA958">
        <w:rPr>
          <w:rFonts w:eastAsia="Times New Roman"/>
        </w:rPr>
        <w:t xml:space="preserve">proposed hereby builds on an extensive experience of PIN with the support of agrciculture development and implementation of development projects in the whole region of SNNP. In its last 14 years in Ethiopia, PIN got involved in dealing with numerous emergencies, which were caused by droughts and floods and since 2008 it runs continuously it’s agriculture development program titled </w:t>
      </w:r>
      <w:r w:rsidRPr="130BA958">
        <w:rPr>
          <w:rFonts w:eastAsia="Times New Roman"/>
          <w:i/>
          <w:iCs/>
        </w:rPr>
        <w:t>Environment, Livelihood and Agriculture Program (ELAP).</w:t>
      </w:r>
    </w:p>
    <w:p w14:paraId="729E80F4" w14:textId="64040F55" w:rsidR="130BA958" w:rsidRDefault="130BA958" w:rsidP="130BA958">
      <w:pPr>
        <w:jc w:val="both"/>
      </w:pPr>
      <w:r w:rsidRPr="130BA958">
        <w:rPr>
          <w:rFonts w:eastAsia="Times New Roman"/>
        </w:rPr>
        <w:t>The objective of the proposed project is to increase overal living standards of poor farmers in identified kebeles and wants to aproach this through improving their attitude towards agriculture and natural resources, which, despite of being still a vital source or livelihoods in general, are facing serious everuse and degradation. To achive this goal project combines efficiently several components that tackle the issues of natural resource degradation, malnutrition, food in security, imrpved income of poor families and actual community work.</w:t>
      </w:r>
    </w:p>
    <w:p w14:paraId="3DA811C3" w14:textId="6C7A8C2E" w:rsidR="130BA958" w:rsidRDefault="130BA958" w:rsidP="130BA958">
      <w:pPr>
        <w:jc w:val="both"/>
      </w:pPr>
      <w:r w:rsidRPr="130BA958">
        <w:rPr>
          <w:rFonts w:eastAsia="Times New Roman"/>
        </w:rPr>
        <w:t xml:space="preserve">Ethiopiaan government is actually well aware of the challenges mentioned above and it also snažit strives for adressing them with respective governmental strategies and Methodologie, such as </w:t>
      </w:r>
      <w:r w:rsidRPr="130BA958">
        <w:rPr>
          <w:rFonts w:eastAsia="Times New Roman"/>
          <w:i/>
          <w:iCs/>
        </w:rPr>
        <w:t xml:space="preserve">Climate Resilient Green Economy, Nutrition Sensitive Agriculture or Community Based Participatory Watershed Management. </w:t>
      </w:r>
      <w:r w:rsidRPr="130BA958">
        <w:rPr>
          <w:rFonts w:eastAsia="Times New Roman"/>
        </w:rPr>
        <w:t>So for the longterm sustainability and a good effect of the planned intervention, the project primarilly focused on building the capacity of local governmantal partners and specialists so they would be able to put those strategies well in practece and so the implementation of the project itself could be implemented through their structures. Therefore all the extension efforts will continue after the finalisation of the project driven by the initiative of the local institutions and communitites themselves.</w:t>
      </w:r>
    </w:p>
    <w:p w14:paraId="095217D6" w14:textId="2A9E9C59" w:rsidR="130BA958" w:rsidRDefault="130BA958" w:rsidP="00D8361F">
      <w:pPr>
        <w:jc w:val="both"/>
      </w:pPr>
      <w:r w:rsidRPr="130BA958">
        <w:rPr>
          <w:rFonts w:eastAsia="Times New Roman"/>
        </w:rPr>
        <w:t xml:space="preserve">For the purpouse of implementing such project, PIN pertnered with the Canadian Foodgrain Bank, Awasssa University an also established a cooperation with czech Research Institute for Soil and Water Conservation (VUMOP) from Prague. The total duration is planned for </w:t>
      </w:r>
      <w:r w:rsidRPr="009A513D">
        <w:rPr>
          <w:rFonts w:eastAsia="Times New Roman"/>
        </w:rPr>
        <w:t>3.5 years and suggested budget is CZK 24 000 000.</w:t>
      </w:r>
    </w:p>
    <w:p w14:paraId="748732CF" w14:textId="77777777" w:rsidR="00AC4DF3" w:rsidRDefault="00AC4DF3" w:rsidP="00AC4DF3">
      <w:pPr>
        <w:jc w:val="both"/>
        <w:rPr>
          <w:rFonts w:eastAsia="Times New Roman"/>
          <w:i/>
          <w:color w:val="FF0000"/>
        </w:rPr>
      </w:pPr>
      <w:bookmarkStart w:id="5" w:name="_Toc473881585"/>
      <w:bookmarkStart w:id="6" w:name="_Toc478742237"/>
      <w:r w:rsidRPr="004F6810">
        <w:rPr>
          <w:rFonts w:eastAsia="Times New Roman"/>
          <w:i/>
          <w:color w:val="FF0000"/>
        </w:rPr>
        <w:lastRenderedPageBreak/>
        <w:t>Summary</w:t>
      </w:r>
      <w:r>
        <w:rPr>
          <w:rFonts w:eastAsia="Times New Roman"/>
          <w:i/>
          <w:color w:val="FF0000"/>
        </w:rPr>
        <w:t xml:space="preserve"> proofread by Katerina Peklova</w:t>
      </w:r>
    </w:p>
    <w:p w14:paraId="01B52571" w14:textId="77777777" w:rsidR="00AC4DF3" w:rsidRDefault="00AC4DF3" w:rsidP="00AC4DF3">
      <w:pPr>
        <w:jc w:val="both"/>
        <w:rPr>
          <w:rFonts w:eastAsia="Times New Roman"/>
        </w:rPr>
      </w:pPr>
    </w:p>
    <w:p w14:paraId="1D6A0571" w14:textId="77777777" w:rsidR="00AC4DF3" w:rsidRPr="004F6810" w:rsidRDefault="00AC4DF3" w:rsidP="00AC4DF3">
      <w:pPr>
        <w:jc w:val="both"/>
      </w:pPr>
      <w:r w:rsidRPr="004F6810">
        <w:rPr>
          <w:rFonts w:eastAsia="Times New Roman"/>
        </w:rPr>
        <w:t xml:space="preserve">The hereby-proposed project </w:t>
      </w:r>
      <w:r w:rsidRPr="004F6810">
        <w:rPr>
          <w:rFonts w:eastAsia="Times New Roman"/>
          <w:i/>
          <w:iCs/>
        </w:rPr>
        <w:t xml:space="preserve">„Participatory Development of Productive Landscapes in Sidama Zone (PDPL)“ </w:t>
      </w:r>
      <w:r w:rsidRPr="004F6810">
        <w:rPr>
          <w:rFonts w:eastAsia="Times New Roman"/>
        </w:rPr>
        <w:t xml:space="preserve">builds on an extensive experience of People in Need (PIN) with the support of agriculture development and implementation of development projects in the entire region of SNNP. In its last 14 years in Ethiopia, PIN got involved in dealing with a large number of emergencies caused by droughts and floods and since 2008 is continuously running its agricultural development program entitled </w:t>
      </w:r>
      <w:r w:rsidRPr="004F6810">
        <w:rPr>
          <w:rFonts w:eastAsia="Times New Roman"/>
          <w:i/>
          <w:iCs/>
        </w:rPr>
        <w:t>Environment, Livelihood and Agriculture Program (ELAP).</w:t>
      </w:r>
    </w:p>
    <w:p w14:paraId="075F8C09" w14:textId="77777777" w:rsidR="00AC4DF3" w:rsidRPr="004F6810" w:rsidRDefault="00AC4DF3" w:rsidP="00AC4DF3">
      <w:pPr>
        <w:jc w:val="both"/>
      </w:pPr>
      <w:r w:rsidRPr="004F6810">
        <w:rPr>
          <w:rFonts w:eastAsia="Times New Roman"/>
        </w:rPr>
        <w:t>The objective of the proposed project is to increase the overall standard of living of poor farmers in identified kebeles, which is intended to be achieved via improvement of their attitude towards agriculture and natural resources, which, despite of being still a vital source or their livelihood, are in general facing serious overuse and degradation. To achieve this goal, the project efficiently combines several components that tackle the issues of natural resource degradation, malnutrition, low food security, improving the income of poor families and actual work with the communities.</w:t>
      </w:r>
    </w:p>
    <w:p w14:paraId="778BE06D" w14:textId="77777777" w:rsidR="00AC4DF3" w:rsidRPr="004F6810" w:rsidRDefault="00AC4DF3" w:rsidP="00AC4DF3">
      <w:pPr>
        <w:jc w:val="both"/>
      </w:pPr>
      <w:r w:rsidRPr="004F6810">
        <w:rPr>
          <w:rFonts w:eastAsia="Times New Roman"/>
        </w:rPr>
        <w:t xml:space="preserve">Ethiopian government and local partners are actually well aware of the challenges mentioned above and also strive to solve them with respective governmental strategies and methodologies, such as </w:t>
      </w:r>
      <w:r w:rsidRPr="004F6810">
        <w:rPr>
          <w:rFonts w:eastAsia="Times New Roman"/>
          <w:i/>
          <w:iCs/>
        </w:rPr>
        <w:t xml:space="preserve">Climate Resilient Green Economy, Nutrition Sensitive Agriculture or Community Based Participatory Watershed Management. </w:t>
      </w:r>
      <w:r w:rsidRPr="004F6810">
        <w:rPr>
          <w:rFonts w:eastAsia="Times New Roman"/>
        </w:rPr>
        <w:t>So for the long-term sustainability and positive effect of the planned intervention, the project focuses primarily on establishment of the capacities of local government partners and specialists in order for them to be able to put those strategies in practice and to successfully implement the project via their own structures. Therefore, all the follow up efforts will continue after the finalization of the project and will be driven by the initiative of the local institutions and by the communities themselves.</w:t>
      </w:r>
    </w:p>
    <w:p w14:paraId="4C2DA76A" w14:textId="77777777" w:rsidR="00AC4DF3" w:rsidRDefault="00AC4DF3" w:rsidP="00AC4DF3">
      <w:pPr>
        <w:jc w:val="both"/>
      </w:pPr>
      <w:r w:rsidRPr="004F6810">
        <w:rPr>
          <w:rFonts w:eastAsia="Times New Roman"/>
        </w:rPr>
        <w:t>For the purpose of implementation of this project, PIN partnered with the Canadian Foodgrain Bank, Awasssa University and also established cooperation with the Czech Research Institute for Soil and Water Conservation (VUMOP) in Prague. The total duration of the project is planned for 3.5 years and the suggested budget is CZK 24,000,000.</w:t>
      </w:r>
    </w:p>
    <w:p w14:paraId="7CEDF18D" w14:textId="77777777" w:rsidR="00C76DB5" w:rsidRPr="00EC7E00" w:rsidRDefault="00C76DB5" w:rsidP="008A024E">
      <w:pPr>
        <w:jc w:val="both"/>
        <w:rPr>
          <w:b/>
          <w:iCs/>
          <w:color w:val="E36C0A" w:themeColor="accent6" w:themeShade="BF"/>
        </w:rPr>
      </w:pPr>
      <w:r w:rsidRPr="00EC7E00">
        <w:br w:type="page"/>
      </w:r>
    </w:p>
    <w:p w14:paraId="314A3437" w14:textId="77777777" w:rsidR="007170C8" w:rsidRDefault="1C429D03" w:rsidP="007170C8">
      <w:pPr>
        <w:pStyle w:val="Style1"/>
        <w:outlineLvl w:val="0"/>
      </w:pPr>
      <w:bookmarkStart w:id="7" w:name="_Toc479840268"/>
      <w:r w:rsidRPr="00630DFE">
        <w:lastRenderedPageBreak/>
        <w:t>POPIS VÝCHOZÍHO STAVU</w:t>
      </w:r>
      <w:bookmarkStart w:id="8" w:name="_Toc478742238"/>
      <w:bookmarkEnd w:id="5"/>
      <w:bookmarkEnd w:id="6"/>
      <w:bookmarkEnd w:id="7"/>
    </w:p>
    <w:p w14:paraId="16DDCC25" w14:textId="470F4EAE" w:rsidR="00F341A7" w:rsidRPr="00FE78B8" w:rsidRDefault="00CE2B71" w:rsidP="00AD16A0">
      <w:pPr>
        <w:pStyle w:val="Style2"/>
        <w:ind w:left="1282"/>
      </w:pPr>
      <w:bookmarkStart w:id="9" w:name="_Toc479840269"/>
      <w:r w:rsidRPr="00FE78B8">
        <w:t>Kontext a původ námětu</w:t>
      </w:r>
      <w:bookmarkEnd w:id="8"/>
      <w:bookmarkEnd w:id="9"/>
    </w:p>
    <w:p w14:paraId="5BAEE6CE" w14:textId="77777777" w:rsidR="00347977" w:rsidRPr="004F66AC" w:rsidRDefault="00347977" w:rsidP="1C429D03">
      <w:pPr>
        <w:jc w:val="both"/>
        <w:rPr>
          <w:rFonts w:eastAsia="Times New Roman"/>
          <w:b/>
          <w:sz w:val="26"/>
          <w:szCs w:val="26"/>
        </w:rPr>
      </w:pPr>
    </w:p>
    <w:p w14:paraId="78FEB317" w14:textId="5AD7EA3F" w:rsidR="7EB55CD2" w:rsidRPr="00510621" w:rsidRDefault="1C429D03" w:rsidP="1C429D03">
      <w:pPr>
        <w:jc w:val="both"/>
        <w:rPr>
          <w:b/>
          <w:sz w:val="26"/>
          <w:szCs w:val="26"/>
        </w:rPr>
      </w:pPr>
      <w:r w:rsidRPr="004F66AC">
        <w:rPr>
          <w:rFonts w:eastAsia="Times New Roman"/>
          <w:b/>
          <w:sz w:val="26"/>
          <w:szCs w:val="26"/>
        </w:rPr>
        <w:t>Zkušenosti žadatele v cílové lokalitě</w:t>
      </w:r>
    </w:p>
    <w:p w14:paraId="5ABE859F" w14:textId="2031CCAD" w:rsidR="7EB55CD2" w:rsidRDefault="1C429D03" w:rsidP="00510621">
      <w:pPr>
        <w:spacing w:before="120"/>
        <w:jc w:val="both"/>
      </w:pPr>
      <w:r w:rsidRPr="00FE78B8">
        <w:rPr>
          <w:rFonts w:eastAsia="Times New Roman"/>
        </w:rPr>
        <w:t xml:space="preserve">Čvt systematicky </w:t>
      </w:r>
      <w:r w:rsidR="130BA958" w:rsidRPr="00FE78B8">
        <w:rPr>
          <w:rFonts w:eastAsia="Times New Roman"/>
        </w:rPr>
        <w:t>pracuje</w:t>
      </w:r>
      <w:r w:rsidRPr="00FE78B8">
        <w:rPr>
          <w:rFonts w:eastAsia="Times New Roman"/>
        </w:rPr>
        <w:t xml:space="preserve"> v cílovém regionu SNNPR na rozvoji zemědělského sektoru a ochraně místních přírodních zdrojů během posledních devíti let. V oblasti Sidama Čvt implementoval </w:t>
      </w:r>
      <w:r w:rsidR="130BA958" w:rsidRPr="00FE78B8">
        <w:rPr>
          <w:rFonts w:eastAsia="Times New Roman"/>
        </w:rPr>
        <w:t xml:space="preserve">zároveň </w:t>
      </w:r>
      <w:r w:rsidRPr="00FE78B8">
        <w:rPr>
          <w:rFonts w:eastAsia="Times New Roman"/>
        </w:rPr>
        <w:t>první lesnický projekt v Awassa-zuryia Woreda zaměřený na prevenci eroze mezi lety 2008 a 2010 a od roku 2009 vede v Etiopii samostatný Program na rozvoj zemědělství a přírodních zdrojů – „</w:t>
      </w:r>
      <w:r w:rsidRPr="00FE78B8">
        <w:rPr>
          <w:rFonts w:eastAsia="Times New Roman"/>
          <w:b/>
          <w:bCs/>
        </w:rPr>
        <w:t>Environment, Livelihoods &amp; Agriculture Program</w:t>
      </w:r>
      <w:r w:rsidRPr="00FE78B8">
        <w:rPr>
          <w:rFonts w:eastAsia="Times New Roman"/>
        </w:rPr>
        <w:t xml:space="preserve">“ (ELAP). Tento program od roku 2009 kontinuálně implementuje v Sidamě projekty zajištěné institucionálními donory jako jsou ČRA, Evropská komise, AECID, ECHO a rovněž projekty sponzorované soukromými dárci a veřejností. </w:t>
      </w:r>
      <w:r w:rsidR="130BA958" w:rsidRPr="00FE78B8">
        <w:rPr>
          <w:rFonts w:eastAsia="Times New Roman"/>
        </w:rPr>
        <w:t xml:space="preserve">Veškeré intervence jsou plánovány tak, aby bylo dosahováno maximálních možných synergií mezi dalšími implementovanými projekty ČvT v oblasti. </w:t>
      </w:r>
    </w:p>
    <w:p w14:paraId="39766365" w14:textId="3F71E426" w:rsidR="7EB55CD2" w:rsidRDefault="1C429D03" w:rsidP="1C429D03">
      <w:pPr>
        <w:jc w:val="both"/>
      </w:pPr>
      <w:r w:rsidRPr="00FE78B8">
        <w:rPr>
          <w:rFonts w:eastAsia="Times New Roman"/>
        </w:rPr>
        <w:t xml:space="preserve">Aktuálně Čvt zahajuje v SNNPR již čtvrtý projektový cyklus zemědělských projektů. </w:t>
      </w:r>
      <w:r w:rsidRPr="00FE78B8">
        <w:rPr>
          <w:rFonts w:eastAsia="Times New Roman"/>
          <w:b/>
          <w:bCs/>
        </w:rPr>
        <w:t>Čvt má tak v Sidamě aktivní zemědělský tým</w:t>
      </w:r>
      <w:r w:rsidRPr="00FE78B8">
        <w:rPr>
          <w:rFonts w:eastAsia="Times New Roman"/>
        </w:rPr>
        <w:t xml:space="preserve">, který aktuálně </w:t>
      </w:r>
      <w:r w:rsidR="130BA958" w:rsidRPr="00FE78B8">
        <w:rPr>
          <w:rFonts w:eastAsia="Times New Roman"/>
        </w:rPr>
        <w:t>implementuje již čvrtým rokem</w:t>
      </w:r>
      <w:r w:rsidRPr="00FE78B8">
        <w:rPr>
          <w:rFonts w:eastAsia="Times New Roman"/>
        </w:rPr>
        <w:t xml:space="preserve"> interní projekty na podporu správné </w:t>
      </w:r>
      <w:r w:rsidRPr="00FE78B8">
        <w:rPr>
          <w:rFonts w:eastAsia="Times New Roman"/>
          <w:b/>
          <w:bCs/>
        </w:rPr>
        <w:t>výživy u dětí a matek</w:t>
      </w:r>
      <w:r w:rsidRPr="00FE78B8">
        <w:rPr>
          <w:rFonts w:eastAsia="Times New Roman"/>
        </w:rPr>
        <w:t xml:space="preserve"> a veřejnou </w:t>
      </w:r>
      <w:r w:rsidR="130BA958" w:rsidRPr="00FE78B8">
        <w:rPr>
          <w:rFonts w:eastAsia="Times New Roman"/>
        </w:rPr>
        <w:t>zakázku</w:t>
      </w:r>
      <w:r w:rsidRPr="00FE78B8">
        <w:rPr>
          <w:rFonts w:eastAsia="Times New Roman"/>
        </w:rPr>
        <w:t xml:space="preserve"> pro ČRA, která se soustředila na problematiku </w:t>
      </w:r>
      <w:r w:rsidRPr="00FE78B8">
        <w:rPr>
          <w:rFonts w:eastAsia="Times New Roman"/>
          <w:b/>
          <w:bCs/>
        </w:rPr>
        <w:t>zemědělského rozvoje</w:t>
      </w:r>
      <w:r w:rsidRPr="00FE78B8">
        <w:rPr>
          <w:rFonts w:eastAsia="Times New Roman"/>
        </w:rPr>
        <w:t xml:space="preserve"> a podporu Farmářských školicích středisek (FTCs). Aktuálně Čvt v Sidamě zahajuje konsorciální projekt financovaný z prostředků Evropské komise, věnovaný </w:t>
      </w:r>
      <w:r w:rsidRPr="00FE78B8">
        <w:rPr>
          <w:rFonts w:eastAsia="Times New Roman"/>
          <w:b/>
          <w:bCs/>
        </w:rPr>
        <w:t xml:space="preserve">Introdukci </w:t>
      </w:r>
      <w:r w:rsidR="130BA958" w:rsidRPr="00FE78B8">
        <w:rPr>
          <w:rFonts w:eastAsia="Times New Roman"/>
          <w:b/>
          <w:bCs/>
        </w:rPr>
        <w:t>sladkých brambor (speciálně vyšlechtěné odrůdy postihující deficiency vitaminu A)</w:t>
      </w:r>
      <w:r w:rsidRPr="00FE78B8">
        <w:rPr>
          <w:rFonts w:eastAsia="Times New Roman"/>
          <w:b/>
          <w:bCs/>
        </w:rPr>
        <w:t>a propagaci „Nutrition Sensitive Agriculture“.</w:t>
      </w:r>
      <w:r w:rsidR="130BA958" w:rsidRPr="00FE78B8">
        <w:rPr>
          <w:rFonts w:eastAsia="Times New Roman"/>
          <w:b/>
          <w:bCs/>
        </w:rPr>
        <w:t xml:space="preserve"> Oba tyto projekty se soutředí na práci s komunitami, kde má již ČvT vytvořené vazby a bude tudíž snadnější navazovat na dosavadí spolupráci a výsledky, nejenom s komunitami, ale </w:t>
      </w:r>
      <w:r w:rsidR="003E2779" w:rsidRPr="00FE78B8">
        <w:rPr>
          <w:rFonts w:eastAsia="Times New Roman"/>
          <w:b/>
          <w:bCs/>
        </w:rPr>
        <w:t>i</w:t>
      </w:r>
      <w:r w:rsidR="130BA958" w:rsidRPr="00FE78B8">
        <w:rPr>
          <w:rFonts w:eastAsia="Times New Roman"/>
          <w:b/>
          <w:bCs/>
        </w:rPr>
        <w:t xml:space="preserve"> s úřady v oblasti. </w:t>
      </w:r>
    </w:p>
    <w:p w14:paraId="40B83569" w14:textId="28C35D37" w:rsidR="7EB55CD2" w:rsidRDefault="1C429D03" w:rsidP="1C429D03">
      <w:pPr>
        <w:jc w:val="both"/>
      </w:pPr>
      <w:r w:rsidRPr="00FE78B8">
        <w:rPr>
          <w:rFonts w:eastAsia="Times New Roman"/>
        </w:rPr>
        <w:t xml:space="preserve">Koncept a náplň navrhovaného projektu tak vychází z předešlé realizační zkušenosti a rovněž z průběžných </w:t>
      </w:r>
      <w:r w:rsidRPr="00FE78B8">
        <w:rPr>
          <w:rFonts w:eastAsia="Times New Roman"/>
          <w:b/>
          <w:bCs/>
        </w:rPr>
        <w:t>externích a interních evaluací realizovaných v letech 2013 a 2016</w:t>
      </w:r>
      <w:r w:rsidRPr="00FE78B8">
        <w:rPr>
          <w:rFonts w:eastAsia="Times New Roman"/>
        </w:rPr>
        <w:t>, ze kterých navrhovatel získal komplexní přehled o hlavních překážkách rozvoje zemědělství a ochrany přírodních zdrojů. Ve spolupráci s místními zemědělci, specialisty a vládními partnery poté průběžně identifikoval a vyhodnotil rovněž nejefektivnější řešení i pro aktuálně navrhovaný projekt.</w:t>
      </w:r>
    </w:p>
    <w:p w14:paraId="4870A598" w14:textId="0CD91BC5" w:rsidR="00510621" w:rsidRPr="00FE78B8" w:rsidRDefault="00510621" w:rsidP="1C429D03">
      <w:pPr>
        <w:jc w:val="both"/>
        <w:rPr>
          <w:rFonts w:eastAsia="Times New Roman"/>
          <w:b/>
        </w:rPr>
      </w:pPr>
    </w:p>
    <w:p w14:paraId="1DD2D952" w14:textId="401D8B2A" w:rsidR="7EB55CD2" w:rsidRPr="00510621" w:rsidRDefault="1C429D03" w:rsidP="1C429D03">
      <w:pPr>
        <w:jc w:val="both"/>
        <w:rPr>
          <w:sz w:val="26"/>
          <w:szCs w:val="26"/>
        </w:rPr>
      </w:pPr>
      <w:r w:rsidRPr="00FE78B8">
        <w:rPr>
          <w:rFonts w:eastAsia="Times New Roman"/>
          <w:b/>
          <w:sz w:val="26"/>
          <w:szCs w:val="26"/>
        </w:rPr>
        <w:t>Zhodnocení potřeb</w:t>
      </w:r>
    </w:p>
    <w:p w14:paraId="75D7C700" w14:textId="4224753E" w:rsidR="7EB55CD2" w:rsidRPr="00FE78B8" w:rsidRDefault="1C429D03" w:rsidP="00510621">
      <w:pPr>
        <w:spacing w:before="120"/>
        <w:jc w:val="both"/>
        <w:rPr>
          <w:rFonts w:eastAsia="Times New Roman"/>
          <w:highlight w:val="yellow"/>
        </w:rPr>
      </w:pPr>
      <w:r w:rsidRPr="00FE78B8">
        <w:rPr>
          <w:rFonts w:eastAsia="Times New Roman"/>
        </w:rPr>
        <w:t xml:space="preserve">Člověk v tísni byl v cílových kebelích aktivní již v rámci jiných rozvojových intervencí a jsou zde tedy již navázány vztahy jak s vládními úřady na úrovních jednotlivých sektorů (především WWO, WAO, WHO), tak i s cílovými komunitami (jedná se především o woredy Loka Abaya - Argeda Haro Dimtu, Bensa - Huluka, Aleta Wondo - Bargo, Aleta Chuko - Tesso). (Rozložení aktivit Čvt v rámci zóna Sidama je patrné z </w:t>
      </w:r>
      <w:r w:rsidR="001E58FB" w:rsidRPr="006E2B15">
        <w:t>Přílohy 1</w:t>
      </w:r>
      <w:r w:rsidRPr="006E2B15">
        <w:t>.</w:t>
      </w:r>
    </w:p>
    <w:p w14:paraId="1E291C9B" w14:textId="7B43D39B" w:rsidR="7EB55CD2" w:rsidRDefault="1C429D03" w:rsidP="1C429D03">
      <w:pPr>
        <w:jc w:val="both"/>
      </w:pPr>
      <w:r w:rsidRPr="00FE78B8">
        <w:rPr>
          <w:rFonts w:eastAsia="Times New Roman"/>
        </w:rPr>
        <w:t>V rámci předkládaného projektu bylo uskutečněno několik kontinuálních jednání se zástupci regionu (regionální zemědělský úřad a projekt diskutován s Deputy head and process owner, ato Melesse, který nahradil ato Ashebo zmíněného v projektové vyhlášce, a také s ato Germame</w:t>
      </w:r>
      <w:r w:rsidR="130BA958" w:rsidRPr="00FE78B8">
        <w:rPr>
          <w:rFonts w:eastAsia="Times New Roman"/>
        </w:rPr>
        <w:t xml:space="preserve"> Garuma).</w:t>
      </w:r>
      <w:r w:rsidRPr="00FE78B8">
        <w:rPr>
          <w:rFonts w:eastAsia="Times New Roman"/>
        </w:rPr>
        <w:t xml:space="preserve"> Další jednání byla vedena a projekt připravován ve spolupráci s </w:t>
      </w:r>
      <w:r w:rsidRPr="00FE78B8">
        <w:rPr>
          <w:rFonts w:eastAsia="Times New Roman"/>
          <w:b/>
          <w:bCs/>
        </w:rPr>
        <w:t>Awasskou univerzitou</w:t>
      </w:r>
      <w:r w:rsidRPr="00FE78B8">
        <w:rPr>
          <w:rFonts w:eastAsia="Times New Roman"/>
        </w:rPr>
        <w:t xml:space="preserve"> (konkrétně s </w:t>
      </w:r>
      <w:r w:rsidR="130BA958" w:rsidRPr="00FE78B8">
        <w:rPr>
          <w:rFonts w:eastAsia="Times New Roman"/>
        </w:rPr>
        <w:t xml:space="preserve">víceprezidentem pro rozvoj a transfer technologií, Dr. </w:t>
      </w:r>
      <w:r w:rsidRPr="00FE78B8">
        <w:rPr>
          <w:rFonts w:eastAsia="Times New Roman"/>
        </w:rPr>
        <w:t>Tesfaye</w:t>
      </w:r>
      <w:r w:rsidR="130BA958" w:rsidRPr="00FE78B8">
        <w:rPr>
          <w:rFonts w:eastAsia="Times New Roman"/>
        </w:rPr>
        <w:t xml:space="preserve"> Abebe</w:t>
      </w:r>
      <w:r w:rsidRPr="00FE78B8">
        <w:rPr>
          <w:rFonts w:eastAsia="Times New Roman"/>
        </w:rPr>
        <w:t>, Dr. Audenegest</w:t>
      </w:r>
      <w:r w:rsidR="130BA958" w:rsidRPr="00FE78B8">
        <w:rPr>
          <w:rFonts w:eastAsia="Times New Roman"/>
        </w:rPr>
        <w:t xml:space="preserve"> Moges</w:t>
      </w:r>
      <w:r w:rsidRPr="00FE78B8">
        <w:rPr>
          <w:rFonts w:eastAsia="Times New Roman"/>
        </w:rPr>
        <w:t xml:space="preserve">, a ato Rediet, který se účastnil zároveň i zhodnocení potřeb v cílových kebelích. </w:t>
      </w:r>
    </w:p>
    <w:p w14:paraId="07A4230E" w14:textId="610622C2" w:rsidR="7EB55CD2" w:rsidRPr="00FE78B8" w:rsidRDefault="1C429D03" w:rsidP="1C429D03">
      <w:pPr>
        <w:jc w:val="both"/>
        <w:rPr>
          <w:rFonts w:eastAsia="Times New Roman"/>
        </w:rPr>
      </w:pPr>
      <w:r w:rsidRPr="00FE78B8">
        <w:rPr>
          <w:rFonts w:eastAsia="Times New Roman"/>
          <w:b/>
          <w:bCs/>
        </w:rPr>
        <w:t>Předběžný průzkum a zhodnocení potřeb byly provedeny ve dnech 16.3., 29-31.3</w:t>
      </w:r>
      <w:r w:rsidRPr="00FE78B8">
        <w:rPr>
          <w:rFonts w:eastAsia="Times New Roman"/>
        </w:rPr>
        <w:t>. ve zmíněných kebelích na úrovni FTCs se zástupci DAs, a také se všemi zemědělskými úřady na úrovni wored. Assessment byl také doplňkově proveden ve woredě Boricha, kde byly nasbírány náměty pro zpracování krajinných plánů na úrovni jednotlivých kebelí samotnými pracovníky zemědělských úřadů</w:t>
      </w:r>
      <w:r w:rsidR="130BA958" w:rsidRPr="00FE78B8">
        <w:rPr>
          <w:rFonts w:eastAsia="Times New Roman"/>
        </w:rPr>
        <w:t xml:space="preserve">, kteří je již mají vytvořené. </w:t>
      </w:r>
    </w:p>
    <w:p w14:paraId="3B4A2BCA" w14:textId="6E8F50FB" w:rsidR="7EB55CD2" w:rsidRPr="00FE78B8" w:rsidRDefault="1C429D03" w:rsidP="1C429D03">
      <w:pPr>
        <w:jc w:val="both"/>
        <w:rPr>
          <w:rFonts w:eastAsia="Times New Roman"/>
        </w:rPr>
      </w:pPr>
      <w:r w:rsidRPr="00FE78B8">
        <w:rPr>
          <w:rFonts w:eastAsia="Times New Roman"/>
        </w:rPr>
        <w:t xml:space="preserve">Témata pro předběžné zhodnocení zahrnovala především </w:t>
      </w:r>
      <w:r w:rsidRPr="00FE78B8">
        <w:rPr>
          <w:rFonts w:eastAsia="Times New Roman"/>
          <w:b/>
          <w:bCs/>
        </w:rPr>
        <w:t>diskuzi nad aktuálním stavem implementace vládních strategií pro NRM a zemědělství v jednotlivých Woredách</w:t>
      </w:r>
      <w:r w:rsidRPr="00FE78B8">
        <w:rPr>
          <w:rFonts w:eastAsia="Times New Roman"/>
        </w:rPr>
        <w:t xml:space="preserve"> s příslušnými </w:t>
      </w:r>
      <w:r w:rsidRPr="00FE78B8">
        <w:rPr>
          <w:rFonts w:eastAsia="Times New Roman"/>
        </w:rPr>
        <w:lastRenderedPageBreak/>
        <w:t>představiteli Okresních úřadů pro Zemědělství – „Woreda Agriculture Office- WAO“. Dále byly vedeny skutrukturované diskuse s pracovníky Development Agents (pracovníky FTCs na úrovni jednotlivých kebelí) a přímé observace terénu. Observace byly provedeny zejména pokud se jednalo o degradované plochy, školky, rybníky a pozemky uzavřené pro rehabilitaci degradovaných ploch – „Closure areas“.</w:t>
      </w:r>
      <w:r w:rsidR="130BA958" w:rsidRPr="00FE78B8">
        <w:rPr>
          <w:rFonts w:eastAsia="Times New Roman"/>
        </w:rPr>
        <w:t xml:space="preserve"> Monitoring byl proveden také na úrovni obhospodařování pozemků pro zemědělské demonstrace ve vybraných FTCs. </w:t>
      </w:r>
    </w:p>
    <w:p w14:paraId="78975262" w14:textId="0D8822D4" w:rsidR="7EB55CD2" w:rsidRDefault="1C429D03" w:rsidP="1C429D03">
      <w:pPr>
        <w:jc w:val="both"/>
      </w:pPr>
      <w:r w:rsidRPr="00FE78B8">
        <w:rPr>
          <w:rFonts w:eastAsia="Times New Roman"/>
        </w:rPr>
        <w:t xml:space="preserve">Setkání se zaměřovala primárně na správnou analýzu hlavních problémů a diskuse o nejvhodnějších přístupech pro jejich řešení. Problémy identifikované respondenty byly zahrnuty do Analýzy problému (viz níže). Jednotlivé aktivity navrhovaného projektu pak reagují na konkrétní potřeby cílových skupin, popsané v kapitole 2.5 a zejména v jednotlivých aktivitách. </w:t>
      </w:r>
      <w:r w:rsidRPr="00FE78B8">
        <w:rPr>
          <w:rFonts w:eastAsia="Times New Roman"/>
          <w:b/>
          <w:bCs/>
        </w:rPr>
        <w:t>Autentičnost identifikovaných potřeb byla vždy ověřována z více zdrojů,</w:t>
      </w:r>
      <w:r w:rsidRPr="00FE78B8">
        <w:rPr>
          <w:rFonts w:eastAsia="Times New Roman"/>
        </w:rPr>
        <w:t xml:space="preserve"> např. kombinace cílové skupiny + specialisté </w:t>
      </w:r>
      <w:r w:rsidR="3252FC3B" w:rsidRPr="00FE78B8">
        <w:rPr>
          <w:rFonts w:eastAsia="Times New Roman"/>
        </w:rPr>
        <w:t>WAO</w:t>
      </w:r>
      <w:r w:rsidRPr="00FE78B8">
        <w:rPr>
          <w:rFonts w:eastAsia="Times New Roman"/>
        </w:rPr>
        <w:t xml:space="preserve"> + terénní pracovníci Čvt.</w:t>
      </w:r>
    </w:p>
    <w:p w14:paraId="283B4544" w14:textId="158CED98" w:rsidR="7EB55CD2" w:rsidRPr="00FE78B8" w:rsidRDefault="1C429D03" w:rsidP="130BA958">
      <w:pPr>
        <w:jc w:val="both"/>
        <w:rPr>
          <w:rFonts w:eastAsia="Times New Roman"/>
        </w:rPr>
      </w:pPr>
      <w:r w:rsidRPr="00FE78B8">
        <w:rPr>
          <w:rFonts w:eastAsia="Times New Roman"/>
        </w:rPr>
        <w:t xml:space="preserve">Zjištěná data pro 8 cílových kebelí a aktuální stav zemědělských a protierozních opatření jsou charakterizovány v tabulce </w:t>
      </w:r>
      <w:r w:rsidR="001E58FB" w:rsidRPr="006E2B15">
        <w:t>2</w:t>
      </w:r>
      <w:r w:rsidR="130BA958" w:rsidRPr="006E2B15">
        <w:t>.</w:t>
      </w:r>
      <w:r w:rsidRPr="00FE78B8">
        <w:rPr>
          <w:rFonts w:eastAsia="Times New Roman"/>
        </w:rPr>
        <w:t xml:space="preserve"> Vedle terénního zhodnocení dat provedl Čvt ve spolupráci s pracovníky VUMOP rovněž </w:t>
      </w:r>
      <w:r w:rsidRPr="00FE78B8">
        <w:rPr>
          <w:rFonts w:eastAsia="Times New Roman"/>
          <w:b/>
          <w:bCs/>
        </w:rPr>
        <w:t>předběžnou Rastrovou satelitní analýzu cílových oblastí</w:t>
      </w:r>
      <w:r w:rsidRPr="00FE78B8">
        <w:rPr>
          <w:rFonts w:eastAsia="Times New Roman"/>
        </w:rPr>
        <w:t xml:space="preserve"> na zákla</w:t>
      </w:r>
      <w:r w:rsidR="001E58FB" w:rsidRPr="00FE78B8">
        <w:rPr>
          <w:rFonts w:eastAsia="Times New Roman"/>
        </w:rPr>
        <w:t>dě satelitních snímků a provedl</w:t>
      </w:r>
      <w:r w:rsidRPr="00FE78B8">
        <w:rPr>
          <w:rFonts w:eastAsia="Times New Roman"/>
        </w:rPr>
        <w:t xml:space="preserve"> vlastní odhady rozsahu degradovaných ploch v krajině</w:t>
      </w:r>
      <w:r w:rsidR="130BA958" w:rsidRPr="00FE78B8">
        <w:rPr>
          <w:rFonts w:eastAsia="Times New Roman"/>
        </w:rPr>
        <w:t xml:space="preserve">: </w:t>
      </w:r>
    </w:p>
    <w:p w14:paraId="5A838CBA" w14:textId="77777777" w:rsidR="003E2779" w:rsidRPr="00FE78B8" w:rsidRDefault="003E2779" w:rsidP="130BA958">
      <w:pPr>
        <w:jc w:val="both"/>
        <w:rPr>
          <w:rFonts w:eastAsia="Times New Roman"/>
        </w:rPr>
      </w:pPr>
    </w:p>
    <w:p w14:paraId="7E38496D" w14:textId="445375D6" w:rsidR="004B5401" w:rsidRPr="00FE78B8" w:rsidRDefault="004B5401" w:rsidP="130BA958">
      <w:pPr>
        <w:jc w:val="both"/>
        <w:rPr>
          <w:rFonts w:eastAsia="Times New Roman"/>
          <w:highlight w:val="yellow"/>
        </w:rPr>
      </w:pPr>
    </w:p>
    <w:p w14:paraId="50DC5F8B" w14:textId="507EC5AD" w:rsidR="001E58FB" w:rsidRPr="006E2B15" w:rsidRDefault="001E58FB" w:rsidP="006E2B15">
      <w:r w:rsidRPr="006E2B15">
        <w:t>Tabulka 1:</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980"/>
        <w:gridCol w:w="1623"/>
        <w:gridCol w:w="1623"/>
        <w:gridCol w:w="1623"/>
        <w:gridCol w:w="1623"/>
      </w:tblGrid>
      <w:tr w:rsidR="130BA958" w14:paraId="65CB0332" w14:textId="77777777" w:rsidTr="004B5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bottom w:val="none" w:sz="0" w:space="0" w:color="auto"/>
            </w:tcBorders>
          </w:tcPr>
          <w:p w14:paraId="792432CB" w14:textId="10FE660C" w:rsidR="130BA958" w:rsidRDefault="130BA958" w:rsidP="130BA958">
            <w:pPr>
              <w:jc w:val="both"/>
            </w:pPr>
            <w:r>
              <w:t>Pořadí</w:t>
            </w:r>
          </w:p>
        </w:tc>
        <w:tc>
          <w:tcPr>
            <w:tcW w:w="1980" w:type="dxa"/>
            <w:tcBorders>
              <w:bottom w:val="none" w:sz="0" w:space="0" w:color="auto"/>
            </w:tcBorders>
          </w:tcPr>
          <w:p w14:paraId="0E3D62D8" w14:textId="01C05370" w:rsidR="130BA958" w:rsidRDefault="130BA958" w:rsidP="130BA958">
            <w:pPr>
              <w:jc w:val="both"/>
              <w:cnfStyle w:val="100000000000" w:firstRow="1" w:lastRow="0" w:firstColumn="0" w:lastColumn="0" w:oddVBand="0" w:evenVBand="0" w:oddHBand="0" w:evenHBand="0" w:firstRowFirstColumn="0" w:firstRowLastColumn="0" w:lastRowFirstColumn="0" w:lastRowLastColumn="0"/>
            </w:pPr>
            <w:r>
              <w:t>Kebele</w:t>
            </w:r>
          </w:p>
        </w:tc>
        <w:tc>
          <w:tcPr>
            <w:tcW w:w="1623" w:type="dxa"/>
            <w:tcBorders>
              <w:bottom w:val="none" w:sz="0" w:space="0" w:color="auto"/>
            </w:tcBorders>
          </w:tcPr>
          <w:p w14:paraId="525ACFF0" w14:textId="03C1A3E4" w:rsidR="130BA958" w:rsidRDefault="130BA958" w:rsidP="130BA958">
            <w:pPr>
              <w:jc w:val="both"/>
              <w:cnfStyle w:val="100000000000" w:firstRow="1" w:lastRow="0" w:firstColumn="0" w:lastColumn="0" w:oddVBand="0" w:evenVBand="0" w:oddHBand="0" w:evenHBand="0" w:firstRowFirstColumn="0" w:firstRowLastColumn="0" w:lastRowFirstColumn="0" w:lastRowLastColumn="0"/>
            </w:pPr>
            <w:r>
              <w:t>Woreda</w:t>
            </w:r>
          </w:p>
        </w:tc>
        <w:tc>
          <w:tcPr>
            <w:tcW w:w="1623" w:type="dxa"/>
            <w:tcBorders>
              <w:bottom w:val="none" w:sz="0" w:space="0" w:color="auto"/>
            </w:tcBorders>
          </w:tcPr>
          <w:p w14:paraId="317AB7D7" w14:textId="4093E668" w:rsidR="130BA958" w:rsidRDefault="130BA958" w:rsidP="130BA958">
            <w:pPr>
              <w:jc w:val="both"/>
              <w:cnfStyle w:val="100000000000" w:firstRow="1" w:lastRow="0" w:firstColumn="0" w:lastColumn="0" w:oddVBand="0" w:evenVBand="0" w:oddHBand="0" w:evenHBand="0" w:firstRowFirstColumn="0" w:firstRowLastColumn="0" w:lastRowFirstColumn="0" w:lastRowLastColumn="0"/>
            </w:pPr>
            <w:r>
              <w:t>rozloha kebele (ha)</w:t>
            </w:r>
          </w:p>
        </w:tc>
        <w:tc>
          <w:tcPr>
            <w:tcW w:w="1623" w:type="dxa"/>
            <w:tcBorders>
              <w:bottom w:val="none" w:sz="0" w:space="0" w:color="auto"/>
            </w:tcBorders>
          </w:tcPr>
          <w:p w14:paraId="422FF06D" w14:textId="29F807F9" w:rsidR="130BA958" w:rsidRDefault="130BA958" w:rsidP="130BA958">
            <w:pPr>
              <w:jc w:val="both"/>
              <w:cnfStyle w:val="100000000000" w:firstRow="1" w:lastRow="0" w:firstColumn="0" w:lastColumn="0" w:oddVBand="0" w:evenVBand="0" w:oddHBand="0" w:evenHBand="0" w:firstRowFirstColumn="0" w:firstRowLastColumn="0" w:lastRowFirstColumn="0" w:lastRowLastColumn="0"/>
            </w:pPr>
            <w:r>
              <w:t>degradované území (ha)</w:t>
            </w:r>
          </w:p>
        </w:tc>
        <w:tc>
          <w:tcPr>
            <w:tcW w:w="1623" w:type="dxa"/>
            <w:tcBorders>
              <w:bottom w:val="none" w:sz="0" w:space="0" w:color="auto"/>
            </w:tcBorders>
          </w:tcPr>
          <w:p w14:paraId="33768ECA" w14:textId="280AD8DA" w:rsidR="130BA958" w:rsidRDefault="130BA958" w:rsidP="130BA958">
            <w:pPr>
              <w:jc w:val="both"/>
              <w:cnfStyle w:val="100000000000" w:firstRow="1" w:lastRow="0" w:firstColumn="0" w:lastColumn="0" w:oddVBand="0" w:evenVBand="0" w:oddHBand="0" w:evenHBand="0" w:firstRowFirstColumn="0" w:firstRowLastColumn="0" w:lastRowFirstColumn="0" w:lastRowLastColumn="0"/>
            </w:pPr>
            <w:r>
              <w:t>degradace</w:t>
            </w:r>
            <w:r>
              <w:br/>
              <w:t xml:space="preserve"> %</w:t>
            </w:r>
          </w:p>
        </w:tc>
      </w:tr>
      <w:tr w:rsidR="130BA958" w14:paraId="0B17DCB2"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51AFF880" w14:textId="46278877" w:rsidR="130BA958" w:rsidRDefault="130BA958" w:rsidP="130BA958">
            <w:pPr>
              <w:jc w:val="both"/>
            </w:pPr>
            <w:r>
              <w:t>1</w:t>
            </w:r>
          </w:p>
        </w:tc>
        <w:tc>
          <w:tcPr>
            <w:tcW w:w="1980" w:type="dxa"/>
          </w:tcPr>
          <w:p w14:paraId="3D44BE14" w14:textId="4270F850"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Argeda</w:t>
            </w:r>
          </w:p>
        </w:tc>
        <w:tc>
          <w:tcPr>
            <w:tcW w:w="1623" w:type="dxa"/>
          </w:tcPr>
          <w:p w14:paraId="4F7CB478" w14:textId="5105DA46"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Loka Abaya</w:t>
            </w:r>
          </w:p>
        </w:tc>
        <w:tc>
          <w:tcPr>
            <w:tcW w:w="1623" w:type="dxa"/>
          </w:tcPr>
          <w:p w14:paraId="7D1A60F3" w14:textId="3957407F"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2489.0</w:t>
            </w:r>
          </w:p>
        </w:tc>
        <w:tc>
          <w:tcPr>
            <w:tcW w:w="1623" w:type="dxa"/>
          </w:tcPr>
          <w:p w14:paraId="6455AC45" w14:textId="0D2492BF"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1067.6</w:t>
            </w:r>
          </w:p>
        </w:tc>
        <w:tc>
          <w:tcPr>
            <w:tcW w:w="1623" w:type="dxa"/>
          </w:tcPr>
          <w:p w14:paraId="471E64A3" w14:textId="6E5F0309"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43</w:t>
            </w:r>
          </w:p>
        </w:tc>
      </w:tr>
      <w:tr w:rsidR="130BA958" w14:paraId="4667183B"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66DD9D47" w14:textId="51F3D7BD" w:rsidR="130BA958" w:rsidRDefault="130BA958" w:rsidP="130BA958">
            <w:pPr>
              <w:jc w:val="both"/>
            </w:pPr>
            <w:r>
              <w:t>2</w:t>
            </w:r>
          </w:p>
        </w:tc>
        <w:tc>
          <w:tcPr>
            <w:tcW w:w="1980" w:type="dxa"/>
          </w:tcPr>
          <w:p w14:paraId="35683A8D" w14:textId="772215A7"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 xml:space="preserve">Argeda </w:t>
            </w:r>
            <w:r w:rsidR="2713FF4B">
              <w:t>Haro</w:t>
            </w:r>
            <w:r>
              <w:t xml:space="preserve"> Dimtu</w:t>
            </w:r>
          </w:p>
        </w:tc>
        <w:tc>
          <w:tcPr>
            <w:tcW w:w="1623" w:type="dxa"/>
          </w:tcPr>
          <w:p w14:paraId="0887BABD" w14:textId="7302816F"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Loka Abaya</w:t>
            </w:r>
          </w:p>
        </w:tc>
        <w:tc>
          <w:tcPr>
            <w:tcW w:w="1623" w:type="dxa"/>
          </w:tcPr>
          <w:p w14:paraId="6AD76474" w14:textId="1F0D0FC4"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1519.1</w:t>
            </w:r>
          </w:p>
        </w:tc>
        <w:tc>
          <w:tcPr>
            <w:tcW w:w="1623" w:type="dxa"/>
          </w:tcPr>
          <w:p w14:paraId="365671EE" w14:textId="718E3E38"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236.3</w:t>
            </w:r>
          </w:p>
        </w:tc>
        <w:tc>
          <w:tcPr>
            <w:tcW w:w="1623" w:type="dxa"/>
          </w:tcPr>
          <w:p w14:paraId="22969AEA" w14:textId="1529432C"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16</w:t>
            </w:r>
          </w:p>
        </w:tc>
      </w:tr>
      <w:tr w:rsidR="130BA958" w14:paraId="2B8C701E"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42E7765F" w14:textId="3B91F149" w:rsidR="130BA958" w:rsidRPr="0079165E" w:rsidRDefault="130BA958" w:rsidP="130BA958">
            <w:pPr>
              <w:jc w:val="both"/>
            </w:pPr>
            <w:r w:rsidRPr="0079165E">
              <w:t>3</w:t>
            </w:r>
          </w:p>
        </w:tc>
        <w:tc>
          <w:tcPr>
            <w:tcW w:w="1980" w:type="dxa"/>
          </w:tcPr>
          <w:p w14:paraId="0B00E092" w14:textId="7A6903F5" w:rsidR="130BA958" w:rsidRPr="0079165E" w:rsidRDefault="2713FF4B" w:rsidP="130BA958">
            <w:pPr>
              <w:jc w:val="both"/>
              <w:cnfStyle w:val="000000000000" w:firstRow="0" w:lastRow="0" w:firstColumn="0" w:lastColumn="0" w:oddVBand="0" w:evenVBand="0" w:oddHBand="0" w:evenHBand="0" w:firstRowFirstColumn="0" w:firstRowLastColumn="0" w:lastRowFirstColumn="0" w:lastRowLastColumn="0"/>
            </w:pPr>
            <w:r w:rsidRPr="0079165E">
              <w:t>Dipicha</w:t>
            </w:r>
          </w:p>
        </w:tc>
        <w:tc>
          <w:tcPr>
            <w:tcW w:w="1623" w:type="dxa"/>
          </w:tcPr>
          <w:p w14:paraId="243E5B38" w14:textId="799E522E"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Aleta Chuko</w:t>
            </w:r>
          </w:p>
        </w:tc>
        <w:tc>
          <w:tcPr>
            <w:tcW w:w="1623" w:type="dxa"/>
          </w:tcPr>
          <w:p w14:paraId="7550C917" w14:textId="2EDB4E4B"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2736.5</w:t>
            </w:r>
          </w:p>
        </w:tc>
        <w:tc>
          <w:tcPr>
            <w:tcW w:w="1623" w:type="dxa"/>
          </w:tcPr>
          <w:p w14:paraId="1CDA745A" w14:textId="3FCB31DE"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398.3</w:t>
            </w:r>
          </w:p>
        </w:tc>
        <w:tc>
          <w:tcPr>
            <w:tcW w:w="1623" w:type="dxa"/>
          </w:tcPr>
          <w:p w14:paraId="67F30F49" w14:textId="4E19CC3C"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15</w:t>
            </w:r>
          </w:p>
        </w:tc>
      </w:tr>
      <w:tr w:rsidR="130BA958" w14:paraId="4735A3C6"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047E8CB3" w14:textId="3203F530" w:rsidR="130BA958" w:rsidRDefault="130BA958" w:rsidP="130BA958">
            <w:pPr>
              <w:jc w:val="both"/>
            </w:pPr>
            <w:r>
              <w:t>4</w:t>
            </w:r>
          </w:p>
        </w:tc>
        <w:tc>
          <w:tcPr>
            <w:tcW w:w="1980" w:type="dxa"/>
          </w:tcPr>
          <w:p w14:paraId="65D49F07" w14:textId="6A7E287D"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Danshe Gambela</w:t>
            </w:r>
          </w:p>
        </w:tc>
        <w:tc>
          <w:tcPr>
            <w:tcW w:w="1623" w:type="dxa"/>
          </w:tcPr>
          <w:p w14:paraId="5B0BF73A" w14:textId="1407CBD8"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Loka Abaya</w:t>
            </w:r>
          </w:p>
        </w:tc>
        <w:tc>
          <w:tcPr>
            <w:tcW w:w="1623" w:type="dxa"/>
          </w:tcPr>
          <w:p w14:paraId="15047FF2" w14:textId="33D3841B"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1543.6</w:t>
            </w:r>
          </w:p>
        </w:tc>
        <w:tc>
          <w:tcPr>
            <w:tcW w:w="1623" w:type="dxa"/>
          </w:tcPr>
          <w:p w14:paraId="5CD25701" w14:textId="4975F1B7"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193.3</w:t>
            </w:r>
          </w:p>
        </w:tc>
        <w:tc>
          <w:tcPr>
            <w:tcW w:w="1623" w:type="dxa"/>
          </w:tcPr>
          <w:p w14:paraId="6B583095" w14:textId="1B8E9B13"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13</w:t>
            </w:r>
          </w:p>
        </w:tc>
      </w:tr>
      <w:tr w:rsidR="130BA958" w14:paraId="6266DA8B"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353E9439" w14:textId="74CE57C4" w:rsidR="130BA958" w:rsidRDefault="130BA958" w:rsidP="130BA958">
            <w:pPr>
              <w:jc w:val="both"/>
            </w:pPr>
            <w:r>
              <w:t>5</w:t>
            </w:r>
          </w:p>
        </w:tc>
        <w:tc>
          <w:tcPr>
            <w:tcW w:w="1980" w:type="dxa"/>
          </w:tcPr>
          <w:p w14:paraId="12CA4203" w14:textId="3048F19D"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Bartu</w:t>
            </w:r>
          </w:p>
        </w:tc>
        <w:tc>
          <w:tcPr>
            <w:tcW w:w="1623" w:type="dxa"/>
          </w:tcPr>
          <w:p w14:paraId="65C818F4" w14:textId="668A4FE3"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Loka Abaya</w:t>
            </w:r>
          </w:p>
        </w:tc>
        <w:tc>
          <w:tcPr>
            <w:tcW w:w="1623" w:type="dxa"/>
          </w:tcPr>
          <w:p w14:paraId="28414F86" w14:textId="7E1AA109"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1106.1</w:t>
            </w:r>
          </w:p>
        </w:tc>
        <w:tc>
          <w:tcPr>
            <w:tcW w:w="1623" w:type="dxa"/>
          </w:tcPr>
          <w:p w14:paraId="11684C20" w14:textId="2395B3CE"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134.0</w:t>
            </w:r>
          </w:p>
        </w:tc>
        <w:tc>
          <w:tcPr>
            <w:tcW w:w="1623" w:type="dxa"/>
          </w:tcPr>
          <w:p w14:paraId="2F25BAA6" w14:textId="4261482D" w:rsidR="130BA958" w:rsidRDefault="130BA958" w:rsidP="130BA958">
            <w:pPr>
              <w:jc w:val="both"/>
              <w:cnfStyle w:val="000000000000" w:firstRow="0" w:lastRow="0" w:firstColumn="0" w:lastColumn="0" w:oddVBand="0" w:evenVBand="0" w:oddHBand="0" w:evenHBand="0" w:firstRowFirstColumn="0" w:firstRowLastColumn="0" w:lastRowFirstColumn="0" w:lastRowLastColumn="0"/>
            </w:pPr>
            <w:r>
              <w:t>12</w:t>
            </w:r>
          </w:p>
        </w:tc>
      </w:tr>
      <w:tr w:rsidR="003B50B1" w14:paraId="6D72413C"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138BFE79" w14:textId="528CD332" w:rsidR="003B50B1" w:rsidRDefault="003B50B1" w:rsidP="130BA958">
            <w:pPr>
              <w:jc w:val="both"/>
            </w:pPr>
            <w:r>
              <w:t>6</w:t>
            </w:r>
          </w:p>
        </w:tc>
        <w:tc>
          <w:tcPr>
            <w:tcW w:w="1980" w:type="dxa"/>
          </w:tcPr>
          <w:p w14:paraId="7CAE27DE" w14:textId="224E49B1"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Loko Haytala</w:t>
            </w:r>
          </w:p>
        </w:tc>
        <w:tc>
          <w:tcPr>
            <w:tcW w:w="1623" w:type="dxa"/>
          </w:tcPr>
          <w:p w14:paraId="403C6D87" w14:textId="7317F59A"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rsidRPr="0079165E">
              <w:t>Aleta Chuko</w:t>
            </w:r>
          </w:p>
        </w:tc>
        <w:tc>
          <w:tcPr>
            <w:tcW w:w="1623" w:type="dxa"/>
          </w:tcPr>
          <w:p w14:paraId="6942B3E0" w14:textId="00326A16"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1051.2</w:t>
            </w:r>
          </w:p>
        </w:tc>
        <w:tc>
          <w:tcPr>
            <w:tcW w:w="1623" w:type="dxa"/>
          </w:tcPr>
          <w:p w14:paraId="3EFB7E6D" w14:textId="67C81F64"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131.3</w:t>
            </w:r>
          </w:p>
        </w:tc>
        <w:tc>
          <w:tcPr>
            <w:tcW w:w="1623" w:type="dxa"/>
          </w:tcPr>
          <w:p w14:paraId="512E0492" w14:textId="5716FC5C"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12</w:t>
            </w:r>
          </w:p>
        </w:tc>
      </w:tr>
      <w:tr w:rsidR="003B50B1" w14:paraId="0AE8E28F"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58805892" w14:textId="5BA20689" w:rsidR="003B50B1" w:rsidRDefault="003B50B1" w:rsidP="130BA958">
            <w:pPr>
              <w:jc w:val="both"/>
            </w:pPr>
            <w:r>
              <w:t>7</w:t>
            </w:r>
          </w:p>
        </w:tc>
        <w:tc>
          <w:tcPr>
            <w:tcW w:w="1980" w:type="dxa"/>
          </w:tcPr>
          <w:p w14:paraId="4ED2B37A" w14:textId="25947817"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Loko Dama</w:t>
            </w:r>
          </w:p>
        </w:tc>
        <w:tc>
          <w:tcPr>
            <w:tcW w:w="1623" w:type="dxa"/>
          </w:tcPr>
          <w:p w14:paraId="043C3261" w14:textId="377162B3"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rsidRPr="0079165E">
              <w:t>Aleta Chuko</w:t>
            </w:r>
          </w:p>
        </w:tc>
        <w:tc>
          <w:tcPr>
            <w:tcW w:w="1623" w:type="dxa"/>
          </w:tcPr>
          <w:p w14:paraId="14656BAA" w14:textId="09D9A94E"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1031.2</w:t>
            </w:r>
          </w:p>
        </w:tc>
        <w:tc>
          <w:tcPr>
            <w:tcW w:w="1623" w:type="dxa"/>
          </w:tcPr>
          <w:p w14:paraId="11E0039F" w14:textId="7E045CC3"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64.2</w:t>
            </w:r>
          </w:p>
        </w:tc>
        <w:tc>
          <w:tcPr>
            <w:tcW w:w="1623" w:type="dxa"/>
          </w:tcPr>
          <w:p w14:paraId="59F79A57" w14:textId="26D2DE75" w:rsidR="003B50B1" w:rsidRDefault="003B50B1" w:rsidP="130BA958">
            <w:pPr>
              <w:jc w:val="both"/>
              <w:cnfStyle w:val="000000000000" w:firstRow="0" w:lastRow="0" w:firstColumn="0" w:lastColumn="0" w:oddVBand="0" w:evenVBand="0" w:oddHBand="0" w:evenHBand="0" w:firstRowFirstColumn="0" w:firstRowLastColumn="0" w:lastRowFirstColumn="0" w:lastRowLastColumn="0"/>
            </w:pPr>
            <w:r>
              <w:t>6</w:t>
            </w:r>
          </w:p>
        </w:tc>
      </w:tr>
      <w:tr w:rsidR="130BA958" w14:paraId="72D30A4A"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4E930758" w14:textId="588C940C" w:rsidR="130BA958" w:rsidRPr="0079165E" w:rsidRDefault="003B50B1" w:rsidP="130BA958">
            <w:pPr>
              <w:jc w:val="both"/>
            </w:pPr>
            <w:r>
              <w:t>8</w:t>
            </w:r>
          </w:p>
        </w:tc>
        <w:tc>
          <w:tcPr>
            <w:tcW w:w="1980" w:type="dxa"/>
          </w:tcPr>
          <w:p w14:paraId="4B17C45A" w14:textId="6EDB206E"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Teso</w:t>
            </w:r>
          </w:p>
        </w:tc>
        <w:tc>
          <w:tcPr>
            <w:tcW w:w="1623" w:type="dxa"/>
          </w:tcPr>
          <w:p w14:paraId="03FEE100" w14:textId="1B668AF3"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Aleta Chuko</w:t>
            </w:r>
          </w:p>
        </w:tc>
        <w:tc>
          <w:tcPr>
            <w:tcW w:w="1623" w:type="dxa"/>
          </w:tcPr>
          <w:p w14:paraId="52ECA734" w14:textId="46E9F385"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802.9</w:t>
            </w:r>
          </w:p>
        </w:tc>
        <w:tc>
          <w:tcPr>
            <w:tcW w:w="1623" w:type="dxa"/>
          </w:tcPr>
          <w:p w14:paraId="7D57350A" w14:textId="634082E8"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29.3</w:t>
            </w:r>
          </w:p>
        </w:tc>
        <w:tc>
          <w:tcPr>
            <w:tcW w:w="1623" w:type="dxa"/>
          </w:tcPr>
          <w:p w14:paraId="559CCB31" w14:textId="14EB69AF" w:rsidR="130BA958" w:rsidRPr="0079165E" w:rsidRDefault="130BA958" w:rsidP="130BA958">
            <w:pPr>
              <w:jc w:val="both"/>
              <w:cnfStyle w:val="000000000000" w:firstRow="0" w:lastRow="0" w:firstColumn="0" w:lastColumn="0" w:oddVBand="0" w:evenVBand="0" w:oddHBand="0" w:evenHBand="0" w:firstRowFirstColumn="0" w:firstRowLastColumn="0" w:lastRowFirstColumn="0" w:lastRowLastColumn="0"/>
            </w:pPr>
            <w:r w:rsidRPr="0079165E">
              <w:t>4</w:t>
            </w:r>
          </w:p>
        </w:tc>
      </w:tr>
      <w:tr w:rsidR="130BA958" w14:paraId="794CEA4F" w14:textId="77777777" w:rsidTr="004B5401">
        <w:tc>
          <w:tcPr>
            <w:cnfStyle w:val="001000000000" w:firstRow="0" w:lastRow="0" w:firstColumn="1" w:lastColumn="0" w:oddVBand="0" w:evenVBand="0" w:oddHBand="0" w:evenHBand="0" w:firstRowFirstColumn="0" w:firstRowLastColumn="0" w:lastRowFirstColumn="0" w:lastRowLastColumn="0"/>
            <w:tcW w:w="1260" w:type="dxa"/>
          </w:tcPr>
          <w:p w14:paraId="7C8FF415" w14:textId="0A8F9770" w:rsidR="130BA958" w:rsidRDefault="130BA958" w:rsidP="130BA958">
            <w:pPr>
              <w:jc w:val="both"/>
            </w:pPr>
            <w:r>
              <w:t>Celkem</w:t>
            </w:r>
          </w:p>
        </w:tc>
        <w:tc>
          <w:tcPr>
            <w:tcW w:w="1980" w:type="dxa"/>
          </w:tcPr>
          <w:p w14:paraId="6A66B128" w14:textId="2FCBB94C" w:rsidR="130BA958" w:rsidRDefault="130BA958">
            <w:pPr>
              <w:cnfStyle w:val="000000000000" w:firstRow="0" w:lastRow="0" w:firstColumn="0" w:lastColumn="0" w:oddVBand="0" w:evenVBand="0" w:oddHBand="0" w:evenHBand="0" w:firstRowFirstColumn="0" w:firstRowLastColumn="0" w:lastRowFirstColumn="0" w:lastRowLastColumn="0"/>
            </w:pPr>
          </w:p>
        </w:tc>
        <w:tc>
          <w:tcPr>
            <w:tcW w:w="1623" w:type="dxa"/>
          </w:tcPr>
          <w:p w14:paraId="2820A255" w14:textId="4D030CDB" w:rsidR="130BA958" w:rsidRDefault="130BA958">
            <w:pPr>
              <w:cnfStyle w:val="000000000000" w:firstRow="0" w:lastRow="0" w:firstColumn="0" w:lastColumn="0" w:oddVBand="0" w:evenVBand="0" w:oddHBand="0" w:evenHBand="0" w:firstRowFirstColumn="0" w:firstRowLastColumn="0" w:lastRowFirstColumn="0" w:lastRowLastColumn="0"/>
            </w:pPr>
          </w:p>
        </w:tc>
        <w:tc>
          <w:tcPr>
            <w:tcW w:w="1623" w:type="dxa"/>
          </w:tcPr>
          <w:p w14:paraId="3BAAC25C" w14:textId="13BF168B" w:rsidR="130BA958" w:rsidRPr="0079165E" w:rsidRDefault="003B50B1" w:rsidP="130BA958">
            <w:pPr>
              <w:jc w:val="both"/>
              <w:cnfStyle w:val="000000000000" w:firstRow="0" w:lastRow="0" w:firstColumn="0" w:lastColumn="0" w:oddVBand="0" w:evenVBand="0" w:oddHBand="0" w:evenHBand="0" w:firstRowFirstColumn="0" w:firstRowLastColumn="0" w:lastRowFirstColumn="0" w:lastRowLastColumn="0"/>
              <w:rPr>
                <w:highlight w:val="cyan"/>
              </w:rPr>
            </w:pPr>
            <w:r w:rsidRPr="003B50B1">
              <w:t>12279.6</w:t>
            </w:r>
          </w:p>
        </w:tc>
        <w:tc>
          <w:tcPr>
            <w:tcW w:w="1623" w:type="dxa"/>
          </w:tcPr>
          <w:p w14:paraId="45CC818A" w14:textId="1C47C6C4" w:rsidR="130BA958" w:rsidRPr="0079165E" w:rsidRDefault="003B50B1" w:rsidP="130BA958">
            <w:pPr>
              <w:jc w:val="both"/>
              <w:cnfStyle w:val="000000000000" w:firstRow="0" w:lastRow="0" w:firstColumn="0" w:lastColumn="0" w:oddVBand="0" w:evenVBand="0" w:oddHBand="0" w:evenHBand="0" w:firstRowFirstColumn="0" w:firstRowLastColumn="0" w:lastRowFirstColumn="0" w:lastRowLastColumn="0"/>
              <w:rPr>
                <w:highlight w:val="cyan"/>
              </w:rPr>
            </w:pPr>
            <w:r w:rsidRPr="003B50B1">
              <w:t>2254.3</w:t>
            </w:r>
          </w:p>
        </w:tc>
        <w:tc>
          <w:tcPr>
            <w:tcW w:w="1623" w:type="dxa"/>
          </w:tcPr>
          <w:p w14:paraId="6F5B2861" w14:textId="767CB603" w:rsidR="130BA958" w:rsidRPr="0079165E" w:rsidRDefault="003B50B1" w:rsidP="130BA958">
            <w:pPr>
              <w:jc w:val="both"/>
              <w:cnfStyle w:val="000000000000" w:firstRow="0" w:lastRow="0" w:firstColumn="0" w:lastColumn="0" w:oddVBand="0" w:evenVBand="0" w:oddHBand="0" w:evenHBand="0" w:firstRowFirstColumn="0" w:firstRowLastColumn="0" w:lastRowFirstColumn="0" w:lastRowLastColumn="0"/>
              <w:rPr>
                <w:highlight w:val="cyan"/>
              </w:rPr>
            </w:pPr>
            <w:r w:rsidRPr="003B50B1">
              <w:t>15.1</w:t>
            </w:r>
          </w:p>
        </w:tc>
      </w:tr>
    </w:tbl>
    <w:p w14:paraId="51D1788C" w14:textId="6FF7448E" w:rsidR="7EB55CD2" w:rsidRDefault="7EB55CD2" w:rsidP="130BA958">
      <w:pPr>
        <w:jc w:val="both"/>
        <w:rPr>
          <w:rFonts w:eastAsia="Times New Roman"/>
          <w:lang w:val="en-US"/>
        </w:rPr>
      </w:pPr>
    </w:p>
    <w:p w14:paraId="74785E6B" w14:textId="1ED8C46E" w:rsidR="001E58FB" w:rsidRDefault="1C429D03" w:rsidP="004B5401">
      <w:pPr>
        <w:jc w:val="both"/>
        <w:rPr>
          <w:rFonts w:eastAsia="Times New Roman"/>
          <w:lang w:val="en-US"/>
        </w:rPr>
      </w:pPr>
      <w:r w:rsidRPr="1C429D03">
        <w:rPr>
          <w:rFonts w:eastAsia="Times New Roman"/>
          <w:lang w:val="en-US"/>
        </w:rPr>
        <w:t xml:space="preserve">Mapové výstupy těchto analýz jsou k dispozici v </w:t>
      </w:r>
      <w:r w:rsidRPr="006E2B15">
        <w:rPr>
          <w:rFonts w:eastAsia="Times New Roman"/>
          <w:lang w:val="en-US"/>
        </w:rPr>
        <w:t xml:space="preserve">Příloze </w:t>
      </w:r>
      <w:r w:rsidR="001E58FB" w:rsidRPr="006E2B15">
        <w:rPr>
          <w:rFonts w:eastAsia="Times New Roman"/>
          <w:lang w:val="en-US"/>
        </w:rPr>
        <w:t>2</w:t>
      </w:r>
      <w:r w:rsidR="004B5401" w:rsidRPr="006E2B15">
        <w:rPr>
          <w:rFonts w:eastAsia="Times New Roman"/>
          <w:lang w:val="en-US"/>
        </w:rPr>
        <w:t>.</w:t>
      </w:r>
    </w:p>
    <w:p w14:paraId="7CF47424" w14:textId="1DD42D4E" w:rsidR="006E2B15" w:rsidRDefault="006E2B15" w:rsidP="004B5401">
      <w:pPr>
        <w:jc w:val="both"/>
        <w:rPr>
          <w:rFonts w:eastAsia="Times New Roman"/>
          <w:lang w:val="en-US"/>
        </w:rPr>
      </w:pPr>
    </w:p>
    <w:p w14:paraId="6FDAD1F0" w14:textId="235DAE59" w:rsidR="006E2B15" w:rsidRDefault="006E2B15" w:rsidP="004B5401">
      <w:pPr>
        <w:jc w:val="both"/>
        <w:rPr>
          <w:rFonts w:eastAsia="Times New Roman"/>
          <w:lang w:val="en-US"/>
        </w:rPr>
      </w:pPr>
    </w:p>
    <w:p w14:paraId="1EAEB5D4" w14:textId="77777777" w:rsidR="006E2B15" w:rsidRDefault="006E2B15">
      <w:pPr>
        <w:rPr>
          <w:rFonts w:eastAsia="Times New Roman"/>
          <w:lang w:val="en-US"/>
        </w:rPr>
      </w:pPr>
      <w:r>
        <w:rPr>
          <w:rFonts w:eastAsia="Times New Roman"/>
          <w:lang w:val="en-US"/>
        </w:rPr>
        <w:br w:type="page"/>
      </w:r>
    </w:p>
    <w:p w14:paraId="02F0B076" w14:textId="42EDAC78" w:rsidR="00A61967" w:rsidRPr="00A61967" w:rsidRDefault="006E2B15" w:rsidP="004B5401">
      <w:pPr>
        <w:jc w:val="both"/>
        <w:rPr>
          <w:rFonts w:eastAsia="Times New Roman"/>
          <w:highlight w:val="yellow"/>
          <w:lang w:val="en-US"/>
        </w:rPr>
      </w:pPr>
      <w:r w:rsidRPr="006E2B15">
        <w:rPr>
          <w:rFonts w:eastAsia="Times New Roman"/>
          <w:lang w:val="en-US"/>
        </w:rPr>
        <w:lastRenderedPageBreak/>
        <w:t>N</w:t>
      </w:r>
      <w:r w:rsidR="009A7D14" w:rsidRPr="006E2B15">
        <w:rPr>
          <w:rFonts w:eastAsia="Times New Roman"/>
          <w:lang w:val="en-US"/>
        </w:rPr>
        <w:t>ásledující fotografická dokumentace z přípravy projektu do</w:t>
      </w:r>
      <w:r w:rsidR="00A61967">
        <w:rPr>
          <w:rFonts w:eastAsia="Times New Roman"/>
          <w:lang w:val="en-US"/>
        </w:rPr>
        <w:t>plňuje popsanou analýzu problé</w:t>
      </w:r>
      <w:r w:rsidR="00A61967">
        <w:rPr>
          <w:noProof/>
          <w:lang w:val="en-US"/>
        </w:rPr>
        <mc:AlternateContent>
          <mc:Choice Requires="wps">
            <w:drawing>
              <wp:anchor distT="0" distB="0" distL="114300" distR="114300" simplePos="0" relativeHeight="251658240" behindDoc="0" locked="0" layoutInCell="1" allowOverlap="1" wp14:anchorId="6A4C188B" wp14:editId="2F4D600A">
                <wp:simplePos x="0" y="0"/>
                <wp:positionH relativeFrom="column">
                  <wp:posOffset>1270</wp:posOffset>
                </wp:positionH>
                <wp:positionV relativeFrom="paragraph">
                  <wp:posOffset>5944870</wp:posOffset>
                </wp:positionV>
                <wp:extent cx="1645920" cy="635"/>
                <wp:effectExtent l="0" t="0" r="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14:paraId="00F4BDCF" w14:textId="4B4CAC4B" w:rsidR="00104CBF" w:rsidRPr="001A2403" w:rsidRDefault="00104CBF" w:rsidP="00A61967">
                            <w:pPr>
                              <w:pStyle w:val="Caption"/>
                              <w:rPr>
                                <w:rFonts w:eastAsia="Times New Roman"/>
                                <w:sz w:val="24"/>
                                <w:szCs w:val="24"/>
                              </w:rPr>
                            </w:pPr>
                            <w:r>
                              <w:rPr>
                                <w:rFonts w:eastAsia="Times New Roman"/>
                              </w:rPr>
                              <w:t>Meliorační opatření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4C188B" id="_x0000_t202" coordsize="21600,21600" o:spt="202" path="m,l,21600r21600,l21600,xe">
                <v:stroke joinstyle="miter"/>
                <v:path gradientshapeok="t" o:connecttype="rect"/>
              </v:shapetype>
              <v:shape id="Textové pole 20" o:spid="_x0000_s1026" type="#_x0000_t202" style="position:absolute;left:0;text-align:left;margin-left:.1pt;margin-top:468.1pt;width:129.6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" stroked="f">
                <v:textbox style="mso-fit-shape-to-text:t" inset="0,0,0,0">
                  <w:txbxContent>
                    <w:p w14:paraId="00F4BDCF" w14:textId="4B4CAC4B" w:rsidR="00104CBF" w:rsidRPr="001A2403" w:rsidRDefault="00104CBF" w:rsidP="00A61967">
                      <w:pPr>
                        <w:pStyle w:val="Caption"/>
                        <w:rPr>
                          <w:rFonts w:eastAsia="Times New Roman"/>
                          <w:sz w:val="24"/>
                          <w:szCs w:val="24"/>
                        </w:rPr>
                      </w:pPr>
                      <w:r>
                        <w:rPr>
                          <w:rFonts w:eastAsia="Times New Roman"/>
                        </w:rPr>
                        <w:t>Meliorační opatření</w:t>
                      </w:r>
                    </w:p>
                  </w:txbxContent>
                </v:textbox>
                <w10:wrap type="square"/>
              </v:shape>
            </w:pict>
          </mc:Fallback>
        </mc:AlternateContent>
      </w:r>
      <w:r w:rsidR="009A7D14" w:rsidRPr="00276BC6">
        <w:rPr>
          <w:rFonts w:eastAsia="Times New Roman"/>
          <w:noProof/>
          <w:lang w:val="en-US"/>
        </w:rPr>
        <w:drawing>
          <wp:anchor distT="0" distB="0" distL="114300" distR="114300" simplePos="0" relativeHeight="251641856" behindDoc="0" locked="0" layoutInCell="1" allowOverlap="1" wp14:anchorId="11EF7266" wp14:editId="6149B438">
            <wp:simplePos x="0" y="0"/>
            <wp:positionH relativeFrom="margin">
              <wp:posOffset>1270</wp:posOffset>
            </wp:positionH>
            <wp:positionV relativeFrom="margin">
              <wp:posOffset>2962352</wp:posOffset>
            </wp:positionV>
            <wp:extent cx="1645920" cy="2925445"/>
            <wp:effectExtent l="0" t="0" r="0" b="8255"/>
            <wp:wrapSquare wrapText="bothSides"/>
            <wp:docPr id="2" name="Obrázek 2" descr="C:\Users\opomar01\OneDrive\OneDrive – Člověk v tísni, o. p. s-\AGRICULTURE\NRM_Ethiopie_2017\Obrazky\protierozní opatření\Meliorační opatř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pomar01\OneDrive\OneDrive – Člověk v tísni, o. p. s-\AGRICULTURE\NRM_Ethiopie_2017\Obrazky\protierozní opatření\Meliorační opatření.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967">
        <w:rPr>
          <w:noProof/>
          <w:lang w:val="en-US"/>
        </w:rPr>
        <mc:AlternateContent>
          <mc:Choice Requires="wps">
            <w:drawing>
              <wp:anchor distT="0" distB="0" distL="114300" distR="114300" simplePos="0" relativeHeight="251650048" behindDoc="0" locked="0" layoutInCell="1" allowOverlap="1" wp14:anchorId="05EA60BC" wp14:editId="118C9159">
                <wp:simplePos x="0" y="0"/>
                <wp:positionH relativeFrom="column">
                  <wp:posOffset>3117215</wp:posOffset>
                </wp:positionH>
                <wp:positionV relativeFrom="paragraph">
                  <wp:posOffset>2656205</wp:posOffset>
                </wp:positionV>
                <wp:extent cx="3020695"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3020695" cy="635"/>
                        </a:xfrm>
                        <a:prstGeom prst="rect">
                          <a:avLst/>
                        </a:prstGeom>
                        <a:solidFill>
                          <a:prstClr val="white"/>
                        </a:solidFill>
                        <a:ln>
                          <a:noFill/>
                        </a:ln>
                      </wps:spPr>
                      <wps:txbx>
                        <w:txbxContent>
                          <w:p w14:paraId="7279DE61" w14:textId="5732E5C5" w:rsidR="00104CBF" w:rsidRPr="00597B9C" w:rsidRDefault="00104CBF" w:rsidP="00A61967">
                            <w:pPr>
                              <w:pStyle w:val="Caption"/>
                              <w:rPr>
                                <w:rFonts w:eastAsia="Times New Roman"/>
                                <w:sz w:val="24"/>
                                <w:szCs w:val="24"/>
                              </w:rPr>
                            </w:pPr>
                            <w:r>
                              <w:rPr>
                                <w:rFonts w:eastAsia="Times New Roman"/>
                              </w:rPr>
                              <w:t>Gabionové hráze v Argedě</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A60BC" id="Textové pole 19" o:spid="_x0000_s1027" type="#_x0000_t202" style="position:absolute;left:0;text-align:left;margin-left:245.45pt;margin-top:209.15pt;width:237.8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" stroked="f">
                <v:textbox style="mso-fit-shape-to-text:t" inset="0,0,0,0">
                  <w:txbxContent>
                    <w:p w14:paraId="7279DE61" w14:textId="5732E5C5" w:rsidR="00104CBF" w:rsidRPr="00597B9C" w:rsidRDefault="00104CBF" w:rsidP="00A61967">
                      <w:pPr>
                        <w:pStyle w:val="Caption"/>
                        <w:rPr>
                          <w:rFonts w:eastAsia="Times New Roman"/>
                          <w:sz w:val="24"/>
                          <w:szCs w:val="24"/>
                        </w:rPr>
                      </w:pPr>
                      <w:r>
                        <w:rPr>
                          <w:rFonts w:eastAsia="Times New Roman"/>
                        </w:rPr>
                        <w:t>Gabionové hráze v Argedě</w:t>
                      </w:r>
                    </w:p>
                  </w:txbxContent>
                </v:textbox>
                <w10:wrap type="square"/>
              </v:shape>
            </w:pict>
          </mc:Fallback>
        </mc:AlternateContent>
      </w:r>
      <w:r w:rsidR="009A7D14">
        <w:rPr>
          <w:rFonts w:eastAsia="Times New Roman"/>
          <w:noProof/>
          <w:lang w:val="en-US"/>
        </w:rPr>
        <w:drawing>
          <wp:anchor distT="0" distB="0" distL="114300" distR="114300" simplePos="0" relativeHeight="251639808" behindDoc="0" locked="0" layoutInCell="1" allowOverlap="1" wp14:anchorId="1BFAE0D7" wp14:editId="470D5A70">
            <wp:simplePos x="0" y="0"/>
            <wp:positionH relativeFrom="margin">
              <wp:posOffset>3117596</wp:posOffset>
            </wp:positionH>
            <wp:positionV relativeFrom="margin">
              <wp:posOffset>584632</wp:posOffset>
            </wp:positionV>
            <wp:extent cx="3020695" cy="2014855"/>
            <wp:effectExtent l="0" t="0" r="8255" b="444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bionové hráze v Argedě.jpg"/>
                    <pic:cNvPicPr/>
                  </pic:nvPicPr>
                  <pic:blipFill>
                    <a:blip r:embed="rId11">
                      <a:extLst>
                        <a:ext uri="{28A0092B-C50C-407E-A947-70E740481C1C}">
                          <a14:useLocalDpi xmlns:a14="http://schemas.microsoft.com/office/drawing/2010/main" val="0"/>
                        </a:ext>
                      </a:extLst>
                    </a:blip>
                    <a:stretch>
                      <a:fillRect/>
                    </a:stretch>
                  </pic:blipFill>
                  <pic:spPr>
                    <a:xfrm>
                      <a:off x="0" y="0"/>
                      <a:ext cx="3020695" cy="2014855"/>
                    </a:xfrm>
                    <a:prstGeom prst="rect">
                      <a:avLst/>
                    </a:prstGeom>
                  </pic:spPr>
                </pic:pic>
              </a:graphicData>
            </a:graphic>
            <wp14:sizeRelH relativeFrom="margin">
              <wp14:pctWidth>0</wp14:pctWidth>
            </wp14:sizeRelH>
            <wp14:sizeRelV relativeFrom="margin">
              <wp14:pctHeight>0</wp14:pctHeight>
            </wp14:sizeRelV>
          </wp:anchor>
        </w:drawing>
      </w:r>
      <w:r w:rsidR="00A61967">
        <w:rPr>
          <w:noProof/>
          <w:lang w:val="en-US"/>
        </w:rPr>
        <mc:AlternateContent>
          <mc:Choice Requires="wps">
            <w:drawing>
              <wp:anchor distT="0" distB="0" distL="114300" distR="114300" simplePos="0" relativeHeight="251648000" behindDoc="0" locked="0" layoutInCell="1" allowOverlap="1" wp14:anchorId="310DDCCE" wp14:editId="7B97ABAD">
                <wp:simplePos x="0" y="0"/>
                <wp:positionH relativeFrom="column">
                  <wp:posOffset>0</wp:posOffset>
                </wp:positionH>
                <wp:positionV relativeFrom="paragraph">
                  <wp:posOffset>2642870</wp:posOffset>
                </wp:positionV>
                <wp:extent cx="2948305"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2948305" cy="635"/>
                        </a:xfrm>
                        <a:prstGeom prst="rect">
                          <a:avLst/>
                        </a:prstGeom>
                        <a:solidFill>
                          <a:prstClr val="white"/>
                        </a:solidFill>
                        <a:ln>
                          <a:noFill/>
                        </a:ln>
                      </wps:spPr>
                      <wps:txbx>
                        <w:txbxContent>
                          <w:p w14:paraId="3E00A2EE" w14:textId="7FEBED67" w:rsidR="00104CBF" w:rsidRPr="008238AB" w:rsidRDefault="00104CBF" w:rsidP="00A61967">
                            <w:pPr>
                              <w:pStyle w:val="Caption"/>
                              <w:rPr>
                                <w:rFonts w:eastAsia="Times New Roman"/>
                                <w:sz w:val="24"/>
                                <w:szCs w:val="24"/>
                              </w:rPr>
                            </w:pPr>
                            <w:r>
                              <w:rPr>
                                <w:rFonts w:eastAsia="Times New Roman"/>
                              </w:rPr>
                              <w:t>Ošetřená plocha v Dibicho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DDCCE" id="Textové pole 18" o:spid="_x0000_s1028" type="#_x0000_t202" style="position:absolute;left:0;text-align:left;margin-left:0;margin-top:208.1pt;width:232.1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" stroked="f">
                <v:textbox style="mso-fit-shape-to-text:t" inset="0,0,0,0">
                  <w:txbxContent>
                    <w:p w14:paraId="3E00A2EE" w14:textId="7FEBED67" w:rsidR="00104CBF" w:rsidRPr="008238AB" w:rsidRDefault="00104CBF" w:rsidP="00A61967">
                      <w:pPr>
                        <w:pStyle w:val="Caption"/>
                        <w:rPr>
                          <w:rFonts w:eastAsia="Times New Roman"/>
                          <w:sz w:val="24"/>
                          <w:szCs w:val="24"/>
                        </w:rPr>
                      </w:pPr>
                      <w:r>
                        <w:rPr>
                          <w:rFonts w:eastAsia="Times New Roman"/>
                        </w:rPr>
                        <w:t>Ošetřená plocha v Dibicho</w:t>
                      </w:r>
                    </w:p>
                  </w:txbxContent>
                </v:textbox>
                <w10:wrap type="square"/>
              </v:shape>
            </w:pict>
          </mc:Fallback>
        </mc:AlternateContent>
      </w:r>
      <w:r w:rsidR="009A7D14" w:rsidRPr="00276BC6">
        <w:rPr>
          <w:rFonts w:eastAsia="Times New Roman"/>
          <w:noProof/>
          <w:lang w:val="en-US"/>
        </w:rPr>
        <w:drawing>
          <wp:anchor distT="0" distB="0" distL="114300" distR="114300" simplePos="0" relativeHeight="251637760" behindDoc="0" locked="0" layoutInCell="1" allowOverlap="1" wp14:anchorId="23B1801D" wp14:editId="2177B653">
            <wp:simplePos x="0" y="0"/>
            <wp:positionH relativeFrom="margin">
              <wp:posOffset>0</wp:posOffset>
            </wp:positionH>
            <wp:positionV relativeFrom="paragraph">
              <wp:posOffset>620751</wp:posOffset>
            </wp:positionV>
            <wp:extent cx="2948305" cy="1965325"/>
            <wp:effectExtent l="0" t="0" r="4445" b="0"/>
            <wp:wrapSquare wrapText="bothSides"/>
            <wp:docPr id="3" name="Obrázek 3" descr="C:\Users\opomar01\OneDrive\OneDrive – Člověk v tísni, o. p. s-\AGRICULTURE\NRM_Ethiopie_2017\Obrazky\protierozní opatření\Ošetřená plocha v Dib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pomar01\OneDrive\OneDrive – Člověk v tísni, o. p. s-\AGRICULTURE\NRM_Ethiopie_2017\Obrazky\protierozní opatření\Ošetřená plocha v Dibich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30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967">
        <w:rPr>
          <w:noProof/>
          <w:lang w:val="en-US"/>
        </w:rPr>
        <mc:AlternateContent>
          <mc:Choice Requires="wps">
            <w:drawing>
              <wp:anchor distT="0" distB="0" distL="114300" distR="114300" simplePos="0" relativeHeight="251645952" behindDoc="1" locked="0" layoutInCell="1" allowOverlap="1" wp14:anchorId="25F87A26" wp14:editId="3252E9E7">
                <wp:simplePos x="0" y="0"/>
                <wp:positionH relativeFrom="column">
                  <wp:posOffset>1829</wp:posOffset>
                </wp:positionH>
                <wp:positionV relativeFrom="paragraph">
                  <wp:posOffset>2297506</wp:posOffset>
                </wp:positionV>
                <wp:extent cx="2948305" cy="635"/>
                <wp:effectExtent l="0" t="0" r="4445" b="8255"/>
                <wp:wrapTight wrapText="bothSides">
                  <wp:wrapPolygon edited="0">
                    <wp:start x="0" y="0"/>
                    <wp:lineTo x="0" y="20698"/>
                    <wp:lineTo x="21493" y="20698"/>
                    <wp:lineTo x="21493" y="0"/>
                    <wp:lineTo x="0" y="0"/>
                  </wp:wrapPolygon>
                </wp:wrapTight>
                <wp:docPr id="1" name="Textové pole 1"/>
                <wp:cNvGraphicFramePr/>
                <a:graphic xmlns:a="http://schemas.openxmlformats.org/drawingml/2006/main">
                  <a:graphicData uri="http://schemas.microsoft.com/office/word/2010/wordprocessingShape">
                    <wps:wsp>
                      <wps:cNvSpPr txBox="1"/>
                      <wps:spPr>
                        <a:xfrm>
                          <a:off x="0" y="0"/>
                          <a:ext cx="2948305" cy="635"/>
                        </a:xfrm>
                        <a:prstGeom prst="rect">
                          <a:avLst/>
                        </a:prstGeom>
                        <a:solidFill>
                          <a:prstClr val="white"/>
                        </a:solidFill>
                        <a:ln>
                          <a:noFill/>
                        </a:ln>
                      </wps:spPr>
                      <wps:txbx>
                        <w:txbxContent>
                          <w:p w14:paraId="088CB562" w14:textId="7366C192" w:rsidR="00104CBF" w:rsidRPr="00FF59AD" w:rsidRDefault="00104CBF" w:rsidP="009A7D14">
                            <w:pPr>
                              <w:pStyle w:val="Caption"/>
                              <w:rPr>
                                <w:rFonts w:eastAsia="Times New Roman"/>
                                <w:noProof/>
                                <w:sz w:val="24"/>
                                <w:szCs w:val="24"/>
                              </w:rPr>
                            </w:pPr>
                            <w:r w:rsidRPr="009A7D14">
                              <w:t>Ošetřená plocha v Dibicho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87A26" id="Textové pole 1" o:spid="_x0000_s1029" type="#_x0000_t202" style="position:absolute;left:0;text-align:left;margin-left:.15pt;margin-top:180.9pt;width:232.1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" stroked="f">
                <v:textbox style="mso-fit-shape-to-text:t" inset="0,0,0,0">
                  <w:txbxContent>
                    <w:p w14:paraId="088CB562" w14:textId="7366C192" w:rsidR="00104CBF" w:rsidRPr="00FF59AD" w:rsidRDefault="00104CBF" w:rsidP="009A7D14">
                      <w:pPr>
                        <w:pStyle w:val="Caption"/>
                        <w:rPr>
                          <w:rFonts w:eastAsia="Times New Roman"/>
                          <w:noProof/>
                          <w:sz w:val="24"/>
                          <w:szCs w:val="24"/>
                        </w:rPr>
                      </w:pPr>
                      <w:r w:rsidRPr="009A7D14">
                        <w:t>Ošetřená plocha v Dibicho</w:t>
                      </w:r>
                    </w:p>
                  </w:txbxContent>
                </v:textbox>
                <w10:wrap type="tight"/>
              </v:shape>
            </w:pict>
          </mc:Fallback>
        </mc:AlternateContent>
      </w:r>
      <w:r w:rsidR="00A61967">
        <w:rPr>
          <w:rFonts w:eastAsia="Times New Roman"/>
          <w:lang w:val="en-US"/>
        </w:rPr>
        <w:t>mu</w:t>
      </w:r>
      <w:r w:rsidR="003E2779">
        <w:rPr>
          <w:rFonts w:eastAsia="Times New Roman"/>
          <w:lang w:val="en-US"/>
        </w:rPr>
        <w:t>:</w:t>
      </w:r>
    </w:p>
    <w:p w14:paraId="2E851E75" w14:textId="68CC9DCB" w:rsidR="00A61967" w:rsidRDefault="00A61967" w:rsidP="004B5401">
      <w:pPr>
        <w:jc w:val="both"/>
        <w:rPr>
          <w:rFonts w:eastAsia="Times New Roman"/>
          <w:lang w:val="en-US"/>
        </w:rPr>
      </w:pPr>
    </w:p>
    <w:p w14:paraId="16BC1A67" w14:textId="466A90E8" w:rsidR="00276BC6" w:rsidRDefault="00A61967" w:rsidP="004B5401">
      <w:pPr>
        <w:jc w:val="both"/>
        <w:rPr>
          <w:rFonts w:eastAsia="Times New Roman"/>
          <w:i/>
          <w:lang w:val="en-US"/>
        </w:rPr>
      </w:pPr>
      <w:r>
        <w:rPr>
          <w:noProof/>
          <w:lang w:val="en-US"/>
        </w:rPr>
        <mc:AlternateContent>
          <mc:Choice Requires="wps">
            <w:drawing>
              <wp:anchor distT="0" distB="0" distL="114300" distR="114300" simplePos="0" relativeHeight="251670528" behindDoc="0" locked="0" layoutInCell="1" allowOverlap="1" wp14:anchorId="0145E967" wp14:editId="68BFDAD7">
                <wp:simplePos x="0" y="0"/>
                <wp:positionH relativeFrom="column">
                  <wp:posOffset>1797050</wp:posOffset>
                </wp:positionH>
                <wp:positionV relativeFrom="paragraph">
                  <wp:posOffset>5594350</wp:posOffset>
                </wp:positionV>
                <wp:extent cx="4310380" cy="635"/>
                <wp:effectExtent l="0" t="0" r="0" b="0"/>
                <wp:wrapSquare wrapText="bothSides"/>
                <wp:docPr id="21" name="Textové pole 21"/>
                <wp:cNvGraphicFramePr/>
                <a:graphic xmlns:a="http://schemas.openxmlformats.org/drawingml/2006/main">
                  <a:graphicData uri="http://schemas.microsoft.com/office/word/2010/wordprocessingShape">
                    <wps:wsp>
                      <wps:cNvSpPr txBox="1"/>
                      <wps:spPr>
                        <a:xfrm>
                          <a:off x="0" y="0"/>
                          <a:ext cx="4310380" cy="635"/>
                        </a:xfrm>
                        <a:prstGeom prst="rect">
                          <a:avLst/>
                        </a:prstGeom>
                        <a:solidFill>
                          <a:prstClr val="white"/>
                        </a:solidFill>
                        <a:ln>
                          <a:noFill/>
                        </a:ln>
                      </wps:spPr>
                      <wps:txbx>
                        <w:txbxContent>
                          <w:p w14:paraId="22342B37" w14:textId="06E3FC52" w:rsidR="00104CBF" w:rsidRPr="00943766" w:rsidRDefault="00104CBF" w:rsidP="00A61967">
                            <w:pPr>
                              <w:pStyle w:val="Caption"/>
                              <w:rPr>
                                <w:rFonts w:eastAsia="Times New Roman"/>
                                <w:noProof/>
                                <w:sz w:val="24"/>
                                <w:szCs w:val="24"/>
                              </w:rPr>
                            </w:pPr>
                            <w:r>
                              <w:rPr>
                                <w:rFonts w:eastAsia="Times New Roman"/>
                                <w:noProof/>
                              </w:rPr>
                              <w:t>Protierozní opatření v Dibicho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5E967" id="Textové pole 21" o:spid="_x0000_s1030" type="#_x0000_t202" style="position:absolute;left:0;text-align:left;margin-left:141.5pt;margin-top:440.5pt;width:339.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" stroked="f">
                <v:textbox style="mso-fit-shape-to-text:t" inset="0,0,0,0">
                  <w:txbxContent>
                    <w:p w14:paraId="22342B37" w14:textId="06E3FC52" w:rsidR="00104CBF" w:rsidRPr="00943766" w:rsidRDefault="00104CBF" w:rsidP="00A61967">
                      <w:pPr>
                        <w:pStyle w:val="Caption"/>
                        <w:rPr>
                          <w:rFonts w:eastAsia="Times New Roman"/>
                          <w:noProof/>
                          <w:sz w:val="24"/>
                          <w:szCs w:val="24"/>
                        </w:rPr>
                      </w:pPr>
                      <w:r>
                        <w:rPr>
                          <w:rFonts w:eastAsia="Times New Roman"/>
                          <w:noProof/>
                        </w:rPr>
                        <w:t>Protierozní opatření v Dibicho</w:t>
                      </w:r>
                    </w:p>
                  </w:txbxContent>
                </v:textbox>
                <w10:wrap type="square"/>
              </v:shape>
            </w:pict>
          </mc:Fallback>
        </mc:AlternateContent>
      </w:r>
      <w:r>
        <w:rPr>
          <w:rFonts w:eastAsia="Times New Roman"/>
          <w:noProof/>
          <w:lang w:val="en-US"/>
        </w:rPr>
        <w:drawing>
          <wp:anchor distT="0" distB="0" distL="114300" distR="114300" simplePos="0" relativeHeight="251643904" behindDoc="0" locked="0" layoutInCell="1" allowOverlap="1" wp14:anchorId="228F9AA7" wp14:editId="2EE3F24D">
            <wp:simplePos x="0" y="0"/>
            <wp:positionH relativeFrom="margin">
              <wp:posOffset>1797050</wp:posOffset>
            </wp:positionH>
            <wp:positionV relativeFrom="margin">
              <wp:posOffset>3013710</wp:posOffset>
            </wp:positionV>
            <wp:extent cx="4310380" cy="2874010"/>
            <wp:effectExtent l="0" t="0" r="0" b="254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ierozní opatření v Dibicho.jpg"/>
                    <pic:cNvPicPr/>
                  </pic:nvPicPr>
                  <pic:blipFill>
                    <a:blip r:embed="rId13">
                      <a:extLst>
                        <a:ext uri="{28A0092B-C50C-407E-A947-70E740481C1C}">
                          <a14:useLocalDpi xmlns:a14="http://schemas.microsoft.com/office/drawing/2010/main" val="0"/>
                        </a:ext>
                      </a:extLst>
                    </a:blip>
                    <a:stretch>
                      <a:fillRect/>
                    </a:stretch>
                  </pic:blipFill>
                  <pic:spPr>
                    <a:xfrm>
                      <a:off x="0" y="0"/>
                      <a:ext cx="4310380" cy="2874010"/>
                    </a:xfrm>
                    <a:prstGeom prst="rect">
                      <a:avLst/>
                    </a:prstGeom>
                  </pic:spPr>
                </pic:pic>
              </a:graphicData>
            </a:graphic>
            <wp14:sizeRelH relativeFrom="margin">
              <wp14:pctWidth>0</wp14:pctWidth>
            </wp14:sizeRelH>
            <wp14:sizeRelV relativeFrom="margin">
              <wp14:pctHeight>0</wp14:pctHeight>
            </wp14:sizeRelV>
          </wp:anchor>
        </w:drawing>
      </w:r>
    </w:p>
    <w:p w14:paraId="5256E603" w14:textId="7982CF4B" w:rsidR="00A61967" w:rsidRDefault="00A61967" w:rsidP="004B5401">
      <w:pPr>
        <w:jc w:val="both"/>
        <w:rPr>
          <w:rFonts w:eastAsia="Times New Roman"/>
          <w:i/>
          <w:lang w:val="en-US"/>
        </w:rPr>
      </w:pPr>
    </w:p>
    <w:p w14:paraId="4E8188E0" w14:textId="3786770A" w:rsidR="00A61967" w:rsidRDefault="00A61967" w:rsidP="004B5401">
      <w:pPr>
        <w:jc w:val="both"/>
        <w:rPr>
          <w:rFonts w:eastAsia="Times New Roman"/>
          <w:i/>
          <w:lang w:val="en-US"/>
        </w:rPr>
      </w:pPr>
    </w:p>
    <w:p w14:paraId="3C919EAA" w14:textId="77777777" w:rsidR="00A61967" w:rsidRPr="00A61967" w:rsidRDefault="00A61967" w:rsidP="004B5401">
      <w:pPr>
        <w:jc w:val="both"/>
        <w:rPr>
          <w:rFonts w:eastAsia="Times New Roman"/>
          <w:i/>
          <w:lang w:val="en-US"/>
        </w:rPr>
      </w:pPr>
    </w:p>
    <w:p w14:paraId="367D591B" w14:textId="533F286F" w:rsidR="00276BC6" w:rsidRDefault="00276BC6" w:rsidP="004B5401">
      <w:pPr>
        <w:jc w:val="both"/>
        <w:rPr>
          <w:rFonts w:eastAsia="Times New Roman"/>
          <w:lang w:val="en-US"/>
        </w:rPr>
      </w:pPr>
    </w:p>
    <w:p w14:paraId="38FF19E5" w14:textId="7F703D23" w:rsidR="009A7D14" w:rsidRDefault="009A7D14" w:rsidP="004B5401">
      <w:pPr>
        <w:jc w:val="both"/>
        <w:rPr>
          <w:rFonts w:eastAsia="Times New Roman"/>
          <w:lang w:val="en-US"/>
        </w:rPr>
      </w:pPr>
    </w:p>
    <w:p w14:paraId="0FE65EA1" w14:textId="26DD6BF1" w:rsidR="009A7D14" w:rsidRDefault="009A7D14" w:rsidP="004B5401">
      <w:pPr>
        <w:jc w:val="both"/>
        <w:rPr>
          <w:rFonts w:eastAsia="Times New Roman"/>
          <w:lang w:val="en-US"/>
        </w:rPr>
      </w:pPr>
    </w:p>
    <w:p w14:paraId="1782B101" w14:textId="79E5365F" w:rsidR="009A7D14" w:rsidRDefault="009A7D14" w:rsidP="004B5401">
      <w:pPr>
        <w:jc w:val="both"/>
        <w:rPr>
          <w:rFonts w:eastAsia="Times New Roman"/>
          <w:lang w:val="en-US"/>
        </w:rPr>
      </w:pPr>
    </w:p>
    <w:p w14:paraId="6963C535" w14:textId="0E468EFC" w:rsidR="009A7D14" w:rsidRDefault="009A7D14" w:rsidP="004B5401">
      <w:pPr>
        <w:jc w:val="both"/>
        <w:rPr>
          <w:rFonts w:eastAsia="Times New Roman"/>
          <w:lang w:val="en-US"/>
        </w:rPr>
      </w:pPr>
    </w:p>
    <w:p w14:paraId="43E80C46" w14:textId="56D90AB0" w:rsidR="009A7D14" w:rsidRDefault="009A7D14" w:rsidP="004B5401">
      <w:pPr>
        <w:jc w:val="both"/>
        <w:rPr>
          <w:rFonts w:eastAsia="Times New Roman"/>
          <w:lang w:val="en-US"/>
        </w:rPr>
      </w:pPr>
    </w:p>
    <w:p w14:paraId="5F7BF10E" w14:textId="18F9F813" w:rsidR="009A7D14" w:rsidRDefault="009A7D14" w:rsidP="004B5401">
      <w:pPr>
        <w:jc w:val="both"/>
        <w:rPr>
          <w:rFonts w:eastAsia="Times New Roman"/>
          <w:lang w:val="en-US"/>
        </w:rPr>
      </w:pPr>
    </w:p>
    <w:p w14:paraId="035BEBCA" w14:textId="04680206" w:rsidR="009A7D14" w:rsidRDefault="009A7D14" w:rsidP="004B5401">
      <w:pPr>
        <w:jc w:val="both"/>
        <w:rPr>
          <w:rFonts w:eastAsia="Times New Roman"/>
          <w:lang w:val="en-US"/>
        </w:rPr>
      </w:pPr>
    </w:p>
    <w:p w14:paraId="107DE4B5" w14:textId="53E6D1EB" w:rsidR="009A7D14" w:rsidRDefault="009A7D14" w:rsidP="004B5401">
      <w:pPr>
        <w:jc w:val="both"/>
        <w:rPr>
          <w:rFonts w:eastAsia="Times New Roman"/>
          <w:lang w:val="en-US"/>
        </w:rPr>
      </w:pPr>
    </w:p>
    <w:p w14:paraId="590FFDD6" w14:textId="77777777" w:rsidR="009A7D14" w:rsidRPr="00276BC6" w:rsidRDefault="009A7D14" w:rsidP="004B5401">
      <w:pPr>
        <w:jc w:val="both"/>
        <w:rPr>
          <w:rFonts w:eastAsia="Times New Roman"/>
          <w:lang w:val="en-US"/>
        </w:rPr>
      </w:pPr>
    </w:p>
    <w:p w14:paraId="6D530A94" w14:textId="4C9C8195" w:rsidR="007A5405" w:rsidRDefault="00803157" w:rsidP="00CA60C4">
      <w:pPr>
        <w:rPr>
          <w:rFonts w:eastAsia="Times New Roman"/>
          <w:lang w:val="en-US"/>
        </w:rPr>
        <w:sectPr w:rsidR="007A5405" w:rsidSect="001D3E49">
          <w:headerReference w:type="default" r:id="rId14"/>
          <w:footerReference w:type="default" r:id="rId15"/>
          <w:pgSz w:w="11900" w:h="16840"/>
          <w:pgMar w:top="1440" w:right="1080" w:bottom="1440" w:left="1080" w:header="0" w:footer="709" w:gutter="0"/>
          <w:cols w:space="708"/>
          <w:docGrid w:linePitch="360"/>
        </w:sectPr>
      </w:pPr>
      <w:r>
        <w:rPr>
          <w:rFonts w:eastAsia="Times New Roman"/>
          <w:lang w:val="en-US"/>
        </w:rPr>
        <w:br w:type="page"/>
      </w:r>
    </w:p>
    <w:p w14:paraId="3707AA8C" w14:textId="5E417498" w:rsidR="007A5405" w:rsidRPr="007A5405" w:rsidRDefault="001E58FB" w:rsidP="007A5405">
      <w:pPr>
        <w:tabs>
          <w:tab w:val="left" w:pos="600"/>
        </w:tabs>
        <w:rPr>
          <w:rFonts w:eastAsia="Times New Roman"/>
          <w:lang w:val="en-US"/>
        </w:rPr>
      </w:pPr>
      <w:r>
        <w:rPr>
          <w:rFonts w:eastAsia="Times New Roman"/>
          <w:lang w:val="en-US"/>
        </w:rPr>
        <w:lastRenderedPageBreak/>
        <w:t>Tabulka 2:</w:t>
      </w:r>
    </w:p>
    <w:tbl>
      <w:tblPr>
        <w:tblStyle w:val="TableGrid"/>
        <w:tblpPr w:leftFromText="141" w:rightFromText="141" w:horzAnchor="margin" w:tblpY="450"/>
        <w:tblW w:w="13969" w:type="dxa"/>
        <w:tblLayout w:type="fixed"/>
        <w:tblLook w:val="04A0" w:firstRow="1" w:lastRow="0" w:firstColumn="1" w:lastColumn="0" w:noHBand="0" w:noVBand="1"/>
      </w:tblPr>
      <w:tblGrid>
        <w:gridCol w:w="2371"/>
        <w:gridCol w:w="1304"/>
        <w:gridCol w:w="1248"/>
        <w:gridCol w:w="229"/>
        <w:gridCol w:w="2181"/>
        <w:gridCol w:w="698"/>
        <w:gridCol w:w="719"/>
        <w:gridCol w:w="2110"/>
        <w:gridCol w:w="229"/>
        <w:gridCol w:w="1121"/>
        <w:gridCol w:w="1759"/>
      </w:tblGrid>
      <w:tr w:rsidR="007A5405" w:rsidRPr="005A7AFC" w14:paraId="14055944" w14:textId="77777777" w:rsidTr="001F2AB2">
        <w:trPr>
          <w:trHeight w:val="292"/>
        </w:trPr>
        <w:tc>
          <w:tcPr>
            <w:tcW w:w="2371" w:type="dxa"/>
            <w:vMerge w:val="restart"/>
            <w:vAlign w:val="center"/>
          </w:tcPr>
          <w:p w14:paraId="5A6532EA"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Woreda/Kebele</w:t>
            </w:r>
          </w:p>
        </w:tc>
        <w:tc>
          <w:tcPr>
            <w:tcW w:w="6379" w:type="dxa"/>
            <w:gridSpan w:val="6"/>
          </w:tcPr>
          <w:p w14:paraId="775F2E3F"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Složení farmářů v cílových kebelích</w:t>
            </w:r>
          </w:p>
        </w:tc>
        <w:tc>
          <w:tcPr>
            <w:tcW w:w="5219" w:type="dxa"/>
            <w:gridSpan w:val="4"/>
          </w:tcPr>
          <w:p w14:paraId="197E0EAA"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Přehled území postižených degradací a erozí</w:t>
            </w:r>
          </w:p>
        </w:tc>
      </w:tr>
      <w:tr w:rsidR="007A5405" w:rsidRPr="005A7AFC" w14:paraId="0069228F" w14:textId="77777777" w:rsidTr="001F2AB2">
        <w:trPr>
          <w:trHeight w:val="566"/>
        </w:trPr>
        <w:tc>
          <w:tcPr>
            <w:tcW w:w="2371" w:type="dxa"/>
            <w:vMerge/>
          </w:tcPr>
          <w:p w14:paraId="2C3E4073" w14:textId="77777777" w:rsidR="007A5405" w:rsidRPr="005A7AFC" w:rsidRDefault="007A5405" w:rsidP="001F2AB2">
            <w:pPr>
              <w:rPr>
                <w:rFonts w:ascii="Arial" w:eastAsia="Times New Roman" w:hAnsi="Arial" w:cs="Arial"/>
                <w:sz w:val="20"/>
                <w:szCs w:val="20"/>
              </w:rPr>
            </w:pPr>
          </w:p>
        </w:tc>
        <w:tc>
          <w:tcPr>
            <w:tcW w:w="1304" w:type="dxa"/>
          </w:tcPr>
          <w:p w14:paraId="6B3B3ED6"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Celková populace</w:t>
            </w:r>
          </w:p>
        </w:tc>
        <w:tc>
          <w:tcPr>
            <w:tcW w:w="1248" w:type="dxa"/>
          </w:tcPr>
          <w:p w14:paraId="5AE68762"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Počet domácností</w:t>
            </w:r>
          </w:p>
        </w:tc>
        <w:tc>
          <w:tcPr>
            <w:tcW w:w="2410" w:type="dxa"/>
            <w:gridSpan w:val="2"/>
          </w:tcPr>
          <w:p w14:paraId="58E4AD51"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Model/Lead famer</w:t>
            </w:r>
            <w:r>
              <w:br/>
            </w:r>
            <w:r w:rsidRPr="43FEB835">
              <w:rPr>
                <w:rFonts w:ascii="Arial,Times New Roman" w:eastAsia="Arial,Times New Roman" w:hAnsi="Arial,Times New Roman" w:cs="Arial,Times New Roman"/>
                <w:b/>
                <w:sz w:val="20"/>
                <w:szCs w:val="20"/>
              </w:rPr>
              <w:t>Ordinary farmer</w:t>
            </w:r>
          </w:p>
        </w:tc>
        <w:tc>
          <w:tcPr>
            <w:tcW w:w="1417" w:type="dxa"/>
            <w:gridSpan w:val="2"/>
          </w:tcPr>
          <w:p w14:paraId="57D9D9C9" w14:textId="5118EDDD"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 xml:space="preserve">Výměr půdy </w:t>
            </w:r>
            <w:r w:rsidR="00A613DC">
              <w:rPr>
                <w:rFonts w:ascii="Arial,Times New Roman" w:eastAsia="Arial,Times New Roman" w:hAnsi="Arial,Times New Roman" w:cs="Arial,Times New Roman"/>
                <w:b/>
                <w:sz w:val="20"/>
                <w:szCs w:val="20"/>
              </w:rPr>
              <w:t xml:space="preserve">na </w:t>
            </w:r>
            <w:r w:rsidRPr="43FEB835">
              <w:rPr>
                <w:rFonts w:ascii="Arial,Times New Roman" w:eastAsia="Arial,Times New Roman" w:hAnsi="Arial,Times New Roman" w:cs="Arial,Times New Roman"/>
                <w:b/>
                <w:sz w:val="20"/>
                <w:szCs w:val="20"/>
              </w:rPr>
              <w:t>hlavu</w:t>
            </w:r>
          </w:p>
        </w:tc>
        <w:tc>
          <w:tcPr>
            <w:tcW w:w="2110" w:type="dxa"/>
          </w:tcPr>
          <w:p w14:paraId="5B84DA4C"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Degradované plochy</w:t>
            </w:r>
          </w:p>
        </w:tc>
        <w:tc>
          <w:tcPr>
            <w:tcW w:w="1350" w:type="dxa"/>
            <w:gridSpan w:val="2"/>
          </w:tcPr>
          <w:p w14:paraId="12B76D21"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 xml:space="preserve">Ustanovené uzavírky </w:t>
            </w:r>
          </w:p>
        </w:tc>
        <w:tc>
          <w:tcPr>
            <w:tcW w:w="1759" w:type="dxa"/>
          </w:tcPr>
          <w:p w14:paraId="21E24476" w14:textId="77777777" w:rsidR="007A5405" w:rsidRPr="005A7AFC" w:rsidRDefault="007A5405" w:rsidP="001F2AB2">
            <w:pPr>
              <w:rPr>
                <w:rFonts w:ascii="Arial,Times New Roman" w:eastAsia="Arial,Times New Roman" w:hAnsi="Arial,Times New Roman" w:cs="Arial,Times New Roman"/>
                <w:b/>
                <w:sz w:val="20"/>
                <w:szCs w:val="20"/>
              </w:rPr>
            </w:pPr>
            <w:r w:rsidRPr="43FEB835">
              <w:rPr>
                <w:rFonts w:ascii="Arial,Times New Roman" w:eastAsia="Arial,Times New Roman" w:hAnsi="Arial,Times New Roman" w:cs="Arial,Times New Roman"/>
                <w:b/>
                <w:sz w:val="20"/>
                <w:szCs w:val="20"/>
              </w:rPr>
              <w:t>Plocha ošetřená v roce 2016</w:t>
            </w:r>
          </w:p>
        </w:tc>
      </w:tr>
      <w:tr w:rsidR="007A5405" w:rsidRPr="005A7AFC" w14:paraId="2FADFCDC" w14:textId="77777777" w:rsidTr="001F2AB2">
        <w:trPr>
          <w:trHeight w:val="430"/>
        </w:trPr>
        <w:tc>
          <w:tcPr>
            <w:tcW w:w="2371" w:type="dxa"/>
            <w:shd w:val="clear" w:color="auto" w:fill="BFBFBF" w:themeFill="background1" w:themeFillShade="BF"/>
          </w:tcPr>
          <w:p w14:paraId="5C5F8A8F" w14:textId="77777777" w:rsidR="007A5405" w:rsidRPr="005A7AFC" w:rsidRDefault="007A5405" w:rsidP="001F2AB2">
            <w:pPr>
              <w:rPr>
                <w:rFonts w:ascii="Arial,Times New Roman" w:eastAsia="Arial,Times New Roman" w:hAnsi="Arial,Times New Roman" w:cs="Arial,Times New Roman"/>
                <w:b/>
                <w:i/>
                <w:sz w:val="20"/>
                <w:szCs w:val="20"/>
              </w:rPr>
            </w:pPr>
            <w:r w:rsidRPr="43FEB835">
              <w:rPr>
                <w:rFonts w:ascii="Arial,Times New Roman" w:eastAsia="Arial,Times New Roman" w:hAnsi="Arial,Times New Roman" w:cs="Arial,Times New Roman"/>
                <w:b/>
                <w:i/>
                <w:sz w:val="20"/>
                <w:szCs w:val="20"/>
              </w:rPr>
              <w:t>Loka Abaya Woreda</w:t>
            </w:r>
          </w:p>
        </w:tc>
        <w:tc>
          <w:tcPr>
            <w:tcW w:w="11598" w:type="dxa"/>
            <w:gridSpan w:val="10"/>
            <w:shd w:val="clear" w:color="auto" w:fill="BFBFBF" w:themeFill="background1" w:themeFillShade="BF"/>
          </w:tcPr>
          <w:p w14:paraId="58537C25"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Celkem 27 kebelí</w:t>
            </w:r>
          </w:p>
          <w:p w14:paraId="15CE8AC2"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V celé woredě je zřízeno celkem 5 lesních školek (k intervenci byly doporučeny Salaka Bado, Alata Sodo), které postrádají zdroj vody a zavlažovací systém,</w:t>
            </w:r>
            <w:r>
              <w:br/>
            </w:r>
            <w:r w:rsidRPr="43FEB835">
              <w:rPr>
                <w:rFonts w:ascii="Arial,Times New Roman" w:eastAsia="Arial,Times New Roman" w:hAnsi="Arial,Times New Roman" w:cs="Arial,Times New Roman"/>
                <w:sz w:val="20"/>
                <w:szCs w:val="20"/>
              </w:rPr>
              <w:t xml:space="preserve">V komunitách byly u identifikovaných územích zřízeny Watershed Management Commitees (WMCs) </w:t>
            </w:r>
          </w:p>
        </w:tc>
      </w:tr>
      <w:tr w:rsidR="007A5405" w:rsidRPr="005A7AFC" w14:paraId="22769523" w14:textId="77777777" w:rsidTr="001F2AB2">
        <w:trPr>
          <w:trHeight w:val="542"/>
        </w:trPr>
        <w:tc>
          <w:tcPr>
            <w:tcW w:w="2371" w:type="dxa"/>
          </w:tcPr>
          <w:p w14:paraId="40CA493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Bartu</w:t>
            </w:r>
          </w:p>
        </w:tc>
        <w:tc>
          <w:tcPr>
            <w:tcW w:w="1304" w:type="dxa"/>
          </w:tcPr>
          <w:p w14:paraId="2B6836F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2 995</w:t>
            </w:r>
          </w:p>
        </w:tc>
        <w:tc>
          <w:tcPr>
            <w:tcW w:w="1248" w:type="dxa"/>
          </w:tcPr>
          <w:p w14:paraId="5810CBF0"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611*</w:t>
            </w:r>
          </w:p>
        </w:tc>
        <w:tc>
          <w:tcPr>
            <w:tcW w:w="2410" w:type="dxa"/>
            <w:gridSpan w:val="2"/>
          </w:tcPr>
          <w:p w14:paraId="176C90D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200 MF / 82 LF</w:t>
            </w:r>
          </w:p>
          <w:p w14:paraId="3AFDCCC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486 Ordinary farmers</w:t>
            </w:r>
          </w:p>
        </w:tc>
        <w:tc>
          <w:tcPr>
            <w:tcW w:w="1417" w:type="dxa"/>
            <w:gridSpan w:val="2"/>
          </w:tcPr>
          <w:p w14:paraId="35A65A2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1,5 ha</w:t>
            </w:r>
          </w:p>
        </w:tc>
        <w:tc>
          <w:tcPr>
            <w:tcW w:w="2110" w:type="dxa"/>
          </w:tcPr>
          <w:p w14:paraId="49DDF5F8"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 xml:space="preserve">Menscha - 395 ha </w:t>
            </w:r>
          </w:p>
          <w:p w14:paraId="6331F678"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Manisa - 290 ha</w:t>
            </w:r>
          </w:p>
        </w:tc>
        <w:tc>
          <w:tcPr>
            <w:tcW w:w="1350" w:type="dxa"/>
            <w:gridSpan w:val="2"/>
          </w:tcPr>
          <w:p w14:paraId="0EC94F76"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 ha</w:t>
            </w:r>
          </w:p>
        </w:tc>
        <w:tc>
          <w:tcPr>
            <w:tcW w:w="1759" w:type="dxa"/>
          </w:tcPr>
          <w:p w14:paraId="5BFA0AA0"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1,5 ha</w:t>
            </w:r>
          </w:p>
        </w:tc>
      </w:tr>
      <w:tr w:rsidR="007A5405" w:rsidRPr="005A7AFC" w14:paraId="0489C83A" w14:textId="77777777" w:rsidTr="001F2AB2">
        <w:trPr>
          <w:trHeight w:val="408"/>
        </w:trPr>
        <w:tc>
          <w:tcPr>
            <w:tcW w:w="2371" w:type="dxa"/>
          </w:tcPr>
          <w:p w14:paraId="3A44209A"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Argeda</w:t>
            </w:r>
          </w:p>
        </w:tc>
        <w:tc>
          <w:tcPr>
            <w:tcW w:w="1304" w:type="dxa"/>
          </w:tcPr>
          <w:p w14:paraId="62A39952"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2 629</w:t>
            </w:r>
          </w:p>
        </w:tc>
        <w:tc>
          <w:tcPr>
            <w:tcW w:w="1248" w:type="dxa"/>
          </w:tcPr>
          <w:p w14:paraId="393DD5C7"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536*</w:t>
            </w:r>
          </w:p>
        </w:tc>
        <w:tc>
          <w:tcPr>
            <w:tcW w:w="2410" w:type="dxa"/>
            <w:gridSpan w:val="2"/>
          </w:tcPr>
          <w:p w14:paraId="143EF7D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250 MF / 111 LF</w:t>
            </w:r>
          </w:p>
          <w:p w14:paraId="4EB747C0"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749 ordinary farmers</w:t>
            </w:r>
          </w:p>
        </w:tc>
        <w:tc>
          <w:tcPr>
            <w:tcW w:w="1417" w:type="dxa"/>
            <w:gridSpan w:val="2"/>
          </w:tcPr>
          <w:p w14:paraId="68487D9E"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0,9 ha</w:t>
            </w:r>
          </w:p>
        </w:tc>
        <w:tc>
          <w:tcPr>
            <w:tcW w:w="2110" w:type="dxa"/>
          </w:tcPr>
          <w:p w14:paraId="400813AE"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Haro Dimtu – 450 ha</w:t>
            </w:r>
          </w:p>
          <w:p w14:paraId="10E7C8AA"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Keite - 315 ha</w:t>
            </w:r>
          </w:p>
          <w:p w14:paraId="2709DC0E"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Adila - 55 ha</w:t>
            </w:r>
          </w:p>
        </w:tc>
        <w:tc>
          <w:tcPr>
            <w:tcW w:w="1350" w:type="dxa"/>
            <w:gridSpan w:val="2"/>
            <w:shd w:val="clear" w:color="auto" w:fill="auto"/>
          </w:tcPr>
          <w:p w14:paraId="404BC4B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450 ha</w:t>
            </w:r>
          </w:p>
        </w:tc>
        <w:tc>
          <w:tcPr>
            <w:tcW w:w="1759" w:type="dxa"/>
            <w:shd w:val="clear" w:color="auto" w:fill="auto"/>
          </w:tcPr>
          <w:p w14:paraId="35C5E909"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0,9 ha</w:t>
            </w:r>
          </w:p>
        </w:tc>
      </w:tr>
      <w:tr w:rsidR="007A5405" w:rsidRPr="005A7AFC" w14:paraId="59B791F3" w14:textId="77777777" w:rsidTr="001F2AB2">
        <w:trPr>
          <w:trHeight w:val="408"/>
        </w:trPr>
        <w:tc>
          <w:tcPr>
            <w:tcW w:w="2371" w:type="dxa"/>
          </w:tcPr>
          <w:p w14:paraId="34D3174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Argeda Haro Dimtu</w:t>
            </w:r>
          </w:p>
        </w:tc>
        <w:tc>
          <w:tcPr>
            <w:tcW w:w="1304" w:type="dxa"/>
          </w:tcPr>
          <w:p w14:paraId="2130360A"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3 790</w:t>
            </w:r>
          </w:p>
        </w:tc>
        <w:tc>
          <w:tcPr>
            <w:tcW w:w="1248" w:type="dxa"/>
          </w:tcPr>
          <w:p w14:paraId="5195E929"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773*</w:t>
            </w:r>
          </w:p>
        </w:tc>
        <w:tc>
          <w:tcPr>
            <w:tcW w:w="2410" w:type="dxa"/>
            <w:gridSpan w:val="2"/>
          </w:tcPr>
          <w:p w14:paraId="7F1EA754"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260 MF / 120 LF</w:t>
            </w:r>
          </w:p>
          <w:p w14:paraId="56062EC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627 ordinary farmers</w:t>
            </w:r>
          </w:p>
        </w:tc>
        <w:tc>
          <w:tcPr>
            <w:tcW w:w="1417" w:type="dxa"/>
            <w:gridSpan w:val="2"/>
          </w:tcPr>
          <w:p w14:paraId="463CC26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1,45 ha</w:t>
            </w:r>
          </w:p>
        </w:tc>
        <w:tc>
          <w:tcPr>
            <w:tcW w:w="2110" w:type="dxa"/>
          </w:tcPr>
          <w:p w14:paraId="23FA17C0"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Badelicha - 443 ha</w:t>
            </w:r>
          </w:p>
          <w:p w14:paraId="4C6DD4AD"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Afena 350 ha</w:t>
            </w:r>
          </w:p>
        </w:tc>
        <w:tc>
          <w:tcPr>
            <w:tcW w:w="1350" w:type="dxa"/>
            <w:gridSpan w:val="2"/>
          </w:tcPr>
          <w:p w14:paraId="2C84C5F8"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 ha</w:t>
            </w:r>
          </w:p>
        </w:tc>
        <w:tc>
          <w:tcPr>
            <w:tcW w:w="1759" w:type="dxa"/>
          </w:tcPr>
          <w:p w14:paraId="7CAB7BC1"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1,45 ha</w:t>
            </w:r>
          </w:p>
        </w:tc>
      </w:tr>
      <w:tr w:rsidR="007A5405" w:rsidRPr="005A7AFC" w14:paraId="5AC9464C" w14:textId="77777777" w:rsidTr="001F2AB2">
        <w:trPr>
          <w:trHeight w:val="408"/>
        </w:trPr>
        <w:tc>
          <w:tcPr>
            <w:tcW w:w="2371" w:type="dxa"/>
          </w:tcPr>
          <w:p w14:paraId="7266F469"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Dansche Gambella</w:t>
            </w:r>
          </w:p>
        </w:tc>
        <w:tc>
          <w:tcPr>
            <w:tcW w:w="1304" w:type="dxa"/>
          </w:tcPr>
          <w:p w14:paraId="72BB57E1"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3 636</w:t>
            </w:r>
          </w:p>
        </w:tc>
        <w:tc>
          <w:tcPr>
            <w:tcW w:w="1248" w:type="dxa"/>
          </w:tcPr>
          <w:p w14:paraId="182736C5"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742*</w:t>
            </w:r>
          </w:p>
        </w:tc>
        <w:tc>
          <w:tcPr>
            <w:tcW w:w="2410" w:type="dxa"/>
            <w:gridSpan w:val="2"/>
          </w:tcPr>
          <w:p w14:paraId="336CE9ED"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220 MF / 64 LF</w:t>
            </w:r>
          </w:p>
          <w:p w14:paraId="7456F213"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550 ordinary farmers</w:t>
            </w:r>
          </w:p>
        </w:tc>
        <w:tc>
          <w:tcPr>
            <w:tcW w:w="1417" w:type="dxa"/>
            <w:gridSpan w:val="2"/>
          </w:tcPr>
          <w:p w14:paraId="4691BFF5"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 xml:space="preserve">1 ha </w:t>
            </w:r>
          </w:p>
        </w:tc>
        <w:tc>
          <w:tcPr>
            <w:tcW w:w="2110" w:type="dxa"/>
          </w:tcPr>
          <w:p w14:paraId="607DF9FC"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Ellecho  - 421 ha</w:t>
            </w:r>
          </w:p>
          <w:p w14:paraId="5BEC2C89"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Kombolo - 61 ha</w:t>
            </w:r>
          </w:p>
        </w:tc>
        <w:tc>
          <w:tcPr>
            <w:tcW w:w="1350" w:type="dxa"/>
            <w:gridSpan w:val="2"/>
          </w:tcPr>
          <w:p w14:paraId="0E756481"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 ha</w:t>
            </w:r>
          </w:p>
        </w:tc>
        <w:tc>
          <w:tcPr>
            <w:tcW w:w="1759" w:type="dxa"/>
          </w:tcPr>
          <w:p w14:paraId="489D6F72"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 xml:space="preserve">1 ha </w:t>
            </w:r>
          </w:p>
        </w:tc>
      </w:tr>
      <w:tr w:rsidR="007A5405" w:rsidRPr="005A7AFC" w14:paraId="1F2D1811" w14:textId="77777777" w:rsidTr="001F2AB2">
        <w:trPr>
          <w:trHeight w:val="408"/>
        </w:trPr>
        <w:tc>
          <w:tcPr>
            <w:tcW w:w="2371" w:type="dxa"/>
            <w:shd w:val="clear" w:color="auto" w:fill="BFBFBF" w:themeFill="background1" w:themeFillShade="BF"/>
          </w:tcPr>
          <w:p w14:paraId="723C25F8" w14:textId="77777777" w:rsidR="007A5405" w:rsidRPr="003153D5" w:rsidRDefault="007A5405" w:rsidP="001F2AB2">
            <w:pPr>
              <w:rPr>
                <w:rFonts w:ascii="Arial,Times New Roman" w:eastAsia="Arial,Times New Roman" w:hAnsi="Arial,Times New Roman" w:cs="Arial,Times New Roman"/>
                <w:b/>
                <w:i/>
                <w:sz w:val="20"/>
                <w:szCs w:val="20"/>
                <w:highlight w:val="yellow"/>
              </w:rPr>
            </w:pPr>
            <w:r w:rsidRPr="00A613DC">
              <w:rPr>
                <w:rFonts w:ascii="Arial,Times New Roman" w:eastAsia="Arial,Times New Roman" w:hAnsi="Arial,Times New Roman" w:cs="Arial,Times New Roman"/>
                <w:b/>
                <w:i/>
                <w:sz w:val="20"/>
                <w:szCs w:val="20"/>
              </w:rPr>
              <w:t xml:space="preserve">Aleta Chuko Woreda </w:t>
            </w:r>
          </w:p>
        </w:tc>
        <w:tc>
          <w:tcPr>
            <w:tcW w:w="11598" w:type="dxa"/>
            <w:gridSpan w:val="10"/>
            <w:shd w:val="clear" w:color="auto" w:fill="BFBFBF" w:themeFill="background1" w:themeFillShade="BF"/>
          </w:tcPr>
          <w:p w14:paraId="088987A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Celkem 26 kebelí</w:t>
            </w:r>
          </w:p>
          <w:p w14:paraId="1F26663E" w14:textId="42D9986E" w:rsidR="007A5405" w:rsidRPr="005A7AFC" w:rsidRDefault="00DD2D73" w:rsidP="00DD2D73">
            <w:pPr>
              <w:rPr>
                <w:rFonts w:ascii="Arial,Times New Roman" w:eastAsia="Arial,Times New Roman" w:hAnsi="Arial,Times New Roman" w:cs="Arial,Times New Roman"/>
                <w:sz w:val="20"/>
                <w:szCs w:val="20"/>
              </w:rPr>
            </w:pPr>
            <w:r>
              <w:rPr>
                <w:rFonts w:ascii="Arial,Times New Roman" w:eastAsia="Arial,Times New Roman" w:hAnsi="Arial,Times New Roman" w:cs="Arial,Times New Roman"/>
                <w:sz w:val="20"/>
                <w:szCs w:val="20"/>
              </w:rPr>
              <w:t xml:space="preserve">Woreda vede 1 vlastní školku, pouze </w:t>
            </w:r>
            <w:r w:rsidR="007A5405" w:rsidRPr="43FEB835">
              <w:rPr>
                <w:rFonts w:ascii="Arial,Times New Roman" w:eastAsia="Arial,Times New Roman" w:hAnsi="Arial,Times New Roman" w:cs="Arial,Times New Roman"/>
                <w:sz w:val="20"/>
                <w:szCs w:val="20"/>
              </w:rPr>
              <w:t xml:space="preserve">1 </w:t>
            </w:r>
            <w:r>
              <w:rPr>
                <w:rFonts w:ascii="Arial,Times New Roman" w:eastAsia="Arial,Times New Roman" w:hAnsi="Arial,Times New Roman" w:cs="Arial,Times New Roman"/>
                <w:sz w:val="20"/>
                <w:szCs w:val="20"/>
              </w:rPr>
              <w:t>vládní školka</w:t>
            </w:r>
            <w:r w:rsidR="007A5405" w:rsidRPr="43FEB835">
              <w:rPr>
                <w:rFonts w:ascii="Arial,Times New Roman" w:eastAsia="Arial,Times New Roman" w:hAnsi="Arial,Times New Roman" w:cs="Arial,Times New Roman"/>
                <w:sz w:val="20"/>
                <w:szCs w:val="20"/>
              </w:rPr>
              <w:t xml:space="preserve">, 13 </w:t>
            </w:r>
            <w:r>
              <w:rPr>
                <w:rFonts w:ascii="Arial,Times New Roman" w:eastAsia="Arial,Times New Roman" w:hAnsi="Arial,Times New Roman" w:cs="Arial,Times New Roman"/>
                <w:sz w:val="20"/>
                <w:szCs w:val="20"/>
              </w:rPr>
              <w:t>školek založeno</w:t>
            </w:r>
            <w:r w:rsidR="007A5405" w:rsidRPr="43FEB835">
              <w:rPr>
                <w:rFonts w:ascii="Arial,Times New Roman" w:eastAsia="Arial,Times New Roman" w:hAnsi="Arial,Times New Roman" w:cs="Arial,Times New Roman"/>
                <w:sz w:val="20"/>
                <w:szCs w:val="20"/>
              </w:rPr>
              <w:t xml:space="preserve"> FTCs </w:t>
            </w:r>
          </w:p>
        </w:tc>
      </w:tr>
      <w:tr w:rsidR="007A5405" w:rsidRPr="005A7AFC" w14:paraId="24AB3B20" w14:textId="77777777" w:rsidTr="001F2AB2">
        <w:trPr>
          <w:trHeight w:val="408"/>
        </w:trPr>
        <w:tc>
          <w:tcPr>
            <w:tcW w:w="2371" w:type="dxa"/>
          </w:tcPr>
          <w:p w14:paraId="2000F8DA" w14:textId="77777777" w:rsidR="007A5405" w:rsidRPr="00DD2D73" w:rsidRDefault="007A5405" w:rsidP="001F2AB2">
            <w:pPr>
              <w:rPr>
                <w:rFonts w:ascii="Arial,Times New Roman" w:eastAsia="Arial,Times New Roman" w:hAnsi="Arial,Times New Roman" w:cs="Arial,Times New Roman"/>
                <w:sz w:val="20"/>
                <w:szCs w:val="20"/>
              </w:rPr>
            </w:pPr>
            <w:r w:rsidRPr="00DD2D73">
              <w:rPr>
                <w:rFonts w:ascii="Arial,Times New Roman" w:eastAsia="Arial,Times New Roman" w:hAnsi="Arial,Times New Roman" w:cs="Arial,Times New Roman"/>
                <w:sz w:val="20"/>
                <w:szCs w:val="20"/>
              </w:rPr>
              <w:t>Tesso</w:t>
            </w:r>
          </w:p>
        </w:tc>
        <w:tc>
          <w:tcPr>
            <w:tcW w:w="1304" w:type="dxa"/>
          </w:tcPr>
          <w:p w14:paraId="60579145"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7 846*</w:t>
            </w:r>
          </w:p>
        </w:tc>
        <w:tc>
          <w:tcPr>
            <w:tcW w:w="1248" w:type="dxa"/>
          </w:tcPr>
          <w:p w14:paraId="1A6CE840"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1 263*</w:t>
            </w:r>
          </w:p>
        </w:tc>
        <w:tc>
          <w:tcPr>
            <w:tcW w:w="2410" w:type="dxa"/>
            <w:gridSpan w:val="2"/>
          </w:tcPr>
          <w:p w14:paraId="5F168D1B"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355 MF / 27 LF</w:t>
            </w:r>
          </w:p>
        </w:tc>
        <w:tc>
          <w:tcPr>
            <w:tcW w:w="1417" w:type="dxa"/>
            <w:gridSpan w:val="2"/>
          </w:tcPr>
          <w:p w14:paraId="7F3024F0"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0,125 ha</w:t>
            </w:r>
          </w:p>
          <w:p w14:paraId="75060D1C"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0,5 ha -MF</w:t>
            </w:r>
          </w:p>
        </w:tc>
        <w:tc>
          <w:tcPr>
            <w:tcW w:w="2110" w:type="dxa"/>
          </w:tcPr>
          <w:p w14:paraId="0431EA2E"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bez dat</w:t>
            </w:r>
          </w:p>
        </w:tc>
        <w:tc>
          <w:tcPr>
            <w:tcW w:w="1350" w:type="dxa"/>
            <w:gridSpan w:val="2"/>
          </w:tcPr>
          <w:p w14:paraId="09F195B2"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 xml:space="preserve">396 ha </w:t>
            </w:r>
          </w:p>
        </w:tc>
        <w:tc>
          <w:tcPr>
            <w:tcW w:w="1759" w:type="dxa"/>
          </w:tcPr>
          <w:p w14:paraId="14087CDF"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40 ha</w:t>
            </w:r>
          </w:p>
        </w:tc>
      </w:tr>
      <w:tr w:rsidR="007A5405" w:rsidRPr="005A7AFC" w14:paraId="2EC572DA" w14:textId="77777777" w:rsidTr="001F2AB2">
        <w:trPr>
          <w:trHeight w:val="408"/>
        </w:trPr>
        <w:tc>
          <w:tcPr>
            <w:tcW w:w="2371" w:type="dxa"/>
          </w:tcPr>
          <w:p w14:paraId="5807F25F" w14:textId="77777777" w:rsidR="007A5405" w:rsidRPr="00DD2D73" w:rsidRDefault="007A5405" w:rsidP="001F2AB2">
            <w:pPr>
              <w:rPr>
                <w:rFonts w:ascii="Arial,Times New Roman" w:eastAsia="Arial,Times New Roman" w:hAnsi="Arial,Times New Roman" w:cs="Arial,Times New Roman"/>
                <w:sz w:val="20"/>
                <w:szCs w:val="20"/>
              </w:rPr>
            </w:pPr>
            <w:r w:rsidRPr="00DD2D73">
              <w:rPr>
                <w:rFonts w:ascii="Arial,Times New Roman" w:eastAsia="Arial,Times New Roman" w:hAnsi="Arial,Times New Roman" w:cs="Arial,Times New Roman"/>
                <w:sz w:val="20"/>
                <w:szCs w:val="20"/>
              </w:rPr>
              <w:t>Dibicha</w:t>
            </w:r>
          </w:p>
        </w:tc>
        <w:tc>
          <w:tcPr>
            <w:tcW w:w="1304" w:type="dxa"/>
          </w:tcPr>
          <w:p w14:paraId="43EA05BF"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6</w:t>
            </w:r>
            <w:r w:rsidRPr="43FEB835">
              <w:rPr>
                <w:rFonts w:ascii="Arial,Times New Roman" w:eastAsia="Arial,Times New Roman" w:hAnsi="Arial,Times New Roman" w:cs="Arial,Times New Roman"/>
                <w:i/>
                <w:sz w:val="20"/>
                <w:szCs w:val="20"/>
              </w:rPr>
              <w:t> </w:t>
            </w:r>
            <w:r w:rsidRPr="43FEB835">
              <w:rPr>
                <w:rFonts w:ascii="Arial,Times New Roman" w:eastAsia="Arial,Times New Roman" w:hAnsi="Arial,Times New Roman" w:cs="Arial,Times New Roman"/>
                <w:sz w:val="20"/>
                <w:szCs w:val="20"/>
              </w:rPr>
              <w:t>444</w:t>
            </w:r>
          </w:p>
        </w:tc>
        <w:tc>
          <w:tcPr>
            <w:tcW w:w="1248" w:type="dxa"/>
          </w:tcPr>
          <w:p w14:paraId="03EB450F" w14:textId="77777777" w:rsidR="007A5405" w:rsidRPr="005A7AFC" w:rsidRDefault="007A5405" w:rsidP="001F2AB2">
            <w:pPr>
              <w:rPr>
                <w:rFonts w:ascii="Arial,Times New Roman" w:eastAsia="Arial,Times New Roman" w:hAnsi="Arial,Times New Roman" w:cs="Arial,Times New Roman"/>
                <w:i/>
                <w:sz w:val="20"/>
                <w:szCs w:val="20"/>
              </w:rPr>
            </w:pPr>
            <w:r w:rsidRPr="43FEB835">
              <w:rPr>
                <w:rFonts w:ascii="Arial,Times New Roman" w:eastAsia="Arial,Times New Roman" w:hAnsi="Arial,Times New Roman" w:cs="Arial,Times New Roman"/>
                <w:i/>
                <w:sz w:val="20"/>
                <w:szCs w:val="20"/>
              </w:rPr>
              <w:t>1 315*</w:t>
            </w:r>
          </w:p>
        </w:tc>
        <w:tc>
          <w:tcPr>
            <w:tcW w:w="2410" w:type="dxa"/>
            <w:gridSpan w:val="2"/>
          </w:tcPr>
          <w:p w14:paraId="73C50DAA"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250 MF /23 LF</w:t>
            </w:r>
          </w:p>
          <w:p w14:paraId="69AA1BF4"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69 Technical farmers</w:t>
            </w:r>
          </w:p>
        </w:tc>
        <w:tc>
          <w:tcPr>
            <w:tcW w:w="1417" w:type="dxa"/>
            <w:gridSpan w:val="2"/>
          </w:tcPr>
          <w:p w14:paraId="3DFF60BE"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0,125 ha</w:t>
            </w:r>
          </w:p>
          <w:p w14:paraId="092F3198"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0,5 ha -MF</w:t>
            </w:r>
          </w:p>
        </w:tc>
        <w:tc>
          <w:tcPr>
            <w:tcW w:w="2110" w:type="dxa"/>
          </w:tcPr>
          <w:p w14:paraId="728E3C27"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bez dat</w:t>
            </w:r>
          </w:p>
        </w:tc>
        <w:tc>
          <w:tcPr>
            <w:tcW w:w="1350" w:type="dxa"/>
            <w:gridSpan w:val="2"/>
          </w:tcPr>
          <w:p w14:paraId="55A69D40"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417 ha</w:t>
            </w:r>
          </w:p>
        </w:tc>
        <w:tc>
          <w:tcPr>
            <w:tcW w:w="1759" w:type="dxa"/>
          </w:tcPr>
          <w:p w14:paraId="73EB8E77"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bez dat</w:t>
            </w:r>
          </w:p>
        </w:tc>
      </w:tr>
      <w:tr w:rsidR="00DD2D73" w:rsidRPr="005A7AFC" w14:paraId="5B13239D" w14:textId="77777777" w:rsidTr="001F2AB2">
        <w:trPr>
          <w:trHeight w:val="408"/>
        </w:trPr>
        <w:tc>
          <w:tcPr>
            <w:tcW w:w="2371" w:type="dxa"/>
          </w:tcPr>
          <w:p w14:paraId="5F85F354" w14:textId="1D4919EF" w:rsidR="00DD2D73" w:rsidRPr="00A613DC" w:rsidRDefault="00DD2D73"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Loko Haytala</w:t>
            </w:r>
          </w:p>
        </w:tc>
        <w:tc>
          <w:tcPr>
            <w:tcW w:w="1304" w:type="dxa"/>
          </w:tcPr>
          <w:p w14:paraId="30D4C405" w14:textId="21A914EE"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5165</w:t>
            </w:r>
          </w:p>
        </w:tc>
        <w:tc>
          <w:tcPr>
            <w:tcW w:w="1248" w:type="dxa"/>
          </w:tcPr>
          <w:p w14:paraId="6D70B9DF" w14:textId="57F11FFC" w:rsidR="00DD2D73" w:rsidRPr="00A613DC"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656</w:t>
            </w:r>
          </w:p>
        </w:tc>
        <w:tc>
          <w:tcPr>
            <w:tcW w:w="2410" w:type="dxa"/>
            <w:gridSpan w:val="2"/>
          </w:tcPr>
          <w:p w14:paraId="189799D9" w14:textId="2E254542"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256 MF</w:t>
            </w:r>
          </w:p>
        </w:tc>
        <w:tc>
          <w:tcPr>
            <w:tcW w:w="1417" w:type="dxa"/>
            <w:gridSpan w:val="2"/>
          </w:tcPr>
          <w:p w14:paraId="6AD6B4EF" w14:textId="77777777" w:rsidR="00A613DC" w:rsidRPr="00A613DC" w:rsidRDefault="00A613DC" w:rsidP="00A613DC">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0,125</w:t>
            </w:r>
          </w:p>
          <w:p w14:paraId="0AF5DACC" w14:textId="49E82823" w:rsidR="00DD2D73" w:rsidRPr="43FEB835" w:rsidRDefault="00A613DC" w:rsidP="00A613DC">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0,5 ha MF</w:t>
            </w:r>
          </w:p>
        </w:tc>
        <w:tc>
          <w:tcPr>
            <w:tcW w:w="2110" w:type="dxa"/>
          </w:tcPr>
          <w:p w14:paraId="14D78A18" w14:textId="62148523"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23 ha</w:t>
            </w:r>
          </w:p>
        </w:tc>
        <w:tc>
          <w:tcPr>
            <w:tcW w:w="1350" w:type="dxa"/>
            <w:gridSpan w:val="2"/>
          </w:tcPr>
          <w:p w14:paraId="2BD98739" w14:textId="0F024C3D"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Bez dat</w:t>
            </w:r>
          </w:p>
        </w:tc>
        <w:tc>
          <w:tcPr>
            <w:tcW w:w="1759" w:type="dxa"/>
          </w:tcPr>
          <w:p w14:paraId="53255AA4" w14:textId="5564192A"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11 ha</w:t>
            </w:r>
          </w:p>
        </w:tc>
      </w:tr>
      <w:tr w:rsidR="00DD2D73" w:rsidRPr="005A7AFC" w14:paraId="7EE98010" w14:textId="77777777" w:rsidTr="001F2AB2">
        <w:trPr>
          <w:trHeight w:val="408"/>
        </w:trPr>
        <w:tc>
          <w:tcPr>
            <w:tcW w:w="2371" w:type="dxa"/>
          </w:tcPr>
          <w:p w14:paraId="68C8BA58" w14:textId="30F6E5A5" w:rsidR="00DD2D73" w:rsidRPr="00A613DC" w:rsidRDefault="00DD2D73"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Loko Dama</w:t>
            </w:r>
          </w:p>
        </w:tc>
        <w:tc>
          <w:tcPr>
            <w:tcW w:w="1304" w:type="dxa"/>
          </w:tcPr>
          <w:p w14:paraId="77A1A7B8" w14:textId="4B63BCBE"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5435</w:t>
            </w:r>
          </w:p>
        </w:tc>
        <w:tc>
          <w:tcPr>
            <w:tcW w:w="1248" w:type="dxa"/>
          </w:tcPr>
          <w:p w14:paraId="0FAC3150" w14:textId="58FE76AF" w:rsidR="00DD2D73" w:rsidRPr="00A613DC"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947</w:t>
            </w:r>
          </w:p>
        </w:tc>
        <w:tc>
          <w:tcPr>
            <w:tcW w:w="2410" w:type="dxa"/>
            <w:gridSpan w:val="2"/>
          </w:tcPr>
          <w:p w14:paraId="5BEC7A17" w14:textId="5AD72EA8"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256 MF</w:t>
            </w:r>
          </w:p>
        </w:tc>
        <w:tc>
          <w:tcPr>
            <w:tcW w:w="1417" w:type="dxa"/>
            <w:gridSpan w:val="2"/>
          </w:tcPr>
          <w:p w14:paraId="7D726A3E" w14:textId="77777777" w:rsidR="00A613DC" w:rsidRPr="00A613DC" w:rsidRDefault="00A613DC" w:rsidP="00A613DC">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0,125 ha</w:t>
            </w:r>
          </w:p>
          <w:p w14:paraId="1A14AEC2" w14:textId="2962C323" w:rsidR="00DD2D73" w:rsidRPr="43FEB835" w:rsidRDefault="00A613DC" w:rsidP="00A613DC">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0,5 ha MF</w:t>
            </w:r>
          </w:p>
        </w:tc>
        <w:tc>
          <w:tcPr>
            <w:tcW w:w="2110" w:type="dxa"/>
          </w:tcPr>
          <w:p w14:paraId="2680F942" w14:textId="165BF9B1"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280 ha</w:t>
            </w:r>
          </w:p>
        </w:tc>
        <w:tc>
          <w:tcPr>
            <w:tcW w:w="1350" w:type="dxa"/>
            <w:gridSpan w:val="2"/>
          </w:tcPr>
          <w:p w14:paraId="3CE715F8" w14:textId="056F82F1"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Bez dat</w:t>
            </w:r>
          </w:p>
        </w:tc>
        <w:tc>
          <w:tcPr>
            <w:tcW w:w="1759" w:type="dxa"/>
          </w:tcPr>
          <w:p w14:paraId="08429F64" w14:textId="5FAE1D9F" w:rsidR="00DD2D73" w:rsidRPr="43FEB835" w:rsidRDefault="00A613DC" w:rsidP="001F2AB2">
            <w:pPr>
              <w:rPr>
                <w:rFonts w:ascii="Arial,Times New Roman" w:eastAsia="Arial,Times New Roman" w:hAnsi="Arial,Times New Roman" w:cs="Arial,Times New Roman"/>
                <w:sz w:val="20"/>
                <w:szCs w:val="20"/>
              </w:rPr>
            </w:pPr>
            <w:r w:rsidRPr="00A613DC">
              <w:rPr>
                <w:rFonts w:ascii="Arial,Times New Roman" w:eastAsia="Arial,Times New Roman" w:hAnsi="Arial,Times New Roman" w:cs="Arial,Times New Roman"/>
                <w:sz w:val="20"/>
                <w:szCs w:val="20"/>
              </w:rPr>
              <w:t>Bez dat</w:t>
            </w:r>
          </w:p>
        </w:tc>
      </w:tr>
      <w:tr w:rsidR="007A5405" w:rsidRPr="005A7AFC" w14:paraId="0411BCED" w14:textId="77777777" w:rsidTr="001F2AB2">
        <w:trPr>
          <w:trHeight w:val="346"/>
        </w:trPr>
        <w:tc>
          <w:tcPr>
            <w:tcW w:w="2371" w:type="dxa"/>
            <w:shd w:val="clear" w:color="auto" w:fill="BFBFBF" w:themeFill="background1" w:themeFillShade="BF"/>
          </w:tcPr>
          <w:p w14:paraId="67D3E657" w14:textId="77777777" w:rsidR="007A5405" w:rsidRPr="005A7AFC" w:rsidRDefault="007A5405" w:rsidP="001F2AB2">
            <w:pPr>
              <w:rPr>
                <w:rFonts w:ascii="Arial,Times New Roman" w:eastAsia="Arial,Times New Roman" w:hAnsi="Arial,Times New Roman" w:cs="Arial,Times New Roman"/>
                <w:b/>
                <w:i/>
                <w:sz w:val="20"/>
                <w:szCs w:val="20"/>
              </w:rPr>
            </w:pPr>
            <w:r w:rsidRPr="43FEB835">
              <w:rPr>
                <w:rFonts w:ascii="Arial,Times New Roman" w:eastAsia="Arial,Times New Roman" w:hAnsi="Arial,Times New Roman" w:cs="Arial,Times New Roman"/>
                <w:b/>
                <w:i/>
                <w:sz w:val="20"/>
                <w:szCs w:val="20"/>
              </w:rPr>
              <w:t>Celkem/Průměr</w:t>
            </w:r>
          </w:p>
        </w:tc>
        <w:tc>
          <w:tcPr>
            <w:tcW w:w="1304" w:type="dxa"/>
            <w:tcBorders>
              <w:bottom w:val="single" w:sz="4" w:space="0" w:color="auto"/>
            </w:tcBorders>
            <w:shd w:val="clear" w:color="auto" w:fill="BFBFBF" w:themeFill="background1" w:themeFillShade="BF"/>
          </w:tcPr>
          <w:p w14:paraId="47388CF1" w14:textId="1B0654E1" w:rsidR="007A5405" w:rsidRPr="00DD2D73" w:rsidRDefault="00A613DC" w:rsidP="001F2AB2">
            <w:pPr>
              <w:rPr>
                <w:rFonts w:ascii="Arial,Times New Roman" w:eastAsia="Arial,Times New Roman" w:hAnsi="Arial,Times New Roman" w:cs="Arial,Times New Roman"/>
                <w:b/>
                <w:sz w:val="20"/>
                <w:szCs w:val="20"/>
                <w:highlight w:val="green"/>
              </w:rPr>
            </w:pPr>
            <w:r w:rsidRPr="00A613DC">
              <w:rPr>
                <w:rFonts w:ascii="Arial,Times New Roman" w:eastAsia="Arial,Times New Roman" w:hAnsi="Arial,Times New Roman" w:cs="Arial,Times New Roman"/>
                <w:b/>
                <w:sz w:val="20"/>
                <w:szCs w:val="20"/>
              </w:rPr>
              <w:t>37 940</w:t>
            </w:r>
          </w:p>
        </w:tc>
        <w:tc>
          <w:tcPr>
            <w:tcW w:w="1248" w:type="dxa"/>
            <w:tcBorders>
              <w:bottom w:val="single" w:sz="4" w:space="0" w:color="auto"/>
            </w:tcBorders>
            <w:shd w:val="clear" w:color="auto" w:fill="BFBFBF" w:themeFill="background1" w:themeFillShade="BF"/>
          </w:tcPr>
          <w:p w14:paraId="5F83E49F" w14:textId="0DB8587A" w:rsidR="007A5405" w:rsidRPr="00DD2D73" w:rsidRDefault="00A613DC" w:rsidP="001F2AB2">
            <w:pPr>
              <w:rPr>
                <w:rFonts w:ascii="Arial,Times New Roman" w:eastAsia="Arial,Times New Roman" w:hAnsi="Arial,Times New Roman" w:cs="Arial,Times New Roman"/>
                <w:b/>
                <w:sz w:val="20"/>
                <w:szCs w:val="20"/>
                <w:highlight w:val="green"/>
              </w:rPr>
            </w:pPr>
            <w:r w:rsidRPr="00A613DC">
              <w:rPr>
                <w:rFonts w:ascii="Arial,Times New Roman" w:eastAsia="Arial,Times New Roman" w:hAnsi="Arial,Times New Roman" w:cs="Arial,Times New Roman"/>
                <w:b/>
                <w:sz w:val="20"/>
                <w:szCs w:val="20"/>
              </w:rPr>
              <w:t>6</w:t>
            </w:r>
            <w:r>
              <w:rPr>
                <w:rFonts w:ascii="Arial,Times New Roman" w:eastAsia="Arial,Times New Roman" w:hAnsi="Arial,Times New Roman" w:cs="Arial,Times New Roman"/>
                <w:b/>
                <w:sz w:val="20"/>
                <w:szCs w:val="20"/>
              </w:rPr>
              <w:t xml:space="preserve"> </w:t>
            </w:r>
            <w:r w:rsidRPr="00A613DC">
              <w:rPr>
                <w:rFonts w:ascii="Arial,Times New Roman" w:eastAsia="Arial,Times New Roman" w:hAnsi="Arial,Times New Roman" w:cs="Arial,Times New Roman"/>
                <w:b/>
                <w:sz w:val="20"/>
                <w:szCs w:val="20"/>
              </w:rPr>
              <w:t>843</w:t>
            </w:r>
            <w:r w:rsidR="007A5405" w:rsidRPr="00A613DC">
              <w:rPr>
                <w:rFonts w:ascii="Arial,Times New Roman" w:eastAsia="Arial,Times New Roman" w:hAnsi="Arial,Times New Roman" w:cs="Arial,Times New Roman"/>
                <w:b/>
                <w:sz w:val="20"/>
                <w:szCs w:val="20"/>
              </w:rPr>
              <w:t>*</w:t>
            </w:r>
          </w:p>
        </w:tc>
        <w:tc>
          <w:tcPr>
            <w:tcW w:w="2410" w:type="dxa"/>
            <w:gridSpan w:val="2"/>
            <w:tcBorders>
              <w:bottom w:val="single" w:sz="4" w:space="0" w:color="auto"/>
            </w:tcBorders>
            <w:shd w:val="clear" w:color="auto" w:fill="BFBFBF" w:themeFill="background1" w:themeFillShade="BF"/>
          </w:tcPr>
          <w:p w14:paraId="61E69741" w14:textId="0E2048DE" w:rsidR="007A5405" w:rsidRPr="00DD2D73" w:rsidRDefault="00A613DC" w:rsidP="001F2AB2">
            <w:pPr>
              <w:rPr>
                <w:rFonts w:ascii="Arial,Times New Roman" w:eastAsia="Arial,Times New Roman" w:hAnsi="Arial,Times New Roman" w:cs="Arial,Times New Roman"/>
                <w:b/>
                <w:sz w:val="20"/>
                <w:szCs w:val="20"/>
                <w:highlight w:val="green"/>
              </w:rPr>
            </w:pPr>
            <w:r w:rsidRPr="00A613DC">
              <w:rPr>
                <w:rFonts w:ascii="Arial,Times New Roman" w:eastAsia="Arial,Times New Roman" w:hAnsi="Arial,Times New Roman" w:cs="Arial,Times New Roman"/>
                <w:b/>
                <w:sz w:val="20"/>
                <w:szCs w:val="20"/>
              </w:rPr>
              <w:t>4 955</w:t>
            </w:r>
          </w:p>
        </w:tc>
        <w:tc>
          <w:tcPr>
            <w:tcW w:w="1417" w:type="dxa"/>
            <w:gridSpan w:val="2"/>
            <w:tcBorders>
              <w:bottom w:val="single" w:sz="4" w:space="0" w:color="auto"/>
            </w:tcBorders>
            <w:shd w:val="clear" w:color="auto" w:fill="BFBFBF" w:themeFill="background1" w:themeFillShade="BF"/>
          </w:tcPr>
          <w:p w14:paraId="66457D3D" w14:textId="01958833" w:rsidR="007A5405" w:rsidRPr="00DD2D73" w:rsidRDefault="00A613DC" w:rsidP="001F2AB2">
            <w:pPr>
              <w:rPr>
                <w:rFonts w:ascii="Arial,Times New Roman" w:eastAsia="Arial,Times New Roman" w:hAnsi="Arial,Times New Roman" w:cs="Arial,Times New Roman"/>
                <w:sz w:val="20"/>
                <w:szCs w:val="20"/>
                <w:highlight w:val="green"/>
              </w:rPr>
            </w:pPr>
            <w:r w:rsidRPr="00A613DC">
              <w:rPr>
                <w:rFonts w:ascii="Arial,Times New Roman" w:eastAsia="Arial,Times New Roman" w:hAnsi="Arial,Times New Roman" w:cs="Arial,Times New Roman"/>
                <w:b/>
                <w:sz w:val="20"/>
                <w:szCs w:val="20"/>
              </w:rPr>
              <w:t>0.61</w:t>
            </w:r>
            <w:r w:rsidR="007A5405" w:rsidRPr="00A613DC">
              <w:rPr>
                <w:rFonts w:ascii="Arial,Times New Roman" w:eastAsia="Arial,Times New Roman" w:hAnsi="Arial,Times New Roman" w:cs="Arial,Times New Roman"/>
                <w:b/>
                <w:sz w:val="20"/>
                <w:szCs w:val="20"/>
              </w:rPr>
              <w:t xml:space="preserve"> ha</w:t>
            </w:r>
          </w:p>
        </w:tc>
        <w:tc>
          <w:tcPr>
            <w:tcW w:w="2110" w:type="dxa"/>
            <w:tcBorders>
              <w:bottom w:val="single" w:sz="4" w:space="0" w:color="auto"/>
            </w:tcBorders>
            <w:shd w:val="clear" w:color="auto" w:fill="BFBFBF" w:themeFill="background1" w:themeFillShade="BF"/>
          </w:tcPr>
          <w:p w14:paraId="12E28B31" w14:textId="379486E2" w:rsidR="007A5405" w:rsidRPr="00A613DC" w:rsidRDefault="00A613DC" w:rsidP="00A613DC">
            <w:pPr>
              <w:rPr>
                <w:rFonts w:ascii="Arial,Times New Roman" w:eastAsia="Arial,Times New Roman" w:hAnsi="Arial,Times New Roman" w:cs="Arial,Times New Roman"/>
                <w:b/>
                <w:sz w:val="20"/>
                <w:szCs w:val="20"/>
              </w:rPr>
            </w:pPr>
            <w:r w:rsidRPr="00A613DC">
              <w:rPr>
                <w:rFonts w:ascii="Arial,Times New Roman" w:eastAsia="Arial,Times New Roman" w:hAnsi="Arial,Times New Roman" w:cs="Arial,Times New Roman"/>
                <w:b/>
                <w:sz w:val="20"/>
                <w:szCs w:val="20"/>
              </w:rPr>
              <w:t>3 083</w:t>
            </w:r>
            <w:r>
              <w:rPr>
                <w:rFonts w:ascii="Arial,Times New Roman" w:eastAsia="Arial,Times New Roman" w:hAnsi="Arial,Times New Roman" w:cs="Arial,Times New Roman"/>
                <w:b/>
                <w:sz w:val="20"/>
                <w:szCs w:val="20"/>
              </w:rPr>
              <w:t xml:space="preserve"> ha</w:t>
            </w:r>
            <w:r w:rsidR="007A5405" w:rsidRPr="00A613DC">
              <w:rPr>
                <w:b/>
              </w:rPr>
              <w:br/>
            </w:r>
          </w:p>
        </w:tc>
        <w:tc>
          <w:tcPr>
            <w:tcW w:w="1350" w:type="dxa"/>
            <w:gridSpan w:val="2"/>
            <w:tcBorders>
              <w:bottom w:val="single" w:sz="4" w:space="0" w:color="auto"/>
            </w:tcBorders>
            <w:shd w:val="clear" w:color="auto" w:fill="BFBFBF" w:themeFill="background1" w:themeFillShade="BF"/>
          </w:tcPr>
          <w:p w14:paraId="18029E36" w14:textId="77777777" w:rsidR="007A5405" w:rsidRPr="005A7AFC" w:rsidRDefault="007A5405" w:rsidP="001F2AB2">
            <w:pPr>
              <w:rPr>
                <w:rFonts w:ascii="Arial,Times New Roman" w:eastAsia="Arial,Times New Roman" w:hAnsi="Arial,Times New Roman" w:cs="Arial,Times New Roman"/>
                <w:b/>
                <w:sz w:val="20"/>
                <w:szCs w:val="20"/>
              </w:rPr>
            </w:pPr>
            <w:r w:rsidRPr="00A613DC">
              <w:rPr>
                <w:rFonts w:ascii="Arial,Times New Roman" w:eastAsia="Arial,Times New Roman" w:hAnsi="Arial,Times New Roman" w:cs="Arial,Times New Roman"/>
                <w:b/>
                <w:sz w:val="20"/>
                <w:szCs w:val="20"/>
              </w:rPr>
              <w:t>1263 ha</w:t>
            </w:r>
          </w:p>
          <w:p w14:paraId="377C3511" w14:textId="77777777" w:rsidR="007A5405" w:rsidRPr="005A7AFC" w:rsidRDefault="007A5405" w:rsidP="001F2AB2">
            <w:pPr>
              <w:rPr>
                <w:rFonts w:ascii="Arial" w:eastAsia="Times New Roman" w:hAnsi="Arial" w:cs="Arial"/>
                <w:sz w:val="20"/>
                <w:szCs w:val="20"/>
              </w:rPr>
            </w:pPr>
          </w:p>
        </w:tc>
        <w:tc>
          <w:tcPr>
            <w:tcW w:w="1759" w:type="dxa"/>
            <w:tcBorders>
              <w:bottom w:val="single" w:sz="4" w:space="0" w:color="auto"/>
            </w:tcBorders>
            <w:shd w:val="clear" w:color="auto" w:fill="BFBFBF" w:themeFill="background1" w:themeFillShade="BF"/>
          </w:tcPr>
          <w:p w14:paraId="330C908A"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sz w:val="20"/>
                <w:szCs w:val="20"/>
              </w:rPr>
              <w:t>Bez dat</w:t>
            </w:r>
          </w:p>
        </w:tc>
      </w:tr>
      <w:tr w:rsidR="007A5405" w:rsidRPr="005A7AFC" w14:paraId="212577CE" w14:textId="77777777" w:rsidTr="001F2AB2">
        <w:trPr>
          <w:trHeight w:val="346"/>
        </w:trPr>
        <w:tc>
          <w:tcPr>
            <w:tcW w:w="2371" w:type="dxa"/>
            <w:shd w:val="clear" w:color="auto" w:fill="BFBFBF" w:themeFill="background1" w:themeFillShade="BF"/>
            <w:vAlign w:val="center"/>
          </w:tcPr>
          <w:p w14:paraId="37898BD1" w14:textId="77777777" w:rsidR="007A5405" w:rsidRPr="005A7AFC" w:rsidRDefault="007A5405" w:rsidP="001F2AB2">
            <w:pPr>
              <w:rPr>
                <w:rFonts w:ascii="Arial,Times New Roman" w:eastAsia="Arial,Times New Roman" w:hAnsi="Arial,Times New Roman" w:cs="Arial,Times New Roman"/>
                <w:b/>
                <w:i/>
                <w:sz w:val="20"/>
                <w:szCs w:val="20"/>
              </w:rPr>
            </w:pPr>
            <w:r w:rsidRPr="43FEB835">
              <w:rPr>
                <w:rFonts w:ascii="Arial,Times New Roman" w:eastAsia="Arial,Times New Roman" w:hAnsi="Arial,Times New Roman" w:cs="Arial,Times New Roman"/>
                <w:b/>
                <w:i/>
                <w:sz w:val="20"/>
                <w:szCs w:val="20"/>
              </w:rPr>
              <w:t>Structure of farmers</w:t>
            </w:r>
          </w:p>
        </w:tc>
        <w:tc>
          <w:tcPr>
            <w:tcW w:w="2781" w:type="dxa"/>
            <w:gridSpan w:val="3"/>
            <w:tcBorders>
              <w:right w:val="nil"/>
            </w:tcBorders>
            <w:shd w:val="clear" w:color="auto" w:fill="BFBFBF" w:themeFill="background1" w:themeFillShade="BF"/>
            <w:vAlign w:val="center"/>
          </w:tcPr>
          <w:p w14:paraId="32C5A1D9" w14:textId="2B2922C1" w:rsidR="007A5405" w:rsidRPr="005A7AFC" w:rsidRDefault="00A613DC" w:rsidP="001F2AB2">
            <w:pPr>
              <w:rPr>
                <w:rFonts w:ascii="Arial,Times New Roman" w:eastAsia="Arial,Times New Roman" w:hAnsi="Arial,Times New Roman" w:cs="Arial,Times New Roman"/>
                <w:b/>
                <w:sz w:val="20"/>
                <w:szCs w:val="20"/>
              </w:rPr>
            </w:pPr>
            <w:r>
              <w:rPr>
                <w:rFonts w:ascii="Arial,Times New Roman" w:eastAsia="Arial,Times New Roman" w:hAnsi="Arial,Times New Roman" w:cs="Arial,Times New Roman"/>
                <w:b/>
                <w:sz w:val="20"/>
                <w:szCs w:val="20"/>
              </w:rPr>
              <w:t>Model farmers:    2047</w:t>
            </w:r>
          </w:p>
        </w:tc>
        <w:tc>
          <w:tcPr>
            <w:tcW w:w="2879" w:type="dxa"/>
            <w:gridSpan w:val="2"/>
            <w:tcBorders>
              <w:left w:val="nil"/>
              <w:right w:val="nil"/>
            </w:tcBorders>
            <w:shd w:val="clear" w:color="auto" w:fill="BFBFBF" w:themeFill="background1" w:themeFillShade="BF"/>
            <w:vAlign w:val="center"/>
          </w:tcPr>
          <w:p w14:paraId="62DEE243" w14:textId="35DBB171" w:rsidR="007A5405" w:rsidRPr="005A7AFC" w:rsidRDefault="00A613DC" w:rsidP="001F2AB2">
            <w:pPr>
              <w:rPr>
                <w:rFonts w:ascii="Arial,Times New Roman" w:eastAsia="Arial,Times New Roman" w:hAnsi="Arial,Times New Roman" w:cs="Arial,Times New Roman"/>
                <w:b/>
                <w:sz w:val="20"/>
                <w:szCs w:val="20"/>
              </w:rPr>
            </w:pPr>
            <w:r>
              <w:rPr>
                <w:rFonts w:ascii="Arial,Times New Roman" w:eastAsia="Arial,Times New Roman" w:hAnsi="Arial,Times New Roman" w:cs="Arial,Times New Roman"/>
                <w:b/>
                <w:sz w:val="20"/>
                <w:szCs w:val="20"/>
              </w:rPr>
              <w:t>Lead farmers:    427</w:t>
            </w:r>
          </w:p>
        </w:tc>
        <w:tc>
          <w:tcPr>
            <w:tcW w:w="3058" w:type="dxa"/>
            <w:gridSpan w:val="3"/>
            <w:tcBorders>
              <w:left w:val="nil"/>
              <w:right w:val="nil"/>
            </w:tcBorders>
            <w:shd w:val="clear" w:color="auto" w:fill="BFBFBF" w:themeFill="background1" w:themeFillShade="BF"/>
            <w:vAlign w:val="center"/>
          </w:tcPr>
          <w:p w14:paraId="1B9B1BC7" w14:textId="77777777" w:rsidR="007A5405" w:rsidRPr="005A7AFC" w:rsidRDefault="007A5405" w:rsidP="001F2AB2">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b/>
                <w:sz w:val="20"/>
                <w:szCs w:val="20"/>
              </w:rPr>
              <w:t>Ordinary farmers:    2 412</w:t>
            </w:r>
          </w:p>
        </w:tc>
        <w:tc>
          <w:tcPr>
            <w:tcW w:w="2880" w:type="dxa"/>
            <w:gridSpan w:val="2"/>
            <w:tcBorders>
              <w:left w:val="nil"/>
            </w:tcBorders>
            <w:shd w:val="clear" w:color="auto" w:fill="BFBFBF" w:themeFill="background1" w:themeFillShade="BF"/>
            <w:vAlign w:val="center"/>
          </w:tcPr>
          <w:p w14:paraId="2885694D" w14:textId="7588A1E1" w:rsidR="007A5405" w:rsidRPr="005A7AFC" w:rsidRDefault="007A5405" w:rsidP="00A613DC">
            <w:pPr>
              <w:rPr>
                <w:rFonts w:ascii="Arial,Times New Roman" w:eastAsia="Arial,Times New Roman" w:hAnsi="Arial,Times New Roman" w:cs="Arial,Times New Roman"/>
                <w:sz w:val="20"/>
                <w:szCs w:val="20"/>
              </w:rPr>
            </w:pPr>
            <w:r w:rsidRPr="43FEB835">
              <w:rPr>
                <w:rFonts w:ascii="Arial,Times New Roman" w:eastAsia="Arial,Times New Roman" w:hAnsi="Arial,Times New Roman" w:cs="Arial,Times New Roman"/>
                <w:b/>
                <w:sz w:val="20"/>
                <w:szCs w:val="20"/>
              </w:rPr>
              <w:t xml:space="preserve">Technical Farmer:     </w:t>
            </w:r>
            <w:r w:rsidR="00A613DC">
              <w:rPr>
                <w:rFonts w:ascii="Arial,Times New Roman" w:eastAsia="Arial,Times New Roman" w:hAnsi="Arial,Times New Roman" w:cs="Arial,Times New Roman"/>
                <w:b/>
                <w:sz w:val="20"/>
                <w:szCs w:val="20"/>
              </w:rPr>
              <w:t>69</w:t>
            </w:r>
          </w:p>
        </w:tc>
      </w:tr>
    </w:tbl>
    <w:p w14:paraId="6E93D0B1" w14:textId="0A37EED4" w:rsidR="007A5405" w:rsidRPr="007A5405" w:rsidRDefault="007A5405" w:rsidP="007A5405">
      <w:pPr>
        <w:rPr>
          <w:rFonts w:eastAsia="Times New Roman"/>
          <w:lang w:val="en-US"/>
        </w:rPr>
        <w:sectPr w:rsidR="007A5405" w:rsidRPr="007A5405" w:rsidSect="007A5405">
          <w:pgSz w:w="16840" w:h="11900" w:orient="landscape"/>
          <w:pgMar w:top="1080" w:right="1440" w:bottom="1080" w:left="1440" w:header="0" w:footer="709" w:gutter="0"/>
          <w:cols w:space="708"/>
          <w:docGrid w:linePitch="360"/>
        </w:sectPr>
      </w:pPr>
    </w:p>
    <w:p w14:paraId="07B8EEC9" w14:textId="397B416C" w:rsidR="00F72B30" w:rsidRPr="00FE78B8" w:rsidRDefault="1C429D03" w:rsidP="007170C8">
      <w:pPr>
        <w:pStyle w:val="Style2"/>
        <w:outlineLvl w:val="1"/>
      </w:pPr>
      <w:bookmarkStart w:id="10" w:name="_Toc479840270"/>
      <w:r w:rsidRPr="00FE78B8">
        <w:lastRenderedPageBreak/>
        <w:t>Analýza problému</w:t>
      </w:r>
      <w:bookmarkEnd w:id="10"/>
    </w:p>
    <w:p w14:paraId="4DDDEABA" w14:textId="38D6C64C" w:rsidR="00D46B38" w:rsidRPr="00EC7E00" w:rsidRDefault="00D46B38" w:rsidP="00A61967">
      <w:pPr>
        <w:jc w:val="both"/>
      </w:pPr>
      <w:bookmarkStart w:id="11" w:name="_Toc478742239"/>
      <w:r w:rsidRPr="00EC7E00">
        <w:t>Hlavním zdrojem obživy v zóně Sidama, stejně jako ve vybraných kebelích i nadále zůstává zemědělství, kterému se věnuje téměř 85</w:t>
      </w:r>
      <w:r w:rsidRPr="00A61967">
        <w:t>% obyvatel, což je vysoko nad regionálním průměrem 68%. Zemědělské aktivity nadále tvoří výraznou část příjmu a jeho produktivita tak ovlivňuje dostupnost základních potravin a zároveň schopnost zemědělských domácností obstarat dostatečný příjem pro zajištění základního životního standardu včetně např. dostatečné výživy. Přestože má Sidama tradičně vysokou koncentraci obyvatel (452</w:t>
      </w:r>
      <w:r w:rsidR="004B5401" w:rsidRPr="00A61967">
        <w:t xml:space="preserve"> </w:t>
      </w:r>
      <w:r w:rsidRPr="00A61967">
        <w:t>obyvatel/km2), populace</w:t>
      </w:r>
      <w:r w:rsidRPr="00EC7E00">
        <w:t xml:space="preserve"> i nadále roste a tlak na zemědělskou produkci roste s ní. Přírodní zdroje (lesy, pastv</w:t>
      </w:r>
      <w:r w:rsidR="00AE3590">
        <w:t>iny, půda a voda</w:t>
      </w:r>
      <w:r w:rsidRPr="00EC7E00">
        <w:t xml:space="preserve"> v krajině), jsou pak dlouhodobě čerpány přes únosnou míru, což se projevuje obecnou devastací krajiny a výhledově </w:t>
      </w:r>
      <w:r w:rsidRPr="00EC7E00">
        <w:rPr>
          <w:b/>
          <w:bCs/>
        </w:rPr>
        <w:t>hrozí snížení zemědělské produkce.        </w:t>
      </w:r>
      <w:r w:rsidRPr="00EC7E00">
        <w:rPr>
          <w:rStyle w:val="apple-tab-span"/>
          <w:b/>
          <w:bCs/>
        </w:rPr>
        <w:tab/>
      </w:r>
    </w:p>
    <w:p w14:paraId="5582C29A" w14:textId="35FC8E11" w:rsidR="00D46B38" w:rsidRPr="00FE78B8" w:rsidRDefault="1C429D03" w:rsidP="1C429D03">
      <w:pPr>
        <w:pStyle w:val="NormalWeb"/>
        <w:spacing w:before="120" w:beforeAutospacing="0" w:after="0" w:afterAutospacing="0"/>
        <w:jc w:val="both"/>
        <w:rPr>
          <w:lang w:val="cs-CZ"/>
        </w:rPr>
      </w:pPr>
      <w:r w:rsidRPr="00FE78B8">
        <w:rPr>
          <w:lang w:val="cs-CZ"/>
        </w:rPr>
        <w:t xml:space="preserve">Etiopská vláda si tento problém intenzivně uvědomuje a má ambiciózně nastavené strategie zemědělského rozvoje. Tyto </w:t>
      </w:r>
      <w:r w:rsidRPr="00FE78B8">
        <w:rPr>
          <w:b/>
          <w:bCs/>
          <w:lang w:val="cs-CZ"/>
        </w:rPr>
        <w:t>vládní strategie</w:t>
      </w:r>
      <w:r w:rsidRPr="00FE78B8">
        <w:rPr>
          <w:lang w:val="cs-CZ"/>
        </w:rPr>
        <w:t xml:space="preserve"> se soustředí převážně na další </w:t>
      </w:r>
      <w:r w:rsidRPr="00FE78B8">
        <w:rPr>
          <w:b/>
          <w:bCs/>
          <w:lang w:val="cs-CZ"/>
        </w:rPr>
        <w:t>intenzifikaci zemědělství</w:t>
      </w:r>
      <w:r w:rsidRPr="00FE78B8">
        <w:rPr>
          <w:lang w:val="cs-CZ"/>
        </w:rPr>
        <w:t xml:space="preserve"> a na zvýšení výnosů rostlinné produkce na aktuálních plochách, kterých má být dosaženo prostřednictvím propagace vysokoproduktivních šlechtěných odrůd typických polních plo</w:t>
      </w:r>
      <w:r w:rsidR="009E29C2" w:rsidRPr="00FE78B8">
        <w:rPr>
          <w:lang w:val="cs-CZ"/>
        </w:rPr>
        <w:t>din (kukuřuce, teff, pšenice, e</w:t>
      </w:r>
      <w:r w:rsidRPr="00FE78B8">
        <w:rPr>
          <w:lang w:val="cs-CZ"/>
        </w:rPr>
        <w:t xml:space="preserve">nset), užíváním chemických hnojiv (NPK, močovina, DAP) nebo např. intenzivní orbou. Propagace těchto vstupů je zajisté vhodná, nicméně přepokládá relativně pokročilé znalosti a zkušenost příjemců a vhodný výběr pozemků. Otázka jejich správné aplikace a rovněž dostupnosti pokročilých zemědělských vstupů stále ovšem není vyřešena, a tak velká část domácností z cílových komunit, </w:t>
      </w:r>
      <w:r w:rsidRPr="00FE78B8">
        <w:rPr>
          <w:b/>
          <w:bCs/>
          <w:lang w:val="cs-CZ"/>
        </w:rPr>
        <w:t xml:space="preserve">zvláště pak chudých farmářů stále zůstává mimo dosah těchto rozvojových kampaní </w:t>
      </w:r>
      <w:r w:rsidRPr="00FE78B8">
        <w:rPr>
          <w:lang w:val="cs-CZ"/>
        </w:rPr>
        <w:t>nebo aplikují postupy, které pro ně nejsou dlouhodobě vhodné.</w:t>
      </w:r>
    </w:p>
    <w:p w14:paraId="14707067" w14:textId="77777777" w:rsidR="00D46B38" w:rsidRPr="00FE78B8" w:rsidRDefault="1C429D03" w:rsidP="1C429D03">
      <w:pPr>
        <w:pStyle w:val="NormalWeb"/>
        <w:spacing w:before="120" w:beforeAutospacing="0" w:after="0" w:afterAutospacing="0"/>
        <w:jc w:val="both"/>
        <w:rPr>
          <w:lang w:val="cs-CZ"/>
        </w:rPr>
      </w:pPr>
      <w:r w:rsidRPr="00FE78B8">
        <w:rPr>
          <w:lang w:val="cs-CZ"/>
        </w:rPr>
        <w:t xml:space="preserve">Vládní strategie se rovněž intenzivně věnují problematice managementu přírodních zdrojů a krajiny, nicméně v praxi je tato tematika řešena převážně separátně od samotné zemědělské produkce, a to typicky na komunitních pozemcích v rámci „NRM kampaní“. Ty se věnují hlavně technické rehabilitaci odlesněných a degradovaných ploch, </w:t>
      </w:r>
      <w:r w:rsidRPr="00FE78B8">
        <w:rPr>
          <w:b/>
          <w:bCs/>
          <w:lang w:val="cs-CZ"/>
        </w:rPr>
        <w:t>přičemž zemědělské praktiky na pozemcích chudých farmářů zůstávají nadále mimo centrum pozornosti.</w:t>
      </w:r>
      <w:r w:rsidRPr="00FE78B8">
        <w:rPr>
          <w:lang w:val="cs-CZ"/>
        </w:rPr>
        <w:t xml:space="preserve"> Naopak chudí farmáři jsou pravidelně každý rok zváni k placené účasti na veřejných pracích programu „</w:t>
      </w:r>
      <w:r w:rsidRPr="00FE78B8">
        <w:rPr>
          <w:b/>
          <w:bCs/>
          <w:lang w:val="cs-CZ"/>
        </w:rPr>
        <w:t>Productive Safety Net Program“</w:t>
      </w:r>
      <w:r w:rsidRPr="00FE78B8">
        <w:rPr>
          <w:lang w:val="cs-CZ"/>
        </w:rPr>
        <w:t xml:space="preserve"> a </w:t>
      </w:r>
      <w:r w:rsidRPr="00FE78B8">
        <w:rPr>
          <w:b/>
          <w:bCs/>
          <w:lang w:val="cs-CZ"/>
        </w:rPr>
        <w:t xml:space="preserve">výsledkem je pak menší časová investice chudých farmářů do svých vlastních pozemků </w:t>
      </w:r>
      <w:r w:rsidRPr="00FE78B8">
        <w:rPr>
          <w:lang w:val="cs-CZ"/>
        </w:rPr>
        <w:t>a vlastní výroby, což nadále zvyšuje jejich závislost na systému.</w:t>
      </w:r>
    </w:p>
    <w:p w14:paraId="3894ECD2" w14:textId="7979AA6F" w:rsidR="00D46B38" w:rsidRPr="00FE78B8" w:rsidRDefault="1C429D03" w:rsidP="1C429D03">
      <w:pPr>
        <w:pStyle w:val="NormalWeb"/>
        <w:spacing w:before="120" w:beforeAutospacing="0" w:after="0" w:afterAutospacing="0"/>
        <w:jc w:val="both"/>
        <w:rPr>
          <w:lang w:val="cs-CZ"/>
        </w:rPr>
      </w:pPr>
      <w:r w:rsidRPr="00FE78B8">
        <w:rPr>
          <w:lang w:val="cs-CZ"/>
        </w:rPr>
        <w:t>Z technického hlediska tak hlavními překážkami v dosažení plně produktivní krajiny a stabilizovaného agroekologického systému i nadále zůstávají kontinuální odlesňování, pastva, nevhodné hospodaření v kopcovitém terénu (způsobující povodně</w:t>
      </w:r>
      <w:r w:rsidR="000163D9" w:rsidRPr="00FE78B8">
        <w:rPr>
          <w:lang w:val="cs-CZ"/>
        </w:rPr>
        <w:t>)</w:t>
      </w:r>
      <w:r w:rsidRPr="00FE78B8">
        <w:rPr>
          <w:lang w:val="cs-CZ"/>
        </w:rPr>
        <w:t xml:space="preserve"> a malé porozumění komunit </w:t>
      </w:r>
      <w:r w:rsidR="00D65C9A" w:rsidRPr="00FE78B8">
        <w:rPr>
          <w:lang w:val="cs-CZ"/>
        </w:rPr>
        <w:t>rizikům</w:t>
      </w:r>
      <w:r w:rsidRPr="00FE78B8">
        <w:rPr>
          <w:lang w:val="cs-CZ"/>
        </w:rPr>
        <w:t xml:space="preserve"> nesprávného hospodaření s přírodními zdroji.</w:t>
      </w:r>
    </w:p>
    <w:p w14:paraId="444E001E" w14:textId="77777777" w:rsidR="00D46B38" w:rsidRPr="00FE78B8" w:rsidRDefault="1C429D03" w:rsidP="1C429D03">
      <w:pPr>
        <w:pStyle w:val="NormalWeb"/>
        <w:spacing w:before="120" w:beforeAutospacing="0" w:after="0" w:afterAutospacing="0"/>
        <w:jc w:val="both"/>
        <w:rPr>
          <w:lang w:val="cs-CZ"/>
        </w:rPr>
      </w:pPr>
      <w:r w:rsidRPr="00FE78B8">
        <w:rPr>
          <w:lang w:val="cs-CZ"/>
        </w:rPr>
        <w:t>Mezi aktuálně zjištěné příčiny popsaného stavu řešené navrhovaným projektem patří:</w:t>
      </w:r>
    </w:p>
    <w:p w14:paraId="7F6751D7" w14:textId="77777777" w:rsidR="00D46B38" w:rsidRPr="00B33856" w:rsidRDefault="1C429D03" w:rsidP="1C429D03">
      <w:pPr>
        <w:pStyle w:val="NormalWeb"/>
        <w:spacing w:before="120" w:beforeAutospacing="0" w:after="0" w:afterAutospacing="0"/>
        <w:jc w:val="both"/>
        <w:rPr>
          <w:i/>
        </w:rPr>
      </w:pPr>
      <w:r w:rsidRPr="00B33856">
        <w:rPr>
          <w:b/>
          <w:i/>
        </w:rPr>
        <w:t>Neudržitelné zemědělské praktiky</w:t>
      </w:r>
    </w:p>
    <w:p w14:paraId="39BBA83B" w14:textId="5D2F5AE0" w:rsidR="00D46B38" w:rsidRPr="00FE78B8" w:rsidRDefault="1C429D03" w:rsidP="00F72988">
      <w:pPr>
        <w:pStyle w:val="NormalWeb"/>
        <w:numPr>
          <w:ilvl w:val="0"/>
          <w:numId w:val="35"/>
        </w:numPr>
        <w:spacing w:before="120" w:beforeAutospacing="0" w:after="0" w:afterAutospacing="0"/>
        <w:ind w:left="357" w:hanging="357"/>
        <w:jc w:val="both"/>
        <w:rPr>
          <w:lang w:val="pt-PT"/>
        </w:rPr>
      </w:pPr>
      <w:r w:rsidRPr="1C429D03">
        <w:rPr>
          <w:b/>
          <w:bCs/>
        </w:rPr>
        <w:t>Nevhodné postupy polního hospodářství</w:t>
      </w:r>
      <w:r>
        <w:t>: Současná zemědělská praxe se soustředí na obdělá</w:t>
      </w:r>
      <w:r w:rsidR="0024158D">
        <w:t>vá</w:t>
      </w:r>
      <w:r>
        <w:t xml:space="preserve">ní prakticky všech dostupných ploch, včetně těch vysoce ohrožených erozí. Tradiční příprava půdy spočívá v celkovém vyčištění pozemku, </w:t>
      </w:r>
      <w:r w:rsidRPr="1C429D03">
        <w:rPr>
          <w:b/>
          <w:bCs/>
        </w:rPr>
        <w:t>opakovaném až sedminásobném zorání</w:t>
      </w:r>
      <w:r>
        <w:t xml:space="preserve"> (dosahující až 30cm hloubky) za užití jednoduché dřevěné radlice. Odhalená pole jsou následně oseta na široko většinou jednou plodinou (nerespektující osevní postup) jejíž sláma a zbytky jsou po sklizni z pozemku zkrmeny zvířaty nebo odstraněny. </w:t>
      </w:r>
      <w:r w:rsidRPr="00FE78B8">
        <w:rPr>
          <w:lang w:val="pt-PT"/>
        </w:rPr>
        <w:t>Tento postup j</w:t>
      </w:r>
      <w:r w:rsidR="00CA3BDB" w:rsidRPr="00FE78B8">
        <w:rPr>
          <w:lang w:val="pt-PT"/>
        </w:rPr>
        <w:t>e pak aplikován a </w:t>
      </w:r>
      <w:r w:rsidR="00A26017" w:rsidRPr="00FE78B8">
        <w:rPr>
          <w:lang w:val="pt-PT"/>
        </w:rPr>
        <w:t>doporučován i</w:t>
      </w:r>
      <w:r w:rsidRPr="00FE78B8">
        <w:rPr>
          <w:lang w:val="pt-PT"/>
        </w:rPr>
        <w:t xml:space="preserve"> na svažitých pozemcích.</w:t>
      </w:r>
    </w:p>
    <w:p w14:paraId="6F31B47A" w14:textId="5115B0EA" w:rsidR="00D46B38" w:rsidRPr="00FE78B8" w:rsidRDefault="00D46B38" w:rsidP="00F72988">
      <w:pPr>
        <w:pStyle w:val="NormalWeb"/>
        <w:numPr>
          <w:ilvl w:val="0"/>
          <w:numId w:val="35"/>
        </w:numPr>
        <w:spacing w:before="120" w:beforeAutospacing="0" w:after="0" w:afterAutospacing="0"/>
        <w:ind w:left="357" w:hanging="357"/>
        <w:jc w:val="both"/>
        <w:rPr>
          <w:lang w:val="pt-PT"/>
        </w:rPr>
      </w:pPr>
      <w:r w:rsidRPr="00FE78B8">
        <w:rPr>
          <w:b/>
          <w:bCs/>
          <w:lang w:val="pt-PT"/>
        </w:rPr>
        <w:t>Neefektivní aplikace hnojiv</w:t>
      </w:r>
      <w:r w:rsidR="00B33856" w:rsidRPr="00FE78B8">
        <w:rPr>
          <w:b/>
          <w:bCs/>
          <w:lang w:val="pt-PT"/>
        </w:rPr>
        <w:t xml:space="preserve">: </w:t>
      </w:r>
      <w:r w:rsidRPr="00FE78B8">
        <w:rPr>
          <w:rStyle w:val="apple-tab-span"/>
          <w:lang w:val="pt-PT"/>
        </w:rPr>
        <w:tab/>
      </w:r>
      <w:r w:rsidRPr="00FE78B8">
        <w:rPr>
          <w:lang w:val="pt-PT"/>
        </w:rPr>
        <w:t xml:space="preserve">Pracovníci FTCs a Woredy potvrdili, že užití průmyslových hnojiv farmáři je neefektivní a opakovaně v něm chybují. Farmáři aplikují hnojiva ne současně s setím, ale opožděně, protože se bojí, že sadba bude poškozena. Zamýšlený efekt na propagovaná šlechtěná osiva je tak nízký a není plně využit jejich potenciál. Farmáři tak i nadále praktikují </w:t>
      </w:r>
      <w:r w:rsidRPr="00FE78B8">
        <w:rPr>
          <w:lang w:val="pt-PT"/>
        </w:rPr>
        <w:lastRenderedPageBreak/>
        <w:t>postupy, které nejsou efektivní, ale zároveň přispívají ke znečištění povodí a mj. dalšímu úbytku organické složky v půdě.</w:t>
      </w:r>
      <w:r w:rsidR="00593B09" w:rsidRPr="00FE78B8">
        <w:rPr>
          <w:lang w:val="pt-PT"/>
        </w:rPr>
        <w:t xml:space="preserve"> </w:t>
      </w:r>
    </w:p>
    <w:p w14:paraId="6EAB1145" w14:textId="77777777" w:rsidR="00075000" w:rsidRDefault="00D46B38" w:rsidP="00F72988">
      <w:pPr>
        <w:pStyle w:val="NormalWeb"/>
        <w:numPr>
          <w:ilvl w:val="0"/>
          <w:numId w:val="35"/>
        </w:numPr>
        <w:spacing w:before="120" w:beforeAutospacing="0" w:after="0" w:afterAutospacing="0"/>
        <w:ind w:left="357" w:hanging="357"/>
        <w:jc w:val="both"/>
        <w:rPr>
          <w:rStyle w:val="apple-tab-span"/>
        </w:rPr>
      </w:pPr>
      <w:r w:rsidRPr="00FE78B8">
        <w:rPr>
          <w:b/>
          <w:bCs/>
          <w:lang w:val="pt-PT"/>
        </w:rPr>
        <w:t>Špatné využití vody na pozemcích</w:t>
      </w:r>
      <w:r w:rsidR="007B0E4C" w:rsidRPr="00FE78B8">
        <w:rPr>
          <w:b/>
          <w:bCs/>
          <w:lang w:val="pt-PT"/>
        </w:rPr>
        <w:t>:</w:t>
      </w:r>
      <w:r w:rsidRPr="00FE78B8">
        <w:rPr>
          <w:rStyle w:val="apple-tab-span"/>
          <w:lang w:val="pt-PT"/>
        </w:rPr>
        <w:tab/>
      </w:r>
      <w:r w:rsidRPr="00FE78B8">
        <w:rPr>
          <w:lang w:val="pt-PT"/>
        </w:rPr>
        <w:t xml:space="preserve"> Hlavním</w:t>
      </w:r>
      <w:r w:rsidR="007B0E4C" w:rsidRPr="00FE78B8">
        <w:rPr>
          <w:lang w:val="pt-PT"/>
        </w:rPr>
        <w:t xml:space="preserve"> problémem</w:t>
      </w:r>
      <w:r w:rsidRPr="00FE78B8">
        <w:rPr>
          <w:lang w:val="pt-PT"/>
        </w:rPr>
        <w:t xml:space="preserve"> je pro farmáře sucho, které ale není způsobeno jen srážkovými výkyvy a klimatickou změnou (jak je často farmáři citováno), ale také špatným managementem půd, kombinací plodin, orbou apod. (viz výše). Zároveň ale plně nevyužívají možností zadržet vodu na polích – např. setím v řádku, užívání krycích plodin, stavbou retenčních nádrží a nebo závlah. </w:t>
      </w:r>
      <w:r w:rsidRPr="00EC7E00">
        <w:t>·   </w:t>
      </w:r>
      <w:r w:rsidRPr="00EC7E00">
        <w:rPr>
          <w:rStyle w:val="apple-tab-span"/>
        </w:rPr>
        <w:tab/>
      </w:r>
    </w:p>
    <w:p w14:paraId="7D732ECE" w14:textId="046AEFB4" w:rsidR="00A339C7" w:rsidRDefault="00D46B38" w:rsidP="00F72988">
      <w:pPr>
        <w:pStyle w:val="NormalWeb"/>
        <w:numPr>
          <w:ilvl w:val="0"/>
          <w:numId w:val="35"/>
        </w:numPr>
        <w:spacing w:before="120" w:beforeAutospacing="0" w:after="0" w:afterAutospacing="0"/>
        <w:ind w:left="357" w:hanging="357"/>
        <w:jc w:val="both"/>
      </w:pPr>
      <w:r w:rsidRPr="00AC0BD7">
        <w:rPr>
          <w:b/>
          <w:bCs/>
        </w:rPr>
        <w:t>Nadměrná a volná pastva dobytka</w:t>
      </w:r>
      <w:r w:rsidRPr="00EC7E00">
        <w:t xml:space="preserve">: Majitelé dobytka při jeho výživě spoléhají ve valné míře na pasení na plochách, jejichž úživnost není dostatečně zohledněna nebo ošetřena. Pastva, většinou na komunitních pozemcích, je užívána bez možnosti plánované regenerace biomasy či hnojení a koncentrace dobytka přesahuje únosné limity. Dobytek je na plochy přihnán na krmení a následně opět odveden. Dochází tak </w:t>
      </w:r>
      <w:r w:rsidR="00A339C7">
        <w:t xml:space="preserve">k </w:t>
      </w:r>
      <w:r w:rsidRPr="00EC7E00">
        <w:t>přepásání</w:t>
      </w:r>
      <w:r w:rsidR="00A339C7">
        <w:t>,</w:t>
      </w:r>
      <w:r w:rsidRPr="00EC7E00">
        <w:t xml:space="preserve"> přičemž přirozený pozitivní efekt přítomnosti dobytka (rozrušení horních vrstev půdy, přirozené hnojení aj.) není rovněž dosahován.</w:t>
      </w:r>
      <w:r w:rsidR="2713FF4B">
        <w:t xml:space="preserve"> Ustavování tzv: "closure areas" není ve většině případů efektivně </w:t>
      </w:r>
      <w:r w:rsidR="00E82217">
        <w:t>řízeno</w:t>
      </w:r>
      <w:r w:rsidR="2713FF4B">
        <w:t xml:space="preserve"> a dopad této aktivity je tedy také minimální. </w:t>
      </w:r>
    </w:p>
    <w:p w14:paraId="2E8211EF" w14:textId="77777777" w:rsidR="00A849DC" w:rsidRDefault="00D46B38" w:rsidP="00F72988">
      <w:pPr>
        <w:pStyle w:val="NormalWeb"/>
        <w:numPr>
          <w:ilvl w:val="0"/>
          <w:numId w:val="35"/>
        </w:numPr>
        <w:spacing w:before="120" w:beforeAutospacing="0" w:after="0" w:afterAutospacing="0"/>
        <w:ind w:left="357" w:hanging="357"/>
        <w:jc w:val="both"/>
      </w:pPr>
      <w:r w:rsidRPr="00E363A6">
        <w:rPr>
          <w:b/>
          <w:bCs/>
        </w:rPr>
        <w:t xml:space="preserve">Nízká diverzita </w:t>
      </w:r>
      <w:r w:rsidRPr="00EC7E00">
        <w:rPr>
          <w:rStyle w:val="apple-tab-span"/>
        </w:rPr>
        <w:tab/>
      </w:r>
      <w:r w:rsidRPr="00E363A6">
        <w:rPr>
          <w:i/>
          <w:iCs/>
        </w:rPr>
        <w:t xml:space="preserve">: </w:t>
      </w:r>
      <w:r w:rsidRPr="00EC7E00">
        <w:t xml:space="preserve">I když je v Sidamě tradičně známá kombinace různých plodin např. na zahradách, polní systémy jsou </w:t>
      </w:r>
      <w:r w:rsidR="00BD34C5">
        <w:t>v drtivé většině</w:t>
      </w:r>
      <w:r w:rsidRPr="00EC7E00">
        <w:t xml:space="preserve"> monokulturami. To platí rovněž </w:t>
      </w:r>
      <w:r w:rsidR="00E363A6">
        <w:t>pr</w:t>
      </w:r>
      <w:r w:rsidRPr="00EC7E00">
        <w:t xml:space="preserve">o omezenou skladbu polních plodin v rámci osevních </w:t>
      </w:r>
      <w:r w:rsidRPr="7EB55CD2">
        <w:t>postupů</w:t>
      </w:r>
      <w:r w:rsidR="00E363A6">
        <w:t xml:space="preserve">. </w:t>
      </w:r>
      <w:r w:rsidR="1C429D03">
        <w:t>·       </w:t>
      </w:r>
    </w:p>
    <w:p w14:paraId="798EB702" w14:textId="0359FE6B" w:rsidR="00D46B38" w:rsidRPr="00EC7E00" w:rsidRDefault="1C429D03" w:rsidP="00F72988">
      <w:pPr>
        <w:pStyle w:val="NormalWeb"/>
        <w:numPr>
          <w:ilvl w:val="0"/>
          <w:numId w:val="35"/>
        </w:numPr>
        <w:spacing w:before="120" w:beforeAutospacing="0" w:after="0" w:afterAutospacing="0"/>
        <w:ind w:left="357" w:hanging="357"/>
        <w:jc w:val="both"/>
      </w:pPr>
      <w:r w:rsidRPr="00E363A6">
        <w:rPr>
          <w:b/>
          <w:bCs/>
        </w:rPr>
        <w:t>Omezený pocit zodpovědnosti za řešení společných území</w:t>
      </w:r>
      <w:r>
        <w:t>: Místní obyvatelé mají omezený zájem řešit degradaci území, které má nejasné vlastnictví nebo je v komunálním užívání. Jejich prioritou je řešení situace vlastních pozemků.</w:t>
      </w:r>
    </w:p>
    <w:p w14:paraId="730FC933" w14:textId="39EC4096" w:rsidR="00D46B38" w:rsidRPr="00EC7E00" w:rsidRDefault="00D46B38" w:rsidP="1C429D03">
      <w:pPr>
        <w:pStyle w:val="NormalWeb"/>
        <w:spacing w:before="120" w:beforeAutospacing="0" w:after="0" w:afterAutospacing="0"/>
        <w:jc w:val="both"/>
      </w:pPr>
      <w:r w:rsidRPr="00EC7E00">
        <w:t xml:space="preserve">Tyto problémy byly </w:t>
      </w:r>
      <w:r w:rsidRPr="00A61967">
        <w:t>zohledněny zejména ve Výstupu 4.</w:t>
      </w:r>
    </w:p>
    <w:p w14:paraId="611BF5D9" w14:textId="77777777" w:rsidR="006F7ABD" w:rsidRDefault="006F7ABD" w:rsidP="1C429D03">
      <w:pPr>
        <w:pStyle w:val="NormalWeb"/>
        <w:spacing w:before="120" w:beforeAutospacing="0" w:after="0" w:afterAutospacing="0"/>
        <w:jc w:val="both"/>
        <w:rPr>
          <w:b/>
          <w:i/>
        </w:rPr>
      </w:pPr>
    </w:p>
    <w:p w14:paraId="3FA6A4EF" w14:textId="77777777" w:rsidR="00D46B38" w:rsidRPr="006F7ABD" w:rsidRDefault="1C429D03" w:rsidP="003E2779">
      <w:pPr>
        <w:pStyle w:val="NormalWeb"/>
        <w:spacing w:before="0" w:beforeAutospacing="0" w:after="0" w:afterAutospacing="0"/>
        <w:jc w:val="both"/>
        <w:rPr>
          <w:b/>
          <w:i/>
        </w:rPr>
      </w:pPr>
      <w:r w:rsidRPr="006F7ABD">
        <w:rPr>
          <w:b/>
          <w:i/>
        </w:rPr>
        <w:t>Organizace krajinných a protierozních opatření</w:t>
      </w:r>
    </w:p>
    <w:p w14:paraId="62E49022" w14:textId="3BAC30DD" w:rsidR="004E629E" w:rsidRDefault="00D46B38" w:rsidP="00F72988">
      <w:pPr>
        <w:pStyle w:val="NormalWeb"/>
        <w:numPr>
          <w:ilvl w:val="0"/>
          <w:numId w:val="36"/>
        </w:numPr>
        <w:spacing w:before="120" w:beforeAutospacing="0" w:after="0" w:afterAutospacing="0"/>
        <w:ind w:left="357" w:hanging="357"/>
        <w:jc w:val="both"/>
      </w:pPr>
      <w:r w:rsidRPr="004E629E">
        <w:rPr>
          <w:b/>
          <w:bCs/>
        </w:rPr>
        <w:t>Nedostatečné kapacity komunitních lesních školek</w:t>
      </w:r>
      <w:r w:rsidR="006F7ABD" w:rsidRPr="004E629E">
        <w:rPr>
          <w:b/>
          <w:bCs/>
        </w:rPr>
        <w:t xml:space="preserve">: </w:t>
      </w:r>
      <w:r w:rsidRPr="00EC7E00">
        <w:rPr>
          <w:rStyle w:val="apple-tab-span"/>
        </w:rPr>
        <w:tab/>
      </w:r>
      <w:r w:rsidRPr="00EC7E00">
        <w:t>Příprava sazenic pro účely zalesňování se odehrává primárně na úrovni kebelí pod taktovkou PSNP, přičemž komunity</w:t>
      </w:r>
      <w:r w:rsidR="002D0B97">
        <w:t xml:space="preserve"> mají</w:t>
      </w:r>
      <w:r w:rsidRPr="00EC7E00">
        <w:t xml:space="preserve"> většinou omezené možnosti a odhodlání dohlížet na dostatečnou kvalitu prováděných prací. </w:t>
      </w:r>
      <w:r w:rsidRPr="7EB55CD2">
        <w:t>Jsou proto často vybírány</w:t>
      </w:r>
      <w:r w:rsidR="002D0B97">
        <w:t xml:space="preserve"> i</w:t>
      </w:r>
      <w:r w:rsidRPr="7EB55CD2">
        <w:t xml:space="preserve"> pozemky bez nezbytné infrastruktury, zvláště pak bez vhodného zdroje vody, který je pro školkařský provoz nezbytný.</w:t>
      </w:r>
      <w:r w:rsidR="003877FD">
        <w:t xml:space="preserve"> </w:t>
      </w:r>
      <w:r w:rsidR="003877FD" w:rsidRPr="2713FF4B">
        <w:t xml:space="preserve">Plány distribuce sazenic ze školek nemá jasné plány a alokace, jelikož kebelím chybí přiravené krajinné plány, které by toto zohledňovaly. Šolky jsou často budovány bezkoncepčně bez řádného průzkumu dostupných vodních zdrojů v oblasti, které by v budoucnu sloužily k závlaze. </w:t>
      </w:r>
      <w:r w:rsidRPr="2713FF4B">
        <w:t>  </w:t>
      </w:r>
    </w:p>
    <w:p w14:paraId="648B5DBF" w14:textId="77777777" w:rsidR="00FD41B3" w:rsidRDefault="00D46B38" w:rsidP="00F72988">
      <w:pPr>
        <w:pStyle w:val="NormalWeb"/>
        <w:numPr>
          <w:ilvl w:val="0"/>
          <w:numId w:val="36"/>
        </w:numPr>
        <w:spacing w:before="120" w:beforeAutospacing="0" w:after="0" w:afterAutospacing="0"/>
        <w:ind w:left="357" w:hanging="357"/>
        <w:jc w:val="both"/>
      </w:pPr>
      <w:r w:rsidRPr="001A7587">
        <w:rPr>
          <w:b/>
          <w:bCs/>
        </w:rPr>
        <w:t>Nedostatečná koncepce protierozních opatření</w:t>
      </w:r>
      <w:r w:rsidRPr="00EC7E00">
        <w:rPr>
          <w:rStyle w:val="apple-tab-span"/>
        </w:rPr>
        <w:tab/>
      </w:r>
      <w:r w:rsidR="004E629E">
        <w:rPr>
          <w:rStyle w:val="apple-tab-span"/>
        </w:rPr>
        <w:t>:</w:t>
      </w:r>
      <w:r w:rsidR="004E629E">
        <w:t xml:space="preserve"> </w:t>
      </w:r>
      <w:r w:rsidRPr="00EC7E00">
        <w:t xml:space="preserve">Ve třech ze čtyř cílových Wored, pracovníci potvrdili, že provádějí protierozní a </w:t>
      </w:r>
      <w:r w:rsidR="00E465EC">
        <w:t>práci s komunitami, aniž by byla</w:t>
      </w:r>
      <w:r w:rsidRPr="00EC7E00">
        <w:t xml:space="preserve"> dokončena a ujednána dlouhodobá koncepce</w:t>
      </w:r>
      <w:r w:rsidR="00E465EC">
        <w:t xml:space="preserve"> pro management povodí v podobě</w:t>
      </w:r>
      <w:r w:rsidRPr="00EC7E00">
        <w:t xml:space="preserve"> Krajinného plánu (Landscape Management Plan) nebo dlouhodobé koncepce (Community Watershed Management Plan). </w:t>
      </w:r>
      <w:r w:rsidRPr="7EB55CD2">
        <w:t>Aktuální aktivity tak postupují jen na základě ročních Akčních plánů, které jsou definovány practovníky FTCs</w:t>
      </w:r>
      <w:r w:rsidR="001A7587">
        <w:t xml:space="preserve">. </w:t>
      </w:r>
      <w:r w:rsidRPr="00EC7E00">
        <w:t>·   </w:t>
      </w:r>
    </w:p>
    <w:p w14:paraId="2C338930" w14:textId="0A0D8678" w:rsidR="00B178CD" w:rsidRDefault="00D46B38" w:rsidP="00F72988">
      <w:pPr>
        <w:pStyle w:val="NormalWeb"/>
        <w:numPr>
          <w:ilvl w:val="0"/>
          <w:numId w:val="36"/>
        </w:numPr>
        <w:spacing w:before="120" w:beforeAutospacing="0" w:after="0" w:afterAutospacing="0"/>
        <w:ind w:left="357" w:hanging="357"/>
        <w:jc w:val="both"/>
      </w:pPr>
      <w:r w:rsidRPr="00B178CD">
        <w:rPr>
          <w:b/>
          <w:bCs/>
        </w:rPr>
        <w:t>Nejasný management uzavřených oblastí</w:t>
      </w:r>
      <w:r w:rsidRPr="00EC7E00">
        <w:rPr>
          <w:rStyle w:val="apple-tab-span"/>
        </w:rPr>
        <w:tab/>
      </w:r>
      <w:r w:rsidR="00FD41B3" w:rsidRPr="00FD41B3">
        <w:t>:</w:t>
      </w:r>
      <w:r w:rsidRPr="00EC7E00">
        <w:t xml:space="preserve"> V souvislosti s nevyjasněnou koncepcí proto nastávají situace,</w:t>
      </w:r>
      <w:r w:rsidR="00FD41B3">
        <w:t xml:space="preserve"> kdy</w:t>
      </w:r>
      <w:r w:rsidRPr="00EC7E00">
        <w:t xml:space="preserve"> byly ustanoveny a zainvestovány např. </w:t>
      </w:r>
      <w:r w:rsidRPr="7EB55CD2">
        <w:t>krajinné uzavírky (Closure areas), nicméně není připraven plán pro jejich další využívání.</w:t>
      </w:r>
      <w:r w:rsidRPr="00EC7E00">
        <w:t xml:space="preserve"> </w:t>
      </w:r>
      <w:r w:rsidRPr="2713FF4B">
        <w:t>Samotné uzavírky často nesplňují základní principy - jako je ohrazení, zákaz vstupu dobytka, což vyplývá z nedostatečně zvládnuté správy těchto oblastí.   </w:t>
      </w:r>
    </w:p>
    <w:p w14:paraId="21801FEF" w14:textId="6333B0F0" w:rsidR="00272063" w:rsidRDefault="00D46B38" w:rsidP="00F72988">
      <w:pPr>
        <w:pStyle w:val="NormalWeb"/>
        <w:numPr>
          <w:ilvl w:val="0"/>
          <w:numId w:val="36"/>
        </w:numPr>
        <w:spacing w:before="120" w:beforeAutospacing="0" w:after="0" w:afterAutospacing="0"/>
        <w:ind w:left="357" w:hanging="357"/>
        <w:jc w:val="both"/>
      </w:pPr>
      <w:r w:rsidRPr="130BA958">
        <w:rPr>
          <w:b/>
          <w:bCs/>
        </w:rPr>
        <w:t>Omezení krajinných opatření administrativními hranicemi</w:t>
      </w:r>
      <w:r w:rsidRPr="130BA958">
        <w:t>:</w:t>
      </w:r>
      <w:r w:rsidRPr="00EC7E00">
        <w:t xml:space="preserve"> Aktivity zprostředkovávané přes FTC v jednotlivých kebelích jsou zpravidla omezena administrativními hranicemi kebelí a neřeší </w:t>
      </w:r>
      <w:r w:rsidRPr="00EC7E00">
        <w:lastRenderedPageBreak/>
        <w:t xml:space="preserve">problematiku v rámci funkčních krajinných celků, nerespektující stávající topografii krajiny, jako jsou části povodí: </w:t>
      </w:r>
      <w:r w:rsidR="1C429D03">
        <w:t>·       </w:t>
      </w:r>
    </w:p>
    <w:p w14:paraId="51035C43" w14:textId="6D49BAC5" w:rsidR="00D46B38" w:rsidRPr="00EC7E00" w:rsidRDefault="1C429D03" w:rsidP="00F72988">
      <w:pPr>
        <w:pStyle w:val="NormalWeb"/>
        <w:numPr>
          <w:ilvl w:val="0"/>
          <w:numId w:val="36"/>
        </w:numPr>
        <w:spacing w:before="120" w:beforeAutospacing="0" w:after="0" w:afterAutospacing="0"/>
        <w:ind w:left="357" w:hanging="357"/>
        <w:jc w:val="both"/>
      </w:pPr>
      <w:r w:rsidRPr="009C0E45">
        <w:rPr>
          <w:b/>
          <w:bCs/>
        </w:rPr>
        <w:t>Nedostatečné využití existujících kapacit</w:t>
      </w:r>
      <w:r>
        <w:t xml:space="preserve">: Mezi zemědělci v cílových kebelích je velmi dobré povědomí o potřebě řešení současné situace a pracovníci FTC a </w:t>
      </w:r>
      <w:r w:rsidR="3252FC3B">
        <w:t>WAO</w:t>
      </w:r>
      <w:r>
        <w:t xml:space="preserve"> zároveň mají většinu know-how pro realizaci potřebných opatření. Nedostatek prostředků (viz níže) spolu s absencí konkrétních plánů a zodpovědností pro systematickou rehabilitaci území však vyúsťuje v omezené využívání existujícího potenciálu (velká dostupnost pracovní síly, dostatečné know-how, jasná vládní podpora, aj.). Řešení navíc omezují byrokratické faktory, kdy opatření jsou realizována v rámci kebelí namísto krajinných celků.</w:t>
      </w:r>
    </w:p>
    <w:p w14:paraId="08F764F0" w14:textId="77777777" w:rsidR="00D46B38" w:rsidRPr="00EC7E00" w:rsidRDefault="00D46B38" w:rsidP="1C429D03">
      <w:pPr>
        <w:pStyle w:val="NormalWeb"/>
        <w:spacing w:before="120" w:beforeAutospacing="0" w:after="0" w:afterAutospacing="0"/>
        <w:jc w:val="both"/>
      </w:pPr>
      <w:r w:rsidRPr="00EC7E00">
        <w:t xml:space="preserve">Tyto problémy byly zohledněny </w:t>
      </w:r>
      <w:r w:rsidRPr="00A61967">
        <w:t>zejména ve Výstupu 2</w:t>
      </w:r>
    </w:p>
    <w:p w14:paraId="742EED40" w14:textId="1C46875D" w:rsidR="00BF5D5D" w:rsidRDefault="00BF5D5D" w:rsidP="1C429D03">
      <w:pPr>
        <w:pStyle w:val="NormalWeb"/>
        <w:spacing w:before="120" w:beforeAutospacing="0" w:after="0" w:afterAutospacing="0"/>
        <w:jc w:val="both"/>
        <w:rPr>
          <w:b/>
        </w:rPr>
      </w:pPr>
    </w:p>
    <w:p w14:paraId="15E80290" w14:textId="08E57D73" w:rsidR="00D46B38" w:rsidRPr="00B410C9" w:rsidRDefault="1C429D03" w:rsidP="003E2779">
      <w:pPr>
        <w:pStyle w:val="NormalWeb"/>
        <w:spacing w:before="0" w:beforeAutospacing="0" w:after="0" w:afterAutospacing="0"/>
        <w:jc w:val="both"/>
        <w:rPr>
          <w:i/>
        </w:rPr>
      </w:pPr>
      <w:r w:rsidRPr="00B410C9">
        <w:rPr>
          <w:b/>
          <w:i/>
        </w:rPr>
        <w:t>Institucionální kapacity a</w:t>
      </w:r>
      <w:r w:rsidR="00B410C9" w:rsidRPr="00B410C9">
        <w:rPr>
          <w:b/>
          <w:i/>
        </w:rPr>
        <w:t xml:space="preserve"> kapacity</w:t>
      </w:r>
      <w:r w:rsidRPr="00B410C9">
        <w:rPr>
          <w:b/>
          <w:i/>
        </w:rPr>
        <w:t xml:space="preserve"> rozvojových služeb</w:t>
      </w:r>
    </w:p>
    <w:p w14:paraId="00B70AB5" w14:textId="6BDF494E" w:rsidR="00125A61" w:rsidRDefault="1C429D03" w:rsidP="00F72988">
      <w:pPr>
        <w:pStyle w:val="NormalWeb"/>
        <w:numPr>
          <w:ilvl w:val="0"/>
          <w:numId w:val="37"/>
        </w:numPr>
        <w:spacing w:before="120" w:beforeAutospacing="0" w:after="0" w:afterAutospacing="0"/>
        <w:ind w:left="357" w:hanging="357"/>
        <w:jc w:val="both"/>
      </w:pPr>
      <w:r w:rsidRPr="1C429D03">
        <w:rPr>
          <w:b/>
          <w:bCs/>
        </w:rPr>
        <w:t>Roztříštěná terminologie a chápání vládních strategií:</w:t>
      </w:r>
      <w:r>
        <w:t xml:space="preserve"> Na základě formativního výzku</w:t>
      </w:r>
      <w:r w:rsidR="00EF6FF5">
        <w:t>mu</w:t>
      </w:r>
      <w:r>
        <w:t xml:space="preserve">, </w:t>
      </w:r>
      <w:r w:rsidR="00EF6FF5">
        <w:t>který provedl Čvt v roce 2015 v</w:t>
      </w:r>
      <w:r>
        <w:t xml:space="preserve"> Alaba special woreda, bylo zjištěno, že ačkoliv mají pracovníci FTC a Wored postupovat podle doporučených postupů, tak tyto postupy jsou interpretovány v různých lokalitách diametrálně odlišně. A to jak v případě technických, tak metodických postupů. Předběžný průzkum mezi Development Agents a pracovníky WaO v Sidamě následně potvrdil, že se užívaná terminologie, klasifikace farmářů (Model Farmer F., Ordinary, Lead F., Technical F.), výběrová kritéria a interpretace liší mezi Woredami, ale i kebelemi. Stejně tak používání nástrojů pro monitoring.</w:t>
      </w:r>
      <w:r w:rsidR="2713FF4B">
        <w:t xml:space="preserve"> Jakákoliv evaluace plnění aktivit těchto skupin farmářů je potom značně neefektivní a nemá přílišnou vypovídací schopnost. </w:t>
      </w:r>
    </w:p>
    <w:p w14:paraId="52397767" w14:textId="019E55A9" w:rsidR="00125A61" w:rsidRDefault="1C429D03" w:rsidP="00F72988">
      <w:pPr>
        <w:pStyle w:val="NormalWeb"/>
        <w:numPr>
          <w:ilvl w:val="0"/>
          <w:numId w:val="37"/>
        </w:numPr>
        <w:spacing w:before="120" w:beforeAutospacing="0" w:after="0" w:afterAutospacing="0"/>
        <w:ind w:left="357" w:hanging="357"/>
        <w:jc w:val="both"/>
      </w:pPr>
      <w:r w:rsidRPr="00125A61">
        <w:rPr>
          <w:b/>
          <w:bCs/>
        </w:rPr>
        <w:t>Neadekvátní zázemí pro zemědělské poradenství</w:t>
      </w:r>
      <w:r>
        <w:t>: Zemědělské poradenství je poskytováno místními školicími centry (Farmers Training Centres, FTC), které často nejsou více než jen prázdné budovy s několika ukázkovými pozemky. FTC chybí vybavení potřebné pro efektivní demonstraci šetrných a efektivních zemědělských postupů; vodní zdroje pro celoroční produkci a celkové zázemí motivující pracovníky FTC pro výkon své práce a zemědělce pro návštěvu FTC a využívání jejich poradenství</w:t>
      </w:r>
      <w:r w:rsidR="2713FF4B">
        <w:t>.</w:t>
      </w:r>
    </w:p>
    <w:p w14:paraId="0C484F78" w14:textId="63B28231" w:rsidR="001F2AB2" w:rsidRDefault="1C429D03" w:rsidP="00F72988">
      <w:pPr>
        <w:pStyle w:val="NormalWeb"/>
        <w:numPr>
          <w:ilvl w:val="0"/>
          <w:numId w:val="37"/>
        </w:numPr>
        <w:spacing w:before="120" w:beforeAutospacing="0" w:after="0" w:afterAutospacing="0"/>
        <w:ind w:left="357" w:hanging="357"/>
        <w:jc w:val="both"/>
      </w:pPr>
      <w:r w:rsidRPr="00125A61">
        <w:rPr>
          <w:b/>
          <w:bCs/>
        </w:rPr>
        <w:t xml:space="preserve">Nízký dosah zemědělského poradenství (omezený multiplikační efekt): </w:t>
      </w:r>
      <w:r>
        <w:t>Etiopský systém zemědělského poradenství je založený na kaskádovitém přenosu know-how kdy vyškolení pracovníci FTC vyškolí omezené množství tzv. modelových farmářů, z nichž každý pak je zodpovědný za předání svého nového know-how dalším pěti zemědělcům (tzv. 1:5 sytém). Tento systém má však omezenou efektivnost, což opakovaně potvrdily průzkumy, které Čvt provedl při své práci s FTCs mezi lety 2013 a 2016.</w:t>
      </w:r>
    </w:p>
    <w:p w14:paraId="4D1D682D" w14:textId="1D31B483" w:rsidR="00D46B38" w:rsidRPr="00EC7E00" w:rsidRDefault="1C429D03" w:rsidP="00F72988">
      <w:pPr>
        <w:pStyle w:val="NormalWeb"/>
        <w:numPr>
          <w:ilvl w:val="0"/>
          <w:numId w:val="37"/>
        </w:numPr>
        <w:spacing w:before="120" w:beforeAutospacing="0" w:after="0" w:afterAutospacing="0"/>
        <w:ind w:left="357" w:hanging="357"/>
        <w:jc w:val="both"/>
      </w:pPr>
      <w:r w:rsidRPr="001F2AB2">
        <w:rPr>
          <w:b/>
          <w:bCs/>
        </w:rPr>
        <w:t>Omezené materiální a finanční prostředky</w:t>
      </w:r>
      <w:r>
        <w:t xml:space="preserve">: Při diskusích s experty </w:t>
      </w:r>
      <w:r w:rsidR="3252FC3B">
        <w:t>WAO</w:t>
      </w:r>
      <w:r>
        <w:t xml:space="preserve"> a pracovníky FTC je zřejmé, že klíčovým nedostatkem nejsou jejich znalosti a schopnosti, ale chybějící materiální a finanční prostředky pro realizaci potřebných opatření (např. gabionové koše, kámen, přepravky). Toto se týká rovněž nízké dostupnosti sazenic travin a dřevin, které jsou klíčové pro stabilizaci cílových krajinných celků.</w:t>
      </w:r>
    </w:p>
    <w:p w14:paraId="34268D0F" w14:textId="21110537" w:rsidR="00D46B38" w:rsidRPr="00A61967" w:rsidRDefault="00D46B38" w:rsidP="1C429D03">
      <w:pPr>
        <w:pStyle w:val="NormalWeb"/>
        <w:spacing w:before="120" w:beforeAutospacing="0" w:after="0" w:afterAutospacing="0"/>
        <w:jc w:val="both"/>
      </w:pPr>
      <w:r w:rsidRPr="00EC7E00">
        <w:t xml:space="preserve">Tyto problémy byly zohledněny zejména ve </w:t>
      </w:r>
      <w:r w:rsidRPr="00A61967">
        <w:t>Výstupu 1 a 4</w:t>
      </w:r>
      <w:r w:rsidR="00A61967">
        <w:t>.</w:t>
      </w:r>
    </w:p>
    <w:p w14:paraId="2027196B" w14:textId="76F9A73C" w:rsidR="1C429D03" w:rsidRPr="00D8361F" w:rsidRDefault="1C429D03" w:rsidP="007170C8">
      <w:pPr>
        <w:pStyle w:val="Style2"/>
        <w:outlineLvl w:val="1"/>
      </w:pPr>
      <w:bookmarkStart w:id="12" w:name="_Toc479840271"/>
      <w:bookmarkEnd w:id="11"/>
      <w:r w:rsidRPr="00D8361F">
        <w:rPr>
          <w:rStyle w:val="Nadpis2-slovanChar"/>
          <w:b/>
          <w:bCs w:val="0"/>
        </w:rPr>
        <w:t>Širší kontext projektu</w:t>
      </w:r>
      <w:bookmarkEnd w:id="12"/>
      <w:r w:rsidRPr="00D8361F">
        <w:t xml:space="preserve"> </w:t>
      </w:r>
    </w:p>
    <w:p w14:paraId="1264E4B3" w14:textId="6D532DE7" w:rsidR="1C429D03" w:rsidRDefault="1C429D03" w:rsidP="1C429D03">
      <w:pPr>
        <w:jc w:val="both"/>
      </w:pPr>
      <w:r w:rsidRPr="00FE78B8">
        <w:t xml:space="preserve">Etiopie má v současné době devátou nejrychleji rostoucí ekonomiku světa (růst HDP je 8.2%) a politicky zaujímá výraznou regionální pozici. HDP na obyvatele však patří k nejnižšímu na světě a zemědělství - představující 41% HDP, 80% vývozu a zdroj živobytí pro 83% obyvatel - se však dlouhodobě potýká s řadou strukturálních problémů (nízká produktivita, omezené využívání vodních zdrojů, aj.). </w:t>
      </w:r>
    </w:p>
    <w:p w14:paraId="7F1CB2D5" w14:textId="4B8AA0C6" w:rsidR="1C429D03" w:rsidRDefault="1C429D03" w:rsidP="1C429D03">
      <w:pPr>
        <w:jc w:val="both"/>
      </w:pPr>
      <w:r w:rsidRPr="00FE78B8">
        <w:lastRenderedPageBreak/>
        <w:t xml:space="preserve">Podle – </w:t>
      </w:r>
      <w:r w:rsidRPr="00FE78B8">
        <w:rPr>
          <w:b/>
          <w:bCs/>
        </w:rPr>
        <w:t>Indexu lidského rozvoje – je Etiopie 173. nejméně rozvinutá země na světě</w:t>
      </w:r>
      <w:r w:rsidRPr="00FE78B8">
        <w:t>. Z celkového počtu bezmála 90 milionů obyvatel, 38% obyvatel trpí chronickou podvýživou a řada lidí je závislá na programech potravinové pomoci. Klíčovým problémem je rapidně narůstající populace</w:t>
      </w:r>
      <w:r w:rsidR="001F2AB2" w:rsidRPr="00FE78B8">
        <w:t>.</w:t>
      </w:r>
      <w:r w:rsidRPr="00FE78B8">
        <w:t xml:space="preserve"> </w:t>
      </w:r>
    </w:p>
    <w:p w14:paraId="50DB62E9" w14:textId="75DD0A3B" w:rsidR="1C429D03" w:rsidRDefault="1C429D03" w:rsidP="1C429D03">
      <w:pPr>
        <w:jc w:val="both"/>
      </w:pPr>
      <w:r w:rsidRPr="00FE78B8">
        <w:t xml:space="preserve">Hlavní rozvojovou strategií Etiopie je </w:t>
      </w:r>
      <w:r w:rsidRPr="00FE78B8">
        <w:rPr>
          <w:b/>
          <w:bCs/>
          <w:i/>
          <w:iCs/>
        </w:rPr>
        <w:t>Plán růstu a transformace</w:t>
      </w:r>
      <w:r w:rsidRPr="00FE78B8">
        <w:rPr>
          <w:b/>
          <w:bCs/>
        </w:rPr>
        <w:t xml:space="preserve"> (Growth and Transformation Plan),</w:t>
      </w:r>
      <w:r w:rsidRPr="00FE78B8">
        <w:t xml:space="preserve"> který zdůrazňuje potřebu zefektivnění zemědělské produkce i díky jeho velkému hospodářskému významu a dominantnímu zdroji příjmu a výživy pro přibližně 85% populace. Protierozní opatření jsou rovněž silně zastoupena v rámci vládního </w:t>
      </w:r>
      <w:r w:rsidRPr="00FE78B8">
        <w:rPr>
          <w:i/>
          <w:iCs/>
        </w:rPr>
        <w:t>Programu růstu a transformace</w:t>
      </w:r>
      <w:r w:rsidRPr="00FE78B8">
        <w:t xml:space="preserve"> (Growth and Transformation Program, GTP), jehož druhá, pětiletá, v současné době realizovaná fáze je klíčovou vládní strategií pro (mimo jiné) ochranu krajinných celků.</w:t>
      </w:r>
    </w:p>
    <w:p w14:paraId="50C919AC" w14:textId="45842848" w:rsidR="1C429D03" w:rsidRDefault="1C429D03" w:rsidP="1C429D03">
      <w:pPr>
        <w:jc w:val="both"/>
      </w:pPr>
      <w:r w:rsidRPr="00FE78B8">
        <w:t xml:space="preserve">Rozvoj zemědělského sektoru a ochranu přírodních zdrojů definují dvě klíčové strategie etiopské vlády – </w:t>
      </w:r>
      <w:r w:rsidRPr="00FE78B8">
        <w:rPr>
          <w:i/>
          <w:iCs/>
        </w:rPr>
        <w:t>Politika a strategie rozvoje venkova</w:t>
      </w:r>
      <w:r w:rsidRPr="00FE78B8">
        <w:t xml:space="preserve"> (Rural Development Policy and Strategy) a </w:t>
      </w:r>
      <w:r w:rsidRPr="00FE78B8">
        <w:rPr>
          <w:i/>
          <w:iCs/>
        </w:rPr>
        <w:t>Strategie a investiční rámec pro zemědělský sektor pro 2010-2020</w:t>
      </w:r>
      <w:r w:rsidRPr="00FE78B8">
        <w:t xml:space="preserve"> (Policy and Investment Framework for the Agriculture Sector), zejména jeho </w:t>
      </w:r>
      <w:r w:rsidRPr="00FE78B8">
        <w:rPr>
          <w:b/>
          <w:bCs/>
        </w:rPr>
        <w:t>priorita č. 3: Snížit degradaci a zlepšit produktivitu přírodních zdrojů</w:t>
      </w:r>
      <w:r w:rsidRPr="00FE78B8">
        <w:t>. Pro účely projektu je pak třeba zmínit</w:t>
      </w:r>
      <w:r w:rsidR="001F2AB2" w:rsidRPr="00FE78B8">
        <w:t xml:space="preserve"> další vládní strategie, kterým</w:t>
      </w:r>
      <w:r w:rsidRPr="00FE78B8">
        <w:t xml:space="preserve"> se na implementační úrovni věnuje i navrhovaný projekt:</w:t>
      </w:r>
    </w:p>
    <w:p w14:paraId="6FAF3878" w14:textId="45F71645" w:rsidR="1C429D03" w:rsidRDefault="1C429D03" w:rsidP="003E2779">
      <w:pPr>
        <w:pStyle w:val="ListParagraph"/>
        <w:numPr>
          <w:ilvl w:val="0"/>
          <w:numId w:val="7"/>
        </w:numPr>
        <w:spacing w:before="60"/>
        <w:ind w:left="714" w:hanging="357"/>
        <w:contextualSpacing w:val="0"/>
        <w:jc w:val="both"/>
        <w:rPr>
          <w:rFonts w:eastAsia="Times New Roman"/>
        </w:rPr>
      </w:pPr>
      <w:r w:rsidRPr="00FE78B8">
        <w:rPr>
          <w:b/>
          <w:bCs/>
          <w:iCs/>
        </w:rPr>
        <w:t>Rozvoj ekonomiky odolné vůči změně klimatu</w:t>
      </w:r>
      <w:r w:rsidRPr="00FE78B8">
        <w:rPr>
          <w:b/>
          <w:bCs/>
        </w:rPr>
        <w:t xml:space="preserve"> – </w:t>
      </w:r>
      <w:r w:rsidRPr="00FE78B8">
        <w:t xml:space="preserve">(Climate-Resilient Green Economy Strategy -CRGE) </w:t>
      </w:r>
      <w:r w:rsidR="36CA79C3" w:rsidRPr="00FE78B8">
        <w:t xml:space="preserve">- byla definována etiopskou vládou v roce 2011 ve spolupráci s UNDP. </w:t>
      </w:r>
    </w:p>
    <w:p w14:paraId="42EF109F" w14:textId="02516585" w:rsidR="1C429D03" w:rsidRDefault="1C429D03" w:rsidP="003E2779">
      <w:pPr>
        <w:pStyle w:val="ListParagraph"/>
        <w:numPr>
          <w:ilvl w:val="0"/>
          <w:numId w:val="7"/>
        </w:numPr>
        <w:spacing w:before="60"/>
        <w:ind w:left="714" w:hanging="357"/>
        <w:contextualSpacing w:val="0"/>
        <w:jc w:val="both"/>
        <w:rPr>
          <w:rFonts w:eastAsia="Times New Roman"/>
        </w:rPr>
      </w:pPr>
      <w:r w:rsidRPr="00FE78B8">
        <w:rPr>
          <w:b/>
          <w:bCs/>
          <w:iCs/>
        </w:rPr>
        <w:t>Metodika Participativního rozvoje povodí v komunitách</w:t>
      </w:r>
      <w:r w:rsidRPr="00FE78B8">
        <w:rPr>
          <w:b/>
          <w:bCs/>
        </w:rPr>
        <w:t xml:space="preserve"> –</w:t>
      </w:r>
      <w:r w:rsidRPr="00FE78B8">
        <w:t xml:space="preserve"> (Community-Based Participatory Watershed</w:t>
      </w:r>
      <w:r w:rsidRPr="00FE78B8">
        <w:rPr>
          <w:b/>
          <w:bCs/>
        </w:rPr>
        <w:t xml:space="preserve"> Development– </w:t>
      </w:r>
      <w:r w:rsidRPr="00FE78B8">
        <w:t>CBPWD), je metodika publikovaná MOFA poprvé v roce 2005 a tvoří doposud stěžejní bod pro řešení otázek managementu přírodních zdrojů a práce s komunitami.</w:t>
      </w:r>
    </w:p>
    <w:p w14:paraId="0A656D8C" w14:textId="399951C5" w:rsidR="1C429D03" w:rsidRDefault="1C429D03" w:rsidP="003E2779">
      <w:pPr>
        <w:pStyle w:val="ListParagraph"/>
        <w:numPr>
          <w:ilvl w:val="0"/>
          <w:numId w:val="7"/>
        </w:numPr>
        <w:spacing w:before="60"/>
        <w:ind w:left="714" w:hanging="357"/>
        <w:contextualSpacing w:val="0"/>
        <w:jc w:val="both"/>
        <w:rPr>
          <w:rFonts w:eastAsia="Times New Roman"/>
        </w:rPr>
      </w:pPr>
      <w:r w:rsidRPr="00FE78B8">
        <w:rPr>
          <w:b/>
          <w:bCs/>
        </w:rPr>
        <w:t>Strategie r</w:t>
      </w:r>
      <w:r w:rsidR="001F2AB2" w:rsidRPr="00FE78B8">
        <w:rPr>
          <w:b/>
          <w:bCs/>
        </w:rPr>
        <w:t>ozvoje zemědělství pro zlepšení výživy</w:t>
      </w:r>
      <w:r w:rsidRPr="00FE78B8">
        <w:rPr>
          <w:b/>
          <w:bCs/>
        </w:rPr>
        <w:t xml:space="preserve"> </w:t>
      </w:r>
      <w:r w:rsidRPr="00FE78B8">
        <w:t>(Nutrition Sensitive Agriculture Strategy - NSA)</w:t>
      </w:r>
      <w:r w:rsidRPr="00FE78B8">
        <w:rPr>
          <w:b/>
          <w:bCs/>
        </w:rPr>
        <w:t xml:space="preserve"> </w:t>
      </w:r>
      <w:r w:rsidRPr="00FE78B8">
        <w:t>– je strategie představená MoANR v roce 2016 a která se soustředí zejména na průřezová témata týkající se výživy zemědělské produkce</w:t>
      </w:r>
    </w:p>
    <w:p w14:paraId="5C5B76CF" w14:textId="3153DC95" w:rsidR="1C429D03" w:rsidRDefault="1C429D03" w:rsidP="001F2AB2">
      <w:pPr>
        <w:spacing w:before="120"/>
        <w:jc w:val="both"/>
      </w:pPr>
      <w:r w:rsidRPr="00FE78B8">
        <w:rPr>
          <w:i/>
          <w:iCs/>
        </w:rPr>
        <w:t xml:space="preserve">Vedle naplňování </w:t>
      </w:r>
      <w:r w:rsidRPr="00FE78B8">
        <w:rPr>
          <w:b/>
          <w:bCs/>
          <w:i/>
          <w:iCs/>
        </w:rPr>
        <w:t>Koncepce zahraniční rozvojové spolupráce České republiky</w:t>
      </w:r>
      <w:r w:rsidRPr="00FE78B8">
        <w:t xml:space="preserve"> na období 2010-2017 navrhovaný projekt rovněž zřetelně přispívá k naplnění globálních Cílů udržitelného rozvoje a to konkrétně, se kterými jsou rovněž plně v souladu dvě stěžejní sektorové strategie Čvt, definované v roce 2016:</w:t>
      </w:r>
    </w:p>
    <w:p w14:paraId="1564C293" w14:textId="355D96DA" w:rsidR="1C429D03" w:rsidRDefault="1C429D03" w:rsidP="003E2779">
      <w:pPr>
        <w:pStyle w:val="ListParagraph"/>
        <w:numPr>
          <w:ilvl w:val="0"/>
          <w:numId w:val="7"/>
        </w:numPr>
        <w:spacing w:before="60"/>
        <w:ind w:left="714" w:hanging="357"/>
        <w:contextualSpacing w:val="0"/>
        <w:jc w:val="both"/>
        <w:rPr>
          <w:rFonts w:eastAsia="Times New Roman"/>
        </w:rPr>
      </w:pPr>
      <w:r w:rsidRPr="00FE78B8">
        <w:rPr>
          <w:b/>
          <w:bCs/>
        </w:rPr>
        <w:t>Globální strategie Čvt pro</w:t>
      </w:r>
      <w:r w:rsidRPr="00FE78B8">
        <w:t xml:space="preserve"> </w:t>
      </w:r>
      <w:r w:rsidRPr="00FE78B8">
        <w:rPr>
          <w:b/>
          <w:bCs/>
        </w:rPr>
        <w:t xml:space="preserve">Udržitelnou obživu a životní prostředí – </w:t>
      </w:r>
      <w:r w:rsidRPr="00FE78B8">
        <w:t>která definuje aplikace princip</w:t>
      </w:r>
      <w:r w:rsidR="001F2AB2" w:rsidRPr="00FE78B8">
        <w:t>ů jako je šetrná</w:t>
      </w:r>
      <w:r w:rsidRPr="00FE78B8">
        <w:t xml:space="preserve"> zemědělské produkce, rozvoj rurálních trhů a udržitelná produkce a spotřeba</w:t>
      </w:r>
    </w:p>
    <w:p w14:paraId="5756270E" w14:textId="19936E6C" w:rsidR="1C429D03" w:rsidRDefault="1C429D03" w:rsidP="003E2779">
      <w:pPr>
        <w:pStyle w:val="ListParagraph"/>
        <w:numPr>
          <w:ilvl w:val="0"/>
          <w:numId w:val="7"/>
        </w:numPr>
        <w:spacing w:before="60"/>
        <w:ind w:left="714" w:hanging="357"/>
        <w:contextualSpacing w:val="0"/>
        <w:jc w:val="both"/>
        <w:rPr>
          <w:rFonts w:eastAsia="Times New Roman"/>
        </w:rPr>
      </w:pPr>
      <w:r w:rsidRPr="00FE78B8">
        <w:rPr>
          <w:b/>
          <w:bCs/>
        </w:rPr>
        <w:t xml:space="preserve">Globální strategie Čvt pro Výživu a odolnost komunit – </w:t>
      </w:r>
      <w:r w:rsidRPr="00FE78B8">
        <w:t>která definuje postupy pro řešení globální podvýživy, a význam jejího řešení jako průřezového tématu pro zvýšení odolnosti příjemců</w:t>
      </w:r>
    </w:p>
    <w:p w14:paraId="7822E25D" w14:textId="2205C7A3" w:rsidR="003F2944" w:rsidRDefault="1C429D03" w:rsidP="008A024E">
      <w:pPr>
        <w:spacing w:before="120"/>
        <w:jc w:val="both"/>
      </w:pPr>
      <w:r w:rsidRPr="00FE78B8">
        <w:t xml:space="preserve">Návrh projektu rovněž zohledňuje výstupy a doporučení </w:t>
      </w:r>
      <w:r w:rsidRPr="00FE78B8">
        <w:rPr>
          <w:b/>
          <w:bCs/>
        </w:rPr>
        <w:t>Evaluace MZV pro ZRS v sektoru zemědělství v Etiopii</w:t>
      </w:r>
      <w:r w:rsidRPr="00FE78B8">
        <w:t>, se kterou byli zástupci seznámeni na konci roku 2016.</w:t>
      </w:r>
    </w:p>
    <w:p w14:paraId="52C87A9A" w14:textId="77777777" w:rsidR="00D8361F" w:rsidRPr="00EC7E00" w:rsidRDefault="00D8361F" w:rsidP="008A024E">
      <w:pPr>
        <w:spacing w:before="120"/>
        <w:jc w:val="both"/>
      </w:pPr>
    </w:p>
    <w:p w14:paraId="3E256A66" w14:textId="77777777" w:rsidR="00931C0F" w:rsidRPr="00EC7E00" w:rsidRDefault="007D5DE1" w:rsidP="007170C8">
      <w:pPr>
        <w:pStyle w:val="Style2"/>
        <w:outlineLvl w:val="1"/>
      </w:pPr>
      <w:bookmarkStart w:id="13" w:name="_Toc478742240"/>
      <w:bookmarkStart w:id="14" w:name="_Toc479840272"/>
      <w:r w:rsidRPr="1C429D03">
        <w:t>Komplementarita k aktivitám dalších donorů</w:t>
      </w:r>
      <w:bookmarkEnd w:id="13"/>
      <w:bookmarkEnd w:id="14"/>
    </w:p>
    <w:p w14:paraId="464B7700" w14:textId="01D372BF" w:rsidR="00931C0F" w:rsidRPr="00EC7E00" w:rsidRDefault="1C429D03" w:rsidP="1C429D03">
      <w:pPr>
        <w:jc w:val="both"/>
      </w:pPr>
      <w:r w:rsidRPr="1C429D03">
        <w:rPr>
          <w:rFonts w:eastAsia="Times New Roman"/>
        </w:rPr>
        <w:t>Během předběžného průzkumu bylo zástupci cílových kebelí a wored potvrzeno, že v plánované projektové oblasti nepůsobí žádný další zahraniční donor.</w:t>
      </w:r>
    </w:p>
    <w:p w14:paraId="3BD46D80" w14:textId="700423E2" w:rsidR="00931C0F" w:rsidRPr="00EC7E00" w:rsidRDefault="1C429D03" w:rsidP="1C429D03">
      <w:pPr>
        <w:jc w:val="both"/>
      </w:pPr>
      <w:r w:rsidRPr="1C429D03">
        <w:rPr>
          <w:rFonts w:eastAsia="Times New Roman"/>
        </w:rPr>
        <w:t xml:space="preserve">V současnosti jsou jinak v oblasti Sidamy zemědělské rozvojové aktivity podporovány primárně regionálním </w:t>
      </w:r>
      <w:r w:rsidRPr="00FE78B8">
        <w:rPr>
          <w:rFonts w:eastAsia="Times New Roman"/>
        </w:rPr>
        <w:t>Bureau of Agriculture (</w:t>
      </w:r>
      <w:r w:rsidR="3252FC3B" w:rsidRPr="00FE78B8">
        <w:rPr>
          <w:rFonts w:eastAsia="Times New Roman"/>
        </w:rPr>
        <w:t>WAO</w:t>
      </w:r>
      <w:r w:rsidRPr="00FE78B8">
        <w:rPr>
          <w:rFonts w:eastAsia="Times New Roman"/>
        </w:rPr>
        <w:t>)</w:t>
      </w:r>
      <w:r w:rsidRPr="1C429D03">
        <w:rPr>
          <w:rFonts w:eastAsia="Times New Roman"/>
        </w:rPr>
        <w:t xml:space="preserve">, které je ovšem rovněž podporováno zahraničními donory a realizátory, jako např. </w:t>
      </w:r>
      <w:r w:rsidRPr="1C429D03">
        <w:rPr>
          <w:rFonts w:eastAsia="Times New Roman"/>
          <w:i/>
          <w:iCs/>
        </w:rPr>
        <w:t xml:space="preserve">Českou rozvojovou agenturou </w:t>
      </w:r>
      <w:r w:rsidRPr="1C429D03">
        <w:rPr>
          <w:rFonts w:eastAsia="Times New Roman"/>
        </w:rPr>
        <w:t xml:space="preserve">(skrze Čvt), </w:t>
      </w:r>
      <w:r w:rsidRPr="1C429D03">
        <w:rPr>
          <w:rFonts w:eastAsia="Times New Roman"/>
          <w:i/>
          <w:iCs/>
        </w:rPr>
        <w:t>Africkou rozvojovou bankou</w:t>
      </w:r>
      <w:r w:rsidRPr="1C429D03">
        <w:rPr>
          <w:rFonts w:eastAsia="Times New Roman"/>
        </w:rPr>
        <w:t xml:space="preserve"> (podpora zlepšení přístupu vody k zavlažování), Evropské komise (skrze Čvt), organizací </w:t>
      </w:r>
      <w:r w:rsidRPr="00FE78B8">
        <w:rPr>
          <w:rFonts w:eastAsia="Times New Roman"/>
          <w:i/>
          <w:iCs/>
        </w:rPr>
        <w:t>Rift-Walley Fund</w:t>
      </w:r>
      <w:r w:rsidRPr="00FE78B8">
        <w:rPr>
          <w:rFonts w:eastAsia="Times New Roman"/>
        </w:rPr>
        <w:t xml:space="preserve"> </w:t>
      </w:r>
      <w:r w:rsidRPr="1C429D03">
        <w:rPr>
          <w:rFonts w:eastAsia="Times New Roman"/>
        </w:rPr>
        <w:t>a rovněž Global Environmental Fund, prostřednictvím etiopské Environmental Protection Agency (EPA).</w:t>
      </w:r>
      <w:r w:rsidR="2713FF4B" w:rsidRPr="2713FF4B">
        <w:rPr>
          <w:rFonts w:eastAsia="Times New Roman"/>
        </w:rPr>
        <w:t xml:space="preserve"> </w:t>
      </w:r>
    </w:p>
    <w:p w14:paraId="157E45F9" w14:textId="796FE370" w:rsidR="00931C0F" w:rsidRPr="00EC7E00" w:rsidRDefault="1C429D03" w:rsidP="1C429D03">
      <w:pPr>
        <w:jc w:val="both"/>
        <w:rPr>
          <w:rFonts w:eastAsia="Times New Roman"/>
        </w:rPr>
      </w:pPr>
      <w:r w:rsidRPr="1C429D03">
        <w:rPr>
          <w:rFonts w:eastAsia="Times New Roman"/>
        </w:rPr>
        <w:lastRenderedPageBreak/>
        <w:t xml:space="preserve">V oblasti Sidamy je také částečně aktivní vládní program </w:t>
      </w:r>
      <w:r w:rsidRPr="1C429D03">
        <w:rPr>
          <w:rFonts w:eastAsia="Times New Roman"/>
          <w:i/>
          <w:iCs/>
        </w:rPr>
        <w:t>MERET</w:t>
      </w:r>
      <w:r w:rsidRPr="1C429D03">
        <w:rPr>
          <w:rFonts w:eastAsia="Times New Roman"/>
        </w:rPr>
        <w:t xml:space="preserve"> (</w:t>
      </w:r>
      <w:r w:rsidRPr="00FE78B8">
        <w:rPr>
          <w:rFonts w:eastAsia="Times New Roman"/>
        </w:rPr>
        <w:t>Managing Environmental Resource to Enable Transition to More Sustainable Livelihood</w:t>
      </w:r>
      <w:r w:rsidRPr="1C429D03">
        <w:rPr>
          <w:rFonts w:eastAsia="Times New Roman"/>
        </w:rPr>
        <w:t xml:space="preserve">) který je v současnosti materiálně a finančně podporován zejména skupinou WFP. V minulosti program </w:t>
      </w:r>
      <w:r w:rsidRPr="1C429D03">
        <w:rPr>
          <w:rFonts w:eastAsia="Times New Roman"/>
          <w:i/>
          <w:iCs/>
        </w:rPr>
        <w:t xml:space="preserve">MERET </w:t>
      </w:r>
      <w:r w:rsidRPr="1C429D03">
        <w:rPr>
          <w:rFonts w:eastAsia="Times New Roman"/>
        </w:rPr>
        <w:t xml:space="preserve">čelil odlivu donorů, pro komparativně nižší efektivitu ve srovnání s programy </w:t>
      </w:r>
      <w:r w:rsidRPr="1C429D03">
        <w:rPr>
          <w:rFonts w:eastAsia="Times New Roman"/>
          <w:i/>
          <w:iCs/>
        </w:rPr>
        <w:t xml:space="preserve">PSNP a HABP. </w:t>
      </w:r>
      <w:r w:rsidRPr="1C429D03">
        <w:rPr>
          <w:rFonts w:eastAsia="Times New Roman"/>
        </w:rPr>
        <w:t xml:space="preserve">Etiopská vláda proto zavedla koncept programu MERET+, který má hrát roli v podpoře modelových a vzorových Wored. Průběžné </w:t>
      </w:r>
      <w:hyperlink r:id="rId16">
        <w:r w:rsidRPr="1C429D03">
          <w:rPr>
            <w:rStyle w:val="Hyperlink"/>
            <w:rFonts w:eastAsia="Times New Roman"/>
          </w:rPr>
          <w:t>interní evaluace WFP</w:t>
        </w:r>
      </w:hyperlink>
      <w:r w:rsidRPr="1C429D03">
        <w:rPr>
          <w:rFonts w:eastAsia="Times New Roman"/>
        </w:rPr>
        <w:t xml:space="preserve"> ho i nadále hodnotí spíše jako samostatnou vládní iniciativu s malým propojením na rozvojové struktury (jako např. PSNP a HABP).</w:t>
      </w:r>
      <w:r w:rsidR="2713FF4B" w:rsidRPr="2713FF4B">
        <w:rPr>
          <w:rFonts w:eastAsia="Times New Roman"/>
        </w:rPr>
        <w:t xml:space="preserve"> V minulosti v cílových oblastech působil např. Projekt GRAD (pod USAID), Irish Aid, Rift Valley projekt pod vládou. </w:t>
      </w:r>
    </w:p>
    <w:p w14:paraId="02297F9B" w14:textId="4EE771F8" w:rsidR="006A6F9C" w:rsidRPr="00D8361F" w:rsidRDefault="1C429D03" w:rsidP="007170C8">
      <w:pPr>
        <w:pStyle w:val="Style2"/>
        <w:outlineLvl w:val="1"/>
      </w:pPr>
      <w:bookmarkStart w:id="15" w:name="_Toc479840273"/>
      <w:r w:rsidRPr="00D8361F">
        <w:t xml:space="preserve">Zapojení </w:t>
      </w:r>
      <w:r w:rsidRPr="00D8361F">
        <w:rPr>
          <w:rStyle w:val="Nadpis2-slovanChar"/>
          <w:b/>
          <w:bCs w:val="0"/>
        </w:rPr>
        <w:t>cílových</w:t>
      </w:r>
      <w:r w:rsidRPr="00D8361F">
        <w:t xml:space="preserve"> skupin a partnerských institucí do přípravy a realizace  projektu</w:t>
      </w:r>
      <w:bookmarkEnd w:id="15"/>
      <w:r w:rsidRPr="00D8361F">
        <w:t xml:space="preserve"> </w:t>
      </w:r>
    </w:p>
    <w:p w14:paraId="1283B998" w14:textId="13F2B167" w:rsidR="00FB53E8" w:rsidRPr="001F2AB2" w:rsidRDefault="1C429D03" w:rsidP="003E2779">
      <w:pPr>
        <w:pStyle w:val="Nadpis3-slovan"/>
        <w:numPr>
          <w:ilvl w:val="0"/>
          <w:numId w:val="0"/>
        </w:numPr>
        <w:spacing w:before="120"/>
        <w:rPr>
          <w:color w:val="auto"/>
          <w:sz w:val="26"/>
          <w:szCs w:val="26"/>
        </w:rPr>
      </w:pPr>
      <w:r w:rsidRPr="001F2AB2">
        <w:rPr>
          <w:color w:val="auto"/>
          <w:sz w:val="26"/>
          <w:szCs w:val="26"/>
        </w:rPr>
        <w:t>Analýza subjektů zapojených do projektu</w:t>
      </w:r>
    </w:p>
    <w:p w14:paraId="593CCD9F" w14:textId="29D67377" w:rsidR="19FDCD0B" w:rsidRDefault="130BA958" w:rsidP="002A6609">
      <w:pPr>
        <w:jc w:val="both"/>
      </w:pPr>
      <w:r w:rsidRPr="130BA958">
        <w:t xml:space="preserve">Hlavními subjekty zainteresovanými na realizaci projektu na vyšší úrovni je regionální finanční úřad pro ekonomický rozvoj - </w:t>
      </w:r>
      <w:r w:rsidRPr="00FE78B8">
        <w:t>Bureau of Finance and Economic Development</w:t>
      </w:r>
      <w:r w:rsidRPr="130BA958">
        <w:t xml:space="preserve">, BoFED a poté zejména regionální a Regionální úřad pro rozvoj zemědělství a přírodních zdrojů  -Bureau of Agriculture and Natural Resource Development (BoANRD). </w:t>
      </w:r>
    </w:p>
    <w:p w14:paraId="42F4F602" w14:textId="77777777" w:rsidR="001D2AD9" w:rsidRDefault="001D2AD9" w:rsidP="002A6609">
      <w:pPr>
        <w:jc w:val="both"/>
      </w:pPr>
    </w:p>
    <w:p w14:paraId="7858BC4F" w14:textId="597429C5" w:rsidR="19FDCD0B" w:rsidRPr="001D2AD9" w:rsidRDefault="19FDCD0B" w:rsidP="002A6609">
      <w:pPr>
        <w:jc w:val="both"/>
        <w:rPr>
          <w:i/>
        </w:rPr>
      </w:pPr>
      <w:r w:rsidRPr="001D2AD9">
        <w:rPr>
          <w:b/>
          <w:bCs/>
          <w:i/>
        </w:rPr>
        <w:t xml:space="preserve">Skupiny zapojené v rámci vládních </w:t>
      </w:r>
      <w:r w:rsidR="2713FF4B" w:rsidRPr="001D2AD9">
        <w:rPr>
          <w:b/>
          <w:bCs/>
          <w:i/>
        </w:rPr>
        <w:t xml:space="preserve">struktur:  </w:t>
      </w:r>
    </w:p>
    <w:p w14:paraId="3F112D47" w14:textId="02DD96BD" w:rsidR="19FDCD0B" w:rsidRDefault="130BA958" w:rsidP="001D2AD9">
      <w:pPr>
        <w:spacing w:before="60"/>
        <w:jc w:val="both"/>
      </w:pPr>
      <w:r w:rsidRPr="00DC018B">
        <w:rPr>
          <w:b/>
          <w:bCs/>
        </w:rPr>
        <w:t xml:space="preserve">Sidama Zone Agriculture Office </w:t>
      </w:r>
      <w:r w:rsidR="00F401B6">
        <w:t>(rovněž</w:t>
      </w:r>
      <w:r w:rsidRPr="00DC018B">
        <w:t xml:space="preserve">: </w:t>
      </w:r>
      <w:r w:rsidR="00DC018B">
        <w:rPr>
          <w:b/>
          <w:bCs/>
          <w:iCs/>
        </w:rPr>
        <w:t>Zonal Natural Resource Developme</w:t>
      </w:r>
      <w:r w:rsidRPr="00DC018B">
        <w:rPr>
          <w:b/>
          <w:bCs/>
          <w:iCs/>
        </w:rPr>
        <w:t>nt Department</w:t>
      </w:r>
      <w:r w:rsidRPr="130BA958">
        <w:rPr>
          <w:b/>
          <w:bCs/>
          <w:i/>
          <w:iCs/>
        </w:rPr>
        <w:t xml:space="preserve">) </w:t>
      </w:r>
      <w:r w:rsidRPr="00DC018B">
        <w:rPr>
          <w:bCs/>
          <w:iCs/>
        </w:rPr>
        <w:t>je</w:t>
      </w:r>
      <w:r w:rsidRPr="130BA958">
        <w:rPr>
          <w:b/>
          <w:bCs/>
          <w:i/>
          <w:iCs/>
        </w:rPr>
        <w:t xml:space="preserve"> </w:t>
      </w:r>
      <w:r w:rsidRPr="130BA958">
        <w:t>hlavním koordinačním úřadem pro aktivitu projektu a zodpovídám za praktickou organizaci a implementaci aktivit rozvojových projektů v rámci zóny. Vybírá a podporuje jednotlivé okresy (woredy) pro spolupráci a zároveň jim poskytuje odbornou podporu a školení.</w:t>
      </w:r>
    </w:p>
    <w:p w14:paraId="06A02126" w14:textId="2278B2D6" w:rsidR="19FDCD0B" w:rsidRPr="00DC018B" w:rsidRDefault="130BA958" w:rsidP="002A6609">
      <w:pPr>
        <w:jc w:val="both"/>
      </w:pPr>
      <w:r w:rsidRPr="00DC018B">
        <w:rPr>
          <w:b/>
          <w:bCs/>
          <w:iCs/>
        </w:rPr>
        <w:t xml:space="preserve">Woreda Farming and Natural resource office </w:t>
      </w:r>
      <w:r w:rsidRPr="00DC018B">
        <w:rPr>
          <w:iCs/>
        </w:rPr>
        <w:t xml:space="preserve">(rovněž </w:t>
      </w:r>
      <w:r w:rsidRPr="00DC018B">
        <w:rPr>
          <w:b/>
          <w:bCs/>
          <w:iCs/>
        </w:rPr>
        <w:t>Woreda Agriculture Office</w:t>
      </w:r>
      <w:r w:rsidRPr="00DC018B">
        <w:rPr>
          <w:iCs/>
        </w:rPr>
        <w:t xml:space="preserve">) </w:t>
      </w:r>
    </w:p>
    <w:p w14:paraId="0C63949D" w14:textId="6BE3EA04" w:rsidR="19FDCD0B" w:rsidRDefault="130BA958" w:rsidP="002A6609">
      <w:pPr>
        <w:jc w:val="both"/>
      </w:pPr>
      <w:r w:rsidRPr="130BA958">
        <w:t>Jsou stežejními partnery na úrovni jednotlivých wored, kde koordinují spolupráci mezi jednotlivými kebelemi a vedou praktickou implementaci zemědělských rozvojových aktivit v terénu. Jsou správci rozpočtu, který je využívám jednotlivými FTC a zároveň vedou týmy Development agents v jejich každodení práci a rovněž nastavují kvót y monitoring práce s farmář. V neposlední řadě pak mají mít kapacitu koorinovat celý územní celek spadající pod jejich správu v rámci okolního povodí.</w:t>
      </w:r>
    </w:p>
    <w:p w14:paraId="6EA02AD1" w14:textId="73B64A80" w:rsidR="19FDCD0B" w:rsidRDefault="00DC018B" w:rsidP="002A6609">
      <w:pPr>
        <w:jc w:val="both"/>
      </w:pPr>
      <w:r>
        <w:rPr>
          <w:b/>
          <w:bCs/>
          <w:iCs/>
        </w:rPr>
        <w:t>Woreda Womens Affair</w:t>
      </w:r>
      <w:r w:rsidR="130BA958" w:rsidRPr="00DC018B">
        <w:rPr>
          <w:b/>
          <w:bCs/>
          <w:iCs/>
        </w:rPr>
        <w:t>s Office</w:t>
      </w:r>
      <w:r w:rsidR="130BA958" w:rsidRPr="130BA958">
        <w:t xml:space="preserve"> – je pro projekt relevantní zejména z hlediska Výstupu č. 2, který se soustředí na práci se tématy správné výživy a to zejménu u ohrožených skupin, kterými jsou ženy a děti. Tato agenda je tradičně spravována Okresní kanceláří pro Ženské záležitosti.</w:t>
      </w:r>
    </w:p>
    <w:p w14:paraId="7C94E7BB" w14:textId="4FEE4C6E" w:rsidR="19FDCD0B" w:rsidRDefault="130BA958" w:rsidP="002A6609">
      <w:pPr>
        <w:jc w:val="both"/>
      </w:pPr>
      <w:r w:rsidRPr="00DC018B">
        <w:rPr>
          <w:b/>
          <w:bCs/>
          <w:iCs/>
        </w:rPr>
        <w:t>Woreda Coop</w:t>
      </w:r>
      <w:r w:rsidR="00DC018B" w:rsidRPr="00DC018B">
        <w:rPr>
          <w:b/>
          <w:bCs/>
          <w:iCs/>
        </w:rPr>
        <w:t>e</w:t>
      </w:r>
      <w:r w:rsidRPr="00DC018B">
        <w:rPr>
          <w:b/>
          <w:bCs/>
          <w:iCs/>
        </w:rPr>
        <w:t>rative Office</w:t>
      </w:r>
      <w:r w:rsidRPr="130BA958">
        <w:rPr>
          <w:b/>
          <w:bCs/>
          <w:i/>
          <w:iCs/>
        </w:rPr>
        <w:t xml:space="preserve"> </w:t>
      </w:r>
      <w:r w:rsidRPr="130BA958">
        <w:rPr>
          <w:i/>
          <w:iCs/>
        </w:rPr>
        <w:t xml:space="preserve">– </w:t>
      </w:r>
      <w:r w:rsidRPr="130BA958">
        <w:t>je kancelář, která se věnuje ekonomickému rozvoji na úrovni komunit a je asistuje skupinám farmářů v administrativním nastavování jejich podnikání a facilituje rovněž např. mikrofinanční služby.</w:t>
      </w:r>
      <w:r w:rsidRPr="130BA958">
        <w:rPr>
          <w:i/>
          <w:iCs/>
        </w:rPr>
        <w:t xml:space="preserve">  </w:t>
      </w:r>
      <w:r w:rsidRPr="130BA958">
        <w:t>Je relevantní z hlediska Výstupů 1 a 2, kde se projekt bude věnovat zdrojům příjmu farmářů a v rámci svépomocných skupin</w:t>
      </w:r>
    </w:p>
    <w:p w14:paraId="12879418" w14:textId="245B17ED" w:rsidR="19FDCD0B" w:rsidRDefault="130BA958" w:rsidP="002A6609">
      <w:pPr>
        <w:jc w:val="both"/>
      </w:pPr>
      <w:r w:rsidRPr="00DC018B">
        <w:rPr>
          <w:b/>
          <w:bCs/>
          <w:iCs/>
        </w:rPr>
        <w:t>Woreda Health Office</w:t>
      </w:r>
      <w:r w:rsidRPr="130BA958">
        <w:rPr>
          <w:b/>
          <w:bCs/>
          <w:i/>
          <w:iCs/>
        </w:rPr>
        <w:t xml:space="preserve"> –</w:t>
      </w:r>
      <w:r w:rsidRPr="130BA958">
        <w:t xml:space="preserve"> organizuje rozvoj zdravotnických služeb v komunitách a rovněž je tak zodpovědná za strukturu Health Development Workers (HDW) a Health Development Armies (HDA) </w:t>
      </w:r>
    </w:p>
    <w:p w14:paraId="219AD822" w14:textId="79BBA9F1" w:rsidR="19FDCD0B" w:rsidRDefault="130BA958" w:rsidP="002A6609">
      <w:pPr>
        <w:jc w:val="both"/>
      </w:pPr>
      <w:r w:rsidRPr="00DC018B">
        <w:rPr>
          <w:b/>
          <w:bCs/>
          <w:iCs/>
        </w:rPr>
        <w:t>Woreda Education Office</w:t>
      </w:r>
      <w:r w:rsidRPr="130BA958">
        <w:t xml:space="preserve"> -  Je zodpovědná za správu základních škol v jednotlivých kebelích.</w:t>
      </w:r>
    </w:p>
    <w:p w14:paraId="0258140E" w14:textId="0D2B9B93" w:rsidR="19FDCD0B" w:rsidRDefault="19FDCD0B" w:rsidP="002A6609">
      <w:pPr>
        <w:jc w:val="both"/>
      </w:pPr>
      <w:r w:rsidRPr="19FDCD0B">
        <w:rPr>
          <w:b/>
          <w:bCs/>
        </w:rPr>
        <w:t xml:space="preserve"> </w:t>
      </w:r>
    </w:p>
    <w:p w14:paraId="20CD5DE1" w14:textId="063064FB" w:rsidR="19FDCD0B" w:rsidRDefault="130BA958" w:rsidP="002A6609">
      <w:pPr>
        <w:jc w:val="both"/>
      </w:pPr>
      <w:r w:rsidRPr="130BA958">
        <w:rPr>
          <w:b/>
          <w:bCs/>
          <w:i/>
          <w:iCs/>
        </w:rPr>
        <w:t>Skupiny zapojené na úrovni kebelí</w:t>
      </w:r>
    </w:p>
    <w:p w14:paraId="7171AAFC" w14:textId="65D14D56" w:rsidR="19FDCD0B" w:rsidRDefault="130BA958" w:rsidP="001D2AD9">
      <w:pPr>
        <w:spacing w:before="60"/>
        <w:jc w:val="both"/>
      </w:pPr>
      <w:r w:rsidRPr="130BA958">
        <w:rPr>
          <w:b/>
          <w:bCs/>
        </w:rPr>
        <w:t>Pracovníci FTC</w:t>
      </w:r>
      <w:r w:rsidRPr="130BA958">
        <w:t xml:space="preserve">: V každé cílové kebeli jsou 3-4 terénní zemědělští pracovníci (tzv. Development Agents, DA) působící v místních </w:t>
      </w:r>
      <w:r w:rsidRPr="130BA958">
        <w:rPr>
          <w:lang w:val="en-GB"/>
        </w:rPr>
        <w:t>Farmer Training Centres</w:t>
      </w:r>
      <w:r w:rsidRPr="130BA958">
        <w:t xml:space="preserve"> (FTC) a jeden vedoucí FTC. DA jsou vládní zaměstnanci a na jednom místě působí v průměru 2-4 roky. </w:t>
      </w:r>
      <w:r w:rsidR="2713FF4B" w:rsidRPr="2713FF4B">
        <w:t xml:space="preserve">DAs absolvovali v uplynulých letech mnoho školení, nyní preferují on-job traininng. DAs také nyní fungují v rámci kebele na základě supervize tzv. Clusterů, tj. Oblastí v jejich správě oproti dřívějšímu přístupu práce dle specializace (živočišná a rostlinná produkce, NRM). </w:t>
      </w:r>
    </w:p>
    <w:p w14:paraId="42EA72AA" w14:textId="4A8F0B74" w:rsidR="19FDCD0B" w:rsidRDefault="130BA958" w:rsidP="002A6609">
      <w:pPr>
        <w:jc w:val="both"/>
      </w:pPr>
      <w:r w:rsidRPr="130BA958">
        <w:rPr>
          <w:b/>
          <w:bCs/>
        </w:rPr>
        <w:lastRenderedPageBreak/>
        <w:t>Vedoucí Kebelí</w:t>
      </w:r>
      <w:r w:rsidRPr="130BA958">
        <w:t xml:space="preserve"> jsou zodpovědní za administrativní vedení a celkový rozvoj kebelí. Vzhledem k rozsahu degradace v cílových územích je řešení současné situace prioritou i pro jejich agendu a projekt očekává jejich aktivní zapojení. </w:t>
      </w:r>
    </w:p>
    <w:p w14:paraId="11972E6A" w14:textId="460C5BDB" w:rsidR="19FDCD0B" w:rsidRDefault="130BA958" w:rsidP="002A6609">
      <w:pPr>
        <w:jc w:val="both"/>
      </w:pPr>
      <w:r w:rsidRPr="130BA958">
        <w:rPr>
          <w:b/>
          <w:bCs/>
        </w:rPr>
        <w:t>Vedoucí tzv. Development Armies a Health Development Armies</w:t>
      </w:r>
      <w:r w:rsidRPr="130BA958">
        <w:t>: Kebele jsou rozděleny na tzv. Development Armies, skupiny 40 – 6</w:t>
      </w:r>
      <w:r w:rsidR="00DD2D73">
        <w:t>5 domácností, 30 v případě HDAs</w:t>
      </w:r>
      <w:r w:rsidRPr="130BA958">
        <w:t xml:space="preserve">. Každý skupina je reprezentována Vedoucím, který pomáhá s rozšiřováním potřebných informací, organizačními úlohami, aj. (Čvt s Vedoucími spolupracoval například při realizaci nutričních a jiných průzkumů).  </w:t>
      </w:r>
    </w:p>
    <w:p w14:paraId="772CFC88" w14:textId="6F196CE7" w:rsidR="19FDCD0B" w:rsidRDefault="130BA958" w:rsidP="002A6609">
      <w:pPr>
        <w:jc w:val="both"/>
      </w:pPr>
      <w:r w:rsidRPr="00FE78B8">
        <w:rPr>
          <w:b/>
          <w:bCs/>
        </w:rPr>
        <w:t>Watershed Management Committees</w:t>
      </w:r>
      <w:r w:rsidRPr="00FE78B8">
        <w:t xml:space="preserve"> </w:t>
      </w:r>
      <w:r w:rsidRPr="130BA958">
        <w:t>jsou cca 7 členné skupiny obyvatel s rozhodovací pravomocí ohledně nad vybranými „mikropovodími“, což v praxi většinou znamená konkrétní degradované plochy v okolí jejich vesnic</w:t>
      </w:r>
    </w:p>
    <w:p w14:paraId="7F52B961" w14:textId="5B3B68F0" w:rsidR="19FDCD0B" w:rsidRDefault="19FDCD0B" w:rsidP="002A6609">
      <w:pPr>
        <w:jc w:val="both"/>
      </w:pPr>
      <w:r w:rsidRPr="19FDCD0B">
        <w:rPr>
          <w:b/>
          <w:bCs/>
        </w:rPr>
        <w:t>Tzv. „techničtí farmáři“</w:t>
      </w:r>
      <w:r w:rsidRPr="19FDCD0B">
        <w:t xml:space="preserve"> jsou zemědělci motivovaní k ochraně místní krajiny, pomáhající pracovníkům FTC s identifikací a vyměřováním protierozních opatření a při supervizi jejich realizace. </w:t>
      </w:r>
    </w:p>
    <w:p w14:paraId="7C7FA40E" w14:textId="15B46DBE" w:rsidR="19FDCD0B" w:rsidRDefault="130BA958" w:rsidP="002A6609">
      <w:pPr>
        <w:jc w:val="both"/>
      </w:pPr>
      <w:r w:rsidRPr="130BA958">
        <w:rPr>
          <w:b/>
          <w:bCs/>
        </w:rPr>
        <w:t>Tzv. „modeloví farmáři“</w:t>
      </w:r>
      <w:r w:rsidRPr="130BA958">
        <w:t xml:space="preserve"> jsou pokročilejší, většinou majetnější zemědělci plnící podmínky při pravidelném hodnocení vládou prostřednictvím DAs, kterým pracovníci FTC předávají know-how a materiální asistenci. Část Model farmers hraje rovněž roli tzv. vzorových, či vůdčích farmářů (Lead farmers), kteří mají zajistit multiplikaci školení systémem 1:5.</w:t>
      </w:r>
    </w:p>
    <w:p w14:paraId="44AE5E03" w14:textId="07355102" w:rsidR="19FDCD0B" w:rsidRDefault="130BA958" w:rsidP="002A6609">
      <w:pPr>
        <w:jc w:val="both"/>
      </w:pPr>
      <w:r w:rsidRPr="130BA958">
        <w:rPr>
          <w:b/>
          <w:bCs/>
        </w:rPr>
        <w:t>Individuální zemědělci</w:t>
      </w:r>
      <w:r w:rsidRPr="130BA958">
        <w:t xml:space="preserve"> – </w:t>
      </w:r>
      <w:r w:rsidRPr="130BA958">
        <w:rPr>
          <w:b/>
          <w:bCs/>
        </w:rPr>
        <w:t>„Ordinary famers“</w:t>
      </w:r>
      <w:r w:rsidRPr="130BA958">
        <w:t xml:space="preserve"> jsou nejdůležitějšími aktéry pro ochranu místních přírodních zdrojů. Jejich praktiky mají nejvýznamnější dopad na kvalitu místních krajinných celků..</w:t>
      </w:r>
    </w:p>
    <w:p w14:paraId="42E32BBD" w14:textId="77777777" w:rsidR="00D8361F" w:rsidRDefault="00D8361F" w:rsidP="002A6609">
      <w:pPr>
        <w:jc w:val="both"/>
      </w:pPr>
    </w:p>
    <w:p w14:paraId="21452BA1" w14:textId="18BDC2B4" w:rsidR="00415385" w:rsidRPr="00D8361F" w:rsidRDefault="1C429D03" w:rsidP="002A6609">
      <w:pPr>
        <w:jc w:val="both"/>
        <w:rPr>
          <w:b/>
          <w:sz w:val="26"/>
          <w:szCs w:val="26"/>
        </w:rPr>
      </w:pPr>
      <w:r w:rsidRPr="00D8361F">
        <w:rPr>
          <w:b/>
          <w:sz w:val="26"/>
          <w:szCs w:val="26"/>
        </w:rPr>
        <w:t>Příprava projektu</w:t>
      </w:r>
    </w:p>
    <w:p w14:paraId="62166CEB" w14:textId="0AF32554" w:rsidR="19FDCD0B" w:rsidRDefault="130BA958" w:rsidP="002A6609">
      <w:pPr>
        <w:spacing w:before="120"/>
        <w:jc w:val="both"/>
      </w:pPr>
      <w:r w:rsidRPr="130BA958">
        <w:rPr>
          <w:rFonts w:eastAsia="Times New Roman"/>
        </w:rPr>
        <w:t xml:space="preserve">Prakticky všechny výše zmíněné skupiny byly zapojeny do formulace navrhovaného projektu. Díky své kontinuální přítomnosti v Sidamě je </w:t>
      </w:r>
      <w:r w:rsidR="2713FF4B" w:rsidRPr="2713FF4B">
        <w:rPr>
          <w:rFonts w:eastAsia="Times New Roman"/>
        </w:rPr>
        <w:t xml:space="preserve">ČvT </w:t>
      </w:r>
      <w:r w:rsidRPr="130BA958">
        <w:rPr>
          <w:rFonts w:eastAsia="Times New Roman"/>
        </w:rPr>
        <w:t xml:space="preserve">v kontaktu s většinou úřadů a to zejména na zonální </w:t>
      </w:r>
      <w:r w:rsidR="2713FF4B" w:rsidRPr="2713FF4B">
        <w:rPr>
          <w:rFonts w:eastAsia="Times New Roman"/>
        </w:rPr>
        <w:t xml:space="preserve">úrovni </w:t>
      </w:r>
      <w:r w:rsidRPr="130BA958">
        <w:rPr>
          <w:rFonts w:eastAsia="Times New Roman"/>
        </w:rPr>
        <w:t xml:space="preserve">a rovněž je aktivní v několika cílových kebelích v oblasti </w:t>
      </w:r>
      <w:r w:rsidR="2713FF4B" w:rsidRPr="2713FF4B">
        <w:rPr>
          <w:rFonts w:eastAsia="Times New Roman"/>
        </w:rPr>
        <w:t>vodních</w:t>
      </w:r>
      <w:r w:rsidRPr="130BA958">
        <w:rPr>
          <w:rFonts w:eastAsia="Times New Roman"/>
        </w:rPr>
        <w:t xml:space="preserve"> zdrojů</w:t>
      </w:r>
      <w:r w:rsidR="290F332E" w:rsidRPr="290F332E">
        <w:rPr>
          <w:rFonts w:eastAsia="Times New Roman"/>
        </w:rPr>
        <w:t>, výživy a zemědělství.</w:t>
      </w:r>
      <w:r w:rsidRPr="130BA958">
        <w:rPr>
          <w:rFonts w:eastAsia="Times New Roman"/>
        </w:rPr>
        <w:t xml:space="preserve"> Zhodnocení potřeb a návrh konceptu byl zkonzultován s příslušnými úřady na úrovni regionu in zóny. (více v kapitole „Zhodnocení potřeb“). </w:t>
      </w:r>
    </w:p>
    <w:p w14:paraId="1FCC3EC1" w14:textId="16365E4F" w:rsidR="19FDCD0B" w:rsidRDefault="130BA958" w:rsidP="002A6609">
      <w:pPr>
        <w:jc w:val="both"/>
      </w:pPr>
      <w:r w:rsidRPr="130BA958">
        <w:rPr>
          <w:rFonts w:eastAsia="Times New Roman"/>
        </w:rPr>
        <w:t xml:space="preserve">Čvt konzultoval koncept projektu s navrhovatelem původního Projektového </w:t>
      </w:r>
      <w:r w:rsidR="2713FF4B" w:rsidRPr="2713FF4B">
        <w:rPr>
          <w:rFonts w:eastAsia="Times New Roman"/>
        </w:rPr>
        <w:t>návrhu</w:t>
      </w:r>
      <w:r w:rsidRPr="130BA958">
        <w:rPr>
          <w:rFonts w:eastAsia="Times New Roman"/>
        </w:rPr>
        <w:t xml:space="preserve"> na úrovni zóny a následně byl provedeny návštěvy a konzultace se všemi čtyřmi WaO a zástupci Awasské univerzity</w:t>
      </w:r>
      <w:r w:rsidR="290F332E" w:rsidRPr="290F332E">
        <w:rPr>
          <w:rFonts w:eastAsia="Times New Roman"/>
        </w:rPr>
        <w:t xml:space="preserve">. </w:t>
      </w:r>
    </w:p>
    <w:p w14:paraId="45974FAC" w14:textId="42FAD0A1" w:rsidR="19FDCD0B" w:rsidRDefault="130BA958" w:rsidP="002A6609">
      <w:pPr>
        <w:jc w:val="both"/>
      </w:pPr>
      <w:r w:rsidRPr="130BA958">
        <w:rPr>
          <w:rFonts w:eastAsia="Times New Roman"/>
        </w:rPr>
        <w:t xml:space="preserve">Na úrovni jednotlivých WaO pak byly diskutovány aktuální strategie a plány jednotlivých WaO, předešlé aktivity a rovněž jejich investiční plány. Na úrovni kebelí byly pak uspořádány </w:t>
      </w:r>
      <w:r w:rsidR="290F332E" w:rsidRPr="290F332E">
        <w:rPr>
          <w:rFonts w:eastAsia="Times New Roman"/>
        </w:rPr>
        <w:t>setkání</w:t>
      </w:r>
      <w:r w:rsidRPr="130BA958">
        <w:rPr>
          <w:rFonts w:eastAsia="Times New Roman"/>
        </w:rPr>
        <w:t xml:space="preserve"> se pracovníky FTC, vedoucími kebelí a rovněž s komunitou. Aktivity navržené v projektu, jejich lokalizace s a kvantifikace tak plně vychází z reálných požadavků jak místních úřadů, tak komunit se kterými pracují.</w:t>
      </w:r>
    </w:p>
    <w:p w14:paraId="46BFFDB4" w14:textId="1007A416" w:rsidR="19FDCD0B" w:rsidRDefault="130BA958" w:rsidP="002A6609">
      <w:pPr>
        <w:jc w:val="both"/>
      </w:pPr>
      <w:r w:rsidRPr="130BA958">
        <w:rPr>
          <w:rFonts w:eastAsia="Times New Roman"/>
        </w:rPr>
        <w:t xml:space="preserve">Aktivity jsou pak také designovány plně v souladu se strategiemi a metodikami doporučovanými </w:t>
      </w:r>
      <w:r w:rsidR="290F332E" w:rsidRPr="290F332E">
        <w:rPr>
          <w:rFonts w:eastAsia="Times New Roman"/>
        </w:rPr>
        <w:t>etiopským Ministerstvem</w:t>
      </w:r>
      <w:r w:rsidRPr="130BA958">
        <w:rPr>
          <w:rFonts w:eastAsia="Times New Roman"/>
        </w:rPr>
        <w:t xml:space="preserve"> zemědělství a soustředí se hlavně na </w:t>
      </w:r>
      <w:r w:rsidR="290F332E" w:rsidRPr="290F332E">
        <w:rPr>
          <w:rFonts w:eastAsia="Times New Roman"/>
        </w:rPr>
        <w:t>zlepšení</w:t>
      </w:r>
      <w:r w:rsidRPr="130BA958">
        <w:rPr>
          <w:rFonts w:eastAsia="Times New Roman"/>
        </w:rPr>
        <w:t xml:space="preserve"> kapacit zapojených skupin pro jejich implementaci</w:t>
      </w:r>
    </w:p>
    <w:p w14:paraId="2FEC8F4F" w14:textId="769B0601" w:rsidR="19FDCD0B" w:rsidRDefault="19FDCD0B" w:rsidP="19FDCD0B">
      <w:pPr>
        <w:jc w:val="both"/>
        <w:rPr>
          <w:color w:val="4F6228"/>
        </w:rPr>
      </w:pPr>
    </w:p>
    <w:p w14:paraId="55398F41" w14:textId="77777777" w:rsidR="00D8361F" w:rsidRDefault="19FDCD0B" w:rsidP="00D8361F">
      <w:pPr>
        <w:rPr>
          <w:b/>
          <w:sz w:val="26"/>
          <w:szCs w:val="26"/>
        </w:rPr>
      </w:pPr>
      <w:r w:rsidRPr="00D8361F">
        <w:rPr>
          <w:b/>
          <w:sz w:val="26"/>
          <w:szCs w:val="26"/>
        </w:rPr>
        <w:t>Realizace a monitoring</w:t>
      </w:r>
    </w:p>
    <w:p w14:paraId="1FCD2F27" w14:textId="0B7CD2BE" w:rsidR="19FDCD0B" w:rsidRPr="00D8361F" w:rsidRDefault="19FDCD0B" w:rsidP="00DC018B">
      <w:pPr>
        <w:spacing w:before="120"/>
        <w:jc w:val="both"/>
        <w:rPr>
          <w:sz w:val="26"/>
          <w:szCs w:val="26"/>
        </w:rPr>
      </w:pPr>
      <w:r w:rsidRPr="00D8361F">
        <w:t>Samotný design projektu se soustředí v první řadě na jeho participativní implementaci, tak se všechny zapojené skupiny do projektu zapojily nejen v rámci jeho přípravy, ale i v průběhu implementace. Projektové aktivity vycházejí ze znalosti pracovního prostředí na jednotlivých pracovištích vládních úřadů a jsou v souladu s jejich pracovními povinnostmi, jejich ž naplňování se snaží zkvalitnit.</w:t>
      </w:r>
      <w:r w:rsidR="290F332E" w:rsidRPr="290F332E">
        <w:t xml:space="preserve"> Navržené aktivity předpokládají do značné míry realizaci samotnými komunitami, které mají skrze navržené plány přispět k celkovému rozvoji krajiny a dosáhnout požadovaných výsledků.</w:t>
      </w:r>
    </w:p>
    <w:p w14:paraId="3AF45EB1" w14:textId="651F46A2" w:rsidR="19FDCD0B" w:rsidRDefault="130BA958" w:rsidP="00DC018B">
      <w:pPr>
        <w:jc w:val="both"/>
      </w:pPr>
      <w:r w:rsidRPr="130BA958">
        <w:rPr>
          <w:b/>
          <w:bCs/>
        </w:rPr>
        <w:t>Každodenní aktivity projektu</w:t>
      </w:r>
      <w:r w:rsidRPr="130BA958">
        <w:t xml:space="preserve"> budou implementovány we spolupráci si WaO a FTC a to celoročně, přičemž bude načasování projektu odpovídat agendě a plánu pravidelných zemědělských kampaní. Na kontinuální bázi budou s projektem rovněž spolupracovat Development a Health Developmen Armies.</w:t>
      </w:r>
    </w:p>
    <w:p w14:paraId="5C052668" w14:textId="68C1A8E3" w:rsidR="19FDCD0B" w:rsidRDefault="130BA958" w:rsidP="00D8361F">
      <w:pPr>
        <w:jc w:val="both"/>
      </w:pPr>
      <w:r w:rsidRPr="130BA958">
        <w:rPr>
          <w:b/>
          <w:bCs/>
        </w:rPr>
        <w:lastRenderedPageBreak/>
        <w:t>Sezónní zapojení</w:t>
      </w:r>
      <w:r w:rsidRPr="130BA958">
        <w:t xml:space="preserve"> pak bude očekáváno zejména nepř. od pracovníků Woreda Cooperative office, Womens Affaires office, keble Watershed Management Commitees, či Woreda Education office a jejich protějšků a pracovníků v komunitách.</w:t>
      </w:r>
    </w:p>
    <w:p w14:paraId="1C1510E4" w14:textId="18995088" w:rsidR="19FDCD0B" w:rsidRDefault="130BA958" w:rsidP="00D8361F">
      <w:pPr>
        <w:jc w:val="both"/>
      </w:pPr>
      <w:r w:rsidRPr="130BA958">
        <w:t xml:space="preserve">Monitorovací rámec projektu bude definován a veden v první řadě M&amp;E </w:t>
      </w:r>
      <w:r w:rsidR="290F332E" w:rsidRPr="290F332E">
        <w:t>specialiastou</w:t>
      </w:r>
      <w:r w:rsidRPr="130BA958">
        <w:t xml:space="preserve"> Čvt v Etiopii, který bude konzultovat zvolené indikátory s příslušnými pracovníky Monitoring&amp;evalution units na příslušných úřadech. Pro účely technického monitoringu a práce s komunitami bude ELAP (zemědělský) tým Čvt intenzivně spolupracovat s Development agents a WoA, tak aby byla všechna technická data a monitoring příjemců sbírána vyhodnocována v těsné součinnosti. </w:t>
      </w:r>
      <w:r w:rsidRPr="130BA958">
        <w:rPr>
          <w:b/>
          <w:bCs/>
        </w:rPr>
        <w:t>Rozvoj participativního monitorovacího systému</w:t>
      </w:r>
      <w:r w:rsidRPr="130BA958">
        <w:t xml:space="preserve"> pro kvalitní přenos know-how mezi FTC a cílovými farmáři je pak významnou součástí Aktivity 4.5</w:t>
      </w:r>
    </w:p>
    <w:p w14:paraId="40BF6D89" w14:textId="6FE3DA2F" w:rsidR="00E23F5E" w:rsidRPr="00EC7E00" w:rsidRDefault="00E23F5E" w:rsidP="003E2779">
      <w:pPr>
        <w:jc w:val="both"/>
        <w:rPr>
          <w:b/>
          <w:bCs/>
        </w:rPr>
      </w:pPr>
      <w:bookmarkStart w:id="16" w:name="_Toc473881586"/>
    </w:p>
    <w:p w14:paraId="0AD9FB10" w14:textId="77777777" w:rsidR="00862557" w:rsidRPr="00EC7E00" w:rsidRDefault="00415385" w:rsidP="007170C8">
      <w:pPr>
        <w:pStyle w:val="Style1"/>
        <w:outlineLvl w:val="0"/>
      </w:pPr>
      <w:bookmarkStart w:id="17" w:name="_Toc478742241"/>
      <w:bookmarkStart w:id="18" w:name="_Toc479840274"/>
      <w:r w:rsidRPr="00EC7E00">
        <w:t>CÍLOVÉ SKUPINY</w:t>
      </w:r>
      <w:bookmarkEnd w:id="16"/>
      <w:bookmarkEnd w:id="17"/>
      <w:bookmarkEnd w:id="18"/>
    </w:p>
    <w:p w14:paraId="67814391" w14:textId="103DD265" w:rsidR="00415385" w:rsidRDefault="00415385" w:rsidP="00906126">
      <w:bookmarkStart w:id="19" w:name="_Toc478742242"/>
      <w:r w:rsidRPr="005C136E">
        <w:t>P</w:t>
      </w:r>
      <w:r w:rsidR="00B951D4" w:rsidRPr="005C136E">
        <w:t>římé</w:t>
      </w:r>
      <w:r w:rsidR="00B951D4" w:rsidRPr="1C429D03">
        <w:t xml:space="preserve"> cílové </w:t>
      </w:r>
      <w:r w:rsidR="00B951D4" w:rsidRPr="00A217F8">
        <w:t>skupiny</w:t>
      </w:r>
      <w:bookmarkEnd w:id="19"/>
      <w:r w:rsidR="00B951D4" w:rsidRPr="1C429D03">
        <w:t xml:space="preserve"> (příp. včetně cílovýc</w:t>
      </w:r>
      <w:r w:rsidR="00862557" w:rsidRPr="1C429D03">
        <w:t>h skupin jednotlivých výstupů)</w:t>
      </w:r>
    </w:p>
    <w:p w14:paraId="5B038726" w14:textId="77777777" w:rsidR="001E58FB" w:rsidRDefault="001E58FB" w:rsidP="00D8361F"/>
    <w:p w14:paraId="2EBD1F0C" w14:textId="0DA903A6" w:rsidR="00E04F28" w:rsidRPr="00E04F28" w:rsidRDefault="00E04F28" w:rsidP="00D8361F">
      <w:r w:rsidRPr="00693A36">
        <w:t>Tabulka</w:t>
      </w:r>
      <w:r w:rsidR="001E58FB" w:rsidRPr="00693A36">
        <w:t xml:space="preserve"> 3: Tabulka příjemců</w:t>
      </w:r>
    </w:p>
    <w:tbl>
      <w:tblPr>
        <w:tblStyle w:val="TableGrid"/>
        <w:tblW w:w="0" w:type="auto"/>
        <w:tblInd w:w="108" w:type="dxa"/>
        <w:tblLook w:val="04A0" w:firstRow="1" w:lastRow="0" w:firstColumn="1" w:lastColumn="0" w:noHBand="0" w:noVBand="1"/>
        <w:tblCaption w:val=""/>
        <w:tblDescription w:val=""/>
      </w:tblPr>
      <w:tblGrid>
        <w:gridCol w:w="1242"/>
        <w:gridCol w:w="3261"/>
        <w:gridCol w:w="1842"/>
        <w:gridCol w:w="2835"/>
      </w:tblGrid>
      <w:tr w:rsidR="00E2477A" w:rsidRPr="00DC018B" w14:paraId="5D721008" w14:textId="77777777" w:rsidTr="001F2AB2">
        <w:tc>
          <w:tcPr>
            <w:tcW w:w="1242" w:type="dxa"/>
          </w:tcPr>
          <w:p w14:paraId="4A5FB5CD" w14:textId="77777777" w:rsidR="00E2477A" w:rsidRPr="00DC018B" w:rsidRDefault="00E2477A" w:rsidP="001F2AB2">
            <w:pPr>
              <w:spacing w:after="60"/>
              <w:jc w:val="both"/>
              <w:rPr>
                <w:rFonts w:eastAsia="Arial"/>
                <w:b/>
                <w:sz w:val="22"/>
                <w:szCs w:val="22"/>
              </w:rPr>
            </w:pPr>
            <w:r w:rsidRPr="00DC018B">
              <w:rPr>
                <w:rFonts w:eastAsia="Arial"/>
                <w:b/>
                <w:sz w:val="22"/>
                <w:szCs w:val="22"/>
              </w:rPr>
              <w:t>Výstup</w:t>
            </w:r>
          </w:p>
        </w:tc>
        <w:tc>
          <w:tcPr>
            <w:tcW w:w="3261" w:type="dxa"/>
          </w:tcPr>
          <w:p w14:paraId="54CE5AA7" w14:textId="77777777" w:rsidR="00E2477A" w:rsidRPr="00DC018B" w:rsidRDefault="00E2477A" w:rsidP="001F2AB2">
            <w:pPr>
              <w:spacing w:after="60"/>
              <w:jc w:val="both"/>
              <w:rPr>
                <w:rFonts w:eastAsia="Arial"/>
                <w:b/>
                <w:sz w:val="22"/>
                <w:szCs w:val="22"/>
              </w:rPr>
            </w:pPr>
            <w:r w:rsidRPr="00DC018B">
              <w:rPr>
                <w:rFonts w:eastAsia="Arial"/>
                <w:b/>
                <w:sz w:val="22"/>
                <w:szCs w:val="22"/>
              </w:rPr>
              <w:t>Typ příjemců</w:t>
            </w:r>
          </w:p>
        </w:tc>
        <w:tc>
          <w:tcPr>
            <w:tcW w:w="1842" w:type="dxa"/>
          </w:tcPr>
          <w:p w14:paraId="0B78A910" w14:textId="77777777" w:rsidR="00E2477A" w:rsidRPr="00DC018B" w:rsidRDefault="00E2477A" w:rsidP="001F2AB2">
            <w:pPr>
              <w:spacing w:after="60"/>
              <w:jc w:val="both"/>
              <w:rPr>
                <w:rFonts w:eastAsia="Arial"/>
                <w:b/>
                <w:sz w:val="22"/>
                <w:szCs w:val="22"/>
              </w:rPr>
            </w:pPr>
            <w:r w:rsidRPr="00DC018B">
              <w:rPr>
                <w:rFonts w:eastAsia="Arial"/>
                <w:b/>
                <w:sz w:val="22"/>
                <w:szCs w:val="22"/>
              </w:rPr>
              <w:t>Počet příjemců</w:t>
            </w:r>
          </w:p>
        </w:tc>
        <w:tc>
          <w:tcPr>
            <w:tcW w:w="2835" w:type="dxa"/>
          </w:tcPr>
          <w:p w14:paraId="2EFA8FF9" w14:textId="77777777" w:rsidR="00E2477A" w:rsidRPr="00DC018B" w:rsidRDefault="00E2477A" w:rsidP="001F2AB2">
            <w:pPr>
              <w:spacing w:after="60"/>
              <w:jc w:val="both"/>
              <w:rPr>
                <w:rFonts w:eastAsia="Arial"/>
                <w:b/>
                <w:sz w:val="22"/>
                <w:szCs w:val="22"/>
              </w:rPr>
            </w:pPr>
            <w:r w:rsidRPr="00DC018B">
              <w:rPr>
                <w:rFonts w:eastAsia="Arial"/>
                <w:b/>
                <w:sz w:val="22"/>
                <w:szCs w:val="22"/>
              </w:rPr>
              <w:t>Sekundární příjemci</w:t>
            </w:r>
          </w:p>
        </w:tc>
      </w:tr>
      <w:tr w:rsidR="00E2477A" w:rsidRPr="00DC018B" w14:paraId="5478A1EC" w14:textId="77777777" w:rsidTr="001F2AB2">
        <w:tc>
          <w:tcPr>
            <w:tcW w:w="1242" w:type="dxa"/>
            <w:vMerge w:val="restart"/>
            <w:vAlign w:val="center"/>
          </w:tcPr>
          <w:p w14:paraId="7BDDF52B" w14:textId="77777777" w:rsidR="00E2477A" w:rsidRPr="00DC018B" w:rsidRDefault="00E2477A" w:rsidP="001F2AB2">
            <w:pPr>
              <w:spacing w:after="60"/>
              <w:jc w:val="center"/>
              <w:rPr>
                <w:rFonts w:eastAsia="Arial"/>
                <w:b/>
                <w:sz w:val="22"/>
                <w:szCs w:val="22"/>
              </w:rPr>
            </w:pPr>
            <w:r w:rsidRPr="00DC018B">
              <w:rPr>
                <w:rFonts w:eastAsia="Arial"/>
                <w:sz w:val="22"/>
                <w:szCs w:val="22"/>
              </w:rPr>
              <w:t xml:space="preserve">Výstup </w:t>
            </w:r>
            <w:r w:rsidRPr="00DC018B">
              <w:rPr>
                <w:sz w:val="22"/>
                <w:szCs w:val="22"/>
              </w:rPr>
              <w:br/>
            </w:r>
            <w:r w:rsidRPr="00DC018B">
              <w:rPr>
                <w:rFonts w:eastAsia="Arial"/>
                <w:sz w:val="22"/>
                <w:szCs w:val="22"/>
              </w:rPr>
              <w:t>1</w:t>
            </w:r>
          </w:p>
        </w:tc>
        <w:tc>
          <w:tcPr>
            <w:tcW w:w="3261" w:type="dxa"/>
          </w:tcPr>
          <w:p w14:paraId="0D1372E7" w14:textId="1763E3AF" w:rsidR="00E2477A" w:rsidRPr="00DC018B" w:rsidRDefault="290F332E" w:rsidP="001F2AB2">
            <w:pPr>
              <w:spacing w:after="60"/>
              <w:jc w:val="both"/>
              <w:rPr>
                <w:rFonts w:eastAsia="Arial"/>
                <w:b/>
                <w:sz w:val="22"/>
                <w:szCs w:val="22"/>
                <w:u w:val="single"/>
              </w:rPr>
            </w:pPr>
            <w:r w:rsidRPr="00DC018B">
              <w:rPr>
                <w:sz w:val="22"/>
                <w:szCs w:val="22"/>
              </w:rPr>
              <w:t>Techničtí farmáři</w:t>
            </w:r>
          </w:p>
        </w:tc>
        <w:tc>
          <w:tcPr>
            <w:tcW w:w="1842" w:type="dxa"/>
          </w:tcPr>
          <w:p w14:paraId="3E2BBA32" w14:textId="77777777" w:rsidR="00E2477A" w:rsidRPr="00DC018B" w:rsidRDefault="00E2477A" w:rsidP="001F2AB2">
            <w:pPr>
              <w:spacing w:after="60"/>
              <w:jc w:val="both"/>
              <w:rPr>
                <w:rFonts w:eastAsia="Arial"/>
                <w:b/>
                <w:sz w:val="22"/>
                <w:szCs w:val="22"/>
                <w:u w:val="single"/>
              </w:rPr>
            </w:pPr>
            <w:r w:rsidRPr="00DC018B">
              <w:rPr>
                <w:b/>
                <w:sz w:val="22"/>
                <w:szCs w:val="22"/>
              </w:rPr>
              <w:t>160</w:t>
            </w:r>
          </w:p>
        </w:tc>
        <w:tc>
          <w:tcPr>
            <w:tcW w:w="2835" w:type="dxa"/>
          </w:tcPr>
          <w:p w14:paraId="2E92E56F" w14:textId="77777777" w:rsidR="00E2477A" w:rsidRPr="00DC018B" w:rsidRDefault="00E2477A" w:rsidP="001F2AB2">
            <w:pPr>
              <w:spacing w:after="60"/>
              <w:jc w:val="both"/>
              <w:rPr>
                <w:rFonts w:eastAsia="Arial"/>
                <w:i/>
                <w:sz w:val="22"/>
                <w:szCs w:val="22"/>
              </w:rPr>
            </w:pPr>
            <w:r w:rsidRPr="00DC018B">
              <w:rPr>
                <w:rFonts w:eastAsia="Arial"/>
                <w:i/>
                <w:sz w:val="22"/>
                <w:szCs w:val="22"/>
              </w:rPr>
              <w:t>nepřímí příjemci</w:t>
            </w:r>
          </w:p>
        </w:tc>
      </w:tr>
      <w:tr w:rsidR="00E2477A" w:rsidRPr="00DC018B" w14:paraId="20DFE8EC" w14:textId="77777777" w:rsidTr="001F2AB2">
        <w:tc>
          <w:tcPr>
            <w:tcW w:w="1242" w:type="dxa"/>
            <w:vMerge/>
            <w:vAlign w:val="center"/>
          </w:tcPr>
          <w:p w14:paraId="32E8C954" w14:textId="77777777" w:rsidR="00E2477A" w:rsidRPr="00DC018B" w:rsidRDefault="00E2477A" w:rsidP="001F2AB2">
            <w:pPr>
              <w:spacing w:after="60"/>
              <w:jc w:val="center"/>
              <w:rPr>
                <w:b/>
                <w:bCs/>
                <w:sz w:val="22"/>
                <w:szCs w:val="22"/>
              </w:rPr>
            </w:pPr>
          </w:p>
        </w:tc>
        <w:tc>
          <w:tcPr>
            <w:tcW w:w="3261" w:type="dxa"/>
          </w:tcPr>
          <w:p w14:paraId="27807941" w14:textId="2A9B4F1D" w:rsidR="00E2477A" w:rsidRPr="00DC018B" w:rsidRDefault="00E2477A" w:rsidP="001F2AB2">
            <w:pPr>
              <w:spacing w:after="60"/>
              <w:jc w:val="both"/>
              <w:rPr>
                <w:rFonts w:eastAsia="Arial"/>
                <w:b/>
                <w:sz w:val="22"/>
                <w:szCs w:val="22"/>
                <w:u w:val="single"/>
              </w:rPr>
            </w:pPr>
            <w:r w:rsidRPr="00DC018B">
              <w:rPr>
                <w:sz w:val="22"/>
                <w:szCs w:val="22"/>
              </w:rPr>
              <w:t xml:space="preserve">Členové skupin </w:t>
            </w:r>
            <w:r w:rsidR="290F332E" w:rsidRPr="00DC018B">
              <w:rPr>
                <w:sz w:val="22"/>
                <w:szCs w:val="22"/>
              </w:rPr>
              <w:t xml:space="preserve">mladých nezaměstnaných lidí bez přístupu k půdě </w:t>
            </w:r>
            <w:r w:rsidRPr="00DC018B">
              <w:rPr>
                <w:sz w:val="22"/>
                <w:szCs w:val="22"/>
              </w:rPr>
              <w:t>při Closure areas</w:t>
            </w:r>
          </w:p>
        </w:tc>
        <w:tc>
          <w:tcPr>
            <w:tcW w:w="1842" w:type="dxa"/>
          </w:tcPr>
          <w:p w14:paraId="06B86F02" w14:textId="77777777" w:rsidR="00E2477A" w:rsidRPr="00DC018B" w:rsidRDefault="00E2477A" w:rsidP="001F2AB2">
            <w:pPr>
              <w:spacing w:after="60"/>
              <w:jc w:val="both"/>
              <w:rPr>
                <w:rFonts w:eastAsia="Arial"/>
                <w:b/>
                <w:sz w:val="22"/>
                <w:szCs w:val="22"/>
              </w:rPr>
            </w:pPr>
            <w:r w:rsidRPr="00DC018B">
              <w:rPr>
                <w:rFonts w:eastAsia="Arial"/>
                <w:b/>
                <w:sz w:val="22"/>
                <w:szCs w:val="22"/>
              </w:rPr>
              <w:t>120</w:t>
            </w:r>
          </w:p>
        </w:tc>
        <w:tc>
          <w:tcPr>
            <w:tcW w:w="2835" w:type="dxa"/>
          </w:tcPr>
          <w:p w14:paraId="6C8762A3" w14:textId="77777777" w:rsidR="00E2477A" w:rsidRPr="00DC018B" w:rsidRDefault="00E2477A" w:rsidP="001F2AB2">
            <w:pPr>
              <w:spacing w:after="60"/>
              <w:jc w:val="both"/>
              <w:rPr>
                <w:rFonts w:eastAsia="Arial"/>
                <w:sz w:val="22"/>
                <w:szCs w:val="22"/>
              </w:rPr>
            </w:pPr>
            <w:r w:rsidRPr="00DC018B">
              <w:rPr>
                <w:rFonts w:eastAsia="Arial"/>
                <w:sz w:val="22"/>
                <w:szCs w:val="22"/>
              </w:rPr>
              <w:t xml:space="preserve">cca </w:t>
            </w:r>
            <w:r w:rsidRPr="00DC018B">
              <w:rPr>
                <w:rFonts w:eastAsia="Arial"/>
                <w:b/>
                <w:sz w:val="22"/>
                <w:szCs w:val="22"/>
              </w:rPr>
              <w:t xml:space="preserve">600 </w:t>
            </w:r>
            <w:r w:rsidRPr="00DC018B">
              <w:rPr>
                <w:rFonts w:eastAsia="Arial"/>
                <w:sz w:val="22"/>
                <w:szCs w:val="22"/>
              </w:rPr>
              <w:t>členů jejich rodin</w:t>
            </w:r>
          </w:p>
        </w:tc>
      </w:tr>
      <w:tr w:rsidR="00E2477A" w:rsidRPr="00DC018B" w14:paraId="6D5B0824" w14:textId="77777777" w:rsidTr="001F2AB2">
        <w:tc>
          <w:tcPr>
            <w:tcW w:w="1242" w:type="dxa"/>
            <w:vMerge/>
            <w:vAlign w:val="center"/>
          </w:tcPr>
          <w:p w14:paraId="48F77A2E" w14:textId="77777777" w:rsidR="00E2477A" w:rsidRPr="00DC018B" w:rsidRDefault="00E2477A" w:rsidP="001F2AB2">
            <w:pPr>
              <w:spacing w:after="60"/>
              <w:jc w:val="center"/>
              <w:rPr>
                <w:b/>
                <w:bCs/>
                <w:sz w:val="22"/>
                <w:szCs w:val="22"/>
              </w:rPr>
            </w:pPr>
          </w:p>
        </w:tc>
        <w:tc>
          <w:tcPr>
            <w:tcW w:w="3261" w:type="dxa"/>
          </w:tcPr>
          <w:p w14:paraId="59170562" w14:textId="77777777" w:rsidR="00E2477A" w:rsidRPr="00DC018B" w:rsidRDefault="00E2477A" w:rsidP="001F2AB2">
            <w:pPr>
              <w:spacing w:after="60"/>
              <w:jc w:val="both"/>
              <w:rPr>
                <w:sz w:val="22"/>
                <w:szCs w:val="22"/>
              </w:rPr>
            </w:pPr>
            <w:r w:rsidRPr="00DC018B">
              <w:rPr>
                <w:rFonts w:eastAsia="Arial"/>
                <w:sz w:val="22"/>
                <w:szCs w:val="22"/>
              </w:rPr>
              <w:t xml:space="preserve">Členové WDCs </w:t>
            </w:r>
          </w:p>
        </w:tc>
        <w:tc>
          <w:tcPr>
            <w:tcW w:w="1842" w:type="dxa"/>
          </w:tcPr>
          <w:p w14:paraId="6336762A" w14:textId="77777777" w:rsidR="00E2477A" w:rsidRPr="00DC018B" w:rsidRDefault="00E2477A" w:rsidP="001F2AB2">
            <w:pPr>
              <w:spacing w:after="60"/>
              <w:jc w:val="both"/>
              <w:rPr>
                <w:rFonts w:eastAsia="Arial"/>
                <w:b/>
                <w:sz w:val="22"/>
                <w:szCs w:val="22"/>
              </w:rPr>
            </w:pPr>
            <w:r w:rsidRPr="00DC018B">
              <w:rPr>
                <w:rFonts w:eastAsia="Arial"/>
                <w:b/>
                <w:sz w:val="22"/>
                <w:szCs w:val="22"/>
              </w:rPr>
              <w:t>168</w:t>
            </w:r>
          </w:p>
        </w:tc>
        <w:tc>
          <w:tcPr>
            <w:tcW w:w="2835" w:type="dxa"/>
          </w:tcPr>
          <w:p w14:paraId="3B6002DF" w14:textId="77777777" w:rsidR="00E2477A" w:rsidRPr="00DC018B" w:rsidRDefault="00E2477A" w:rsidP="001F2AB2">
            <w:pPr>
              <w:spacing w:after="60"/>
              <w:jc w:val="both"/>
              <w:rPr>
                <w:bCs/>
                <w:i/>
                <w:sz w:val="22"/>
                <w:szCs w:val="22"/>
              </w:rPr>
            </w:pPr>
          </w:p>
        </w:tc>
      </w:tr>
      <w:tr w:rsidR="00E2477A" w:rsidRPr="00DC018B" w14:paraId="180F05B5" w14:textId="77777777" w:rsidTr="001F2AB2">
        <w:tc>
          <w:tcPr>
            <w:tcW w:w="1242" w:type="dxa"/>
            <w:vMerge w:val="restart"/>
            <w:vAlign w:val="center"/>
          </w:tcPr>
          <w:p w14:paraId="585432D4" w14:textId="77777777" w:rsidR="00E2477A" w:rsidRPr="00DC018B" w:rsidRDefault="00E2477A" w:rsidP="001F2AB2">
            <w:pPr>
              <w:spacing w:after="60"/>
              <w:jc w:val="center"/>
              <w:rPr>
                <w:rFonts w:eastAsia="Arial"/>
                <w:b/>
                <w:sz w:val="22"/>
                <w:szCs w:val="22"/>
              </w:rPr>
            </w:pPr>
            <w:r w:rsidRPr="00DC018B">
              <w:rPr>
                <w:rFonts w:eastAsia="Arial"/>
                <w:sz w:val="22"/>
                <w:szCs w:val="22"/>
              </w:rPr>
              <w:t xml:space="preserve">Výstup </w:t>
            </w:r>
            <w:r w:rsidRPr="00DC018B">
              <w:rPr>
                <w:sz w:val="22"/>
                <w:szCs w:val="22"/>
              </w:rPr>
              <w:br/>
            </w:r>
            <w:r w:rsidRPr="00DC018B">
              <w:rPr>
                <w:rFonts w:eastAsia="Arial"/>
                <w:sz w:val="22"/>
                <w:szCs w:val="22"/>
              </w:rPr>
              <w:t>1 a 2</w:t>
            </w:r>
          </w:p>
        </w:tc>
        <w:tc>
          <w:tcPr>
            <w:tcW w:w="3261" w:type="dxa"/>
          </w:tcPr>
          <w:p w14:paraId="312EE2A2" w14:textId="77777777" w:rsidR="00E2477A" w:rsidRPr="00DC018B" w:rsidRDefault="00E2477A" w:rsidP="001F2AB2">
            <w:pPr>
              <w:spacing w:after="60"/>
              <w:jc w:val="both"/>
              <w:rPr>
                <w:rFonts w:eastAsia="Arial"/>
                <w:sz w:val="22"/>
                <w:szCs w:val="22"/>
              </w:rPr>
            </w:pPr>
            <w:r w:rsidRPr="00DC018B">
              <w:rPr>
                <w:rFonts w:eastAsia="Arial"/>
                <w:sz w:val="22"/>
                <w:szCs w:val="22"/>
              </w:rPr>
              <w:t>Studenti školních klubů</w:t>
            </w:r>
          </w:p>
        </w:tc>
        <w:tc>
          <w:tcPr>
            <w:tcW w:w="1842" w:type="dxa"/>
          </w:tcPr>
          <w:p w14:paraId="6EB91EBD" w14:textId="11BF2182" w:rsidR="00E2477A" w:rsidRPr="00DC018B" w:rsidRDefault="00E2477A" w:rsidP="001F2AB2">
            <w:pPr>
              <w:spacing w:after="60"/>
              <w:jc w:val="both"/>
              <w:rPr>
                <w:rFonts w:eastAsia="Arial"/>
                <w:sz w:val="22"/>
                <w:szCs w:val="22"/>
              </w:rPr>
            </w:pPr>
            <w:r w:rsidRPr="00DC018B">
              <w:rPr>
                <w:rFonts w:eastAsia="Arial"/>
                <w:sz w:val="22"/>
                <w:szCs w:val="22"/>
              </w:rPr>
              <w:t xml:space="preserve">min </w:t>
            </w:r>
            <w:r w:rsidRPr="00DC018B">
              <w:rPr>
                <w:rFonts w:eastAsia="Arial"/>
                <w:b/>
                <w:sz w:val="22"/>
                <w:szCs w:val="22"/>
              </w:rPr>
              <w:t>240</w:t>
            </w:r>
            <w:r w:rsidR="290F332E" w:rsidRPr="00DC018B">
              <w:rPr>
                <w:rFonts w:eastAsia="Arial"/>
                <w:b/>
                <w:bCs/>
                <w:sz w:val="22"/>
                <w:szCs w:val="22"/>
              </w:rPr>
              <w:t xml:space="preserve"> dětí</w:t>
            </w:r>
          </w:p>
        </w:tc>
        <w:tc>
          <w:tcPr>
            <w:tcW w:w="2835" w:type="dxa"/>
          </w:tcPr>
          <w:p w14:paraId="4EDD3A36" w14:textId="77777777" w:rsidR="00E2477A" w:rsidRPr="00DC018B" w:rsidRDefault="00E2477A" w:rsidP="001F2AB2">
            <w:pPr>
              <w:spacing w:after="60"/>
              <w:jc w:val="both"/>
              <w:rPr>
                <w:rFonts w:eastAsia="Arial"/>
                <w:i/>
                <w:sz w:val="22"/>
                <w:szCs w:val="22"/>
              </w:rPr>
            </w:pPr>
            <w:r w:rsidRPr="00DC018B">
              <w:rPr>
                <w:rFonts w:eastAsia="Arial"/>
                <w:i/>
                <w:sz w:val="22"/>
                <w:szCs w:val="22"/>
              </w:rPr>
              <w:t>rodiny studentů</w:t>
            </w:r>
          </w:p>
        </w:tc>
      </w:tr>
      <w:tr w:rsidR="00E2477A" w:rsidRPr="00DC018B" w14:paraId="344DEB84" w14:textId="77777777" w:rsidTr="001F2AB2">
        <w:tc>
          <w:tcPr>
            <w:tcW w:w="1242" w:type="dxa"/>
            <w:vMerge/>
            <w:vAlign w:val="center"/>
          </w:tcPr>
          <w:p w14:paraId="135AAD4D" w14:textId="77777777" w:rsidR="00E2477A" w:rsidRPr="00DC018B" w:rsidRDefault="00E2477A" w:rsidP="001F2AB2">
            <w:pPr>
              <w:spacing w:after="60"/>
              <w:jc w:val="center"/>
              <w:rPr>
                <w:bCs/>
                <w:sz w:val="22"/>
                <w:szCs w:val="22"/>
              </w:rPr>
            </w:pPr>
          </w:p>
        </w:tc>
        <w:tc>
          <w:tcPr>
            <w:tcW w:w="3261" w:type="dxa"/>
          </w:tcPr>
          <w:p w14:paraId="18B70D76" w14:textId="77777777" w:rsidR="00E2477A" w:rsidRPr="00DC018B" w:rsidRDefault="00E2477A" w:rsidP="001F2AB2">
            <w:pPr>
              <w:spacing w:after="60"/>
              <w:jc w:val="both"/>
              <w:rPr>
                <w:rFonts w:eastAsia="Arial"/>
                <w:sz w:val="22"/>
                <w:szCs w:val="22"/>
              </w:rPr>
            </w:pPr>
            <w:r w:rsidRPr="00DC018B">
              <w:rPr>
                <w:rFonts w:eastAsia="Arial"/>
                <w:sz w:val="22"/>
                <w:szCs w:val="22"/>
              </w:rPr>
              <w:t>Učitelé z místních škol</w:t>
            </w:r>
          </w:p>
        </w:tc>
        <w:tc>
          <w:tcPr>
            <w:tcW w:w="1842" w:type="dxa"/>
          </w:tcPr>
          <w:p w14:paraId="418C1AF8" w14:textId="77777777" w:rsidR="00E2477A" w:rsidRPr="00DC018B" w:rsidRDefault="00E2477A" w:rsidP="001F2AB2">
            <w:pPr>
              <w:spacing w:after="60"/>
              <w:jc w:val="both"/>
              <w:rPr>
                <w:rFonts w:eastAsia="Arial"/>
                <w:b/>
                <w:sz w:val="22"/>
                <w:szCs w:val="22"/>
              </w:rPr>
            </w:pPr>
            <w:r w:rsidRPr="00DC018B">
              <w:rPr>
                <w:rFonts w:eastAsia="Arial"/>
                <w:b/>
                <w:sz w:val="22"/>
                <w:szCs w:val="22"/>
              </w:rPr>
              <w:t>16</w:t>
            </w:r>
          </w:p>
        </w:tc>
        <w:tc>
          <w:tcPr>
            <w:tcW w:w="2835" w:type="dxa"/>
          </w:tcPr>
          <w:p w14:paraId="36F3714A" w14:textId="77777777" w:rsidR="00E2477A" w:rsidRPr="00DC018B" w:rsidRDefault="00E2477A" w:rsidP="001F2AB2">
            <w:pPr>
              <w:spacing w:after="60"/>
              <w:jc w:val="both"/>
              <w:rPr>
                <w:rFonts w:eastAsia="Arial"/>
                <w:i/>
                <w:sz w:val="22"/>
                <w:szCs w:val="22"/>
              </w:rPr>
            </w:pPr>
            <w:r w:rsidRPr="00DC018B">
              <w:rPr>
                <w:rFonts w:eastAsia="Arial"/>
                <w:i/>
                <w:sz w:val="22"/>
                <w:szCs w:val="22"/>
              </w:rPr>
              <w:t>studenti základních škol</w:t>
            </w:r>
          </w:p>
        </w:tc>
      </w:tr>
      <w:tr w:rsidR="00E2477A" w:rsidRPr="00DC018B" w14:paraId="43903302" w14:textId="77777777" w:rsidTr="001F2AB2">
        <w:tc>
          <w:tcPr>
            <w:tcW w:w="1242" w:type="dxa"/>
            <w:vMerge w:val="restart"/>
            <w:vAlign w:val="center"/>
          </w:tcPr>
          <w:p w14:paraId="2C50F34E" w14:textId="77777777" w:rsidR="00E2477A" w:rsidRPr="00DC018B" w:rsidRDefault="00E2477A" w:rsidP="001F2AB2">
            <w:pPr>
              <w:spacing w:after="60"/>
              <w:jc w:val="center"/>
              <w:rPr>
                <w:rFonts w:eastAsia="Arial"/>
                <w:sz w:val="22"/>
                <w:szCs w:val="22"/>
              </w:rPr>
            </w:pPr>
            <w:r w:rsidRPr="00DC018B">
              <w:rPr>
                <w:rFonts w:eastAsia="Arial"/>
                <w:sz w:val="22"/>
                <w:szCs w:val="22"/>
              </w:rPr>
              <w:t>Výstup 2</w:t>
            </w:r>
          </w:p>
        </w:tc>
        <w:tc>
          <w:tcPr>
            <w:tcW w:w="3261" w:type="dxa"/>
          </w:tcPr>
          <w:p w14:paraId="3892D4B3" w14:textId="77777777" w:rsidR="00E2477A" w:rsidRPr="00DC018B" w:rsidRDefault="00E2477A" w:rsidP="001F2AB2">
            <w:pPr>
              <w:spacing w:after="60"/>
              <w:rPr>
                <w:rFonts w:eastAsia="Arial"/>
                <w:sz w:val="22"/>
                <w:szCs w:val="22"/>
              </w:rPr>
            </w:pPr>
            <w:r w:rsidRPr="00DC018B">
              <w:rPr>
                <w:rFonts w:eastAsia="Arial"/>
                <w:sz w:val="22"/>
                <w:szCs w:val="22"/>
              </w:rPr>
              <w:t>Členové Health Development Armies</w:t>
            </w:r>
          </w:p>
        </w:tc>
        <w:tc>
          <w:tcPr>
            <w:tcW w:w="1842" w:type="dxa"/>
          </w:tcPr>
          <w:p w14:paraId="73F696F0" w14:textId="77777777" w:rsidR="00E2477A" w:rsidRPr="00DC018B" w:rsidRDefault="00E2477A" w:rsidP="001F2AB2">
            <w:pPr>
              <w:spacing w:after="60"/>
              <w:jc w:val="both"/>
              <w:rPr>
                <w:rFonts w:eastAsia="Arial"/>
                <w:b/>
                <w:sz w:val="22"/>
                <w:szCs w:val="22"/>
              </w:rPr>
            </w:pPr>
            <w:r w:rsidRPr="00DC018B">
              <w:rPr>
                <w:rFonts w:eastAsia="Arial"/>
                <w:b/>
                <w:sz w:val="22"/>
                <w:szCs w:val="22"/>
              </w:rPr>
              <w:t>240</w:t>
            </w:r>
          </w:p>
        </w:tc>
        <w:tc>
          <w:tcPr>
            <w:tcW w:w="2835" w:type="dxa"/>
          </w:tcPr>
          <w:p w14:paraId="56097311" w14:textId="77777777" w:rsidR="00E2477A" w:rsidRPr="00DC018B" w:rsidRDefault="00E2477A" w:rsidP="001F2AB2">
            <w:pPr>
              <w:spacing w:after="60"/>
              <w:jc w:val="both"/>
              <w:rPr>
                <w:rFonts w:eastAsia="Arial"/>
                <w:i/>
                <w:sz w:val="22"/>
                <w:szCs w:val="22"/>
              </w:rPr>
            </w:pPr>
            <w:r w:rsidRPr="00DC018B">
              <w:rPr>
                <w:rFonts w:eastAsia="Arial"/>
                <w:i/>
                <w:sz w:val="22"/>
                <w:szCs w:val="22"/>
              </w:rPr>
              <w:t>nepřímí příjemci</w:t>
            </w:r>
          </w:p>
        </w:tc>
      </w:tr>
      <w:tr w:rsidR="00E2477A" w:rsidRPr="00DC018B" w14:paraId="07917A3A" w14:textId="77777777" w:rsidTr="001F2AB2">
        <w:tc>
          <w:tcPr>
            <w:tcW w:w="1242" w:type="dxa"/>
            <w:vMerge/>
            <w:vAlign w:val="center"/>
          </w:tcPr>
          <w:p w14:paraId="0E01B9C8" w14:textId="77777777" w:rsidR="00E2477A" w:rsidRPr="00DC018B" w:rsidRDefault="00E2477A" w:rsidP="001F2AB2">
            <w:pPr>
              <w:spacing w:after="60"/>
              <w:jc w:val="center"/>
              <w:rPr>
                <w:bCs/>
                <w:sz w:val="22"/>
                <w:szCs w:val="22"/>
              </w:rPr>
            </w:pPr>
          </w:p>
        </w:tc>
        <w:tc>
          <w:tcPr>
            <w:tcW w:w="3261" w:type="dxa"/>
          </w:tcPr>
          <w:p w14:paraId="7340F044" w14:textId="77777777" w:rsidR="00E2477A" w:rsidRPr="00DC018B" w:rsidRDefault="00E2477A" w:rsidP="001F2AB2">
            <w:pPr>
              <w:spacing w:after="60"/>
              <w:rPr>
                <w:rFonts w:eastAsia="Arial"/>
                <w:sz w:val="22"/>
                <w:szCs w:val="22"/>
              </w:rPr>
            </w:pPr>
            <w:r w:rsidRPr="00DC018B">
              <w:rPr>
                <w:rFonts w:eastAsia="Arial"/>
                <w:sz w:val="22"/>
                <w:szCs w:val="22"/>
              </w:rPr>
              <w:t xml:space="preserve">Členové Svépomocných Skupin </w:t>
            </w:r>
          </w:p>
        </w:tc>
        <w:tc>
          <w:tcPr>
            <w:tcW w:w="1842" w:type="dxa"/>
          </w:tcPr>
          <w:p w14:paraId="1D4E4CE7" w14:textId="77777777" w:rsidR="00E2477A" w:rsidRPr="00DC018B" w:rsidRDefault="00E2477A" w:rsidP="001F2AB2">
            <w:pPr>
              <w:spacing w:after="60"/>
              <w:jc w:val="both"/>
              <w:rPr>
                <w:rFonts w:eastAsia="Arial"/>
                <w:b/>
                <w:sz w:val="22"/>
                <w:szCs w:val="22"/>
              </w:rPr>
            </w:pPr>
            <w:r w:rsidRPr="00DC018B">
              <w:rPr>
                <w:rFonts w:eastAsia="Arial"/>
                <w:b/>
                <w:sz w:val="22"/>
                <w:szCs w:val="22"/>
              </w:rPr>
              <w:t>320</w:t>
            </w:r>
          </w:p>
        </w:tc>
        <w:tc>
          <w:tcPr>
            <w:tcW w:w="2835" w:type="dxa"/>
          </w:tcPr>
          <w:p w14:paraId="5FE8F87B" w14:textId="77777777" w:rsidR="00E2477A" w:rsidRPr="00DC018B" w:rsidRDefault="00E2477A" w:rsidP="00E04F28">
            <w:pPr>
              <w:spacing w:after="60"/>
              <w:rPr>
                <w:rFonts w:eastAsia="Arial"/>
                <w:b/>
                <w:sz w:val="22"/>
                <w:szCs w:val="22"/>
                <w:u w:val="single"/>
              </w:rPr>
            </w:pPr>
            <w:r w:rsidRPr="00DC018B">
              <w:rPr>
                <w:rFonts w:eastAsia="Arial"/>
                <w:sz w:val="22"/>
                <w:szCs w:val="22"/>
              </w:rPr>
              <w:t xml:space="preserve">cca </w:t>
            </w:r>
            <w:r w:rsidRPr="00DC018B">
              <w:rPr>
                <w:rFonts w:eastAsia="Arial"/>
                <w:b/>
                <w:sz w:val="22"/>
                <w:szCs w:val="22"/>
              </w:rPr>
              <w:t>1 500</w:t>
            </w:r>
            <w:r w:rsidRPr="00DC018B">
              <w:rPr>
                <w:rFonts w:eastAsia="Arial"/>
                <w:sz w:val="22"/>
                <w:szCs w:val="22"/>
              </w:rPr>
              <w:t xml:space="preserve"> členů jejich rodin</w:t>
            </w:r>
          </w:p>
        </w:tc>
      </w:tr>
      <w:tr w:rsidR="00E2477A" w:rsidRPr="00DC018B" w14:paraId="43EF3DD7" w14:textId="77777777" w:rsidTr="001F2AB2">
        <w:tc>
          <w:tcPr>
            <w:tcW w:w="1242" w:type="dxa"/>
            <w:vMerge/>
            <w:vAlign w:val="center"/>
          </w:tcPr>
          <w:p w14:paraId="730AB9FD" w14:textId="77777777" w:rsidR="00E2477A" w:rsidRPr="00DC018B" w:rsidRDefault="00E2477A" w:rsidP="001F2AB2">
            <w:pPr>
              <w:spacing w:after="60"/>
              <w:jc w:val="center"/>
              <w:rPr>
                <w:bCs/>
                <w:sz w:val="22"/>
                <w:szCs w:val="22"/>
              </w:rPr>
            </w:pPr>
          </w:p>
        </w:tc>
        <w:tc>
          <w:tcPr>
            <w:tcW w:w="7938" w:type="dxa"/>
            <w:gridSpan w:val="3"/>
          </w:tcPr>
          <w:p w14:paraId="7D8E2494" w14:textId="77777777" w:rsidR="00E2477A" w:rsidRPr="00DC018B" w:rsidRDefault="00E2477A" w:rsidP="001F2AB2">
            <w:pPr>
              <w:spacing w:after="60"/>
              <w:jc w:val="both"/>
              <w:rPr>
                <w:rFonts w:eastAsia="Arial"/>
                <w:sz w:val="22"/>
                <w:szCs w:val="22"/>
              </w:rPr>
            </w:pPr>
            <w:r w:rsidRPr="00DC018B">
              <w:rPr>
                <w:rFonts w:eastAsia="Arial"/>
                <w:sz w:val="22"/>
                <w:szCs w:val="22"/>
              </w:rPr>
              <w:t>Členové SHGs budou zapojeni následovně:</w:t>
            </w:r>
          </w:p>
          <w:p w14:paraId="511E43C4" w14:textId="6D66C5EC" w:rsidR="00E2477A" w:rsidRPr="00DC018B" w:rsidRDefault="00E2477A" w:rsidP="00F72988">
            <w:pPr>
              <w:pStyle w:val="ListParagraph"/>
              <w:numPr>
                <w:ilvl w:val="0"/>
                <w:numId w:val="34"/>
              </w:numPr>
              <w:spacing w:after="60"/>
              <w:jc w:val="both"/>
              <w:rPr>
                <w:rFonts w:eastAsia="Arial"/>
                <w:sz w:val="22"/>
                <w:szCs w:val="22"/>
              </w:rPr>
            </w:pPr>
            <w:r w:rsidRPr="00DC018B">
              <w:rPr>
                <w:rFonts w:eastAsia="Arial"/>
                <w:sz w:val="22"/>
                <w:szCs w:val="22"/>
              </w:rPr>
              <w:t>vytvoř</w:t>
            </w:r>
            <w:r w:rsidR="00035BC8" w:rsidRPr="00DC018B">
              <w:rPr>
                <w:rFonts w:eastAsia="Arial"/>
                <w:sz w:val="22"/>
                <w:szCs w:val="22"/>
              </w:rPr>
              <w:t>ením struktury SHGs, školením v jejich vede</w:t>
            </w:r>
            <w:r w:rsidR="00693A36">
              <w:rPr>
                <w:rFonts w:eastAsia="Arial"/>
                <w:sz w:val="22"/>
                <w:szCs w:val="22"/>
              </w:rPr>
              <w:t>ní</w:t>
            </w:r>
            <w:r w:rsidRPr="00DC018B">
              <w:rPr>
                <w:rFonts w:eastAsia="Arial"/>
                <w:sz w:val="22"/>
                <w:szCs w:val="22"/>
              </w:rPr>
              <w:t xml:space="preserve"> a obchodu – </w:t>
            </w:r>
            <w:r w:rsidRPr="00DC018B">
              <w:rPr>
                <w:rFonts w:eastAsia="Arial"/>
                <w:b/>
                <w:sz w:val="22"/>
                <w:szCs w:val="22"/>
              </w:rPr>
              <w:t>320</w:t>
            </w:r>
          </w:p>
          <w:p w14:paraId="111A95BD" w14:textId="77777777" w:rsidR="00E2477A" w:rsidRPr="00DC018B" w:rsidRDefault="00E2477A" w:rsidP="00F72988">
            <w:pPr>
              <w:pStyle w:val="ListParagraph"/>
              <w:numPr>
                <w:ilvl w:val="0"/>
                <w:numId w:val="34"/>
              </w:numPr>
              <w:spacing w:after="60"/>
              <w:jc w:val="both"/>
              <w:rPr>
                <w:rFonts w:eastAsia="Arial"/>
                <w:i/>
                <w:sz w:val="22"/>
                <w:szCs w:val="22"/>
              </w:rPr>
            </w:pPr>
            <w:r w:rsidRPr="00DC018B">
              <w:rPr>
                <w:rFonts w:eastAsia="Arial"/>
                <w:sz w:val="22"/>
                <w:szCs w:val="22"/>
              </w:rPr>
              <w:t xml:space="preserve">materiální a finanční podporou nejlepších obchodních plánů </w:t>
            </w:r>
            <w:r w:rsidRPr="00DC018B">
              <w:rPr>
                <w:rFonts w:eastAsia="Arial"/>
                <w:b/>
                <w:sz w:val="22"/>
                <w:szCs w:val="22"/>
              </w:rPr>
              <w:t>– 160</w:t>
            </w:r>
          </w:p>
        </w:tc>
      </w:tr>
      <w:tr w:rsidR="00E2477A" w:rsidRPr="00DC018B" w14:paraId="10541510" w14:textId="77777777" w:rsidTr="001F2AB2">
        <w:tc>
          <w:tcPr>
            <w:tcW w:w="1242" w:type="dxa"/>
            <w:vMerge w:val="restart"/>
            <w:vAlign w:val="center"/>
          </w:tcPr>
          <w:p w14:paraId="4C243433" w14:textId="77777777" w:rsidR="00E2477A" w:rsidRPr="00DC018B" w:rsidRDefault="00E2477A" w:rsidP="001F2AB2">
            <w:pPr>
              <w:spacing w:after="60"/>
              <w:jc w:val="center"/>
              <w:rPr>
                <w:rFonts w:eastAsia="Arial"/>
                <w:sz w:val="22"/>
                <w:szCs w:val="22"/>
              </w:rPr>
            </w:pPr>
            <w:r w:rsidRPr="00DC018B">
              <w:rPr>
                <w:rFonts w:eastAsia="Arial"/>
                <w:sz w:val="22"/>
                <w:szCs w:val="22"/>
              </w:rPr>
              <w:t xml:space="preserve">Výstup </w:t>
            </w:r>
            <w:r w:rsidRPr="00DC018B">
              <w:rPr>
                <w:sz w:val="22"/>
                <w:szCs w:val="22"/>
              </w:rPr>
              <w:br/>
            </w:r>
            <w:r w:rsidRPr="00DC018B">
              <w:rPr>
                <w:rFonts w:eastAsia="Arial"/>
                <w:sz w:val="22"/>
                <w:szCs w:val="22"/>
              </w:rPr>
              <w:t>2 a 3</w:t>
            </w:r>
          </w:p>
        </w:tc>
        <w:tc>
          <w:tcPr>
            <w:tcW w:w="3261" w:type="dxa"/>
          </w:tcPr>
          <w:p w14:paraId="23F3733A" w14:textId="77777777" w:rsidR="00E2477A" w:rsidRPr="00DC018B" w:rsidRDefault="00E2477A" w:rsidP="001F2AB2">
            <w:pPr>
              <w:spacing w:after="60"/>
              <w:rPr>
                <w:rFonts w:eastAsia="Arial"/>
                <w:b/>
                <w:sz w:val="22"/>
                <w:szCs w:val="22"/>
              </w:rPr>
            </w:pPr>
            <w:r w:rsidRPr="00DC018B">
              <w:rPr>
                <w:rFonts w:eastAsia="Arial"/>
                <w:b/>
                <w:sz w:val="22"/>
                <w:szCs w:val="22"/>
              </w:rPr>
              <w:t xml:space="preserve">Chudí zemědělci </w:t>
            </w:r>
            <w:r w:rsidRPr="00DC018B">
              <w:rPr>
                <w:sz w:val="22"/>
                <w:szCs w:val="22"/>
              </w:rPr>
              <w:br/>
            </w:r>
            <w:r w:rsidRPr="00DC018B">
              <w:rPr>
                <w:rFonts w:eastAsia="Arial"/>
                <w:b/>
                <w:sz w:val="22"/>
                <w:szCs w:val="22"/>
              </w:rPr>
              <w:t>(Ordinary farmers)</w:t>
            </w:r>
          </w:p>
        </w:tc>
        <w:tc>
          <w:tcPr>
            <w:tcW w:w="1842" w:type="dxa"/>
          </w:tcPr>
          <w:p w14:paraId="4D9844B9" w14:textId="3F51BECE" w:rsidR="00E2477A" w:rsidRPr="00DC018B" w:rsidRDefault="290F332E" w:rsidP="001F2AB2">
            <w:pPr>
              <w:spacing w:after="60"/>
              <w:jc w:val="both"/>
              <w:rPr>
                <w:rFonts w:eastAsia="Arial"/>
                <w:b/>
                <w:sz w:val="22"/>
                <w:szCs w:val="22"/>
              </w:rPr>
            </w:pPr>
            <w:r w:rsidRPr="00DC018B">
              <w:rPr>
                <w:rFonts w:eastAsia="Arial"/>
                <w:b/>
                <w:bCs/>
                <w:sz w:val="22"/>
                <w:szCs w:val="22"/>
              </w:rPr>
              <w:t>4 800, 600 HHs na kebeli</w:t>
            </w:r>
          </w:p>
        </w:tc>
        <w:tc>
          <w:tcPr>
            <w:tcW w:w="2835" w:type="dxa"/>
          </w:tcPr>
          <w:p w14:paraId="65914013" w14:textId="77777777" w:rsidR="00E2477A" w:rsidRPr="00DC018B" w:rsidRDefault="00E2477A" w:rsidP="001F2AB2">
            <w:pPr>
              <w:spacing w:after="60"/>
              <w:jc w:val="both"/>
              <w:rPr>
                <w:rFonts w:eastAsia="Arial"/>
                <w:sz w:val="22"/>
                <w:szCs w:val="22"/>
              </w:rPr>
            </w:pPr>
            <w:r w:rsidRPr="00DC018B">
              <w:rPr>
                <w:rFonts w:eastAsia="Arial"/>
                <w:sz w:val="22"/>
                <w:szCs w:val="22"/>
              </w:rPr>
              <w:t xml:space="preserve">cca </w:t>
            </w:r>
            <w:r w:rsidRPr="00DC018B">
              <w:rPr>
                <w:rFonts w:eastAsia="Arial"/>
                <w:b/>
                <w:sz w:val="22"/>
                <w:szCs w:val="22"/>
              </w:rPr>
              <w:t>24 000</w:t>
            </w:r>
            <w:r w:rsidRPr="00DC018B">
              <w:rPr>
                <w:rFonts w:eastAsia="Arial"/>
                <w:sz w:val="22"/>
                <w:szCs w:val="22"/>
              </w:rPr>
              <w:t xml:space="preserve"> členů jejich rodin</w:t>
            </w:r>
          </w:p>
        </w:tc>
      </w:tr>
      <w:tr w:rsidR="00E2477A" w:rsidRPr="00DC018B" w14:paraId="3115E38B" w14:textId="77777777" w:rsidTr="001F2AB2">
        <w:trPr>
          <w:trHeight w:val="1427"/>
        </w:trPr>
        <w:tc>
          <w:tcPr>
            <w:tcW w:w="1242" w:type="dxa"/>
            <w:vMerge/>
            <w:vAlign w:val="center"/>
          </w:tcPr>
          <w:p w14:paraId="04B8B978" w14:textId="77777777" w:rsidR="00E2477A" w:rsidRPr="00DC018B" w:rsidRDefault="00E2477A" w:rsidP="001F2AB2">
            <w:pPr>
              <w:spacing w:after="60"/>
              <w:jc w:val="center"/>
              <w:rPr>
                <w:bCs/>
                <w:sz w:val="22"/>
                <w:szCs w:val="22"/>
              </w:rPr>
            </w:pPr>
          </w:p>
        </w:tc>
        <w:tc>
          <w:tcPr>
            <w:tcW w:w="7938" w:type="dxa"/>
            <w:gridSpan w:val="3"/>
          </w:tcPr>
          <w:p w14:paraId="3DAFDBFA" w14:textId="77777777" w:rsidR="00E2477A" w:rsidRPr="00DC018B" w:rsidRDefault="00E2477A" w:rsidP="001F2AB2">
            <w:pPr>
              <w:spacing w:after="60"/>
              <w:jc w:val="both"/>
              <w:rPr>
                <w:rFonts w:eastAsia="Arial"/>
                <w:sz w:val="22"/>
                <w:szCs w:val="22"/>
              </w:rPr>
            </w:pPr>
            <w:r w:rsidRPr="00DC018B">
              <w:rPr>
                <w:rFonts w:eastAsia="Arial"/>
                <w:sz w:val="22"/>
                <w:szCs w:val="22"/>
              </w:rPr>
              <w:t>Chudí v farmáři v komunitě budou podpoření</w:t>
            </w:r>
          </w:p>
          <w:p w14:paraId="1E96E62E" w14:textId="77777777" w:rsidR="00E2477A" w:rsidRPr="00DC018B" w:rsidRDefault="00E2477A" w:rsidP="00F72988">
            <w:pPr>
              <w:pStyle w:val="ListParagraph"/>
              <w:numPr>
                <w:ilvl w:val="0"/>
                <w:numId w:val="34"/>
              </w:numPr>
              <w:spacing w:after="60"/>
              <w:jc w:val="both"/>
              <w:rPr>
                <w:rFonts w:eastAsia="Arial"/>
                <w:sz w:val="22"/>
                <w:szCs w:val="22"/>
              </w:rPr>
            </w:pPr>
            <w:r w:rsidRPr="00DC018B">
              <w:rPr>
                <w:rFonts w:eastAsia="Arial"/>
                <w:sz w:val="22"/>
                <w:szCs w:val="22"/>
              </w:rPr>
              <w:t>zapojením do nutriční kampaně – všech 4 800 farmářů</w:t>
            </w:r>
          </w:p>
          <w:p w14:paraId="1E093CD1" w14:textId="77777777" w:rsidR="00E2477A" w:rsidRPr="00DC018B" w:rsidRDefault="00E2477A" w:rsidP="00F72988">
            <w:pPr>
              <w:pStyle w:val="ListParagraph"/>
              <w:numPr>
                <w:ilvl w:val="0"/>
                <w:numId w:val="34"/>
              </w:numPr>
              <w:spacing w:after="60"/>
              <w:jc w:val="both"/>
              <w:rPr>
                <w:rFonts w:eastAsia="Arial"/>
                <w:sz w:val="22"/>
                <w:szCs w:val="22"/>
              </w:rPr>
            </w:pPr>
            <w:r w:rsidRPr="00DC018B">
              <w:rPr>
                <w:rFonts w:eastAsia="Arial"/>
                <w:sz w:val="22"/>
                <w:szCs w:val="22"/>
              </w:rPr>
              <w:t>podpoření poskytnutím nových plodin – všech 4 800 farmářů</w:t>
            </w:r>
          </w:p>
          <w:p w14:paraId="636EEA0D" w14:textId="0E7B0F0A" w:rsidR="00E2477A" w:rsidRPr="00DC018B" w:rsidRDefault="00E2477A" w:rsidP="00F72988">
            <w:pPr>
              <w:pStyle w:val="ListParagraph"/>
              <w:numPr>
                <w:ilvl w:val="0"/>
                <w:numId w:val="34"/>
              </w:numPr>
              <w:spacing w:after="60"/>
              <w:jc w:val="both"/>
              <w:rPr>
                <w:rFonts w:eastAsia="Arial"/>
                <w:sz w:val="22"/>
                <w:szCs w:val="22"/>
              </w:rPr>
            </w:pPr>
            <w:r w:rsidRPr="00DC018B">
              <w:rPr>
                <w:rFonts w:eastAsia="Arial"/>
                <w:sz w:val="22"/>
                <w:szCs w:val="22"/>
              </w:rPr>
              <w:t xml:space="preserve">další podporou pro praktiky Conservation Agriculture – bude vybráno </w:t>
            </w:r>
            <w:r w:rsidR="3252FC3B" w:rsidRPr="00DC018B">
              <w:rPr>
                <w:rFonts w:eastAsia="Arial"/>
                <w:sz w:val="22"/>
                <w:szCs w:val="22"/>
              </w:rPr>
              <w:t>800</w:t>
            </w:r>
            <w:r w:rsidRPr="00DC018B">
              <w:rPr>
                <w:rFonts w:eastAsia="Arial"/>
                <w:sz w:val="22"/>
                <w:szCs w:val="22"/>
              </w:rPr>
              <w:t xml:space="preserve"> úspěšných farmářů</w:t>
            </w:r>
          </w:p>
        </w:tc>
      </w:tr>
      <w:tr w:rsidR="00E2477A" w:rsidRPr="00DC018B" w14:paraId="77F71E31" w14:textId="77777777" w:rsidTr="001F2AB2">
        <w:trPr>
          <w:trHeight w:val="259"/>
        </w:trPr>
        <w:tc>
          <w:tcPr>
            <w:tcW w:w="1242" w:type="dxa"/>
            <w:vAlign w:val="center"/>
          </w:tcPr>
          <w:p w14:paraId="2FC717C6" w14:textId="55E4C286" w:rsidR="00E2477A" w:rsidRPr="00DC018B" w:rsidRDefault="00E2477A" w:rsidP="001F2AB2">
            <w:pPr>
              <w:spacing w:after="60"/>
              <w:jc w:val="center"/>
              <w:rPr>
                <w:rFonts w:eastAsia="Arial"/>
                <w:sz w:val="22"/>
                <w:szCs w:val="22"/>
              </w:rPr>
            </w:pPr>
            <w:r w:rsidRPr="00DC018B">
              <w:rPr>
                <w:rFonts w:eastAsia="Arial"/>
                <w:sz w:val="22"/>
                <w:szCs w:val="22"/>
              </w:rPr>
              <w:t xml:space="preserve">Výstup </w:t>
            </w:r>
            <w:r w:rsidRPr="00DC018B">
              <w:rPr>
                <w:sz w:val="22"/>
                <w:szCs w:val="22"/>
              </w:rPr>
              <w:br/>
            </w:r>
            <w:r w:rsidR="3252FC3B" w:rsidRPr="00DC018B">
              <w:rPr>
                <w:rFonts w:eastAsia="Arial"/>
                <w:sz w:val="22"/>
                <w:szCs w:val="22"/>
              </w:rPr>
              <w:t>3</w:t>
            </w:r>
            <w:r w:rsidR="00DD2D73">
              <w:rPr>
                <w:rFonts w:eastAsia="Arial"/>
                <w:sz w:val="22"/>
                <w:szCs w:val="22"/>
              </w:rPr>
              <w:t xml:space="preserve"> </w:t>
            </w:r>
            <w:r w:rsidR="3252FC3B" w:rsidRPr="00DC018B">
              <w:rPr>
                <w:rFonts w:eastAsia="Arial"/>
                <w:sz w:val="22"/>
                <w:szCs w:val="22"/>
              </w:rPr>
              <w:t>a 4</w:t>
            </w:r>
          </w:p>
        </w:tc>
        <w:tc>
          <w:tcPr>
            <w:tcW w:w="3261" w:type="dxa"/>
          </w:tcPr>
          <w:p w14:paraId="03E7DD53" w14:textId="77777777" w:rsidR="00E2477A" w:rsidRPr="00DC018B" w:rsidRDefault="00E2477A" w:rsidP="001F2AB2">
            <w:pPr>
              <w:spacing w:after="60"/>
              <w:jc w:val="both"/>
              <w:rPr>
                <w:rFonts w:eastAsia="Arial"/>
                <w:sz w:val="22"/>
                <w:szCs w:val="22"/>
              </w:rPr>
            </w:pPr>
            <w:r w:rsidRPr="00DC018B">
              <w:rPr>
                <w:rFonts w:eastAsia="Arial"/>
                <w:sz w:val="22"/>
                <w:szCs w:val="22"/>
              </w:rPr>
              <w:t>Development Agents</w:t>
            </w:r>
          </w:p>
        </w:tc>
        <w:tc>
          <w:tcPr>
            <w:tcW w:w="1842" w:type="dxa"/>
          </w:tcPr>
          <w:p w14:paraId="71227D2F" w14:textId="77777777" w:rsidR="00E2477A" w:rsidRPr="00DC018B" w:rsidRDefault="00E2477A" w:rsidP="001F2AB2">
            <w:pPr>
              <w:spacing w:after="60"/>
              <w:jc w:val="both"/>
              <w:rPr>
                <w:rFonts w:eastAsia="Arial"/>
                <w:b/>
                <w:sz w:val="22"/>
                <w:szCs w:val="22"/>
              </w:rPr>
            </w:pPr>
            <w:r w:rsidRPr="00DC018B">
              <w:rPr>
                <w:rFonts w:eastAsia="Arial"/>
                <w:b/>
                <w:sz w:val="22"/>
                <w:szCs w:val="22"/>
              </w:rPr>
              <w:t>32</w:t>
            </w:r>
          </w:p>
        </w:tc>
        <w:tc>
          <w:tcPr>
            <w:tcW w:w="2835" w:type="dxa"/>
          </w:tcPr>
          <w:p w14:paraId="53297194" w14:textId="77777777" w:rsidR="00E2477A" w:rsidRPr="00DC018B" w:rsidRDefault="00E2477A" w:rsidP="001F2AB2">
            <w:pPr>
              <w:spacing w:after="60"/>
              <w:jc w:val="both"/>
              <w:rPr>
                <w:rFonts w:eastAsia="Arial"/>
                <w:sz w:val="22"/>
                <w:szCs w:val="22"/>
              </w:rPr>
            </w:pPr>
            <w:r w:rsidRPr="00DC018B">
              <w:rPr>
                <w:rFonts w:eastAsia="Arial"/>
                <w:i/>
                <w:sz w:val="22"/>
                <w:szCs w:val="22"/>
              </w:rPr>
              <w:t>nepřímí příjemci</w:t>
            </w:r>
          </w:p>
        </w:tc>
      </w:tr>
      <w:tr w:rsidR="00E2477A" w:rsidRPr="00DC018B" w14:paraId="7655B0AB" w14:textId="77777777" w:rsidTr="001F2AB2">
        <w:trPr>
          <w:trHeight w:val="507"/>
        </w:trPr>
        <w:tc>
          <w:tcPr>
            <w:tcW w:w="1242" w:type="dxa"/>
            <w:vAlign w:val="center"/>
          </w:tcPr>
          <w:p w14:paraId="5E4E3F6D" w14:textId="5468B1F4" w:rsidR="00E2477A" w:rsidRPr="00DC018B" w:rsidRDefault="00E2477A" w:rsidP="001F2AB2">
            <w:pPr>
              <w:spacing w:after="60"/>
              <w:jc w:val="center"/>
              <w:rPr>
                <w:rFonts w:eastAsia="Arial"/>
                <w:sz w:val="22"/>
                <w:szCs w:val="22"/>
              </w:rPr>
            </w:pPr>
            <w:r w:rsidRPr="00DC018B">
              <w:rPr>
                <w:rFonts w:eastAsia="Arial"/>
                <w:sz w:val="22"/>
                <w:szCs w:val="22"/>
              </w:rPr>
              <w:t xml:space="preserve">Výstup </w:t>
            </w:r>
            <w:r w:rsidR="3252FC3B" w:rsidRPr="00DC018B">
              <w:rPr>
                <w:rFonts w:eastAsia="Arial"/>
                <w:sz w:val="22"/>
                <w:szCs w:val="22"/>
              </w:rPr>
              <w:t>3</w:t>
            </w:r>
            <w:r w:rsidR="00DD2D73">
              <w:rPr>
                <w:rFonts w:eastAsia="Arial"/>
                <w:sz w:val="22"/>
                <w:szCs w:val="22"/>
              </w:rPr>
              <w:t xml:space="preserve"> </w:t>
            </w:r>
            <w:r w:rsidR="3252FC3B" w:rsidRPr="00DC018B">
              <w:rPr>
                <w:rFonts w:eastAsia="Arial"/>
                <w:sz w:val="22"/>
                <w:szCs w:val="22"/>
              </w:rPr>
              <w:t>a</w:t>
            </w:r>
            <w:r w:rsidR="00DD2D73">
              <w:rPr>
                <w:rFonts w:eastAsia="Arial"/>
                <w:sz w:val="22"/>
                <w:szCs w:val="22"/>
              </w:rPr>
              <w:t xml:space="preserve"> </w:t>
            </w:r>
            <w:r w:rsidR="3252FC3B" w:rsidRPr="00DC018B">
              <w:rPr>
                <w:rFonts w:eastAsia="Arial"/>
                <w:sz w:val="22"/>
                <w:szCs w:val="22"/>
              </w:rPr>
              <w:t>4</w:t>
            </w:r>
          </w:p>
        </w:tc>
        <w:tc>
          <w:tcPr>
            <w:tcW w:w="3261" w:type="dxa"/>
          </w:tcPr>
          <w:p w14:paraId="7AE41BB9" w14:textId="0CC3986C" w:rsidR="00E2477A" w:rsidRPr="00DC018B" w:rsidRDefault="3252FC3B" w:rsidP="001F2AB2">
            <w:pPr>
              <w:spacing w:after="60"/>
              <w:jc w:val="both"/>
              <w:rPr>
                <w:rFonts w:eastAsia="Arial"/>
                <w:sz w:val="22"/>
                <w:szCs w:val="22"/>
              </w:rPr>
            </w:pPr>
            <w:r w:rsidRPr="00DC018B">
              <w:rPr>
                <w:rFonts w:eastAsia="Arial"/>
                <w:sz w:val="22"/>
                <w:szCs w:val="22"/>
              </w:rPr>
              <w:t>Zemědělští a lesničtí experti na úrovni wored a zón</w:t>
            </w:r>
          </w:p>
        </w:tc>
        <w:tc>
          <w:tcPr>
            <w:tcW w:w="1842" w:type="dxa"/>
          </w:tcPr>
          <w:p w14:paraId="1C089453" w14:textId="34396DFF" w:rsidR="00E2477A" w:rsidRPr="00DC018B" w:rsidRDefault="3252FC3B" w:rsidP="001F2AB2">
            <w:pPr>
              <w:spacing w:after="60"/>
              <w:jc w:val="both"/>
              <w:rPr>
                <w:rFonts w:eastAsia="Arial"/>
                <w:b/>
                <w:sz w:val="22"/>
                <w:szCs w:val="22"/>
              </w:rPr>
            </w:pPr>
            <w:r w:rsidRPr="00DC018B">
              <w:rPr>
                <w:rFonts w:eastAsia="Arial"/>
                <w:b/>
                <w:bCs/>
                <w:sz w:val="22"/>
                <w:szCs w:val="22"/>
              </w:rPr>
              <w:t>20</w:t>
            </w:r>
          </w:p>
        </w:tc>
        <w:tc>
          <w:tcPr>
            <w:tcW w:w="2835" w:type="dxa"/>
          </w:tcPr>
          <w:p w14:paraId="102F0168" w14:textId="3C4370AA" w:rsidR="00E2477A" w:rsidRPr="00DC018B" w:rsidRDefault="3252FC3B" w:rsidP="001F2AB2">
            <w:pPr>
              <w:spacing w:after="60"/>
              <w:jc w:val="both"/>
              <w:rPr>
                <w:rFonts w:eastAsia="Arial"/>
                <w:i/>
                <w:sz w:val="22"/>
                <w:szCs w:val="22"/>
              </w:rPr>
            </w:pPr>
            <w:r w:rsidRPr="00DC018B">
              <w:rPr>
                <w:rFonts w:eastAsia="Arial"/>
                <w:i/>
                <w:iCs/>
                <w:sz w:val="22"/>
                <w:szCs w:val="22"/>
              </w:rPr>
              <w:t>Farmáři svěřených wored</w:t>
            </w:r>
          </w:p>
        </w:tc>
      </w:tr>
      <w:tr w:rsidR="3252FC3B" w:rsidRPr="00DC018B" w14:paraId="6590223B" w14:textId="77777777" w:rsidTr="3252FC3B">
        <w:trPr>
          <w:trHeight w:val="507"/>
        </w:trPr>
        <w:tc>
          <w:tcPr>
            <w:tcW w:w="1242" w:type="dxa"/>
            <w:vAlign w:val="center"/>
          </w:tcPr>
          <w:p w14:paraId="632137CD" w14:textId="44EDA7D6" w:rsidR="3252FC3B" w:rsidRPr="00DC018B" w:rsidRDefault="3252FC3B" w:rsidP="3252FC3B">
            <w:pPr>
              <w:spacing w:after="60"/>
              <w:jc w:val="center"/>
              <w:rPr>
                <w:rFonts w:eastAsia="Arial"/>
                <w:sz w:val="22"/>
                <w:szCs w:val="22"/>
              </w:rPr>
            </w:pPr>
            <w:r w:rsidRPr="00DC018B">
              <w:rPr>
                <w:rFonts w:eastAsia="Arial"/>
                <w:sz w:val="22"/>
                <w:szCs w:val="22"/>
              </w:rPr>
              <w:t>Výstup 4</w:t>
            </w:r>
          </w:p>
        </w:tc>
        <w:tc>
          <w:tcPr>
            <w:tcW w:w="3261" w:type="dxa"/>
          </w:tcPr>
          <w:p w14:paraId="78D9E9E0" w14:textId="4A8A5E25" w:rsidR="3252FC3B" w:rsidRPr="00DC018B" w:rsidRDefault="3252FC3B" w:rsidP="00F72988">
            <w:pPr>
              <w:pStyle w:val="ListParagraph"/>
              <w:numPr>
                <w:ilvl w:val="0"/>
                <w:numId w:val="35"/>
              </w:numPr>
              <w:rPr>
                <w:rFonts w:eastAsia="Times New Roman"/>
                <w:sz w:val="22"/>
                <w:szCs w:val="22"/>
              </w:rPr>
            </w:pPr>
            <w:r w:rsidRPr="00DC018B">
              <w:rPr>
                <w:rFonts w:eastAsia="Arial"/>
                <w:sz w:val="22"/>
                <w:szCs w:val="22"/>
              </w:rPr>
              <w:t xml:space="preserve">školení v šíření technik conservation agriculture – </w:t>
            </w:r>
            <w:r w:rsidRPr="00DC018B">
              <w:rPr>
                <w:rFonts w:eastAsia="Arial"/>
                <w:b/>
                <w:bCs/>
                <w:sz w:val="22"/>
                <w:szCs w:val="22"/>
              </w:rPr>
              <w:t>20</w:t>
            </w:r>
          </w:p>
          <w:p w14:paraId="580D18FB" w14:textId="056723A4" w:rsidR="3252FC3B" w:rsidRPr="00693A36" w:rsidRDefault="3252FC3B" w:rsidP="00693A36">
            <w:pPr>
              <w:pStyle w:val="ListParagraph"/>
              <w:numPr>
                <w:ilvl w:val="0"/>
                <w:numId w:val="35"/>
              </w:numPr>
              <w:rPr>
                <w:sz w:val="22"/>
                <w:szCs w:val="22"/>
              </w:rPr>
            </w:pPr>
            <w:r w:rsidRPr="00693A36">
              <w:rPr>
                <w:rFonts w:eastAsia="Arial"/>
                <w:sz w:val="22"/>
                <w:szCs w:val="22"/>
              </w:rPr>
              <w:t xml:space="preserve">školení v monitoringu kvality půd - </w:t>
            </w:r>
            <w:r w:rsidRPr="00693A36">
              <w:rPr>
                <w:rFonts w:eastAsia="Arial"/>
                <w:b/>
                <w:sz w:val="22"/>
                <w:szCs w:val="22"/>
              </w:rPr>
              <w:t>16</w:t>
            </w:r>
          </w:p>
        </w:tc>
        <w:tc>
          <w:tcPr>
            <w:tcW w:w="1842" w:type="dxa"/>
          </w:tcPr>
          <w:p w14:paraId="7B899638" w14:textId="5E4E6F09" w:rsidR="3252FC3B" w:rsidRPr="00DC018B" w:rsidRDefault="3252FC3B" w:rsidP="3252FC3B">
            <w:pPr>
              <w:rPr>
                <w:rFonts w:eastAsia="Arial"/>
                <w:b/>
                <w:bCs/>
                <w:sz w:val="22"/>
                <w:szCs w:val="22"/>
              </w:rPr>
            </w:pPr>
          </w:p>
        </w:tc>
        <w:tc>
          <w:tcPr>
            <w:tcW w:w="2835" w:type="dxa"/>
          </w:tcPr>
          <w:p w14:paraId="493B650D" w14:textId="4EB10EF2" w:rsidR="3252FC3B" w:rsidRPr="00DC018B" w:rsidRDefault="3252FC3B" w:rsidP="3252FC3B">
            <w:pPr>
              <w:rPr>
                <w:rFonts w:eastAsia="Arial"/>
                <w:i/>
                <w:iCs/>
                <w:sz w:val="22"/>
                <w:szCs w:val="22"/>
              </w:rPr>
            </w:pPr>
          </w:p>
        </w:tc>
      </w:tr>
      <w:tr w:rsidR="3252FC3B" w:rsidRPr="00DC018B" w14:paraId="30AD34E7" w14:textId="77777777" w:rsidTr="3252FC3B">
        <w:trPr>
          <w:trHeight w:val="507"/>
        </w:trPr>
        <w:tc>
          <w:tcPr>
            <w:tcW w:w="1242" w:type="dxa"/>
            <w:vAlign w:val="center"/>
          </w:tcPr>
          <w:p w14:paraId="2D22C0A8" w14:textId="1E308741" w:rsidR="3252FC3B" w:rsidRPr="00DC018B" w:rsidRDefault="3252FC3B" w:rsidP="3252FC3B">
            <w:pPr>
              <w:rPr>
                <w:rFonts w:eastAsia="Arial"/>
                <w:sz w:val="22"/>
                <w:szCs w:val="22"/>
              </w:rPr>
            </w:pPr>
          </w:p>
        </w:tc>
        <w:tc>
          <w:tcPr>
            <w:tcW w:w="3261" w:type="dxa"/>
          </w:tcPr>
          <w:p w14:paraId="4B501254" w14:textId="54EA72CB" w:rsidR="3252FC3B" w:rsidRPr="00DC018B" w:rsidRDefault="3252FC3B">
            <w:pPr>
              <w:rPr>
                <w:sz w:val="22"/>
                <w:szCs w:val="22"/>
              </w:rPr>
            </w:pPr>
            <w:r w:rsidRPr="00DC018B">
              <w:rPr>
                <w:rFonts w:eastAsia="Arial"/>
                <w:sz w:val="22"/>
                <w:szCs w:val="22"/>
              </w:rPr>
              <w:t>Pracovníci vládních úřadů</w:t>
            </w:r>
          </w:p>
        </w:tc>
        <w:tc>
          <w:tcPr>
            <w:tcW w:w="1842" w:type="dxa"/>
          </w:tcPr>
          <w:p w14:paraId="241581F3" w14:textId="34218E4F" w:rsidR="3252FC3B" w:rsidRPr="00DC018B" w:rsidRDefault="3252FC3B">
            <w:pPr>
              <w:rPr>
                <w:sz w:val="22"/>
                <w:szCs w:val="22"/>
              </w:rPr>
            </w:pPr>
            <w:r w:rsidRPr="00DC018B">
              <w:rPr>
                <w:rFonts w:eastAsia="Arial"/>
                <w:b/>
                <w:bCs/>
                <w:sz w:val="22"/>
                <w:szCs w:val="22"/>
              </w:rPr>
              <w:t>40</w:t>
            </w:r>
          </w:p>
        </w:tc>
        <w:tc>
          <w:tcPr>
            <w:tcW w:w="2835" w:type="dxa"/>
          </w:tcPr>
          <w:p w14:paraId="7B9E1C8B" w14:textId="4CF1B9AB" w:rsidR="3252FC3B" w:rsidRPr="00DC018B" w:rsidRDefault="3252FC3B">
            <w:pPr>
              <w:rPr>
                <w:sz w:val="22"/>
                <w:szCs w:val="22"/>
              </w:rPr>
            </w:pPr>
            <w:r w:rsidRPr="00DC018B">
              <w:rPr>
                <w:rFonts w:eastAsia="Arial"/>
                <w:i/>
                <w:iCs/>
                <w:sz w:val="22"/>
                <w:szCs w:val="22"/>
              </w:rPr>
              <w:t>farmáři svěřených wored</w:t>
            </w:r>
          </w:p>
        </w:tc>
      </w:tr>
      <w:tr w:rsidR="3252FC3B" w:rsidRPr="00DC018B" w14:paraId="2F2FB45F" w14:textId="77777777" w:rsidTr="3252FC3B">
        <w:trPr>
          <w:trHeight w:val="507"/>
        </w:trPr>
        <w:tc>
          <w:tcPr>
            <w:tcW w:w="1242" w:type="dxa"/>
            <w:vAlign w:val="center"/>
          </w:tcPr>
          <w:p w14:paraId="46285126" w14:textId="184CE6DE" w:rsidR="3252FC3B" w:rsidRPr="00DC018B" w:rsidRDefault="3252FC3B" w:rsidP="3252FC3B">
            <w:pPr>
              <w:spacing w:after="60"/>
              <w:jc w:val="center"/>
              <w:rPr>
                <w:rFonts w:eastAsia="Arial"/>
                <w:sz w:val="22"/>
                <w:szCs w:val="22"/>
              </w:rPr>
            </w:pPr>
            <w:r w:rsidRPr="00DC018B">
              <w:rPr>
                <w:rFonts w:eastAsia="Arial"/>
                <w:sz w:val="22"/>
                <w:szCs w:val="22"/>
              </w:rPr>
              <w:lastRenderedPageBreak/>
              <w:t>Výstup 4</w:t>
            </w:r>
          </w:p>
        </w:tc>
        <w:tc>
          <w:tcPr>
            <w:tcW w:w="3261" w:type="dxa"/>
          </w:tcPr>
          <w:p w14:paraId="19A82945" w14:textId="5E4EE7ED" w:rsidR="3252FC3B" w:rsidRPr="00DC018B" w:rsidRDefault="3252FC3B" w:rsidP="00F72988">
            <w:pPr>
              <w:pStyle w:val="ListParagraph"/>
              <w:numPr>
                <w:ilvl w:val="0"/>
                <w:numId w:val="35"/>
              </w:numPr>
              <w:rPr>
                <w:rFonts w:eastAsia="Times New Roman"/>
                <w:sz w:val="22"/>
                <w:szCs w:val="22"/>
              </w:rPr>
            </w:pPr>
            <w:r w:rsidRPr="00DC018B">
              <w:rPr>
                <w:rFonts w:eastAsia="Arial"/>
                <w:sz w:val="22"/>
                <w:szCs w:val="22"/>
              </w:rPr>
              <w:t xml:space="preserve">Školení v rozvoji Produktivní krajiny </w:t>
            </w:r>
            <w:r w:rsidRPr="00DC018B">
              <w:rPr>
                <w:rFonts w:eastAsia="Arial"/>
                <w:b/>
                <w:bCs/>
                <w:sz w:val="22"/>
                <w:szCs w:val="22"/>
              </w:rPr>
              <w:t>– 40</w:t>
            </w:r>
          </w:p>
          <w:p w14:paraId="7E5734C6" w14:textId="64095111" w:rsidR="3252FC3B" w:rsidRPr="00693A36" w:rsidRDefault="3252FC3B" w:rsidP="00693A36">
            <w:pPr>
              <w:pStyle w:val="ListParagraph"/>
              <w:numPr>
                <w:ilvl w:val="0"/>
                <w:numId w:val="35"/>
              </w:numPr>
              <w:rPr>
                <w:sz w:val="22"/>
                <w:szCs w:val="22"/>
              </w:rPr>
            </w:pPr>
            <w:r w:rsidRPr="00693A36">
              <w:rPr>
                <w:rFonts w:eastAsia="Arial"/>
                <w:sz w:val="22"/>
                <w:szCs w:val="22"/>
              </w:rPr>
              <w:t xml:space="preserve">Školení ve vedení informačních kampaní - </w:t>
            </w:r>
            <w:r w:rsidRPr="00693A36">
              <w:rPr>
                <w:rFonts w:eastAsia="Arial"/>
                <w:b/>
                <w:bCs/>
                <w:sz w:val="22"/>
                <w:szCs w:val="22"/>
              </w:rPr>
              <w:t>24</w:t>
            </w:r>
          </w:p>
        </w:tc>
        <w:tc>
          <w:tcPr>
            <w:tcW w:w="1842" w:type="dxa"/>
          </w:tcPr>
          <w:p w14:paraId="27522F16" w14:textId="25FF5449" w:rsidR="3252FC3B" w:rsidRPr="00DC018B" w:rsidRDefault="3252FC3B" w:rsidP="3252FC3B">
            <w:pPr>
              <w:rPr>
                <w:rFonts w:eastAsia="Arial"/>
                <w:b/>
                <w:bCs/>
                <w:sz w:val="22"/>
                <w:szCs w:val="22"/>
              </w:rPr>
            </w:pPr>
          </w:p>
        </w:tc>
        <w:tc>
          <w:tcPr>
            <w:tcW w:w="2835" w:type="dxa"/>
          </w:tcPr>
          <w:p w14:paraId="41299FB1" w14:textId="75FAD01D" w:rsidR="3252FC3B" w:rsidRPr="00DC018B" w:rsidRDefault="3252FC3B" w:rsidP="3252FC3B">
            <w:pPr>
              <w:rPr>
                <w:rFonts w:eastAsia="Arial"/>
                <w:i/>
                <w:iCs/>
                <w:sz w:val="22"/>
                <w:szCs w:val="22"/>
              </w:rPr>
            </w:pPr>
          </w:p>
        </w:tc>
      </w:tr>
      <w:tr w:rsidR="3252FC3B" w:rsidRPr="00DC018B" w14:paraId="02D9F499" w14:textId="77777777" w:rsidTr="3252FC3B">
        <w:trPr>
          <w:trHeight w:val="507"/>
        </w:trPr>
        <w:tc>
          <w:tcPr>
            <w:tcW w:w="1242" w:type="dxa"/>
            <w:vAlign w:val="center"/>
          </w:tcPr>
          <w:p w14:paraId="20686487" w14:textId="6151638A" w:rsidR="3252FC3B" w:rsidRPr="00DC018B" w:rsidRDefault="3252FC3B" w:rsidP="3252FC3B">
            <w:pPr>
              <w:rPr>
                <w:rFonts w:eastAsia="Arial"/>
                <w:sz w:val="22"/>
                <w:szCs w:val="22"/>
              </w:rPr>
            </w:pPr>
          </w:p>
        </w:tc>
        <w:tc>
          <w:tcPr>
            <w:tcW w:w="3261" w:type="dxa"/>
          </w:tcPr>
          <w:p w14:paraId="571A7A2C" w14:textId="4EE3F5A0" w:rsidR="3252FC3B" w:rsidRPr="00DC018B" w:rsidRDefault="3252FC3B">
            <w:pPr>
              <w:rPr>
                <w:sz w:val="22"/>
                <w:szCs w:val="22"/>
              </w:rPr>
            </w:pPr>
            <w:r w:rsidRPr="00DC018B">
              <w:rPr>
                <w:rFonts w:eastAsia="Arial"/>
                <w:sz w:val="22"/>
                <w:szCs w:val="22"/>
              </w:rPr>
              <w:t>Účastníci odborných konferenci</w:t>
            </w:r>
          </w:p>
        </w:tc>
        <w:tc>
          <w:tcPr>
            <w:tcW w:w="1842" w:type="dxa"/>
          </w:tcPr>
          <w:p w14:paraId="084C2216" w14:textId="69BC03DE" w:rsidR="3252FC3B" w:rsidRPr="00DC018B" w:rsidRDefault="3252FC3B" w:rsidP="3252FC3B">
            <w:pPr>
              <w:rPr>
                <w:rFonts w:eastAsia="Arial"/>
                <w:b/>
                <w:bCs/>
                <w:sz w:val="22"/>
                <w:szCs w:val="22"/>
              </w:rPr>
            </w:pPr>
            <w:r w:rsidRPr="00DC018B">
              <w:rPr>
                <w:rFonts w:eastAsia="Arial"/>
                <w:b/>
                <w:bCs/>
                <w:sz w:val="22"/>
                <w:szCs w:val="22"/>
              </w:rPr>
              <w:t>100</w:t>
            </w:r>
          </w:p>
        </w:tc>
        <w:tc>
          <w:tcPr>
            <w:tcW w:w="2835" w:type="dxa"/>
          </w:tcPr>
          <w:p w14:paraId="17E8272E" w14:textId="0F474034" w:rsidR="3252FC3B" w:rsidRPr="00DC018B" w:rsidRDefault="3252FC3B" w:rsidP="3252FC3B">
            <w:pPr>
              <w:rPr>
                <w:rFonts w:eastAsia="Arial"/>
                <w:i/>
                <w:iCs/>
                <w:sz w:val="22"/>
                <w:szCs w:val="22"/>
              </w:rPr>
            </w:pPr>
            <w:r w:rsidRPr="00DC018B">
              <w:rPr>
                <w:rFonts w:eastAsia="Arial"/>
                <w:i/>
                <w:iCs/>
                <w:sz w:val="22"/>
                <w:szCs w:val="22"/>
              </w:rPr>
              <w:t>Odborná veřejnost</w:t>
            </w:r>
          </w:p>
        </w:tc>
      </w:tr>
      <w:tr w:rsidR="3252FC3B" w:rsidRPr="00F3432D" w14:paraId="7406078A" w14:textId="77777777" w:rsidTr="3252FC3B">
        <w:trPr>
          <w:trHeight w:val="507"/>
        </w:trPr>
        <w:tc>
          <w:tcPr>
            <w:tcW w:w="1242" w:type="dxa"/>
            <w:vAlign w:val="center"/>
          </w:tcPr>
          <w:p w14:paraId="58CA5732" w14:textId="632DB2E8" w:rsidR="3252FC3B" w:rsidRPr="00DC018B" w:rsidRDefault="3252FC3B" w:rsidP="3252FC3B">
            <w:pPr>
              <w:rPr>
                <w:rFonts w:eastAsia="Arial"/>
                <w:sz w:val="22"/>
                <w:szCs w:val="22"/>
              </w:rPr>
            </w:pPr>
          </w:p>
        </w:tc>
        <w:tc>
          <w:tcPr>
            <w:tcW w:w="3261" w:type="dxa"/>
          </w:tcPr>
          <w:p w14:paraId="548468C7" w14:textId="69CD5E09" w:rsidR="3252FC3B" w:rsidRPr="00DC018B" w:rsidRDefault="3252FC3B" w:rsidP="3252FC3B">
            <w:pPr>
              <w:rPr>
                <w:rFonts w:eastAsia="Arial"/>
                <w:sz w:val="22"/>
                <w:szCs w:val="22"/>
              </w:rPr>
            </w:pPr>
            <w:r w:rsidRPr="00DC018B">
              <w:rPr>
                <w:rFonts w:eastAsia="Arial"/>
                <w:sz w:val="22"/>
                <w:szCs w:val="22"/>
              </w:rPr>
              <w:t>Celkem</w:t>
            </w:r>
          </w:p>
        </w:tc>
        <w:tc>
          <w:tcPr>
            <w:tcW w:w="1842" w:type="dxa"/>
          </w:tcPr>
          <w:p w14:paraId="0734F0E1" w14:textId="3F1E45A1" w:rsidR="3252FC3B" w:rsidRPr="00DC018B" w:rsidRDefault="3252FC3B" w:rsidP="3252FC3B">
            <w:pPr>
              <w:rPr>
                <w:rFonts w:eastAsia="Arial"/>
                <w:b/>
                <w:bCs/>
                <w:sz w:val="22"/>
                <w:szCs w:val="22"/>
              </w:rPr>
            </w:pPr>
            <w:r w:rsidRPr="00DC018B">
              <w:rPr>
                <w:rFonts w:eastAsia="Arial"/>
                <w:b/>
                <w:bCs/>
                <w:sz w:val="22"/>
                <w:szCs w:val="22"/>
              </w:rPr>
              <w:t>5332</w:t>
            </w:r>
          </w:p>
        </w:tc>
        <w:tc>
          <w:tcPr>
            <w:tcW w:w="2835" w:type="dxa"/>
          </w:tcPr>
          <w:p w14:paraId="1B57485B" w14:textId="11F4D731" w:rsidR="3252FC3B" w:rsidRPr="00DC018B" w:rsidRDefault="3252FC3B" w:rsidP="3252FC3B">
            <w:pPr>
              <w:rPr>
                <w:rFonts w:eastAsia="Arial"/>
                <w:i/>
                <w:iCs/>
                <w:sz w:val="22"/>
                <w:szCs w:val="22"/>
              </w:rPr>
            </w:pPr>
          </w:p>
        </w:tc>
      </w:tr>
    </w:tbl>
    <w:p w14:paraId="36A6090A" w14:textId="77777777" w:rsidR="003E2779" w:rsidRDefault="003E2779" w:rsidP="003E2779">
      <w:pPr>
        <w:pStyle w:val="Nadpis2-slovan"/>
        <w:numPr>
          <w:ilvl w:val="0"/>
          <w:numId w:val="0"/>
        </w:numPr>
      </w:pPr>
      <w:bookmarkStart w:id="20" w:name="_Toc478742243"/>
    </w:p>
    <w:p w14:paraId="5AF8ED89" w14:textId="5AD19DF8" w:rsidR="008C4C14" w:rsidRPr="00035BC8" w:rsidRDefault="00415385" w:rsidP="007170C8">
      <w:pPr>
        <w:pStyle w:val="Style2"/>
        <w:outlineLvl w:val="1"/>
      </w:pPr>
      <w:bookmarkStart w:id="21" w:name="_Toc479840275"/>
      <w:r w:rsidRPr="00035BC8">
        <w:t>K</w:t>
      </w:r>
      <w:r w:rsidR="00B951D4" w:rsidRPr="00035BC8">
        <w:t>oneční příjemci projektu</w:t>
      </w:r>
      <w:bookmarkStart w:id="22" w:name="_Toc473881587"/>
      <w:bookmarkEnd w:id="20"/>
      <w:bookmarkEnd w:id="21"/>
      <w:r w:rsidR="00B91A0B" w:rsidRPr="00035BC8">
        <w:t xml:space="preserve"> </w:t>
      </w:r>
    </w:p>
    <w:p w14:paraId="515A66F3" w14:textId="6CF718C2" w:rsidR="03A01C37" w:rsidRDefault="03A01C37" w:rsidP="00035BC8">
      <w:pPr>
        <w:jc w:val="both"/>
      </w:pPr>
      <w:r w:rsidRPr="03A01C37">
        <w:t>Aktivity projektu se soustředí primárně na posílení místních vládních struktur, jejich efektivní komunikaci s příjemci a rovněž na přímou podporu celkem 5 240 příjemců a jejich rodin. Dá se proto tedy s úspěchem předpokládat, že dopad projektu dosáhne svými aktivita</w:t>
      </w:r>
      <w:r w:rsidR="00035BC8">
        <w:t xml:space="preserve">mi </w:t>
      </w:r>
      <w:r w:rsidRPr="03A01C37">
        <w:t>celou populaci cílových kebelí s následující strukturou:</w:t>
      </w:r>
    </w:p>
    <w:p w14:paraId="5E7DC090" w14:textId="77777777" w:rsidR="001E58FB" w:rsidRDefault="001E58FB" w:rsidP="00035BC8">
      <w:pPr>
        <w:jc w:val="both"/>
      </w:pPr>
    </w:p>
    <w:p w14:paraId="197B42DC" w14:textId="42AF4CB4" w:rsidR="00035BC8" w:rsidRDefault="001E58FB" w:rsidP="03A01C37">
      <w:r>
        <w:t>Tabulka 4:</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247"/>
        <w:gridCol w:w="3247"/>
      </w:tblGrid>
      <w:tr w:rsidR="03A01C37" w14:paraId="639412D5" w14:textId="77777777" w:rsidTr="00035B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Borders>
              <w:bottom w:val="none" w:sz="0" w:space="0" w:color="auto"/>
            </w:tcBorders>
          </w:tcPr>
          <w:p w14:paraId="51500070" w14:textId="6EE28071" w:rsidR="03A01C37" w:rsidRDefault="03A01C37" w:rsidP="03A01C37">
            <w:pPr>
              <w:ind w:left="108"/>
              <w:jc w:val="both"/>
            </w:pPr>
            <w:r w:rsidRPr="03A01C37">
              <w:t>Jméno kebele</w:t>
            </w:r>
          </w:p>
        </w:tc>
        <w:tc>
          <w:tcPr>
            <w:tcW w:w="3247" w:type="dxa"/>
            <w:tcBorders>
              <w:bottom w:val="none" w:sz="0" w:space="0" w:color="auto"/>
            </w:tcBorders>
          </w:tcPr>
          <w:p w14:paraId="2ADC9818" w14:textId="021F458E" w:rsidR="03A01C37" w:rsidRDefault="03A01C37" w:rsidP="03A01C37">
            <w:pPr>
              <w:ind w:left="108"/>
              <w:cnfStyle w:val="100000000000" w:firstRow="1" w:lastRow="0" w:firstColumn="0" w:lastColumn="0" w:oddVBand="0" w:evenVBand="0" w:oddHBand="0" w:evenHBand="0" w:firstRowFirstColumn="0" w:firstRowLastColumn="0" w:lastRowFirstColumn="0" w:lastRowLastColumn="0"/>
            </w:pPr>
            <w:r w:rsidRPr="03A01C37">
              <w:t>Populace</w:t>
            </w:r>
          </w:p>
        </w:tc>
        <w:tc>
          <w:tcPr>
            <w:tcW w:w="3247" w:type="dxa"/>
            <w:tcBorders>
              <w:bottom w:val="none" w:sz="0" w:space="0" w:color="auto"/>
            </w:tcBorders>
          </w:tcPr>
          <w:p w14:paraId="0B124D89" w14:textId="5F91A730" w:rsidR="03A01C37" w:rsidRDefault="03A01C37" w:rsidP="03A01C37">
            <w:pPr>
              <w:ind w:left="108"/>
              <w:cnfStyle w:val="100000000000" w:firstRow="1" w:lastRow="0" w:firstColumn="0" w:lastColumn="0" w:oddVBand="0" w:evenVBand="0" w:oddHBand="0" w:evenHBand="0" w:firstRowFirstColumn="0" w:firstRowLastColumn="0" w:lastRowFirstColumn="0" w:lastRowLastColumn="0"/>
            </w:pPr>
            <w:r w:rsidRPr="03A01C37">
              <w:t>Počet domácností</w:t>
            </w:r>
          </w:p>
        </w:tc>
      </w:tr>
      <w:tr w:rsidR="03A01C37" w14:paraId="63FCB1AF"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584C8E9A" w14:textId="3DC25E80" w:rsidR="03A01C37" w:rsidRDefault="03A01C37" w:rsidP="03A01C37">
            <w:pPr>
              <w:ind w:left="108"/>
            </w:pPr>
            <w:r w:rsidRPr="03A01C37">
              <w:rPr>
                <w:i/>
                <w:iCs/>
              </w:rPr>
              <w:t>Loka Abaya Woreda</w:t>
            </w:r>
          </w:p>
        </w:tc>
        <w:tc>
          <w:tcPr>
            <w:tcW w:w="3247" w:type="dxa"/>
          </w:tcPr>
          <w:p w14:paraId="557B1343" w14:textId="153E5029" w:rsidR="03A01C37" w:rsidRDefault="03A01C37">
            <w:pPr>
              <w:cnfStyle w:val="000000000000" w:firstRow="0" w:lastRow="0" w:firstColumn="0" w:lastColumn="0" w:oddVBand="0" w:evenVBand="0" w:oddHBand="0" w:evenHBand="0" w:firstRowFirstColumn="0" w:firstRowLastColumn="0" w:lastRowFirstColumn="0" w:lastRowLastColumn="0"/>
            </w:pPr>
          </w:p>
        </w:tc>
        <w:tc>
          <w:tcPr>
            <w:tcW w:w="3247" w:type="dxa"/>
          </w:tcPr>
          <w:p w14:paraId="57A63934" w14:textId="6879120E" w:rsidR="03A01C37" w:rsidRDefault="03A01C37">
            <w:pPr>
              <w:cnfStyle w:val="000000000000" w:firstRow="0" w:lastRow="0" w:firstColumn="0" w:lastColumn="0" w:oddVBand="0" w:evenVBand="0" w:oddHBand="0" w:evenHBand="0" w:firstRowFirstColumn="0" w:firstRowLastColumn="0" w:lastRowFirstColumn="0" w:lastRowLastColumn="0"/>
            </w:pPr>
          </w:p>
        </w:tc>
      </w:tr>
      <w:tr w:rsidR="03A01C37" w14:paraId="2AD5C118"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75CDFF67" w14:textId="525CAB59" w:rsidR="03A01C37" w:rsidRDefault="03A01C37" w:rsidP="03A01C37">
            <w:pPr>
              <w:ind w:left="108"/>
            </w:pPr>
            <w:r>
              <w:t>Bartu</w:t>
            </w:r>
          </w:p>
        </w:tc>
        <w:tc>
          <w:tcPr>
            <w:tcW w:w="3247" w:type="dxa"/>
          </w:tcPr>
          <w:p w14:paraId="611FE9F7" w14:textId="11D43CE5"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t>2 995</w:t>
            </w:r>
          </w:p>
        </w:tc>
        <w:tc>
          <w:tcPr>
            <w:tcW w:w="3247" w:type="dxa"/>
          </w:tcPr>
          <w:p w14:paraId="2F0EF6DF" w14:textId="334B016C"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rsidRPr="03A01C37">
              <w:rPr>
                <w:i/>
                <w:iCs/>
              </w:rPr>
              <w:t>611*</w:t>
            </w:r>
          </w:p>
        </w:tc>
      </w:tr>
      <w:tr w:rsidR="03A01C37" w14:paraId="0E96FB6D"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2C2020A1" w14:textId="6D0F8322" w:rsidR="03A01C37" w:rsidRDefault="03A01C37" w:rsidP="03A01C37">
            <w:pPr>
              <w:ind w:left="108"/>
            </w:pPr>
            <w:r>
              <w:t>Argeda</w:t>
            </w:r>
          </w:p>
        </w:tc>
        <w:tc>
          <w:tcPr>
            <w:tcW w:w="3247" w:type="dxa"/>
          </w:tcPr>
          <w:p w14:paraId="58C003B6" w14:textId="7562B524"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t>2 629</w:t>
            </w:r>
          </w:p>
        </w:tc>
        <w:tc>
          <w:tcPr>
            <w:tcW w:w="3247" w:type="dxa"/>
          </w:tcPr>
          <w:p w14:paraId="5C71B8EE" w14:textId="0CE1E2CC"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rsidRPr="03A01C37">
              <w:rPr>
                <w:i/>
                <w:iCs/>
              </w:rPr>
              <w:t>536*</w:t>
            </w:r>
          </w:p>
        </w:tc>
      </w:tr>
      <w:tr w:rsidR="03A01C37" w14:paraId="50BEAD62"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22240995" w14:textId="61A62F78" w:rsidR="03A01C37" w:rsidRDefault="03A01C37" w:rsidP="03A01C37">
            <w:pPr>
              <w:ind w:left="108"/>
            </w:pPr>
            <w:r>
              <w:t>Argeda Haro Dimtu</w:t>
            </w:r>
          </w:p>
        </w:tc>
        <w:tc>
          <w:tcPr>
            <w:tcW w:w="3247" w:type="dxa"/>
          </w:tcPr>
          <w:p w14:paraId="0BDA6EA6" w14:textId="7B519B4B"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t>3 790</w:t>
            </w:r>
          </w:p>
        </w:tc>
        <w:tc>
          <w:tcPr>
            <w:tcW w:w="3247" w:type="dxa"/>
          </w:tcPr>
          <w:p w14:paraId="3719A5F2" w14:textId="56DC8E26"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rsidRPr="03A01C37">
              <w:rPr>
                <w:i/>
                <w:iCs/>
              </w:rPr>
              <w:t>773*</w:t>
            </w:r>
          </w:p>
        </w:tc>
      </w:tr>
      <w:tr w:rsidR="03A01C37" w14:paraId="78E3E28F"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42FEC3B2" w14:textId="6D42A907" w:rsidR="03A01C37" w:rsidRDefault="03A01C37" w:rsidP="03A01C37">
            <w:pPr>
              <w:ind w:left="108"/>
            </w:pPr>
            <w:r>
              <w:t>Dansche Gambella</w:t>
            </w:r>
          </w:p>
        </w:tc>
        <w:tc>
          <w:tcPr>
            <w:tcW w:w="3247" w:type="dxa"/>
          </w:tcPr>
          <w:p w14:paraId="0F50D99E" w14:textId="537FE649"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t>2 995</w:t>
            </w:r>
          </w:p>
        </w:tc>
        <w:tc>
          <w:tcPr>
            <w:tcW w:w="3247" w:type="dxa"/>
          </w:tcPr>
          <w:p w14:paraId="21B9FCF0" w14:textId="4ECCF359" w:rsidR="03A01C37" w:rsidRDefault="03A01C37" w:rsidP="03A01C37">
            <w:pPr>
              <w:ind w:left="108"/>
              <w:cnfStyle w:val="000000000000" w:firstRow="0" w:lastRow="0" w:firstColumn="0" w:lastColumn="0" w:oddVBand="0" w:evenVBand="0" w:oddHBand="0" w:evenHBand="0" w:firstRowFirstColumn="0" w:firstRowLastColumn="0" w:lastRowFirstColumn="0" w:lastRowLastColumn="0"/>
            </w:pPr>
            <w:r w:rsidRPr="03A01C37">
              <w:rPr>
                <w:i/>
                <w:iCs/>
              </w:rPr>
              <w:t>611*</w:t>
            </w:r>
          </w:p>
        </w:tc>
      </w:tr>
      <w:tr w:rsidR="03A01C37" w14:paraId="309A9C54"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3CBB021A" w14:textId="047F85AC" w:rsidR="03A01C37" w:rsidRPr="00693A36" w:rsidRDefault="03A01C37" w:rsidP="03A01C37">
            <w:pPr>
              <w:ind w:left="108"/>
            </w:pPr>
            <w:r w:rsidRPr="00693A36">
              <w:rPr>
                <w:i/>
                <w:iCs/>
              </w:rPr>
              <w:t xml:space="preserve">Aleta Chuko Woreda </w:t>
            </w:r>
          </w:p>
        </w:tc>
        <w:tc>
          <w:tcPr>
            <w:tcW w:w="3247" w:type="dxa"/>
          </w:tcPr>
          <w:p w14:paraId="4C811E79" w14:textId="2FBF2077" w:rsidR="03A01C37" w:rsidRPr="00693A36" w:rsidRDefault="03A01C37">
            <w:pPr>
              <w:cnfStyle w:val="000000000000" w:firstRow="0" w:lastRow="0" w:firstColumn="0" w:lastColumn="0" w:oddVBand="0" w:evenVBand="0" w:oddHBand="0" w:evenHBand="0" w:firstRowFirstColumn="0" w:firstRowLastColumn="0" w:lastRowFirstColumn="0" w:lastRowLastColumn="0"/>
            </w:pPr>
          </w:p>
        </w:tc>
        <w:tc>
          <w:tcPr>
            <w:tcW w:w="3247" w:type="dxa"/>
          </w:tcPr>
          <w:p w14:paraId="3223DB55" w14:textId="37797864" w:rsidR="03A01C37" w:rsidRPr="00693A36" w:rsidRDefault="03A01C37">
            <w:pPr>
              <w:cnfStyle w:val="000000000000" w:firstRow="0" w:lastRow="0" w:firstColumn="0" w:lastColumn="0" w:oddVBand="0" w:evenVBand="0" w:oddHBand="0" w:evenHBand="0" w:firstRowFirstColumn="0" w:firstRowLastColumn="0" w:lastRowFirstColumn="0" w:lastRowLastColumn="0"/>
            </w:pPr>
          </w:p>
        </w:tc>
      </w:tr>
      <w:tr w:rsidR="03A01C37" w14:paraId="4C04D57F"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1B0EA6FF" w14:textId="45FBD700" w:rsidR="03A01C37" w:rsidRPr="00693A36" w:rsidRDefault="03A01C37" w:rsidP="03A01C37">
            <w:pPr>
              <w:ind w:left="108"/>
            </w:pPr>
            <w:r w:rsidRPr="00693A36">
              <w:t>Tesso</w:t>
            </w:r>
          </w:p>
        </w:tc>
        <w:tc>
          <w:tcPr>
            <w:tcW w:w="3247" w:type="dxa"/>
          </w:tcPr>
          <w:p w14:paraId="26234D7A" w14:textId="669A3906" w:rsidR="03A01C37" w:rsidRPr="00693A36" w:rsidRDefault="03A01C37" w:rsidP="03A01C37">
            <w:pPr>
              <w:ind w:left="108"/>
              <w:cnfStyle w:val="000000000000" w:firstRow="0" w:lastRow="0" w:firstColumn="0" w:lastColumn="0" w:oddVBand="0" w:evenVBand="0" w:oddHBand="0" w:evenHBand="0" w:firstRowFirstColumn="0" w:firstRowLastColumn="0" w:lastRowFirstColumn="0" w:lastRowLastColumn="0"/>
            </w:pPr>
            <w:r w:rsidRPr="00693A36">
              <w:rPr>
                <w:i/>
                <w:iCs/>
              </w:rPr>
              <w:t>7 846*</w:t>
            </w:r>
          </w:p>
        </w:tc>
        <w:tc>
          <w:tcPr>
            <w:tcW w:w="3247" w:type="dxa"/>
          </w:tcPr>
          <w:p w14:paraId="20F8C75F" w14:textId="1B6D94A9" w:rsidR="03A01C37" w:rsidRPr="00693A36" w:rsidRDefault="03A01C37" w:rsidP="03A01C37">
            <w:pPr>
              <w:ind w:left="108"/>
              <w:cnfStyle w:val="000000000000" w:firstRow="0" w:lastRow="0" w:firstColumn="0" w:lastColumn="0" w:oddVBand="0" w:evenVBand="0" w:oddHBand="0" w:evenHBand="0" w:firstRowFirstColumn="0" w:firstRowLastColumn="0" w:lastRowFirstColumn="0" w:lastRowLastColumn="0"/>
            </w:pPr>
            <w:r w:rsidRPr="00693A36">
              <w:rPr>
                <w:i/>
                <w:iCs/>
              </w:rPr>
              <w:t>1 263*</w:t>
            </w:r>
          </w:p>
        </w:tc>
      </w:tr>
      <w:tr w:rsidR="03A01C37" w14:paraId="43F858D1"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718C6A8B" w14:textId="7F4A6B07" w:rsidR="03A01C37" w:rsidRPr="00693A36" w:rsidRDefault="03A01C37" w:rsidP="03A01C37">
            <w:pPr>
              <w:ind w:left="108"/>
            </w:pPr>
            <w:r w:rsidRPr="00693A36">
              <w:t>Dibicha</w:t>
            </w:r>
          </w:p>
        </w:tc>
        <w:tc>
          <w:tcPr>
            <w:tcW w:w="3247" w:type="dxa"/>
          </w:tcPr>
          <w:p w14:paraId="06F87745" w14:textId="071E377C" w:rsidR="03A01C37" w:rsidRPr="00693A36" w:rsidRDefault="03A01C37" w:rsidP="03A01C37">
            <w:pPr>
              <w:ind w:left="108"/>
              <w:cnfStyle w:val="000000000000" w:firstRow="0" w:lastRow="0" w:firstColumn="0" w:lastColumn="0" w:oddVBand="0" w:evenVBand="0" w:oddHBand="0" w:evenHBand="0" w:firstRowFirstColumn="0" w:firstRowLastColumn="0" w:lastRowFirstColumn="0" w:lastRowLastColumn="0"/>
            </w:pPr>
            <w:r w:rsidRPr="00693A36">
              <w:t>6</w:t>
            </w:r>
            <w:r w:rsidRPr="00693A36">
              <w:rPr>
                <w:i/>
                <w:iCs/>
              </w:rPr>
              <w:t xml:space="preserve"> </w:t>
            </w:r>
            <w:r w:rsidRPr="00693A36">
              <w:t>444</w:t>
            </w:r>
          </w:p>
        </w:tc>
        <w:tc>
          <w:tcPr>
            <w:tcW w:w="3247" w:type="dxa"/>
          </w:tcPr>
          <w:p w14:paraId="143F17FA" w14:textId="26E16C2F" w:rsidR="03A01C37" w:rsidRPr="00693A36" w:rsidRDefault="03A01C37" w:rsidP="03A01C37">
            <w:pPr>
              <w:ind w:left="108"/>
              <w:cnfStyle w:val="000000000000" w:firstRow="0" w:lastRow="0" w:firstColumn="0" w:lastColumn="0" w:oddVBand="0" w:evenVBand="0" w:oddHBand="0" w:evenHBand="0" w:firstRowFirstColumn="0" w:firstRowLastColumn="0" w:lastRowFirstColumn="0" w:lastRowLastColumn="0"/>
            </w:pPr>
            <w:r w:rsidRPr="00693A36">
              <w:rPr>
                <w:i/>
                <w:iCs/>
              </w:rPr>
              <w:t>1 315*</w:t>
            </w:r>
          </w:p>
        </w:tc>
      </w:tr>
      <w:tr w:rsidR="00693A36" w14:paraId="40B62A6F"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48DBF532" w14:textId="62F57C17" w:rsidR="00693A36" w:rsidRPr="00A613DC" w:rsidRDefault="00A613DC" w:rsidP="03A01C37">
            <w:pPr>
              <w:ind w:left="108"/>
            </w:pPr>
            <w:r w:rsidRPr="00A613DC">
              <w:t>Loko Haytala</w:t>
            </w:r>
          </w:p>
        </w:tc>
        <w:tc>
          <w:tcPr>
            <w:tcW w:w="3247" w:type="dxa"/>
          </w:tcPr>
          <w:p w14:paraId="395A6BA9" w14:textId="6167345F" w:rsidR="00693A36" w:rsidRPr="00876C29" w:rsidRDefault="00A613DC" w:rsidP="03A01C37">
            <w:pPr>
              <w:ind w:left="108"/>
              <w:cnfStyle w:val="000000000000" w:firstRow="0" w:lastRow="0" w:firstColumn="0" w:lastColumn="0" w:oddVBand="0" w:evenVBand="0" w:oddHBand="0" w:evenHBand="0" w:firstRowFirstColumn="0" w:firstRowLastColumn="0" w:lastRowFirstColumn="0" w:lastRowLastColumn="0"/>
              <w:rPr>
                <w:highlight w:val="yellow"/>
              </w:rPr>
            </w:pPr>
            <w:r w:rsidRPr="00A613DC">
              <w:t>5165</w:t>
            </w:r>
          </w:p>
        </w:tc>
        <w:tc>
          <w:tcPr>
            <w:tcW w:w="3247" w:type="dxa"/>
          </w:tcPr>
          <w:p w14:paraId="5CE10CD5" w14:textId="1DAD59F4" w:rsidR="00693A36" w:rsidRPr="00A613DC" w:rsidRDefault="00A613DC" w:rsidP="03A01C37">
            <w:pPr>
              <w:ind w:left="108"/>
              <w:cnfStyle w:val="000000000000" w:firstRow="0" w:lastRow="0" w:firstColumn="0" w:lastColumn="0" w:oddVBand="0" w:evenVBand="0" w:oddHBand="0" w:evenHBand="0" w:firstRowFirstColumn="0" w:firstRowLastColumn="0" w:lastRowFirstColumn="0" w:lastRowLastColumn="0"/>
              <w:rPr>
                <w:iCs/>
                <w:highlight w:val="yellow"/>
              </w:rPr>
            </w:pPr>
            <w:r w:rsidRPr="00A613DC">
              <w:rPr>
                <w:iCs/>
              </w:rPr>
              <w:t>656</w:t>
            </w:r>
          </w:p>
        </w:tc>
      </w:tr>
      <w:tr w:rsidR="00693A36" w14:paraId="6ACA2A5A"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1B008455" w14:textId="4F03D0FF" w:rsidR="00693A36" w:rsidRPr="00A613DC" w:rsidRDefault="00693A36" w:rsidP="03A01C37">
            <w:pPr>
              <w:ind w:left="108"/>
            </w:pPr>
            <w:r w:rsidRPr="00A613DC">
              <w:t>Loko Dama</w:t>
            </w:r>
          </w:p>
        </w:tc>
        <w:tc>
          <w:tcPr>
            <w:tcW w:w="3247" w:type="dxa"/>
          </w:tcPr>
          <w:p w14:paraId="7DE16D58" w14:textId="5CDF89BF" w:rsidR="00693A36" w:rsidRPr="00876C29" w:rsidRDefault="00A613DC" w:rsidP="03A01C37">
            <w:pPr>
              <w:ind w:left="108"/>
              <w:cnfStyle w:val="000000000000" w:firstRow="0" w:lastRow="0" w:firstColumn="0" w:lastColumn="0" w:oddVBand="0" w:evenVBand="0" w:oddHBand="0" w:evenHBand="0" w:firstRowFirstColumn="0" w:firstRowLastColumn="0" w:lastRowFirstColumn="0" w:lastRowLastColumn="0"/>
              <w:rPr>
                <w:highlight w:val="yellow"/>
              </w:rPr>
            </w:pPr>
            <w:r w:rsidRPr="00A613DC">
              <w:t>5435</w:t>
            </w:r>
          </w:p>
        </w:tc>
        <w:tc>
          <w:tcPr>
            <w:tcW w:w="3247" w:type="dxa"/>
          </w:tcPr>
          <w:p w14:paraId="4C2CB936" w14:textId="146B67CA" w:rsidR="00693A36" w:rsidRPr="00A613DC" w:rsidRDefault="00A613DC" w:rsidP="03A01C37">
            <w:pPr>
              <w:ind w:left="108"/>
              <w:cnfStyle w:val="000000000000" w:firstRow="0" w:lastRow="0" w:firstColumn="0" w:lastColumn="0" w:oddVBand="0" w:evenVBand="0" w:oddHBand="0" w:evenHBand="0" w:firstRowFirstColumn="0" w:firstRowLastColumn="0" w:lastRowFirstColumn="0" w:lastRowLastColumn="0"/>
              <w:rPr>
                <w:iCs/>
                <w:highlight w:val="yellow"/>
              </w:rPr>
            </w:pPr>
            <w:r w:rsidRPr="00A613DC">
              <w:rPr>
                <w:iCs/>
              </w:rPr>
              <w:t>947</w:t>
            </w:r>
          </w:p>
        </w:tc>
      </w:tr>
      <w:tr w:rsidR="03A01C37" w14:paraId="761FF118" w14:textId="77777777" w:rsidTr="00035BC8">
        <w:tc>
          <w:tcPr>
            <w:cnfStyle w:val="001000000000" w:firstRow="0" w:lastRow="0" w:firstColumn="1" w:lastColumn="0" w:oddVBand="0" w:evenVBand="0" w:oddHBand="0" w:evenHBand="0" w:firstRowFirstColumn="0" w:firstRowLastColumn="0" w:lastRowFirstColumn="0" w:lastRowLastColumn="0"/>
            <w:tcW w:w="3247" w:type="dxa"/>
          </w:tcPr>
          <w:p w14:paraId="40E7316C" w14:textId="4A83B0EB" w:rsidR="03A01C37" w:rsidRDefault="03A01C37" w:rsidP="03A01C37">
            <w:pPr>
              <w:ind w:left="108"/>
            </w:pPr>
            <w:r w:rsidRPr="03A01C37">
              <w:t>Celkem</w:t>
            </w:r>
          </w:p>
        </w:tc>
        <w:tc>
          <w:tcPr>
            <w:tcW w:w="3247" w:type="dxa"/>
          </w:tcPr>
          <w:p w14:paraId="33E50F01" w14:textId="1B13E13A" w:rsidR="03A01C37" w:rsidRPr="00693A36" w:rsidRDefault="00A613DC" w:rsidP="03A01C37">
            <w:pPr>
              <w:ind w:left="108"/>
              <w:cnfStyle w:val="000000000000" w:firstRow="0" w:lastRow="0" w:firstColumn="0" w:lastColumn="0" w:oddVBand="0" w:evenVBand="0" w:oddHBand="0" w:evenHBand="0" w:firstRowFirstColumn="0" w:firstRowLastColumn="0" w:lastRowFirstColumn="0" w:lastRowLastColumn="0"/>
              <w:rPr>
                <w:highlight w:val="green"/>
              </w:rPr>
            </w:pPr>
            <w:r w:rsidRPr="00A613DC">
              <w:rPr>
                <w:b/>
                <w:bCs/>
              </w:rPr>
              <w:t>37 299</w:t>
            </w:r>
          </w:p>
        </w:tc>
        <w:tc>
          <w:tcPr>
            <w:tcW w:w="3247" w:type="dxa"/>
          </w:tcPr>
          <w:p w14:paraId="724C15BC" w14:textId="02E06A6E" w:rsidR="03A01C37" w:rsidRPr="00693A36" w:rsidRDefault="00A613DC" w:rsidP="03A01C37">
            <w:pPr>
              <w:ind w:left="108"/>
              <w:cnfStyle w:val="000000000000" w:firstRow="0" w:lastRow="0" w:firstColumn="0" w:lastColumn="0" w:oddVBand="0" w:evenVBand="0" w:oddHBand="0" w:evenHBand="0" w:firstRowFirstColumn="0" w:firstRowLastColumn="0" w:lastRowFirstColumn="0" w:lastRowLastColumn="0"/>
              <w:rPr>
                <w:highlight w:val="green"/>
              </w:rPr>
            </w:pPr>
            <w:r w:rsidRPr="00A613DC">
              <w:rPr>
                <w:b/>
                <w:bCs/>
                <w:i/>
                <w:iCs/>
              </w:rPr>
              <w:t>6712</w:t>
            </w:r>
          </w:p>
        </w:tc>
      </w:tr>
    </w:tbl>
    <w:p w14:paraId="5A0FDA19" w14:textId="2DE3561A" w:rsidR="1C429D03" w:rsidRDefault="1C429D03" w:rsidP="03A01C37">
      <w:pPr>
        <w:ind w:left="360"/>
      </w:pPr>
      <w:r w:rsidRPr="03A01C37">
        <w:rPr>
          <w:i/>
          <w:sz w:val="18"/>
          <w:szCs w:val="18"/>
        </w:rPr>
        <w:t>*odhad počtu domácností a populace podle Statistických dat publikovaných po sčítání lidu v SNNPR k roku 2007</w:t>
      </w:r>
    </w:p>
    <w:p w14:paraId="2173E4E2" w14:textId="77777777" w:rsidR="00035BC8" w:rsidRDefault="00035BC8" w:rsidP="00035BC8"/>
    <w:p w14:paraId="620D7C27" w14:textId="10D4D5DB" w:rsidR="03A01C37" w:rsidRDefault="03A01C37" w:rsidP="00035BC8">
      <w:pPr>
        <w:jc w:val="both"/>
      </w:pPr>
      <w:r w:rsidRPr="03A01C37">
        <w:t>Nadále se dá rovněž předpokládat, že aktivity typu informačních kampaní, konferencí a veřejných setkání přesáhnout hranice kebelí a projekt tak najde své konečné příjemce mezi zapojenými skupinami a odbornou i laickou veřejností v rámci celé zóny Sidama.</w:t>
      </w:r>
    </w:p>
    <w:p w14:paraId="7016E7A1" w14:textId="77777777" w:rsidR="00A95C28" w:rsidRPr="00EC7E00" w:rsidRDefault="00A95C28" w:rsidP="008A024E">
      <w:pPr>
        <w:jc w:val="both"/>
        <w:rPr>
          <w:rStyle w:val="Nadpis1-slovanChar"/>
        </w:rPr>
      </w:pPr>
      <w:r w:rsidRPr="00EC7E00">
        <w:rPr>
          <w:rStyle w:val="Nadpis1-slovanChar"/>
        </w:rPr>
        <w:br w:type="page"/>
      </w:r>
    </w:p>
    <w:p w14:paraId="39C0F5AA" w14:textId="6B6AC37E" w:rsidR="00E101F2" w:rsidRPr="00EC7E00" w:rsidRDefault="007D5DE1" w:rsidP="007170C8">
      <w:pPr>
        <w:pStyle w:val="Style1"/>
        <w:outlineLvl w:val="0"/>
        <w:rPr>
          <w:color w:val="FF0000"/>
        </w:rPr>
      </w:pPr>
      <w:bookmarkStart w:id="23" w:name="_Toc478742244"/>
      <w:bookmarkStart w:id="24" w:name="_Toc479840276"/>
      <w:r w:rsidRPr="00EC7E00">
        <w:lastRenderedPageBreak/>
        <w:t>INTERVENČNÍ LOGIKA PROJEKTU</w:t>
      </w:r>
      <w:bookmarkEnd w:id="22"/>
      <w:bookmarkEnd w:id="23"/>
      <w:bookmarkEnd w:id="24"/>
      <w:r w:rsidRPr="00EC7E00">
        <w:t xml:space="preserve"> </w:t>
      </w:r>
    </w:p>
    <w:p w14:paraId="3A9D3D12" w14:textId="77777777" w:rsidR="00E101F2" w:rsidRPr="00EC7E00" w:rsidRDefault="00E101F2" w:rsidP="004F66AC">
      <w:pPr>
        <w:pStyle w:val="ListParagraph"/>
        <w:spacing w:before="120"/>
        <w:ind w:left="794"/>
        <w:jc w:val="both"/>
        <w:rPr>
          <w:rStyle w:val="Nadpis2-slovanChar"/>
          <w:color w:val="FF0000"/>
        </w:rPr>
      </w:pPr>
    </w:p>
    <w:p w14:paraId="3D3CABDD" w14:textId="77777777" w:rsidR="00F341A7" w:rsidRPr="00EC7E00" w:rsidRDefault="007D5DE1" w:rsidP="007170C8">
      <w:pPr>
        <w:pStyle w:val="Style2"/>
        <w:outlineLvl w:val="1"/>
      </w:pPr>
      <w:bookmarkStart w:id="25" w:name="_Toc478742245"/>
      <w:bookmarkStart w:id="26" w:name="_Toc479840277"/>
      <w:r w:rsidRPr="1C429D03">
        <w:t>Rozvojový záměr projektu – dopady</w:t>
      </w:r>
      <w:bookmarkEnd w:id="25"/>
      <w:bookmarkEnd w:id="26"/>
      <w:r w:rsidRPr="1C429D03">
        <w:t xml:space="preserve"> </w:t>
      </w:r>
    </w:p>
    <w:p w14:paraId="19CE3559" w14:textId="495CC4BF" w:rsidR="00F01303" w:rsidRDefault="00F01303" w:rsidP="004F66AC">
      <w:r>
        <w:t xml:space="preserve">Dosáhnout udržitelného nakládání s přírodními zdroji a zlepšení životních podmínek mezi zemědělci  v </w:t>
      </w:r>
      <w:r w:rsidRPr="00693A36">
        <w:t>8 cílových kebelích v zóny</w:t>
      </w:r>
      <w:r>
        <w:t xml:space="preserve">  Sidama, SNNPR. Přispět tak k dosažení Cílů Udržitelného Rozvoje (SDGs) č. 2 (potírání hladu), 13 (akce za klima) </w:t>
      </w:r>
    </w:p>
    <w:p w14:paraId="3FD80AEC" w14:textId="16E158E6" w:rsidR="007D5DE1" w:rsidRPr="00EC7E00" w:rsidRDefault="00F01303" w:rsidP="004F66AC">
      <w:r>
        <w:t>a 15 (život na pevninách</w:t>
      </w:r>
    </w:p>
    <w:p w14:paraId="5E27C4BE" w14:textId="77777777" w:rsidR="00F341A7" w:rsidRPr="00EC7E00" w:rsidRDefault="007D5DE1" w:rsidP="007170C8">
      <w:pPr>
        <w:pStyle w:val="Style2"/>
        <w:outlineLvl w:val="1"/>
      </w:pPr>
      <w:bookmarkStart w:id="27" w:name="_Toc478742246"/>
      <w:bookmarkStart w:id="28" w:name="_Toc479840278"/>
      <w:r w:rsidRPr="1C429D03">
        <w:t>Cíle projektu – efektivnost</w:t>
      </w:r>
      <w:bookmarkEnd w:id="27"/>
      <w:bookmarkEnd w:id="28"/>
      <w:r w:rsidRPr="1C429D03">
        <w:t xml:space="preserve"> </w:t>
      </w:r>
    </w:p>
    <w:p w14:paraId="7AB51BD4" w14:textId="77777777" w:rsidR="009A513D" w:rsidRDefault="003209E4" w:rsidP="004F66AC">
      <w:pPr>
        <w:jc w:val="both"/>
      </w:pPr>
      <w:bookmarkStart w:id="29" w:name="_Toc478742247"/>
      <w:r w:rsidRPr="003209E4">
        <w:t>Posílené vládní úřady jsou schopny lépe pracovat s farmáři a zemědělskými skupinami v cílové  oblasti, kteří si následně osvojí vhodné chování při nakládání s přírodními zdroji a farmaření, čímž zlepší svou obživu a výživu svých rodin</w:t>
      </w:r>
    </w:p>
    <w:p w14:paraId="2025A5BD" w14:textId="77777777" w:rsidR="009A513D" w:rsidRDefault="009A513D" w:rsidP="004F66AC">
      <w:pPr>
        <w:jc w:val="both"/>
      </w:pPr>
    </w:p>
    <w:p w14:paraId="21F5EAB1" w14:textId="20CE29C8" w:rsidR="00BD091B" w:rsidRPr="00EC7E00" w:rsidRDefault="007D5DE1" w:rsidP="007170C8">
      <w:pPr>
        <w:pStyle w:val="Style2"/>
        <w:outlineLvl w:val="1"/>
      </w:pPr>
      <w:bookmarkStart w:id="30" w:name="_Toc479840279"/>
      <w:r w:rsidRPr="1C429D03">
        <w:t>Přehled výstupů a potřebných aktivit – efektivita</w:t>
      </w:r>
      <w:bookmarkEnd w:id="29"/>
      <w:bookmarkEnd w:id="30"/>
      <w:r w:rsidRPr="1C429D03">
        <w:t xml:space="preserve"> </w:t>
      </w:r>
    </w:p>
    <w:p w14:paraId="72393B19" w14:textId="77777777" w:rsidR="00BD091B" w:rsidRPr="00EC7E00" w:rsidRDefault="00BD091B" w:rsidP="008A024E">
      <w:pPr>
        <w:jc w:val="both"/>
        <w:rPr>
          <w:color w:val="4F6228" w:themeColor="accent3" w:themeShade="80"/>
        </w:rPr>
      </w:pPr>
      <w:bookmarkStart w:id="31" w:name="_Toc478742248"/>
    </w:p>
    <w:p w14:paraId="160A4EC6" w14:textId="5DF982AF" w:rsidR="0071268C" w:rsidRPr="00DC018B" w:rsidRDefault="00FE7A79" w:rsidP="00DC018B">
      <w:pPr>
        <w:jc w:val="both"/>
        <w:rPr>
          <w:b/>
          <w:color w:val="E36C0A" w:themeColor="accent6" w:themeShade="BF"/>
        </w:rPr>
      </w:pPr>
      <w:r w:rsidRPr="00DC018B">
        <w:rPr>
          <w:b/>
          <w:color w:val="E36C0A" w:themeColor="accent6" w:themeShade="BF"/>
        </w:rPr>
        <w:t xml:space="preserve">Výstup 1: </w:t>
      </w:r>
      <w:r w:rsidR="00583CA9" w:rsidRPr="00DC018B">
        <w:rPr>
          <w:b/>
          <w:color w:val="E36C0A" w:themeColor="accent6" w:themeShade="BF"/>
        </w:rPr>
        <w:t>Obyvatelé cílových oblastí se aktivně podílí a podporují odsouhlasené plány pro rozvoj povodí a aplikují praktická adaptační a mitigační opatření jak na komunitních, tak soukromých pozemcích</w:t>
      </w:r>
    </w:p>
    <w:p w14:paraId="053ECC20" w14:textId="7881D376" w:rsidR="00FE7A79" w:rsidRPr="00FE78B8" w:rsidRDefault="00B26BAC" w:rsidP="1C429D03">
      <w:pPr>
        <w:spacing w:before="120"/>
        <w:jc w:val="both"/>
        <w:rPr>
          <w:rFonts w:eastAsia="Times New Roman"/>
        </w:rPr>
      </w:pPr>
      <w:r w:rsidRPr="00B26BAC">
        <w:t>Prvn</w:t>
      </w:r>
      <w:r>
        <w:rPr>
          <w:rFonts w:eastAsia="Arial"/>
        </w:rPr>
        <w:t xml:space="preserve">í výstup projektu se soustředí na řešení přímých příčin a důsledků degradace krajiny, která spočívá v první řadě v intenzivním odlesnění a erozi půd, které jsou způsobeny nevhodným zemědělstvím, nadměrným užíváním palivového dřeva a přepásáním. Tato problematika je dlouhodobě řešena příslušnými vládními pracovníky, kteří postupují podle doporučené vládní metodiky </w:t>
      </w:r>
      <w:r w:rsidRPr="000E642F">
        <w:rPr>
          <w:rFonts w:eastAsia="Arial"/>
        </w:rPr>
        <w:t>„Participatory Integrated Community Watershed Management“</w:t>
      </w:r>
      <w:r>
        <w:rPr>
          <w:rFonts w:eastAsia="Arial"/>
        </w:rPr>
        <w:t xml:space="preserve">. Výstup 1 se proto soustředí </w:t>
      </w:r>
      <w:r w:rsidRPr="000E642F">
        <w:rPr>
          <w:rFonts w:eastAsia="Arial"/>
        </w:rPr>
        <w:t>hlavně na zlepšení schopnosti WaOs a DAs efektivně vést naplánované kampaně a zejména na zvýšení efektivity a kvality zvolených krajinných opatření.</w:t>
      </w:r>
    </w:p>
    <w:p w14:paraId="552998ED" w14:textId="77777777" w:rsidR="00FE7A79" w:rsidRPr="00FE78B8" w:rsidRDefault="00FE7A79" w:rsidP="008A024E">
      <w:pPr>
        <w:spacing w:before="120"/>
        <w:jc w:val="both"/>
        <w:rPr>
          <w:rFonts w:eastAsia="Times New Roman"/>
        </w:rPr>
      </w:pPr>
    </w:p>
    <w:p w14:paraId="3A14770B" w14:textId="72D6DD59" w:rsidR="00FE7A79" w:rsidRDefault="00FE7A79" w:rsidP="00DC018B">
      <w:pPr>
        <w:jc w:val="both"/>
        <w:rPr>
          <w:b/>
          <w:color w:val="E36C0A" w:themeColor="accent6" w:themeShade="BF"/>
        </w:rPr>
      </w:pPr>
      <w:r w:rsidRPr="00DC018B">
        <w:rPr>
          <w:b/>
          <w:color w:val="E36C0A" w:themeColor="accent6" w:themeShade="BF"/>
        </w:rPr>
        <w:t xml:space="preserve">Výstup 2: </w:t>
      </w:r>
      <w:r w:rsidR="03A01C37" w:rsidRPr="00A049F2">
        <w:rPr>
          <w:b/>
          <w:color w:val="E36C0A" w:themeColor="accent6" w:themeShade="BF"/>
        </w:rPr>
        <w:t>4800 chudých rodin</w:t>
      </w:r>
      <w:r w:rsidR="03A01C37" w:rsidRPr="00DC018B">
        <w:rPr>
          <w:b/>
          <w:color w:val="E36C0A" w:themeColor="accent6" w:themeShade="BF"/>
        </w:rPr>
        <w:t xml:space="preserve"> tzv. Ordinary farmers, </w:t>
      </w:r>
      <w:r w:rsidR="003F23C0" w:rsidRPr="00DC018B">
        <w:rPr>
          <w:b/>
          <w:color w:val="E36C0A" w:themeColor="accent6" w:themeShade="BF"/>
        </w:rPr>
        <w:t>je</w:t>
      </w:r>
      <w:r w:rsidR="03A01C37" w:rsidRPr="00DC018B">
        <w:rPr>
          <w:b/>
          <w:color w:val="E36C0A" w:themeColor="accent6" w:themeShade="BF"/>
        </w:rPr>
        <w:t xml:space="preserve"> efektivně pokryto aktivitami vládních kampaní pro Nutrition Sensitive Agriculture (prostřednictvím DAs, HDAs), osvojí si pěstování nových plodin (zejména zeleniny), zabezpeč</w:t>
      </w:r>
      <w:r w:rsidR="003F23C0" w:rsidRPr="00DC018B">
        <w:rPr>
          <w:b/>
          <w:color w:val="E36C0A" w:themeColor="accent6" w:themeShade="BF"/>
        </w:rPr>
        <w:t>í</w:t>
      </w:r>
      <w:r w:rsidR="03A01C37" w:rsidRPr="00DC018B">
        <w:rPr>
          <w:b/>
          <w:color w:val="E36C0A" w:themeColor="accent6" w:themeShade="BF"/>
        </w:rPr>
        <w:t xml:space="preserve"> nové zdroje příjmu a zlepší tak ve výsledku svou výživu.</w:t>
      </w:r>
    </w:p>
    <w:p w14:paraId="37F697AB" w14:textId="786F5257" w:rsidR="00B26BAC" w:rsidRPr="00DC018B" w:rsidRDefault="00B26BAC" w:rsidP="00B26BAC">
      <w:pPr>
        <w:spacing w:before="120"/>
        <w:jc w:val="both"/>
      </w:pPr>
      <w:r>
        <w:rPr>
          <w:rFonts w:eastAsia="Arial"/>
        </w:rPr>
        <w:t>Druhý výstup projektu se věnuje řešení podvýživy, která ale zpravidla nejvážněji postihuje chudé domácnosti s malými dětmi a matky samoživitelky, jež navíc vnímají tento problém velmi citlivě. K řešení podvýživy proto projekt přistupuje ze třech směrů a sice i) zakládáním produkce zeleniny a dalších plodin na domácích zahradách ii) propagováním správných výživových praktik osobními konzultacemi s ženami v domácnostech a iii) podporou příjmových aktivit nejchudších domácností. Celý výstup se pak soustředí na efektivní propojení aktérů zapojených do zemědělských, zdravotních a vzdělávacích aktivit a podporu implementace nové vládní strategie pro Nutrition Sensitive Agriculture.</w:t>
      </w:r>
    </w:p>
    <w:p w14:paraId="276D8776" w14:textId="77777777" w:rsidR="00FE7A79" w:rsidRPr="00FE78B8" w:rsidRDefault="00FE7A79" w:rsidP="008A024E">
      <w:pPr>
        <w:spacing w:before="120"/>
        <w:jc w:val="both"/>
        <w:rPr>
          <w:rFonts w:eastAsia="Times New Roman"/>
        </w:rPr>
      </w:pPr>
    </w:p>
    <w:p w14:paraId="42CD9372" w14:textId="7AA666E3" w:rsidR="00FE7A79" w:rsidRPr="00DC018B" w:rsidRDefault="00FE7A79" w:rsidP="00DC018B">
      <w:pPr>
        <w:jc w:val="both"/>
        <w:rPr>
          <w:b/>
          <w:color w:val="E36C0A" w:themeColor="accent6" w:themeShade="BF"/>
        </w:rPr>
      </w:pPr>
      <w:r w:rsidRPr="00DC018B">
        <w:rPr>
          <w:b/>
          <w:color w:val="E36C0A" w:themeColor="accent6" w:themeShade="BF"/>
        </w:rPr>
        <w:t xml:space="preserve">Výstup 3: </w:t>
      </w:r>
      <w:r w:rsidR="03A01C37" w:rsidRPr="00A049F2">
        <w:rPr>
          <w:b/>
          <w:color w:val="E36C0A" w:themeColor="accent6" w:themeShade="BF"/>
        </w:rPr>
        <w:t>4800 chudým rodinám</w:t>
      </w:r>
      <w:r w:rsidR="03A01C37" w:rsidRPr="00DC018B">
        <w:rPr>
          <w:b/>
          <w:color w:val="E36C0A" w:themeColor="accent6" w:themeShade="BF"/>
        </w:rPr>
        <w:t xml:space="preserve"> tzv. Ordinary farmers bude zlepšen přístup ke službám vládního rozvojového systému (FTCs, DAs, Modeloví farmáři), osvojí si praktiky šetrného a ekologického zemědělství (Conservation and Climate-smart agriculture) a ve výsledku tak zvýší svou potravinovou bezpečnost a stabilitu zemědělské produkce. </w:t>
      </w:r>
    </w:p>
    <w:p w14:paraId="7AD6776E" w14:textId="673D5AB3" w:rsidR="00DC018B" w:rsidRDefault="00B26BAC" w:rsidP="1C429D03">
      <w:pPr>
        <w:spacing w:before="120"/>
        <w:jc w:val="both"/>
        <w:rPr>
          <w:rFonts w:eastAsia="Arial" w:cs="Arial"/>
          <w:szCs w:val="20"/>
        </w:rPr>
      </w:pPr>
      <w:r w:rsidRPr="00E64B95">
        <w:rPr>
          <w:rFonts w:eastAsia="Arial" w:cs="Arial"/>
          <w:szCs w:val="20"/>
        </w:rPr>
        <w:lastRenderedPageBreak/>
        <w:t>Způsob farmaření na soukromých polích má výrazný vliv jak na stav krajiny a stabilitu přírodních zdrojů, tak na schopnost farmářů zajistit svou potravinovou bezpečnost. Propagace vhodných zemědělských technik spadá pod Zemědělská školicí centra (Farmers Training Centres) a Development Agents, kteří postupují podle metodiky tzv. 1:5 systému, kdy spoléhají na schopnost tzv. Lead Farmers předat znalosti nabyté během školení dalším farmářům v komunitě (tzv. Follower/Ordinary Farmers). Navrhované projektové aktivity se proto v tomto výstupu soustředí na propagaci efektivních zemědělských technik Conservation &amp; Climate-smart Agriculture skrze strukturu FTC, ale zároveň cílí přímo na chudé, tzv. Ordinary farmers.</w:t>
      </w:r>
    </w:p>
    <w:p w14:paraId="37CD854E" w14:textId="77777777" w:rsidR="00B26BAC" w:rsidRPr="00FE78B8" w:rsidRDefault="00B26BAC" w:rsidP="1C429D03">
      <w:pPr>
        <w:spacing w:before="120"/>
        <w:jc w:val="both"/>
        <w:rPr>
          <w:rFonts w:eastAsia="Times New Roman"/>
          <w:b/>
          <w:bCs/>
        </w:rPr>
      </w:pPr>
    </w:p>
    <w:p w14:paraId="3989AAA0" w14:textId="6768C394" w:rsidR="00FE7A79" w:rsidRDefault="00FE7A79" w:rsidP="00DC018B">
      <w:pPr>
        <w:jc w:val="both"/>
        <w:rPr>
          <w:b/>
          <w:color w:val="E36C0A" w:themeColor="accent6" w:themeShade="BF"/>
        </w:rPr>
      </w:pPr>
      <w:r w:rsidRPr="00DC018B">
        <w:rPr>
          <w:b/>
          <w:color w:val="E36C0A" w:themeColor="accent6" w:themeShade="BF"/>
        </w:rPr>
        <w:t xml:space="preserve">Výstup 4: Zvýšené </w:t>
      </w:r>
      <w:r w:rsidRPr="00A049F2">
        <w:rPr>
          <w:b/>
          <w:color w:val="E36C0A" w:themeColor="accent6" w:themeShade="BF"/>
        </w:rPr>
        <w:t>kapacity 92 vládních pracovníků</w:t>
      </w:r>
      <w:r w:rsidRPr="00DC018B">
        <w:rPr>
          <w:b/>
          <w:color w:val="E36C0A" w:themeColor="accent6" w:themeShade="BF"/>
        </w:rPr>
        <w:t xml:space="preserve"> ve schopnosti zavádět do praxe národní strategie pro Nutrition Sensitive Agriculture (NSA), Climate Resilient Green Economy (CRGE) a Community Based Participatory Watershed Development (CBPWD) a zlepšené schopnosti zohledňovat při komunikaci s příjemci principy behaviorální změny.</w:t>
      </w:r>
    </w:p>
    <w:p w14:paraId="1CB814ED" w14:textId="77777777" w:rsidR="00A87F10" w:rsidRDefault="00A87F10" w:rsidP="00A87F10">
      <w:pPr>
        <w:spacing w:before="240"/>
        <w:jc w:val="both"/>
        <w:rPr>
          <w:rFonts w:eastAsia="Arial"/>
          <w:b/>
        </w:rPr>
      </w:pPr>
      <w:r>
        <w:t xml:space="preserve">Etiopská vláda a místní partneři si plně uvědomují problémy v zemědělství a postupně se je snaží řešit implementací příslušných vládních strategií a metodik, jako např </w:t>
      </w:r>
      <w:r w:rsidRPr="00F03CD5">
        <w:rPr>
          <w:i/>
        </w:rPr>
        <w:t xml:space="preserve">Climate Smart Green Economy, Nutrition Sensitive </w:t>
      </w:r>
      <w:r>
        <w:rPr>
          <w:i/>
        </w:rPr>
        <w:t>A</w:t>
      </w:r>
      <w:r w:rsidRPr="00F03CD5">
        <w:rPr>
          <w:i/>
        </w:rPr>
        <w:t>griculture</w:t>
      </w:r>
      <w:r>
        <w:t xml:space="preserve"> nebo </w:t>
      </w:r>
      <w:r>
        <w:rPr>
          <w:i/>
        </w:rPr>
        <w:t>Community Based Pa</w:t>
      </w:r>
      <w:r w:rsidRPr="00F03CD5">
        <w:rPr>
          <w:i/>
        </w:rPr>
        <w:t>rticipatory Watershed Development</w:t>
      </w:r>
      <w:r>
        <w:rPr>
          <w:i/>
        </w:rPr>
        <w:t>.</w:t>
      </w:r>
      <w:r>
        <w:t xml:space="preserve"> Jejich následná aplikace se ovšem velmi liší podle lokalit, ale i podle různé interpretace techniků a vedoucích vládních kampaní na úrovni WaO, kteří se také často mění ve svých pozicích. To pak významně ovlivňuje i schopnost Development Agents rozvíjet školicí plány. Výstup 4 se proto hlavně soustředí na zvýšenou kapacitu všech pracovníků cílových WaO v organizace a sledování kvality příslušných rozvojových kampaní.</w:t>
      </w:r>
    </w:p>
    <w:p w14:paraId="3923E892" w14:textId="77777777" w:rsidR="00A87F10" w:rsidRPr="00DC018B" w:rsidRDefault="00A87F10" w:rsidP="00A87F10"/>
    <w:p w14:paraId="23FB2412" w14:textId="26317EA0" w:rsidR="00E7677A" w:rsidRPr="00FE78B8" w:rsidRDefault="00E7677A" w:rsidP="005C136E">
      <w:pPr>
        <w:pStyle w:val="Nadpis2-slovan"/>
        <w:numPr>
          <w:ilvl w:val="0"/>
          <w:numId w:val="0"/>
        </w:numPr>
        <w:rPr>
          <w:rFonts w:eastAsia="Times New Roman"/>
          <w:shd w:val="clear" w:color="auto" w:fill="FBD4B4"/>
        </w:rPr>
      </w:pPr>
    </w:p>
    <w:p w14:paraId="23BFC969" w14:textId="77777777" w:rsidR="00E7677A" w:rsidRPr="00FE78B8" w:rsidRDefault="1C429D03" w:rsidP="1C429D03">
      <w:pPr>
        <w:jc w:val="both"/>
        <w:rPr>
          <w:rFonts w:eastAsia="Times New Roman"/>
        </w:rPr>
      </w:pPr>
      <w:r w:rsidRPr="00FE78B8">
        <w:rPr>
          <w:rFonts w:eastAsia="Times New Roman"/>
          <w:b/>
          <w:bCs/>
          <w:i/>
          <w:iCs/>
        </w:rPr>
        <w:t>PŘÍPRAVNÉ A PRŮBĚŽNÉ AKTIVITY</w:t>
      </w:r>
    </w:p>
    <w:p w14:paraId="0F9E8602" w14:textId="77777777" w:rsidR="00E7677A" w:rsidRPr="00FE78B8" w:rsidRDefault="00E7677A" w:rsidP="008A024E">
      <w:pPr>
        <w:jc w:val="both"/>
        <w:rPr>
          <w:rFonts w:eastAsia="Times New Roman"/>
        </w:rPr>
      </w:pPr>
    </w:p>
    <w:p w14:paraId="4F87AB6E" w14:textId="77777777" w:rsidR="00E7677A" w:rsidRPr="00FE78B8" w:rsidRDefault="1C429D03" w:rsidP="1C429D03">
      <w:pPr>
        <w:jc w:val="both"/>
        <w:rPr>
          <w:rFonts w:eastAsia="Times New Roman"/>
        </w:rPr>
      </w:pPr>
      <w:r w:rsidRPr="00FE78B8">
        <w:rPr>
          <w:rFonts w:eastAsia="Times New Roman"/>
          <w:b/>
          <w:bCs/>
          <w:i/>
          <w:iCs/>
        </w:rPr>
        <w:t>Aktivita 0.1 Studie výchozího stavu</w:t>
      </w:r>
    </w:p>
    <w:p w14:paraId="487BF891" w14:textId="114C0EEA" w:rsidR="00E7677A" w:rsidRPr="00FE78B8" w:rsidRDefault="03A01C37" w:rsidP="00A87F10">
      <w:pPr>
        <w:spacing w:before="120"/>
        <w:jc w:val="both"/>
        <w:rPr>
          <w:rFonts w:eastAsia="Times New Roman"/>
        </w:rPr>
      </w:pPr>
      <w:r w:rsidRPr="00FE78B8">
        <w:rPr>
          <w:rFonts w:eastAsia="Times New Roman"/>
        </w:rPr>
        <w:t>Klíčovou prioritou navrhovaného projektu je schopnost objektivně prokázat dosažení navržených změn a dopadů projekt</w:t>
      </w:r>
      <w:r w:rsidR="003F23C0" w:rsidRPr="00FE78B8">
        <w:rPr>
          <w:rFonts w:eastAsia="Times New Roman"/>
        </w:rPr>
        <w:t>u</w:t>
      </w:r>
      <w:r w:rsidRPr="00FE78B8">
        <w:rPr>
          <w:rFonts w:eastAsia="Times New Roman"/>
        </w:rPr>
        <w:t>, především na úrovni změny praktik a chování cílových skupin a zlepšení rehabilitace a ochrany vybraných oblastí. V zájmu dosažení maximální kvality a objektivity dat, M&amp;E Officer Čvt (působící na misi) ve spolupráci s M&amp;E poradkyní Čvt (v Praze) a Manažerem navrhnutého projektu na základě logického rámce a indikátorů projektu zajistí:</w:t>
      </w:r>
    </w:p>
    <w:p w14:paraId="7FBEDDA4" w14:textId="1E2439B6" w:rsidR="00E7677A" w:rsidRPr="00EC7E00" w:rsidRDefault="03A01C37" w:rsidP="00F72988">
      <w:pPr>
        <w:pStyle w:val="ListParagraph"/>
        <w:numPr>
          <w:ilvl w:val="0"/>
          <w:numId w:val="44"/>
        </w:numPr>
        <w:jc w:val="both"/>
        <w:rPr>
          <w:rFonts w:eastAsia="Times New Roman"/>
          <w:color w:val="000000" w:themeColor="text1"/>
        </w:rPr>
      </w:pPr>
      <w:r w:rsidRPr="00FE78B8">
        <w:rPr>
          <w:rFonts w:eastAsia="Times New Roman"/>
          <w:b/>
          <w:bCs/>
          <w:i/>
          <w:iCs/>
        </w:rPr>
        <w:t>dostupnost výchozích dat</w:t>
      </w:r>
      <w:r w:rsidRPr="00FE78B8">
        <w:rPr>
          <w:rFonts w:eastAsia="Times New Roman"/>
        </w:rPr>
        <w:t xml:space="preserve"> (baseline) za použití elektronického sběru dat v COBO systému šetřící čas, omezující finanční náklady na vyhodnocení dat a zvyšuje jejich kvalitu</w:t>
      </w:r>
    </w:p>
    <w:p w14:paraId="736251C8" w14:textId="2FF94C8B" w:rsidR="00E7677A" w:rsidRPr="00EC7E00" w:rsidRDefault="03A01C37" w:rsidP="00F72988">
      <w:pPr>
        <w:pStyle w:val="ListParagraph"/>
        <w:numPr>
          <w:ilvl w:val="0"/>
          <w:numId w:val="44"/>
        </w:numPr>
        <w:jc w:val="both"/>
        <w:rPr>
          <w:rFonts w:eastAsia="Times New Roman"/>
          <w:color w:val="000000" w:themeColor="text1"/>
        </w:rPr>
      </w:pPr>
      <w:r w:rsidRPr="00FE78B8">
        <w:rPr>
          <w:rFonts w:eastAsia="Times New Roman"/>
          <w:b/>
          <w:bCs/>
          <w:i/>
          <w:iCs/>
        </w:rPr>
        <w:t xml:space="preserve">nastavení monitorovacího systému pro průběžný monitoring - </w:t>
      </w:r>
      <w:r w:rsidRPr="00FE78B8">
        <w:rPr>
          <w:rFonts w:eastAsia="Times New Roman"/>
        </w:rPr>
        <w:t>využívaný k monitorování konkrétních změn (primárně na úrovni výstupů a cíle) dosažených během jednotlivých etap projektu (Čvt použije specifické „milníky“ pro průběžné vyhodnocování výsledků)</w:t>
      </w:r>
    </w:p>
    <w:p w14:paraId="5F96F73C" w14:textId="6049A6DA" w:rsidR="00E7677A" w:rsidRPr="00EC7E00" w:rsidRDefault="03A01C37" w:rsidP="00F72988">
      <w:pPr>
        <w:pStyle w:val="ListParagraph"/>
        <w:numPr>
          <w:ilvl w:val="0"/>
          <w:numId w:val="44"/>
        </w:numPr>
        <w:jc w:val="both"/>
        <w:rPr>
          <w:rFonts w:eastAsia="Times New Roman"/>
          <w:color w:val="000000" w:themeColor="text1"/>
        </w:rPr>
      </w:pPr>
      <w:r w:rsidRPr="00FE78B8">
        <w:rPr>
          <w:rFonts w:eastAsia="Times New Roman"/>
          <w:b/>
          <w:bCs/>
          <w:i/>
          <w:iCs/>
        </w:rPr>
        <w:t>průběžné externí zhodnocení -</w:t>
      </w:r>
      <w:r w:rsidRPr="00FE78B8">
        <w:rPr>
          <w:rFonts w:eastAsia="Times New Roman"/>
        </w:rPr>
        <w:t xml:space="preserve"> dvou klíčových faktorů projektu: i) míry do které je projekt úspěšný ve změně zemědělských praktik cílových skupin; a ii) odbornou kvalitu realizovaných protierozních opatření</w:t>
      </w:r>
    </w:p>
    <w:p w14:paraId="22C8775A" w14:textId="107B71CB" w:rsidR="00E7677A" w:rsidRPr="00FE78B8" w:rsidRDefault="03A01C37" w:rsidP="00F72988">
      <w:pPr>
        <w:pStyle w:val="ListParagraph"/>
        <w:numPr>
          <w:ilvl w:val="0"/>
          <w:numId w:val="44"/>
        </w:numPr>
        <w:jc w:val="both"/>
        <w:rPr>
          <w:rFonts w:eastAsia="Times New Roman"/>
        </w:rPr>
      </w:pPr>
      <w:r w:rsidRPr="00FE78B8">
        <w:rPr>
          <w:rFonts w:eastAsia="Times New Roman"/>
          <w:b/>
          <w:bCs/>
          <w:i/>
          <w:iCs/>
        </w:rPr>
        <w:t xml:space="preserve">externí závěrečnou evaluaci projektu - </w:t>
      </w:r>
      <w:r w:rsidRPr="00FE78B8">
        <w:rPr>
          <w:rFonts w:eastAsia="Times New Roman"/>
        </w:rPr>
        <w:t>hodnotící projekt na základě indikátorů logického rámc</w:t>
      </w:r>
      <w:r w:rsidR="00057D40" w:rsidRPr="00FE78B8">
        <w:rPr>
          <w:rFonts w:eastAsia="Times New Roman"/>
        </w:rPr>
        <w:t>e</w:t>
      </w:r>
      <w:r w:rsidRPr="00FE78B8">
        <w:rPr>
          <w:rFonts w:eastAsia="Times New Roman"/>
        </w:rPr>
        <w:t xml:space="preserve">, za použití hlavních DAC kritérií a dodatečných požadavků zadaných ze strany Čvt, ČRA a </w:t>
      </w:r>
      <w:r w:rsidR="3252FC3B" w:rsidRPr="00FE78B8">
        <w:rPr>
          <w:rFonts w:eastAsia="Times New Roman"/>
        </w:rPr>
        <w:t>WAO</w:t>
      </w:r>
    </w:p>
    <w:p w14:paraId="70637AAA" w14:textId="77777777" w:rsidR="00057D40" w:rsidRPr="00FE78B8" w:rsidRDefault="00057D40" w:rsidP="00057D40">
      <w:pPr>
        <w:pStyle w:val="ListParagraph"/>
        <w:jc w:val="both"/>
        <w:rPr>
          <w:rFonts w:eastAsia="Times New Roman"/>
        </w:rPr>
      </w:pPr>
    </w:p>
    <w:p w14:paraId="7F9769BE" w14:textId="3BBF714D" w:rsidR="00E7677A" w:rsidRPr="00FE78B8" w:rsidRDefault="1C429D03" w:rsidP="1C429D03">
      <w:pPr>
        <w:ind w:left="1420" w:hanging="1420"/>
        <w:jc w:val="both"/>
        <w:rPr>
          <w:rFonts w:eastAsia="Times New Roman"/>
        </w:rPr>
      </w:pPr>
      <w:r w:rsidRPr="00FE78B8">
        <w:rPr>
          <w:rFonts w:eastAsia="Times New Roman"/>
          <w:b/>
          <w:bCs/>
          <w:i/>
          <w:iCs/>
        </w:rPr>
        <w:t>Aktivita 0.2 Formativní průzkum a formulace strategie pro změnu chování cílových skupin</w:t>
      </w:r>
    </w:p>
    <w:p w14:paraId="10C7324C" w14:textId="6EC4AF10" w:rsidR="2713FF4B" w:rsidRDefault="2713FF4B" w:rsidP="00A87F10">
      <w:pPr>
        <w:spacing w:before="120"/>
        <w:jc w:val="both"/>
      </w:pPr>
      <w:r w:rsidRPr="00FE78B8">
        <w:rPr>
          <w:rFonts w:eastAsia="Times New Roman"/>
        </w:rPr>
        <w:t xml:space="preserve">Navrhovaný projekt se do značné míry soustředí na změnu postojů a chování cílových komunit v oblasti zemědělství, výživy, nakládání s přírodními zdroji a zdrojů příjmu. Tato chování mohou být v realitě ovlivněna mnoha faktory a ne jen např. ekonomickou situací nebo technickými podmínkami v </w:t>
      </w:r>
      <w:r w:rsidRPr="00FE78B8">
        <w:rPr>
          <w:rFonts w:eastAsia="Times New Roman"/>
        </w:rPr>
        <w:lastRenderedPageBreak/>
        <w:t xml:space="preserve">oblasti. Pro lepší orientaci v postojích motivacích příjemců, která povede k dosažení efektivní změny chování, aplikuje tým Čvt na začátku a v průběhu projektu </w:t>
      </w:r>
      <w:r w:rsidRPr="00FE78B8">
        <w:rPr>
          <w:rFonts w:eastAsia="Times New Roman"/>
          <w:b/>
          <w:bCs/>
        </w:rPr>
        <w:t>metodiku tzv. „Designing for Behavioural Change“.</w:t>
      </w:r>
    </w:p>
    <w:p w14:paraId="41135AD8" w14:textId="6A62403B" w:rsidR="2713FF4B" w:rsidRDefault="2713FF4B" w:rsidP="2713FF4B">
      <w:pPr>
        <w:jc w:val="both"/>
      </w:pPr>
      <w:r w:rsidRPr="00FE78B8">
        <w:rPr>
          <w:rFonts w:eastAsia="Times New Roman"/>
        </w:rPr>
        <w:t>Tato metodika byla podrobně rozvinuta Čvt během let 2015 a 2016, přičemž Čvt připravil „Behavioral change toolkit“ (který byl dán veřejně k dispozici další realizátorům z ČR). Čvt rovněž disponuje interním týmem pro aplikace této metodiky.</w:t>
      </w:r>
    </w:p>
    <w:p w14:paraId="37235035" w14:textId="267B0E3D" w:rsidR="2713FF4B" w:rsidRDefault="2713FF4B" w:rsidP="2713FF4B">
      <w:pPr>
        <w:jc w:val="both"/>
      </w:pPr>
      <w:r w:rsidRPr="00FE78B8">
        <w:rPr>
          <w:rFonts w:eastAsia="Times New Roman"/>
        </w:rPr>
        <w:t>Na začátku projektu proto připraví Čvt formativní výzkum, který bude mít následující kroky:</w:t>
      </w:r>
    </w:p>
    <w:p w14:paraId="5C3602EA" w14:textId="59946860" w:rsidR="2713FF4B" w:rsidRDefault="2713FF4B" w:rsidP="00F8711E">
      <w:pPr>
        <w:pStyle w:val="ListParagraph"/>
        <w:numPr>
          <w:ilvl w:val="0"/>
          <w:numId w:val="44"/>
        </w:numPr>
        <w:spacing w:before="120"/>
        <w:ind w:left="714" w:hanging="357"/>
        <w:jc w:val="both"/>
        <w:rPr>
          <w:rFonts w:eastAsia="Times New Roman"/>
        </w:rPr>
      </w:pPr>
      <w:r w:rsidRPr="00FE78B8">
        <w:rPr>
          <w:rFonts w:eastAsia="Times New Roman"/>
          <w:b/>
          <w:bCs/>
        </w:rPr>
        <w:t>Identifikace stěžejních chování</w:t>
      </w:r>
      <w:r w:rsidRPr="00FE78B8">
        <w:rPr>
          <w:rFonts w:eastAsia="Times New Roman"/>
        </w:rPr>
        <w:t>, která ovlivňují danou problematiku</w:t>
      </w:r>
    </w:p>
    <w:p w14:paraId="5DA94E25" w14:textId="5314962F" w:rsidR="2713FF4B" w:rsidRDefault="2713FF4B" w:rsidP="00F72988">
      <w:pPr>
        <w:pStyle w:val="ListParagraph"/>
        <w:numPr>
          <w:ilvl w:val="0"/>
          <w:numId w:val="44"/>
        </w:numPr>
        <w:jc w:val="both"/>
        <w:rPr>
          <w:rFonts w:eastAsia="Times New Roman"/>
        </w:rPr>
      </w:pPr>
      <w:r w:rsidRPr="00FE78B8">
        <w:rPr>
          <w:rFonts w:eastAsia="Times New Roman"/>
          <w:b/>
          <w:bCs/>
        </w:rPr>
        <w:t>Formulace výsledného chování</w:t>
      </w:r>
      <w:r w:rsidRPr="00FE78B8">
        <w:rPr>
          <w:rFonts w:eastAsia="Times New Roman"/>
        </w:rPr>
        <w:t xml:space="preserve"> - např. přesná definice technik, postupů a návyků</w:t>
      </w:r>
    </w:p>
    <w:p w14:paraId="103768B9" w14:textId="491ADA26" w:rsidR="2713FF4B" w:rsidRDefault="2713FF4B" w:rsidP="00F72988">
      <w:pPr>
        <w:pStyle w:val="ListParagraph"/>
        <w:numPr>
          <w:ilvl w:val="0"/>
          <w:numId w:val="44"/>
        </w:numPr>
        <w:jc w:val="both"/>
        <w:rPr>
          <w:rFonts w:eastAsia="Times New Roman"/>
        </w:rPr>
      </w:pPr>
      <w:r w:rsidRPr="00FE78B8">
        <w:rPr>
          <w:rFonts w:eastAsia="Times New Roman"/>
          <w:b/>
          <w:bCs/>
        </w:rPr>
        <w:t xml:space="preserve">Analýza překážek </w:t>
      </w:r>
      <w:r w:rsidRPr="00FE78B8">
        <w:rPr>
          <w:rFonts w:eastAsia="Times New Roman"/>
        </w:rPr>
        <w:t>(Barrier analysis)</w:t>
      </w:r>
      <w:r w:rsidRPr="00FE78B8">
        <w:rPr>
          <w:rFonts w:eastAsia="Times New Roman"/>
          <w:b/>
          <w:bCs/>
        </w:rPr>
        <w:t xml:space="preserve"> </w:t>
      </w:r>
      <w:r w:rsidRPr="00FE78B8">
        <w:rPr>
          <w:rFonts w:eastAsia="Times New Roman"/>
        </w:rPr>
        <w:t>– sběr dat od skupin, které praktikují a nepraktikují célová chování a faktorů, která tato chování ovlivňují</w:t>
      </w:r>
    </w:p>
    <w:p w14:paraId="7C6D9612" w14:textId="4BA8B42B" w:rsidR="2713FF4B" w:rsidRDefault="2713FF4B" w:rsidP="00F72988">
      <w:pPr>
        <w:pStyle w:val="ListParagraph"/>
        <w:numPr>
          <w:ilvl w:val="0"/>
          <w:numId w:val="44"/>
        </w:numPr>
        <w:jc w:val="both"/>
        <w:rPr>
          <w:rFonts w:eastAsia="Times New Roman"/>
        </w:rPr>
      </w:pPr>
      <w:r w:rsidRPr="00FE78B8">
        <w:rPr>
          <w:rFonts w:eastAsia="Times New Roman"/>
          <w:b/>
          <w:bCs/>
        </w:rPr>
        <w:t>Analýza a doporučení pro aktivity projektu</w:t>
      </w:r>
      <w:r w:rsidRPr="00FE78B8">
        <w:rPr>
          <w:rFonts w:eastAsia="Times New Roman"/>
        </w:rPr>
        <w:t xml:space="preserve"> – úprava strategie, podle zjištění formativního průzkumu.</w:t>
      </w:r>
    </w:p>
    <w:p w14:paraId="0D2F55DB" w14:textId="5899A994" w:rsidR="2713FF4B" w:rsidRDefault="2713FF4B" w:rsidP="00F8711E">
      <w:pPr>
        <w:spacing w:before="120"/>
        <w:jc w:val="both"/>
      </w:pPr>
      <w:r w:rsidRPr="00FE78B8">
        <w:rPr>
          <w:rFonts w:eastAsia="Times New Roman"/>
        </w:rPr>
        <w:t>Celý proces proběhne primárně na začátku projektu, přičemž terénní analýzy překážek (Barrier Analysis) pro jednotlivá chování mohou být opakována v průběhu projketu, podle potřeby. Celý projekt tak bude naformulován s konkrétními cíly definovanými v rámci změny chování cílových komunit.</w:t>
      </w:r>
    </w:p>
    <w:p w14:paraId="71EA58DD" w14:textId="798AF048" w:rsidR="2713FF4B" w:rsidRPr="00FE78B8" w:rsidRDefault="2713FF4B" w:rsidP="2713FF4B">
      <w:pPr>
        <w:jc w:val="both"/>
        <w:rPr>
          <w:rFonts w:eastAsia="Times New Roman"/>
        </w:rPr>
      </w:pPr>
      <w:r w:rsidRPr="00FE78B8">
        <w:rPr>
          <w:rFonts w:eastAsia="Times New Roman"/>
        </w:rPr>
        <w:t>Vedle toho pak proběhnou dílčí průzkumy, které se týkají např. aktivit Výstupu 1. Tyto budou probíhat separátně při přípravě jednotlivých aktivit.</w:t>
      </w:r>
    </w:p>
    <w:p w14:paraId="6230E8C0" w14:textId="77777777" w:rsidR="00A87F10" w:rsidRDefault="00A87F10" w:rsidP="2713FF4B">
      <w:pPr>
        <w:jc w:val="both"/>
      </w:pPr>
    </w:p>
    <w:p w14:paraId="70715292" w14:textId="77777777" w:rsidR="00E7677A" w:rsidRPr="00FE78B8" w:rsidRDefault="1C429D03" w:rsidP="00F8711E">
      <w:pPr>
        <w:spacing w:before="120" w:after="120"/>
        <w:jc w:val="both"/>
        <w:rPr>
          <w:rFonts w:eastAsia="Times New Roman"/>
        </w:rPr>
      </w:pPr>
      <w:r w:rsidRPr="00FE78B8">
        <w:rPr>
          <w:rFonts w:eastAsia="Times New Roman"/>
          <w:b/>
          <w:bCs/>
          <w:i/>
          <w:iCs/>
        </w:rPr>
        <w:t>Aktivita 0.3 Počáteční setkání zainteresovaných stran</w:t>
      </w:r>
    </w:p>
    <w:p w14:paraId="4176FC65" w14:textId="03BD7182" w:rsidR="00E7677A" w:rsidRPr="00FE78B8" w:rsidRDefault="03A01C37" w:rsidP="03A01C37">
      <w:pPr>
        <w:jc w:val="both"/>
        <w:rPr>
          <w:rFonts w:eastAsia="Times New Roman"/>
        </w:rPr>
      </w:pPr>
      <w:r w:rsidRPr="00FE78B8">
        <w:rPr>
          <w:rFonts w:eastAsia="Times New Roman"/>
        </w:rPr>
        <w:t>S cílem představit projekt (včetně jeho strategie, zapojení aktérů a podpory ČRA) klíčovým autoritám a nastavit vzájemný systém spolupráce a koordinace, Čvt zorganizuje následná úvodní setkání:</w:t>
      </w:r>
    </w:p>
    <w:p w14:paraId="533B1AF0" w14:textId="47980F27" w:rsidR="00E7677A" w:rsidRPr="00FE78B8" w:rsidRDefault="03A01C37" w:rsidP="00F72988">
      <w:pPr>
        <w:pStyle w:val="ListParagraph"/>
        <w:numPr>
          <w:ilvl w:val="0"/>
          <w:numId w:val="45"/>
        </w:numPr>
        <w:jc w:val="both"/>
        <w:rPr>
          <w:rFonts w:eastAsia="Times New Roman"/>
          <w:color w:val="000000" w:themeColor="text1"/>
        </w:rPr>
      </w:pPr>
      <w:r w:rsidRPr="00FE78B8">
        <w:rPr>
          <w:rFonts w:eastAsia="Times New Roman"/>
          <w:b/>
          <w:bCs/>
          <w:i/>
          <w:iCs/>
        </w:rPr>
        <w:t>Setkání s představitel</w:t>
      </w:r>
      <w:r w:rsidR="00057D40" w:rsidRPr="00FE78B8">
        <w:rPr>
          <w:rFonts w:eastAsia="Times New Roman"/>
          <w:b/>
          <w:bCs/>
          <w:i/>
          <w:iCs/>
        </w:rPr>
        <w:t>i</w:t>
      </w:r>
      <w:r w:rsidRPr="00FE78B8">
        <w:rPr>
          <w:rFonts w:eastAsia="Times New Roman"/>
          <w:b/>
          <w:bCs/>
          <w:i/>
          <w:iCs/>
        </w:rPr>
        <w:t xml:space="preserve"> vládních partnerů</w:t>
      </w:r>
      <w:r w:rsidRPr="00FE78B8">
        <w:rPr>
          <w:rFonts w:eastAsia="Times New Roman"/>
        </w:rPr>
        <w:t xml:space="preserve"> - přizvání budou primárně představitelé úřadů Sidama Zone a zástupci čtyř vybraných Wored, se kterými bude projekt prakticky implementován. Jako stěžejní partneři pak rovněž budou přizvání </w:t>
      </w:r>
      <w:r w:rsidR="007853C0" w:rsidRPr="00FE78B8">
        <w:rPr>
          <w:rFonts w:eastAsia="Times New Roman"/>
        </w:rPr>
        <w:t>představitelé</w:t>
      </w:r>
      <w:r w:rsidRPr="00FE78B8">
        <w:rPr>
          <w:rFonts w:eastAsia="Times New Roman"/>
        </w:rPr>
        <w:t xml:space="preserve"> regionálního Bureau of Finance and Ec</w:t>
      </w:r>
      <w:r w:rsidR="00057D40" w:rsidRPr="00FE78B8">
        <w:rPr>
          <w:rFonts w:eastAsia="Times New Roman"/>
        </w:rPr>
        <w:t>o</w:t>
      </w:r>
      <w:r w:rsidRPr="00FE78B8">
        <w:rPr>
          <w:rFonts w:eastAsia="Times New Roman"/>
        </w:rPr>
        <w:t>nomic Development (BoFED)  a regionální Bureau of Agriculture (</w:t>
      </w:r>
      <w:r w:rsidR="3252FC3B" w:rsidRPr="00FE78B8">
        <w:rPr>
          <w:rFonts w:eastAsia="Times New Roman"/>
        </w:rPr>
        <w:t>WAO</w:t>
      </w:r>
      <w:r w:rsidRPr="00FE78B8">
        <w:rPr>
          <w:rFonts w:eastAsia="Times New Roman"/>
        </w:rPr>
        <w:t>), kteří zaštiťují spolupráci české ZRS v regionu.</w:t>
      </w:r>
    </w:p>
    <w:p w14:paraId="6C26850A" w14:textId="1E758B24" w:rsidR="00E7677A" w:rsidRPr="00FE78B8" w:rsidRDefault="03A01C37" w:rsidP="00F72988">
      <w:pPr>
        <w:pStyle w:val="ListParagraph"/>
        <w:numPr>
          <w:ilvl w:val="0"/>
          <w:numId w:val="45"/>
        </w:numPr>
        <w:jc w:val="both"/>
        <w:rPr>
          <w:rFonts w:eastAsia="Times New Roman"/>
          <w:color w:val="000000" w:themeColor="text1"/>
        </w:rPr>
      </w:pPr>
      <w:r w:rsidRPr="00FE78B8">
        <w:rPr>
          <w:rFonts w:eastAsia="Times New Roman"/>
          <w:b/>
          <w:bCs/>
          <w:i/>
          <w:iCs/>
        </w:rPr>
        <w:t>Setkání na komunitní úrovni</w:t>
      </w:r>
      <w:r w:rsidRPr="00FE78B8">
        <w:rPr>
          <w:rFonts w:eastAsia="Times New Roman"/>
        </w:rPr>
        <w:t xml:space="preserve"> - po úvodním setkání s vládními představiteli pak bude zorganizováno setkání na komunitní úrovni, kterého se budou účastnit představitelé kebelí, jejich management a rovněž zaměstnanci </w:t>
      </w:r>
      <w:r w:rsidR="130BA958" w:rsidRPr="00FE78B8">
        <w:rPr>
          <w:rFonts w:eastAsia="Times New Roman"/>
        </w:rPr>
        <w:t>farmářských</w:t>
      </w:r>
      <w:r w:rsidRPr="00FE78B8">
        <w:rPr>
          <w:rFonts w:eastAsia="Times New Roman"/>
        </w:rPr>
        <w:t xml:space="preserve"> školicích </w:t>
      </w:r>
      <w:r w:rsidR="130BA958" w:rsidRPr="00FE78B8">
        <w:rPr>
          <w:rFonts w:eastAsia="Times New Roman"/>
        </w:rPr>
        <w:t>středisek</w:t>
      </w:r>
      <w:r w:rsidRPr="00FE78B8">
        <w:rPr>
          <w:rFonts w:eastAsia="Times New Roman"/>
        </w:rPr>
        <w:t xml:space="preserve"> – Farmers Training Centres (FTC)</w:t>
      </w:r>
    </w:p>
    <w:p w14:paraId="46799F8D" w14:textId="3CC0C7EA" w:rsidR="00E7677A" w:rsidRPr="00FE78B8" w:rsidRDefault="03A01C37" w:rsidP="00057D40">
      <w:pPr>
        <w:spacing w:before="120"/>
        <w:jc w:val="both"/>
        <w:rPr>
          <w:rFonts w:eastAsia="Arial"/>
        </w:rPr>
      </w:pPr>
      <w:r w:rsidRPr="00FE78B8">
        <w:rPr>
          <w:rFonts w:eastAsia="Arial"/>
        </w:rPr>
        <w:t xml:space="preserve">Za účelem zajištění efektivní spolupráce s těmito aktéry bude rovněž na každém setkání určena kontaktní osoba pro spolupráci s Čvt. </w:t>
      </w:r>
    </w:p>
    <w:p w14:paraId="75B66DED" w14:textId="77777777" w:rsidR="00057D40" w:rsidRPr="00FE78B8" w:rsidRDefault="00057D40" w:rsidP="1C429D03">
      <w:pPr>
        <w:jc w:val="both"/>
        <w:rPr>
          <w:rFonts w:eastAsia="Times New Roman"/>
          <w:b/>
          <w:bCs/>
          <w:i/>
          <w:iCs/>
        </w:rPr>
      </w:pPr>
    </w:p>
    <w:p w14:paraId="59D32531" w14:textId="1EA0355E" w:rsidR="00E7677A" w:rsidRPr="00FE78B8" w:rsidRDefault="00E7677A" w:rsidP="2713FF4B">
      <w:pPr>
        <w:jc w:val="both"/>
        <w:rPr>
          <w:rFonts w:eastAsia="Times New Roman"/>
          <w:b/>
          <w:i/>
        </w:rPr>
      </w:pPr>
    </w:p>
    <w:p w14:paraId="3C358E12" w14:textId="77777777" w:rsidR="00E7677A" w:rsidRPr="00FE78B8" w:rsidRDefault="1C429D03" w:rsidP="1C429D03">
      <w:pPr>
        <w:jc w:val="both"/>
        <w:rPr>
          <w:rFonts w:eastAsia="Times New Roman"/>
        </w:rPr>
      </w:pPr>
      <w:r w:rsidRPr="00FE78B8">
        <w:rPr>
          <w:rFonts w:eastAsia="Times New Roman"/>
          <w:b/>
          <w:bCs/>
          <w:i/>
          <w:iCs/>
        </w:rPr>
        <w:t>AKTIVITY VÝSTUPU 1</w:t>
      </w:r>
    </w:p>
    <w:p w14:paraId="6D9820F4" w14:textId="77777777" w:rsidR="00E7677A" w:rsidRPr="00FE78B8" w:rsidRDefault="00E7677A" w:rsidP="008A024E">
      <w:pPr>
        <w:jc w:val="both"/>
        <w:rPr>
          <w:rFonts w:eastAsia="Times New Roman"/>
          <w:color w:val="4F6228" w:themeColor="accent3" w:themeShade="80"/>
        </w:rPr>
      </w:pPr>
    </w:p>
    <w:p w14:paraId="0035175F" w14:textId="67178D4B" w:rsidR="00E7677A" w:rsidRPr="00FE78B8" w:rsidRDefault="00A87F10" w:rsidP="1C429D03">
      <w:pPr>
        <w:spacing w:before="120"/>
        <w:jc w:val="both"/>
        <w:rPr>
          <w:rFonts w:eastAsia="Times New Roman"/>
        </w:rPr>
      </w:pPr>
      <w:r w:rsidRPr="00FE78B8">
        <w:rPr>
          <w:rFonts w:eastAsia="Times New Roman"/>
          <w:b/>
          <w:bCs/>
          <w:i/>
          <w:iCs/>
        </w:rPr>
        <w:t>Aktivita 1.1</w:t>
      </w:r>
      <w:r w:rsidR="1C429D03" w:rsidRPr="00FE78B8">
        <w:rPr>
          <w:rFonts w:eastAsia="Times New Roman"/>
          <w:b/>
          <w:bCs/>
          <w:i/>
          <w:iCs/>
        </w:rPr>
        <w:t xml:space="preserve"> Ověření kapacity na </w:t>
      </w:r>
      <w:r w:rsidR="03A01C37" w:rsidRPr="00FE78B8">
        <w:rPr>
          <w:rFonts w:eastAsia="Times New Roman"/>
          <w:b/>
          <w:bCs/>
          <w:i/>
          <w:iCs/>
        </w:rPr>
        <w:t>úrovni komunit a</w:t>
      </w:r>
      <w:r w:rsidR="1C429D03" w:rsidRPr="00FE78B8">
        <w:rPr>
          <w:rFonts w:eastAsia="Times New Roman"/>
          <w:b/>
          <w:bCs/>
          <w:i/>
          <w:iCs/>
        </w:rPr>
        <w:t xml:space="preserve"> školení pro Technical farmers v cílových komunitách</w:t>
      </w:r>
    </w:p>
    <w:p w14:paraId="0FCE4C31" w14:textId="11B00B6E" w:rsidR="00E7677A" w:rsidRPr="00FE78B8" w:rsidRDefault="00E7677A" w:rsidP="1C429D03">
      <w:pPr>
        <w:spacing w:before="120"/>
        <w:jc w:val="both"/>
      </w:pPr>
      <w:r w:rsidRPr="00FE78B8">
        <w:t xml:space="preserve">Při přípravě plánů a práci na povodí mají vládní úřady postupovat podle metodiky </w:t>
      </w:r>
      <w:r w:rsidR="03A01C37" w:rsidRPr="00FE78B8">
        <w:t>"</w:t>
      </w:r>
      <w:r w:rsidR="03A01C37" w:rsidRPr="00FE78B8">
        <w:rPr>
          <w:i/>
          <w:iCs/>
        </w:rPr>
        <w:t xml:space="preserve">Community Based Participatory Watershed </w:t>
      </w:r>
      <w:r w:rsidR="3252FC3B" w:rsidRPr="00FE78B8">
        <w:rPr>
          <w:i/>
          <w:iCs/>
        </w:rPr>
        <w:t>Development (CBPWD).</w:t>
      </w:r>
      <w:r w:rsidR="03A01C37" w:rsidRPr="00FE78B8">
        <w:rPr>
          <w:i/>
          <w:iCs/>
        </w:rPr>
        <w:t xml:space="preserve"> </w:t>
      </w:r>
      <w:r w:rsidR="03A01C37" w:rsidRPr="00FE78B8">
        <w:t>Nicméně p</w:t>
      </w:r>
      <w:r w:rsidRPr="00FE78B8">
        <w:t xml:space="preserve">ři přípravě projektu a jednání s jednotlivými kebelemi a woredami bylo potvrzeno, že se aktuální kapacita techniků a </w:t>
      </w:r>
      <w:r w:rsidRPr="00FE78B8">
        <w:rPr>
          <w:b/>
        </w:rPr>
        <w:t>připravenost komunit pro práci na krajinných opatření výrazně liší.</w:t>
      </w:r>
      <w:r w:rsidRPr="00FE78B8">
        <w:t xml:space="preserve"> Některé kebele, jako třeba </w:t>
      </w:r>
      <w:r w:rsidRPr="00F8711E">
        <w:t>Dibicha (Aleta Chuko)</w:t>
      </w:r>
      <w:r w:rsidR="00F8711E">
        <w:t>,</w:t>
      </w:r>
      <w:r w:rsidRPr="00FE78B8">
        <w:t xml:space="preserve"> mají již ustanoveny např. komunitní Rady pro správu povodí (</w:t>
      </w:r>
      <w:r w:rsidRPr="00FE78B8">
        <w:rPr>
          <w:i/>
        </w:rPr>
        <w:t>Watershed Management Commitees</w:t>
      </w:r>
      <w:r w:rsidRPr="00FE78B8">
        <w:t>) a rovněž provedli přípravu krajinných a akčních plánů (</w:t>
      </w:r>
      <w:r w:rsidRPr="00FE78B8">
        <w:rPr>
          <w:i/>
          <w:iCs/>
        </w:rPr>
        <w:t xml:space="preserve">Watershed/Landscape </w:t>
      </w:r>
      <w:r w:rsidRPr="00FE78B8">
        <w:rPr>
          <w:i/>
          <w:iCs/>
        </w:rPr>
        <w:lastRenderedPageBreak/>
        <w:t>Management Plans</w:t>
      </w:r>
      <w:r w:rsidRPr="00FE78B8">
        <w:t>). Na druhou stranu, některé cílové kebele zahájily aplikaci svých akčních plánů, přičemž komunitní struktury pro jejich implementaci stále nejsou plně nastaveny.</w:t>
      </w:r>
    </w:p>
    <w:p w14:paraId="68B57C17" w14:textId="7248271E" w:rsidR="00E7677A" w:rsidRPr="00C826E7" w:rsidRDefault="03A01C37" w:rsidP="1C429D03">
      <w:pPr>
        <w:spacing w:before="120"/>
        <w:jc w:val="both"/>
        <w:rPr>
          <w:lang w:val="en-US"/>
        </w:rPr>
      </w:pPr>
      <w:r w:rsidRPr="00FE78B8">
        <w:rPr>
          <w:b/>
          <w:bCs/>
          <w:i/>
          <w:iCs/>
        </w:rPr>
        <w:t xml:space="preserve">Ověření kapacity komunitních struktur - </w:t>
      </w:r>
      <w:r w:rsidRPr="00FE78B8">
        <w:t>na</w:t>
      </w:r>
      <w:r w:rsidR="1C429D03" w:rsidRPr="00FE78B8">
        <w:t xml:space="preserve"> začátku projektu proto bude ve spolupráci s jednotlivými odborníky z woredy ověřen stupeň připravenosti komunit </w:t>
      </w:r>
      <w:r w:rsidRPr="00FE78B8">
        <w:t>s ohledem na příslušnou metodiku</w:t>
      </w:r>
      <w:r w:rsidRPr="00FE78B8">
        <w:rPr>
          <w:i/>
          <w:iCs/>
        </w:rPr>
        <w:t>.</w:t>
      </w:r>
      <w:r w:rsidR="1C429D03" w:rsidRPr="00FE78B8">
        <w:rPr>
          <w:i/>
        </w:rPr>
        <w:t xml:space="preserve"> </w:t>
      </w:r>
      <w:r w:rsidR="1C429D03" w:rsidRPr="00C826E7">
        <w:rPr>
          <w:lang w:val="en-US"/>
        </w:rPr>
        <w:t xml:space="preserve">Toto ověření proběhne </w:t>
      </w:r>
      <w:r w:rsidR="001001C6" w:rsidRPr="00C826E7">
        <w:rPr>
          <w:lang w:val="en-US"/>
        </w:rPr>
        <w:t>s</w:t>
      </w:r>
      <w:r w:rsidR="1C429D03" w:rsidRPr="00C826E7">
        <w:rPr>
          <w:lang w:val="en-US"/>
        </w:rPr>
        <w:t xml:space="preserve"> následujícími skupinami i) </w:t>
      </w:r>
      <w:r w:rsidR="1C429D03" w:rsidRPr="00C826E7">
        <w:rPr>
          <w:i/>
          <w:lang w:val="en-US"/>
        </w:rPr>
        <w:t xml:space="preserve">Woreda Watershed </w:t>
      </w:r>
      <w:r w:rsidRPr="00C826E7">
        <w:rPr>
          <w:i/>
          <w:iCs/>
          <w:lang w:val="en-US"/>
        </w:rPr>
        <w:t>Development Team</w:t>
      </w:r>
      <w:r w:rsidR="1C429D03" w:rsidRPr="00C826E7">
        <w:rPr>
          <w:i/>
          <w:lang w:val="en-US"/>
        </w:rPr>
        <w:t xml:space="preserve">; ii) Kebele Watershed Management Commitees  iii) </w:t>
      </w:r>
      <w:r w:rsidRPr="00C826E7">
        <w:rPr>
          <w:i/>
          <w:iCs/>
          <w:lang w:val="en-US"/>
        </w:rPr>
        <w:t>Development Armies</w:t>
      </w:r>
      <w:r w:rsidR="1C429D03" w:rsidRPr="00C826E7">
        <w:rPr>
          <w:i/>
          <w:lang w:val="en-US"/>
        </w:rPr>
        <w:t>; iv) Technical farmer</w:t>
      </w:r>
      <w:r w:rsidR="1C429D03" w:rsidRPr="00C826E7">
        <w:rPr>
          <w:lang w:val="en-US"/>
        </w:rPr>
        <w:t>s</w:t>
      </w:r>
      <w:r w:rsidRPr="00C826E7">
        <w:rPr>
          <w:lang w:val="en-US"/>
        </w:rPr>
        <w:t>.</w:t>
      </w:r>
      <w:r w:rsidR="1C429D03" w:rsidRPr="00C826E7">
        <w:rPr>
          <w:lang w:val="en-US"/>
        </w:rPr>
        <w:t xml:space="preserve"> Tyto skupiny budou součástí </w:t>
      </w:r>
      <w:r w:rsidRPr="00C826E7">
        <w:rPr>
          <w:lang w:val="en-US"/>
        </w:rPr>
        <w:t xml:space="preserve">fokusních skupiny se kterými provede projektový tým na začátku strukturovanou debatu (focus group discussion). </w:t>
      </w:r>
      <w:r w:rsidR="00E7677A" w:rsidRPr="00C826E7">
        <w:rPr>
          <w:lang w:val="en-US"/>
        </w:rPr>
        <w:t xml:space="preserve">Na základě tohoto ověření pak projektový tým zvolí obsah školení a další postup individuálně pro kažkou woredu a kebeli zvlášť, tak aby respektovala stávající kapacitu a postup prací v různých lokalitách a zohlední tato zjištění rovněž v </w:t>
      </w:r>
      <w:r w:rsidR="00E7677A" w:rsidRPr="00167748">
        <w:t>rámci Výstupu 4,</w:t>
      </w:r>
      <w:r w:rsidR="00E7677A" w:rsidRPr="00C826E7">
        <w:rPr>
          <w:lang w:val="en-US"/>
        </w:rPr>
        <w:t xml:space="preserve"> který se soustředí na další školení pracovníků WaO v implementaci metodiky CBPWD.  </w:t>
      </w:r>
      <w:r w:rsidR="00E7677A" w:rsidRPr="00C826E7">
        <w:rPr>
          <w:lang w:val="en-US"/>
        </w:rPr>
        <w:tab/>
      </w:r>
    </w:p>
    <w:p w14:paraId="5C4374E5" w14:textId="5AF6CD76" w:rsidR="00E7677A" w:rsidRPr="00C826E7" w:rsidRDefault="00E7677A" w:rsidP="1C429D03">
      <w:pPr>
        <w:spacing w:before="120"/>
        <w:jc w:val="both"/>
        <w:rPr>
          <w:lang w:val="en-US"/>
        </w:rPr>
      </w:pPr>
      <w:r w:rsidRPr="00C826E7">
        <w:rPr>
          <w:lang w:val="en-US"/>
        </w:rPr>
        <w:t xml:space="preserve">V lokalitách, kde nebyly komunitní struktury ještě ustanoveny, případně nejsou aktivní a mají malou kapacitu, iniciuje Čvt jednání WaO s komunitou prosřednicvtím Community Conversation Facilitation meetings, které povedou k výběru a ustanovení funkční struktury. </w:t>
      </w:r>
    </w:p>
    <w:p w14:paraId="089B3BCB" w14:textId="5CD7543C" w:rsidR="00E7677A" w:rsidRPr="00C826E7" w:rsidRDefault="03A01C37" w:rsidP="00057D40">
      <w:pPr>
        <w:spacing w:before="120"/>
        <w:jc w:val="both"/>
      </w:pPr>
      <w:r w:rsidRPr="00C826E7">
        <w:rPr>
          <w:rFonts w:eastAsia="Times New Roman"/>
          <w:b/>
          <w:bCs/>
          <w:i/>
          <w:iCs/>
          <w:lang w:val="en-US"/>
        </w:rPr>
        <w:t>Školení Technical Farmers</w:t>
      </w:r>
      <w:r w:rsidRPr="00C826E7">
        <w:rPr>
          <w:rFonts w:eastAsia="Times New Roman"/>
          <w:lang w:val="en-US"/>
        </w:rPr>
        <w:t xml:space="preserve"> - v rámci budování kapacit v komunitě pak zároveň proběhne školení tzv.”technických farmářů” (</w:t>
      </w:r>
      <w:r w:rsidRPr="00C826E7">
        <w:rPr>
          <w:rFonts w:eastAsia="Times New Roman"/>
          <w:i/>
          <w:iCs/>
          <w:lang w:val="en-US"/>
        </w:rPr>
        <w:t>Technical farmers</w:t>
      </w:r>
      <w:r w:rsidRPr="00C826E7">
        <w:rPr>
          <w:rFonts w:eastAsia="Times New Roman"/>
          <w:lang w:val="en-US"/>
        </w:rPr>
        <w:t xml:space="preserve">), </w:t>
      </w:r>
      <w:r w:rsidRPr="00F8711E">
        <w:rPr>
          <w:rFonts w:eastAsia="Times New Roman"/>
          <w:lang w:val="en-US"/>
        </w:rPr>
        <w:t>kterých je v cílových kebelích aktuálně evidováno 75.</w:t>
      </w:r>
      <w:r w:rsidRPr="00C826E7">
        <w:rPr>
          <w:rFonts w:eastAsia="Times New Roman"/>
          <w:lang w:val="en-US"/>
        </w:rPr>
        <w:t xml:space="preserve"> Termíny jako technický farmář, modelový farmář a vedoucí (lead) farmář nicméně nejsou plně ustanoveny a každá kebele je interpretuje jinak. V prvním roce proto projekt vyškolí </w:t>
      </w:r>
      <w:r w:rsidRPr="00F8711E">
        <w:rPr>
          <w:rFonts w:eastAsia="Times New Roman"/>
          <w:lang w:val="en-US"/>
        </w:rPr>
        <w:t>5 technických farmářů na kebeli</w:t>
      </w:r>
      <w:r w:rsidR="00F8711E">
        <w:rPr>
          <w:rFonts w:eastAsia="Times New Roman"/>
          <w:lang w:val="en-US"/>
        </w:rPr>
        <w:t>,</w:t>
      </w:r>
      <w:r w:rsidRPr="00F8711E">
        <w:rPr>
          <w:rFonts w:eastAsia="Times New Roman"/>
          <w:lang w:val="en-US"/>
        </w:rPr>
        <w:t xml:space="preserve"> tedy minimálně </w:t>
      </w:r>
      <w:r w:rsidRPr="00F8711E">
        <w:rPr>
          <w:rFonts w:eastAsia="Times New Roman"/>
          <w:b/>
          <w:bCs/>
          <w:lang w:val="en-US"/>
        </w:rPr>
        <w:t>40</w:t>
      </w:r>
      <w:r w:rsidRPr="00C826E7">
        <w:rPr>
          <w:rFonts w:eastAsia="Times New Roman"/>
          <w:lang w:val="en-US"/>
        </w:rPr>
        <w:t>. První školení proběhne hned na začátku projektu, tedy před zahájení</w:t>
      </w:r>
      <w:r w:rsidR="00F8711E">
        <w:rPr>
          <w:rFonts w:eastAsia="Times New Roman"/>
          <w:lang w:val="en-US"/>
        </w:rPr>
        <w:t>m</w:t>
      </w:r>
      <w:r w:rsidRPr="00C826E7">
        <w:rPr>
          <w:rFonts w:eastAsia="Times New Roman"/>
          <w:lang w:val="en-US"/>
        </w:rPr>
        <w:t xml:space="preserve"> „Watershed Management Campaign“ v roce 2018. V dalším roce potom realizátor bude pracovat na zvyšování počtů technických farmářů v jednotlivých kebelích, každý rok se bude školit </w:t>
      </w:r>
      <w:r w:rsidRPr="00F8711E">
        <w:rPr>
          <w:rFonts w:eastAsia="Times New Roman"/>
          <w:lang w:val="en-US"/>
        </w:rPr>
        <w:t xml:space="preserve">5 nových. V následujících 3 letech bude vyškoleno celkem </w:t>
      </w:r>
      <w:r w:rsidRPr="00F8711E">
        <w:rPr>
          <w:rFonts w:eastAsia="Times New Roman"/>
          <w:b/>
          <w:bCs/>
          <w:lang w:val="en-US"/>
        </w:rPr>
        <w:t>120 technických farmářů</w:t>
      </w:r>
      <w:r w:rsidRPr="00C826E7">
        <w:rPr>
          <w:rFonts w:eastAsia="Times New Roman"/>
          <w:b/>
          <w:bCs/>
          <w:lang w:val="en-US"/>
        </w:rPr>
        <w:t>.</w:t>
      </w:r>
      <w:r w:rsidRPr="00C826E7">
        <w:rPr>
          <w:rFonts w:eastAsia="Times New Roman"/>
          <w:lang w:val="en-US"/>
        </w:rPr>
        <w:t xml:space="preserve"> Školení budou 5-denní a převážne praktická.</w:t>
      </w:r>
    </w:p>
    <w:p w14:paraId="3FBC0915" w14:textId="74BFB91F" w:rsidR="00E7677A" w:rsidRPr="00C826E7" w:rsidRDefault="03A01C37" w:rsidP="1C429D03">
      <w:pPr>
        <w:spacing w:before="120"/>
        <w:jc w:val="both"/>
        <w:rPr>
          <w:lang w:val="en-US"/>
        </w:rPr>
      </w:pPr>
      <w:r w:rsidRPr="00C826E7">
        <w:rPr>
          <w:lang w:val="en-US"/>
        </w:rPr>
        <w:t xml:space="preserve"> </w:t>
      </w:r>
      <w:r w:rsidR="00E7677A" w:rsidRPr="00C826E7">
        <w:rPr>
          <w:lang w:val="en-US"/>
        </w:rPr>
        <w:tab/>
      </w:r>
    </w:p>
    <w:tbl>
      <w:tblPr>
        <w:tblStyle w:val="GridTable1Light-Accent1"/>
        <w:tblW w:w="0" w:type="auto"/>
        <w:tblLook w:val="04A0" w:firstRow="1" w:lastRow="0" w:firstColumn="1" w:lastColumn="0" w:noHBand="0" w:noVBand="1"/>
      </w:tblPr>
      <w:tblGrid>
        <w:gridCol w:w="1515"/>
        <w:gridCol w:w="8205"/>
      </w:tblGrid>
      <w:tr w:rsidR="03A01C37" w:rsidRPr="00C826E7" w14:paraId="7C332971"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AA43C03" w14:textId="026A83DC" w:rsidR="03A01C37" w:rsidRPr="00C826E7" w:rsidRDefault="03A01C37" w:rsidP="03A01C37">
            <w:pPr>
              <w:ind w:left="28"/>
              <w:jc w:val="both"/>
            </w:pPr>
            <w:r w:rsidRPr="00C826E7">
              <w:t>očekávaná změna dosažená aktivitou:</w:t>
            </w:r>
          </w:p>
        </w:tc>
        <w:tc>
          <w:tcPr>
            <w:tcW w:w="8205" w:type="dxa"/>
          </w:tcPr>
          <w:p w14:paraId="52D38F6D" w14:textId="3296D960" w:rsidR="03A01C37" w:rsidRPr="00C826E7" w:rsidRDefault="03A01C37" w:rsidP="00F72988">
            <w:pPr>
              <w:pStyle w:val="ListParagraph"/>
              <w:numPr>
                <w:ilvl w:val="0"/>
                <w:numId w:val="47"/>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C826E7">
              <w:t xml:space="preserve">V každé kebelí jsou ustanoveny příslušné struktury popsané v metodologii </w:t>
            </w:r>
            <w:r w:rsidR="3252FC3B" w:rsidRPr="00C826E7">
              <w:t>CBPWD</w:t>
            </w:r>
            <w:r w:rsidRPr="00C826E7">
              <w:t xml:space="preserve"> – Watershed Commitees a nezbytný počet technical farmers</w:t>
            </w:r>
          </w:p>
          <w:p w14:paraId="686D9C44" w14:textId="40341042" w:rsidR="03A01C37" w:rsidRPr="00C826E7" w:rsidRDefault="03A01C37" w:rsidP="00F72988">
            <w:pPr>
              <w:pStyle w:val="ListParagraph"/>
              <w:numPr>
                <w:ilvl w:val="0"/>
                <w:numId w:val="47"/>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C826E7">
              <w:t>Technical farmers znají základní techniky aplikované při veřejných pracích v povodí; zároveň jsou seznámen</w:t>
            </w:r>
            <w:r w:rsidR="00A87F10">
              <w:t>i</w:t>
            </w:r>
            <w:r w:rsidRPr="00C826E7">
              <w:t xml:space="preserve"> s odsouhlasenými Krajinnými plány</w:t>
            </w:r>
          </w:p>
        </w:tc>
      </w:tr>
    </w:tbl>
    <w:p w14:paraId="5E7B388F" w14:textId="77777777" w:rsidR="00E7677A" w:rsidRPr="00FE78B8" w:rsidRDefault="00E7677A" w:rsidP="008A024E">
      <w:pPr>
        <w:spacing w:before="120"/>
        <w:jc w:val="both"/>
        <w:rPr>
          <w:rFonts w:eastAsia="Times New Roman"/>
        </w:rPr>
      </w:pPr>
    </w:p>
    <w:p w14:paraId="7D736C37" w14:textId="22379933" w:rsidR="00E7677A" w:rsidRPr="00FE78B8" w:rsidRDefault="1C429D03" w:rsidP="1C429D03">
      <w:pPr>
        <w:spacing w:before="120"/>
        <w:jc w:val="both"/>
        <w:rPr>
          <w:rFonts w:eastAsia="Times New Roman"/>
        </w:rPr>
      </w:pPr>
      <w:r w:rsidRPr="00FE78B8">
        <w:rPr>
          <w:rFonts w:eastAsia="Times New Roman"/>
          <w:b/>
          <w:i/>
        </w:rPr>
        <w:t xml:space="preserve">Aktivita 1.2 Participativní analýza stavu a formulace </w:t>
      </w:r>
      <w:r w:rsidR="03A01C37" w:rsidRPr="00FE78B8">
        <w:rPr>
          <w:rFonts w:eastAsia="Times New Roman"/>
          <w:b/>
          <w:bCs/>
          <w:i/>
          <w:iCs/>
        </w:rPr>
        <w:t>komunitních Krajinných</w:t>
      </w:r>
      <w:r w:rsidRPr="00FE78B8">
        <w:rPr>
          <w:rFonts w:eastAsia="Times New Roman"/>
          <w:b/>
          <w:i/>
        </w:rPr>
        <w:t xml:space="preserve"> plánů</w:t>
      </w:r>
    </w:p>
    <w:p w14:paraId="3A31BBF2" w14:textId="0F443112" w:rsidR="03A01C37" w:rsidRPr="00C826E7" w:rsidRDefault="03A01C37" w:rsidP="00A87F10">
      <w:pPr>
        <w:spacing w:before="120"/>
        <w:jc w:val="both"/>
      </w:pPr>
      <w:r w:rsidRPr="00FE78B8">
        <w:rPr>
          <w:rFonts w:eastAsia="Times New Roman"/>
        </w:rPr>
        <w:t xml:space="preserve">Vedle ustanovení funkčních komunitních struktur (Aktivita 1.1) je podle metodiky </w:t>
      </w:r>
      <w:r w:rsidR="3252FC3B" w:rsidRPr="00FE78B8">
        <w:rPr>
          <w:rFonts w:eastAsia="Times New Roman"/>
        </w:rPr>
        <w:t>CBPWD</w:t>
      </w:r>
      <w:r w:rsidRPr="00FE78B8">
        <w:rPr>
          <w:rFonts w:eastAsia="Times New Roman"/>
        </w:rPr>
        <w:t xml:space="preserve"> dalším krokem ustanovení dlouhodobého </w:t>
      </w:r>
      <w:r w:rsidRPr="00FE78B8">
        <w:rPr>
          <w:rFonts w:eastAsia="Times New Roman"/>
          <w:b/>
          <w:bCs/>
        </w:rPr>
        <w:t>Krajinného plánu</w:t>
      </w:r>
      <w:r w:rsidRPr="00FE78B8">
        <w:rPr>
          <w:rFonts w:eastAsia="Times New Roman"/>
        </w:rPr>
        <w:t xml:space="preserve"> </w:t>
      </w:r>
      <w:r w:rsidRPr="00FE78B8">
        <w:rPr>
          <w:rFonts w:eastAsia="Times New Roman"/>
          <w:i/>
          <w:iCs/>
        </w:rPr>
        <w:t>(tzv. Watershed Management Plan</w:t>
      </w:r>
      <w:r w:rsidRPr="00FE78B8">
        <w:rPr>
          <w:rFonts w:eastAsia="Times New Roman"/>
        </w:rPr>
        <w:t>,</w:t>
      </w:r>
      <w:r w:rsidRPr="00FE78B8">
        <w:rPr>
          <w:rFonts w:eastAsia="Times New Roman"/>
          <w:i/>
          <w:iCs/>
        </w:rPr>
        <w:t xml:space="preserve"> případně Landscape Management</w:t>
      </w:r>
      <w:r w:rsidRPr="00FE78B8">
        <w:rPr>
          <w:rFonts w:eastAsia="Times New Roman"/>
        </w:rPr>
        <w:t xml:space="preserve">). Na jeho základě pak mají být pravidelně připravovány tzv. </w:t>
      </w:r>
      <w:r w:rsidRPr="00FE78B8">
        <w:rPr>
          <w:rFonts w:eastAsia="Times New Roman"/>
          <w:b/>
          <w:bCs/>
        </w:rPr>
        <w:t>Akční plány</w:t>
      </w:r>
      <w:r w:rsidRPr="00FE78B8">
        <w:rPr>
          <w:rFonts w:eastAsia="Times New Roman"/>
        </w:rPr>
        <w:t xml:space="preserve"> pro konkrétní práce v jednotlivých kebelích. Pro přípravu těchto krajinných plánů je třeba provést několik průzkumů, které mají zapojit do tvorby krajinného plánu komunitu a zapojit technickou expertízu, která je k dispozici.</w:t>
      </w:r>
    </w:p>
    <w:p w14:paraId="3BB4E63B" w14:textId="30012BE4" w:rsidR="03A01C37" w:rsidRPr="00C826E7" w:rsidRDefault="03A01C37" w:rsidP="03A01C37">
      <w:pPr>
        <w:jc w:val="both"/>
      </w:pPr>
      <w:r w:rsidRPr="00FE78B8">
        <w:rPr>
          <w:rFonts w:eastAsia="Times New Roman"/>
        </w:rPr>
        <w:t>Samotné tvorbě krajinného plánu tak předchází i)</w:t>
      </w:r>
      <w:r w:rsidRPr="00FE78B8">
        <w:rPr>
          <w:rFonts w:eastAsia="Times New Roman"/>
          <w:i/>
          <w:iCs/>
        </w:rPr>
        <w:t xml:space="preserve"> biofyzikální průzkum, ii) socioekonomický průzkum iii) definice povodí, mikropovodí a ohrožených ploch a iv) participativní prioritizace zjištěných problémů.</w:t>
      </w:r>
    </w:p>
    <w:p w14:paraId="620B5BB2" w14:textId="3867C173" w:rsidR="03A01C37" w:rsidRPr="00FE78B8" w:rsidRDefault="03A01C37" w:rsidP="03A01C37">
      <w:pPr>
        <w:jc w:val="both"/>
        <w:rPr>
          <w:rFonts w:eastAsia="Times New Roman"/>
        </w:rPr>
      </w:pPr>
      <w:r w:rsidRPr="00FE78B8">
        <w:rPr>
          <w:rFonts w:eastAsia="Times New Roman"/>
        </w:rPr>
        <w:t xml:space="preserve">Uvedené práce v cílových kebelích </w:t>
      </w:r>
      <w:r w:rsidRPr="00FE78B8">
        <w:rPr>
          <w:rFonts w:eastAsia="Times New Roman"/>
          <w:b/>
          <w:bCs/>
        </w:rPr>
        <w:t>jsou v různém stádiu rozpracovanosti a rovněž dosahují různé kvality</w:t>
      </w:r>
      <w:r w:rsidRPr="00FE78B8">
        <w:rPr>
          <w:rFonts w:eastAsia="Times New Roman"/>
        </w:rPr>
        <w:t>. Obecně se ale dá konstatovat, že většina z cílových kebelí až na vyjímky nemá aktuálně kvalitně zpracované krajinné plány a svoje práce koordinuje podle připravených komunitních map a ročních Akčních plánů. Biofyzikálního a Socioekonomického průzkumu, který byl ve většině wored již proveden.</w:t>
      </w:r>
    </w:p>
    <w:p w14:paraId="2B81A78D" w14:textId="34E93B5B" w:rsidR="007D213D" w:rsidRPr="00FE78B8" w:rsidRDefault="007D213D" w:rsidP="03A01C37">
      <w:pPr>
        <w:jc w:val="both"/>
        <w:rPr>
          <w:rFonts w:eastAsia="Times New Roman"/>
        </w:rPr>
      </w:pPr>
    </w:p>
    <w:p w14:paraId="18D0FD4E" w14:textId="5CCEA1ED" w:rsidR="03A01C37" w:rsidRPr="00C826E7" w:rsidRDefault="00A87F10" w:rsidP="03A01C37">
      <w:pPr>
        <w:jc w:val="both"/>
      </w:pPr>
      <w:r w:rsidRPr="007D213D">
        <w:rPr>
          <w:rFonts w:eastAsia="Times New Roman"/>
          <w:noProof/>
          <w:lang w:val="en-US"/>
        </w:rPr>
        <w:lastRenderedPageBreak/>
        <w:drawing>
          <wp:anchor distT="0" distB="0" distL="114300" distR="114300" simplePos="0" relativeHeight="251666432" behindDoc="0" locked="0" layoutInCell="1" allowOverlap="1" wp14:anchorId="16AE1B63" wp14:editId="79D25BB2">
            <wp:simplePos x="0" y="0"/>
            <wp:positionH relativeFrom="margin">
              <wp:posOffset>0</wp:posOffset>
            </wp:positionH>
            <wp:positionV relativeFrom="margin">
              <wp:posOffset>76200</wp:posOffset>
            </wp:positionV>
            <wp:extent cx="2812065" cy="1912453"/>
            <wp:effectExtent l="0" t="0" r="7620" b="0"/>
            <wp:wrapSquare wrapText="bothSides"/>
            <wp:docPr id="194" name="Obrázek 194" descr="C:\Users\opomar01\OneDrive\OneDrive – Člověk v tísni, o. p. s-\AGRICULTURE\NRM_Ethiopie_2017\Obrazky\nahled analyzy pud a hnoj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pomar01\OneDrive\OneDrive – Člověk v tísni, o. p. s-\AGRICULTURE\NRM_Ethiopie_2017\Obrazky\nahled analyzy pud a hnojen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065" cy="1912453"/>
                    </a:xfrm>
                    <a:prstGeom prst="rect">
                      <a:avLst/>
                    </a:prstGeom>
                    <a:noFill/>
                    <a:ln>
                      <a:noFill/>
                    </a:ln>
                  </pic:spPr>
                </pic:pic>
              </a:graphicData>
            </a:graphic>
          </wp:anchor>
        </w:drawing>
      </w:r>
      <w:r w:rsidR="03A01C37" w:rsidRPr="00FE78B8">
        <w:rPr>
          <w:rFonts w:eastAsia="Times New Roman"/>
        </w:rPr>
        <w:t>Rov</w:t>
      </w:r>
      <w:r w:rsidR="000E2E1F">
        <w:rPr>
          <w:rFonts w:eastAsia="Times New Roman"/>
        </w:rPr>
        <w:t>něž bylo potvrzeno, že pro Wored</w:t>
      </w:r>
      <w:r w:rsidR="03A01C37" w:rsidRPr="00FE78B8">
        <w:rPr>
          <w:rFonts w:eastAsia="Times New Roman"/>
        </w:rPr>
        <w:t xml:space="preserve">y </w:t>
      </w:r>
      <w:r w:rsidR="00F8711E">
        <w:rPr>
          <w:rFonts w:eastAsia="Times New Roman"/>
        </w:rPr>
        <w:t xml:space="preserve">Loka Abaya a </w:t>
      </w:r>
      <w:r w:rsidR="03A01C37" w:rsidRPr="00F8711E">
        <w:rPr>
          <w:rFonts w:eastAsia="Times New Roman"/>
        </w:rPr>
        <w:t xml:space="preserve">Aleta Chuko </w:t>
      </w:r>
      <w:r w:rsidR="03A01C37" w:rsidRPr="00FE78B8">
        <w:rPr>
          <w:rFonts w:eastAsia="Times New Roman"/>
        </w:rPr>
        <w:t xml:space="preserve">byl již proveden detailní </w:t>
      </w:r>
      <w:r w:rsidR="03A01C37" w:rsidRPr="00FE78B8">
        <w:rPr>
          <w:rFonts w:eastAsia="Times New Roman"/>
          <w:b/>
          <w:bCs/>
        </w:rPr>
        <w:t xml:space="preserve">Průzkum a Typizace půd </w:t>
      </w:r>
      <w:r w:rsidR="03A01C37" w:rsidRPr="00FE78B8">
        <w:rPr>
          <w:rFonts w:eastAsia="Times New Roman"/>
        </w:rPr>
        <w:t>v roce 2014. Jeho výstupy má Čvt k dispozici a budou rovněž použity pro příslušné analýzy</w:t>
      </w:r>
      <w:r w:rsidR="00FE7C87" w:rsidRPr="00FE78B8">
        <w:rPr>
          <w:rFonts w:eastAsia="Times New Roman"/>
        </w:rPr>
        <w:t>.</w:t>
      </w:r>
    </w:p>
    <w:p w14:paraId="027D32CB" w14:textId="351AC144" w:rsidR="03A01C37" w:rsidRPr="00C826E7" w:rsidRDefault="03A01C37" w:rsidP="03A01C37">
      <w:pPr>
        <w:jc w:val="both"/>
      </w:pPr>
      <w:r w:rsidRPr="00FE78B8">
        <w:rPr>
          <w:rFonts w:eastAsia="Times New Roman"/>
        </w:rPr>
        <w:t xml:space="preserve">Data získaná z průzkumů budou poskytnuta odborníkům z Awassa University a pražského VUMOP a kteří provedou dostupné informace tzv. analýzou podkladových dat, v jejímž rámci proběhne jejich digitalizace, verifikace, kontrola metodiky sběru dat a jejich ucelenosti. </w:t>
      </w:r>
    </w:p>
    <w:p w14:paraId="24D78B49" w14:textId="65B542E5" w:rsidR="03A01C37" w:rsidRPr="00C826E7" w:rsidRDefault="00A87F10" w:rsidP="03A01C37">
      <w:pPr>
        <w:jc w:val="both"/>
      </w:pPr>
      <w:r>
        <w:rPr>
          <w:noProof/>
          <w:lang w:val="en-US"/>
        </w:rPr>
        <mc:AlternateContent>
          <mc:Choice Requires="wps">
            <w:drawing>
              <wp:anchor distT="0" distB="0" distL="114300" distR="114300" simplePos="0" relativeHeight="251668480" behindDoc="0" locked="0" layoutInCell="1" allowOverlap="1" wp14:anchorId="3F9751E9" wp14:editId="59F05402">
                <wp:simplePos x="0" y="0"/>
                <wp:positionH relativeFrom="column">
                  <wp:posOffset>-2933700</wp:posOffset>
                </wp:positionH>
                <wp:positionV relativeFrom="paragraph">
                  <wp:posOffset>5715</wp:posOffset>
                </wp:positionV>
                <wp:extent cx="2811780" cy="228600"/>
                <wp:effectExtent l="0" t="0" r="7620" b="0"/>
                <wp:wrapSquare wrapText="bothSides"/>
                <wp:docPr id="195" name="Textové pole 195"/>
                <wp:cNvGraphicFramePr/>
                <a:graphic xmlns:a="http://schemas.openxmlformats.org/drawingml/2006/main">
                  <a:graphicData uri="http://schemas.microsoft.com/office/word/2010/wordprocessingShape">
                    <wps:wsp>
                      <wps:cNvSpPr txBox="1"/>
                      <wps:spPr>
                        <a:xfrm>
                          <a:off x="0" y="0"/>
                          <a:ext cx="2811780" cy="228600"/>
                        </a:xfrm>
                        <a:prstGeom prst="rect">
                          <a:avLst/>
                        </a:prstGeom>
                        <a:solidFill>
                          <a:prstClr val="white"/>
                        </a:solidFill>
                        <a:ln>
                          <a:noFill/>
                        </a:ln>
                      </wps:spPr>
                      <wps:txbx>
                        <w:txbxContent>
                          <w:p w14:paraId="162F04C3" w14:textId="0CAF2132" w:rsidR="00104CBF" w:rsidRPr="00FE7C87" w:rsidRDefault="00104CBF" w:rsidP="00FE7C87">
                            <w:pPr>
                              <w:pStyle w:val="Caption"/>
                              <w:rPr>
                                <w:rFonts w:eastAsia="Times New Roman"/>
                                <w:noProof/>
                                <w:sz w:val="20"/>
                                <w:szCs w:val="20"/>
                              </w:rPr>
                            </w:pPr>
                            <w:r w:rsidRPr="00FE7C87">
                              <w:rPr>
                                <w:rFonts w:eastAsia="Times New Roman"/>
                                <w:noProof/>
                                <w:sz w:val="20"/>
                                <w:szCs w:val="20"/>
                              </w:rPr>
                              <w:t>Příklad krajinného plánu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751E9" id="Textové pole 195" o:spid="_x0000_s1031" type="#_x0000_t202" style="position:absolute;left:0;text-align:left;margin-left:-231pt;margin-top:.45pt;width:221.4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" stroked="f">
                <v:textbox inset="0,0,0,0">
                  <w:txbxContent>
                    <w:p w14:paraId="162F04C3" w14:textId="0CAF2132" w:rsidR="00104CBF" w:rsidRPr="00FE7C87" w:rsidRDefault="00104CBF" w:rsidP="00FE7C87">
                      <w:pPr>
                        <w:pStyle w:val="Caption"/>
                        <w:rPr>
                          <w:rFonts w:eastAsia="Times New Roman"/>
                          <w:noProof/>
                          <w:sz w:val="20"/>
                          <w:szCs w:val="20"/>
                        </w:rPr>
                      </w:pPr>
                      <w:r w:rsidRPr="00FE7C87">
                        <w:rPr>
                          <w:rFonts w:eastAsia="Times New Roman"/>
                          <w:noProof/>
                          <w:sz w:val="20"/>
                          <w:szCs w:val="20"/>
                        </w:rPr>
                        <w:t>Příklad krajinného plánu</w:t>
                      </w:r>
                    </w:p>
                  </w:txbxContent>
                </v:textbox>
                <w10:wrap type="square"/>
              </v:shape>
            </w:pict>
          </mc:Fallback>
        </mc:AlternateContent>
      </w:r>
      <w:r w:rsidR="03A01C37" w:rsidRPr="00FE78B8">
        <w:rPr>
          <w:rFonts w:eastAsia="Times New Roman"/>
        </w:rPr>
        <w:t>Externí odborníci následně provedou v terénu doplňující výzkum, který</w:t>
      </w:r>
      <w:r w:rsidR="00F8711E">
        <w:rPr>
          <w:rFonts w:eastAsia="Times New Roman"/>
        </w:rPr>
        <w:t>m</w:t>
      </w:r>
      <w:r w:rsidR="03A01C37" w:rsidRPr="00FE78B8">
        <w:rPr>
          <w:rFonts w:eastAsia="Times New Roman"/>
        </w:rPr>
        <w:t xml:space="preserve"> se budou soustředit primárně na biofyzikální složku povodí. </w:t>
      </w:r>
      <w:r w:rsidR="03A01C37" w:rsidRPr="00C826E7">
        <w:rPr>
          <w:rFonts w:eastAsia="Times New Roman"/>
          <w:lang w:val="en-US"/>
        </w:rPr>
        <w:t>V tomto ohledu budou analyzovány následující fenomény:</w:t>
      </w:r>
    </w:p>
    <w:p w14:paraId="45A02A76" w14:textId="5711A7B5" w:rsidR="03A01C37" w:rsidRPr="00A87F10" w:rsidRDefault="00F8711E" w:rsidP="00F72988">
      <w:pPr>
        <w:pStyle w:val="ListParagraph"/>
        <w:numPr>
          <w:ilvl w:val="0"/>
          <w:numId w:val="35"/>
        </w:numPr>
        <w:jc w:val="both"/>
        <w:rPr>
          <w:rFonts w:eastAsia="Times New Roman"/>
          <w:i/>
        </w:rPr>
      </w:pPr>
      <w:r w:rsidRPr="00AC4DF3">
        <w:rPr>
          <w:rFonts w:eastAsia="Times New Roman"/>
          <w:bCs/>
          <w:i/>
          <w:iCs/>
          <w:lang w:val="pt-PT"/>
        </w:rPr>
        <w:t>kvalita a míra</w:t>
      </w:r>
      <w:r w:rsidR="03A01C37" w:rsidRPr="00AC4DF3">
        <w:rPr>
          <w:rFonts w:eastAsia="Times New Roman"/>
          <w:bCs/>
          <w:i/>
          <w:iCs/>
          <w:lang w:val="pt-PT"/>
        </w:rPr>
        <w:t xml:space="preserve"> degradace půd včetně prostorového rozložení,</w:t>
      </w:r>
    </w:p>
    <w:p w14:paraId="40AE07B5" w14:textId="21506E52" w:rsidR="03A01C37" w:rsidRPr="00A87F10" w:rsidRDefault="03A01C37" w:rsidP="00F72988">
      <w:pPr>
        <w:pStyle w:val="ListParagraph"/>
        <w:numPr>
          <w:ilvl w:val="0"/>
          <w:numId w:val="35"/>
        </w:numPr>
        <w:jc w:val="both"/>
        <w:rPr>
          <w:rFonts w:eastAsia="Times New Roman"/>
          <w:i/>
        </w:rPr>
      </w:pPr>
      <w:r w:rsidRPr="00FE78B8">
        <w:rPr>
          <w:rFonts w:eastAsia="Times New Roman"/>
          <w:bCs/>
          <w:i/>
          <w:iCs/>
        </w:rPr>
        <w:t>příčin</w:t>
      </w:r>
      <w:r w:rsidR="00F8711E">
        <w:rPr>
          <w:rFonts w:eastAsia="Times New Roman"/>
          <w:bCs/>
          <w:i/>
          <w:iCs/>
        </w:rPr>
        <w:t>y</w:t>
      </w:r>
      <w:r w:rsidRPr="00FE78B8">
        <w:rPr>
          <w:rFonts w:eastAsia="Times New Roman"/>
          <w:bCs/>
          <w:i/>
          <w:iCs/>
        </w:rPr>
        <w:t xml:space="preserve"> degradace půd</w:t>
      </w:r>
      <w:r w:rsidRPr="00FE78B8">
        <w:rPr>
          <w:rFonts w:eastAsia="Times New Roman"/>
          <w:i/>
        </w:rPr>
        <w:t xml:space="preserve">, popis jednotlivých degradačních činitelů a vyhodnocení potenciálních hrozeb </w:t>
      </w:r>
    </w:p>
    <w:p w14:paraId="03C28FEB" w14:textId="506B3335" w:rsidR="03A01C37" w:rsidRPr="00A87F10" w:rsidRDefault="00F8711E" w:rsidP="00F72988">
      <w:pPr>
        <w:pStyle w:val="ListParagraph"/>
        <w:numPr>
          <w:ilvl w:val="0"/>
          <w:numId w:val="35"/>
        </w:numPr>
        <w:jc w:val="both"/>
        <w:rPr>
          <w:rFonts w:eastAsia="Times New Roman"/>
          <w:i/>
        </w:rPr>
      </w:pPr>
      <w:r>
        <w:rPr>
          <w:rFonts w:eastAsia="Times New Roman"/>
          <w:bCs/>
          <w:i/>
          <w:iCs/>
        </w:rPr>
        <w:t>náchylnost</w:t>
      </w:r>
      <w:r w:rsidR="03A01C37" w:rsidRPr="00FE78B8">
        <w:rPr>
          <w:rFonts w:eastAsia="Times New Roman"/>
          <w:bCs/>
          <w:i/>
          <w:iCs/>
        </w:rPr>
        <w:t xml:space="preserve"> lokalit k jednotlivým typům degradace půdy</w:t>
      </w:r>
      <w:r>
        <w:rPr>
          <w:rFonts w:eastAsia="Times New Roman"/>
          <w:bCs/>
          <w:i/>
          <w:iCs/>
        </w:rPr>
        <w:t xml:space="preserve">, </w:t>
      </w:r>
      <w:r w:rsidR="03A01C37" w:rsidRPr="00FE78B8">
        <w:rPr>
          <w:rFonts w:eastAsia="Times New Roman"/>
          <w:bCs/>
          <w:i/>
          <w:iCs/>
        </w:rPr>
        <w:t>vodní eroze,</w:t>
      </w:r>
      <w:r>
        <w:rPr>
          <w:rFonts w:eastAsia="Times New Roman"/>
          <w:bCs/>
          <w:i/>
          <w:iCs/>
        </w:rPr>
        <w:t xml:space="preserve"> </w:t>
      </w:r>
      <w:r w:rsidR="03A01C37" w:rsidRPr="00FE78B8">
        <w:rPr>
          <w:rFonts w:eastAsia="Times New Roman"/>
          <w:bCs/>
          <w:i/>
          <w:iCs/>
        </w:rPr>
        <w:t>sesuvy půd a záplavy ztráta organické hmoty v půdě (ztráta biodiverzity), kontaminace půdy, desertifikace, zhutnění půdy a salinizace (zasolování) půd</w:t>
      </w:r>
    </w:p>
    <w:p w14:paraId="600568C3" w14:textId="6E7F1921" w:rsidR="03A01C37" w:rsidRPr="00A87F10" w:rsidRDefault="00F8711E" w:rsidP="00F72988">
      <w:pPr>
        <w:pStyle w:val="ListParagraph"/>
        <w:numPr>
          <w:ilvl w:val="0"/>
          <w:numId w:val="35"/>
        </w:numPr>
        <w:jc w:val="both"/>
        <w:rPr>
          <w:rFonts w:eastAsia="Times New Roman"/>
          <w:i/>
        </w:rPr>
      </w:pPr>
      <w:r>
        <w:rPr>
          <w:rFonts w:eastAsia="Times New Roman"/>
          <w:bCs/>
          <w:i/>
          <w:iCs/>
        </w:rPr>
        <w:t>vhodnost</w:t>
      </w:r>
      <w:r w:rsidR="03A01C37" w:rsidRPr="00FE78B8">
        <w:rPr>
          <w:rFonts w:eastAsia="Times New Roman"/>
          <w:bCs/>
          <w:i/>
          <w:iCs/>
        </w:rPr>
        <w:t xml:space="preserve"> krajinných územních celků z hlediska vhodné zemědělské praxe</w:t>
      </w:r>
    </w:p>
    <w:p w14:paraId="699D0674" w14:textId="10E35029" w:rsidR="03A01C37" w:rsidRPr="00C826E7" w:rsidRDefault="03A01C37" w:rsidP="004C3E05">
      <w:pPr>
        <w:spacing w:before="120"/>
        <w:jc w:val="both"/>
      </w:pPr>
      <w:r w:rsidRPr="00FE78B8">
        <w:rPr>
          <w:rFonts w:eastAsia="Times New Roman"/>
        </w:rPr>
        <w:t>Data budou uložena do nově navrženého databázového systému, jenž bude sloužit nejen pro tento projekt. Účelem databáze je poskytování ucelených souborů dat pro další územně plánovací analýzy, tvorbu podkladů a realizace navrhovaných ochranných/rehabilitačních krajinných opatření.</w:t>
      </w:r>
    </w:p>
    <w:p w14:paraId="6066C90B" w14:textId="7183469B" w:rsidR="03A01C37" w:rsidRPr="00C826E7" w:rsidRDefault="03A01C37" w:rsidP="03A01C37">
      <w:pPr>
        <w:jc w:val="both"/>
      </w:pPr>
      <w:r w:rsidRPr="00FE78B8">
        <w:rPr>
          <w:rFonts w:eastAsia="Times New Roman"/>
        </w:rPr>
        <w:t xml:space="preserve">Na základě ověření stávajících krajinných a akčních plánů a po terénním průzkumu připraví společně externí experti a expertky z VUMOP, </w:t>
      </w:r>
      <w:r w:rsidR="130BA958" w:rsidRPr="00FE78B8">
        <w:rPr>
          <w:rFonts w:eastAsia="Times New Roman"/>
        </w:rPr>
        <w:t>Awasssa</w:t>
      </w:r>
      <w:r w:rsidRPr="00FE78B8">
        <w:rPr>
          <w:rFonts w:eastAsia="Times New Roman"/>
        </w:rPr>
        <w:t xml:space="preserve"> university a WaO konkrétní technická řešení, která budou vycházet z plánování na úrovni „micro-land-use“, respektující hranice povodí, topografii území a komunitní vazby. </w:t>
      </w:r>
    </w:p>
    <w:p w14:paraId="1C7C8B25" w14:textId="7362A4DC" w:rsidR="03A01C37" w:rsidRPr="00FE78B8" w:rsidRDefault="03A01C37" w:rsidP="03A01C37">
      <w:pPr>
        <w:jc w:val="both"/>
        <w:rPr>
          <w:rFonts w:eastAsia="Times New Roman"/>
        </w:rPr>
      </w:pPr>
      <w:r w:rsidRPr="00FE78B8">
        <w:rPr>
          <w:rFonts w:eastAsia="Times New Roman"/>
        </w:rPr>
        <w:t>Příslušní Development Agents následně připraví Akční plány, které budou následně představeny Watershed Management Commitees a jednotlivým vesnicím v okolí postižených území. Po zapracování připomínek komunity a Watershed Management Commitees, budou aktualizované Krajinné a Akční plány představeny celé komunitě prostřednictvím setkání Community Conversation Facilitation Meeting.</w:t>
      </w:r>
    </w:p>
    <w:p w14:paraId="3330B8EB" w14:textId="77777777" w:rsidR="00747A0F" w:rsidRPr="00C826E7" w:rsidRDefault="00747A0F" w:rsidP="03A01C37">
      <w:pPr>
        <w:jc w:val="both"/>
      </w:pPr>
    </w:p>
    <w:tbl>
      <w:tblPr>
        <w:tblStyle w:val="GridTable1Light-Accent1"/>
        <w:tblW w:w="0" w:type="auto"/>
        <w:tblLook w:val="04A0" w:firstRow="1" w:lastRow="0" w:firstColumn="1" w:lastColumn="0" w:noHBand="0" w:noVBand="1"/>
      </w:tblPr>
      <w:tblGrid>
        <w:gridCol w:w="1335"/>
        <w:gridCol w:w="8385"/>
      </w:tblGrid>
      <w:tr w:rsidR="03A01C37" w:rsidRPr="00C826E7" w14:paraId="5AD44D58"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75210B7" w14:textId="795CEDAB" w:rsidR="03A01C37" w:rsidRPr="00C826E7" w:rsidRDefault="03A01C37" w:rsidP="03A01C37">
            <w:pPr>
              <w:ind w:left="28"/>
              <w:jc w:val="both"/>
            </w:pPr>
            <w:r w:rsidRPr="00C826E7">
              <w:t>očekávaná změna dosažená aktivitou:</w:t>
            </w:r>
          </w:p>
        </w:tc>
        <w:tc>
          <w:tcPr>
            <w:tcW w:w="8385" w:type="dxa"/>
          </w:tcPr>
          <w:p w14:paraId="0F3438ED" w14:textId="00A20BB1" w:rsidR="03A01C37" w:rsidRPr="00C826E7"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C826E7">
              <w:t>Akční plány a krajinářské práce nejsou organizovány nahodile, ale s dlouhodobou perspektivou a jasným výhledem investic</w:t>
            </w:r>
          </w:p>
          <w:p w14:paraId="404ACA59" w14:textId="70881A58" w:rsidR="03A01C37" w:rsidRPr="00C826E7" w:rsidRDefault="03A01C37" w:rsidP="00F72988">
            <w:pPr>
              <w:numPr>
                <w:ilvl w:val="0"/>
                <w:numId w:val="46"/>
              </w:numPr>
              <w:cnfStyle w:val="100000000000" w:firstRow="1" w:lastRow="0" w:firstColumn="0" w:lastColumn="0" w:oddVBand="0" w:evenVBand="0" w:oddHBand="0" w:evenHBand="0" w:firstRowFirstColumn="0" w:firstRowLastColumn="0" w:lastRowFirstColumn="0" w:lastRowLastColumn="0"/>
              <w:rPr>
                <w:rFonts w:eastAsia="Times New Roman"/>
              </w:rPr>
            </w:pPr>
            <w:r w:rsidRPr="00C826E7">
              <w:rPr>
                <w:rFonts w:eastAsia="Arial"/>
              </w:rPr>
              <w:t>Technici WaO a příslušných FTC spolu s externími experty úspěšně dokončili participativní průzkumy v cílových povodích a jejich komunity se shodly na dlouhobých Krajinných plánech</w:t>
            </w:r>
          </w:p>
        </w:tc>
      </w:tr>
    </w:tbl>
    <w:p w14:paraId="22052B7B" w14:textId="39710FDE" w:rsidR="00E7677A" w:rsidRPr="00FE78B8" w:rsidRDefault="00E7677A" w:rsidP="008A024E">
      <w:pPr>
        <w:spacing w:before="120"/>
        <w:jc w:val="both"/>
        <w:rPr>
          <w:rFonts w:eastAsia="Times New Roman"/>
        </w:rPr>
      </w:pPr>
    </w:p>
    <w:p w14:paraId="272A067F" w14:textId="4F9BAE04" w:rsidR="00E7677A" w:rsidRPr="00FE78B8" w:rsidRDefault="1C429D03" w:rsidP="00FE7C87">
      <w:pPr>
        <w:jc w:val="both"/>
        <w:rPr>
          <w:rFonts w:eastAsia="Times New Roman"/>
        </w:rPr>
      </w:pPr>
      <w:r w:rsidRPr="00FE78B8">
        <w:rPr>
          <w:rFonts w:eastAsia="Times New Roman"/>
          <w:b/>
          <w:bCs/>
          <w:i/>
          <w:iCs/>
        </w:rPr>
        <w:t>Aktivita 1.3 Podpora lesních a zahradnických školek a zakládání produkčních pozemků pro dřevo</w:t>
      </w:r>
    </w:p>
    <w:p w14:paraId="1247F89A" w14:textId="4F09BB58" w:rsidR="00E7677A" w:rsidRPr="00FE78B8" w:rsidRDefault="1C429D03" w:rsidP="1C429D03">
      <w:pPr>
        <w:spacing w:before="120"/>
        <w:jc w:val="both"/>
        <w:rPr>
          <w:rFonts w:eastAsia="Times New Roman"/>
        </w:rPr>
      </w:pPr>
      <w:r w:rsidRPr="00FE78B8">
        <w:rPr>
          <w:rFonts w:eastAsia="Times New Roman"/>
        </w:rPr>
        <w:t>Podpora produkce sazenic lesních a ovocných stromků bude zahájena koordinačním setkáním s představiteli woredy, kteří jsou zodpovědni za vedení program</w:t>
      </w:r>
      <w:r w:rsidR="00C0726F" w:rsidRPr="00FE78B8">
        <w:rPr>
          <w:rFonts w:eastAsia="Times New Roman"/>
        </w:rPr>
        <w:t>u</w:t>
      </w:r>
      <w:r w:rsidRPr="00FE78B8">
        <w:rPr>
          <w:rFonts w:eastAsia="Times New Roman"/>
        </w:rPr>
        <w:t xml:space="preserve"> PSNP, jehož lidské a finanční kapacity jsou z valné části využívány pro zajištění produkce sazenic. Cílem spolupráce bude rozvrhnout tyto kapacity pro efektivní spolupráci s projektem. Realizátoři projektu se budou</w:t>
      </w:r>
      <w:r w:rsidR="00832460" w:rsidRPr="00FE78B8">
        <w:rPr>
          <w:rFonts w:eastAsia="Times New Roman"/>
        </w:rPr>
        <w:t xml:space="preserve"> snažit</w:t>
      </w:r>
      <w:r w:rsidRPr="00FE78B8">
        <w:rPr>
          <w:rFonts w:eastAsia="Times New Roman"/>
        </w:rPr>
        <w:t xml:space="preserve"> dosáhnout stavu, kdy místní úřady zabezpečí plné pokrytí výdajů na pracovní sílu a ČvT se bude soustředit hlavně na zefektivnění výroby, podporu infrastruktury a práci s novými druhy stromů a dřevin.</w:t>
      </w:r>
    </w:p>
    <w:p w14:paraId="6E18E3D7" w14:textId="77777777" w:rsidR="00E7677A" w:rsidRPr="00FE78B8" w:rsidRDefault="1C429D03" w:rsidP="1C429D03">
      <w:pPr>
        <w:spacing w:before="120"/>
        <w:jc w:val="both"/>
        <w:rPr>
          <w:rFonts w:eastAsia="Times New Roman"/>
        </w:rPr>
      </w:pPr>
      <w:r w:rsidRPr="00FE78B8">
        <w:rPr>
          <w:rFonts w:eastAsia="Times New Roman"/>
        </w:rPr>
        <w:lastRenderedPageBreak/>
        <w:t xml:space="preserve">Podpora </w:t>
      </w:r>
      <w:r w:rsidRPr="00FE78B8">
        <w:rPr>
          <w:rFonts w:eastAsia="Times New Roman"/>
          <w:b/>
        </w:rPr>
        <w:t>produkce lesních školek</w:t>
      </w:r>
      <w:r w:rsidRPr="00FE78B8">
        <w:rPr>
          <w:rFonts w:eastAsia="Times New Roman"/>
        </w:rPr>
        <w:t xml:space="preserve"> bude probíhat na dvou úrovních:</w:t>
      </w:r>
    </w:p>
    <w:p w14:paraId="0371C5BF" w14:textId="786A9047" w:rsidR="03A01C37" w:rsidRPr="00FE78B8" w:rsidRDefault="03A01C37" w:rsidP="00F72988">
      <w:pPr>
        <w:pStyle w:val="ListParagraph"/>
        <w:numPr>
          <w:ilvl w:val="0"/>
          <w:numId w:val="39"/>
        </w:numPr>
        <w:spacing w:before="120"/>
        <w:ind w:left="397"/>
        <w:jc w:val="both"/>
        <w:rPr>
          <w:rFonts w:eastAsia="Times New Roman"/>
        </w:rPr>
      </w:pPr>
      <w:r w:rsidRPr="00FE78B8">
        <w:rPr>
          <w:rFonts w:eastAsia="Times New Roman"/>
          <w:b/>
          <w:bCs/>
        </w:rPr>
        <w:t>Komunitní školky při FTC (</w:t>
      </w:r>
      <w:r w:rsidRPr="00B46419">
        <w:rPr>
          <w:rFonts w:eastAsia="Times New Roman"/>
          <w:b/>
          <w:bCs/>
        </w:rPr>
        <w:t>podpořeno 8)</w:t>
      </w:r>
      <w:r w:rsidRPr="00FE78B8">
        <w:rPr>
          <w:rFonts w:eastAsia="Times New Roman"/>
        </w:rPr>
        <w:t xml:space="preserve"> – školkařské provozy jsou zakládány na vhodných lokalitách ve vybraných kebelích tak, aby se mohli práce zúčastňovat členové místních vesnic. Produkce těchto školek se pod vedením projektového týmu bude soustředit hlavně na produkci lesních druhů stromů</w:t>
      </w:r>
      <w:r w:rsidR="00B46419">
        <w:rPr>
          <w:rFonts w:eastAsia="Times New Roman"/>
        </w:rPr>
        <w:t>, které budou následně používány</w:t>
      </w:r>
      <w:r w:rsidRPr="00FE78B8">
        <w:rPr>
          <w:rFonts w:eastAsia="Times New Roman"/>
        </w:rPr>
        <w:t xml:space="preserve"> k zalesňovacím pracem v povodí a na množení krmných trav a plodin pro výsadbu na farmách a na pastvinách. </w:t>
      </w:r>
      <w:r w:rsidR="00FC4353" w:rsidRPr="00FE78B8">
        <w:rPr>
          <w:rFonts w:eastAsia="Arial"/>
        </w:rPr>
        <w:t>Aktuálně</w:t>
      </w:r>
      <w:r w:rsidRPr="00FE78B8">
        <w:rPr>
          <w:rFonts w:eastAsia="Arial"/>
        </w:rPr>
        <w:t xml:space="preserve"> jsou v cílových kebelích funkční </w:t>
      </w:r>
      <w:r w:rsidRPr="00A613DC">
        <w:rPr>
          <w:rFonts w:eastAsia="Arial"/>
        </w:rPr>
        <w:t>celkem tři komunitní školky</w:t>
      </w:r>
      <w:r w:rsidRPr="00FE78B8">
        <w:rPr>
          <w:rFonts w:eastAsia="Arial"/>
        </w:rPr>
        <w:t>.</w:t>
      </w:r>
    </w:p>
    <w:p w14:paraId="5169F6C2" w14:textId="7C669951" w:rsidR="00BF0986" w:rsidRPr="00FE78B8" w:rsidRDefault="00E7677A" w:rsidP="00F72988">
      <w:pPr>
        <w:pStyle w:val="ListParagraph"/>
        <w:numPr>
          <w:ilvl w:val="0"/>
          <w:numId w:val="39"/>
        </w:numPr>
        <w:spacing w:before="120"/>
        <w:ind w:left="397" w:hanging="357"/>
        <w:contextualSpacing w:val="0"/>
        <w:jc w:val="both"/>
        <w:rPr>
          <w:rFonts w:eastAsia="Times New Roman"/>
        </w:rPr>
      </w:pPr>
      <w:r w:rsidRPr="00FE78B8">
        <w:rPr>
          <w:rFonts w:eastAsia="Times New Roman"/>
          <w:b/>
          <w:bCs/>
        </w:rPr>
        <w:t>Okresní školka (podpořena 1)</w:t>
      </w:r>
      <w:r w:rsidR="00FC4353" w:rsidRPr="00FE78B8">
        <w:rPr>
          <w:rFonts w:eastAsia="Times New Roman"/>
        </w:rPr>
        <w:t xml:space="preserve"> – vedle komunitních školek</w:t>
      </w:r>
      <w:r w:rsidRPr="00FE78B8">
        <w:rPr>
          <w:rFonts w:eastAsia="Times New Roman"/>
        </w:rPr>
        <w:t xml:space="preserve"> bude intenzivně podpořena vybraná školka v kebeli </w:t>
      </w:r>
      <w:r w:rsidR="03A01C37" w:rsidRPr="00FE78B8">
        <w:rPr>
          <w:rFonts w:eastAsia="Arial"/>
          <w:b/>
          <w:bCs/>
        </w:rPr>
        <w:t>Argeda</w:t>
      </w:r>
      <w:r w:rsidR="03A01C37" w:rsidRPr="00FE78B8">
        <w:rPr>
          <w:rFonts w:eastAsia="Arial"/>
        </w:rPr>
        <w:t xml:space="preserve"> </w:t>
      </w:r>
      <w:r w:rsidR="03A01C37" w:rsidRPr="00FE78B8">
        <w:rPr>
          <w:rFonts w:eastAsia="Arial"/>
          <w:b/>
          <w:bCs/>
        </w:rPr>
        <w:t>(Loka Abaya Woreda)</w:t>
      </w:r>
      <w:r w:rsidRPr="00FE78B8">
        <w:rPr>
          <w:rFonts w:eastAsia="Times New Roman"/>
        </w:rPr>
        <w:t>, která bude podpořena v širší míře a bude vedena pod přímým dozorem pracovníků ČvT. Tato školka bude fungovat jako modelová školka na úrovni Woredy, kde budou představeny alternativní školkařské postupy a která bude zároveň sloužit pro školení místních Development Agents a Lesnických expertů.</w:t>
      </w:r>
    </w:p>
    <w:p w14:paraId="02A263EC" w14:textId="1B61A547" w:rsidR="00D520D8" w:rsidRPr="00FE78B8" w:rsidRDefault="00D520D8" w:rsidP="00FE7C87">
      <w:pPr>
        <w:spacing w:before="120"/>
        <w:jc w:val="both"/>
        <w:rPr>
          <w:rFonts w:eastAsia="Arial"/>
        </w:rPr>
      </w:pPr>
      <w:r w:rsidRPr="00C826E7">
        <w:rPr>
          <w:rFonts w:eastAsia="Times New Roman"/>
          <w:noProof/>
          <w:lang w:val="en-US"/>
        </w:rPr>
        <w:drawing>
          <wp:anchor distT="0" distB="0" distL="114300" distR="114300" simplePos="0" relativeHeight="251656192" behindDoc="0" locked="0" layoutInCell="1" allowOverlap="1" wp14:anchorId="6B35858C" wp14:editId="30ADD450">
            <wp:simplePos x="0" y="0"/>
            <wp:positionH relativeFrom="margin">
              <wp:posOffset>36576</wp:posOffset>
            </wp:positionH>
            <wp:positionV relativeFrom="paragraph">
              <wp:posOffset>3729355</wp:posOffset>
            </wp:positionV>
            <wp:extent cx="2917190" cy="1945640"/>
            <wp:effectExtent l="0" t="0" r="0" b="0"/>
            <wp:wrapSquare wrapText="bothSides"/>
            <wp:docPr id="25" name="Obrázek 25" descr="C:\Users\opomar01\OneDrive\OneDrive – Člověk v tísni, o. p. s-\AGRICULTURE\NRM_Ethiopie_2017\Obrazky\Argeda_nursery\Vodní vstup do retenční návr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pomar01\OneDrive\OneDrive – Člověk v tísni, o. p. s-\AGRICULTURE\NRM_Ethiopie_2017\Obrazky\Argeda_nursery\Vodní vstup do retenční návrž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19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1143D509" wp14:editId="09697422">
                <wp:simplePos x="0" y="0"/>
                <wp:positionH relativeFrom="column">
                  <wp:posOffset>3241040</wp:posOffset>
                </wp:positionH>
                <wp:positionV relativeFrom="paragraph">
                  <wp:posOffset>3526155</wp:posOffset>
                </wp:positionV>
                <wp:extent cx="2921000" cy="635"/>
                <wp:effectExtent l="0" t="0" r="0" b="0"/>
                <wp:wrapSquare wrapText="bothSides"/>
                <wp:docPr id="29" name="Textové pole 29"/>
                <wp:cNvGraphicFramePr/>
                <a:graphic xmlns:a="http://schemas.openxmlformats.org/drawingml/2006/main">
                  <a:graphicData uri="http://schemas.microsoft.com/office/word/2010/wordprocessingShape">
                    <wps:wsp>
                      <wps:cNvSpPr txBox="1"/>
                      <wps:spPr>
                        <a:xfrm>
                          <a:off x="0" y="0"/>
                          <a:ext cx="2921000" cy="635"/>
                        </a:xfrm>
                        <a:prstGeom prst="rect">
                          <a:avLst/>
                        </a:prstGeom>
                        <a:solidFill>
                          <a:prstClr val="white"/>
                        </a:solidFill>
                        <a:ln>
                          <a:noFill/>
                        </a:ln>
                      </wps:spPr>
                      <wps:txbx>
                        <w:txbxContent>
                          <w:p w14:paraId="6D56489A" w14:textId="3BB9740B" w:rsidR="00104CBF" w:rsidRPr="00773DE2" w:rsidRDefault="00104CBF" w:rsidP="00D520D8">
                            <w:pPr>
                              <w:pStyle w:val="Caption"/>
                              <w:rPr>
                                <w:rFonts w:eastAsia="Times New Roman"/>
                                <w:noProof/>
                                <w:sz w:val="24"/>
                                <w:szCs w:val="24"/>
                              </w:rPr>
                            </w:pPr>
                            <w:r>
                              <w:rPr>
                                <w:rFonts w:eastAsia="Times New Roman"/>
                                <w:noProof/>
                              </w:rPr>
                              <w:t>Pracovníci PSPN ve školce v Argeda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3D509" id="Textové pole 29" o:spid="_x0000_s1032" type="#_x0000_t202" style="position:absolute;left:0;text-align:left;margin-left:255.2pt;margin-top:277.65pt;width:230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" stroked="f">
                <v:textbox style="mso-fit-shape-to-text:t" inset="0,0,0,0">
                  <w:txbxContent>
                    <w:p w14:paraId="6D56489A" w14:textId="3BB9740B" w:rsidR="00104CBF" w:rsidRPr="00773DE2" w:rsidRDefault="00104CBF" w:rsidP="00D520D8">
                      <w:pPr>
                        <w:pStyle w:val="Caption"/>
                        <w:rPr>
                          <w:rFonts w:eastAsia="Times New Roman"/>
                          <w:noProof/>
                          <w:sz w:val="24"/>
                          <w:szCs w:val="24"/>
                        </w:rPr>
                      </w:pPr>
                      <w:r>
                        <w:rPr>
                          <w:rFonts w:eastAsia="Times New Roman"/>
                          <w:noProof/>
                        </w:rPr>
                        <w:t>Pracovníci PSPN ve školce v Argeda</w:t>
                      </w:r>
                    </w:p>
                  </w:txbxContent>
                </v:textbox>
                <w10:wrap type="square"/>
              </v:shape>
            </w:pict>
          </mc:Fallback>
        </mc:AlternateContent>
      </w:r>
      <w:r w:rsidR="00C826E7" w:rsidRPr="00C826E7">
        <w:rPr>
          <w:rFonts w:eastAsia="Times New Roman"/>
          <w:noProof/>
          <w:lang w:val="en-US"/>
        </w:rPr>
        <w:drawing>
          <wp:anchor distT="0" distB="0" distL="114300" distR="114300" simplePos="0" relativeHeight="251652096" behindDoc="0" locked="0" layoutInCell="1" allowOverlap="1" wp14:anchorId="7DB0C6D3" wp14:editId="414BC7B7">
            <wp:simplePos x="0" y="0"/>
            <wp:positionH relativeFrom="margin">
              <wp:posOffset>3241294</wp:posOffset>
            </wp:positionH>
            <wp:positionV relativeFrom="paragraph">
              <wp:posOffset>1772285</wp:posOffset>
            </wp:positionV>
            <wp:extent cx="2921000" cy="1948180"/>
            <wp:effectExtent l="0" t="0" r="0" b="0"/>
            <wp:wrapSquare wrapText="bothSides"/>
            <wp:docPr id="23" name="Obrázek 23" descr="C:\Users\opomar01\OneDrive\OneDrive – Člověk v tísni, o. p. s-\AGRICULTURE\NRM_Ethiopie_2017\Obrazky\Argeda_nursery\Pracovníci PSPN v ve školce v Arg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pomar01\OneDrive\OneDrive – Člověk v tísni, o. p. s-\AGRICULTURE\NRM_Ethiopie_2017\Obrazky\Argeda_nursery\Pracovníci PSPN v ve školce v Arge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0" cy="194818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2336" behindDoc="0" locked="0" layoutInCell="1" allowOverlap="1" wp14:anchorId="3D554651" wp14:editId="633DAB14">
                <wp:simplePos x="0" y="0"/>
                <wp:positionH relativeFrom="column">
                  <wp:posOffset>29210</wp:posOffset>
                </wp:positionH>
                <wp:positionV relativeFrom="paragraph">
                  <wp:posOffset>3521710</wp:posOffset>
                </wp:positionV>
                <wp:extent cx="2972435" cy="635"/>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2972435" cy="635"/>
                        </a:xfrm>
                        <a:prstGeom prst="rect">
                          <a:avLst/>
                        </a:prstGeom>
                        <a:solidFill>
                          <a:prstClr val="white"/>
                        </a:solidFill>
                        <a:ln>
                          <a:noFill/>
                        </a:ln>
                      </wps:spPr>
                      <wps:txbx>
                        <w:txbxContent>
                          <w:p w14:paraId="72843EF5" w14:textId="01E6C74A" w:rsidR="00104CBF" w:rsidRPr="00BD288E" w:rsidRDefault="00104CBF" w:rsidP="00D520D8">
                            <w:pPr>
                              <w:pStyle w:val="Caption"/>
                              <w:rPr>
                                <w:rFonts w:eastAsia="Times New Roman"/>
                                <w:noProof/>
                                <w:sz w:val="24"/>
                                <w:szCs w:val="24"/>
                              </w:rPr>
                            </w:pPr>
                            <w:r>
                              <w:rPr>
                                <w:rFonts w:eastAsia="Times New Roman"/>
                                <w:noProof/>
                              </w:rPr>
                              <w:t>Lesní školka v Argeda kebele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54651" id="Textové pole 26" o:spid="_x0000_s1033" type="#_x0000_t202" style="position:absolute;left:0;text-align:left;margin-left:2.3pt;margin-top:277.3pt;width:234.0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" stroked="f">
                <v:textbox style="mso-fit-shape-to-text:t" inset="0,0,0,0">
                  <w:txbxContent>
                    <w:p w14:paraId="72843EF5" w14:textId="01E6C74A" w:rsidR="00104CBF" w:rsidRPr="00BD288E" w:rsidRDefault="00104CBF" w:rsidP="00D520D8">
                      <w:pPr>
                        <w:pStyle w:val="Caption"/>
                        <w:rPr>
                          <w:rFonts w:eastAsia="Times New Roman"/>
                          <w:noProof/>
                          <w:sz w:val="24"/>
                          <w:szCs w:val="24"/>
                        </w:rPr>
                      </w:pPr>
                      <w:r>
                        <w:rPr>
                          <w:rFonts w:eastAsia="Times New Roman"/>
                          <w:noProof/>
                        </w:rPr>
                        <w:t>Lesní školka v Argeda kebele</w:t>
                      </w:r>
                    </w:p>
                  </w:txbxContent>
                </v:textbox>
                <w10:wrap type="square"/>
              </v:shape>
            </w:pict>
          </mc:Fallback>
        </mc:AlternateContent>
      </w:r>
      <w:r w:rsidR="00C826E7" w:rsidRPr="00C826E7">
        <w:rPr>
          <w:rFonts w:eastAsia="Times New Roman"/>
          <w:noProof/>
          <w:lang w:val="en-US"/>
        </w:rPr>
        <w:drawing>
          <wp:anchor distT="0" distB="0" distL="114300" distR="114300" simplePos="0" relativeHeight="251654144" behindDoc="0" locked="0" layoutInCell="1" allowOverlap="1" wp14:anchorId="1215959F" wp14:editId="189CF469">
            <wp:simplePos x="0" y="0"/>
            <wp:positionH relativeFrom="margin">
              <wp:posOffset>29261</wp:posOffset>
            </wp:positionH>
            <wp:positionV relativeFrom="paragraph">
              <wp:posOffset>1733550</wp:posOffset>
            </wp:positionV>
            <wp:extent cx="2972435" cy="1982470"/>
            <wp:effectExtent l="0" t="0" r="0" b="0"/>
            <wp:wrapSquare wrapText="bothSides"/>
            <wp:docPr id="22" name="Obrázek 22" descr="C:\Users\opomar01\OneDrive\OneDrive – Člověk v tísni, o. p. s-\AGRICULTURE\NRM_Ethiopie_2017\Obrazky\Argeda_nursery\Lesní školka v Argeda keb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pomar01\OneDrive\OneDrive – Člověk v tísni, o. p. s-\AGRICULTURE\NRM_Ethiopie_2017\Obrazky\Argeda_nursery\Lesní školka v Argeda kebe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2435" cy="1982470"/>
                    </a:xfrm>
                    <a:prstGeom prst="rect">
                      <a:avLst/>
                    </a:prstGeom>
                    <a:noFill/>
                    <a:ln>
                      <a:noFill/>
                    </a:ln>
                  </pic:spPr>
                </pic:pic>
              </a:graphicData>
            </a:graphic>
          </wp:anchor>
        </w:drawing>
      </w:r>
      <w:r w:rsidR="03A01C37" w:rsidRPr="00FE78B8">
        <w:rPr>
          <w:rFonts w:eastAsia="Arial"/>
        </w:rPr>
        <w:t xml:space="preserve">Školka v Argedě má zdroj vody v podobě vyschlého polderu (rybníku), který bude napojen na vzdálený pramen a zároveň na strukturu sběrných kanálů, které budou vybudovány v rámci krajinných úprav.  Rybník tak bude mít dostatečnou kapacitu pro pokrytí produkce školky během sucha po celý rok. </w:t>
      </w:r>
      <w:r w:rsidR="00E7677A" w:rsidRPr="00FE78B8">
        <w:rPr>
          <w:rFonts w:eastAsia="Arial"/>
        </w:rPr>
        <w:t xml:space="preserve">Školce bude </w:t>
      </w:r>
      <w:r w:rsidR="03A01C37" w:rsidRPr="00FE78B8">
        <w:rPr>
          <w:rFonts w:eastAsia="Arial"/>
        </w:rPr>
        <w:t xml:space="preserve">dále </w:t>
      </w:r>
      <w:r w:rsidR="00E7677A" w:rsidRPr="00FE78B8">
        <w:rPr>
          <w:rFonts w:eastAsia="Arial"/>
        </w:rPr>
        <w:t>zabezpečena nezbytná infrastruktura (zavlažování, zástiny) a vybavení (nástroje, přepravky, síta, atd.). Aktivity v okresní školce se rovněž budou věnovat technikám pěstování a množení ovocných stromů, principům sadařství a budou vysázeny stromy, které budou sloužit jako mateř</w:t>
      </w:r>
      <w:r w:rsidR="00FE7C87" w:rsidRPr="00FE78B8">
        <w:rPr>
          <w:rFonts w:eastAsia="Arial"/>
        </w:rPr>
        <w:t>ské rostilny pro přípravu roubů.</w:t>
      </w:r>
    </w:p>
    <w:p w14:paraId="42F30224" w14:textId="0C0E554F" w:rsidR="00D520D8" w:rsidRPr="00FE78B8" w:rsidRDefault="00A87F10" w:rsidP="1C429D03">
      <w:pPr>
        <w:spacing w:before="120"/>
        <w:jc w:val="both"/>
        <w:rPr>
          <w:rFonts w:eastAsia="Times New Roman"/>
        </w:rPr>
      </w:pPr>
      <w:r w:rsidRPr="00C826E7">
        <w:rPr>
          <w:rFonts w:eastAsia="Times New Roman"/>
          <w:noProof/>
          <w:lang w:val="en-US"/>
        </w:rPr>
        <w:drawing>
          <wp:anchor distT="0" distB="0" distL="114300" distR="114300" simplePos="0" relativeHeight="251660288" behindDoc="0" locked="0" layoutInCell="1" allowOverlap="1" wp14:anchorId="1FC6E3CD" wp14:editId="75A03023">
            <wp:simplePos x="0" y="0"/>
            <wp:positionH relativeFrom="margin">
              <wp:posOffset>3267075</wp:posOffset>
            </wp:positionH>
            <wp:positionV relativeFrom="paragraph">
              <wp:posOffset>2430145</wp:posOffset>
            </wp:positionV>
            <wp:extent cx="2912110" cy="1941195"/>
            <wp:effectExtent l="0" t="0" r="2540" b="1905"/>
            <wp:wrapSquare wrapText="bothSides"/>
            <wp:docPr id="24" name="Obrázek 24" descr="C:\Users\opomar01\OneDrive\OneDrive – Člověk v tísni, o. p. s-\AGRICULTURE\NRM_Ethiopie_2017\Obrazky\Argeda_nursery\Retenční nádrž - zdroj vody pro školku v Argeda keb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pomar01\OneDrive\OneDrive – Člověk v tísni, o. p. s-\AGRICULTURE\NRM_Ethiopie_2017\Obrazky\Argeda_nursery\Retenční nádrž - zdroj vody pro školku v Argeda kebel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11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C87">
        <w:rPr>
          <w:noProof/>
          <w:lang w:val="en-US"/>
        </w:rPr>
        <mc:AlternateContent>
          <mc:Choice Requires="wps">
            <w:drawing>
              <wp:anchor distT="0" distB="0" distL="114300" distR="114300" simplePos="0" relativeHeight="251672576" behindDoc="0" locked="0" layoutInCell="1" allowOverlap="1" wp14:anchorId="30B5B372" wp14:editId="1E650CE1">
                <wp:simplePos x="0" y="0"/>
                <wp:positionH relativeFrom="column">
                  <wp:posOffset>50470</wp:posOffset>
                </wp:positionH>
                <wp:positionV relativeFrom="paragraph">
                  <wp:posOffset>4409059</wp:posOffset>
                </wp:positionV>
                <wp:extent cx="2917190" cy="635"/>
                <wp:effectExtent l="0" t="0" r="0" b="0"/>
                <wp:wrapSquare wrapText="bothSides"/>
                <wp:docPr id="30" name="Textové pole 30"/>
                <wp:cNvGraphicFramePr/>
                <a:graphic xmlns:a="http://schemas.openxmlformats.org/drawingml/2006/main">
                  <a:graphicData uri="http://schemas.microsoft.com/office/word/2010/wordprocessingShape">
                    <wps:wsp>
                      <wps:cNvSpPr txBox="1"/>
                      <wps:spPr>
                        <a:xfrm>
                          <a:off x="0" y="0"/>
                          <a:ext cx="2917190" cy="635"/>
                        </a:xfrm>
                        <a:prstGeom prst="rect">
                          <a:avLst/>
                        </a:prstGeom>
                        <a:solidFill>
                          <a:prstClr val="white"/>
                        </a:solidFill>
                        <a:ln>
                          <a:noFill/>
                        </a:ln>
                      </wps:spPr>
                      <wps:txbx>
                        <w:txbxContent>
                          <w:p w14:paraId="1EA9D2BC" w14:textId="174A654F" w:rsidR="00104CBF" w:rsidRPr="00416EEF" w:rsidRDefault="00104CBF" w:rsidP="00D520D8">
                            <w:pPr>
                              <w:pStyle w:val="Caption"/>
                              <w:rPr>
                                <w:rFonts w:eastAsia="Times New Roman"/>
                                <w:noProof/>
                                <w:sz w:val="24"/>
                                <w:szCs w:val="24"/>
                              </w:rPr>
                            </w:pPr>
                            <w:r>
                              <w:rPr>
                                <w:rFonts w:eastAsia="Times New Roman"/>
                                <w:noProof/>
                              </w:rPr>
                              <w:t>Vodní vstup do retenční nádrže ve školce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5B372" id="Textové pole 30" o:spid="_x0000_s1034" type="#_x0000_t202" style="position:absolute;left:0;text-align:left;margin-left:3.95pt;margin-top:347.15pt;width:229.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" stroked="f">
                <v:textbox style="mso-fit-shape-to-text:t" inset="0,0,0,0">
                  <w:txbxContent>
                    <w:p w14:paraId="1EA9D2BC" w14:textId="174A654F" w:rsidR="00104CBF" w:rsidRPr="00416EEF" w:rsidRDefault="00104CBF" w:rsidP="00D520D8">
                      <w:pPr>
                        <w:pStyle w:val="Caption"/>
                        <w:rPr>
                          <w:rFonts w:eastAsia="Times New Roman"/>
                          <w:noProof/>
                          <w:sz w:val="24"/>
                          <w:szCs w:val="24"/>
                        </w:rPr>
                      </w:pPr>
                      <w:r>
                        <w:rPr>
                          <w:rFonts w:eastAsia="Times New Roman"/>
                          <w:noProof/>
                        </w:rPr>
                        <w:t>Vodní vstup do retenční nádrže ve školce</w:t>
                      </w:r>
                    </w:p>
                  </w:txbxContent>
                </v:textbox>
                <w10:wrap type="square"/>
              </v:shape>
            </w:pict>
          </mc:Fallback>
        </mc:AlternateContent>
      </w:r>
      <w:r w:rsidR="00FE7C87">
        <w:rPr>
          <w:noProof/>
          <w:lang w:val="en-US"/>
        </w:rPr>
        <mc:AlternateContent>
          <mc:Choice Requires="wps">
            <w:drawing>
              <wp:anchor distT="0" distB="0" distL="114300" distR="114300" simplePos="0" relativeHeight="251674624" behindDoc="0" locked="0" layoutInCell="1" allowOverlap="1" wp14:anchorId="06FDC8C5" wp14:editId="6EBDFAC7">
                <wp:simplePos x="0" y="0"/>
                <wp:positionH relativeFrom="column">
                  <wp:posOffset>3231515</wp:posOffset>
                </wp:positionH>
                <wp:positionV relativeFrom="paragraph">
                  <wp:posOffset>4409034</wp:posOffset>
                </wp:positionV>
                <wp:extent cx="2950210" cy="635"/>
                <wp:effectExtent l="0" t="0" r="0" b="0"/>
                <wp:wrapSquare wrapText="bothSides"/>
                <wp:docPr id="31" name="Textové pole 31"/>
                <wp:cNvGraphicFramePr/>
                <a:graphic xmlns:a="http://schemas.openxmlformats.org/drawingml/2006/main">
                  <a:graphicData uri="http://schemas.microsoft.com/office/word/2010/wordprocessingShape">
                    <wps:wsp>
                      <wps:cNvSpPr txBox="1"/>
                      <wps:spPr>
                        <a:xfrm>
                          <a:off x="0" y="0"/>
                          <a:ext cx="2950210" cy="635"/>
                        </a:xfrm>
                        <a:prstGeom prst="rect">
                          <a:avLst/>
                        </a:prstGeom>
                        <a:solidFill>
                          <a:prstClr val="white"/>
                        </a:solidFill>
                        <a:ln>
                          <a:noFill/>
                        </a:ln>
                      </wps:spPr>
                      <wps:txbx>
                        <w:txbxContent>
                          <w:p w14:paraId="1E990B82" w14:textId="1C7F9EEA" w:rsidR="00104CBF" w:rsidRPr="00DC3486" w:rsidRDefault="00104CBF" w:rsidP="00D520D8">
                            <w:pPr>
                              <w:pStyle w:val="Caption"/>
                              <w:rPr>
                                <w:rFonts w:eastAsia="Times New Roman"/>
                                <w:noProof/>
                                <w:sz w:val="24"/>
                                <w:szCs w:val="24"/>
                              </w:rPr>
                            </w:pPr>
                            <w:r>
                              <w:rPr>
                                <w:rFonts w:eastAsia="Times New Roman"/>
                                <w:noProof/>
                              </w:rPr>
                              <w:t>Retenční nádrž – zdroj vody pro školku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DC8C5" id="Textové pole 31" o:spid="_x0000_s1035" type="#_x0000_t202" style="position:absolute;left:0;text-align:left;margin-left:254.45pt;margin-top:347.15pt;width:232.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" stroked="f">
                <v:textbox style="mso-fit-shape-to-text:t" inset="0,0,0,0">
                  <w:txbxContent>
                    <w:p w14:paraId="1E990B82" w14:textId="1C7F9EEA" w:rsidR="00104CBF" w:rsidRPr="00DC3486" w:rsidRDefault="00104CBF" w:rsidP="00D520D8">
                      <w:pPr>
                        <w:pStyle w:val="Caption"/>
                        <w:rPr>
                          <w:rFonts w:eastAsia="Times New Roman"/>
                          <w:noProof/>
                          <w:sz w:val="24"/>
                          <w:szCs w:val="24"/>
                        </w:rPr>
                      </w:pPr>
                      <w:r>
                        <w:rPr>
                          <w:rFonts w:eastAsia="Times New Roman"/>
                          <w:noProof/>
                        </w:rPr>
                        <w:t>Retenční nádrž – zdroj vody pro školku</w:t>
                      </w:r>
                    </w:p>
                  </w:txbxContent>
                </v:textbox>
                <w10:wrap type="square"/>
              </v:shape>
            </w:pict>
          </mc:Fallback>
        </mc:AlternateContent>
      </w:r>
    </w:p>
    <w:p w14:paraId="3D5F3688" w14:textId="5B9D906A" w:rsidR="00E7677A" w:rsidRPr="00FE78B8" w:rsidRDefault="00E7677A" w:rsidP="1C429D03">
      <w:pPr>
        <w:spacing w:before="120"/>
        <w:jc w:val="both"/>
        <w:rPr>
          <w:rFonts w:eastAsia="Times New Roman"/>
        </w:rPr>
      </w:pPr>
      <w:r w:rsidRPr="00FE78B8">
        <w:rPr>
          <w:rFonts w:eastAsia="Times New Roman"/>
        </w:rPr>
        <w:t xml:space="preserve">Čvt v tomto směru užije svých dlouhodobých zkušeností s vedením školek v projektech opdpořených ČRA – (Awassa Zuryia </w:t>
      </w:r>
      <w:r w:rsidRPr="00C826E7">
        <w:t>- Jarra Henessa;</w:t>
      </w:r>
      <w:r w:rsidRPr="00FE78B8">
        <w:rPr>
          <w:rFonts w:eastAsia="Times New Roman"/>
        </w:rPr>
        <w:t xml:space="preserve"> Shebedino – Ramada; Alaba – Alaba Kulito). Čvt rovněž v posledním roce vyvinul tréninkovou metodiku pro sadařství „</w:t>
      </w:r>
      <w:r w:rsidRPr="00FE78B8">
        <w:rPr>
          <w:rFonts w:eastAsia="Times New Roman"/>
          <w:b/>
        </w:rPr>
        <w:t>Zakládání a ošetřování sadů</w:t>
      </w:r>
      <w:r w:rsidR="00FC4353" w:rsidRPr="00FE78B8">
        <w:rPr>
          <w:rFonts w:eastAsia="Times New Roman"/>
        </w:rPr>
        <w:t>“, která</w:t>
      </w:r>
      <w:r w:rsidRPr="00FE78B8">
        <w:rPr>
          <w:rFonts w:eastAsia="Times New Roman"/>
        </w:rPr>
        <w:t xml:space="preserve"> </w:t>
      </w:r>
      <w:r w:rsidRPr="00FE78B8">
        <w:rPr>
          <w:rFonts w:eastAsia="Times New Roman"/>
        </w:rPr>
        <w:lastRenderedPageBreak/>
        <w:t>bude upravena pro účely projektu v Sidamě. Tato metodika zahrnuje témata: Příprava sazenic, Zakládání sadů, Roubování, Ošetřování a ochrana ovocných stromů, Prořezávání a oš</w:t>
      </w:r>
      <w:r w:rsidR="00FC4353" w:rsidRPr="00FE78B8">
        <w:rPr>
          <w:rFonts w:eastAsia="Times New Roman"/>
        </w:rPr>
        <w:t>e</w:t>
      </w:r>
      <w:r w:rsidRPr="00FE78B8">
        <w:rPr>
          <w:rFonts w:eastAsia="Times New Roman"/>
        </w:rPr>
        <w:t>třování plodů.</w:t>
      </w:r>
    </w:p>
    <w:p w14:paraId="1B2DADCE" w14:textId="31EF522D" w:rsidR="00FC4353" w:rsidRPr="00EC7E00" w:rsidRDefault="00C826E7" w:rsidP="1C429D03">
      <w:pPr>
        <w:spacing w:before="120"/>
        <w:jc w:val="both"/>
        <w:rPr>
          <w:rFonts w:eastAsia="Times New Roman"/>
          <w:lang w:val="en-US"/>
        </w:rPr>
      </w:pPr>
      <w:r>
        <w:rPr>
          <w:rFonts w:eastAsia="Times New Roman"/>
          <w:lang w:val="en-US"/>
        </w:rPr>
        <w:t>Seznam vhodných dřevin:</w:t>
      </w:r>
    </w:p>
    <w:p w14:paraId="727A0451" w14:textId="45720684" w:rsidR="03A01C37" w:rsidRDefault="03A01C37" w:rsidP="00F72988">
      <w:pPr>
        <w:pStyle w:val="ListParagraph"/>
        <w:numPr>
          <w:ilvl w:val="0"/>
          <w:numId w:val="35"/>
        </w:numPr>
        <w:ind w:left="397"/>
        <w:jc w:val="both"/>
      </w:pPr>
      <w:r w:rsidRPr="03A01C37">
        <w:rPr>
          <w:rFonts w:eastAsia="Times New Roman"/>
          <w:b/>
          <w:bCs/>
          <w:i/>
          <w:iCs/>
          <w:lang w:val="en-US"/>
        </w:rPr>
        <w:t>Lesní dřeviny:</w:t>
      </w:r>
      <w:r w:rsidRPr="03A01C37">
        <w:rPr>
          <w:rFonts w:eastAsia="Times New Roman"/>
          <w:lang w:val="en-US"/>
        </w:rPr>
        <w:t xml:space="preserve"> </w:t>
      </w:r>
      <w:r w:rsidRPr="00FC4353">
        <w:rPr>
          <w:rFonts w:eastAsia="Times New Roman"/>
          <w:lang w:val="en-US"/>
        </w:rPr>
        <w:t>primárně určené k rehabilitaci degradovaných ploch, rychle rostoucí a kořenící případně dřeviny odolné suchu a s pozitivním efektem na strukturu půdy</w:t>
      </w:r>
    </w:p>
    <w:p w14:paraId="34B1378A" w14:textId="6C308F34" w:rsidR="03A01C37" w:rsidRPr="00FE78B8" w:rsidRDefault="03A01C37" w:rsidP="00F72988">
      <w:pPr>
        <w:pStyle w:val="ListParagraph"/>
        <w:numPr>
          <w:ilvl w:val="0"/>
          <w:numId w:val="35"/>
        </w:numPr>
        <w:ind w:left="397"/>
        <w:jc w:val="both"/>
        <w:rPr>
          <w:rFonts w:eastAsia="Times New Roman"/>
        </w:rPr>
      </w:pPr>
      <w:r w:rsidRPr="00FE78B8">
        <w:rPr>
          <w:rFonts w:eastAsia="Times New Roman"/>
          <w:b/>
          <w:bCs/>
          <w:i/>
          <w:iCs/>
        </w:rPr>
        <w:t>Ovocné dřeviny:</w:t>
      </w:r>
      <w:r w:rsidR="00FC4353" w:rsidRPr="00FE78B8">
        <w:rPr>
          <w:rFonts w:eastAsia="Times New Roman"/>
          <w:b/>
          <w:bCs/>
          <w:i/>
          <w:iCs/>
        </w:rPr>
        <w:t xml:space="preserve"> </w:t>
      </w:r>
      <w:r w:rsidRPr="00FE78B8">
        <w:rPr>
          <w:rFonts w:eastAsia="Times New Roman"/>
        </w:rPr>
        <w:t>Primárně určené k produkci ovoce, většinou určené pro soukromé nebo komunitní zahrady</w:t>
      </w:r>
    </w:p>
    <w:p w14:paraId="6F0E59FD" w14:textId="5EEBF31E" w:rsidR="03A01C37" w:rsidRDefault="03A01C37" w:rsidP="00F72988">
      <w:pPr>
        <w:pStyle w:val="ListParagraph"/>
        <w:numPr>
          <w:ilvl w:val="0"/>
          <w:numId w:val="35"/>
        </w:numPr>
        <w:ind w:left="397"/>
        <w:jc w:val="both"/>
      </w:pPr>
      <w:r w:rsidRPr="00FE78B8">
        <w:rPr>
          <w:rFonts w:eastAsia="Times New Roman"/>
          <w:b/>
          <w:bCs/>
          <w:i/>
        </w:rPr>
        <w:t>Víceúčelové dřeviny</w:t>
      </w:r>
      <w:r w:rsidRPr="00FE78B8">
        <w:rPr>
          <w:rFonts w:eastAsia="Times New Roman"/>
          <w:b/>
          <w:bCs/>
        </w:rPr>
        <w:t xml:space="preserve">: </w:t>
      </w:r>
      <w:r w:rsidRPr="00FE78B8">
        <w:rPr>
          <w:rFonts w:eastAsia="Times New Roman"/>
        </w:rPr>
        <w:t>Stromy nebo dřeviny, které mohou vedle protierozních efektů rovněž být používány pro agrolesnictví, produkci plodů nebo jako krmivo pro dobytek</w:t>
      </w:r>
    </w:p>
    <w:p w14:paraId="374462F0" w14:textId="7241B11F" w:rsidR="03A01C37" w:rsidRDefault="00FC4353" w:rsidP="00F72988">
      <w:pPr>
        <w:pStyle w:val="ListParagraph"/>
        <w:numPr>
          <w:ilvl w:val="0"/>
          <w:numId w:val="35"/>
        </w:numPr>
        <w:ind w:left="397"/>
        <w:jc w:val="both"/>
      </w:pPr>
      <w:r w:rsidRPr="00FE78B8">
        <w:rPr>
          <w:rFonts w:eastAsia="Times New Roman"/>
          <w:b/>
          <w:bCs/>
          <w:i/>
        </w:rPr>
        <w:t>Stavební dřevo a topivo</w:t>
      </w:r>
      <w:r w:rsidRPr="00FE78B8">
        <w:rPr>
          <w:rFonts w:eastAsia="Times New Roman"/>
          <w:b/>
          <w:bCs/>
        </w:rPr>
        <w:t xml:space="preserve">: </w:t>
      </w:r>
      <w:r w:rsidR="03A01C37" w:rsidRPr="00FE78B8">
        <w:rPr>
          <w:rFonts w:eastAsia="Times New Roman"/>
        </w:rPr>
        <w:t>V podmínkách cílových kebelí jsou to hlavně rychle rostoucí dřeviny s rychlým nárůstem biomasy, ideálně s dobrou výhřevností nebo pevností</w:t>
      </w:r>
    </w:p>
    <w:p w14:paraId="3A6DE0A7" w14:textId="41146EB1" w:rsidR="03A01C37" w:rsidRPr="00FC4353" w:rsidRDefault="03A01C37" w:rsidP="00F72988">
      <w:pPr>
        <w:pStyle w:val="ListParagraph"/>
        <w:numPr>
          <w:ilvl w:val="0"/>
          <w:numId w:val="35"/>
        </w:numPr>
        <w:ind w:left="397"/>
        <w:jc w:val="both"/>
        <w:rPr>
          <w:rFonts w:eastAsia="Times New Roman"/>
          <w:i/>
        </w:rPr>
      </w:pPr>
      <w:r w:rsidRPr="00FC4353">
        <w:rPr>
          <w:rFonts w:eastAsia="Times New Roman"/>
          <w:b/>
          <w:bCs/>
          <w:i/>
          <w:lang w:val="en-US"/>
        </w:rPr>
        <w:t>Krmiva</w:t>
      </w:r>
    </w:p>
    <w:p w14:paraId="7883A777" w14:textId="0A0C5F0B" w:rsidR="00FC4353" w:rsidRPr="00FE78B8" w:rsidRDefault="1C429D03" w:rsidP="1C429D03">
      <w:pPr>
        <w:spacing w:before="120"/>
        <w:jc w:val="both"/>
        <w:rPr>
          <w:rFonts w:eastAsia="Times New Roman"/>
          <w:b/>
          <w:color w:val="4F6228"/>
        </w:rPr>
      </w:pPr>
      <w:r>
        <w:t>Seznam vychází ze zkušeností Čvt, konzultací s místními lesníky a bude dále upravován podle potřeb a výsledků v jednotlivých školkách v průběhu projektu.</w:t>
      </w:r>
      <w:r w:rsidRPr="00FE78B8">
        <w:rPr>
          <w:rFonts w:eastAsia="Times New Roman"/>
          <w:b/>
          <w:bCs/>
        </w:rPr>
        <w:t xml:space="preserve"> </w:t>
      </w:r>
    </w:p>
    <w:p w14:paraId="1E439F59" w14:textId="16F501D9" w:rsidR="006764E8" w:rsidRPr="00FE78B8" w:rsidRDefault="1C429D03" w:rsidP="1C429D03">
      <w:pPr>
        <w:spacing w:before="120"/>
        <w:jc w:val="both"/>
        <w:rPr>
          <w:rFonts w:eastAsia="Times New Roman"/>
        </w:rPr>
      </w:pPr>
      <w:r w:rsidRPr="00FE78B8">
        <w:rPr>
          <w:rFonts w:eastAsia="Times New Roman"/>
        </w:rPr>
        <w:t xml:space="preserve">V rámci Aktivity 1.3 budou rovněž založeny </w:t>
      </w:r>
      <w:r w:rsidRPr="00FE78B8">
        <w:rPr>
          <w:rFonts w:eastAsia="Times New Roman"/>
          <w:b/>
        </w:rPr>
        <w:t xml:space="preserve">produkční pozemky </w:t>
      </w:r>
      <w:r w:rsidRPr="00FE78B8">
        <w:rPr>
          <w:rFonts w:eastAsia="Times New Roman"/>
        </w:rPr>
        <w:t>pro palivové a stavební dřevo. Za tímto účelem bude identifikován jeden pozemek v každé</w:t>
      </w:r>
      <w:r w:rsidR="00FC4353" w:rsidRPr="00FE78B8">
        <w:rPr>
          <w:rFonts w:eastAsia="Times New Roman"/>
        </w:rPr>
        <w:t xml:space="preserve"> z</w:t>
      </w:r>
      <w:r w:rsidRPr="00FE78B8">
        <w:rPr>
          <w:rFonts w:eastAsia="Times New Roman"/>
        </w:rPr>
        <w:t xml:space="preserve"> kebelí, tedy </w:t>
      </w:r>
      <w:r w:rsidRPr="00FE78B8">
        <w:rPr>
          <w:rFonts w:eastAsia="Times New Roman"/>
          <w:b/>
        </w:rPr>
        <w:t>min</w:t>
      </w:r>
      <w:r w:rsidR="00832460" w:rsidRPr="00FE78B8">
        <w:rPr>
          <w:rFonts w:eastAsia="Times New Roman"/>
          <w:b/>
        </w:rPr>
        <w:t>.</w:t>
      </w:r>
      <w:r w:rsidRPr="00FE78B8">
        <w:rPr>
          <w:rFonts w:eastAsia="Times New Roman"/>
          <w:b/>
        </w:rPr>
        <w:t xml:space="preserve"> 8</w:t>
      </w:r>
      <w:r w:rsidRPr="00FE78B8">
        <w:rPr>
          <w:rFonts w:eastAsia="Times New Roman"/>
        </w:rPr>
        <w:t xml:space="preserve"> produčních pozemků pro intenzivní výrobu dřeva. Během identifikace vhodných ploch se bude projektový tým soustředit</w:t>
      </w:r>
      <w:r w:rsidR="00832460" w:rsidRPr="00FE78B8">
        <w:rPr>
          <w:rFonts w:eastAsia="Times New Roman"/>
        </w:rPr>
        <w:t xml:space="preserve"> na</w:t>
      </w:r>
      <w:r w:rsidRPr="00FE78B8">
        <w:rPr>
          <w:rFonts w:eastAsia="Times New Roman"/>
        </w:rPr>
        <w:t xml:space="preserve"> následující vlastnosti pozemku:</w:t>
      </w:r>
    </w:p>
    <w:p w14:paraId="2344D833" w14:textId="415968F7" w:rsidR="006764E8" w:rsidRPr="00FE78B8" w:rsidRDefault="006764E8" w:rsidP="00A87F10">
      <w:pPr>
        <w:spacing w:before="60"/>
        <w:jc w:val="both"/>
        <w:rPr>
          <w:rFonts w:eastAsia="Times New Roman"/>
        </w:rPr>
      </w:pPr>
      <w:r w:rsidRPr="00FE78B8">
        <w:rPr>
          <w:rFonts w:eastAsia="Times New Roman"/>
        </w:rPr>
        <w:t>-   pozemek bude</w:t>
      </w:r>
      <w:r w:rsidR="00832460" w:rsidRPr="00FE78B8">
        <w:rPr>
          <w:rFonts w:eastAsia="Times New Roman"/>
        </w:rPr>
        <w:t xml:space="preserve"> plnit</w:t>
      </w:r>
      <w:r w:rsidRPr="00FE78B8">
        <w:rPr>
          <w:rFonts w:eastAsia="Times New Roman"/>
        </w:rPr>
        <w:t xml:space="preserve"> širší funkci v krajinném plánu – odrostlé stromy budou plnit ochrannou funkci v krajině – např. </w:t>
      </w:r>
      <w:r w:rsidR="5551C3C9" w:rsidRPr="00FE78B8">
        <w:rPr>
          <w:rFonts w:eastAsia="Times New Roman"/>
        </w:rPr>
        <w:t>zpevňovat svahy u erozních rýh, chránit vesnici před povodní, fungovat jako větrolamy u polí nebo obydlí apod</w:t>
      </w:r>
      <w:r w:rsidR="00832460" w:rsidRPr="00FE78B8">
        <w:rPr>
          <w:rFonts w:eastAsia="Times New Roman"/>
        </w:rPr>
        <w:t xml:space="preserve">. </w:t>
      </w:r>
      <w:r w:rsidRPr="00FE78B8">
        <w:rPr>
          <w:rFonts w:eastAsia="Times New Roman"/>
        </w:rPr>
        <w:tab/>
      </w:r>
    </w:p>
    <w:p w14:paraId="2326DF37" w14:textId="2F15BDF0" w:rsidR="006764E8" w:rsidRPr="00FE78B8" w:rsidRDefault="006764E8" w:rsidP="00A87F10">
      <w:pPr>
        <w:spacing w:before="60"/>
        <w:jc w:val="both"/>
        <w:rPr>
          <w:rFonts w:eastAsia="Times New Roman"/>
        </w:rPr>
      </w:pPr>
      <w:r w:rsidRPr="00FE78B8">
        <w:rPr>
          <w:rFonts w:eastAsia="Times New Roman"/>
        </w:rPr>
        <w:t xml:space="preserve">-   pozemek bude využívat přirozené závlahy – typicky např. </w:t>
      </w:r>
      <w:r w:rsidR="5551C3C9" w:rsidRPr="00FE78B8">
        <w:rPr>
          <w:rFonts w:eastAsia="Times New Roman"/>
        </w:rPr>
        <w:t>pod degradovanými územími, kde se hromadí voda po deštích – tímto způsobem bude zá</w:t>
      </w:r>
      <w:r w:rsidR="00832460" w:rsidRPr="00FE78B8">
        <w:rPr>
          <w:rFonts w:eastAsia="Times New Roman"/>
        </w:rPr>
        <w:t>roveň využívat ploch postižených</w:t>
      </w:r>
      <w:r w:rsidR="5551C3C9" w:rsidRPr="00FE78B8">
        <w:rPr>
          <w:rFonts w:eastAsia="Times New Roman"/>
        </w:rPr>
        <w:t xml:space="preserve"> pravidelným naplavováním erodované zeminy v dolních partiích povodí</w:t>
      </w:r>
      <w:r w:rsidR="00832460" w:rsidRPr="00FE78B8">
        <w:rPr>
          <w:rFonts w:eastAsia="Times New Roman"/>
        </w:rPr>
        <w:t>.</w:t>
      </w:r>
      <w:r w:rsidRPr="00FE78B8">
        <w:rPr>
          <w:rFonts w:eastAsia="Times New Roman"/>
        </w:rPr>
        <w:tab/>
      </w:r>
    </w:p>
    <w:p w14:paraId="254E0DC9" w14:textId="09BC6E36" w:rsidR="006764E8" w:rsidRPr="00FE78B8" w:rsidRDefault="006764E8" w:rsidP="00A87F10">
      <w:pPr>
        <w:spacing w:before="60"/>
        <w:jc w:val="both"/>
        <w:rPr>
          <w:rFonts w:eastAsia="Times New Roman"/>
        </w:rPr>
      </w:pPr>
      <w:r w:rsidRPr="00FE78B8">
        <w:rPr>
          <w:rFonts w:eastAsia="Times New Roman"/>
        </w:rPr>
        <w:t>-   </w:t>
      </w:r>
      <w:r w:rsidR="5551C3C9" w:rsidRPr="00FE78B8">
        <w:rPr>
          <w:rFonts w:eastAsia="Times New Roman"/>
        </w:rPr>
        <w:t xml:space="preserve">pozemek bude možné během prvních dvou sezón ochránit, buď fyzicky (oplocením), jeho polohou (není dostupný), případně </w:t>
      </w:r>
      <w:r w:rsidR="00524231" w:rsidRPr="00FE78B8">
        <w:rPr>
          <w:rFonts w:eastAsia="Times New Roman"/>
        </w:rPr>
        <w:t>bude</w:t>
      </w:r>
      <w:r w:rsidR="5551C3C9" w:rsidRPr="00FE78B8">
        <w:rPr>
          <w:rFonts w:eastAsia="Times New Roman"/>
        </w:rPr>
        <w:t xml:space="preserve"> v blízkosti </w:t>
      </w:r>
      <w:r w:rsidRPr="00FE78B8">
        <w:rPr>
          <w:rFonts w:eastAsia="Times New Roman"/>
        </w:rPr>
        <w:tab/>
        <w:t>obydlí</w:t>
      </w:r>
      <w:r w:rsidR="00832460" w:rsidRPr="00FE78B8">
        <w:rPr>
          <w:rFonts w:eastAsia="Times New Roman"/>
        </w:rPr>
        <w:t>.</w:t>
      </w:r>
    </w:p>
    <w:p w14:paraId="3E739277" w14:textId="77777777" w:rsidR="006764E8" w:rsidRPr="00FE78B8" w:rsidRDefault="1C429D03" w:rsidP="00A87F10">
      <w:pPr>
        <w:spacing w:before="60"/>
        <w:jc w:val="both"/>
        <w:rPr>
          <w:rFonts w:eastAsia="Times New Roman"/>
        </w:rPr>
      </w:pPr>
      <w:r w:rsidRPr="00FE78B8">
        <w:rPr>
          <w:rFonts w:eastAsia="Times New Roman"/>
        </w:rPr>
        <w:t>Technické přepoklady pak budou následně srovnány s možnostmi institucionálního nastavení pozemků, u nichž budou preferovány následující nastavení:</w:t>
      </w:r>
    </w:p>
    <w:p w14:paraId="72C6ACC7" w14:textId="441E3DA1" w:rsidR="006764E8" w:rsidRPr="00FE78B8" w:rsidRDefault="006764E8" w:rsidP="00A87F10">
      <w:pPr>
        <w:spacing w:before="60"/>
        <w:jc w:val="both"/>
        <w:rPr>
          <w:rFonts w:eastAsia="Times New Roman"/>
        </w:rPr>
      </w:pPr>
      <w:r w:rsidRPr="00FE78B8">
        <w:rPr>
          <w:rFonts w:eastAsia="Times New Roman"/>
        </w:rPr>
        <w:t>-   </w:t>
      </w:r>
      <w:r w:rsidR="5551C3C9" w:rsidRPr="00FE78B8">
        <w:rPr>
          <w:rFonts w:eastAsia="Times New Roman"/>
        </w:rPr>
        <w:t>pozemek náleží buď soukromníkovi nebo skupině soukromníků (mládežnické kluby, kooperativy apod</w:t>
      </w:r>
      <w:r w:rsidR="00832460" w:rsidRPr="00FE78B8">
        <w:rPr>
          <w:rFonts w:eastAsia="Times New Roman"/>
        </w:rPr>
        <w:t>.)</w:t>
      </w:r>
      <w:r w:rsidRPr="00FE78B8">
        <w:rPr>
          <w:rFonts w:eastAsia="Times New Roman"/>
        </w:rPr>
        <w:tab/>
      </w:r>
    </w:p>
    <w:p w14:paraId="4ADF4E6C" w14:textId="01E7B760" w:rsidR="006764E8" w:rsidRPr="00FE78B8" w:rsidRDefault="006764E8" w:rsidP="00A87F10">
      <w:pPr>
        <w:spacing w:before="60"/>
        <w:jc w:val="both"/>
        <w:rPr>
          <w:rFonts w:eastAsia="Times New Roman"/>
        </w:rPr>
      </w:pPr>
      <w:r w:rsidRPr="00FE78B8">
        <w:rPr>
          <w:rFonts w:eastAsia="Times New Roman"/>
        </w:rPr>
        <w:t>-   </w:t>
      </w:r>
      <w:r w:rsidR="5551C3C9" w:rsidRPr="00FE78B8">
        <w:rPr>
          <w:rFonts w:eastAsia="Times New Roman"/>
        </w:rPr>
        <w:t xml:space="preserve">pozemek nebyl v minulosti používám pro zemědělskou </w:t>
      </w:r>
      <w:r w:rsidRPr="00FE78B8">
        <w:rPr>
          <w:rFonts w:eastAsia="Times New Roman"/>
        </w:rPr>
        <w:t>výrobu</w:t>
      </w:r>
    </w:p>
    <w:p w14:paraId="66772431" w14:textId="3095040E" w:rsidR="006764E8" w:rsidRPr="00FE78B8" w:rsidRDefault="006764E8" w:rsidP="00A87F10">
      <w:pPr>
        <w:spacing w:before="60"/>
        <w:jc w:val="both"/>
        <w:rPr>
          <w:rFonts w:eastAsia="Times New Roman"/>
        </w:rPr>
      </w:pPr>
      <w:r w:rsidRPr="00FE78B8">
        <w:rPr>
          <w:rFonts w:eastAsia="Times New Roman"/>
        </w:rPr>
        <w:t xml:space="preserve">-   poskytnutá materiální podpora (sazenice, oplocení, atd.) </w:t>
      </w:r>
      <w:r w:rsidR="5551C3C9" w:rsidRPr="00FE78B8">
        <w:rPr>
          <w:rFonts w:eastAsia="Times New Roman"/>
        </w:rPr>
        <w:t>povede k zajištění trvalé produkce dřeva</w:t>
      </w:r>
    </w:p>
    <w:p w14:paraId="5FC94D13" w14:textId="77777777" w:rsidR="00524231" w:rsidRPr="00FE78B8" w:rsidRDefault="00524231" w:rsidP="1C429D03">
      <w:pPr>
        <w:spacing w:before="120"/>
        <w:jc w:val="both"/>
        <w:rPr>
          <w:rFonts w:eastAsia="Times New Roman"/>
        </w:rPr>
      </w:pPr>
    </w:p>
    <w:tbl>
      <w:tblPr>
        <w:tblStyle w:val="GridTable1Light-Accent1"/>
        <w:tblW w:w="0" w:type="auto"/>
        <w:tblLook w:val="04A0" w:firstRow="1" w:lastRow="0" w:firstColumn="1" w:lastColumn="0" w:noHBand="0" w:noVBand="1"/>
      </w:tblPr>
      <w:tblGrid>
        <w:gridCol w:w="1560"/>
        <w:gridCol w:w="8160"/>
      </w:tblGrid>
      <w:tr w:rsidR="00D520D8" w14:paraId="120C532A"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AA4FA43" w14:textId="26439FC8" w:rsidR="03A01C37" w:rsidRPr="00C826E7" w:rsidRDefault="03A01C37" w:rsidP="03A01C37">
            <w:pPr>
              <w:ind w:left="28"/>
              <w:jc w:val="both"/>
            </w:pPr>
            <w:r w:rsidRPr="00C826E7">
              <w:t>očekávaná změna dosažená aktivitou:</w:t>
            </w:r>
          </w:p>
        </w:tc>
        <w:tc>
          <w:tcPr>
            <w:tcW w:w="8160" w:type="dxa"/>
          </w:tcPr>
          <w:p w14:paraId="031B4BD1" w14:textId="30FC5B3C" w:rsidR="03A01C37" w:rsidRPr="00C826E7"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C826E7">
              <w:t xml:space="preserve">Školky v komunitách připraví dostatečný počet </w:t>
            </w:r>
            <w:r w:rsidR="00524231" w:rsidRPr="00C826E7">
              <w:t>sazenic, které pokryjí plánovanou</w:t>
            </w:r>
            <w:r w:rsidRPr="00C826E7">
              <w:t xml:space="preserve"> výsadby v dané komunitě v rámci odsouhlaseného krajinného plánu</w:t>
            </w:r>
          </w:p>
          <w:p w14:paraId="083C69F9" w14:textId="4A53440F" w:rsidR="03A01C37" w:rsidRPr="00C826E7" w:rsidRDefault="00524231"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C826E7">
              <w:t>Školka v kebeli</w:t>
            </w:r>
            <w:r w:rsidR="03A01C37" w:rsidRPr="00C826E7">
              <w:t xml:space="preserve"> Argeda má funkční infrastrukturu a udržitelně produkuje sazenice lesních, ovocných i víceúčelových stromů</w:t>
            </w:r>
          </w:p>
        </w:tc>
      </w:tr>
    </w:tbl>
    <w:p w14:paraId="499908A9" w14:textId="65092B0C" w:rsidR="00832460" w:rsidRPr="00FE78B8" w:rsidRDefault="00832460" w:rsidP="1C429D03">
      <w:pPr>
        <w:spacing w:before="120"/>
        <w:jc w:val="both"/>
        <w:rPr>
          <w:rFonts w:eastAsia="Times New Roman"/>
          <w:b/>
          <w:bCs/>
          <w:i/>
          <w:iCs/>
        </w:rPr>
      </w:pPr>
    </w:p>
    <w:p w14:paraId="5085BDC3" w14:textId="0A64CDCC" w:rsidR="1C429D03" w:rsidRPr="00FE78B8" w:rsidRDefault="1C429D03" w:rsidP="1C429D03">
      <w:pPr>
        <w:spacing w:before="120"/>
        <w:jc w:val="both"/>
        <w:rPr>
          <w:rFonts w:eastAsia="Times New Roman"/>
        </w:rPr>
      </w:pPr>
      <w:r w:rsidRPr="00FE78B8">
        <w:rPr>
          <w:rFonts w:eastAsia="Times New Roman"/>
          <w:b/>
          <w:bCs/>
          <w:i/>
          <w:iCs/>
        </w:rPr>
        <w:t>Aktivita 1.4 Stavba technických adaptační opatření prostřednictvím komunitních projektů</w:t>
      </w:r>
      <w:r w:rsidRPr="00FE78B8">
        <w:rPr>
          <w:rFonts w:eastAsia="Times New Roman"/>
        </w:rPr>
        <w:t xml:space="preserve"> </w:t>
      </w:r>
    </w:p>
    <w:p w14:paraId="399C1823" w14:textId="192A8136" w:rsidR="1C429D03" w:rsidRPr="00FE78B8" w:rsidRDefault="65C334A5" w:rsidP="00832460">
      <w:pPr>
        <w:spacing w:before="120"/>
        <w:jc w:val="both"/>
        <w:rPr>
          <w:rFonts w:eastAsia="Times New Roman"/>
        </w:rPr>
      </w:pPr>
      <w:r w:rsidRPr="00FE78B8">
        <w:rPr>
          <w:rFonts w:eastAsia="Times New Roman"/>
        </w:rPr>
        <w:t>V rámci schválených a Krajinných a akčních plánů budou popsány jak aktivity směřující k mitigaci eroze a půdní degradace (zlepšené zemědělské praktiky, zalesnění, protierozní opatření apod.</w:t>
      </w:r>
      <w:r w:rsidR="00A90BE6" w:rsidRPr="00FE78B8">
        <w:rPr>
          <w:rFonts w:eastAsia="Times New Roman"/>
        </w:rPr>
        <w:t>)</w:t>
      </w:r>
      <w:r w:rsidRPr="00FE78B8">
        <w:rPr>
          <w:rFonts w:eastAsia="Times New Roman"/>
        </w:rPr>
        <w:t>, ale také technická adaptační opatření, která mají v první řadě zabránit škodám způsobovanými nap</w:t>
      </w:r>
      <w:r w:rsidR="00A90BE6" w:rsidRPr="00FE78B8">
        <w:rPr>
          <w:rFonts w:eastAsia="Times New Roman"/>
        </w:rPr>
        <w:t>ř. bleskovými povodněmi a splavem</w:t>
      </w:r>
      <w:r w:rsidRPr="00FE78B8">
        <w:rPr>
          <w:rFonts w:eastAsia="Times New Roman"/>
        </w:rPr>
        <w:t xml:space="preserve"> půd, a např. hromadění naplavenin a zanášení vodních zdrojů v nižších partiích povodí.</w:t>
      </w:r>
    </w:p>
    <w:p w14:paraId="66DDB564" w14:textId="49BB6D0E" w:rsidR="1C429D03" w:rsidRDefault="65C334A5" w:rsidP="1C429D03">
      <w:pPr>
        <w:jc w:val="both"/>
        <w:rPr>
          <w:rFonts w:eastAsia="Times New Roman"/>
          <w:lang w:val="en-US"/>
        </w:rPr>
      </w:pPr>
      <w:r w:rsidRPr="00FE78B8">
        <w:rPr>
          <w:rFonts w:eastAsia="Times New Roman"/>
        </w:rPr>
        <w:lastRenderedPageBreak/>
        <w:t xml:space="preserve">Za tímto účelem budou identifikována a nadesignována v konkrétních lokalitách opatření, která zároveň poslouží jakožto Disaster Risk Reduction measures. </w:t>
      </w:r>
      <w:r w:rsidRPr="65C334A5">
        <w:rPr>
          <w:rFonts w:eastAsia="Times New Roman"/>
          <w:lang w:val="en-US"/>
        </w:rPr>
        <w:t>Mezi tato opatření patří:</w:t>
      </w:r>
    </w:p>
    <w:p w14:paraId="365395D1" w14:textId="1AC1B3F3" w:rsidR="00F01303" w:rsidRDefault="00F01303" w:rsidP="1C429D03">
      <w:pPr>
        <w:jc w:val="both"/>
      </w:pPr>
    </w:p>
    <w:p w14:paraId="142133D1" w14:textId="18B95450" w:rsidR="00BF0986" w:rsidRDefault="00BF0986" w:rsidP="00BF0986">
      <w:pPr>
        <w:jc w:val="both"/>
      </w:pPr>
      <w:r>
        <w:t>Tabulka 5:</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73"/>
        <w:gridCol w:w="6410"/>
      </w:tblGrid>
      <w:tr w:rsidR="00F01303" w:rsidRPr="00BF0986" w14:paraId="23113D9E" w14:textId="77777777" w:rsidTr="00BF0986">
        <w:tc>
          <w:tcPr>
            <w:tcW w:w="2625" w:type="dxa"/>
            <w:gridSpan w:val="2"/>
            <w:shd w:val="clear" w:color="auto" w:fill="auto"/>
            <w:vAlign w:val="center"/>
            <w:hideMark/>
          </w:tcPr>
          <w:p w14:paraId="0695C0D8" w14:textId="77777777" w:rsidR="00F01303" w:rsidRPr="00BF0986" w:rsidRDefault="00F01303" w:rsidP="003E2779">
            <w:pPr>
              <w:spacing w:before="100" w:beforeAutospacing="1" w:after="100" w:afterAutospacing="1"/>
              <w:textAlignment w:val="baseline"/>
              <w:rPr>
                <w:rFonts w:eastAsia="Times New Roman"/>
                <w:b/>
                <w:bCs/>
                <w:sz w:val="18"/>
                <w:szCs w:val="18"/>
                <w:lang w:eastAsia="cs-CZ"/>
              </w:rPr>
            </w:pPr>
            <w:r w:rsidRPr="00BF0986">
              <w:rPr>
                <w:rFonts w:eastAsia="Times New Roman"/>
                <w:b/>
                <w:bCs/>
                <w:i/>
                <w:iCs/>
                <w:sz w:val="18"/>
                <w:szCs w:val="18"/>
                <w:lang w:eastAsia="cs-CZ"/>
              </w:rPr>
              <w:t>Plánovaná opatření</w:t>
            </w:r>
            <w:r w:rsidRPr="00BF0986">
              <w:rPr>
                <w:rFonts w:eastAsia="Times New Roman"/>
                <w:b/>
                <w:bCs/>
                <w:sz w:val="18"/>
                <w:szCs w:val="18"/>
                <w:lang w:eastAsia="cs-CZ"/>
              </w:rPr>
              <w:t xml:space="preserve"> </w:t>
            </w:r>
          </w:p>
        </w:tc>
        <w:tc>
          <w:tcPr>
            <w:tcW w:w="6410" w:type="dxa"/>
            <w:shd w:val="clear" w:color="auto" w:fill="auto"/>
            <w:vAlign w:val="center"/>
            <w:hideMark/>
          </w:tcPr>
          <w:p w14:paraId="3A13C249" w14:textId="4E2B439C" w:rsidR="00F01303" w:rsidRPr="00BF0986" w:rsidRDefault="00F01303" w:rsidP="003E2779">
            <w:pPr>
              <w:spacing w:before="100" w:beforeAutospacing="1" w:after="100" w:afterAutospacing="1"/>
              <w:textAlignment w:val="baseline"/>
              <w:rPr>
                <w:rFonts w:eastAsia="Times New Roman"/>
                <w:b/>
                <w:bCs/>
                <w:sz w:val="18"/>
                <w:szCs w:val="18"/>
                <w:lang w:eastAsia="cs-CZ"/>
              </w:rPr>
            </w:pPr>
            <w:r w:rsidRPr="00BF0986">
              <w:rPr>
                <w:rFonts w:eastAsia="Times New Roman"/>
                <w:b/>
                <w:bCs/>
                <w:i/>
                <w:iCs/>
                <w:sz w:val="18"/>
                <w:szCs w:val="18"/>
                <w:lang w:eastAsia="cs-CZ"/>
              </w:rPr>
              <w:t xml:space="preserve">Způsob realizace a účel </w:t>
            </w:r>
            <w:r w:rsidRPr="00BF0986">
              <w:rPr>
                <w:rFonts w:eastAsia="Times New Roman"/>
                <w:b/>
                <w:bCs/>
                <w:sz w:val="18"/>
                <w:szCs w:val="18"/>
                <w:lang w:eastAsia="cs-CZ"/>
              </w:rPr>
              <w:t xml:space="preserve"> </w:t>
            </w:r>
          </w:p>
        </w:tc>
      </w:tr>
      <w:tr w:rsidR="00F01303" w:rsidRPr="00BF0986" w14:paraId="2E8DFE55" w14:textId="77777777" w:rsidTr="00A87F10">
        <w:trPr>
          <w:trHeight w:val="2808"/>
        </w:trPr>
        <w:tc>
          <w:tcPr>
            <w:tcW w:w="2552" w:type="dxa"/>
            <w:shd w:val="clear" w:color="auto" w:fill="auto"/>
            <w:vAlign w:val="center"/>
            <w:hideMark/>
          </w:tcPr>
          <w:p w14:paraId="67759ABB" w14:textId="14F34A6A" w:rsidR="00F01303" w:rsidRPr="00BF0986" w:rsidRDefault="00F01303" w:rsidP="00BF0986">
            <w:pPr>
              <w:rPr>
                <w:sz w:val="18"/>
                <w:szCs w:val="18"/>
              </w:rPr>
            </w:pPr>
            <w:r w:rsidRPr="00BF0986">
              <w:rPr>
                <w:sz w:val="18"/>
                <w:szCs w:val="18"/>
              </w:rPr>
              <w:t>Přerušov</w:t>
            </w:r>
            <w:r w:rsidR="00A87F10">
              <w:rPr>
                <w:sz w:val="18"/>
                <w:szCs w:val="18"/>
              </w:rPr>
              <w:t>ané</w:t>
            </w:r>
            <w:r w:rsidRPr="00BF0986">
              <w:rPr>
                <w:sz w:val="18"/>
                <w:szCs w:val="18"/>
              </w:rPr>
              <w:t xml:space="preserve"> hráze v erozních rýhách a stržích </w:t>
            </w:r>
            <w:r w:rsidRPr="00BF0986">
              <w:rPr>
                <w:sz w:val="18"/>
                <w:szCs w:val="18"/>
              </w:rPr>
              <w:br/>
              <w:t xml:space="preserve">(Gully checkdams, stone dams, sack-dams) </w:t>
            </w:r>
          </w:p>
        </w:tc>
        <w:tc>
          <w:tcPr>
            <w:tcW w:w="6483" w:type="dxa"/>
            <w:gridSpan w:val="2"/>
            <w:shd w:val="clear" w:color="auto" w:fill="auto"/>
            <w:vAlign w:val="center"/>
            <w:hideMark/>
          </w:tcPr>
          <w:p w14:paraId="25BDEAF3" w14:textId="77777777" w:rsidR="00F01303" w:rsidRPr="00BF0986" w:rsidRDefault="00F01303" w:rsidP="00F72988">
            <w:pPr>
              <w:pStyle w:val="ListParagraph"/>
              <w:numPr>
                <w:ilvl w:val="0"/>
                <w:numId w:val="49"/>
              </w:numPr>
              <w:rPr>
                <w:sz w:val="18"/>
                <w:szCs w:val="18"/>
              </w:rPr>
            </w:pPr>
            <w:r w:rsidRPr="00BF0986">
              <w:rPr>
                <w:sz w:val="18"/>
                <w:szCs w:val="18"/>
              </w:rPr>
              <w:t xml:space="preserve">Technický návrh bude schválen Čvt a příslušnými DAs během hodnocení návhru komunitního projektu; sledováno bude hlavně jejich umístění do strží, jejich výška, frekvence a jejich správné založení a nadimenzování. Typicky pro ně jsou využívány gabionové koše, nicméně relizátořy budou rovněž propagovat např. levnější hráze z jutových pytlů) </w:t>
            </w:r>
          </w:p>
          <w:p w14:paraId="01EB3F27" w14:textId="77777777" w:rsidR="00F01303" w:rsidRPr="00BF0986" w:rsidRDefault="00F01303" w:rsidP="00F72988">
            <w:pPr>
              <w:pStyle w:val="ListParagraph"/>
              <w:numPr>
                <w:ilvl w:val="0"/>
                <w:numId w:val="49"/>
              </w:numPr>
              <w:rPr>
                <w:sz w:val="18"/>
                <w:szCs w:val="18"/>
              </w:rPr>
            </w:pPr>
            <w:r w:rsidRPr="00BF0986">
              <w:rPr>
                <w:sz w:val="18"/>
                <w:szCs w:val="18"/>
              </w:rPr>
              <w:t xml:space="preserve">Budovány budou členy komunit na základě krajinných plánů a podle připraveného koumnitního projektu za supervize pracovníků Čvt techniků WaO </w:t>
            </w:r>
          </w:p>
          <w:p w14:paraId="38E26A99" w14:textId="77777777" w:rsidR="00F01303" w:rsidRPr="00BF0986" w:rsidRDefault="00F01303" w:rsidP="00F72988">
            <w:pPr>
              <w:pStyle w:val="ListParagraph"/>
              <w:numPr>
                <w:ilvl w:val="0"/>
                <w:numId w:val="49"/>
              </w:numPr>
              <w:rPr>
                <w:sz w:val="18"/>
                <w:szCs w:val="18"/>
              </w:rPr>
            </w:pPr>
            <w:r w:rsidRPr="00BF0986">
              <w:rPr>
                <w:sz w:val="18"/>
                <w:szCs w:val="18"/>
              </w:rPr>
              <w:t xml:space="preserve">Stavby budou realizovány vždy v období sucha, pokud možno hned po skončení zemědělské sezóny. </w:t>
            </w:r>
          </w:p>
          <w:p w14:paraId="61204899" w14:textId="77777777" w:rsidR="00F01303" w:rsidRPr="00BF0986" w:rsidRDefault="00F01303" w:rsidP="00F72988">
            <w:pPr>
              <w:pStyle w:val="ListParagraph"/>
              <w:numPr>
                <w:ilvl w:val="0"/>
                <w:numId w:val="49"/>
              </w:numPr>
              <w:rPr>
                <w:sz w:val="18"/>
                <w:szCs w:val="18"/>
              </w:rPr>
            </w:pPr>
            <w:r w:rsidRPr="00BF0986">
              <w:rPr>
                <w:sz w:val="18"/>
                <w:szCs w:val="18"/>
              </w:rPr>
              <w:t>Jejich účelem je v první řadě zpomalit sílu povrchového odtoku, omezit rozšiřování erozních strží, snížit riziko výskytu povodní a umožnit tak postupnou rehabilitaci strží.</w:t>
            </w:r>
          </w:p>
        </w:tc>
      </w:tr>
      <w:tr w:rsidR="00F01303" w:rsidRPr="00BF0986" w14:paraId="217BEE5F" w14:textId="77777777" w:rsidTr="00BF0986">
        <w:tc>
          <w:tcPr>
            <w:tcW w:w="2552" w:type="dxa"/>
            <w:shd w:val="clear" w:color="auto" w:fill="auto"/>
            <w:vAlign w:val="center"/>
            <w:hideMark/>
          </w:tcPr>
          <w:p w14:paraId="1862DA2C" w14:textId="6CACEE7C" w:rsidR="00F01303" w:rsidRPr="00BF0986" w:rsidRDefault="00F01303" w:rsidP="00BF0986">
            <w:pPr>
              <w:rPr>
                <w:sz w:val="18"/>
                <w:szCs w:val="18"/>
              </w:rPr>
            </w:pPr>
            <w:r w:rsidRPr="00BF0986">
              <w:rPr>
                <w:sz w:val="18"/>
                <w:szCs w:val="18"/>
              </w:rPr>
              <w:t>Retenční a akumulační nádrže</w:t>
            </w:r>
            <w:r w:rsidR="00A87F10">
              <w:rPr>
                <w:sz w:val="18"/>
                <w:szCs w:val="18"/>
              </w:rPr>
              <w:t xml:space="preserve"> </w:t>
            </w:r>
            <w:r w:rsidRPr="00BF0986">
              <w:rPr>
                <w:sz w:val="18"/>
                <w:szCs w:val="18"/>
              </w:rPr>
              <w:t>(community ponds)</w:t>
            </w:r>
          </w:p>
        </w:tc>
        <w:tc>
          <w:tcPr>
            <w:tcW w:w="6483" w:type="dxa"/>
            <w:gridSpan w:val="2"/>
            <w:shd w:val="clear" w:color="auto" w:fill="auto"/>
            <w:vAlign w:val="center"/>
            <w:hideMark/>
          </w:tcPr>
          <w:p w14:paraId="235894EA" w14:textId="77777777" w:rsidR="00F01303" w:rsidRPr="00BF0986" w:rsidRDefault="00F01303" w:rsidP="00F72988">
            <w:pPr>
              <w:pStyle w:val="ListParagraph"/>
              <w:numPr>
                <w:ilvl w:val="0"/>
                <w:numId w:val="50"/>
              </w:numPr>
              <w:rPr>
                <w:sz w:val="18"/>
                <w:szCs w:val="18"/>
              </w:rPr>
            </w:pPr>
            <w:r w:rsidRPr="00BF0986">
              <w:rPr>
                <w:sz w:val="18"/>
                <w:szCs w:val="18"/>
              </w:rPr>
              <w:t xml:space="preserve">Budovány členy komunit za supervize Čvt a pracovníků FTC, hlavně během období sucha. </w:t>
            </w:r>
          </w:p>
          <w:p w14:paraId="1855A110" w14:textId="77777777" w:rsidR="00F01303" w:rsidRPr="00BF0986" w:rsidRDefault="00F01303" w:rsidP="00F72988">
            <w:pPr>
              <w:pStyle w:val="ListParagraph"/>
              <w:numPr>
                <w:ilvl w:val="0"/>
                <w:numId w:val="50"/>
              </w:numPr>
              <w:rPr>
                <w:sz w:val="18"/>
                <w:szCs w:val="18"/>
              </w:rPr>
            </w:pPr>
            <w:r w:rsidRPr="00BF0986">
              <w:rPr>
                <w:sz w:val="18"/>
                <w:szCs w:val="18"/>
              </w:rPr>
              <w:t xml:space="preserve">Jejich účelem je zachycení přívalové vody, ochranaa níže položených území a zajištění vody pro zavlažování závlahu sazenic, případně k napájení dobytka </w:t>
            </w:r>
          </w:p>
          <w:p w14:paraId="2810A44D" w14:textId="77777777" w:rsidR="00F01303" w:rsidRPr="00BF0986" w:rsidRDefault="00F01303" w:rsidP="00F72988">
            <w:pPr>
              <w:pStyle w:val="ListParagraph"/>
              <w:numPr>
                <w:ilvl w:val="0"/>
                <w:numId w:val="50"/>
              </w:numPr>
              <w:rPr>
                <w:sz w:val="18"/>
                <w:szCs w:val="18"/>
              </w:rPr>
            </w:pPr>
            <w:r w:rsidRPr="00BF0986">
              <w:rPr>
                <w:sz w:val="18"/>
                <w:szCs w:val="18"/>
              </w:rPr>
              <w:t xml:space="preserve">Budováno omezené množství velkých (60m3) nádrží (na místech s velkým svodem vody) a dále významný počet tzv. retention ponds (do 10m3) </w:t>
            </w:r>
          </w:p>
        </w:tc>
      </w:tr>
      <w:tr w:rsidR="00F01303" w:rsidRPr="00BF0986" w14:paraId="76144F04" w14:textId="77777777" w:rsidTr="00BF0986">
        <w:tc>
          <w:tcPr>
            <w:tcW w:w="2552" w:type="dxa"/>
            <w:shd w:val="clear" w:color="auto" w:fill="auto"/>
            <w:vAlign w:val="center"/>
            <w:hideMark/>
          </w:tcPr>
          <w:p w14:paraId="2A748888" w14:textId="77777777" w:rsidR="00F01303" w:rsidRPr="00BF0986" w:rsidRDefault="00F01303" w:rsidP="00BF0986">
            <w:pPr>
              <w:rPr>
                <w:sz w:val="18"/>
                <w:szCs w:val="18"/>
              </w:rPr>
            </w:pPr>
            <w:r w:rsidRPr="00BF0986">
              <w:rPr>
                <w:sz w:val="18"/>
                <w:szCs w:val="18"/>
              </w:rPr>
              <w:t xml:space="preserve">Ochranné příkopy, průlehy  a stabilizované dráhy povrchového odtoku  </w:t>
            </w:r>
            <w:r w:rsidRPr="00BF0986">
              <w:rPr>
                <w:sz w:val="18"/>
                <w:szCs w:val="18"/>
              </w:rPr>
              <w:br/>
              <w:t xml:space="preserve">(floodways, waterways) </w:t>
            </w:r>
          </w:p>
        </w:tc>
        <w:tc>
          <w:tcPr>
            <w:tcW w:w="6483" w:type="dxa"/>
            <w:gridSpan w:val="2"/>
            <w:shd w:val="clear" w:color="auto" w:fill="auto"/>
            <w:vAlign w:val="center"/>
            <w:hideMark/>
          </w:tcPr>
          <w:p w14:paraId="53A690F6" w14:textId="47B5B8CB" w:rsidR="00F01303" w:rsidRPr="00BF0986" w:rsidRDefault="00F01303" w:rsidP="00F72988">
            <w:pPr>
              <w:pStyle w:val="ListParagraph"/>
              <w:numPr>
                <w:ilvl w:val="0"/>
                <w:numId w:val="51"/>
              </w:numPr>
              <w:rPr>
                <w:sz w:val="18"/>
                <w:szCs w:val="18"/>
              </w:rPr>
            </w:pPr>
            <w:r w:rsidRPr="00BF0986">
              <w:rPr>
                <w:sz w:val="18"/>
                <w:szCs w:val="18"/>
              </w:rPr>
              <w:t xml:space="preserve">Jejich designu, dimenzování a realizace se budou přímo účastnint technici a inženýři projektového týmu, případně technici z WaO </w:t>
            </w:r>
          </w:p>
          <w:p w14:paraId="3814191D" w14:textId="77777777" w:rsidR="00F01303" w:rsidRPr="00BF0986" w:rsidRDefault="00F01303" w:rsidP="00F72988">
            <w:pPr>
              <w:pStyle w:val="ListParagraph"/>
              <w:numPr>
                <w:ilvl w:val="0"/>
                <w:numId w:val="51"/>
              </w:numPr>
              <w:rPr>
                <w:sz w:val="18"/>
                <w:szCs w:val="18"/>
              </w:rPr>
            </w:pPr>
            <w:r w:rsidRPr="00BF0986">
              <w:rPr>
                <w:sz w:val="18"/>
                <w:szCs w:val="18"/>
              </w:rPr>
              <w:t xml:space="preserve">Účelem ochranných koryt je odklonit hrozící povodeň, případně efekty přívalových dešťů od důležitý statků, obytdlí a infrastruktury např. do polí.  </w:t>
            </w:r>
          </w:p>
        </w:tc>
      </w:tr>
      <w:tr w:rsidR="00F01303" w:rsidRPr="00BF0986" w14:paraId="4CF09060" w14:textId="77777777" w:rsidTr="00BF0986">
        <w:tc>
          <w:tcPr>
            <w:tcW w:w="2552" w:type="dxa"/>
            <w:shd w:val="clear" w:color="auto" w:fill="auto"/>
            <w:vAlign w:val="center"/>
            <w:hideMark/>
          </w:tcPr>
          <w:p w14:paraId="0428325C" w14:textId="77777777" w:rsidR="00F01303" w:rsidRPr="00BF0986" w:rsidRDefault="00F01303" w:rsidP="00BF0986">
            <w:pPr>
              <w:rPr>
                <w:sz w:val="18"/>
                <w:szCs w:val="18"/>
              </w:rPr>
            </w:pPr>
            <w:r w:rsidRPr="00BF0986">
              <w:rPr>
                <w:sz w:val="18"/>
                <w:szCs w:val="18"/>
              </w:rPr>
              <w:t xml:space="preserve">Ochranné valy </w:t>
            </w:r>
          </w:p>
          <w:p w14:paraId="1520A819" w14:textId="77777777" w:rsidR="00F01303" w:rsidRPr="00BF0986" w:rsidRDefault="00F01303" w:rsidP="00BF0986">
            <w:pPr>
              <w:rPr>
                <w:sz w:val="18"/>
                <w:szCs w:val="18"/>
              </w:rPr>
            </w:pPr>
            <w:r w:rsidRPr="00BF0986">
              <w:rPr>
                <w:sz w:val="18"/>
                <w:szCs w:val="18"/>
              </w:rPr>
              <w:t xml:space="preserve">Protection walls </w:t>
            </w:r>
          </w:p>
        </w:tc>
        <w:tc>
          <w:tcPr>
            <w:tcW w:w="6483" w:type="dxa"/>
            <w:gridSpan w:val="2"/>
            <w:shd w:val="clear" w:color="auto" w:fill="auto"/>
            <w:vAlign w:val="center"/>
            <w:hideMark/>
          </w:tcPr>
          <w:p w14:paraId="20DD9529" w14:textId="77777777" w:rsidR="00F01303" w:rsidRPr="00BF0986" w:rsidRDefault="00F01303" w:rsidP="00F72988">
            <w:pPr>
              <w:pStyle w:val="ListParagraph"/>
              <w:numPr>
                <w:ilvl w:val="0"/>
                <w:numId w:val="52"/>
              </w:numPr>
              <w:rPr>
                <w:sz w:val="18"/>
                <w:szCs w:val="18"/>
              </w:rPr>
            </w:pPr>
            <w:r w:rsidRPr="00BF0986">
              <w:rPr>
                <w:sz w:val="18"/>
                <w:szCs w:val="18"/>
              </w:rPr>
              <w:t xml:space="preserve">Jejich designu, dimenzování a realizacese budou přímo účastnint technici a inženýři projektového týmu, případně technici z WaO </w:t>
            </w:r>
          </w:p>
          <w:p w14:paraId="6FB003B5" w14:textId="77777777" w:rsidR="00F01303" w:rsidRPr="00BF0986" w:rsidRDefault="00F01303" w:rsidP="00F72988">
            <w:pPr>
              <w:pStyle w:val="ListParagraph"/>
              <w:numPr>
                <w:ilvl w:val="0"/>
                <w:numId w:val="52"/>
              </w:numPr>
              <w:rPr>
                <w:sz w:val="18"/>
                <w:szCs w:val="18"/>
              </w:rPr>
            </w:pPr>
            <w:r w:rsidRPr="00BF0986">
              <w:rPr>
                <w:sz w:val="18"/>
                <w:szCs w:val="18"/>
              </w:rPr>
              <w:t xml:space="preserve">Budou budovány za použití gabionových košů na místech, kde hrozí poškození obydlí nebo důležité infrastruktury (silnice, sýpka, kostel, škola) povodní </w:t>
            </w:r>
          </w:p>
          <w:p w14:paraId="4E8B3156" w14:textId="77777777" w:rsidR="00F01303" w:rsidRPr="00BF0986" w:rsidRDefault="00F01303" w:rsidP="00F72988">
            <w:pPr>
              <w:pStyle w:val="ListParagraph"/>
              <w:numPr>
                <w:ilvl w:val="0"/>
                <w:numId w:val="52"/>
              </w:numPr>
              <w:rPr>
                <w:sz w:val="18"/>
                <w:szCs w:val="18"/>
              </w:rPr>
            </w:pPr>
            <w:r w:rsidRPr="00BF0986">
              <w:rPr>
                <w:sz w:val="18"/>
                <w:szCs w:val="18"/>
              </w:rPr>
              <w:t xml:space="preserve">Účelem je hlavně ochrana důležitých objektů proti  zatopení povrchovou vodou z  přívalových srážek a zanesení snysedimentem </w:t>
            </w:r>
          </w:p>
        </w:tc>
      </w:tr>
    </w:tbl>
    <w:p w14:paraId="2A159430" w14:textId="1BD8AE1B" w:rsidR="1C429D03" w:rsidRDefault="65C334A5" w:rsidP="1C429D03">
      <w:pPr>
        <w:jc w:val="both"/>
      </w:pPr>
      <w:r w:rsidRPr="00FE78B8">
        <w:rPr>
          <w:rFonts w:eastAsia="Times New Roman"/>
        </w:rPr>
        <w:t xml:space="preserve"> </w:t>
      </w:r>
    </w:p>
    <w:p w14:paraId="4E133D56" w14:textId="06A063D6" w:rsidR="1C429D03" w:rsidRPr="00FE78B8" w:rsidRDefault="1C429D03" w:rsidP="1C429D03">
      <w:pPr>
        <w:jc w:val="both"/>
        <w:rPr>
          <w:rFonts w:eastAsia="Times New Roman"/>
        </w:rPr>
      </w:pPr>
      <w:r w:rsidRPr="00FE78B8">
        <w:rPr>
          <w:rFonts w:eastAsia="Times New Roman"/>
        </w:rPr>
        <w:t>Organizace</w:t>
      </w:r>
      <w:r w:rsidR="00524231" w:rsidRPr="00FE78B8">
        <w:rPr>
          <w:rFonts w:eastAsia="Times New Roman"/>
        </w:rPr>
        <w:t xml:space="preserve"> těchto staveb bude spočívat v </w:t>
      </w:r>
      <w:r w:rsidRPr="00FE78B8">
        <w:rPr>
          <w:rFonts w:eastAsia="Times New Roman"/>
        </w:rPr>
        <w:t xml:space="preserve">přípravě komunitních projektů, kterou spolu s projektovým týmem zajistí Kebele Watermanagement Commitee, kterou v tomto ohledu podpoří vyškolení Technical farmers a Development Agents. Projektový tým následně ověří kvalitu designu navržených opatření a vhodně připravené návrhy pak následně podpoří finančně prostřednictvím tzv. </w:t>
      </w:r>
      <w:r w:rsidRPr="00FE78B8">
        <w:rPr>
          <w:rFonts w:eastAsia="Times New Roman"/>
          <w:b/>
          <w:bCs/>
        </w:rPr>
        <w:t>Community block grant</w:t>
      </w:r>
      <w:r w:rsidRPr="00FE78B8">
        <w:rPr>
          <w:rFonts w:eastAsia="Times New Roman"/>
        </w:rPr>
        <w:t>, za jehož využí</w:t>
      </w:r>
      <w:r w:rsidR="00524231" w:rsidRPr="00FE78B8">
        <w:rPr>
          <w:rFonts w:eastAsia="Times New Roman"/>
        </w:rPr>
        <w:t>vání</w:t>
      </w:r>
      <w:r w:rsidRPr="00FE78B8">
        <w:rPr>
          <w:rFonts w:eastAsia="Times New Roman"/>
        </w:rPr>
        <w:t xml:space="preserve"> bude zodpovědná primárně Kebele </w:t>
      </w:r>
      <w:r w:rsidR="03A01C37" w:rsidRPr="00FE78B8">
        <w:rPr>
          <w:rFonts w:eastAsia="Times New Roman"/>
        </w:rPr>
        <w:t>Watercatchment</w:t>
      </w:r>
      <w:r w:rsidRPr="00FE78B8">
        <w:rPr>
          <w:rFonts w:eastAsia="Times New Roman"/>
        </w:rPr>
        <w:t xml:space="preserve"> </w:t>
      </w:r>
      <w:r w:rsidR="00524231" w:rsidRPr="00FE78B8">
        <w:rPr>
          <w:rFonts w:eastAsia="Times New Roman"/>
        </w:rPr>
        <w:t>Committee.</w:t>
      </w:r>
    </w:p>
    <w:p w14:paraId="5222BD6A" w14:textId="77777777" w:rsidR="00524231" w:rsidRDefault="00524231" w:rsidP="1C429D03">
      <w:pPr>
        <w:jc w:val="both"/>
      </w:pPr>
    </w:p>
    <w:tbl>
      <w:tblPr>
        <w:tblStyle w:val="GridTable1Light-Accent1"/>
        <w:tblW w:w="0" w:type="auto"/>
        <w:tblLook w:val="04A0" w:firstRow="1" w:lastRow="0" w:firstColumn="1" w:lastColumn="0" w:noHBand="0" w:noVBand="1"/>
      </w:tblPr>
      <w:tblGrid>
        <w:gridCol w:w="2535"/>
        <w:gridCol w:w="7185"/>
      </w:tblGrid>
      <w:tr w:rsidR="03A01C37" w14:paraId="7062A4FB"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2D0F7643" w14:textId="00A8BD6A" w:rsidR="03A01C37" w:rsidRPr="00BF0986" w:rsidRDefault="03A01C37" w:rsidP="03A01C37">
            <w:pPr>
              <w:ind w:left="28"/>
              <w:jc w:val="both"/>
            </w:pPr>
            <w:r w:rsidRPr="00BF0986">
              <w:t>očekávaná změna dosažená aktivitou:</w:t>
            </w:r>
          </w:p>
        </w:tc>
        <w:tc>
          <w:tcPr>
            <w:tcW w:w="7185" w:type="dxa"/>
          </w:tcPr>
          <w:p w14:paraId="657045F9" w14:textId="3E5F5020"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Watershed Development Commitees jsou spolu s Development Agents schopny identifikovat a designovat technická opatření, která jsou v souladu s odsouhlasenými Krajinnými plány</w:t>
            </w:r>
          </w:p>
          <w:p w14:paraId="00891256" w14:textId="3F438BA5"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Vybudovaná technická opatření jsou prováděna kvalitně a vykazují dluhou životnost</w:t>
            </w:r>
          </w:p>
        </w:tc>
      </w:tr>
    </w:tbl>
    <w:p w14:paraId="5EE995AA" w14:textId="4F3B3C9C" w:rsidR="03A01C37" w:rsidRPr="00FE78B8" w:rsidRDefault="03A01C37" w:rsidP="03A01C37">
      <w:pPr>
        <w:jc w:val="both"/>
        <w:rPr>
          <w:rFonts w:eastAsia="Times New Roman"/>
        </w:rPr>
      </w:pPr>
    </w:p>
    <w:p w14:paraId="5C47C85A" w14:textId="2706F745" w:rsidR="006764E8" w:rsidRPr="00FE78B8" w:rsidRDefault="1C429D03" w:rsidP="1C429D03">
      <w:pPr>
        <w:spacing w:before="120"/>
        <w:jc w:val="both"/>
        <w:rPr>
          <w:rFonts w:eastAsia="Times New Roman"/>
          <w:lang w:val="pt-PT"/>
        </w:rPr>
      </w:pPr>
      <w:r w:rsidRPr="00FE78B8">
        <w:rPr>
          <w:rFonts w:eastAsia="Times New Roman"/>
          <w:b/>
          <w:bCs/>
          <w:i/>
          <w:iCs/>
          <w:lang w:val="pt-PT"/>
        </w:rPr>
        <w:t>Aktivita 1.5 Zavádění a nastavování administrativních krajinných</w:t>
      </w:r>
      <w:r w:rsidRPr="00FE78B8">
        <w:rPr>
          <w:rFonts w:eastAsia="Times New Roman"/>
          <w:lang w:val="pt-PT"/>
        </w:rPr>
        <w:t xml:space="preserve"> </w:t>
      </w:r>
      <w:r w:rsidRPr="00FE78B8">
        <w:rPr>
          <w:rFonts w:eastAsia="Times New Roman"/>
          <w:b/>
          <w:bCs/>
          <w:i/>
          <w:iCs/>
          <w:lang w:val="pt-PT"/>
        </w:rPr>
        <w:t>a mitigačních opatření</w:t>
      </w:r>
    </w:p>
    <w:p w14:paraId="45306656" w14:textId="6746B988" w:rsidR="1C429D03" w:rsidRDefault="1C429D03" w:rsidP="00B003FE">
      <w:pPr>
        <w:spacing w:before="120"/>
        <w:jc w:val="both"/>
      </w:pPr>
      <w:r w:rsidRPr="00FE78B8">
        <w:rPr>
          <w:rFonts w:eastAsia="Times New Roman"/>
          <w:lang w:val="pt-PT"/>
        </w:rPr>
        <w:t xml:space="preserve">Degradované plochy v cílových kebelích jsou v drtivé většině v komunitním vlastnictví, přičemž velmi často slouží např. jako pastviny pro dobytek nebo jsou jejich součástí lesní porosty v různém stavu odlesnění. Vedle technických opatření budou v rámci povodí tedy pro konkrétní vybrané plochy sjednána administrativní opatření, která nastaví pravidla pro jejich přirozenou rehabilitaci, ochranu a následné udržitelné užívání. Standardním postupem je v tomto ohledu ustanovování tzv. </w:t>
      </w:r>
      <w:r w:rsidRPr="00FE78B8">
        <w:rPr>
          <w:rFonts w:eastAsia="Times New Roman"/>
          <w:lang w:val="pt-PT"/>
        </w:rPr>
        <w:lastRenderedPageBreak/>
        <w:t xml:space="preserve">Closure areas, tedy </w:t>
      </w:r>
      <w:r w:rsidRPr="00FE78B8">
        <w:rPr>
          <w:rFonts w:eastAsia="Times New Roman"/>
          <w:b/>
          <w:bCs/>
          <w:lang w:val="pt-PT"/>
        </w:rPr>
        <w:t>Krajinných uzavírek</w:t>
      </w:r>
      <w:r w:rsidRPr="00FE78B8">
        <w:rPr>
          <w:rFonts w:eastAsia="Times New Roman"/>
          <w:lang w:val="pt-PT"/>
        </w:rPr>
        <w:t xml:space="preserve">, které mají lokality v první řadě ochránit před další devastací. </w:t>
      </w:r>
      <w:r w:rsidRPr="1C429D03">
        <w:rPr>
          <w:rFonts w:eastAsia="Times New Roman"/>
          <w:lang w:val="en-US"/>
        </w:rPr>
        <w:t>Jejich nastavení pak bude probíhat v následujících krocích:</w:t>
      </w:r>
    </w:p>
    <w:p w14:paraId="5183D662" w14:textId="5B87CCEE" w:rsidR="1C429D03" w:rsidRDefault="1C429D03" w:rsidP="00F72988">
      <w:pPr>
        <w:pStyle w:val="ListParagraph"/>
        <w:numPr>
          <w:ilvl w:val="0"/>
          <w:numId w:val="40"/>
        </w:numPr>
        <w:spacing w:before="120"/>
        <w:ind w:left="414" w:hanging="357"/>
        <w:jc w:val="both"/>
        <w:rPr>
          <w:rFonts w:eastAsia="Times New Roman"/>
        </w:rPr>
      </w:pPr>
      <w:r w:rsidRPr="00FE78B8">
        <w:rPr>
          <w:rFonts w:eastAsia="Times New Roman"/>
          <w:b/>
          <w:bCs/>
          <w:i/>
          <w:iCs/>
        </w:rPr>
        <w:t>Identifikace a výměra ploch určených k uzavření</w:t>
      </w:r>
      <w:r w:rsidRPr="00FE78B8">
        <w:rPr>
          <w:rFonts w:eastAsia="Times New Roman"/>
        </w:rPr>
        <w:t xml:space="preserve"> – plochy určené k uzavření budou identifikovány v rámci Aktivity 2.1 a 2.2, přičemž budou rovněž zaneseny do Krajinných a akčních plánu příslušných kebelí. V lokalitách, kde jsou již uzavírky ustanoveny v rámci předešlých kampaní, bude zhodnocen jejich aktuální stav a dále budou identifikovány další kroky</w:t>
      </w:r>
    </w:p>
    <w:p w14:paraId="7F828428" w14:textId="5F9ED277" w:rsidR="1C429D03" w:rsidRDefault="00B46419" w:rsidP="00F72988">
      <w:pPr>
        <w:pStyle w:val="ListParagraph"/>
        <w:numPr>
          <w:ilvl w:val="0"/>
          <w:numId w:val="40"/>
        </w:numPr>
        <w:ind w:left="414" w:hanging="357"/>
        <w:jc w:val="both"/>
        <w:rPr>
          <w:rFonts w:eastAsia="Times New Roman"/>
        </w:rPr>
      </w:pPr>
      <w:r>
        <w:rPr>
          <w:rFonts w:eastAsia="Times New Roman"/>
          <w:b/>
          <w:bCs/>
          <w:i/>
          <w:iCs/>
        </w:rPr>
        <w:t>Příprava</w:t>
      </w:r>
      <w:r w:rsidR="1C429D03" w:rsidRPr="00FE78B8">
        <w:rPr>
          <w:rFonts w:eastAsia="Times New Roman"/>
          <w:b/>
          <w:bCs/>
          <w:i/>
          <w:iCs/>
        </w:rPr>
        <w:t xml:space="preserve"> komunitních pravidel a vyhlášek</w:t>
      </w:r>
      <w:r w:rsidR="1C429D03" w:rsidRPr="00FE78B8">
        <w:rPr>
          <w:rFonts w:eastAsia="Times New Roman"/>
          <w:i/>
          <w:iCs/>
        </w:rPr>
        <w:t xml:space="preserve"> – </w:t>
      </w:r>
      <w:r w:rsidR="1C429D03" w:rsidRPr="00FE78B8">
        <w:rPr>
          <w:rFonts w:eastAsia="Times New Roman"/>
        </w:rPr>
        <w:t>pro zabezpečení dobrého efektu uzavírky, musí být komunita dostatečně srozuměna s její existencí a dohodnutými pravidly. Vedení příslušných kebelí proto společně s Kebele Watershed commitee připraví a srozumí komunitu o příslušných pravidlech vztahujících se k chování v uzavřených oblastech a případných postizích za jejich porušování</w:t>
      </w:r>
    </w:p>
    <w:p w14:paraId="3BDCDA2C" w14:textId="54DB3432" w:rsidR="1C429D03" w:rsidRDefault="1C429D03" w:rsidP="00F72988">
      <w:pPr>
        <w:pStyle w:val="ListParagraph"/>
        <w:numPr>
          <w:ilvl w:val="0"/>
          <w:numId w:val="40"/>
        </w:numPr>
        <w:ind w:left="414" w:hanging="357"/>
        <w:jc w:val="both"/>
        <w:rPr>
          <w:rFonts w:eastAsia="Times New Roman"/>
        </w:rPr>
      </w:pPr>
      <w:r w:rsidRPr="00FE78B8">
        <w:rPr>
          <w:rFonts w:eastAsia="Times New Roman"/>
          <w:b/>
          <w:bCs/>
          <w:i/>
          <w:iCs/>
        </w:rPr>
        <w:t>Ochrana Uzavírek</w:t>
      </w:r>
      <w:r w:rsidRPr="00FE78B8">
        <w:rPr>
          <w:rFonts w:eastAsia="Times New Roman"/>
          <w:i/>
          <w:iCs/>
        </w:rPr>
        <w:t xml:space="preserve"> – </w:t>
      </w:r>
      <w:r w:rsidRPr="00FE78B8">
        <w:rPr>
          <w:rFonts w:eastAsia="Times New Roman"/>
        </w:rPr>
        <w:t xml:space="preserve">nezbytnou součástí je rovněž zajištění ochrany uzavírek, která bývá zpravidla jak fyzická, tak institucionální. Uzavírky proto budou buď zcela nebo částečně (na exponovaných místech např. u cest či obydlí) oplocena. Vedle oplocení pak </w:t>
      </w:r>
      <w:r w:rsidR="00B46419" w:rsidRPr="00FE78B8">
        <w:rPr>
          <w:rFonts w:eastAsia="Times New Roman"/>
        </w:rPr>
        <w:t>budou</w:t>
      </w:r>
      <w:r w:rsidRPr="00FE78B8">
        <w:rPr>
          <w:rFonts w:eastAsia="Times New Roman"/>
        </w:rPr>
        <w:t xml:space="preserve"> s komunitou určeny osoby, které budou plnit roli strážců a vymáhat na místě pravidla určená v komunitních vyhláškách. Dle situace v jednotlivých vesnicích mohou tyto osoby být odměňovány, a to buď </w:t>
      </w:r>
      <w:r w:rsidR="00B46419" w:rsidRPr="00FE78B8">
        <w:rPr>
          <w:rFonts w:eastAsia="Times New Roman"/>
        </w:rPr>
        <w:t>komunitou, nebo</w:t>
      </w:r>
      <w:r w:rsidRPr="00FE78B8">
        <w:rPr>
          <w:rFonts w:eastAsia="Times New Roman"/>
        </w:rPr>
        <w:t xml:space="preserve"> krátkodobě přímo i z prostředků projektu.</w:t>
      </w:r>
    </w:p>
    <w:p w14:paraId="401D487A" w14:textId="2235109A" w:rsidR="1C429D03" w:rsidRPr="00BF0986" w:rsidRDefault="1C429D03" w:rsidP="00F72988">
      <w:pPr>
        <w:pStyle w:val="ListParagraph"/>
        <w:numPr>
          <w:ilvl w:val="0"/>
          <w:numId w:val="40"/>
        </w:numPr>
        <w:ind w:left="414" w:hanging="357"/>
        <w:jc w:val="both"/>
        <w:rPr>
          <w:rFonts w:eastAsia="Times New Roman"/>
        </w:rPr>
      </w:pPr>
      <w:r w:rsidRPr="00FE78B8">
        <w:rPr>
          <w:rFonts w:eastAsia="Times New Roman"/>
          <w:b/>
          <w:bCs/>
          <w:i/>
          <w:iCs/>
        </w:rPr>
        <w:t xml:space="preserve">Nastavení managementu </w:t>
      </w:r>
      <w:r w:rsidRPr="00FE78B8">
        <w:rPr>
          <w:rFonts w:eastAsia="Times New Roman"/>
          <w:b/>
          <w:bCs/>
        </w:rPr>
        <w:t>–</w:t>
      </w:r>
      <w:r w:rsidRPr="00FE78B8">
        <w:rPr>
          <w:rFonts w:eastAsia="Times New Roman"/>
        </w:rPr>
        <w:t xml:space="preserve"> po rehabilitaci ploch farmáři a místní obyvatelé přejdou </w:t>
      </w:r>
      <w:r w:rsidR="00475696" w:rsidRPr="00FE78B8">
        <w:rPr>
          <w:rFonts w:eastAsia="Times New Roman"/>
        </w:rPr>
        <w:t xml:space="preserve">k </w:t>
      </w:r>
      <w:r w:rsidRPr="00FE78B8">
        <w:rPr>
          <w:rFonts w:eastAsia="Times New Roman"/>
        </w:rPr>
        <w:t>přiměřenému a udržitelnému využívání Uzavřených ploch. V případě kebelí kde jsou uzavírky již dlouhodobě ustanoveny, budou identifikovány skupiny obyvatel (vesnice, kooperativy, mládežnická sdružení apod.), které budou podpořeny v udržitelném vyžívání zdrojů dostupných na rehabilitovaných plochách.</w:t>
      </w:r>
    </w:p>
    <w:p w14:paraId="68CAB5FD" w14:textId="77777777" w:rsidR="00BF0986" w:rsidRDefault="00BF0986" w:rsidP="00BF0986">
      <w:pPr>
        <w:pStyle w:val="ListParagraph"/>
        <w:ind w:left="414"/>
        <w:jc w:val="both"/>
        <w:rPr>
          <w:rFonts w:eastAsia="Times New Roman"/>
        </w:rPr>
      </w:pPr>
    </w:p>
    <w:p w14:paraId="0B014DD7" w14:textId="3977E89B" w:rsidR="006764E8" w:rsidRPr="00BF0986" w:rsidRDefault="006764E8" w:rsidP="00BF0986">
      <w:pPr>
        <w:jc w:val="both"/>
      </w:pPr>
      <w:r w:rsidRPr="00BF0986">
        <w:t xml:space="preserve">Pro správu closure areas budou ustanoveny skupiny mladých lidí bez přístupu k zemědělské půdě. Uzavřené oblasti budou vytvořeny v každé kebeli, tj. celkem 8 uzavřených oblastí se správou skupin mladých lidí. Skupiny budou ustanoveny v počtu 30 lidí na správu jedné uzavřené oblasti. Tyto skupiny budou podpořeny jak technicky ohledně protierozních opatření a výsadby dřevin a ovocných stromků, tak i později materiální podporou na nastartování příjmových aktivit dle preferencí skupiny a agroekologické zóny pro vyhovující aktivity. Pokud je správně v počátku nastaven management takovéto skupiny a provedena protierozní opatření pro rehabilitaci krajiny, je zde potenciál aby skupina byla v rámci 3-4 let soběstačná a generovala dostatečný příjem. Zároveň krajina by měla být do značné míry rehabilitována. Záleží však na původním stupni degradace. </w:t>
      </w:r>
    </w:p>
    <w:p w14:paraId="2CC6F263" w14:textId="77777777" w:rsidR="00B003FE" w:rsidRPr="00FE78B8" w:rsidRDefault="00B003FE" w:rsidP="1C429D03">
      <w:pPr>
        <w:spacing w:before="120"/>
        <w:jc w:val="both"/>
        <w:rPr>
          <w:rFonts w:eastAsia="Times New Roman"/>
        </w:rPr>
      </w:pPr>
    </w:p>
    <w:tbl>
      <w:tblPr>
        <w:tblStyle w:val="GridTable1Light-Accent1"/>
        <w:tblW w:w="0" w:type="auto"/>
        <w:tblLook w:val="04A0" w:firstRow="1" w:lastRow="0" w:firstColumn="1" w:lastColumn="0" w:noHBand="0" w:noVBand="1"/>
      </w:tblPr>
      <w:tblGrid>
        <w:gridCol w:w="1620"/>
        <w:gridCol w:w="8100"/>
      </w:tblGrid>
      <w:tr w:rsidR="03A01C37" w14:paraId="06698F6D"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6518010" w14:textId="48C6BE4A" w:rsidR="03A01C37" w:rsidRPr="00BF0986" w:rsidRDefault="03A01C37" w:rsidP="03A01C37">
            <w:pPr>
              <w:ind w:left="28"/>
              <w:jc w:val="both"/>
            </w:pPr>
            <w:r w:rsidRPr="00BF0986">
              <w:t>očekávaná změna dosažená aktivitou:</w:t>
            </w:r>
          </w:p>
        </w:tc>
        <w:tc>
          <w:tcPr>
            <w:tcW w:w="8100" w:type="dxa"/>
          </w:tcPr>
          <w:p w14:paraId="6BAC7684" w14:textId="12ACA074"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Skupiny identifikované pro management Uzavřených oblastí se prakticky podílejí na její ochraně a provádějí drobné investice pro její udržení</w:t>
            </w:r>
          </w:p>
          <w:p w14:paraId="4C15BDCC" w14:textId="040AD883"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V každé cílové kebelí byla založena min 1 nová Closure area, pro kterou byl připraven plán pro vytvářen</w:t>
            </w:r>
            <w:r w:rsidR="00B003FE" w:rsidRPr="00BF0986">
              <w:t>í</w:t>
            </w:r>
            <w:r w:rsidRPr="00BF0986">
              <w:t xml:space="preserve"> příjmu</w:t>
            </w:r>
          </w:p>
        </w:tc>
      </w:tr>
    </w:tbl>
    <w:p w14:paraId="4C13E568" w14:textId="77777777" w:rsidR="006764E8" w:rsidRPr="00FE78B8" w:rsidRDefault="006764E8" w:rsidP="008A024E">
      <w:pPr>
        <w:spacing w:before="120"/>
        <w:jc w:val="both"/>
        <w:rPr>
          <w:rFonts w:eastAsia="Times New Roman"/>
        </w:rPr>
      </w:pPr>
    </w:p>
    <w:p w14:paraId="643B8CBD" w14:textId="5348132F" w:rsidR="006764E8" w:rsidRPr="00FE78B8" w:rsidRDefault="1C429D03" w:rsidP="1C429D03">
      <w:pPr>
        <w:spacing w:before="120"/>
        <w:jc w:val="both"/>
        <w:rPr>
          <w:rFonts w:eastAsia="Times New Roman"/>
        </w:rPr>
      </w:pPr>
      <w:r w:rsidRPr="00FE78B8">
        <w:rPr>
          <w:rFonts w:eastAsia="Times New Roman"/>
          <w:b/>
          <w:bCs/>
          <w:i/>
          <w:iCs/>
        </w:rPr>
        <w:t>Aktivita 1.6 Podpora pravidelných vládních kampaní pro obnovu povodí a</w:t>
      </w:r>
      <w:r w:rsidRPr="00FE78B8">
        <w:rPr>
          <w:rFonts w:eastAsia="Times New Roman"/>
        </w:rPr>
        <w:t xml:space="preserve"> </w:t>
      </w:r>
      <w:r w:rsidRPr="00FE78B8">
        <w:rPr>
          <w:rFonts w:eastAsia="Times New Roman"/>
          <w:b/>
          <w:bCs/>
          <w:i/>
          <w:iCs/>
        </w:rPr>
        <w:t>zalesňování (Watershed management campaigns</w:t>
      </w:r>
      <w:r w:rsidRPr="00FE78B8">
        <w:rPr>
          <w:rFonts w:eastAsia="Times New Roman"/>
        </w:rPr>
        <w:t>)</w:t>
      </w:r>
    </w:p>
    <w:p w14:paraId="5B93207A" w14:textId="5765B977" w:rsidR="006764E8" w:rsidRPr="00FE78B8" w:rsidRDefault="006764E8" w:rsidP="1C429D03">
      <w:pPr>
        <w:spacing w:before="120"/>
        <w:jc w:val="both"/>
        <w:rPr>
          <w:rFonts w:eastAsia="Times New Roman"/>
        </w:rPr>
      </w:pPr>
      <w:r w:rsidRPr="00FE78B8">
        <w:rPr>
          <w:rFonts w:eastAsia="Times New Roman"/>
        </w:rPr>
        <w:t xml:space="preserve">Hlavní průběžná aktivita výstupu se soustředí hlavně na podporu stávajících vládních kampaní, které místní úřady standardně připravují pro mobilizování obyvatelstva v komunitách k veřejným pracím, které je jsou nezbytné některé aktivity naplánované </w:t>
      </w:r>
      <w:r w:rsidRPr="00167748">
        <w:t>v Akčních plánech.</w:t>
      </w:r>
      <w:r w:rsidRPr="00FE78B8">
        <w:rPr>
          <w:rFonts w:eastAsia="Times New Roman"/>
        </w:rPr>
        <w:t xml:space="preserve"> Aktivita bude pokrývat jak technická, tak biologická opatření v povodí (uvedená níže), která budou přirozeně spadat vždy do jedné ze čtyř pravidelných vládních kampaní podle sezóny:</w:t>
      </w:r>
    </w:p>
    <w:p w14:paraId="77E658E1" w14:textId="77777777" w:rsidR="00A87F10" w:rsidRPr="00FE78B8" w:rsidRDefault="00A87F10" w:rsidP="008A024E">
      <w:pPr>
        <w:jc w:val="both"/>
        <w:rPr>
          <w:rFonts w:eastAsia="Times New Roman"/>
        </w:rPr>
      </w:pPr>
    </w:p>
    <w:p w14:paraId="7488E737" w14:textId="4D315067" w:rsidR="00552648" w:rsidRPr="00A87F10" w:rsidRDefault="00A87F10" w:rsidP="008A024E">
      <w:pPr>
        <w:jc w:val="both"/>
        <w:rPr>
          <w:rFonts w:eastAsia="Times New Roman"/>
          <w:lang w:val="en-US"/>
        </w:rPr>
      </w:pPr>
      <w:r w:rsidRPr="00A87F10">
        <w:rPr>
          <w:rFonts w:eastAsia="Times New Roman"/>
          <w:lang w:val="en-US"/>
        </w:rPr>
        <w:lastRenderedPageBreak/>
        <w:t>Tabulka 6:</w:t>
      </w:r>
      <w:r>
        <w:rPr>
          <w:rFonts w:eastAsia="Times New Roman"/>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1319"/>
        <w:gridCol w:w="1639"/>
        <w:gridCol w:w="2508"/>
        <w:gridCol w:w="4474"/>
      </w:tblGrid>
      <w:tr w:rsidR="006764E8" w:rsidRPr="00EC7E00" w14:paraId="658C7590" w14:textId="77777777" w:rsidTr="1C429D03">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51BECA" w14:textId="77777777" w:rsidR="006764E8" w:rsidRPr="00EC7E00" w:rsidRDefault="1C429D03" w:rsidP="1C429D03">
            <w:pPr>
              <w:ind w:left="100"/>
              <w:jc w:val="both"/>
              <w:rPr>
                <w:rFonts w:eastAsia="Times New Roman"/>
                <w:lang w:val="en-US"/>
              </w:rPr>
            </w:pPr>
            <w:r w:rsidRPr="1C429D03">
              <w:rPr>
                <w:rFonts w:eastAsia="Times New Roman"/>
                <w:lang w:val="en-US"/>
              </w:rPr>
              <w:t>Sezóna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111662" w14:textId="77777777" w:rsidR="006764E8" w:rsidRPr="00EC7E00" w:rsidRDefault="1C429D03" w:rsidP="1C429D03">
            <w:pPr>
              <w:ind w:left="100"/>
              <w:jc w:val="both"/>
              <w:rPr>
                <w:rFonts w:eastAsia="Times New Roman"/>
                <w:lang w:val="en-US"/>
              </w:rPr>
            </w:pPr>
            <w:r w:rsidRPr="1C429D03">
              <w:rPr>
                <w:rFonts w:eastAsia="Times New Roman"/>
                <w:lang w:val="en-US"/>
              </w:rPr>
              <w:t>Kampaň</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94A6FD" w14:textId="77777777" w:rsidR="006764E8" w:rsidRPr="00EC7E00" w:rsidRDefault="1C429D03" w:rsidP="1C429D03">
            <w:pPr>
              <w:ind w:left="100"/>
              <w:jc w:val="both"/>
              <w:rPr>
                <w:rFonts w:eastAsia="Times New Roman"/>
                <w:lang w:val="en-US"/>
              </w:rPr>
            </w:pPr>
            <w:r w:rsidRPr="1C429D03">
              <w:rPr>
                <w:rFonts w:eastAsia="Times New Roman"/>
                <w:lang w:val="en-US"/>
              </w:rPr>
              <w:t>Popis vládních aktivit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D6F547" w14:textId="77777777" w:rsidR="006764E8" w:rsidRPr="00EC7E00" w:rsidRDefault="1C429D03" w:rsidP="1C429D03">
            <w:pPr>
              <w:ind w:left="100"/>
              <w:jc w:val="both"/>
              <w:rPr>
                <w:rFonts w:eastAsia="Times New Roman"/>
                <w:lang w:val="en-US"/>
              </w:rPr>
            </w:pPr>
            <w:r w:rsidRPr="1C429D03">
              <w:rPr>
                <w:rFonts w:eastAsia="Times New Roman"/>
                <w:lang w:val="en-US"/>
              </w:rPr>
              <w:t>Aplikovaná opatření</w:t>
            </w:r>
          </w:p>
        </w:tc>
      </w:tr>
      <w:tr w:rsidR="006764E8" w:rsidRPr="00EC7E00" w14:paraId="7DF80B8C" w14:textId="77777777" w:rsidTr="1C429D03">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870E2C" w14:textId="05BC03D5" w:rsidR="006764E8" w:rsidRPr="00EC7E00" w:rsidRDefault="1C429D03" w:rsidP="00BA340C">
            <w:pPr>
              <w:ind w:left="100"/>
              <w:rPr>
                <w:rFonts w:eastAsia="Times New Roman"/>
                <w:lang w:val="en-US"/>
              </w:rPr>
            </w:pPr>
            <w:r w:rsidRPr="1C429D03">
              <w:rPr>
                <w:rFonts w:eastAsia="Times New Roman"/>
                <w:lang w:val="en-US"/>
              </w:rPr>
              <w:t>prosinec-leden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7874C" w14:textId="09268507" w:rsidR="006764E8" w:rsidRPr="00EC7E00" w:rsidRDefault="1C429D03" w:rsidP="00BA340C">
            <w:pPr>
              <w:ind w:left="100"/>
              <w:rPr>
                <w:rFonts w:eastAsia="Times New Roman"/>
                <w:lang w:val="en-US"/>
              </w:rPr>
            </w:pPr>
            <w:r w:rsidRPr="1C429D03">
              <w:rPr>
                <w:rFonts w:eastAsia="Times New Roman"/>
                <w:lang w:val="en-US"/>
              </w:rPr>
              <w:t>Watershed campaign</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4E5C3A" w14:textId="77777777" w:rsidR="006764E8" w:rsidRPr="00EC7E00" w:rsidRDefault="1C429D03" w:rsidP="00BA340C">
            <w:pPr>
              <w:ind w:left="100"/>
              <w:rPr>
                <w:rFonts w:eastAsia="Times New Roman"/>
                <w:lang w:val="en-US"/>
              </w:rPr>
            </w:pPr>
            <w:r w:rsidRPr="1C429D03">
              <w:rPr>
                <w:rFonts w:eastAsia="Times New Roman"/>
                <w:u w:val="single"/>
                <w:lang w:val="en-US"/>
              </w:rPr>
              <w:t>Suché období</w:t>
            </w:r>
          </w:p>
          <w:p w14:paraId="4235134F" w14:textId="77777777" w:rsidR="006764E8" w:rsidRPr="00EC7E00" w:rsidRDefault="1C429D03" w:rsidP="00BA340C">
            <w:pPr>
              <w:ind w:left="420" w:hanging="140"/>
              <w:rPr>
                <w:rFonts w:eastAsia="Times New Roman"/>
                <w:lang w:val="en-US"/>
              </w:rPr>
            </w:pPr>
            <w:r w:rsidRPr="1C429D03">
              <w:rPr>
                <w:rFonts w:eastAsia="Times New Roman"/>
                <w:lang w:val="en-US"/>
              </w:rPr>
              <w:t>-  Technická krajinná opatření</w:t>
            </w:r>
          </w:p>
          <w:p w14:paraId="09328975" w14:textId="77777777" w:rsidR="006764E8" w:rsidRPr="00EC7E00" w:rsidRDefault="1C429D03" w:rsidP="00BA340C">
            <w:pPr>
              <w:ind w:left="420" w:hanging="140"/>
              <w:rPr>
                <w:rFonts w:eastAsia="Times New Roman"/>
                <w:lang w:val="en-US"/>
              </w:rPr>
            </w:pPr>
            <w:r w:rsidRPr="1C429D03">
              <w:rPr>
                <w:rFonts w:eastAsia="Times New Roman"/>
                <w:lang w:val="en-US"/>
              </w:rPr>
              <w:t>-  Údržba a užití závlah</w:t>
            </w:r>
          </w:p>
          <w:p w14:paraId="72CFF31D" w14:textId="77777777" w:rsidR="006764E8" w:rsidRPr="00FE78B8" w:rsidRDefault="1C429D03" w:rsidP="00BA340C">
            <w:pPr>
              <w:ind w:left="420" w:hanging="140"/>
              <w:rPr>
                <w:rFonts w:eastAsia="Times New Roman"/>
                <w:lang w:val="pt-PT"/>
              </w:rPr>
            </w:pPr>
            <w:r w:rsidRPr="00FE78B8">
              <w:rPr>
                <w:rFonts w:eastAsia="Times New Roman"/>
                <w:lang w:val="pt-PT"/>
              </w:rPr>
              <w:t>-  Školkařský provoz</w:t>
            </w:r>
          </w:p>
          <w:p w14:paraId="2EAEA6C8" w14:textId="77777777" w:rsidR="006764E8" w:rsidRPr="00FE78B8" w:rsidRDefault="1C429D03" w:rsidP="00BA340C">
            <w:pPr>
              <w:ind w:left="420" w:hanging="140"/>
              <w:rPr>
                <w:rFonts w:eastAsia="Times New Roman"/>
                <w:lang w:val="pt-PT"/>
              </w:rPr>
            </w:pPr>
            <w:r w:rsidRPr="00FE78B8">
              <w:rPr>
                <w:rFonts w:eastAsia="Times New Roman"/>
                <w:lang w:val="pt-PT"/>
              </w:rPr>
              <w:t>-  Příprava půdy a pozemků na sezónu</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411B3F" w14:textId="77777777" w:rsidR="006764E8" w:rsidRPr="00FE78B8" w:rsidRDefault="1C429D03" w:rsidP="00BA340C">
            <w:pPr>
              <w:ind w:left="100"/>
              <w:rPr>
                <w:rFonts w:eastAsia="Times New Roman"/>
                <w:lang w:val="pt-PT"/>
              </w:rPr>
            </w:pPr>
            <w:r w:rsidRPr="00FE78B8">
              <w:rPr>
                <w:rFonts w:eastAsia="Times New Roman"/>
                <w:u w:val="single"/>
                <w:lang w:val="pt-PT"/>
              </w:rPr>
              <w:t>Zemní práce:</w:t>
            </w:r>
          </w:p>
          <w:p w14:paraId="45BF42DD" w14:textId="77777777" w:rsidR="006764E8" w:rsidRPr="00FE78B8" w:rsidRDefault="1C429D03" w:rsidP="00BA340C">
            <w:pPr>
              <w:ind w:left="100"/>
              <w:rPr>
                <w:rFonts w:eastAsia="Times New Roman"/>
                <w:lang w:val="pt-PT"/>
              </w:rPr>
            </w:pPr>
            <w:r w:rsidRPr="00FE78B8">
              <w:rPr>
                <w:rFonts w:eastAsia="Times New Roman"/>
                <w:lang w:val="pt-PT"/>
              </w:rPr>
              <w:t>protierozní příkopy, konturní opatření, mikrohrázky, terasy, zasakovací jámy, vodní nádrže apod.</w:t>
            </w:r>
          </w:p>
          <w:p w14:paraId="5574DF3E" w14:textId="77777777" w:rsidR="006764E8" w:rsidRPr="00FE78B8" w:rsidRDefault="1C429D03" w:rsidP="00BA340C">
            <w:pPr>
              <w:ind w:left="100"/>
              <w:rPr>
                <w:rFonts w:eastAsia="Times New Roman"/>
                <w:lang w:val="pt-PT"/>
              </w:rPr>
            </w:pPr>
            <w:r w:rsidRPr="00FE78B8">
              <w:rPr>
                <w:rFonts w:eastAsia="Times New Roman"/>
                <w:lang w:val="pt-PT"/>
              </w:rPr>
              <w:t>Komunitní projekty (Aktivita 1.4)</w:t>
            </w:r>
          </w:p>
          <w:p w14:paraId="7FA527E2" w14:textId="77777777" w:rsidR="006764E8" w:rsidRPr="00FE78B8" w:rsidRDefault="1C429D03" w:rsidP="00BA340C">
            <w:pPr>
              <w:ind w:left="100"/>
              <w:rPr>
                <w:rFonts w:eastAsia="Times New Roman"/>
                <w:lang w:val="pt-PT"/>
              </w:rPr>
            </w:pPr>
            <w:r w:rsidRPr="00FE78B8">
              <w:rPr>
                <w:rFonts w:eastAsia="Times New Roman"/>
                <w:lang w:val="pt-PT"/>
              </w:rPr>
              <w:t>Příprava jam pro zalesňování</w:t>
            </w:r>
          </w:p>
        </w:tc>
      </w:tr>
      <w:tr w:rsidR="006764E8" w:rsidRPr="00EC7E00" w14:paraId="49BED8FB" w14:textId="77777777" w:rsidTr="1C429D03">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E00334" w14:textId="77777777" w:rsidR="006764E8" w:rsidRPr="00EC7E00" w:rsidRDefault="1C429D03" w:rsidP="1C429D03">
            <w:pPr>
              <w:ind w:left="100"/>
              <w:jc w:val="both"/>
              <w:rPr>
                <w:rFonts w:eastAsia="Times New Roman"/>
                <w:lang w:val="en-US"/>
              </w:rPr>
            </w:pPr>
            <w:r w:rsidRPr="1C429D03">
              <w:rPr>
                <w:rFonts w:eastAsia="Times New Roman"/>
                <w:lang w:val="en-US"/>
              </w:rPr>
              <w:t>únor-březen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E7B9C8" w14:textId="77777777" w:rsidR="006764E8" w:rsidRPr="00EC7E00" w:rsidRDefault="1C429D03" w:rsidP="1C429D03">
            <w:pPr>
              <w:ind w:left="100"/>
              <w:jc w:val="both"/>
              <w:rPr>
                <w:rFonts w:eastAsia="Times New Roman"/>
                <w:lang w:val="en-US"/>
              </w:rPr>
            </w:pPr>
            <w:r w:rsidRPr="1C429D03">
              <w:rPr>
                <w:rFonts w:eastAsia="Times New Roman"/>
                <w:lang w:val="en-US"/>
              </w:rPr>
              <w:t>Irrigation campaign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CF09F8" w14:textId="77777777" w:rsidR="006764E8" w:rsidRPr="00EC7E00" w:rsidRDefault="006764E8" w:rsidP="008A024E">
            <w:pPr>
              <w:jc w:val="both"/>
              <w:rPr>
                <w:rFonts w:eastAsia="Times New Roman"/>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E408B" w14:textId="77777777" w:rsidR="006764E8" w:rsidRPr="00EC7E00" w:rsidRDefault="006764E8" w:rsidP="008A024E">
            <w:pPr>
              <w:jc w:val="both"/>
              <w:rPr>
                <w:rFonts w:eastAsia="Times New Roman"/>
                <w:lang w:val="en-US"/>
              </w:rPr>
            </w:pPr>
          </w:p>
        </w:tc>
      </w:tr>
      <w:tr w:rsidR="006764E8" w:rsidRPr="00EC7E00" w14:paraId="0EC16416" w14:textId="77777777" w:rsidTr="1C429D03">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96EFC6" w14:textId="77777777" w:rsidR="006764E8" w:rsidRPr="00EC7E00" w:rsidRDefault="1C429D03" w:rsidP="1C429D03">
            <w:pPr>
              <w:ind w:left="100"/>
              <w:jc w:val="both"/>
              <w:rPr>
                <w:rFonts w:eastAsia="Times New Roman"/>
                <w:lang w:val="en-US"/>
              </w:rPr>
            </w:pPr>
            <w:r w:rsidRPr="1C429D03">
              <w:rPr>
                <w:rFonts w:eastAsia="Times New Roman"/>
                <w:lang w:val="en-US"/>
              </w:rPr>
              <w:t>duben-květen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79498E" w14:textId="77777777" w:rsidR="006764E8" w:rsidRPr="00EC7E00" w:rsidRDefault="1C429D03" w:rsidP="1C429D03">
            <w:pPr>
              <w:ind w:left="100"/>
              <w:jc w:val="both"/>
              <w:rPr>
                <w:rFonts w:eastAsia="Times New Roman"/>
                <w:lang w:val="en-US"/>
              </w:rPr>
            </w:pPr>
            <w:r w:rsidRPr="1C429D03">
              <w:rPr>
                <w:rFonts w:eastAsia="Times New Roman"/>
                <w:lang w:val="en-US"/>
              </w:rPr>
              <w:t>Belgh season campaign</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07C97E" w14:textId="77777777" w:rsidR="006764E8" w:rsidRPr="00EC7E00" w:rsidRDefault="1C429D03" w:rsidP="1C429D03">
            <w:pPr>
              <w:ind w:left="100"/>
              <w:jc w:val="both"/>
              <w:rPr>
                <w:rFonts w:eastAsia="Times New Roman"/>
                <w:lang w:val="en-US"/>
              </w:rPr>
            </w:pPr>
            <w:r w:rsidRPr="1C429D03">
              <w:rPr>
                <w:rFonts w:eastAsia="Times New Roman"/>
                <w:u w:val="single"/>
                <w:lang w:val="en-US"/>
              </w:rPr>
              <w:t>Období dešťů:</w:t>
            </w:r>
          </w:p>
          <w:p w14:paraId="4BC9B8D2" w14:textId="77777777" w:rsidR="006764E8" w:rsidRPr="00EC7E00" w:rsidRDefault="1C429D03" w:rsidP="1C429D03">
            <w:pPr>
              <w:ind w:left="420" w:hanging="140"/>
              <w:jc w:val="both"/>
              <w:rPr>
                <w:rFonts w:eastAsia="Times New Roman"/>
                <w:lang w:val="en-US"/>
              </w:rPr>
            </w:pPr>
            <w:r w:rsidRPr="1C429D03">
              <w:rPr>
                <w:rFonts w:eastAsia="Times New Roman"/>
                <w:lang w:val="en-US"/>
              </w:rPr>
              <w:t>-  Propagace nových zemědělských praktik</w:t>
            </w:r>
          </w:p>
          <w:p w14:paraId="14C42629" w14:textId="77777777" w:rsidR="006764E8" w:rsidRPr="00EC7E00" w:rsidRDefault="1C429D03" w:rsidP="1C429D03">
            <w:pPr>
              <w:ind w:left="420" w:hanging="140"/>
              <w:jc w:val="both"/>
              <w:rPr>
                <w:rFonts w:eastAsia="Times New Roman"/>
                <w:lang w:val="en-US"/>
              </w:rPr>
            </w:pPr>
            <w:r w:rsidRPr="1C429D03">
              <w:rPr>
                <w:rFonts w:eastAsia="Times New Roman"/>
                <w:lang w:val="en-US"/>
              </w:rPr>
              <w:t>-  Školení rostlinné výroby</w:t>
            </w:r>
          </w:p>
          <w:p w14:paraId="43F8AC84" w14:textId="77777777" w:rsidR="006764E8" w:rsidRPr="00EC7E00" w:rsidRDefault="1C429D03" w:rsidP="1C429D03">
            <w:pPr>
              <w:ind w:left="420" w:hanging="140"/>
              <w:jc w:val="both"/>
              <w:rPr>
                <w:rFonts w:eastAsia="Times New Roman"/>
                <w:lang w:val="en-US"/>
              </w:rPr>
            </w:pPr>
            <w:r w:rsidRPr="1C429D03">
              <w:rPr>
                <w:rFonts w:eastAsia="Times New Roman"/>
                <w:lang w:val="en-US"/>
              </w:rPr>
              <w:t>-  Zalesňování</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FF1194" w14:textId="77777777" w:rsidR="006764E8" w:rsidRPr="00EC7E00" w:rsidRDefault="1C429D03" w:rsidP="1C429D03">
            <w:pPr>
              <w:ind w:left="100"/>
              <w:jc w:val="both"/>
              <w:rPr>
                <w:rFonts w:eastAsia="Times New Roman"/>
                <w:lang w:val="en-US"/>
              </w:rPr>
            </w:pPr>
            <w:r w:rsidRPr="1C429D03">
              <w:rPr>
                <w:rFonts w:eastAsia="Times New Roman"/>
                <w:u w:val="single"/>
                <w:lang w:val="en-US"/>
              </w:rPr>
              <w:t>Biologická opatření:</w:t>
            </w:r>
          </w:p>
          <w:p w14:paraId="15523B80" w14:textId="77777777" w:rsidR="006764E8" w:rsidRPr="00EC7E00" w:rsidRDefault="1C429D03" w:rsidP="1C429D03">
            <w:pPr>
              <w:ind w:left="100"/>
              <w:jc w:val="both"/>
              <w:rPr>
                <w:rFonts w:eastAsia="Times New Roman"/>
                <w:lang w:val="en-US"/>
              </w:rPr>
            </w:pPr>
            <w:r w:rsidRPr="1C429D03">
              <w:rPr>
                <w:rFonts w:eastAsia="Times New Roman"/>
                <w:lang w:val="en-US"/>
              </w:rPr>
              <w:t>výsadba stromů na připravených plochách a na soukromých pozemcích; zatravňování erozních strží, pastvin a degradovaných ploch</w:t>
            </w:r>
          </w:p>
        </w:tc>
      </w:tr>
      <w:tr w:rsidR="006764E8" w:rsidRPr="00EC7E00" w14:paraId="1F942998" w14:textId="77777777" w:rsidTr="1C429D03">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295784" w14:textId="77777777" w:rsidR="006764E8" w:rsidRPr="00EC7E00" w:rsidRDefault="1C429D03" w:rsidP="1C429D03">
            <w:pPr>
              <w:ind w:left="100"/>
              <w:jc w:val="both"/>
              <w:rPr>
                <w:rFonts w:eastAsia="Times New Roman"/>
                <w:lang w:val="en-US"/>
              </w:rPr>
            </w:pPr>
            <w:r w:rsidRPr="1C429D03">
              <w:rPr>
                <w:rFonts w:eastAsia="Times New Roman"/>
                <w:lang w:val="en-US"/>
              </w:rPr>
              <w:t>červen-září</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0F2D48" w14:textId="77777777" w:rsidR="006764E8" w:rsidRPr="00EC7E00" w:rsidRDefault="1C429D03" w:rsidP="1C429D03">
            <w:pPr>
              <w:ind w:left="100"/>
              <w:jc w:val="both"/>
              <w:rPr>
                <w:rFonts w:eastAsia="Times New Roman"/>
                <w:lang w:val="en-US"/>
              </w:rPr>
            </w:pPr>
            <w:r w:rsidRPr="1C429D03">
              <w:rPr>
                <w:rFonts w:eastAsia="Times New Roman"/>
                <w:lang w:val="en-US"/>
              </w:rPr>
              <w:t>Meher season campaign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490430" w14:textId="77777777" w:rsidR="006764E8" w:rsidRPr="00EC7E00" w:rsidRDefault="006764E8" w:rsidP="008A024E">
            <w:pPr>
              <w:jc w:val="both"/>
              <w:rPr>
                <w:rFonts w:eastAsia="Times New Roman"/>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3287E5" w14:textId="77777777" w:rsidR="006764E8" w:rsidRPr="00EC7E00" w:rsidRDefault="006764E8" w:rsidP="008A024E">
            <w:pPr>
              <w:jc w:val="both"/>
              <w:rPr>
                <w:rFonts w:eastAsia="Times New Roman"/>
                <w:color w:val="4F6228" w:themeColor="accent3" w:themeShade="80"/>
                <w:lang w:val="en-US"/>
              </w:rPr>
            </w:pPr>
          </w:p>
        </w:tc>
      </w:tr>
    </w:tbl>
    <w:p w14:paraId="1F0DDACD" w14:textId="77777777" w:rsidR="00296D85" w:rsidRPr="00EC7E00" w:rsidRDefault="00296D85" w:rsidP="008A024E">
      <w:pPr>
        <w:spacing w:before="120"/>
        <w:jc w:val="both"/>
        <w:rPr>
          <w:rFonts w:eastAsia="Times New Roman"/>
          <w:lang w:val="en-US"/>
        </w:rPr>
      </w:pPr>
    </w:p>
    <w:p w14:paraId="120C780D" w14:textId="5CD2D3A2" w:rsidR="006764E8" w:rsidRPr="00EC7E00" w:rsidRDefault="1C429D03" w:rsidP="1C429D03">
      <w:pPr>
        <w:spacing w:before="120"/>
        <w:jc w:val="both"/>
        <w:rPr>
          <w:rFonts w:eastAsia="Times New Roman"/>
          <w:lang w:val="en-US"/>
        </w:rPr>
      </w:pPr>
      <w:r w:rsidRPr="1C429D03">
        <w:rPr>
          <w:rFonts w:eastAsia="Times New Roman"/>
          <w:lang w:val="en-US"/>
        </w:rPr>
        <w:t>Podpora těchto vládních kampaní bude spočívat v následujících bodech:</w:t>
      </w:r>
    </w:p>
    <w:p w14:paraId="0366374F" w14:textId="012F6784" w:rsidR="006764E8" w:rsidRPr="00FE78B8" w:rsidRDefault="1C429D03" w:rsidP="00F72988">
      <w:pPr>
        <w:pStyle w:val="ListParagraph"/>
        <w:numPr>
          <w:ilvl w:val="0"/>
          <w:numId w:val="41"/>
        </w:numPr>
        <w:spacing w:before="120"/>
        <w:ind w:left="357" w:hanging="357"/>
        <w:jc w:val="both"/>
        <w:rPr>
          <w:rFonts w:eastAsia="Times New Roman"/>
          <w:lang w:val="pt-PT"/>
        </w:rPr>
      </w:pPr>
      <w:r w:rsidRPr="00FE78B8">
        <w:rPr>
          <w:rFonts w:eastAsia="Times New Roman"/>
          <w:b/>
          <w:bCs/>
          <w:lang w:val="pt-PT"/>
        </w:rPr>
        <w:t>Příprava propagačních materiálů a komunikační strategie</w:t>
      </w:r>
    </w:p>
    <w:p w14:paraId="0364881A" w14:textId="47B6120F" w:rsidR="006764E8" w:rsidRPr="00FE78B8" w:rsidRDefault="006764E8" w:rsidP="1C429D03">
      <w:pPr>
        <w:spacing w:before="120"/>
        <w:jc w:val="both"/>
        <w:rPr>
          <w:rFonts w:eastAsia="Times New Roman"/>
        </w:rPr>
      </w:pPr>
      <w:r w:rsidRPr="00FE78B8">
        <w:rPr>
          <w:rFonts w:eastAsia="Times New Roman"/>
          <w:lang w:val="pt-PT"/>
        </w:rPr>
        <w:t xml:space="preserve">Příprava kampaní bude probíhat paralelně s </w:t>
      </w:r>
      <w:r w:rsidRPr="00167748">
        <w:t>Aktivitou 4.4</w:t>
      </w:r>
      <w:r w:rsidR="00B003FE" w:rsidRPr="00167748">
        <w:t xml:space="preserve">. </w:t>
      </w:r>
      <w:r w:rsidRPr="00167748">
        <w:t xml:space="preserve"> </w:t>
      </w:r>
      <w:r w:rsidR="00B003FE" w:rsidRPr="00167748">
        <w:t>P</w:t>
      </w:r>
      <w:r w:rsidRPr="00167748">
        <w:t>rojektový</w:t>
      </w:r>
      <w:r w:rsidRPr="00FE78B8">
        <w:rPr>
          <w:rFonts w:eastAsia="Times New Roman"/>
        </w:rPr>
        <w:t xml:space="preserve"> tým</w:t>
      </w:r>
      <w:r w:rsidR="00B003FE" w:rsidRPr="00FE78B8">
        <w:rPr>
          <w:rFonts w:eastAsia="Times New Roman"/>
        </w:rPr>
        <w:t xml:space="preserve"> </w:t>
      </w:r>
      <w:r w:rsidRPr="00FE78B8">
        <w:rPr>
          <w:rFonts w:eastAsia="Times New Roman"/>
        </w:rPr>
        <w:t xml:space="preserve">tak </w:t>
      </w:r>
      <w:r w:rsidR="00B003FE" w:rsidRPr="00FE78B8">
        <w:rPr>
          <w:rFonts w:eastAsia="Times New Roman"/>
        </w:rPr>
        <w:t>bude</w:t>
      </w:r>
      <w:r w:rsidRPr="00FE78B8">
        <w:rPr>
          <w:rFonts w:eastAsia="Times New Roman"/>
        </w:rPr>
        <w:t xml:space="preserve"> asistovat zejména v prvních dvou sezónách komunikačních</w:t>
      </w:r>
      <w:r w:rsidR="00227B62" w:rsidRPr="00FE78B8">
        <w:rPr>
          <w:rFonts w:eastAsia="Times New Roman"/>
        </w:rPr>
        <w:t>projektu asistovat Komunikačním</w:t>
      </w:r>
      <w:r w:rsidRPr="00FE78B8">
        <w:rPr>
          <w:rFonts w:eastAsia="Times New Roman"/>
        </w:rPr>
        <w:t xml:space="preserve"> specialistům na úrovni příslušných Wored a následně Development Agents v jednotlivých kebelích ve formulaci sdělení a způsobu vedení kampaně.  Sdělení a cílové skupiny se pak budou lišit podle jednotlivých kampaní a zapojených skupin.</w:t>
      </w:r>
    </w:p>
    <w:p w14:paraId="42C5FBFA" w14:textId="7924756F" w:rsidR="006764E8" w:rsidRPr="00FE78B8" w:rsidRDefault="1C429D03" w:rsidP="1C429D03">
      <w:pPr>
        <w:spacing w:before="120"/>
        <w:jc w:val="both"/>
        <w:rPr>
          <w:rFonts w:eastAsia="Times New Roman"/>
        </w:rPr>
      </w:pPr>
      <w:r w:rsidRPr="00FE78B8">
        <w:rPr>
          <w:rFonts w:eastAsia="Times New Roman"/>
        </w:rPr>
        <w:t xml:space="preserve">Pro účely kampaní pak budou připraveny komunikační materiály (jednoduché plakáty, letáčky, jednostránkové příručky apod.), které </w:t>
      </w:r>
      <w:r w:rsidR="00BA340C" w:rsidRPr="00FE78B8">
        <w:rPr>
          <w:rFonts w:eastAsia="Times New Roman"/>
        </w:rPr>
        <w:t>budou vy</w:t>
      </w:r>
      <w:r w:rsidRPr="00FE78B8">
        <w:rPr>
          <w:rFonts w:eastAsia="Times New Roman"/>
        </w:rPr>
        <w:t>užívány v průběhu celého projektu</w:t>
      </w:r>
    </w:p>
    <w:p w14:paraId="406077F1" w14:textId="00BFEDD1" w:rsidR="006764E8" w:rsidRPr="00B003FE" w:rsidRDefault="1C429D03" w:rsidP="00F72988">
      <w:pPr>
        <w:pStyle w:val="ListParagraph"/>
        <w:numPr>
          <w:ilvl w:val="0"/>
          <w:numId w:val="41"/>
        </w:numPr>
        <w:spacing w:before="120"/>
        <w:ind w:left="357" w:hanging="357"/>
        <w:jc w:val="both"/>
        <w:rPr>
          <w:rFonts w:eastAsia="Times New Roman"/>
          <w:lang w:val="en-US"/>
        </w:rPr>
      </w:pPr>
      <w:r w:rsidRPr="00B003FE">
        <w:rPr>
          <w:rFonts w:eastAsia="Times New Roman"/>
          <w:b/>
          <w:bCs/>
          <w:lang w:val="en-US"/>
        </w:rPr>
        <w:t>Asistence při detailní</w:t>
      </w:r>
      <w:r w:rsidR="00BA340C" w:rsidRPr="00B003FE">
        <w:rPr>
          <w:rFonts w:eastAsia="Times New Roman"/>
          <w:b/>
          <w:bCs/>
          <w:lang w:val="en-US"/>
        </w:rPr>
        <w:t>m</w:t>
      </w:r>
      <w:r w:rsidRPr="00B003FE">
        <w:rPr>
          <w:rFonts w:eastAsia="Times New Roman"/>
          <w:b/>
          <w:bCs/>
          <w:lang w:val="en-US"/>
        </w:rPr>
        <w:t xml:space="preserve"> designu technických opatření</w:t>
      </w:r>
    </w:p>
    <w:p w14:paraId="4FE63563" w14:textId="77777777" w:rsidR="006764E8" w:rsidRPr="00EC7E00" w:rsidRDefault="1C429D03" w:rsidP="1C429D03">
      <w:pPr>
        <w:spacing w:before="120"/>
        <w:jc w:val="both"/>
        <w:rPr>
          <w:rFonts w:eastAsia="Times New Roman"/>
          <w:lang w:val="en-US"/>
        </w:rPr>
      </w:pPr>
      <w:r w:rsidRPr="1C429D03">
        <w:rPr>
          <w:rFonts w:eastAsia="Times New Roman"/>
          <w:lang w:val="en-US"/>
        </w:rPr>
        <w:t>Na základě odsouhlasených Krajinných plánů a akčních plánů budou známy konkrétní lokality, které mají být ošetřeny vybranými technikami. Je třeba podotknout, že obecná znalost protierozních a technických opatření je mezi místními experty a Development Agents poměrně vysoká a většina populace je s protierozními technikami a biologickými opatřeními již obeznámena. Klíčovou aktivitou, ve které se ale často chybuje je aplikace těchto opatření a jejich kombinace na konkrétních plochách. Příkladem může být např. zalesňování a protierozní opatření prováděné na separátních plochách.</w:t>
      </w:r>
    </w:p>
    <w:p w14:paraId="4D9AF2D4" w14:textId="0333C7FA" w:rsidR="006764E8" w:rsidRDefault="1C429D03" w:rsidP="1C429D03">
      <w:pPr>
        <w:spacing w:before="120"/>
        <w:jc w:val="both"/>
        <w:rPr>
          <w:rFonts w:eastAsia="Times New Roman"/>
          <w:lang w:val="en-US"/>
        </w:rPr>
      </w:pPr>
      <w:r w:rsidRPr="1C429D03">
        <w:rPr>
          <w:rFonts w:eastAsia="Times New Roman"/>
          <w:lang w:val="en-US"/>
        </w:rPr>
        <w:t xml:space="preserve">Každý rok před zahájením Watershed campaign tj. cca v listopadu a prosinci proto terénní tým a komunitní facilitátoři společně s příslušnými pracovníky WaO a Development Agents provedou detailní rozkreslení protierozních opatření na cílových plochách. Tato technická opatření budou následně ověřena odborníky z VUMOP a </w:t>
      </w:r>
      <w:r w:rsidR="130BA958" w:rsidRPr="130BA958">
        <w:rPr>
          <w:rFonts w:eastAsia="Times New Roman"/>
          <w:lang w:val="en-US"/>
        </w:rPr>
        <w:t>Awasssa</w:t>
      </w:r>
      <w:r w:rsidRPr="1C429D03">
        <w:rPr>
          <w:rFonts w:eastAsia="Times New Roman"/>
          <w:lang w:val="en-US"/>
        </w:rPr>
        <w:t xml:space="preserve"> Universtiy.</w:t>
      </w:r>
    </w:p>
    <w:p w14:paraId="612E6C6D" w14:textId="77777777" w:rsidR="00227B62" w:rsidRPr="00EC7E00" w:rsidRDefault="00227B62" w:rsidP="1C429D03">
      <w:pPr>
        <w:spacing w:before="120"/>
        <w:jc w:val="both"/>
        <w:rPr>
          <w:rFonts w:eastAsia="Times New Roman"/>
          <w:lang w:val="en-US"/>
        </w:rPr>
      </w:pPr>
    </w:p>
    <w:p w14:paraId="5D495EC8" w14:textId="77777777" w:rsidR="00A87F10" w:rsidRDefault="00A87F10" w:rsidP="1C429D03">
      <w:pPr>
        <w:jc w:val="both"/>
        <w:rPr>
          <w:rFonts w:eastAsia="Times New Roman"/>
          <w:lang w:val="en-US"/>
        </w:rPr>
      </w:pPr>
    </w:p>
    <w:p w14:paraId="0611D814" w14:textId="77777777" w:rsidR="00A87F10" w:rsidRDefault="00A87F10" w:rsidP="1C429D03">
      <w:pPr>
        <w:jc w:val="both"/>
        <w:rPr>
          <w:rFonts w:eastAsia="Times New Roman"/>
          <w:lang w:val="en-US"/>
        </w:rPr>
      </w:pPr>
    </w:p>
    <w:p w14:paraId="7230C657" w14:textId="77777777" w:rsidR="00A87F10" w:rsidRDefault="00A87F10" w:rsidP="1C429D03">
      <w:pPr>
        <w:jc w:val="both"/>
        <w:rPr>
          <w:rFonts w:eastAsia="Times New Roman"/>
          <w:lang w:val="en-US"/>
        </w:rPr>
      </w:pPr>
    </w:p>
    <w:p w14:paraId="4C627D04" w14:textId="109D00B4" w:rsidR="006764E8" w:rsidRDefault="1C429D03" w:rsidP="1C429D03">
      <w:pPr>
        <w:jc w:val="both"/>
        <w:rPr>
          <w:rFonts w:eastAsia="Times New Roman"/>
          <w:lang w:val="en-US"/>
        </w:rPr>
      </w:pPr>
      <w:r w:rsidRPr="1C429D03">
        <w:rPr>
          <w:rFonts w:eastAsia="Times New Roman"/>
          <w:lang w:val="en-US"/>
        </w:rPr>
        <w:lastRenderedPageBreak/>
        <w:t xml:space="preserve">Navrhovaná krajinná </w:t>
      </w:r>
      <w:r w:rsidR="00BA340C">
        <w:rPr>
          <w:rFonts w:eastAsia="Times New Roman"/>
          <w:lang w:val="en-US"/>
        </w:rPr>
        <w:t>o</w:t>
      </w:r>
      <w:r w:rsidRPr="1C429D03">
        <w:rPr>
          <w:rFonts w:eastAsia="Times New Roman"/>
          <w:lang w:val="en-US"/>
        </w:rPr>
        <w:t>patření jsou následující:</w:t>
      </w:r>
    </w:p>
    <w:p w14:paraId="3F963A3D" w14:textId="18943EED" w:rsidR="00A87F10" w:rsidRDefault="00A87F10" w:rsidP="1C429D03">
      <w:pPr>
        <w:jc w:val="both"/>
        <w:rPr>
          <w:rFonts w:eastAsia="Times New Roman"/>
          <w:lang w:val="en-US"/>
        </w:rPr>
      </w:pPr>
    </w:p>
    <w:p w14:paraId="06D61B07" w14:textId="099C195E" w:rsidR="00BF0986" w:rsidRPr="00EC7E00" w:rsidRDefault="00BF0986" w:rsidP="1C429D03">
      <w:pPr>
        <w:jc w:val="both"/>
        <w:rPr>
          <w:rFonts w:eastAsia="Times New Roman"/>
          <w:lang w:val="en-US"/>
        </w:rPr>
      </w:pPr>
      <w:r>
        <w:rPr>
          <w:rFonts w:eastAsia="Times New Roman"/>
          <w:lang w:val="en-US"/>
        </w:rPr>
        <w:t xml:space="preserve">Tabulka </w:t>
      </w:r>
      <w:r w:rsidR="00A87F10">
        <w:rPr>
          <w:rFonts w:eastAsia="Times New Roman"/>
          <w:lang w:val="en-US"/>
        </w:rPr>
        <w:t>7</w:t>
      </w:r>
      <w:r>
        <w:rPr>
          <w:rFonts w:eastAsia="Times New Roman"/>
          <w:lang w:val="en-US"/>
        </w:rPr>
        <w:t>:</w:t>
      </w:r>
    </w:p>
    <w:tbl>
      <w:tblPr>
        <w:tblW w:w="9782" w:type="dxa"/>
        <w:tblCellMar>
          <w:top w:w="15" w:type="dxa"/>
          <w:left w:w="15" w:type="dxa"/>
          <w:bottom w:w="15" w:type="dxa"/>
          <w:right w:w="15" w:type="dxa"/>
        </w:tblCellMar>
        <w:tblLook w:val="04A0" w:firstRow="1" w:lastRow="0" w:firstColumn="1" w:lastColumn="0" w:noHBand="0" w:noVBand="1"/>
        <w:tblCaption w:val=""/>
        <w:tblDescription w:val=""/>
      </w:tblPr>
      <w:tblGrid>
        <w:gridCol w:w="2295"/>
        <w:gridCol w:w="7487"/>
      </w:tblGrid>
      <w:tr w:rsidR="008A024E" w:rsidRPr="00BF0986" w14:paraId="1B741A10"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D9D9D9" w:themeFill="background1" w:themeFillShade="D9"/>
            <w:tcMar>
              <w:top w:w="100" w:type="dxa"/>
              <w:left w:w="60" w:type="dxa"/>
              <w:bottom w:w="100" w:type="dxa"/>
              <w:right w:w="60" w:type="dxa"/>
            </w:tcMar>
            <w:hideMark/>
          </w:tcPr>
          <w:p w14:paraId="7962DFA9" w14:textId="77777777" w:rsidR="006764E8" w:rsidRPr="00BF0986" w:rsidRDefault="006764E8" w:rsidP="1C429D03">
            <w:pPr>
              <w:spacing w:before="40" w:after="40"/>
              <w:ind w:left="100"/>
              <w:jc w:val="both"/>
              <w:rPr>
                <w:rFonts w:eastAsia="Times New Roman"/>
                <w:sz w:val="22"/>
                <w:szCs w:val="22"/>
                <w:lang w:val="en-US"/>
              </w:rPr>
            </w:pPr>
            <w:r w:rsidRPr="00BF0986">
              <w:rPr>
                <w:rFonts w:eastAsia="Times New Roman"/>
                <w:sz w:val="22"/>
                <w:szCs w:val="22"/>
                <w:shd w:val="clear" w:color="auto" w:fill="D9D9D9"/>
                <w:lang w:val="en-US"/>
              </w:rPr>
              <w:t>Plánovaná opatření</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D9D9D9" w:themeFill="background1" w:themeFillShade="D9"/>
            <w:tcMar>
              <w:top w:w="100" w:type="dxa"/>
              <w:left w:w="60" w:type="dxa"/>
              <w:bottom w:w="100" w:type="dxa"/>
              <w:right w:w="60" w:type="dxa"/>
            </w:tcMar>
            <w:hideMark/>
          </w:tcPr>
          <w:p w14:paraId="612B5519" w14:textId="4C06CACB" w:rsidR="006764E8" w:rsidRPr="00BF0986" w:rsidRDefault="006764E8" w:rsidP="1C429D03">
            <w:pPr>
              <w:spacing w:before="40" w:after="40"/>
              <w:ind w:left="100"/>
              <w:jc w:val="both"/>
              <w:rPr>
                <w:rFonts w:eastAsia="Times New Roman"/>
                <w:sz w:val="22"/>
                <w:szCs w:val="22"/>
                <w:lang w:val="en-US"/>
              </w:rPr>
            </w:pPr>
            <w:r w:rsidRPr="00BF0986">
              <w:rPr>
                <w:rFonts w:eastAsia="Times New Roman"/>
                <w:sz w:val="22"/>
                <w:szCs w:val="22"/>
                <w:shd w:val="clear" w:color="auto" w:fill="D9D9D9"/>
                <w:lang w:val="en-US"/>
              </w:rPr>
              <w:t>Způsob realizace a účel</w:t>
            </w:r>
          </w:p>
        </w:tc>
      </w:tr>
      <w:tr w:rsidR="008A024E" w:rsidRPr="00BF0986" w14:paraId="215C0BB1"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100" w:type="dxa"/>
              <w:left w:w="60" w:type="dxa"/>
              <w:bottom w:w="100" w:type="dxa"/>
              <w:right w:w="60" w:type="dxa"/>
            </w:tcMar>
            <w:hideMark/>
          </w:tcPr>
          <w:p w14:paraId="73007FCA" w14:textId="69E95A27" w:rsidR="006764E8" w:rsidRPr="00BF0986" w:rsidRDefault="006764E8" w:rsidP="00BF0986">
            <w:pPr>
              <w:rPr>
                <w:b/>
                <w:sz w:val="22"/>
                <w:szCs w:val="22"/>
              </w:rPr>
            </w:pPr>
            <w:r w:rsidRPr="00BF0986">
              <w:rPr>
                <w:b/>
                <w:sz w:val="22"/>
                <w:szCs w:val="22"/>
              </w:rPr>
              <w:t>Konturní protierozní</w:t>
            </w:r>
          </w:p>
          <w:p w14:paraId="50189A6C" w14:textId="5415D6D8" w:rsidR="006764E8" w:rsidRPr="00BF0986" w:rsidRDefault="006764E8" w:rsidP="00BF0986">
            <w:pPr>
              <w:rPr>
                <w:sz w:val="22"/>
                <w:szCs w:val="22"/>
              </w:rPr>
            </w:pPr>
            <w:r w:rsidRPr="00BF0986">
              <w:rPr>
                <w:b/>
                <w:sz w:val="22"/>
                <w:szCs w:val="22"/>
              </w:rPr>
              <w:t>opatření</w:t>
            </w:r>
            <w:r w:rsidRPr="00BF0986">
              <w:rPr>
                <w:sz w:val="22"/>
                <w:szCs w:val="22"/>
              </w:rPr>
              <w:br/>
            </w:r>
            <w:r w:rsidR="03A01C37" w:rsidRPr="00BF0986">
              <w:rPr>
                <w:sz w:val="22"/>
                <w:szCs w:val="22"/>
              </w:rPr>
              <w:t>(faynaju, soil bunds, percolation trenches, terraces etc.)</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100" w:type="dxa"/>
              <w:left w:w="60" w:type="dxa"/>
              <w:bottom w:w="100" w:type="dxa"/>
              <w:right w:w="60" w:type="dxa"/>
            </w:tcMar>
            <w:hideMark/>
          </w:tcPr>
          <w:p w14:paraId="1D66BB4C" w14:textId="7757DA78" w:rsidR="006764E8" w:rsidRPr="00BF0986" w:rsidRDefault="006764E8" w:rsidP="00BF0986">
            <w:pPr>
              <w:rPr>
                <w:sz w:val="22"/>
                <w:szCs w:val="22"/>
              </w:rPr>
            </w:pPr>
            <w:r w:rsidRPr="00BF0986">
              <w:rPr>
                <w:sz w:val="22"/>
                <w:szCs w:val="22"/>
              </w:rPr>
              <w:t>Bude probíhat zvláště během období sucha a to v rámci Watershed nebo Irrigation campaign</w:t>
            </w:r>
          </w:p>
          <w:p w14:paraId="329DB273" w14:textId="03AD695E" w:rsidR="006764E8" w:rsidRPr="00BF0986" w:rsidRDefault="006764E8" w:rsidP="00BF0986">
            <w:pPr>
              <w:rPr>
                <w:sz w:val="22"/>
                <w:szCs w:val="22"/>
              </w:rPr>
            </w:pPr>
            <w:r w:rsidRPr="00BF0986">
              <w:rPr>
                <w:sz w:val="22"/>
                <w:szCs w:val="22"/>
              </w:rPr>
              <w:t>Jedná se o zemní výkopové práce budované podél vrstevnice (farmáři budou vybaveni A-frames pro správné vyměření), které mohou být zkombinovány např s kamennými či sypanými terasami.</w:t>
            </w:r>
          </w:p>
          <w:p w14:paraId="248B32C8" w14:textId="7AD8BB0C" w:rsidR="006764E8" w:rsidRPr="00BF0986" w:rsidRDefault="006764E8" w:rsidP="00BF0986">
            <w:pPr>
              <w:rPr>
                <w:sz w:val="22"/>
                <w:szCs w:val="22"/>
              </w:rPr>
            </w:pPr>
            <w:r w:rsidRPr="00BF0986">
              <w:rPr>
                <w:sz w:val="22"/>
                <w:szCs w:val="22"/>
              </w:rPr>
              <w:t>Jsou vhodné hlavně pro zemědělsky užívané plochy.</w:t>
            </w:r>
          </w:p>
          <w:p w14:paraId="73AF0D00" w14:textId="57CBA930" w:rsidR="006764E8" w:rsidRPr="00BF0986" w:rsidRDefault="006764E8" w:rsidP="00BF0986">
            <w:pPr>
              <w:rPr>
                <w:sz w:val="22"/>
                <w:szCs w:val="22"/>
              </w:rPr>
            </w:pPr>
            <w:r w:rsidRPr="00BF0986">
              <w:rPr>
                <w:sz w:val="22"/>
                <w:szCs w:val="22"/>
              </w:rPr>
              <w:t>Jejich cílem je v první řadě zastavit odtok přívalových srážek níže</w:t>
            </w:r>
          </w:p>
        </w:tc>
      </w:tr>
      <w:tr w:rsidR="03A01C37" w:rsidRPr="00BF0986" w14:paraId="751B02AC"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100" w:type="dxa"/>
              <w:left w:w="60" w:type="dxa"/>
              <w:bottom w:w="100" w:type="dxa"/>
              <w:right w:w="60" w:type="dxa"/>
            </w:tcMar>
            <w:hideMark/>
          </w:tcPr>
          <w:p w14:paraId="0833DAEC" w14:textId="48F9013F" w:rsidR="03A01C37" w:rsidRPr="00BF0986" w:rsidRDefault="03A01C37" w:rsidP="00BF0986">
            <w:pPr>
              <w:rPr>
                <w:b/>
                <w:sz w:val="22"/>
                <w:szCs w:val="22"/>
              </w:rPr>
            </w:pPr>
            <w:r w:rsidRPr="00BF0986">
              <w:rPr>
                <w:b/>
                <w:sz w:val="22"/>
                <w:szCs w:val="22"/>
              </w:rPr>
              <w:t xml:space="preserve">Mikroterásky a zasakovací jámy </w:t>
            </w:r>
          </w:p>
          <w:p w14:paraId="73B4C684" w14:textId="566DD7FE" w:rsidR="03A01C37" w:rsidRPr="00BF0986" w:rsidRDefault="03A01C37" w:rsidP="00BF0986">
            <w:pPr>
              <w:rPr>
                <w:sz w:val="22"/>
                <w:szCs w:val="22"/>
              </w:rPr>
            </w:pPr>
            <w:r w:rsidRPr="00BF0986">
              <w:rPr>
                <w:sz w:val="22"/>
                <w:szCs w:val="22"/>
              </w:rPr>
              <w:t>(micro basins and water perculation pits)</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tcMar>
              <w:top w:w="100" w:type="dxa"/>
              <w:left w:w="60" w:type="dxa"/>
              <w:bottom w:w="100" w:type="dxa"/>
              <w:right w:w="60" w:type="dxa"/>
            </w:tcMar>
            <w:hideMark/>
          </w:tcPr>
          <w:p w14:paraId="4C28B26C" w14:textId="1B528A66" w:rsidR="03A01C37" w:rsidRPr="00BF0986" w:rsidRDefault="03A01C37" w:rsidP="00BF0986">
            <w:pPr>
              <w:rPr>
                <w:sz w:val="22"/>
                <w:szCs w:val="22"/>
              </w:rPr>
            </w:pPr>
            <w:r w:rsidRPr="00BF0986">
              <w:rPr>
                <w:sz w:val="22"/>
                <w:szCs w:val="22"/>
              </w:rPr>
              <w:t>Bude probíhat zvláště během období sucha před příchodem dešťů</w:t>
            </w:r>
          </w:p>
          <w:p w14:paraId="5B83DB80" w14:textId="63FDDB62" w:rsidR="03A01C37" w:rsidRPr="00BF0986" w:rsidRDefault="03A01C37" w:rsidP="00BF0986">
            <w:pPr>
              <w:rPr>
                <w:sz w:val="22"/>
                <w:szCs w:val="22"/>
              </w:rPr>
            </w:pPr>
            <w:r w:rsidRPr="00BF0986">
              <w:rPr>
                <w:sz w:val="22"/>
                <w:szCs w:val="22"/>
              </w:rPr>
              <w:t>Jedná se o jednoduchá opatření určená zvláště pro rozsáhlé odlesněné plochy, které používány a kde může být omezen pohyb.</w:t>
            </w:r>
          </w:p>
          <w:p w14:paraId="367A6504" w14:textId="6E262102" w:rsidR="03A01C37" w:rsidRPr="00BF0986" w:rsidRDefault="03A01C37" w:rsidP="00BF0986">
            <w:pPr>
              <w:rPr>
                <w:sz w:val="22"/>
                <w:szCs w:val="22"/>
              </w:rPr>
            </w:pPr>
            <w:r w:rsidRPr="00BF0986">
              <w:rPr>
                <w:sz w:val="22"/>
                <w:szCs w:val="22"/>
              </w:rPr>
              <w:t>Cílem je hlavně zvýšit zasakování vody na pozemku, zejména pak pro plánovanou výsadbu sazenic stromů</w:t>
            </w:r>
          </w:p>
        </w:tc>
      </w:tr>
      <w:tr w:rsidR="008A024E" w:rsidRPr="00BF0986" w14:paraId="53C62856"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3BA2BE76" w14:textId="2AF7602C" w:rsidR="006764E8" w:rsidRPr="00BF0986" w:rsidRDefault="006764E8" w:rsidP="00BF0986">
            <w:pPr>
              <w:rPr>
                <w:b/>
                <w:sz w:val="22"/>
                <w:szCs w:val="22"/>
              </w:rPr>
            </w:pPr>
            <w:r w:rsidRPr="00BF0986">
              <w:rPr>
                <w:b/>
                <w:sz w:val="22"/>
                <w:szCs w:val="22"/>
              </w:rPr>
              <w:t xml:space="preserve">Rehabilitace </w:t>
            </w:r>
            <w:r w:rsidRPr="00BF0986">
              <w:rPr>
                <w:b/>
                <w:sz w:val="22"/>
                <w:szCs w:val="22"/>
              </w:rPr>
              <w:br/>
              <w:t>erozních strží</w:t>
            </w:r>
          </w:p>
          <w:p w14:paraId="6339418B" w14:textId="0A516718" w:rsidR="006764E8" w:rsidRPr="00BF0986" w:rsidRDefault="006764E8" w:rsidP="00BF0986">
            <w:pPr>
              <w:rPr>
                <w:sz w:val="22"/>
                <w:szCs w:val="22"/>
              </w:rPr>
            </w:pPr>
            <w:r w:rsidRPr="00BF0986">
              <w:rPr>
                <w:sz w:val="22"/>
                <w:szCs w:val="22"/>
              </w:rPr>
              <w:t>(wooded and stone checkdams)</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4B7455EE" w14:textId="5169BB72" w:rsidR="006764E8" w:rsidRPr="00BF0986" w:rsidRDefault="006764E8" w:rsidP="00BF0986">
            <w:pPr>
              <w:rPr>
                <w:sz w:val="22"/>
                <w:szCs w:val="22"/>
              </w:rPr>
            </w:pPr>
            <w:r w:rsidRPr="00BF0986">
              <w:rPr>
                <w:sz w:val="22"/>
                <w:szCs w:val="22"/>
              </w:rPr>
              <w:t>Bude probíhat zvláště během období sucha</w:t>
            </w:r>
          </w:p>
          <w:p w14:paraId="2F50C9C3" w14:textId="169773CD" w:rsidR="006764E8" w:rsidRPr="00BF0986" w:rsidRDefault="006764E8" w:rsidP="00BF0986">
            <w:pPr>
              <w:rPr>
                <w:sz w:val="22"/>
                <w:szCs w:val="22"/>
              </w:rPr>
            </w:pPr>
            <w:r w:rsidRPr="00BF0986">
              <w:rPr>
                <w:sz w:val="22"/>
                <w:szCs w:val="22"/>
              </w:rPr>
              <w:t>Na rozdíl od aktivity Aktivity 1.4 se bude jednat o me</w:t>
            </w:r>
            <w:r w:rsidR="00B46419">
              <w:rPr>
                <w:sz w:val="22"/>
                <w:szCs w:val="22"/>
              </w:rPr>
              <w:t>nší erozní rýhy a jejich čela v</w:t>
            </w:r>
            <w:r w:rsidRPr="00BF0986">
              <w:rPr>
                <w:sz w:val="22"/>
                <w:szCs w:val="22"/>
              </w:rPr>
              <w:t xml:space="preserve"> horních partiích povodí.</w:t>
            </w:r>
          </w:p>
          <w:p w14:paraId="22547154" w14:textId="16E67F1A" w:rsidR="006764E8" w:rsidRPr="00BF0986" w:rsidRDefault="006764E8" w:rsidP="00BF0986">
            <w:pPr>
              <w:rPr>
                <w:sz w:val="22"/>
                <w:szCs w:val="22"/>
              </w:rPr>
            </w:pPr>
            <w:r w:rsidRPr="00BF0986">
              <w:rPr>
                <w:sz w:val="22"/>
                <w:szCs w:val="22"/>
              </w:rPr>
              <w:t>Cílem je fyzická úprava koryt (skopání) tak, aby bylo možné jejich stěny osadit vegetací a dále zpomalit jejich prohlubování dřevenými nebo kamennými hrázkamy, případně hrázkami z pytlů.</w:t>
            </w:r>
          </w:p>
        </w:tc>
      </w:tr>
      <w:tr w:rsidR="008A024E" w:rsidRPr="00BF0986" w14:paraId="454D75F9"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74063D49" w14:textId="77777777" w:rsidR="006764E8" w:rsidRPr="00BF0986" w:rsidRDefault="006764E8" w:rsidP="00BF0986">
            <w:pPr>
              <w:rPr>
                <w:b/>
                <w:sz w:val="22"/>
                <w:szCs w:val="22"/>
              </w:rPr>
            </w:pPr>
            <w:r w:rsidRPr="00BF0986">
              <w:rPr>
                <w:b/>
                <w:sz w:val="22"/>
                <w:szCs w:val="22"/>
              </w:rPr>
              <w:t>Zalesňování</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24C3C4BF" w14:textId="58C58683" w:rsidR="006764E8" w:rsidRPr="00BF0986" w:rsidRDefault="006764E8" w:rsidP="00BF0986">
            <w:pPr>
              <w:rPr>
                <w:sz w:val="22"/>
                <w:szCs w:val="22"/>
              </w:rPr>
            </w:pPr>
            <w:r w:rsidRPr="00BF0986">
              <w:rPr>
                <w:sz w:val="22"/>
                <w:szCs w:val="22"/>
              </w:rPr>
              <w:t xml:space="preserve">Zalesňování bude probíhat během období dešťů, tj cca od dubna do srpna </w:t>
            </w:r>
          </w:p>
          <w:p w14:paraId="6C28413A" w14:textId="1E1AA2CD" w:rsidR="006764E8" w:rsidRPr="00BF0986" w:rsidRDefault="006764E8" w:rsidP="00BF0986">
            <w:pPr>
              <w:rPr>
                <w:sz w:val="22"/>
                <w:szCs w:val="22"/>
              </w:rPr>
            </w:pPr>
            <w:r w:rsidRPr="00BF0986">
              <w:rPr>
                <w:sz w:val="22"/>
                <w:szCs w:val="22"/>
              </w:rPr>
              <w:t>Pro zalesňování se budou používat hlavně sazenice připravené v komunitních školkách a v některých případech bude rovněž testována technika přímého výsevu na ošetřované plochy.</w:t>
            </w:r>
          </w:p>
          <w:p w14:paraId="2F937D40" w14:textId="468743FF" w:rsidR="006764E8" w:rsidRPr="00BF0986" w:rsidRDefault="006764E8" w:rsidP="00BF0986">
            <w:pPr>
              <w:rPr>
                <w:sz w:val="22"/>
                <w:szCs w:val="22"/>
              </w:rPr>
            </w:pPr>
            <w:r w:rsidRPr="00BF0986">
              <w:rPr>
                <w:sz w:val="22"/>
                <w:szCs w:val="22"/>
              </w:rPr>
              <w:t>Cílem je primárně prevence eroze působením silných dešťů, snížení výparu a zlepšení vodního managementu na oštřených plochách.</w:t>
            </w:r>
          </w:p>
        </w:tc>
      </w:tr>
      <w:tr w:rsidR="008A024E" w:rsidRPr="00BF0986" w14:paraId="6B2C9CD3" w14:textId="77777777" w:rsidTr="00167748">
        <w:tc>
          <w:tcPr>
            <w:tcW w:w="2295"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47B398F0" w14:textId="77777777" w:rsidR="006764E8" w:rsidRPr="00BF0986" w:rsidRDefault="006764E8" w:rsidP="00BF0986">
            <w:pPr>
              <w:rPr>
                <w:b/>
                <w:sz w:val="22"/>
                <w:szCs w:val="22"/>
              </w:rPr>
            </w:pPr>
            <w:r w:rsidRPr="00BF0986">
              <w:rPr>
                <w:b/>
                <w:sz w:val="22"/>
                <w:szCs w:val="22"/>
              </w:rPr>
              <w:t>Zatravňování</w:t>
            </w:r>
          </w:p>
        </w:tc>
        <w:tc>
          <w:tcPr>
            <w:tcW w:w="7487"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FFFFFF" w:themeFill="background1"/>
            <w:tcMar>
              <w:top w:w="100" w:type="dxa"/>
              <w:left w:w="60" w:type="dxa"/>
              <w:bottom w:w="100" w:type="dxa"/>
              <w:right w:w="60" w:type="dxa"/>
            </w:tcMar>
            <w:hideMark/>
          </w:tcPr>
          <w:p w14:paraId="1CBB1992" w14:textId="12A99226" w:rsidR="006764E8" w:rsidRPr="00BF0986" w:rsidRDefault="006764E8" w:rsidP="00BF0986">
            <w:pPr>
              <w:rPr>
                <w:sz w:val="22"/>
                <w:szCs w:val="22"/>
              </w:rPr>
            </w:pPr>
            <w:r w:rsidRPr="00BF0986">
              <w:rPr>
                <w:sz w:val="22"/>
                <w:szCs w:val="22"/>
              </w:rPr>
              <w:t>Vysazování trav bude probíhat jak přímým výsevem (před obdobím dešťů), tak vysazováním drnů na začátku sezóny z materiálu připraveném na pozemcích FTC nebo v komunitních školkách.</w:t>
            </w:r>
          </w:p>
          <w:p w14:paraId="4B809E57" w14:textId="70DEDD37" w:rsidR="006764E8" w:rsidRPr="00BF0986" w:rsidRDefault="006764E8" w:rsidP="00BF0986">
            <w:pPr>
              <w:rPr>
                <w:sz w:val="22"/>
                <w:szCs w:val="22"/>
              </w:rPr>
            </w:pPr>
            <w:r w:rsidRPr="00BF0986">
              <w:rPr>
                <w:sz w:val="22"/>
                <w:szCs w:val="22"/>
              </w:rPr>
              <w:t>Hlavním cílem je prevence eroze zvýšením krytu půdy na degradovaných plochách a rovněž zpevnění zemních prací a technických opatření,</w:t>
            </w:r>
            <w:r w:rsidRPr="00BF0986">
              <w:rPr>
                <w:sz w:val="22"/>
                <w:szCs w:val="22"/>
              </w:rPr>
              <w:br/>
            </w:r>
            <w:r w:rsidR="03A01C37" w:rsidRPr="00BF0986">
              <w:rPr>
                <w:sz w:val="22"/>
                <w:szCs w:val="22"/>
              </w:rPr>
              <w:t>Některé druhy travin rovněž budou prosazovány jako zdroj krmiva</w:t>
            </w:r>
          </w:p>
        </w:tc>
      </w:tr>
    </w:tbl>
    <w:p w14:paraId="6108E85F" w14:textId="77777777" w:rsidR="006764E8" w:rsidRPr="00FE78B8" w:rsidRDefault="006764E8" w:rsidP="008A024E">
      <w:pPr>
        <w:jc w:val="both"/>
        <w:rPr>
          <w:rFonts w:eastAsia="Times New Roman"/>
          <w:color w:val="4F6228" w:themeColor="accent3" w:themeShade="80"/>
        </w:rPr>
      </w:pPr>
    </w:p>
    <w:p w14:paraId="2989307B" w14:textId="43538361" w:rsidR="006764E8" w:rsidRPr="00EC7E00" w:rsidRDefault="1C429D03" w:rsidP="1C429D03">
      <w:pPr>
        <w:spacing w:before="120"/>
        <w:jc w:val="both"/>
        <w:rPr>
          <w:rFonts w:eastAsia="Times New Roman"/>
          <w:lang w:val="en-US"/>
        </w:rPr>
      </w:pPr>
      <w:r w:rsidRPr="1C429D03">
        <w:rPr>
          <w:rFonts w:eastAsia="Times New Roman"/>
          <w:b/>
          <w:bCs/>
          <w:lang w:val="en-US"/>
        </w:rPr>
        <w:t>Facilitace a dohled nad průběhem prováděných prací</w:t>
      </w:r>
    </w:p>
    <w:p w14:paraId="0F15B2D5" w14:textId="77777777" w:rsidR="006764E8" w:rsidRPr="00EC7E00" w:rsidRDefault="1C429D03" w:rsidP="1C429D03">
      <w:pPr>
        <w:spacing w:before="120"/>
        <w:jc w:val="both"/>
        <w:rPr>
          <w:rFonts w:eastAsia="Times New Roman"/>
          <w:lang w:val="en-US"/>
        </w:rPr>
      </w:pPr>
      <w:r w:rsidRPr="1C429D03">
        <w:rPr>
          <w:rFonts w:eastAsia="Times New Roman"/>
          <w:lang w:val="en-US"/>
        </w:rPr>
        <w:t>Všechny uvedené kampaně cílí v první řadě na členy příslušných vesnic, kteří mají vykonávat veřejné práce na povodí dobrovolně bez náhrady. Tito lidé budou pracovat primárně na oblastech v těsné blízkosti svých domovů, tzn. v těch oblastech, na jejichž obnově mají osobní zájem. Pro dlouhodobou udržitelnost projektu, kde je cílem primárně změna chování komunit, je tento přístup přínosnější.</w:t>
      </w:r>
    </w:p>
    <w:p w14:paraId="4E7A482E" w14:textId="77777777" w:rsidR="006764E8" w:rsidRPr="00EC7E00" w:rsidRDefault="1C429D03" w:rsidP="1C429D03">
      <w:pPr>
        <w:spacing w:before="120"/>
        <w:jc w:val="both"/>
        <w:rPr>
          <w:rFonts w:eastAsia="Times New Roman"/>
          <w:lang w:val="en-US"/>
        </w:rPr>
      </w:pPr>
      <w:r w:rsidRPr="1C429D03">
        <w:rPr>
          <w:rFonts w:eastAsia="Times New Roman"/>
          <w:lang w:val="en-US"/>
        </w:rPr>
        <w:t xml:space="preserve">Nicméně klíčovou skupinou pro veřejné práce – zvláště v případě zemních a výkopových opatření zůstávají placení pracovníci spadající pod vládní program PSNP. Vzhledem k tomu, že etiopská vláda ke konci roku 2013 zakázala nevládním organizacím platit místním obyvatelům za účast na veřejných pracích (na rozdíl od speciálních programů, jako PSNP či MERET podporovanými WFP), </w:t>
      </w:r>
      <w:r w:rsidRPr="1C429D03">
        <w:rPr>
          <w:rFonts w:eastAsia="Times New Roman"/>
          <w:lang w:val="en-US"/>
        </w:rPr>
        <w:lastRenderedPageBreak/>
        <w:t>bude se projektový tým soustředit na těsnou spolupráci s relevantními organizátory PSNP a to jak na úrovni Wored, tak na úrovni jednotlivých kebelí.</w:t>
      </w:r>
    </w:p>
    <w:p w14:paraId="442FEC65" w14:textId="77777777" w:rsidR="006764E8" w:rsidRPr="00EC7E00" w:rsidRDefault="1C429D03" w:rsidP="1C429D03">
      <w:pPr>
        <w:spacing w:before="120"/>
        <w:jc w:val="both"/>
        <w:rPr>
          <w:rFonts w:eastAsia="Times New Roman"/>
          <w:lang w:val="en-US"/>
        </w:rPr>
      </w:pPr>
      <w:r w:rsidRPr="1C429D03">
        <w:rPr>
          <w:rFonts w:eastAsia="Times New Roman"/>
          <w:lang w:val="en-US"/>
        </w:rPr>
        <w:t>Výběr pracovníků pro veřejné práce bude z výše uvedených důvodů probíhat podle pravidel místních partnerů. Účastníci PSNP, jsou příjemci vybraní podle kritérií tohoto programu (jednotlivci ohrožení zejména akutní chudobou a hladem, bez dostatečného pravidelného příjmu). Dobrovolné pracovníky bude vybírat Kebele Watershed Commitee, zejména podle místa jejich bydliště a na doporučení Technical farmers.</w:t>
      </w:r>
    </w:p>
    <w:p w14:paraId="7D8CB6CE" w14:textId="77777777" w:rsidR="006764E8" w:rsidRPr="00EC7E00" w:rsidRDefault="1C429D03" w:rsidP="1C429D03">
      <w:pPr>
        <w:spacing w:before="120"/>
        <w:jc w:val="both"/>
        <w:rPr>
          <w:rFonts w:eastAsia="Times New Roman"/>
          <w:lang w:val="en-US"/>
        </w:rPr>
      </w:pPr>
      <w:r w:rsidRPr="1C429D03">
        <w:rPr>
          <w:rFonts w:eastAsia="Times New Roman"/>
          <w:lang w:val="en-US"/>
        </w:rPr>
        <w:t>Čvt nicméně rovněž stanoví základní kritéria výběru účastníků:</w:t>
      </w:r>
    </w:p>
    <w:p w14:paraId="1A4DEE0E" w14:textId="36AC7303" w:rsidR="006764E8" w:rsidRPr="00EC7E00" w:rsidRDefault="1C429D03" w:rsidP="00B36110">
      <w:pPr>
        <w:spacing w:before="60"/>
        <w:jc w:val="both"/>
        <w:rPr>
          <w:rFonts w:eastAsia="Times New Roman"/>
          <w:lang w:val="en-US"/>
        </w:rPr>
      </w:pPr>
      <w:r w:rsidRPr="1C429D03">
        <w:rPr>
          <w:rFonts w:eastAsia="Times New Roman"/>
          <w:lang w:val="en-US"/>
        </w:rPr>
        <w:t>- Věk účastníků nesmí být nižší než 15 let</w:t>
      </w:r>
    </w:p>
    <w:p w14:paraId="3AB2543F" w14:textId="779D75E7" w:rsidR="006764E8" w:rsidRPr="00FE78B8" w:rsidRDefault="1C429D03" w:rsidP="00B36110">
      <w:pPr>
        <w:spacing w:before="60"/>
        <w:jc w:val="both"/>
        <w:rPr>
          <w:rFonts w:eastAsia="Times New Roman"/>
          <w:lang w:val="pt-PT"/>
        </w:rPr>
      </w:pPr>
      <w:r w:rsidRPr="00FE78B8">
        <w:rPr>
          <w:rFonts w:eastAsia="Times New Roman"/>
          <w:lang w:val="pt-PT"/>
        </w:rPr>
        <w:t>- Pracovníci museli projít poučením o bezpečnosti práce</w:t>
      </w:r>
    </w:p>
    <w:p w14:paraId="6656C176" w14:textId="509F0165" w:rsidR="006764E8" w:rsidRPr="00FE78B8" w:rsidRDefault="1C429D03" w:rsidP="00B36110">
      <w:pPr>
        <w:spacing w:before="60"/>
        <w:jc w:val="both"/>
        <w:rPr>
          <w:rFonts w:eastAsia="Times New Roman"/>
          <w:lang w:val="pt-PT"/>
        </w:rPr>
      </w:pPr>
      <w:r w:rsidRPr="00FE78B8">
        <w:rPr>
          <w:rFonts w:eastAsia="Times New Roman"/>
          <w:lang w:val="pt-PT"/>
        </w:rPr>
        <w:t>- Pracovníci se musí prací účastnit osobně, ne v zastoupení</w:t>
      </w:r>
    </w:p>
    <w:p w14:paraId="2948BE22" w14:textId="6F82A971" w:rsidR="006764E8" w:rsidRPr="00FE78B8" w:rsidRDefault="006764E8" w:rsidP="1C429D03">
      <w:pPr>
        <w:spacing w:before="120"/>
        <w:jc w:val="both"/>
        <w:rPr>
          <w:rFonts w:eastAsia="Times New Roman"/>
          <w:lang w:val="pt-PT"/>
        </w:rPr>
      </w:pPr>
      <w:r w:rsidRPr="00FE78B8">
        <w:rPr>
          <w:rFonts w:eastAsia="Times New Roman"/>
          <w:b/>
          <w:bCs/>
          <w:lang w:val="pt-PT"/>
        </w:rPr>
        <w:t>Organizace prací</w:t>
      </w:r>
      <w:r w:rsidRPr="00FE78B8">
        <w:rPr>
          <w:rFonts w:eastAsia="Times New Roman"/>
          <w:lang w:val="pt-PT"/>
        </w:rPr>
        <w:t xml:space="preserve"> budou svěřena Komunitním Facilitátorům Čvt, kteří budou úzce spolupracovat s pověřenými Development Agents. Tito budou o přípravě a provádění příslušných opatření informovat pravidelně </w:t>
      </w:r>
      <w:r w:rsidRPr="00BF0986">
        <w:t>kebele Watershed Management Commitee, která</w:t>
      </w:r>
      <w:r w:rsidRPr="00FE78B8">
        <w:rPr>
          <w:rFonts w:eastAsia="Times New Roman"/>
          <w:lang w:val="pt-PT"/>
        </w:rPr>
        <w:t xml:space="preserve"> bude zodpovědná za koordinaci pracovníků a vyškolených Technical Farmers. Samotné práce pak budou dozorovány pod přímým dohledem Technical farmers, přičemž jejich celková kvalita bude dozorována a Komunitními Facilitátory Čvt a Development agents.</w:t>
      </w:r>
    </w:p>
    <w:p w14:paraId="66B2F843" w14:textId="070F27A4" w:rsidR="006764E8" w:rsidRPr="00FE78B8" w:rsidRDefault="1C429D03" w:rsidP="1C429D03">
      <w:pPr>
        <w:spacing w:before="120"/>
        <w:jc w:val="both"/>
        <w:rPr>
          <w:rFonts w:eastAsia="Times New Roman"/>
          <w:lang w:val="pt-PT"/>
        </w:rPr>
      </w:pPr>
      <w:r w:rsidRPr="00FE78B8">
        <w:rPr>
          <w:rFonts w:eastAsia="Times New Roman"/>
          <w:b/>
          <w:bCs/>
          <w:lang w:val="pt-PT"/>
        </w:rPr>
        <w:t>Ověření kvality</w:t>
      </w:r>
      <w:r w:rsidRPr="00FE78B8">
        <w:rPr>
          <w:rFonts w:eastAsia="Times New Roman"/>
          <w:lang w:val="pt-PT"/>
        </w:rPr>
        <w:t xml:space="preserve"> bude prováděno příslušným expertem Čvt, přičemž bude minimálně jednou ročně také ověřeno experty z </w:t>
      </w:r>
      <w:r w:rsidR="130BA958" w:rsidRPr="00FE78B8">
        <w:rPr>
          <w:rFonts w:eastAsia="Times New Roman"/>
          <w:lang w:val="pt-PT"/>
        </w:rPr>
        <w:t>Awasssa</w:t>
      </w:r>
      <w:r w:rsidRPr="00FE78B8">
        <w:rPr>
          <w:rFonts w:eastAsia="Times New Roman"/>
          <w:lang w:val="pt-PT"/>
        </w:rPr>
        <w:t xml:space="preserve"> University a VUMOP, kteří následně podají zprávu Vedení projektu o kvalitě provedených prací.</w:t>
      </w:r>
    </w:p>
    <w:p w14:paraId="7AEB2157" w14:textId="72967FF0" w:rsidR="006764E8" w:rsidRPr="00FE78B8" w:rsidRDefault="1C429D03" w:rsidP="1C429D03">
      <w:pPr>
        <w:spacing w:before="120"/>
        <w:jc w:val="both"/>
        <w:rPr>
          <w:rFonts w:eastAsia="Times New Roman"/>
          <w:lang w:val="pt-PT"/>
        </w:rPr>
      </w:pPr>
      <w:r w:rsidRPr="00FE78B8">
        <w:rPr>
          <w:rFonts w:eastAsia="Times New Roman"/>
          <w:b/>
          <w:bCs/>
          <w:lang w:val="pt-PT"/>
        </w:rPr>
        <w:t>Vybaven</w:t>
      </w:r>
      <w:r w:rsidRPr="00FE78B8">
        <w:rPr>
          <w:rFonts w:eastAsia="Times New Roman"/>
          <w:lang w:val="pt-PT"/>
        </w:rPr>
        <w:t xml:space="preserve">í nezbytné pro provádění naplánovaných veřejných </w:t>
      </w:r>
      <w:r w:rsidR="00365DD8" w:rsidRPr="00FE78B8">
        <w:rPr>
          <w:rFonts w:eastAsia="Times New Roman"/>
          <w:lang w:val="pt-PT"/>
        </w:rPr>
        <w:t xml:space="preserve">prací </w:t>
      </w:r>
      <w:r w:rsidRPr="00FE78B8">
        <w:rPr>
          <w:rFonts w:eastAsia="Times New Roman"/>
          <w:lang w:val="pt-PT"/>
        </w:rPr>
        <w:t>jako jsou základní nástroje (lopaty, motyky, pily, měřicí pomůcky (A-frames, pásma), materiál (sazenice, semena a drny travin), budou dodávány pravidelně v průběhu jednotlivých kampaní, přičemž za jeho využítí bude zodpovědný primárně pov</w:t>
      </w:r>
      <w:r w:rsidR="00BA340C" w:rsidRPr="00FE78B8">
        <w:rPr>
          <w:rFonts w:eastAsia="Times New Roman"/>
          <w:lang w:val="pt-PT"/>
        </w:rPr>
        <w:t xml:space="preserve">ěřený Development Agent, a </w:t>
      </w:r>
      <w:r w:rsidRPr="00FE78B8">
        <w:rPr>
          <w:rFonts w:eastAsia="Times New Roman"/>
          <w:lang w:val="pt-PT"/>
        </w:rPr>
        <w:t>bude pro jeho uskladnění využívat kapacit FTC</w:t>
      </w:r>
      <w:r w:rsidR="00BA340C" w:rsidRPr="00FE78B8">
        <w:rPr>
          <w:rFonts w:eastAsia="Times New Roman"/>
          <w:lang w:val="pt-PT"/>
        </w:rPr>
        <w:t>.</w:t>
      </w:r>
    </w:p>
    <w:p w14:paraId="296B023D" w14:textId="09EF1910" w:rsidR="006764E8" w:rsidRPr="00FE78B8" w:rsidRDefault="1C429D03" w:rsidP="1C429D03">
      <w:pPr>
        <w:spacing w:before="120"/>
        <w:jc w:val="both"/>
        <w:rPr>
          <w:rFonts w:eastAsia="Times New Roman"/>
          <w:b/>
          <w:bCs/>
          <w:lang w:val="pt-PT"/>
        </w:rPr>
      </w:pPr>
      <w:r w:rsidRPr="00FE78B8">
        <w:rPr>
          <w:rFonts w:eastAsia="Times New Roman"/>
          <w:b/>
          <w:bCs/>
          <w:lang w:val="pt-PT"/>
        </w:rPr>
        <w:t>Zapojení Environmentálních klubů z místních základních škol</w:t>
      </w:r>
    </w:p>
    <w:p w14:paraId="0941ACEA" w14:textId="460DF17E" w:rsidR="006764E8" w:rsidRPr="00FE78B8" w:rsidRDefault="1C429D03" w:rsidP="1C429D03">
      <w:pPr>
        <w:spacing w:before="120"/>
        <w:jc w:val="both"/>
        <w:rPr>
          <w:rFonts w:eastAsia="Times New Roman"/>
          <w:lang w:val="pt-PT"/>
        </w:rPr>
      </w:pPr>
      <w:r w:rsidRPr="00FE78B8">
        <w:rPr>
          <w:rFonts w:eastAsia="Times New Roman"/>
          <w:lang w:val="pt-PT"/>
        </w:rPr>
        <w:t>Do příslušných kampaní budou rovněž zapojeny místní základní školy a to formou podpory Školních environmentálních skupin (Environmental School Clubs). Tyto skupiny byly na místních základních školách ve valné většině ustanoveny a jejich zapojení je většinou limitováno buď nedostatkem materiálních prostředků nebo nedostatečnou kapacitou učitelů působících na příslušných školách.</w:t>
      </w:r>
    </w:p>
    <w:p w14:paraId="37933CD0" w14:textId="77777777" w:rsidR="006764E8" w:rsidRPr="00FE78B8" w:rsidRDefault="1C429D03" w:rsidP="1C429D03">
      <w:pPr>
        <w:spacing w:before="120"/>
        <w:jc w:val="both"/>
        <w:rPr>
          <w:rFonts w:eastAsia="Times New Roman"/>
          <w:lang w:val="pt-PT"/>
        </w:rPr>
      </w:pPr>
      <w:r w:rsidRPr="00FE78B8">
        <w:rPr>
          <w:rFonts w:eastAsia="Times New Roman"/>
          <w:lang w:val="pt-PT"/>
        </w:rPr>
        <w:t>Environmentální kluby proto zapojí do projektových aktivit následujícím způsobem:</w:t>
      </w:r>
    </w:p>
    <w:p w14:paraId="2EB1226E" w14:textId="33FBB3D8" w:rsidR="03A01C37" w:rsidRPr="00FE78B8" w:rsidRDefault="03A01C37" w:rsidP="00F72988">
      <w:pPr>
        <w:pStyle w:val="ListParagraph"/>
        <w:numPr>
          <w:ilvl w:val="0"/>
          <w:numId w:val="35"/>
        </w:numPr>
        <w:spacing w:before="120"/>
        <w:jc w:val="both"/>
        <w:rPr>
          <w:rFonts w:eastAsia="Times New Roman"/>
          <w:lang w:val="pt-PT"/>
        </w:rPr>
      </w:pPr>
      <w:r w:rsidRPr="00FE78B8">
        <w:rPr>
          <w:rFonts w:eastAsia="Times New Roman"/>
          <w:lang w:val="pt-PT"/>
        </w:rPr>
        <w:t xml:space="preserve">Každý z Environmentálních klubů dosáhne </w:t>
      </w:r>
      <w:r w:rsidRPr="00FE78B8">
        <w:rPr>
          <w:rFonts w:eastAsia="Times New Roman"/>
          <w:b/>
          <w:bCs/>
          <w:lang w:val="pt-PT"/>
        </w:rPr>
        <w:t>minimálního počtu 30 dětí</w:t>
      </w:r>
      <w:r w:rsidRPr="00FE78B8">
        <w:rPr>
          <w:rFonts w:eastAsia="Times New Roman"/>
          <w:lang w:val="pt-PT"/>
        </w:rPr>
        <w:t xml:space="preserve">, které se pravidelně účastní příslušných aktivit klubu, celkem se tak projektových atktivit zúčastní min </w:t>
      </w:r>
      <w:r w:rsidRPr="00FE78B8">
        <w:rPr>
          <w:rFonts w:eastAsia="Times New Roman"/>
          <w:b/>
          <w:bCs/>
          <w:lang w:val="pt-PT"/>
        </w:rPr>
        <w:t xml:space="preserve">240 dětí </w:t>
      </w:r>
      <w:r w:rsidRPr="00FE78B8">
        <w:rPr>
          <w:rFonts w:eastAsia="Times New Roman"/>
          <w:bCs/>
          <w:lang w:val="pt-PT"/>
        </w:rPr>
        <w:t>ze</w:t>
      </w:r>
      <w:r w:rsidRPr="00FE78B8">
        <w:rPr>
          <w:rFonts w:eastAsia="Times New Roman"/>
          <w:lang w:val="pt-PT"/>
        </w:rPr>
        <w:t xml:space="preserve"> základních škol</w:t>
      </w:r>
    </w:p>
    <w:p w14:paraId="249E9797" w14:textId="5546F534" w:rsidR="03A01C37" w:rsidRDefault="03A01C37" w:rsidP="00F72988">
      <w:pPr>
        <w:pStyle w:val="ListParagraph"/>
        <w:numPr>
          <w:ilvl w:val="0"/>
          <w:numId w:val="35"/>
        </w:numPr>
        <w:jc w:val="both"/>
        <w:rPr>
          <w:rFonts w:eastAsia="Times New Roman"/>
        </w:rPr>
      </w:pPr>
      <w:r w:rsidRPr="00FE78B8">
        <w:rPr>
          <w:rFonts w:eastAsia="Times New Roman"/>
          <w:lang w:val="pt-PT"/>
        </w:rPr>
        <w:t xml:space="preserve">Environmentální kluby založí na pozemcích školy </w:t>
      </w:r>
      <w:r w:rsidRPr="00FE78B8">
        <w:rPr>
          <w:rFonts w:eastAsia="Times New Roman"/>
          <w:b/>
          <w:bCs/>
          <w:lang w:val="pt-PT"/>
        </w:rPr>
        <w:t>komunitní zahrady</w:t>
      </w:r>
      <w:r w:rsidRPr="00FE78B8">
        <w:rPr>
          <w:rFonts w:eastAsia="Times New Roman"/>
          <w:lang w:val="pt-PT"/>
        </w:rPr>
        <w:t>, podle designu a doporučení představeného v rámci Výstupu 2</w:t>
      </w:r>
    </w:p>
    <w:p w14:paraId="662A9D0C" w14:textId="310A4D08" w:rsidR="03A01C37" w:rsidRDefault="03A01C37" w:rsidP="00F72988">
      <w:pPr>
        <w:pStyle w:val="ListParagraph"/>
        <w:numPr>
          <w:ilvl w:val="0"/>
          <w:numId w:val="35"/>
        </w:numPr>
        <w:jc w:val="both"/>
        <w:rPr>
          <w:rFonts w:eastAsia="Times New Roman"/>
        </w:rPr>
      </w:pPr>
      <w:r w:rsidRPr="00FE78B8">
        <w:rPr>
          <w:rFonts w:eastAsia="Times New Roman"/>
        </w:rPr>
        <w:t xml:space="preserve">Studenti environmentálního klubu provedou min </w:t>
      </w:r>
      <w:r w:rsidRPr="00FE78B8">
        <w:rPr>
          <w:rFonts w:eastAsia="Times New Roman"/>
          <w:b/>
          <w:bCs/>
        </w:rPr>
        <w:t>jednodenní návštěvu v místní lesní školce</w:t>
      </w:r>
      <w:r w:rsidRPr="00FE78B8">
        <w:rPr>
          <w:rFonts w:eastAsia="Times New Roman"/>
        </w:rPr>
        <w:t>, kde jim bude prezentován způsob přípravy sazenic a kde bude určena plocha, kde budou připraveny sazenice pro jejich školu</w:t>
      </w:r>
    </w:p>
    <w:p w14:paraId="05CFD07F" w14:textId="6B1719B2" w:rsidR="03A01C37" w:rsidRDefault="03A01C37" w:rsidP="00F72988">
      <w:pPr>
        <w:pStyle w:val="ListParagraph"/>
        <w:numPr>
          <w:ilvl w:val="0"/>
          <w:numId w:val="35"/>
        </w:numPr>
        <w:jc w:val="both"/>
        <w:rPr>
          <w:rFonts w:eastAsia="Times New Roman"/>
        </w:rPr>
      </w:pPr>
      <w:r w:rsidRPr="00FE78B8">
        <w:rPr>
          <w:rFonts w:eastAsia="Times New Roman"/>
        </w:rPr>
        <w:t xml:space="preserve">Environmentální klub se zúčastní </w:t>
      </w:r>
      <w:r w:rsidRPr="00FE78B8">
        <w:rPr>
          <w:rFonts w:eastAsia="Times New Roman"/>
          <w:b/>
          <w:bCs/>
        </w:rPr>
        <w:t>jednodenní návštěvy během Irrigation campaign</w:t>
      </w:r>
      <w:r w:rsidRPr="00FE78B8">
        <w:rPr>
          <w:rFonts w:eastAsia="Times New Roman"/>
        </w:rPr>
        <w:t>, kde budou připravovány plochy pro výsadbu lesních stromů</w:t>
      </w:r>
    </w:p>
    <w:p w14:paraId="7A4C47FA" w14:textId="53B468EF" w:rsidR="03A01C37" w:rsidRDefault="03A01C37" w:rsidP="00F72988">
      <w:pPr>
        <w:pStyle w:val="ListParagraph"/>
        <w:numPr>
          <w:ilvl w:val="0"/>
          <w:numId w:val="35"/>
        </w:numPr>
        <w:jc w:val="both"/>
        <w:rPr>
          <w:rFonts w:eastAsia="Times New Roman"/>
        </w:rPr>
      </w:pPr>
      <w:r w:rsidRPr="00FE78B8">
        <w:rPr>
          <w:rFonts w:eastAsia="Times New Roman"/>
        </w:rPr>
        <w:t xml:space="preserve">Klubům bude v průběhu projektu </w:t>
      </w:r>
      <w:r w:rsidRPr="00FE78B8">
        <w:rPr>
          <w:rFonts w:eastAsia="Times New Roman"/>
          <w:b/>
          <w:bCs/>
        </w:rPr>
        <w:t>poskytnuto min 500 sazenic stromů</w:t>
      </w:r>
      <w:r w:rsidRPr="00FE78B8">
        <w:rPr>
          <w:rFonts w:eastAsia="Times New Roman"/>
        </w:rPr>
        <w:t xml:space="preserve"> pro výsadbu na školních pozemcích.</w:t>
      </w:r>
    </w:p>
    <w:p w14:paraId="73D34BD2" w14:textId="2D1E9342" w:rsidR="03A01C37" w:rsidRPr="00FE78B8" w:rsidRDefault="03A01C37" w:rsidP="03A01C37">
      <w:pPr>
        <w:jc w:val="both"/>
        <w:rPr>
          <w:rFonts w:eastAsia="Arial"/>
        </w:rPr>
      </w:pPr>
      <w:r w:rsidRPr="00FE78B8">
        <w:rPr>
          <w:rFonts w:eastAsia="Arial"/>
        </w:rPr>
        <w:t>Školním klubům budou rovněž v průběhu projektu poskytnuty školicí a komunikační materiály související s kampaněmi</w:t>
      </w:r>
      <w:r w:rsidR="00227B62" w:rsidRPr="00FE78B8">
        <w:rPr>
          <w:rFonts w:eastAsia="Arial"/>
        </w:rPr>
        <w:t>.</w:t>
      </w:r>
    </w:p>
    <w:p w14:paraId="12280433" w14:textId="09FC4915" w:rsidR="00227B62" w:rsidRPr="00227B62" w:rsidRDefault="00227B62" w:rsidP="03A01C37">
      <w:pPr>
        <w:jc w:val="both"/>
      </w:pPr>
    </w:p>
    <w:tbl>
      <w:tblPr>
        <w:tblStyle w:val="GridTable1Light-Accent1"/>
        <w:tblW w:w="0" w:type="auto"/>
        <w:tblLook w:val="04A0" w:firstRow="1" w:lastRow="0" w:firstColumn="1" w:lastColumn="0" w:noHBand="0" w:noVBand="1"/>
      </w:tblPr>
      <w:tblGrid>
        <w:gridCol w:w="1770"/>
        <w:gridCol w:w="7950"/>
      </w:tblGrid>
      <w:tr w:rsidR="03A01C37" w14:paraId="7B9673A7"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tcPr>
          <w:p w14:paraId="02AED1E2" w14:textId="13367C09" w:rsidR="03A01C37" w:rsidRPr="00BF0986" w:rsidRDefault="03A01C37" w:rsidP="03A01C37">
            <w:pPr>
              <w:ind w:left="28"/>
              <w:jc w:val="both"/>
            </w:pPr>
            <w:r w:rsidRPr="00BF0986">
              <w:t>očekávaná změna dosažená aktivitou:</w:t>
            </w:r>
          </w:p>
        </w:tc>
        <w:tc>
          <w:tcPr>
            <w:tcW w:w="7950" w:type="dxa"/>
          </w:tcPr>
          <w:p w14:paraId="18AC1C73" w14:textId="7CE11F09"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Development agents v jednotlivých kebelích spolu s farmáři navýší rozsah ošetřených ploch min o 100% oproti minulým obdobím</w:t>
            </w:r>
          </w:p>
          <w:p w14:paraId="494A68BD" w14:textId="72FD1D91"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Zvýší se poměr mužů v produktivním věku, mezi dobrovolníky na veřejných prací organizovaných Development Armies</w:t>
            </w:r>
          </w:p>
        </w:tc>
      </w:tr>
    </w:tbl>
    <w:p w14:paraId="2EED0DC3" w14:textId="39590FC2" w:rsidR="008C6DE8" w:rsidRPr="00FE78B8" w:rsidRDefault="008C6DE8" w:rsidP="03A01C37">
      <w:pPr>
        <w:jc w:val="both"/>
        <w:rPr>
          <w:rFonts w:eastAsia="Times New Roman"/>
          <w:b/>
          <w:i/>
          <w:color w:val="000000" w:themeColor="text1"/>
        </w:rPr>
      </w:pPr>
    </w:p>
    <w:p w14:paraId="05875F41" w14:textId="443F2641" w:rsidR="008C6DE8" w:rsidRPr="00FE78B8" w:rsidRDefault="1C429D03" w:rsidP="1C429D03">
      <w:pPr>
        <w:jc w:val="both"/>
        <w:rPr>
          <w:rFonts w:eastAsia="Times New Roman"/>
        </w:rPr>
      </w:pPr>
      <w:r w:rsidRPr="00FE78B8">
        <w:rPr>
          <w:rFonts w:eastAsia="Times New Roman"/>
          <w:b/>
          <w:bCs/>
          <w:i/>
          <w:iCs/>
          <w:color w:val="000000" w:themeColor="text1"/>
        </w:rPr>
        <w:t>AKTIVITY VÝSTUPU 2</w:t>
      </w:r>
    </w:p>
    <w:p w14:paraId="3A007F24" w14:textId="2CED45C6" w:rsidR="00D72714" w:rsidRDefault="00D72714" w:rsidP="1C429D03">
      <w:pPr>
        <w:jc w:val="both"/>
      </w:pPr>
    </w:p>
    <w:p w14:paraId="7AEE7E90" w14:textId="3FEC5D7C" w:rsidR="00B9602A" w:rsidRPr="00FE78B8" w:rsidRDefault="1C429D03" w:rsidP="1C429D03">
      <w:pPr>
        <w:jc w:val="both"/>
        <w:rPr>
          <w:rFonts w:eastAsia="Times New Roman"/>
          <w:b/>
          <w:bCs/>
          <w:i/>
          <w:iCs/>
          <w:color w:val="000000" w:themeColor="text1"/>
        </w:rPr>
      </w:pPr>
      <w:r w:rsidRPr="00FE78B8">
        <w:rPr>
          <w:rFonts w:eastAsia="Times New Roman"/>
          <w:b/>
          <w:bCs/>
          <w:i/>
          <w:iCs/>
          <w:color w:val="000000" w:themeColor="text1"/>
        </w:rPr>
        <w:t>Aktivita 2.1: Zakládání svépomocných skupin (self-help groups SHGs)</w:t>
      </w:r>
    </w:p>
    <w:p w14:paraId="043BD431" w14:textId="4DD5C4DF" w:rsidR="00EC7E00" w:rsidRDefault="1C429D03" w:rsidP="1C429D03">
      <w:pPr>
        <w:spacing w:before="120"/>
        <w:jc w:val="both"/>
        <w:rPr>
          <w:rFonts w:eastAsia="Times New Roman"/>
          <w:lang w:val="en-US"/>
        </w:rPr>
      </w:pPr>
      <w:r w:rsidRPr="00FE78B8">
        <w:rPr>
          <w:rFonts w:eastAsia="Times New Roman"/>
        </w:rPr>
        <w:t>V průzkumu, který v cílové oblasti provedl Čvt v roce 2017, respondenti nejčastěji (</w:t>
      </w:r>
      <w:r w:rsidR="290F332E" w:rsidRPr="00FE78B8">
        <w:rPr>
          <w:rFonts w:eastAsia="Times New Roman"/>
        </w:rPr>
        <w:t xml:space="preserve">v </w:t>
      </w:r>
      <w:r w:rsidRPr="00FE78B8">
        <w:rPr>
          <w:rFonts w:eastAsia="Times New Roman"/>
        </w:rPr>
        <w:t xml:space="preserve">73 %) uváděli jako největší překážku vyprodukování dostatečného množství potravy malou plochu obdělávané půdy. Přestože zvýšení zemědělské produkce může pomoci zvýšit množství vyprodukovaných potravin, pro zabezpečení dostatečné výživy je podstatná diverzifikace produkce a příjmů. Čvt využije svých zkušeností s konceptem svépomocných skupin (SHG) a založí 16 </w:t>
      </w:r>
      <w:r w:rsidR="290F332E" w:rsidRPr="00FE78B8">
        <w:rPr>
          <w:rFonts w:eastAsia="Times New Roman"/>
        </w:rPr>
        <w:t>těchto skupin</w:t>
      </w:r>
      <w:r w:rsidRPr="00FE78B8">
        <w:rPr>
          <w:rFonts w:eastAsia="Times New Roman"/>
        </w:rPr>
        <w:t xml:space="preserve">, ve kterých bude zapojeno 320 žen (každá SHG má 20 žen). </w:t>
      </w:r>
      <w:r w:rsidRPr="1C429D03">
        <w:rPr>
          <w:rFonts w:eastAsia="Times New Roman"/>
          <w:lang w:val="en-US"/>
        </w:rPr>
        <w:t>Tento koncept bude probíhat v 5 fázích:</w:t>
      </w:r>
    </w:p>
    <w:p w14:paraId="4493A33D" w14:textId="30B73600" w:rsidR="00B9602A" w:rsidRPr="00B9602A" w:rsidRDefault="1C429D03" w:rsidP="00F72988">
      <w:pPr>
        <w:pStyle w:val="ListParagraph"/>
        <w:numPr>
          <w:ilvl w:val="0"/>
          <w:numId w:val="30"/>
        </w:numPr>
        <w:spacing w:before="120"/>
        <w:jc w:val="both"/>
        <w:rPr>
          <w:rFonts w:eastAsia="Times New Roman"/>
          <w:b/>
          <w:bCs/>
          <w:lang w:val="en-US"/>
        </w:rPr>
      </w:pPr>
      <w:r w:rsidRPr="1C429D03">
        <w:rPr>
          <w:rFonts w:eastAsia="Times New Roman"/>
          <w:b/>
          <w:bCs/>
          <w:lang w:val="en-US"/>
        </w:rPr>
        <w:t>Školení pro komunitní facilitátory Čvt</w:t>
      </w:r>
    </w:p>
    <w:p w14:paraId="37E7F760" w14:textId="577662ED" w:rsidR="00A36315" w:rsidRDefault="1C429D03" w:rsidP="1C429D03">
      <w:pPr>
        <w:ind w:left="340"/>
        <w:jc w:val="both"/>
        <w:rPr>
          <w:lang w:val="en-US"/>
        </w:rPr>
      </w:pPr>
      <w:r w:rsidRPr="1C429D03">
        <w:rPr>
          <w:lang w:val="en-US"/>
        </w:rPr>
        <w:t xml:space="preserve">Zaměstnanci Čvt, kteří už mají zkušenosti s SHGs a jeden externí školitel, budou v průběhu projektu zajišťovat čtyři třídenní školení komunitních facilitátorů na téma </w:t>
      </w:r>
      <w:r w:rsidRPr="1C429D03">
        <w:rPr>
          <w:i/>
          <w:iCs/>
          <w:lang w:val="en-US"/>
        </w:rPr>
        <w:t xml:space="preserve">“Koncept SHG a komunikační dovednosti”. </w:t>
      </w:r>
      <w:r w:rsidRPr="1C429D03">
        <w:rPr>
          <w:lang w:val="en-US"/>
        </w:rPr>
        <w:t>Školení bude zahrnovat návštěvy spojené s výměnou zkušeností s jiným SHG projektem ve venkovských oblastech jižní Etiopie.</w:t>
      </w:r>
    </w:p>
    <w:p w14:paraId="08124AE9" w14:textId="67FF6D4B" w:rsidR="00A36315" w:rsidRPr="00FE78B8" w:rsidRDefault="1C429D03" w:rsidP="00F72988">
      <w:pPr>
        <w:pStyle w:val="ListParagraph"/>
        <w:numPr>
          <w:ilvl w:val="0"/>
          <w:numId w:val="30"/>
        </w:numPr>
        <w:spacing w:before="120"/>
        <w:ind w:left="341" w:hanging="284"/>
        <w:rPr>
          <w:b/>
          <w:bCs/>
          <w:lang w:val="pt-PT"/>
        </w:rPr>
      </w:pPr>
      <w:r w:rsidRPr="00FE78B8">
        <w:rPr>
          <w:b/>
          <w:bCs/>
          <w:lang w:val="pt-PT"/>
        </w:rPr>
        <w:t>Identifikace a výběr žen do projektu</w:t>
      </w:r>
    </w:p>
    <w:p w14:paraId="4D10BE2C" w14:textId="70A98CFA" w:rsidR="00A36315" w:rsidRPr="00FE78B8" w:rsidRDefault="1C429D03" w:rsidP="1C429D03">
      <w:pPr>
        <w:pStyle w:val="ListParagraph"/>
        <w:spacing w:before="120"/>
        <w:ind w:left="341"/>
        <w:jc w:val="both"/>
        <w:rPr>
          <w:lang w:val="pt-PT"/>
        </w:rPr>
      </w:pPr>
      <w:r w:rsidRPr="00FE78B8">
        <w:rPr>
          <w:lang w:val="pt-PT"/>
        </w:rPr>
        <w:t>Nejzranitelnější ženy v cílových komunitách se budou sdružovat v SHGs dle předem nastavených</w:t>
      </w:r>
      <w:r w:rsidR="290F332E" w:rsidRPr="00FE78B8">
        <w:rPr>
          <w:lang w:val="pt-PT"/>
        </w:rPr>
        <w:t xml:space="preserve"> </w:t>
      </w:r>
      <w:r w:rsidRPr="00FE78B8">
        <w:rPr>
          <w:lang w:val="pt-PT"/>
        </w:rPr>
        <w:t xml:space="preserve">pravidel pro vznik a vedení SHGs. </w:t>
      </w:r>
      <w:r w:rsidR="290F332E" w:rsidRPr="00FE78B8">
        <w:rPr>
          <w:lang w:val="pt-PT"/>
        </w:rPr>
        <w:t xml:space="preserve">Identifikovat nejchudší domácnosti bude sama komunita prostřednictvím svých představitelů dle kritérií, které zohlední míru jejich podvýživy, Dále spolu s pracovníky Čvt použijí participativní nástroje jako je sociální mapování a také zahrnou vlastní kritéria, stanovená přímo komunitou. </w:t>
      </w:r>
      <w:r w:rsidRPr="00FE78B8">
        <w:rPr>
          <w:lang w:val="pt-PT"/>
        </w:rPr>
        <w:t>Komunitní facilitátoři Čvt poskytnou jasné informace, co se od účastníků očekává spolu s možností kdykoliv odstoupit, pokud již nebudou mít zájem v aktivitě pokračovat.</w:t>
      </w:r>
    </w:p>
    <w:p w14:paraId="5FFD63B9" w14:textId="23739D86" w:rsidR="00FE7CB8" w:rsidRDefault="1C429D03" w:rsidP="00F72988">
      <w:pPr>
        <w:pStyle w:val="ListParagraph"/>
        <w:numPr>
          <w:ilvl w:val="0"/>
          <w:numId w:val="30"/>
        </w:numPr>
        <w:spacing w:before="120"/>
        <w:contextualSpacing w:val="0"/>
        <w:jc w:val="both"/>
        <w:rPr>
          <w:b/>
          <w:bCs/>
          <w:lang w:val="en-US"/>
        </w:rPr>
      </w:pPr>
      <w:r w:rsidRPr="1C429D03">
        <w:rPr>
          <w:b/>
          <w:bCs/>
          <w:lang w:val="en-US"/>
        </w:rPr>
        <w:t>Školení pro členy SHGs</w:t>
      </w:r>
    </w:p>
    <w:p w14:paraId="256EF187" w14:textId="5553E51E" w:rsidR="00FE7CB8" w:rsidRDefault="1C429D03" w:rsidP="1C429D03">
      <w:pPr>
        <w:pStyle w:val="ListParagraph"/>
        <w:ind w:left="340"/>
        <w:contextualSpacing w:val="0"/>
        <w:jc w:val="both"/>
        <w:rPr>
          <w:lang w:val="en-US"/>
        </w:rPr>
      </w:pPr>
      <w:r w:rsidRPr="1C429D03">
        <w:rPr>
          <w:lang w:val="en-US"/>
        </w:rPr>
        <w:t>Dovednosti nabyté v první fázi využijí komunitní facilitátoři při realizaci školení v rámci SHGs. Budou facilitovat každou SHG při tvorbě stanov a při rozhodování, kolik by měli členové spořit (včetně nastavení systému, jak získat úvěr). Spořící a úvěrový systém bude rozdělen na dvě části: a) generování příjmů a b) sociální ochrana. Spoření na sociální ochranu jim pomůže získat odolnost vůči neočekávaným situacím (např. platby spojené s pohřby, nemocemi atd.), které by je za jiných okolností nutily půjčovat si peníze z externích zdrojů (či od lichvářů) často s vysokou úrokovou sazbou. Školení bude přístupné i pro mužské partnery/manžele formou “školení manželských párů” s cílem umožnit mužům pochopit přínosy projektu. Školení bude v průběhu projektu zahrnovat 3 témata:</w:t>
      </w:r>
    </w:p>
    <w:p w14:paraId="357E16A6" w14:textId="6462A3E4" w:rsidR="00D42B72" w:rsidRDefault="1C429D03" w:rsidP="00F72988">
      <w:pPr>
        <w:pStyle w:val="ListParagraph"/>
        <w:numPr>
          <w:ilvl w:val="0"/>
          <w:numId w:val="31"/>
        </w:numPr>
        <w:contextualSpacing w:val="0"/>
        <w:jc w:val="both"/>
        <w:rPr>
          <w:lang w:val="en-US"/>
        </w:rPr>
      </w:pPr>
      <w:r w:rsidRPr="1C429D03">
        <w:rPr>
          <w:lang w:val="en-US"/>
        </w:rPr>
        <w:t>Finanční řízení (domácností plus finance malých podniků)</w:t>
      </w:r>
    </w:p>
    <w:p w14:paraId="37365F7C" w14:textId="2D2AE9CD" w:rsidR="00D42B72" w:rsidRDefault="1C429D03" w:rsidP="00F72988">
      <w:pPr>
        <w:pStyle w:val="ListParagraph"/>
        <w:numPr>
          <w:ilvl w:val="0"/>
          <w:numId w:val="31"/>
        </w:numPr>
        <w:contextualSpacing w:val="0"/>
        <w:jc w:val="both"/>
        <w:rPr>
          <w:lang w:val="en-US"/>
        </w:rPr>
      </w:pPr>
      <w:r w:rsidRPr="1C429D03">
        <w:rPr>
          <w:lang w:val="en-US"/>
        </w:rPr>
        <w:t>Zlepšování praktických dovedností, zvyšování sebevědomí a přesvědčení o vlastních schopnostech</w:t>
      </w:r>
    </w:p>
    <w:p w14:paraId="625835A9" w14:textId="381D8477" w:rsidR="00D42B72" w:rsidRDefault="1C429D03" w:rsidP="00F72988">
      <w:pPr>
        <w:pStyle w:val="ListParagraph"/>
        <w:numPr>
          <w:ilvl w:val="0"/>
          <w:numId w:val="31"/>
        </w:numPr>
        <w:contextualSpacing w:val="0"/>
        <w:jc w:val="both"/>
        <w:rPr>
          <w:lang w:val="en-US"/>
        </w:rPr>
      </w:pPr>
      <w:r w:rsidRPr="1C429D03">
        <w:rPr>
          <w:lang w:val="en-US"/>
        </w:rPr>
        <w:t>Marketing a dovednosti v rámci komunity, aby účastníci dokázali založit své vlastní mikropodniky</w:t>
      </w:r>
    </w:p>
    <w:p w14:paraId="0C4D0400" w14:textId="50F546C7" w:rsidR="00D42B72" w:rsidRPr="00A276D3" w:rsidRDefault="1C429D03" w:rsidP="00F72988">
      <w:pPr>
        <w:pStyle w:val="ListParagraph"/>
        <w:numPr>
          <w:ilvl w:val="0"/>
          <w:numId w:val="32"/>
        </w:numPr>
        <w:spacing w:before="120"/>
        <w:ind w:left="340" w:hanging="357"/>
        <w:contextualSpacing w:val="0"/>
        <w:jc w:val="both"/>
        <w:rPr>
          <w:b/>
          <w:bCs/>
          <w:lang w:val="en-US"/>
        </w:rPr>
      </w:pPr>
      <w:r w:rsidRPr="1C429D03">
        <w:rPr>
          <w:b/>
          <w:bCs/>
          <w:lang w:val="en-US"/>
        </w:rPr>
        <w:t>Soutěže v podnikání</w:t>
      </w:r>
    </w:p>
    <w:p w14:paraId="72B7ECF2" w14:textId="626FD570" w:rsidR="00A276D3" w:rsidRPr="00271A3D" w:rsidRDefault="1C429D03" w:rsidP="1C429D03">
      <w:pPr>
        <w:pStyle w:val="ListParagraph"/>
        <w:ind w:left="340"/>
        <w:contextualSpacing w:val="0"/>
        <w:jc w:val="both"/>
        <w:rPr>
          <w:lang w:val="en-US"/>
        </w:rPr>
      </w:pPr>
      <w:r w:rsidRPr="1C429D03">
        <w:rPr>
          <w:lang w:val="en-US"/>
        </w:rPr>
        <w:t xml:space="preserve">Poté, co členové SHGs začnou spořit a získají úvěry na provozování svých mikropodniků, zorganizuje Čvt ve třetím a čtvrtém roce projektu soutěž v podnikání. Soutěž povzbudí ženy, aby </w:t>
      </w:r>
      <w:r w:rsidRPr="1C429D03">
        <w:rPr>
          <w:lang w:val="en-US"/>
        </w:rPr>
        <w:lastRenderedPageBreak/>
        <w:t>přemýšlely o rozšíření svého podnikání (tj. ty ženy, které budou poskytovat pracovní příležitosti dalším ženám) a nabídne jim možnost soutěžit o finanční podporu svých podniků (dotaci).</w:t>
      </w:r>
    </w:p>
    <w:p w14:paraId="4C2F5140" w14:textId="7683C701" w:rsidR="00D42B72" w:rsidRPr="00033268" w:rsidRDefault="1C429D03" w:rsidP="00F72988">
      <w:pPr>
        <w:pStyle w:val="ListParagraph"/>
        <w:numPr>
          <w:ilvl w:val="0"/>
          <w:numId w:val="32"/>
        </w:numPr>
        <w:spacing w:before="120"/>
        <w:ind w:left="334" w:hanging="357"/>
        <w:contextualSpacing w:val="0"/>
        <w:jc w:val="both"/>
        <w:rPr>
          <w:b/>
          <w:bCs/>
          <w:lang w:val="en-US"/>
        </w:rPr>
      </w:pPr>
      <w:r w:rsidRPr="1C429D03">
        <w:rPr>
          <w:b/>
          <w:bCs/>
          <w:lang w:val="en-US"/>
        </w:rPr>
        <w:t>Následná podpora</w:t>
      </w:r>
    </w:p>
    <w:p w14:paraId="72861841" w14:textId="34CA3912" w:rsidR="00FE7CB8" w:rsidRDefault="1C429D03" w:rsidP="1C429D03">
      <w:pPr>
        <w:ind w:left="340"/>
        <w:jc w:val="both"/>
        <w:rPr>
          <w:lang w:val="en-US"/>
        </w:rPr>
      </w:pPr>
      <w:r w:rsidRPr="1C429D03">
        <w:rPr>
          <w:lang w:val="en-US"/>
        </w:rPr>
        <w:t>Komunitní facilitátoři budou provádět pravidelné kontrolní návštěvy SHGs (nejméně jednou měsíčně) v průběhu celého projektu. Tyto návštěvy budou využívány k ověřování dovedností, které byly obsahem školení. Pokud bude mít nějaká SHG potíže, Čvt zprostředkuje návštěvy jiných SHGs za účelem výměny zkušeností a motivačních diskuzí (předávání pozitivních zkušeností).</w:t>
      </w:r>
    </w:p>
    <w:p w14:paraId="4CFC364A" w14:textId="77777777" w:rsidR="00BF0986" w:rsidRPr="00D42B72" w:rsidRDefault="00BF0986" w:rsidP="1C429D03">
      <w:pPr>
        <w:ind w:left="340"/>
        <w:jc w:val="both"/>
        <w:rPr>
          <w:lang w:val="en-US"/>
        </w:rPr>
      </w:pPr>
    </w:p>
    <w:tbl>
      <w:tblPr>
        <w:tblStyle w:val="GridTable1Light-Accent1"/>
        <w:tblW w:w="0" w:type="auto"/>
        <w:tblLook w:val="04A0" w:firstRow="1" w:lastRow="0" w:firstColumn="1" w:lastColumn="0" w:noHBand="0" w:noVBand="1"/>
      </w:tblPr>
      <w:tblGrid>
        <w:gridCol w:w="1890"/>
        <w:gridCol w:w="7830"/>
      </w:tblGrid>
      <w:tr w:rsidR="290F332E" w14:paraId="44B0FD5D" w14:textId="77777777" w:rsidTr="290F3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38EE856" w14:textId="45A0D909" w:rsidR="290F332E" w:rsidRPr="00BF0986" w:rsidRDefault="290F332E" w:rsidP="290F332E">
            <w:pPr>
              <w:ind w:left="28"/>
              <w:jc w:val="both"/>
            </w:pPr>
            <w:r w:rsidRPr="00BF0986">
              <w:t>očekávaná změna dosažená aktivitou:</w:t>
            </w:r>
          </w:p>
        </w:tc>
        <w:tc>
          <w:tcPr>
            <w:tcW w:w="7830" w:type="dxa"/>
          </w:tcPr>
          <w:p w14:paraId="0B2654F0" w14:textId="26ACFDAB"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Chudé domácnosti vedené ženami jsou sdruženy ve struktuře SHG</w:t>
            </w:r>
          </w:p>
          <w:p w14:paraId="0272C230" w14:textId="54DE9613"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Členky SHGs začnou podnikat a to buď ve skupině nebo individuálně s finanční podporou SHG</w:t>
            </w:r>
          </w:p>
        </w:tc>
      </w:tr>
    </w:tbl>
    <w:p w14:paraId="6F97C7FE" w14:textId="77777777" w:rsidR="00A36315" w:rsidRPr="00FE78B8" w:rsidRDefault="00A36315" w:rsidP="00A36315">
      <w:pPr>
        <w:pStyle w:val="ListParagraph"/>
        <w:spacing w:before="120"/>
        <w:ind w:left="341"/>
        <w:rPr>
          <w:b/>
        </w:rPr>
      </w:pPr>
    </w:p>
    <w:p w14:paraId="44A0C957" w14:textId="7A315805" w:rsidR="00271A3D" w:rsidRPr="00FE78B8" w:rsidRDefault="1C429D03" w:rsidP="1C429D03">
      <w:pPr>
        <w:jc w:val="both"/>
        <w:rPr>
          <w:rFonts w:eastAsia="Times New Roman"/>
          <w:b/>
          <w:bCs/>
          <w:i/>
          <w:iCs/>
          <w:color w:val="000000" w:themeColor="text1"/>
        </w:rPr>
      </w:pPr>
      <w:r w:rsidRPr="00FE78B8">
        <w:rPr>
          <w:rFonts w:eastAsia="Times New Roman"/>
          <w:b/>
          <w:bCs/>
          <w:i/>
          <w:iCs/>
          <w:color w:val="000000" w:themeColor="text1"/>
        </w:rPr>
        <w:t>Aktivita 2.2: Zvýšení technických kapacit a kapacit pro behaviorální změny v rámci struktur Health Development Armies (HDAs) v cílových kebelích</w:t>
      </w:r>
    </w:p>
    <w:p w14:paraId="7836EF4C" w14:textId="3A1BB4F1" w:rsidR="00B9602A" w:rsidRDefault="1C429D03" w:rsidP="1C429D03">
      <w:pPr>
        <w:spacing w:before="120"/>
        <w:jc w:val="both"/>
        <w:rPr>
          <w:rFonts w:eastAsia="Times New Roman"/>
          <w:lang w:val="en-US"/>
        </w:rPr>
      </w:pPr>
      <w:r w:rsidRPr="00FE78B8">
        <w:rPr>
          <w:rFonts w:eastAsia="Times New Roman"/>
        </w:rPr>
        <w:t xml:space="preserve">Po téměř desetileté práci s konceptem modelových farmářů Čvt zjistil, že modeloví farmáři jsou často vybíráni z jiných důvodů, než proto, že jsou dobrými hospodáři a často nejsou motivováni propagovat nové zemědělské postupy. Průzkum, který v r. provedl Čvt, ukázal, že v posledních 6 měsících 72 % farmářů neobdrželo od modelového farmáře žádnou informaci či radu. Čvt přesto věří, že přístup tzv. “posilování systému” může maximalizovat udržitelnost aktivit. Na základě poučení z projektu pro podporu zemědělského vzdělávání (2013 – 2016) a integrovaného programu pro zlepšení výživy bude Čvt pracovat na posílení struktur HDAs jako </w:t>
      </w:r>
      <w:r w:rsidRPr="00FE78B8">
        <w:rPr>
          <w:rFonts w:eastAsia="Times New Roman"/>
          <w:b/>
          <w:bCs/>
        </w:rPr>
        <w:t>primárního komunikačního kanálu</w:t>
      </w:r>
      <w:r w:rsidRPr="00FE78B8">
        <w:rPr>
          <w:rFonts w:eastAsia="Times New Roman"/>
        </w:rPr>
        <w:t xml:space="preserve"> pro koncept “</w:t>
      </w:r>
      <w:r w:rsidR="290F332E" w:rsidRPr="00FE78B8">
        <w:rPr>
          <w:rFonts w:eastAsia="Times New Roman"/>
        </w:rPr>
        <w:t>Nutrition Sensitive Agriculture”.</w:t>
      </w:r>
      <w:r w:rsidRPr="00FE78B8">
        <w:rPr>
          <w:rFonts w:eastAsia="Times New Roman"/>
        </w:rPr>
        <w:t xml:space="preserve"> </w:t>
      </w:r>
      <w:r w:rsidRPr="1C429D03">
        <w:rPr>
          <w:rFonts w:eastAsia="Times New Roman"/>
          <w:lang w:val="en-US"/>
        </w:rPr>
        <w:t>To proběhne ve třech následujících krocích:</w:t>
      </w:r>
    </w:p>
    <w:p w14:paraId="7641E32B" w14:textId="0D959F5D" w:rsidR="00F17DCD" w:rsidRPr="000515AB" w:rsidRDefault="1C429D03" w:rsidP="00F72988">
      <w:pPr>
        <w:pStyle w:val="ListParagraph"/>
        <w:numPr>
          <w:ilvl w:val="0"/>
          <w:numId w:val="33"/>
        </w:numPr>
        <w:spacing w:before="120"/>
        <w:ind w:left="510"/>
        <w:jc w:val="both"/>
        <w:rPr>
          <w:rFonts w:eastAsia="Times New Roman"/>
          <w:b/>
          <w:bCs/>
          <w:lang w:val="en-US"/>
        </w:rPr>
      </w:pPr>
      <w:r w:rsidRPr="1C429D03">
        <w:rPr>
          <w:rFonts w:eastAsia="Times New Roman"/>
          <w:b/>
          <w:bCs/>
          <w:lang w:val="en-US"/>
        </w:rPr>
        <w:t>Participativní výběr HDAs (za použití systému 1:30)</w:t>
      </w:r>
    </w:p>
    <w:p w14:paraId="264874E4" w14:textId="73E80AB4" w:rsidR="008C6DE8" w:rsidRPr="000515AB" w:rsidRDefault="1C429D03" w:rsidP="1C429D03">
      <w:pPr>
        <w:pStyle w:val="ListParagraph"/>
        <w:spacing w:before="120"/>
        <w:ind w:left="510"/>
        <w:jc w:val="both"/>
        <w:rPr>
          <w:rFonts w:eastAsia="Times New Roman"/>
          <w:lang w:val="en-US"/>
        </w:rPr>
      </w:pPr>
      <w:r w:rsidRPr="1C429D03">
        <w:rPr>
          <w:rFonts w:eastAsia="Times New Roman"/>
          <w:lang w:val="en-US"/>
        </w:rPr>
        <w:t xml:space="preserve">Čvt bude pracovat s 30 HDAs v každé z kebelí, z nichž každá bude zodpovědná za 20 domácností. Během tzv. Dnů komunitního zdraví, které jsou pro ženy příležitostí k setkávání, Čvt a </w:t>
      </w:r>
      <w:r w:rsidRPr="290F332E">
        <w:rPr>
          <w:rFonts w:eastAsia="Times New Roman"/>
          <w:lang w:val="en-US"/>
        </w:rPr>
        <w:t>HEW</w:t>
      </w:r>
      <w:r w:rsidRPr="1C429D03">
        <w:rPr>
          <w:rFonts w:eastAsia="Times New Roman"/>
          <w:lang w:val="en-US"/>
        </w:rPr>
        <w:t xml:space="preserve"> budou nabízet možnost zapojit se do projektu. Ženám bude vysvětleno, co jim projekt může nabídnout a co bude od vybrané HDA očekáváno, včetně předpokládané časové investice. HDAs se budou </w:t>
      </w:r>
      <w:r w:rsidRPr="00BF0986">
        <w:t>hlásit HEW, kteří</w:t>
      </w:r>
      <w:r w:rsidRPr="1C429D03">
        <w:rPr>
          <w:rFonts w:eastAsia="Times New Roman"/>
          <w:lang w:val="en-US"/>
        </w:rPr>
        <w:t xml:space="preserve"> budou zodpovědní za konečný výběr. Čvt na konci každého roku zorganizuje ceremonii, kde ocení nejaktivnější a nejúspěšnější členy HDAs. Na těchto shromážděních budou komunitám prezentovány úspěchy </w:t>
      </w:r>
      <w:r w:rsidR="290F332E" w:rsidRPr="290F332E">
        <w:rPr>
          <w:rFonts w:eastAsia="Times New Roman"/>
          <w:lang w:val="en-US"/>
        </w:rPr>
        <w:t>již příjemci s HDAs dosáhlí</w:t>
      </w:r>
      <w:r w:rsidRPr="1C429D03">
        <w:rPr>
          <w:rFonts w:eastAsia="Times New Roman"/>
          <w:lang w:val="en-US"/>
        </w:rPr>
        <w:t xml:space="preserve"> a HDAs zároveň obdrží </w:t>
      </w:r>
      <w:r w:rsidR="290F332E" w:rsidRPr="290F332E">
        <w:rPr>
          <w:rFonts w:eastAsia="Times New Roman"/>
          <w:lang w:val="en-US"/>
        </w:rPr>
        <w:t>materiální</w:t>
      </w:r>
      <w:r w:rsidRPr="1C429D03">
        <w:rPr>
          <w:rFonts w:eastAsia="Times New Roman"/>
          <w:lang w:val="en-US"/>
        </w:rPr>
        <w:t xml:space="preserve"> odměnu</w:t>
      </w:r>
      <w:r w:rsidR="290F332E" w:rsidRPr="290F332E">
        <w:rPr>
          <w:rFonts w:eastAsia="Times New Roman"/>
          <w:lang w:val="en-US"/>
        </w:rPr>
        <w:t>, ve formě drobné zemědělské podpory.</w:t>
      </w:r>
    </w:p>
    <w:p w14:paraId="144A302D" w14:textId="2B2E90C2" w:rsidR="1C429D03" w:rsidRDefault="1C429D03" w:rsidP="00F72988">
      <w:pPr>
        <w:pStyle w:val="ListParagraph"/>
        <w:numPr>
          <w:ilvl w:val="0"/>
          <w:numId w:val="33"/>
        </w:numPr>
        <w:spacing w:before="120"/>
        <w:ind w:left="504" w:hanging="357"/>
        <w:contextualSpacing w:val="0"/>
        <w:jc w:val="both"/>
        <w:rPr>
          <w:lang w:val="cs"/>
        </w:rPr>
      </w:pPr>
      <w:r w:rsidRPr="1C429D03">
        <w:rPr>
          <w:rFonts w:eastAsia="Times New Roman"/>
          <w:b/>
          <w:bCs/>
          <w:lang w:val="en-US"/>
        </w:rPr>
        <w:t xml:space="preserve">Školení od Development Agents (DAs) a </w:t>
      </w:r>
      <w:r w:rsidRPr="1C429D03">
        <w:rPr>
          <w:b/>
          <w:bCs/>
          <w:lang w:val="en-US"/>
        </w:rPr>
        <w:t>poskytnutí materiálu pro zakládání domácích zahrad</w:t>
      </w:r>
    </w:p>
    <w:p w14:paraId="4B1B66B8" w14:textId="63108402" w:rsidR="1C429D03" w:rsidRDefault="1C429D03" w:rsidP="1C429D03">
      <w:pPr>
        <w:ind w:left="510"/>
        <w:jc w:val="both"/>
      </w:pPr>
      <w:r w:rsidRPr="00FE78B8">
        <w:rPr>
          <w:lang w:val="cs"/>
        </w:rPr>
        <w:t xml:space="preserve">Čvt zorganizuje společně s DAs v prvním roce projektu školení pro HDAs zaměřené na založení a </w:t>
      </w:r>
      <w:r w:rsidR="290F332E" w:rsidRPr="00FE78B8">
        <w:rPr>
          <w:lang w:val="cs"/>
        </w:rPr>
        <w:t>vedení</w:t>
      </w:r>
      <w:r w:rsidRPr="00FE78B8">
        <w:rPr>
          <w:lang w:val="cs"/>
        </w:rPr>
        <w:t xml:space="preserve"> domácích zahrad (homegardens). Plán školení bude načasován tak, aby mohly HDAs získané dovednosti okamžitě uplatnit na vlastních pozemcích. Školení nebudou delší než 1 den a budou stoprocentně prakticky zaměřená – na přípravu půdy, základní fáze růstu plodin, sklizeň a postupy množení semen/úrody. HDAs obdrží veškeré vstupy pouze pro první rok, na začátku druhého roku bude Čvt ověřovat, zda HDAs množí vlastní sadbu nebo zda ji nakupují. HDAs poté zužitkují své zkušenosti z této aktivity v rámci </w:t>
      </w:r>
      <w:r w:rsidR="290F332E" w:rsidRPr="00FE78B8">
        <w:rPr>
          <w:lang w:val="cs"/>
        </w:rPr>
        <w:t>Aktivity</w:t>
      </w:r>
      <w:r w:rsidRPr="00FE78B8">
        <w:rPr>
          <w:lang w:val="cs"/>
        </w:rPr>
        <w:t xml:space="preserve"> 2.3.</w:t>
      </w:r>
    </w:p>
    <w:p w14:paraId="44492CEC" w14:textId="78D0A587" w:rsidR="290F332E" w:rsidRPr="00FE78B8" w:rsidRDefault="290F332E" w:rsidP="00F72988">
      <w:pPr>
        <w:pStyle w:val="ListParagraph"/>
        <w:numPr>
          <w:ilvl w:val="0"/>
          <w:numId w:val="33"/>
        </w:numPr>
        <w:spacing w:before="120" w:after="160" w:line="259" w:lineRule="auto"/>
        <w:ind w:left="504" w:hanging="357"/>
        <w:jc w:val="both"/>
        <w:rPr>
          <w:rFonts w:eastAsia="Times New Roman"/>
          <w:b/>
          <w:bCs/>
          <w:lang w:val="pt-PT"/>
        </w:rPr>
      </w:pPr>
      <w:r w:rsidRPr="00FE78B8">
        <w:rPr>
          <w:rFonts w:eastAsia="Times New Roman"/>
          <w:b/>
          <w:bCs/>
          <w:lang w:val="pt-PT"/>
        </w:rPr>
        <w:t>Domácí školení a poradenství poskytovaná HEW</w:t>
      </w:r>
    </w:p>
    <w:p w14:paraId="47C2E41D" w14:textId="7F2C7FD8" w:rsidR="001E1D9E" w:rsidRPr="00FE78B8" w:rsidRDefault="1C429D03" w:rsidP="1C429D03">
      <w:pPr>
        <w:ind w:left="505"/>
        <w:jc w:val="both"/>
        <w:rPr>
          <w:lang w:val="pt-PT"/>
        </w:rPr>
      </w:pPr>
      <w:r w:rsidRPr="00FE78B8">
        <w:rPr>
          <w:lang w:val="pt-PT"/>
        </w:rPr>
        <w:t xml:space="preserve">V době sklizně úrody ze zahrad zprostředkuje Čvt školení a návštěvy, </w:t>
      </w:r>
      <w:r w:rsidR="290F332E" w:rsidRPr="00FE78B8">
        <w:rPr>
          <w:lang w:val="pt-PT"/>
        </w:rPr>
        <w:t>která</w:t>
      </w:r>
      <w:r w:rsidRPr="00FE78B8">
        <w:rPr>
          <w:lang w:val="pt-PT"/>
        </w:rPr>
        <w:t xml:space="preserve"> HEW poskytnou HDAs. Školení budou zaměřena na výživu malých dětí a mladistvých.  Čvt nebude HDAs poskytovat žádné finanční odměny za návštěvy domácností, aby byla maximalizována pravděpodobnost, že tyto návštěvy budou pokračovat i po skončení projektu. Proto je zásadní, </w:t>
      </w:r>
      <w:r w:rsidRPr="00FE78B8">
        <w:rPr>
          <w:lang w:val="pt-PT"/>
        </w:rPr>
        <w:lastRenderedPageBreak/>
        <w:t xml:space="preserve">aby počet domácností a četnost návštěv, za které budou dobrovolníci zodpovědní, byly realistické, a dobrovolníci o nich rozhodovali sami. Čvt ale bude poskytovat dobrovolníkům podpůrné materiály, které jim v práci mohou pomoci:  trička (aby je komunita rozpoznala), desky a tašky (pro uspořádání dokumentů z monitoringu), deštníky (ochrana proti dešti či slunci). </w:t>
      </w:r>
    </w:p>
    <w:p w14:paraId="69318963" w14:textId="77777777" w:rsidR="00BF0986" w:rsidRPr="00FE78B8" w:rsidRDefault="00BF0986" w:rsidP="1C429D03">
      <w:pPr>
        <w:ind w:left="505"/>
        <w:jc w:val="both"/>
        <w:rPr>
          <w:lang w:val="pt-PT"/>
        </w:rPr>
      </w:pPr>
    </w:p>
    <w:tbl>
      <w:tblPr>
        <w:tblStyle w:val="GridTable1Light-Accent1"/>
        <w:tblW w:w="0" w:type="auto"/>
        <w:tblLook w:val="04A0" w:firstRow="1" w:lastRow="0" w:firstColumn="1" w:lastColumn="0" w:noHBand="0" w:noVBand="1"/>
      </w:tblPr>
      <w:tblGrid>
        <w:gridCol w:w="1890"/>
        <w:gridCol w:w="7830"/>
      </w:tblGrid>
      <w:tr w:rsidR="290F332E" w14:paraId="3AE98997" w14:textId="77777777" w:rsidTr="290F3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9B479A" w14:textId="45A0D909" w:rsidR="290F332E" w:rsidRPr="00BF0986" w:rsidRDefault="290F332E" w:rsidP="290F332E">
            <w:pPr>
              <w:ind w:left="28"/>
              <w:jc w:val="both"/>
            </w:pPr>
            <w:r w:rsidRPr="00BF0986">
              <w:t>očekávaná změna dosažená aktivitou:</w:t>
            </w:r>
          </w:p>
        </w:tc>
        <w:tc>
          <w:tcPr>
            <w:tcW w:w="7830" w:type="dxa"/>
          </w:tcPr>
          <w:p w14:paraId="44507A31" w14:textId="314D7D3A"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Členové Health Development Armies začnou poskytovat vedle zdravotnické rovněž podporu při vedení zeleninových zahrad</w:t>
            </w:r>
          </w:p>
          <w:p w14:paraId="5AF15AA3" w14:textId="137698E0"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Domácnosti přidělené HDA podle systému 1:30 založí zahrady</w:t>
            </w:r>
          </w:p>
        </w:tc>
      </w:tr>
    </w:tbl>
    <w:p w14:paraId="02D7C0C2" w14:textId="3C34B8B0" w:rsidR="001F4AB5" w:rsidRDefault="001F4AB5" w:rsidP="1C429D03">
      <w:pPr>
        <w:ind w:left="505"/>
        <w:jc w:val="both"/>
      </w:pPr>
    </w:p>
    <w:p w14:paraId="5DBFD6E4" w14:textId="212ECED8" w:rsidR="001E1D9E" w:rsidRDefault="1C429D03" w:rsidP="1C429D03">
      <w:pPr>
        <w:jc w:val="both"/>
      </w:pPr>
      <w:r w:rsidRPr="00FE78B8">
        <w:rPr>
          <w:b/>
          <w:bCs/>
          <w:i/>
          <w:iCs/>
        </w:rPr>
        <w:t xml:space="preserve">Aktivita 2.3: </w:t>
      </w:r>
      <w:r w:rsidR="290F332E" w:rsidRPr="00FE78B8">
        <w:rPr>
          <w:b/>
          <w:bCs/>
          <w:i/>
          <w:iCs/>
        </w:rPr>
        <w:t>Udržitelná</w:t>
      </w:r>
      <w:r w:rsidRPr="00FE78B8">
        <w:rPr>
          <w:b/>
          <w:bCs/>
          <w:i/>
          <w:iCs/>
        </w:rPr>
        <w:t xml:space="preserve"> kampaň pro výživu skrze návštěvy domácností prováděné HDAs</w:t>
      </w:r>
    </w:p>
    <w:p w14:paraId="546454E2" w14:textId="569F49CA" w:rsidR="001E1D9E" w:rsidRDefault="1C429D03" w:rsidP="00130481">
      <w:pPr>
        <w:spacing w:before="120"/>
        <w:jc w:val="both"/>
      </w:pPr>
      <w:r w:rsidRPr="00FE78B8">
        <w:t xml:space="preserve">Návštěvy domácností příjemců jsou efektivní metodou pro dosažení změny v chování. Takovýto typ poradenství umožňuje lidem získat podrobnější </w:t>
      </w:r>
      <w:r w:rsidR="290F332E" w:rsidRPr="00FE78B8">
        <w:t>rady, které odpovídají jejich potřebám, přičemž jsou tyto konzultace poskytovány</w:t>
      </w:r>
      <w:r w:rsidRPr="00FE78B8">
        <w:t xml:space="preserve"> v diskrétnějším prostředí než nabízí školení. Je to efektivní metoda k překonání </w:t>
      </w:r>
      <w:r w:rsidR="290F332E" w:rsidRPr="00FE78B8">
        <w:t>překážek</w:t>
      </w:r>
      <w:r w:rsidRPr="00FE78B8">
        <w:t xml:space="preserve"> spojených s důvěrou sama v sebe a napomáhá v </w:t>
      </w:r>
      <w:r w:rsidR="290F332E" w:rsidRPr="00FE78B8">
        <w:t>budování sebejistoty, zvláště mezi příjemkyněmi.</w:t>
      </w:r>
      <w:r w:rsidRPr="00FE78B8">
        <w:t xml:space="preserve"> </w:t>
      </w:r>
      <w:r w:rsidRPr="1C429D03">
        <w:rPr>
          <w:lang w:val="en-US"/>
        </w:rPr>
        <w:t>Tyto návštěvy budou zaměřeny především na:</w:t>
      </w:r>
    </w:p>
    <w:p w14:paraId="146B6D19" w14:textId="6A529E88" w:rsidR="001E1D9E" w:rsidRDefault="1C429D03" w:rsidP="00F72988">
      <w:pPr>
        <w:pStyle w:val="ListParagraph"/>
        <w:numPr>
          <w:ilvl w:val="0"/>
          <w:numId w:val="7"/>
        </w:numPr>
        <w:spacing w:before="120"/>
        <w:ind w:left="714" w:hanging="357"/>
        <w:contextualSpacing w:val="0"/>
        <w:rPr>
          <w:rFonts w:eastAsia="Times New Roman"/>
        </w:rPr>
      </w:pPr>
      <w:r w:rsidRPr="1C429D03">
        <w:rPr>
          <w:lang w:val="en-US"/>
        </w:rPr>
        <w:t>Pěstování zeleniny</w:t>
      </w:r>
    </w:p>
    <w:p w14:paraId="29EE96DF" w14:textId="2560A96B" w:rsidR="001E1D9E" w:rsidRDefault="1C429D03" w:rsidP="00F72988">
      <w:pPr>
        <w:pStyle w:val="ListParagraph"/>
        <w:numPr>
          <w:ilvl w:val="0"/>
          <w:numId w:val="7"/>
        </w:numPr>
        <w:contextualSpacing w:val="0"/>
        <w:rPr>
          <w:rFonts w:eastAsia="Times New Roman"/>
        </w:rPr>
      </w:pPr>
      <w:r w:rsidRPr="00FE78B8">
        <w:t>Změny v chování v oblasti výživy ve srovnání s výsledky studie výchozího stavu</w:t>
      </w:r>
    </w:p>
    <w:p w14:paraId="1BCC17FC" w14:textId="7B79F7D4" w:rsidR="001E1D9E" w:rsidRDefault="1C429D03" w:rsidP="00130481">
      <w:pPr>
        <w:spacing w:before="120"/>
        <w:jc w:val="both"/>
      </w:pPr>
      <w:r w:rsidRPr="00FE78B8">
        <w:t xml:space="preserve">Všechny cílové domácnosti obdrží semena zeleniny v druhém roce (30 HDAs v jedné kebeli, 30 x 20 = 600 domácností na jednu kebeli, celkově 4 800 domácností). HDAs poté budou podporovat domácnosti v přístupu k semenům a sadbě nákupem na místních trzích nebo domácím množením. </w:t>
      </w:r>
    </w:p>
    <w:p w14:paraId="3E469178" w14:textId="40912319" w:rsidR="001E1D9E" w:rsidRDefault="1C429D03" w:rsidP="1C429D03">
      <w:pPr>
        <w:jc w:val="both"/>
      </w:pPr>
      <w:r w:rsidRPr="00FE78B8">
        <w:t xml:space="preserve">HDAs budou pravidelně monitorovat pokrok každé z domácností. </w:t>
      </w:r>
      <w:r w:rsidRPr="00FE78B8">
        <w:rPr>
          <w:lang w:val="pt-PT"/>
        </w:rPr>
        <w:t>Každé 3 měsíce projdou facilitátor Čvt, HEW a komunitní dobrovolníci nasbíraná data a provedou analýzu pokroku. Terénní pracovníci odreportují výsledky projektovému manažerovi, který je zahrne do rámce projektového M&amp;E.</w:t>
      </w:r>
    </w:p>
    <w:p w14:paraId="2D693E0A" w14:textId="6EDD9DD7" w:rsidR="001E1D9E" w:rsidRDefault="1C429D03" w:rsidP="1C429D03">
      <w:pPr>
        <w:jc w:val="both"/>
      </w:pPr>
      <w:r w:rsidRPr="00FE78B8">
        <w:t xml:space="preserve">Podpora HDAs bude probíhat formou </w:t>
      </w:r>
      <w:r w:rsidR="290F332E" w:rsidRPr="00FE78B8">
        <w:t>spolupráce na jejich vlastních zahradách</w:t>
      </w:r>
      <w:r w:rsidRPr="00FE78B8">
        <w:t>, supervize a průběžné zpětné vazby od komunitních facilitátorů, aby bylo zajištěno, že návštěvy splňují standardy Čvt pro domácí poradenství. Každý komunitní facilitátor a HEW budou společně zodpovídat za skupinu HDAs. Společně vytvoří plán pro supervize každého komunitního dobrovolníka. Typický den supervize bude vypadat tak, že komunitní facilitátor povede první návštěvu, HDAs povedou zbývající návštěvy a terénní pracovníci Čvt budou provádět průběžné supervize a poskytovat průběžnou zpětnou vazbu a podporu.</w:t>
      </w:r>
    </w:p>
    <w:p w14:paraId="48B64126" w14:textId="245126A5" w:rsidR="001E1D9E" w:rsidRDefault="65C334A5" w:rsidP="1C429D03">
      <w:pPr>
        <w:jc w:val="both"/>
      </w:pPr>
      <w:r w:rsidRPr="00FE78B8">
        <w:t xml:space="preserve"> </w:t>
      </w:r>
    </w:p>
    <w:tbl>
      <w:tblPr>
        <w:tblStyle w:val="GridTable1Light-Accent1"/>
        <w:tblW w:w="0" w:type="auto"/>
        <w:tblLook w:val="04A0" w:firstRow="1" w:lastRow="0" w:firstColumn="1" w:lastColumn="0" w:noHBand="0" w:noVBand="1"/>
      </w:tblPr>
      <w:tblGrid>
        <w:gridCol w:w="1890"/>
        <w:gridCol w:w="7830"/>
      </w:tblGrid>
      <w:tr w:rsidR="290F332E" w14:paraId="6317B5F1" w14:textId="77777777" w:rsidTr="290F3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8F9A966" w14:textId="45A0D909" w:rsidR="290F332E" w:rsidRPr="00BF0986" w:rsidRDefault="290F332E" w:rsidP="290F332E">
            <w:pPr>
              <w:ind w:left="28"/>
              <w:jc w:val="both"/>
            </w:pPr>
            <w:r w:rsidRPr="00BF0986">
              <w:t>očekávaná změna dosažená aktivitou:</w:t>
            </w:r>
          </w:p>
        </w:tc>
        <w:tc>
          <w:tcPr>
            <w:tcW w:w="7830" w:type="dxa"/>
          </w:tcPr>
          <w:p w14:paraId="7C935C6A" w14:textId="16A7BBB5"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HDAs poskytují pravidelné konzultace v problematice podvýživy svěřeným rodinám prakticky a u nich doma</w:t>
            </w:r>
          </w:p>
          <w:p w14:paraId="2DF5C741" w14:textId="2BCE003C"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Členové HDA jsou schopni zájemců rovněž zprostředkovat sadbu (osiva, sazenice) pro jejich zahrádky.</w:t>
            </w:r>
          </w:p>
        </w:tc>
      </w:tr>
    </w:tbl>
    <w:p w14:paraId="1D04D4B5" w14:textId="083DF80E" w:rsidR="290F332E" w:rsidRPr="00FE78B8" w:rsidRDefault="290F332E" w:rsidP="290F332E">
      <w:pPr>
        <w:jc w:val="both"/>
      </w:pPr>
    </w:p>
    <w:p w14:paraId="62E64983" w14:textId="4074BE09" w:rsidR="001E1D9E" w:rsidRDefault="00B36110" w:rsidP="1C429D03">
      <w:pPr>
        <w:jc w:val="both"/>
      </w:pPr>
      <w:r w:rsidRPr="00FE78B8">
        <w:rPr>
          <w:b/>
          <w:bCs/>
          <w:i/>
          <w:iCs/>
        </w:rPr>
        <w:t>Aktivita 2.4</w:t>
      </w:r>
      <w:r w:rsidR="1C429D03" w:rsidRPr="00FE78B8">
        <w:rPr>
          <w:b/>
          <w:bCs/>
          <w:i/>
          <w:iCs/>
        </w:rPr>
        <w:t xml:space="preserve"> Posilování vzájemných vztahů mezi zemědělskými školicími středisky (FTCs) a školami</w:t>
      </w:r>
    </w:p>
    <w:p w14:paraId="59BB734C" w14:textId="186AC44B" w:rsidR="001E1D9E" w:rsidRDefault="1C429D03" w:rsidP="003155E1">
      <w:pPr>
        <w:spacing w:before="120"/>
        <w:jc w:val="both"/>
      </w:pPr>
      <w:r w:rsidRPr="00FE78B8">
        <w:rPr>
          <w:b/>
          <w:bCs/>
        </w:rPr>
        <w:t>Druhý komunikační kanál</w:t>
      </w:r>
      <w:r w:rsidRPr="00FE78B8">
        <w:t xml:space="preserve"> </w:t>
      </w:r>
      <w:r w:rsidR="290F332E" w:rsidRPr="00FE78B8">
        <w:t>prostřednictvím kterého</w:t>
      </w:r>
      <w:r w:rsidRPr="00FE78B8">
        <w:t xml:space="preserve"> by mělo být dosaženo behaviorální změny je zapojení </w:t>
      </w:r>
      <w:r w:rsidR="3252FC3B" w:rsidRPr="00FE78B8">
        <w:t>8</w:t>
      </w:r>
      <w:r w:rsidRPr="00FE78B8">
        <w:t xml:space="preserve"> škol v cílových oblastech. Ve třetím roce projektu, kdy HDAs budou mít za sebou roční navštěvování přidělených domácností a ty (ačkoliv obdrželi </w:t>
      </w:r>
      <w:r w:rsidR="290F332E" w:rsidRPr="00FE78B8">
        <w:t>vstupy</w:t>
      </w:r>
      <w:r w:rsidRPr="00FE78B8">
        <w:t xml:space="preserve"> pro minulou sezónu) už nebudou dostávat žádný další materiál </w:t>
      </w:r>
      <w:r w:rsidR="290F332E" w:rsidRPr="00FE78B8">
        <w:t>pro</w:t>
      </w:r>
      <w:r w:rsidRPr="00FE78B8">
        <w:t xml:space="preserve"> pěstování zeleniny, může dojít k bilancování, zda pokračovat s touto praktikou či ne. V tuto chvíli DAs začnou školit učitele, jak zakládat školní zahrady. Dobře načasovaný začátek této aktivity (druhého komunikačního kanálu) zvýší šance na udržitelnost změny v chování z hlediska zlepšení výživy – lidé žijící v cílové oblasti budou navštěvováni HDA a </w:t>
      </w:r>
      <w:r w:rsidRPr="00FE78B8">
        <w:lastRenderedPageBreak/>
        <w:t xml:space="preserve">zároveň se jejich děti budou vracet ze školy a budou vyprávět o nové zeleninové zahradě ve škole a o tom jak se učili o vyvážené a rozmanité stravě. </w:t>
      </w:r>
    </w:p>
    <w:p w14:paraId="70788C1B" w14:textId="777932C3" w:rsidR="290F332E" w:rsidRDefault="290F332E" w:rsidP="290F332E">
      <w:pPr>
        <w:spacing w:after="160" w:line="259" w:lineRule="auto"/>
        <w:jc w:val="both"/>
      </w:pPr>
      <w:r w:rsidRPr="00FE78B8">
        <w:t>Ve školách budou třetím rokem zavedené a fungující Environmentální kluby, které Čvt podpoří v rámci Aktivity 1.6 Tyto budou v předešlých dvou letech popořeny sazenicemi ovocných stromků a dřevin, které budou vysazeny na školních pozemcích. Žáci tak budou mít rovněž možnost aplikovat na školních zahradách kombinovanou produkci zeleniny a ovoce</w:t>
      </w:r>
      <w:r w:rsidRPr="00FE78B8">
        <w:rPr>
          <w:color w:val="6AA84F"/>
        </w:rPr>
        <w:t xml:space="preserve">. </w:t>
      </w:r>
    </w:p>
    <w:p w14:paraId="45529040" w14:textId="2B938D61" w:rsidR="290F332E" w:rsidRDefault="290F332E" w:rsidP="290F332E">
      <w:pPr>
        <w:jc w:val="both"/>
      </w:pPr>
      <w:r w:rsidRPr="00FE78B8">
        <w:rPr>
          <w:rFonts w:eastAsia="Times New Roman"/>
        </w:rPr>
        <w:t>V rámci Aktivity 4.3 uspořádá Čvt v roce 2018 pro 40 zaměstnanců wored workshop na téma zavádění strategie pro Nutrition Sensitive Agriculture do praxe. V návaznosti na tento workshop, bude založeno koordinační fórum, které poslouží jako součást praktické implementace této vládní strategie. Do tohoto fóra budou zahrnuti vedle zemědělských odborníků, rovněž členové HDA, komunitní facilitátoři, učitelé základních škol a Technical farmers. V návaznosti na uskutečněnou konferenci pak proběhnou krátkí školení, která budou zaměřena na:</w:t>
      </w:r>
    </w:p>
    <w:p w14:paraId="450E93E6" w14:textId="16EABDBF" w:rsidR="290F332E" w:rsidRDefault="290F332E" w:rsidP="00F72988">
      <w:pPr>
        <w:pStyle w:val="ListParagraph"/>
        <w:numPr>
          <w:ilvl w:val="0"/>
          <w:numId w:val="35"/>
        </w:numPr>
        <w:jc w:val="both"/>
        <w:rPr>
          <w:rFonts w:eastAsia="Times New Roman"/>
        </w:rPr>
      </w:pPr>
      <w:r w:rsidRPr="00FE78B8">
        <w:rPr>
          <w:rFonts w:eastAsia="Times New Roman"/>
        </w:rPr>
        <w:t>Technické znalosti a dovednosti nutné pro založení a údržbu zeleninových zahrad (budou prezentovat DAs</w:t>
      </w:r>
    </w:p>
    <w:p w14:paraId="0FA29B1C" w14:textId="7F91A17B" w:rsidR="001E1D9E" w:rsidRDefault="1C429D03" w:rsidP="00F72988">
      <w:pPr>
        <w:pStyle w:val="ListParagraph"/>
        <w:numPr>
          <w:ilvl w:val="0"/>
          <w:numId w:val="35"/>
        </w:numPr>
        <w:jc w:val="both"/>
        <w:rPr>
          <w:rFonts w:eastAsia="Times New Roman"/>
        </w:rPr>
      </w:pPr>
      <w:r w:rsidRPr="00FE78B8">
        <w:rPr>
          <w:rFonts w:eastAsia="Times New Roman"/>
        </w:rPr>
        <w:t xml:space="preserve">poskytování informací o správném chování z hlediska výživy; zdokonalení dovedností učitelů pro učení dětí na téma zlepšení výživy za využití metod aktivního učení (za použití zkušeností a expertízy  projektu Čvt zaměřeného na moderní výukové metody). </w:t>
      </w:r>
    </w:p>
    <w:p w14:paraId="02A10F20" w14:textId="4FDBDFC1" w:rsidR="003D5094" w:rsidRPr="00FE78B8" w:rsidRDefault="1C429D03" w:rsidP="1C429D03">
      <w:pPr>
        <w:spacing w:after="160" w:line="259" w:lineRule="auto"/>
        <w:jc w:val="both"/>
        <w:rPr>
          <w:rFonts w:eastAsia="Times New Roman"/>
          <w:color w:val="000000" w:themeColor="text1"/>
        </w:rPr>
      </w:pPr>
      <w:r w:rsidRPr="00FE78B8">
        <w:rPr>
          <w:rFonts w:eastAsia="Times New Roman"/>
          <w:color w:val="000000" w:themeColor="text1"/>
        </w:rPr>
        <w:t xml:space="preserve">Pro zahradničení ve školách budou vstupy poskytovány pouze na jednu sezónu. </w:t>
      </w:r>
      <w:r w:rsidR="290F332E" w:rsidRPr="00FE78B8">
        <w:rPr>
          <w:rFonts w:eastAsia="Times New Roman"/>
          <w:color w:val="000000" w:themeColor="text1"/>
        </w:rPr>
        <w:t>Ve čtvrtém roce projektu bude Čvt provádět monitoring, prostřednictvím ustanoveného koordinačního fóra.</w:t>
      </w:r>
    </w:p>
    <w:tbl>
      <w:tblPr>
        <w:tblStyle w:val="GridTable1Light-Accent1"/>
        <w:tblW w:w="0" w:type="auto"/>
        <w:tblLook w:val="04A0" w:firstRow="1" w:lastRow="0" w:firstColumn="1" w:lastColumn="0" w:noHBand="0" w:noVBand="1"/>
      </w:tblPr>
      <w:tblGrid>
        <w:gridCol w:w="1890"/>
        <w:gridCol w:w="7830"/>
      </w:tblGrid>
      <w:tr w:rsidR="290F332E" w14:paraId="3B322DE8" w14:textId="77777777" w:rsidTr="290F3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D7F27E" w14:textId="45A0D909" w:rsidR="290F332E" w:rsidRPr="00BF0986" w:rsidRDefault="290F332E" w:rsidP="290F332E">
            <w:pPr>
              <w:ind w:left="28"/>
              <w:jc w:val="both"/>
            </w:pPr>
            <w:r w:rsidRPr="00BF0986">
              <w:t>očekávaná změna dosažená aktivitou:</w:t>
            </w:r>
          </w:p>
        </w:tc>
        <w:tc>
          <w:tcPr>
            <w:tcW w:w="7830" w:type="dxa"/>
          </w:tcPr>
          <w:p w14:paraId="62E9ADB3" w14:textId="468AF2A5"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Studenti v základních školách pěstují zeleninu na školních pozemcích</w:t>
            </w:r>
          </w:p>
          <w:p w14:paraId="22FC43D2" w14:textId="0FEA7BE7" w:rsidR="290F332E" w:rsidRPr="00BF0986" w:rsidRDefault="290F332E"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Učitelé budou schopni zprostředkovat žákům praktická školení ve vedení zahrad a základní informace o správné výživě</w:t>
            </w:r>
          </w:p>
        </w:tc>
      </w:tr>
    </w:tbl>
    <w:p w14:paraId="6CD3F780" w14:textId="77777777" w:rsidR="003D5094" w:rsidRPr="00FE78B8" w:rsidRDefault="003D5094" w:rsidP="008A024E">
      <w:pPr>
        <w:jc w:val="both"/>
        <w:rPr>
          <w:rFonts w:eastAsia="Times New Roman"/>
          <w:b/>
          <w:bCs/>
          <w:i/>
          <w:iCs/>
          <w:color w:val="000000"/>
        </w:rPr>
      </w:pPr>
    </w:p>
    <w:p w14:paraId="5D914407" w14:textId="3A29D9CD" w:rsidR="003D5094" w:rsidRPr="00FE78B8" w:rsidRDefault="1C429D03" w:rsidP="1C429D03">
      <w:pPr>
        <w:spacing w:before="120"/>
        <w:jc w:val="both"/>
        <w:rPr>
          <w:rFonts w:eastAsia="Times New Roman"/>
        </w:rPr>
      </w:pPr>
      <w:r w:rsidRPr="00FE78B8">
        <w:rPr>
          <w:rFonts w:eastAsia="Times New Roman"/>
          <w:b/>
          <w:bCs/>
          <w:i/>
          <w:iCs/>
          <w:color w:val="000000" w:themeColor="text1"/>
        </w:rPr>
        <w:t>AKTIVITY VÝSTUPU 3</w:t>
      </w:r>
    </w:p>
    <w:p w14:paraId="11B919D8" w14:textId="6ECB3DFC" w:rsidR="008C6DE8" w:rsidRPr="00FE78B8" w:rsidRDefault="00B36110" w:rsidP="1C429D03">
      <w:pPr>
        <w:spacing w:before="120"/>
        <w:jc w:val="both"/>
        <w:rPr>
          <w:rFonts w:eastAsia="Times New Roman"/>
          <w:i/>
          <w:iCs/>
        </w:rPr>
      </w:pPr>
      <w:r w:rsidRPr="00FE78B8">
        <w:rPr>
          <w:rFonts w:eastAsia="Times New Roman"/>
          <w:b/>
          <w:bCs/>
          <w:i/>
          <w:iCs/>
          <w:color w:val="000000" w:themeColor="text1"/>
        </w:rPr>
        <w:t>Aktivita 3.1</w:t>
      </w:r>
      <w:r w:rsidR="1C429D03" w:rsidRPr="00FE78B8">
        <w:rPr>
          <w:rFonts w:eastAsia="Times New Roman"/>
          <w:b/>
          <w:bCs/>
          <w:i/>
          <w:iCs/>
          <w:color w:val="000000" w:themeColor="text1"/>
        </w:rPr>
        <w:t xml:space="preserve"> Technická podpora obecních Školicích středisek pro zemědělce (FTCs)</w:t>
      </w:r>
    </w:p>
    <w:p w14:paraId="0521218E" w14:textId="371B1E3E" w:rsidR="008C6DE8" w:rsidRPr="00FE78B8" w:rsidRDefault="008C6DE8" w:rsidP="00B36110">
      <w:pPr>
        <w:spacing w:before="60"/>
        <w:jc w:val="both"/>
      </w:pPr>
      <w:r w:rsidRPr="00FE78B8">
        <w:t xml:space="preserve">Většina rozvojových aktivit etiopských partnerů využívá struktury a  kapacity FTCs a přidělených Development Agents. Podle předběžného zhodnocení se vedle platů DAs a investic do infrastruktury pohybuje přidělený rozpočet </w:t>
      </w:r>
      <w:r w:rsidRPr="00BF0986">
        <w:t>mezi 15 000 a 30 000</w:t>
      </w:r>
      <w:r w:rsidRPr="00FE78B8">
        <w:t> ETB, z nichž mají přidělení DAs pokrýt celý provoz FTC včetně např. nákupu osiv a krmiv pro zvířata.</w:t>
      </w:r>
    </w:p>
    <w:p w14:paraId="26640E43" w14:textId="77777777" w:rsidR="007D213D" w:rsidRPr="00FE78B8" w:rsidRDefault="007D213D" w:rsidP="00BF0986"/>
    <w:p w14:paraId="193316F5" w14:textId="77777777" w:rsidR="007D213D" w:rsidRDefault="007D213D" w:rsidP="007D213D">
      <w:pPr>
        <w:keepNext/>
        <w:jc w:val="center"/>
      </w:pPr>
      <w:r w:rsidRPr="007D213D">
        <w:rPr>
          <w:noProof/>
          <w:lang w:val="en-US"/>
        </w:rPr>
        <w:drawing>
          <wp:inline distT="0" distB="0" distL="0" distR="0" wp14:anchorId="3225C99A" wp14:editId="67341981">
            <wp:extent cx="4396653" cy="2472537"/>
            <wp:effectExtent l="0" t="0" r="4445" b="4445"/>
            <wp:docPr id="192" name="Obrázek 192" descr="C:\Users\opomar01\OneDrive\OneDrive – Člověk v tísni, o. p. s-\AGRICULTURE\NRM_Ethiopie_2017\Obrazky\Dipicha_f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pomar01\OneDrive\OneDrive – Člověk v tísni, o. p. s-\AGRICULTURE\NRM_Ethiopie_2017\Obrazky\Dipicha_ft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8986" cy="2496344"/>
                    </a:xfrm>
                    <a:prstGeom prst="rect">
                      <a:avLst/>
                    </a:prstGeom>
                    <a:noFill/>
                    <a:ln>
                      <a:noFill/>
                    </a:ln>
                  </pic:spPr>
                </pic:pic>
              </a:graphicData>
            </a:graphic>
          </wp:inline>
        </w:drawing>
      </w:r>
    </w:p>
    <w:p w14:paraId="3690A991" w14:textId="2DD99682" w:rsidR="007D213D" w:rsidRPr="00FE78B8" w:rsidRDefault="007D213D" w:rsidP="007D213D">
      <w:pPr>
        <w:pStyle w:val="Caption"/>
        <w:ind w:left="2" w:firstLine="1"/>
        <w:jc w:val="center"/>
        <w:rPr>
          <w:sz w:val="20"/>
          <w:szCs w:val="20"/>
        </w:rPr>
      </w:pPr>
      <w:r w:rsidRPr="00FE78B8">
        <w:rPr>
          <w:sz w:val="20"/>
          <w:szCs w:val="20"/>
        </w:rPr>
        <w:t>Zemědělské školicí středisko (FTC) v Dipicha</w:t>
      </w:r>
    </w:p>
    <w:p w14:paraId="6310ECE5" w14:textId="1FFBAEA8" w:rsidR="008C6DE8" w:rsidRPr="00FE78B8" w:rsidRDefault="1C429D03" w:rsidP="1C429D03">
      <w:pPr>
        <w:spacing w:before="120"/>
        <w:jc w:val="both"/>
        <w:rPr>
          <w:rFonts w:eastAsia="Times New Roman"/>
        </w:rPr>
      </w:pPr>
      <w:r w:rsidRPr="00FE78B8">
        <w:rPr>
          <w:rFonts w:eastAsia="Times New Roman"/>
          <w:color w:val="000000" w:themeColor="text1"/>
        </w:rPr>
        <w:lastRenderedPageBreak/>
        <w:t>V počátku projektu proto dojde ke zhodnocení technických potřeb jednotlivých FTCs. Souběžně s ověřením těchto potřeb bud</w:t>
      </w:r>
      <w:r w:rsidR="00E1637D" w:rsidRPr="00FE78B8">
        <w:rPr>
          <w:rFonts w:eastAsia="Times New Roman"/>
          <w:color w:val="000000" w:themeColor="text1"/>
        </w:rPr>
        <w:t>e probíhat i zhodnocení kapacit</w:t>
      </w:r>
      <w:r w:rsidRPr="00FE78B8">
        <w:rPr>
          <w:rFonts w:eastAsia="Times New Roman"/>
          <w:color w:val="000000" w:themeColor="text1"/>
        </w:rPr>
        <w:t xml:space="preserve"> Developement agents, jehož výstupy budou nadále</w:t>
      </w:r>
      <w:r w:rsidR="00E1637D" w:rsidRPr="00FE78B8">
        <w:rPr>
          <w:rFonts w:eastAsia="Times New Roman"/>
          <w:color w:val="000000" w:themeColor="text1"/>
        </w:rPr>
        <w:t xml:space="preserve"> sloužit</w:t>
      </w:r>
      <w:r w:rsidRPr="00FE78B8">
        <w:rPr>
          <w:rFonts w:eastAsia="Times New Roman"/>
          <w:color w:val="000000" w:themeColor="text1"/>
        </w:rPr>
        <w:t xml:space="preserve"> jako základ pro přípravu školení v rámci Výstupu 1. Rovněž budou zahájena jednání s komunitami a WaO, o koordinaci materiální podpory pro cílová FTC. Realizační tým bude před zahájením materiální podpory po partnerech požadovat:</w:t>
      </w:r>
    </w:p>
    <w:p w14:paraId="1B5D02C2" w14:textId="2A975A2B" w:rsidR="008C6DE8" w:rsidRPr="00FE78B8" w:rsidRDefault="1C429D03" w:rsidP="00F72988">
      <w:pPr>
        <w:pStyle w:val="ListParagraph"/>
        <w:numPr>
          <w:ilvl w:val="0"/>
          <w:numId w:val="9"/>
        </w:numPr>
        <w:spacing w:before="120"/>
        <w:jc w:val="both"/>
        <w:rPr>
          <w:rFonts w:eastAsia="Times New Roman"/>
        </w:rPr>
      </w:pPr>
      <w:r w:rsidRPr="00FE78B8">
        <w:rPr>
          <w:rFonts w:eastAsia="Times New Roman"/>
          <w:color w:val="000000" w:themeColor="text1"/>
        </w:rPr>
        <w:t>zajištění stabilního týmu Development Agents (tak aby DAs setrvali v podporovaných kebelích min po dobu projektu)</w:t>
      </w:r>
    </w:p>
    <w:p w14:paraId="2F7936E8" w14:textId="77777777" w:rsidR="00BF0986" w:rsidRPr="00FE78B8" w:rsidRDefault="1C429D03" w:rsidP="00F72988">
      <w:pPr>
        <w:pStyle w:val="ListParagraph"/>
        <w:numPr>
          <w:ilvl w:val="0"/>
          <w:numId w:val="9"/>
        </w:numPr>
        <w:spacing w:before="120"/>
        <w:jc w:val="both"/>
        <w:rPr>
          <w:rFonts w:eastAsia="Times New Roman"/>
        </w:rPr>
      </w:pPr>
      <w:r w:rsidRPr="00FE78B8">
        <w:rPr>
          <w:rFonts w:eastAsia="Times New Roman"/>
          <w:color w:val="000000" w:themeColor="text1"/>
        </w:rPr>
        <w:t>dostupné pozemky v blízkém sousedství FTCs, které budou vhodné pro demonstrace a polní pokusy</w:t>
      </w:r>
    </w:p>
    <w:p w14:paraId="5113E5B3" w14:textId="07890B0A" w:rsidR="008C6DE8" w:rsidRPr="00FE78B8" w:rsidRDefault="1C429D03" w:rsidP="00F72988">
      <w:pPr>
        <w:pStyle w:val="ListParagraph"/>
        <w:numPr>
          <w:ilvl w:val="0"/>
          <w:numId w:val="9"/>
        </w:numPr>
        <w:spacing w:before="120"/>
        <w:jc w:val="both"/>
        <w:rPr>
          <w:rFonts w:eastAsia="Times New Roman"/>
        </w:rPr>
      </w:pPr>
      <w:r w:rsidRPr="00FE78B8">
        <w:t xml:space="preserve">bezpečné skladovací prostory pro poskytnutý materiál a náčiní – tyto prostory mohou být k dispozici přímo v FTC </w:t>
      </w:r>
    </w:p>
    <w:p w14:paraId="035FE9C9" w14:textId="40972465" w:rsidR="008C6DE8" w:rsidRPr="00FE78B8" w:rsidRDefault="1C429D03" w:rsidP="00F72988">
      <w:pPr>
        <w:pStyle w:val="ListParagraph"/>
        <w:numPr>
          <w:ilvl w:val="0"/>
          <w:numId w:val="9"/>
        </w:numPr>
        <w:spacing w:before="120"/>
        <w:jc w:val="both"/>
        <w:rPr>
          <w:rFonts w:eastAsia="Times New Roman"/>
        </w:rPr>
      </w:pPr>
      <w:r w:rsidRPr="00FE78B8">
        <w:rPr>
          <w:rFonts w:eastAsia="Times New Roman"/>
          <w:color w:val="000000" w:themeColor="text1"/>
        </w:rPr>
        <w:t>oddělené účetní záznamy a samostatný účet pro každé podpořené FTC</w:t>
      </w:r>
    </w:p>
    <w:p w14:paraId="11986AC3" w14:textId="67B7D5B8" w:rsidR="008C6DE8" w:rsidRPr="00FE78B8" w:rsidRDefault="1C429D03" w:rsidP="00F72988">
      <w:pPr>
        <w:pStyle w:val="ListParagraph"/>
        <w:numPr>
          <w:ilvl w:val="0"/>
          <w:numId w:val="9"/>
        </w:numPr>
        <w:spacing w:before="120"/>
        <w:jc w:val="both"/>
        <w:rPr>
          <w:rFonts w:eastAsia="Times New Roman"/>
        </w:rPr>
      </w:pPr>
      <w:r w:rsidRPr="00FE78B8">
        <w:rPr>
          <w:rFonts w:eastAsia="Times New Roman"/>
          <w:color w:val="000000" w:themeColor="text1"/>
        </w:rPr>
        <w:t>schválená výše pravidelného operačního</w:t>
      </w:r>
      <w:r w:rsidR="0046441D" w:rsidRPr="00FE78B8">
        <w:rPr>
          <w:rFonts w:eastAsia="Times New Roman"/>
          <w:color w:val="000000" w:themeColor="text1"/>
        </w:rPr>
        <w:t xml:space="preserve"> rozpočtu</w:t>
      </w:r>
      <w:r w:rsidRPr="00FE78B8">
        <w:rPr>
          <w:rFonts w:eastAsia="Times New Roman"/>
          <w:color w:val="000000" w:themeColor="text1"/>
        </w:rPr>
        <w:t xml:space="preserve"> pro provoz FTC</w:t>
      </w:r>
    </w:p>
    <w:p w14:paraId="1F446ACC" w14:textId="57E7625F" w:rsidR="008C6DE8" w:rsidRPr="00FE78B8" w:rsidRDefault="1C429D03" w:rsidP="1C429D03">
      <w:pPr>
        <w:spacing w:before="120"/>
        <w:jc w:val="both"/>
        <w:rPr>
          <w:rFonts w:eastAsia="Times New Roman"/>
        </w:rPr>
      </w:pPr>
      <w:r w:rsidRPr="00FE78B8">
        <w:rPr>
          <w:rFonts w:eastAsia="Times New Roman"/>
          <w:color w:val="000000" w:themeColor="text1"/>
        </w:rPr>
        <w:t xml:space="preserve">Samotná podpora pak bude směřována </w:t>
      </w:r>
      <w:r w:rsidRPr="00FE78B8">
        <w:rPr>
          <w:rFonts w:eastAsia="Times New Roman"/>
          <w:b/>
          <w:bCs/>
          <w:color w:val="000000" w:themeColor="text1"/>
        </w:rPr>
        <w:t>primárně k samotným zemědělským praktikám a praktické práci zemědělců a DAs na polích</w:t>
      </w:r>
      <w:r w:rsidRPr="00FE78B8">
        <w:rPr>
          <w:rFonts w:eastAsia="Times New Roman"/>
          <w:color w:val="000000" w:themeColor="text1"/>
        </w:rPr>
        <w:t xml:space="preserve"> a pozemcích, což odpovídá běžné praxi, kdy DAs a farmáři zároveň tráví většinu času v terénu na konkrétních pozemcích a teoretická stránka školení </w:t>
      </w:r>
      <w:r w:rsidR="00C747F2" w:rsidRPr="00FE78B8">
        <w:rPr>
          <w:rFonts w:eastAsia="Times New Roman"/>
          <w:color w:val="000000" w:themeColor="text1"/>
        </w:rPr>
        <w:t>je</w:t>
      </w:r>
      <w:r w:rsidRPr="00FE78B8">
        <w:rPr>
          <w:rFonts w:eastAsia="Times New Roman"/>
          <w:color w:val="000000" w:themeColor="text1"/>
        </w:rPr>
        <w:t xml:space="preserve"> jen v minimální míře prováděna v prostorách FTC. Přesto, že vládní strategie jasně specifikuje infrastrukturu, která je třeba vybudovat v každém FTC, jedná se podle zkušeností názoru Čvt spíše o neefektivní investici.</w:t>
      </w:r>
    </w:p>
    <w:p w14:paraId="1EC1D12E" w14:textId="77777777" w:rsidR="008C6DE8" w:rsidRPr="00FE78B8" w:rsidRDefault="1C429D03" w:rsidP="1C429D03">
      <w:pPr>
        <w:spacing w:before="120"/>
        <w:jc w:val="both"/>
        <w:rPr>
          <w:rFonts w:eastAsia="Times New Roman"/>
        </w:rPr>
      </w:pPr>
      <w:r w:rsidRPr="00FE78B8">
        <w:rPr>
          <w:rFonts w:eastAsia="Times New Roman"/>
          <w:color w:val="000000" w:themeColor="text1"/>
        </w:rPr>
        <w:t>Technická podpora FTC ze strany projektu se proto soustředí pouze na minimálně nezbytný materiál, který souvisí s cíli navrhovaného projetu. Tento bude zahrnovat následující typy podpory.</w:t>
      </w:r>
    </w:p>
    <w:p w14:paraId="0C82869D" w14:textId="08703F93" w:rsidR="008C6DE8" w:rsidRPr="00FE78B8" w:rsidRDefault="008C6DE8" w:rsidP="001F0D6D">
      <w:pPr>
        <w:pStyle w:val="ListParagraph"/>
        <w:spacing w:before="120"/>
        <w:ind w:left="0"/>
        <w:contextualSpacing w:val="0"/>
        <w:rPr>
          <w:rFonts w:eastAsia="Times New Roman"/>
          <w:color w:val="000000"/>
        </w:rPr>
      </w:pPr>
      <w:r w:rsidRPr="00FE78B8">
        <w:rPr>
          <w:rFonts w:eastAsia="Times New Roman"/>
          <w:b/>
          <w:bCs/>
          <w:i/>
          <w:iCs/>
          <w:color w:val="000000"/>
        </w:rPr>
        <w:t>1.</w:t>
      </w:r>
      <w:r w:rsidRPr="00FE78B8">
        <w:rPr>
          <w:rFonts w:eastAsia="Times New Roman"/>
          <w:color w:val="000000"/>
        </w:rPr>
        <w:t xml:space="preserve">    </w:t>
      </w:r>
      <w:r w:rsidRPr="00FE78B8">
        <w:rPr>
          <w:rFonts w:eastAsia="Times New Roman"/>
          <w:b/>
          <w:bCs/>
          <w:i/>
          <w:iCs/>
          <w:color w:val="000000"/>
        </w:rPr>
        <w:t>Vybavení FTC základním nářadím pro práci na pozemcích</w:t>
      </w:r>
      <w:r w:rsidRPr="00FE78B8">
        <w:rPr>
          <w:rFonts w:eastAsia="Times New Roman"/>
          <w:i/>
          <w:iCs/>
          <w:color w:val="000000"/>
        </w:rPr>
        <w:t xml:space="preserve"> –</w:t>
      </w:r>
      <w:r w:rsidRPr="00FE78B8">
        <w:rPr>
          <w:rFonts w:eastAsia="Times New Roman"/>
          <w:color w:val="000000"/>
        </w:rPr>
        <w:t xml:space="preserve"> pro praktické práce na pozemcích FTC a na demonstračních pozemcích je nezbytné technické vybavení, které bude následně použito např. i při veřejných pracích pořádanými v </w:t>
      </w:r>
      <w:r w:rsidRPr="00BF0986">
        <w:t>rámci Výstupu 1.</w:t>
      </w:r>
      <w:r w:rsidRPr="00FE78B8">
        <w:rPr>
          <w:rFonts w:eastAsia="Times New Roman"/>
          <w:color w:val="000000"/>
        </w:rPr>
        <w:t xml:space="preserve"> Čvt bude při dodávkách počítat se standardní skupinou 40 farmářů účastnících se školení navrhne následující složení vybavení</w:t>
      </w:r>
    </w:p>
    <w:p w14:paraId="741DEF6F" w14:textId="0C41BE52" w:rsidR="00E1637D" w:rsidRPr="00FE78B8" w:rsidRDefault="00E1637D" w:rsidP="00E1637D">
      <w:pPr>
        <w:pStyle w:val="ListParagraph"/>
        <w:spacing w:before="120"/>
        <w:ind w:left="780"/>
        <w:jc w:val="both"/>
        <w:rPr>
          <w:rFonts w:eastAsia="Times New Roman"/>
        </w:rPr>
      </w:pPr>
    </w:p>
    <w:p w14:paraId="512F0D3B" w14:textId="121A9B3C" w:rsidR="00BF0986" w:rsidRPr="00E1637D" w:rsidRDefault="00BF0986" w:rsidP="00E1637D">
      <w:pPr>
        <w:pStyle w:val="ListParagraph"/>
        <w:spacing w:before="120"/>
        <w:ind w:left="780"/>
        <w:jc w:val="both"/>
        <w:rPr>
          <w:rFonts w:eastAsia="Times New Roman"/>
          <w:lang w:val="en-US"/>
        </w:rPr>
      </w:pPr>
      <w:r>
        <w:rPr>
          <w:rFonts w:eastAsia="Times New Roman"/>
          <w:lang w:val="en-US"/>
        </w:rPr>
        <w:t xml:space="preserve">Tabulka </w:t>
      </w:r>
      <w:r w:rsidR="00A87F10">
        <w:rPr>
          <w:rFonts w:eastAsia="Times New Roman"/>
          <w:lang w:val="en-US"/>
        </w:rPr>
        <w:t>8</w:t>
      </w:r>
      <w:r>
        <w:rPr>
          <w:rFonts w:eastAsia="Times New Roman"/>
          <w:lang w:val="en-U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526"/>
        <w:gridCol w:w="1867"/>
        <w:gridCol w:w="826"/>
        <w:gridCol w:w="508"/>
        <w:gridCol w:w="3261"/>
        <w:gridCol w:w="1050"/>
      </w:tblGrid>
      <w:tr w:rsidR="008C6DE8" w:rsidRPr="00EC7E00" w14:paraId="4059BC51"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72F1A8" w14:textId="77777777" w:rsidR="008C6DE8" w:rsidRPr="00EC7E00" w:rsidRDefault="008C6DE8" w:rsidP="008A024E">
            <w:pPr>
              <w:spacing w:before="120"/>
              <w:jc w:val="both"/>
              <w:rPr>
                <w:rFonts w:eastAsia="Times New Roman"/>
                <w:lang w:val="en-US"/>
              </w:rPr>
            </w:pP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AD6B7D"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Nářadí</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014964"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Ks</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6956E7" w14:textId="77777777" w:rsidR="008C6DE8" w:rsidRPr="00EC7E00" w:rsidRDefault="008C6DE8" w:rsidP="008A024E">
            <w:pPr>
              <w:spacing w:before="120"/>
              <w:jc w:val="both"/>
              <w:rPr>
                <w:rFonts w:eastAsia="Times New Roman"/>
                <w:lang w:val="en-US"/>
              </w:rPr>
            </w:pP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3790AA"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Nářadí</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B5C52B"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ks</w:t>
            </w:r>
          </w:p>
        </w:tc>
      </w:tr>
      <w:tr w:rsidR="008C6DE8" w:rsidRPr="00EC7E00" w14:paraId="37855D5F"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9A4405"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1</w:t>
            </w: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30506E"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Motyky</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8A52EC"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40</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9BDBBD"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6</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499762" w14:textId="77777777" w:rsidR="008C6DE8" w:rsidRPr="00FE78B8" w:rsidRDefault="1C429D03" w:rsidP="1C429D03">
            <w:pPr>
              <w:spacing w:before="120"/>
              <w:jc w:val="both"/>
              <w:rPr>
                <w:rFonts w:eastAsia="Times New Roman"/>
                <w:lang w:val="pt-PT"/>
              </w:rPr>
            </w:pPr>
            <w:r w:rsidRPr="00FE78B8">
              <w:rPr>
                <w:rFonts w:eastAsia="Times New Roman"/>
                <w:i/>
                <w:iCs/>
                <w:color w:val="000000" w:themeColor="text1"/>
                <w:lang w:val="pt-PT"/>
              </w:rPr>
              <w:t>Sada pil a seker a kladiv</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18483"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5+5+5</w:t>
            </w:r>
          </w:p>
        </w:tc>
      </w:tr>
      <w:tr w:rsidR="008C6DE8" w:rsidRPr="00EC7E00" w14:paraId="408378F6"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5BDFCE"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2</w:t>
            </w: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A59097"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Lopaty</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A8D7E3"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40</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6EC993"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7</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37E963"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Pásma a metry</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0164C4"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5+5</w:t>
            </w:r>
          </w:p>
        </w:tc>
      </w:tr>
      <w:tr w:rsidR="008C6DE8" w:rsidRPr="00EC7E00" w14:paraId="715DDCA8"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C45355"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3</w:t>
            </w: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BD8ED1"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Rýče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1C9E7A"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20</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F86AC9"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8</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259144"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A-frames (vodováhy)</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429514"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10</w:t>
            </w:r>
          </w:p>
        </w:tc>
      </w:tr>
      <w:tr w:rsidR="008C6DE8" w:rsidRPr="00EC7E00" w14:paraId="14A9D2C0"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E7024E"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4</w:t>
            </w: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504C1F"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Postřikovače</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4F64F"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5</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EA259E"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9</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B1EDFA"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Krompáče</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033F8D"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20</w:t>
            </w:r>
          </w:p>
        </w:tc>
      </w:tr>
      <w:tr w:rsidR="008C6DE8" w:rsidRPr="00EC7E00" w14:paraId="49275554" w14:textId="77777777" w:rsidTr="00C747F2">
        <w:trPr>
          <w:jc w:val="center"/>
        </w:trPr>
        <w:tc>
          <w:tcPr>
            <w:tcW w:w="5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06D103" w14:textId="15684401" w:rsidR="003D5094" w:rsidRPr="00EC7E00" w:rsidRDefault="003D5094" w:rsidP="008A024E">
            <w:pPr>
              <w:spacing w:before="120"/>
              <w:jc w:val="both"/>
              <w:rPr>
                <w:rFonts w:eastAsia="Times New Roman"/>
                <w:lang w:val="en-US"/>
              </w:rPr>
            </w:pPr>
          </w:p>
        </w:tc>
        <w:tc>
          <w:tcPr>
            <w:tcW w:w="1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8D41F2"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Ochranné pomůcky</w:t>
            </w:r>
          </w:p>
        </w:tc>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27C34B"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40</w:t>
            </w:r>
          </w:p>
        </w:tc>
        <w:tc>
          <w:tcPr>
            <w:tcW w:w="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7C010B"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10</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40D2F3" w14:textId="378DB399" w:rsidR="008C6DE8" w:rsidRPr="00EC7E00" w:rsidRDefault="1C429D03" w:rsidP="1C429D03">
            <w:pPr>
              <w:spacing w:before="120"/>
              <w:jc w:val="both"/>
              <w:rPr>
                <w:rFonts w:eastAsia="Times New Roman"/>
                <w:lang w:val="en-US"/>
              </w:rPr>
            </w:pPr>
            <w:r w:rsidRPr="03A01C37">
              <w:rPr>
                <w:rFonts w:eastAsia="Times New Roman"/>
                <w:i/>
                <w:lang w:val="en-US"/>
              </w:rPr>
              <w:t xml:space="preserve">Motorky na fTCT </w:t>
            </w:r>
          </w:p>
        </w:tc>
        <w:tc>
          <w:tcPr>
            <w:tcW w:w="10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E9607C" w14:textId="77777777" w:rsidR="008C6DE8" w:rsidRPr="00EC7E00" w:rsidRDefault="1C429D03" w:rsidP="1C429D03">
            <w:pPr>
              <w:spacing w:before="120"/>
              <w:jc w:val="both"/>
              <w:rPr>
                <w:rFonts w:eastAsia="Times New Roman"/>
                <w:lang w:val="en-US"/>
              </w:rPr>
            </w:pPr>
            <w:r w:rsidRPr="03A01C37">
              <w:rPr>
                <w:rFonts w:eastAsia="Times New Roman"/>
                <w:i/>
                <w:lang w:val="en-US"/>
              </w:rPr>
              <w:t xml:space="preserve">1 </w:t>
            </w:r>
          </w:p>
        </w:tc>
      </w:tr>
    </w:tbl>
    <w:p w14:paraId="05016105" w14:textId="703F60C3" w:rsidR="008C6DE8" w:rsidRPr="00FE78B8" w:rsidRDefault="1C429D03" w:rsidP="001F0D6D">
      <w:pPr>
        <w:spacing w:before="120"/>
        <w:jc w:val="both"/>
        <w:rPr>
          <w:rFonts w:eastAsia="Times New Roman"/>
          <w:color w:val="000000" w:themeColor="text1"/>
        </w:rPr>
      </w:pPr>
      <w:r w:rsidRPr="00FE78B8">
        <w:rPr>
          <w:rFonts w:eastAsia="Times New Roman"/>
          <w:b/>
          <w:bCs/>
          <w:i/>
          <w:iCs/>
          <w:color w:val="000000" w:themeColor="text1"/>
        </w:rPr>
        <w:t>2.</w:t>
      </w:r>
      <w:r w:rsidRPr="00FE78B8">
        <w:rPr>
          <w:rFonts w:eastAsia="Times New Roman"/>
          <w:color w:val="000000" w:themeColor="text1"/>
        </w:rPr>
        <w:t xml:space="preserve">     </w:t>
      </w:r>
      <w:r w:rsidRPr="00FE78B8">
        <w:rPr>
          <w:rFonts w:eastAsia="Times New Roman"/>
          <w:b/>
          <w:bCs/>
          <w:i/>
          <w:iCs/>
          <w:color w:val="000000" w:themeColor="text1"/>
        </w:rPr>
        <w:t>Zabezpečení vodních zdrojů na pozemcích FTC</w:t>
      </w:r>
    </w:p>
    <w:p w14:paraId="20F3A6B4" w14:textId="782E9C35" w:rsidR="008C6DE8" w:rsidRPr="00FE78B8" w:rsidRDefault="1C429D03" w:rsidP="001F0D6D">
      <w:pPr>
        <w:spacing w:before="120"/>
        <w:contextualSpacing/>
        <w:jc w:val="both"/>
        <w:rPr>
          <w:rFonts w:eastAsia="Times New Roman"/>
        </w:rPr>
      </w:pPr>
      <w:r w:rsidRPr="00FE78B8">
        <w:rPr>
          <w:rFonts w:eastAsia="Times New Roman"/>
          <w:color w:val="000000" w:themeColor="text1"/>
        </w:rPr>
        <w:t>Vodní zdroje a zavlažování jsou jededn ze základních typů podpory FTC, který je standard</w:t>
      </w:r>
      <w:r w:rsidR="00A869CC" w:rsidRPr="00FE78B8">
        <w:rPr>
          <w:rFonts w:eastAsia="Times New Roman"/>
          <w:color w:val="000000" w:themeColor="text1"/>
        </w:rPr>
        <w:t>izován ve vládních metodikách. P</w:t>
      </w:r>
      <w:r w:rsidRPr="00FE78B8">
        <w:rPr>
          <w:rFonts w:eastAsia="Times New Roman"/>
          <w:color w:val="000000" w:themeColor="text1"/>
        </w:rPr>
        <w:t>odle situace v jednotlivých FTCs se pak může jednat následující podporu:</w:t>
      </w:r>
    </w:p>
    <w:p w14:paraId="5E8C2B13" w14:textId="77777777" w:rsidR="003D5094" w:rsidRPr="00FE78B8" w:rsidRDefault="1C429D03" w:rsidP="00F72988">
      <w:pPr>
        <w:pStyle w:val="ListParagraph"/>
        <w:numPr>
          <w:ilvl w:val="0"/>
          <w:numId w:val="8"/>
        </w:numPr>
        <w:spacing w:before="120"/>
        <w:ind w:left="0" w:firstLine="0"/>
        <w:jc w:val="both"/>
        <w:rPr>
          <w:rFonts w:eastAsia="Times New Roman"/>
        </w:rPr>
      </w:pPr>
      <w:r w:rsidRPr="00FE78B8">
        <w:rPr>
          <w:rFonts w:eastAsia="Times New Roman"/>
          <w:color w:val="000000" w:themeColor="text1"/>
        </w:rPr>
        <w:t xml:space="preserve">Vybudování nebo osazení </w:t>
      </w:r>
      <w:r w:rsidRPr="00FE78B8">
        <w:rPr>
          <w:rFonts w:eastAsia="Times New Roman"/>
          <w:b/>
          <w:bCs/>
          <w:color w:val="000000" w:themeColor="text1"/>
        </w:rPr>
        <w:t>kopané studny</w:t>
      </w:r>
      <w:r w:rsidRPr="00FE78B8">
        <w:rPr>
          <w:rFonts w:eastAsia="Times New Roman"/>
          <w:color w:val="000000" w:themeColor="text1"/>
        </w:rPr>
        <w:t xml:space="preserve"> (shallow well) – jako zdroj pitné vody</w:t>
      </w:r>
    </w:p>
    <w:p w14:paraId="7A1164C1" w14:textId="05BDD474" w:rsidR="008C6DE8" w:rsidRPr="00FE78B8" w:rsidRDefault="1C429D03" w:rsidP="00F72988">
      <w:pPr>
        <w:pStyle w:val="ListParagraph"/>
        <w:numPr>
          <w:ilvl w:val="0"/>
          <w:numId w:val="8"/>
        </w:numPr>
        <w:spacing w:before="120"/>
        <w:ind w:left="0" w:firstLine="0"/>
        <w:jc w:val="both"/>
        <w:rPr>
          <w:rFonts w:eastAsia="Times New Roman"/>
        </w:rPr>
      </w:pPr>
      <w:r w:rsidRPr="00FE78B8">
        <w:rPr>
          <w:rFonts w:eastAsia="Times New Roman"/>
          <w:color w:val="000000" w:themeColor="text1"/>
        </w:rPr>
        <w:t xml:space="preserve">Vybudování povrchového zdroje vody – </w:t>
      </w:r>
      <w:r w:rsidRPr="00FE78B8">
        <w:rPr>
          <w:rFonts w:eastAsia="Times New Roman"/>
          <w:b/>
          <w:bCs/>
          <w:color w:val="000000" w:themeColor="text1"/>
        </w:rPr>
        <w:t>retenční nádrž</w:t>
      </w:r>
      <w:r w:rsidRPr="00FE78B8">
        <w:rPr>
          <w:rFonts w:eastAsia="Times New Roman"/>
          <w:color w:val="000000" w:themeColor="text1"/>
        </w:rPr>
        <w:t xml:space="preserve"> o objemu min 30m3 opatřená buď jílový, betonovým nebo plastovým dnem – slouží zejména pro sazenice a zeleninu</w:t>
      </w:r>
    </w:p>
    <w:p w14:paraId="08532B1D" w14:textId="0C152296" w:rsidR="008C6DE8" w:rsidRPr="00FE78B8" w:rsidRDefault="1C429D03" w:rsidP="00F72988">
      <w:pPr>
        <w:pStyle w:val="ListParagraph"/>
        <w:numPr>
          <w:ilvl w:val="0"/>
          <w:numId w:val="8"/>
        </w:numPr>
        <w:spacing w:before="120"/>
        <w:ind w:left="0" w:firstLine="0"/>
        <w:jc w:val="both"/>
        <w:rPr>
          <w:rFonts w:eastAsia="Times New Roman"/>
        </w:rPr>
      </w:pPr>
      <w:r w:rsidRPr="00FE78B8">
        <w:rPr>
          <w:rFonts w:eastAsia="Times New Roman"/>
          <w:color w:val="000000" w:themeColor="text1"/>
        </w:rPr>
        <w:lastRenderedPageBreak/>
        <w:t xml:space="preserve">Vybudování </w:t>
      </w:r>
      <w:r w:rsidRPr="00FE78B8">
        <w:rPr>
          <w:rFonts w:eastAsia="Times New Roman"/>
          <w:b/>
          <w:bCs/>
          <w:color w:val="000000" w:themeColor="text1"/>
        </w:rPr>
        <w:t>střešního sběrače vody</w:t>
      </w:r>
      <w:r w:rsidRPr="00FE78B8">
        <w:rPr>
          <w:rFonts w:eastAsia="Times New Roman"/>
          <w:color w:val="000000" w:themeColor="text1"/>
        </w:rPr>
        <w:t xml:space="preserve"> s kapacitou 10 000l – vhodné jako zdroj pitné vody, ale zejména jako užitkové vody pro aktivity v FTC a rovněž pro napájení zvířat</w:t>
      </w:r>
    </w:p>
    <w:p w14:paraId="79A9B9B2" w14:textId="065F6929" w:rsidR="008C6DE8" w:rsidRPr="00FE78B8" w:rsidRDefault="1C429D03" w:rsidP="00F72988">
      <w:pPr>
        <w:pStyle w:val="ListParagraph"/>
        <w:numPr>
          <w:ilvl w:val="0"/>
          <w:numId w:val="8"/>
        </w:numPr>
        <w:spacing w:before="120"/>
        <w:ind w:left="0" w:firstLine="0"/>
        <w:jc w:val="both"/>
        <w:rPr>
          <w:rFonts w:eastAsia="Times New Roman"/>
        </w:rPr>
      </w:pPr>
      <w:r w:rsidRPr="00FE78B8">
        <w:rPr>
          <w:rFonts w:eastAsia="Times New Roman"/>
          <w:color w:val="000000" w:themeColor="text1"/>
        </w:rPr>
        <w:t xml:space="preserve">Podpora </w:t>
      </w:r>
      <w:r w:rsidRPr="00FE78B8">
        <w:rPr>
          <w:rFonts w:eastAsia="Times New Roman"/>
          <w:b/>
          <w:bCs/>
          <w:color w:val="000000" w:themeColor="text1"/>
        </w:rPr>
        <w:t>zavlažovacího systému</w:t>
      </w:r>
      <w:r w:rsidRPr="00FE78B8">
        <w:rPr>
          <w:rFonts w:eastAsia="Times New Roman"/>
          <w:color w:val="000000" w:themeColor="text1"/>
        </w:rPr>
        <w:t xml:space="preserve"> – budování kanálů, nebo např, kapkových závlah</w:t>
      </w:r>
    </w:p>
    <w:p w14:paraId="7F45CA69" w14:textId="77777777" w:rsidR="008C6DE8" w:rsidRPr="00FE78B8" w:rsidRDefault="1C429D03" w:rsidP="001F0D6D">
      <w:pPr>
        <w:spacing w:before="120"/>
        <w:contextualSpacing/>
        <w:jc w:val="both"/>
        <w:rPr>
          <w:rFonts w:eastAsia="Times New Roman"/>
        </w:rPr>
      </w:pPr>
      <w:r w:rsidRPr="00FE78B8">
        <w:rPr>
          <w:rFonts w:eastAsia="Times New Roman"/>
          <w:b/>
          <w:bCs/>
          <w:i/>
          <w:iCs/>
          <w:color w:val="000000" w:themeColor="text1"/>
        </w:rPr>
        <w:t>3.</w:t>
      </w:r>
      <w:r w:rsidRPr="00FE78B8">
        <w:rPr>
          <w:rFonts w:eastAsia="Times New Roman"/>
          <w:color w:val="000000" w:themeColor="text1"/>
        </w:rPr>
        <w:t xml:space="preserve">     </w:t>
      </w:r>
      <w:r w:rsidRPr="00FE78B8">
        <w:rPr>
          <w:rFonts w:eastAsia="Times New Roman"/>
          <w:b/>
          <w:bCs/>
          <w:i/>
          <w:iCs/>
          <w:color w:val="000000" w:themeColor="text1"/>
        </w:rPr>
        <w:t>Vybavení školicími materiály a pomůckami</w:t>
      </w:r>
    </w:p>
    <w:p w14:paraId="33731BF3" w14:textId="77777777" w:rsidR="008C6DE8" w:rsidRPr="00FE78B8" w:rsidRDefault="1C429D03" w:rsidP="001F0D6D">
      <w:pPr>
        <w:spacing w:before="120"/>
        <w:contextualSpacing/>
        <w:jc w:val="both"/>
        <w:rPr>
          <w:rFonts w:eastAsia="Times New Roman"/>
        </w:rPr>
      </w:pPr>
      <w:r w:rsidRPr="00FE78B8">
        <w:rPr>
          <w:rFonts w:eastAsia="Times New Roman"/>
          <w:color w:val="000000" w:themeColor="text1"/>
        </w:rPr>
        <w:t>V rámci školicích materiálů budou dodány hlavně publikace připravené experty Etiopksého Ministerstva Zemědělství. Čvt zabezpečí jejich dotisk a distribuci. Tyto budou složit samotných DAs a zároveň budou k dispozici k zápůjčce pro farmáře, kteří o to budou mít zájem (a umějí číst). Ačkoliv se většina aktivit projektu věnuje převážně managementu přírodních zdrojů, poskytnuté publikace pokryjí kompletní tematickou škálu školení, která jsou farmářům v rám školení FTC poskytována</w:t>
      </w:r>
    </w:p>
    <w:p w14:paraId="62041237" w14:textId="77777777" w:rsidR="008C6DE8" w:rsidRPr="00FE78B8" w:rsidRDefault="1C429D03" w:rsidP="001F0D6D">
      <w:pPr>
        <w:spacing w:before="120"/>
        <w:contextualSpacing/>
        <w:jc w:val="both"/>
        <w:rPr>
          <w:rFonts w:eastAsia="Times New Roman"/>
        </w:rPr>
      </w:pPr>
      <w:r w:rsidRPr="00FE78B8">
        <w:rPr>
          <w:rFonts w:eastAsia="Times New Roman"/>
          <w:color w:val="000000" w:themeColor="text1"/>
        </w:rPr>
        <w:t>Protože velká část populace není alfabetizovaná, budou zajištěny rovněž materiály, které srozumitelných a názorným způsobem shrnout postupy doporučovaných zemědělských praktik. Součástí dodávky těchto školicích materiálů pak budou rovněž materiály připravené pro účely NRM kampaní připravených v rámci Výstupu 2 a 3.</w:t>
      </w:r>
    </w:p>
    <w:p w14:paraId="513BB91F" w14:textId="77777777" w:rsidR="008C6DE8" w:rsidRPr="00EC7E00" w:rsidRDefault="1C429D03" w:rsidP="001F0D6D">
      <w:pPr>
        <w:spacing w:before="120"/>
        <w:jc w:val="both"/>
        <w:rPr>
          <w:rFonts w:eastAsia="Times New Roman"/>
          <w:lang w:val="en-US"/>
        </w:rPr>
      </w:pPr>
      <w:r w:rsidRPr="1C429D03">
        <w:rPr>
          <w:rFonts w:eastAsia="Times New Roman"/>
          <w:b/>
          <w:bCs/>
          <w:i/>
          <w:iCs/>
          <w:color w:val="000000" w:themeColor="text1"/>
          <w:lang w:val="en-US"/>
        </w:rPr>
        <w:t>4.</w:t>
      </w:r>
      <w:r w:rsidRPr="1C429D03">
        <w:rPr>
          <w:rFonts w:eastAsia="Times New Roman"/>
          <w:color w:val="000000" w:themeColor="text1"/>
          <w:lang w:val="en-US"/>
        </w:rPr>
        <w:t xml:space="preserve">     </w:t>
      </w:r>
      <w:r w:rsidRPr="1C429D03">
        <w:rPr>
          <w:rFonts w:eastAsia="Times New Roman"/>
          <w:b/>
          <w:bCs/>
          <w:i/>
          <w:iCs/>
          <w:color w:val="000000" w:themeColor="text1"/>
          <w:lang w:val="en-US"/>
        </w:rPr>
        <w:t>Vybavení pro Development agents pro práci v terénu</w:t>
      </w:r>
    </w:p>
    <w:p w14:paraId="7B39BEBD" w14:textId="317E647C" w:rsidR="008C6DE8" w:rsidRPr="00EC7E00" w:rsidRDefault="1C429D03" w:rsidP="001F0D6D">
      <w:pPr>
        <w:spacing w:before="120"/>
        <w:contextualSpacing/>
        <w:jc w:val="both"/>
        <w:rPr>
          <w:rFonts w:eastAsia="Times New Roman"/>
          <w:color w:val="000000" w:themeColor="text1"/>
          <w:lang w:val="en-US"/>
        </w:rPr>
      </w:pPr>
      <w:r w:rsidRPr="1C429D03">
        <w:rPr>
          <w:rFonts w:eastAsia="Times New Roman"/>
          <w:color w:val="000000" w:themeColor="text1"/>
          <w:lang w:val="en-US"/>
        </w:rPr>
        <w:t>Vybavení samotných Development agents bývá v mnoha ohledech omezené, nicméně DAs jsou pro implementaci projektu klíčovými terénními pracovníky. Proto jim bud poskytnuto osobní vybavení, které přispěje k jejich pracnímu nasazení a pohybu mezi vesnicemi. Čvt počítá paušálně se skupinou 4 DAs na jedno FTC, přičemž navrhovaný balíček pro DAs obsahuje následující materiály:</w:t>
      </w:r>
    </w:p>
    <w:p w14:paraId="58E1AA75" w14:textId="6A74EBC4" w:rsidR="008A024E" w:rsidRDefault="008A024E" w:rsidP="008A024E">
      <w:pPr>
        <w:spacing w:before="120"/>
        <w:jc w:val="both"/>
        <w:rPr>
          <w:rFonts w:eastAsia="Times New Roman"/>
          <w:lang w:val="en-US"/>
        </w:rPr>
      </w:pPr>
    </w:p>
    <w:p w14:paraId="2285C022" w14:textId="528A7EFA" w:rsidR="00BF0986" w:rsidRPr="00EC7E00" w:rsidRDefault="00BF0986" w:rsidP="00BF0986">
      <w:pPr>
        <w:spacing w:before="120"/>
        <w:ind w:left="1"/>
        <w:jc w:val="both"/>
        <w:rPr>
          <w:rFonts w:eastAsia="Times New Roman"/>
          <w:lang w:val="en-US"/>
        </w:rPr>
      </w:pPr>
      <w:r>
        <w:rPr>
          <w:rFonts w:eastAsia="Times New Roman"/>
          <w:lang w:val="en-US"/>
        </w:rPr>
        <w:tab/>
      </w:r>
      <w:r>
        <w:rPr>
          <w:rFonts w:eastAsia="Times New Roman"/>
          <w:lang w:val="en-US"/>
        </w:rPr>
        <w:tab/>
      </w:r>
      <w:r w:rsidR="00B36110">
        <w:rPr>
          <w:rFonts w:eastAsia="Times New Roman"/>
          <w:lang w:val="en-US"/>
        </w:rPr>
        <w:t xml:space="preserve">      </w:t>
      </w:r>
      <w:r>
        <w:rPr>
          <w:rFonts w:eastAsia="Times New Roman"/>
          <w:lang w:val="en-US"/>
        </w:rPr>
        <w:t xml:space="preserve">Tabulka </w:t>
      </w:r>
      <w:r w:rsidR="00A87F10">
        <w:rPr>
          <w:rFonts w:eastAsia="Times New Roman"/>
          <w:lang w:val="en-US"/>
        </w:rPr>
        <w:t>9</w:t>
      </w:r>
      <w:r>
        <w:rPr>
          <w:rFonts w:eastAsia="Times New Roman"/>
          <w:lang w:val="en-U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84"/>
        <w:gridCol w:w="3118"/>
        <w:gridCol w:w="738"/>
        <w:gridCol w:w="440"/>
        <w:gridCol w:w="3676"/>
        <w:gridCol w:w="675"/>
      </w:tblGrid>
      <w:tr w:rsidR="008C6DE8" w:rsidRPr="00EC7E00" w14:paraId="2492BBFE"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5748C0" w14:textId="77777777" w:rsidR="008C6DE8" w:rsidRPr="00EC7E00" w:rsidRDefault="008C6DE8" w:rsidP="008A024E">
            <w:pPr>
              <w:spacing w:before="120"/>
              <w:jc w:val="both"/>
              <w:rPr>
                <w:rFonts w:eastAsia="Times New Roman"/>
                <w:lang w:val="en-US"/>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8EE3C3" w14:textId="1E511693" w:rsidR="008C6DE8" w:rsidRPr="00EC7E00" w:rsidRDefault="001F0D6D" w:rsidP="1C429D03">
            <w:pPr>
              <w:spacing w:before="120"/>
              <w:jc w:val="both"/>
              <w:rPr>
                <w:rFonts w:eastAsia="Times New Roman"/>
                <w:lang w:val="en-US"/>
              </w:rPr>
            </w:pPr>
            <w:r>
              <w:rPr>
                <w:rFonts w:eastAsia="Times New Roman"/>
                <w:b/>
                <w:bCs/>
                <w:i/>
                <w:iCs/>
                <w:color w:val="000000" w:themeColor="text1"/>
                <w:lang w:val="en-US"/>
              </w:rPr>
              <w:t>Typ vybavení</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C48CFA"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Ks</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612432" w14:textId="77777777" w:rsidR="008C6DE8" w:rsidRPr="00EC7E00" w:rsidRDefault="008C6DE8" w:rsidP="008A024E">
            <w:pPr>
              <w:spacing w:before="120"/>
              <w:jc w:val="both"/>
              <w:rPr>
                <w:rFonts w:eastAsia="Times New Roman"/>
                <w:lang w:val="en-US"/>
              </w:rPr>
            </w:pP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B64FAE" w14:textId="6F323893" w:rsidR="008C6DE8" w:rsidRPr="00EC7E00" w:rsidRDefault="001F0D6D" w:rsidP="1C429D03">
            <w:pPr>
              <w:spacing w:before="120"/>
              <w:jc w:val="both"/>
              <w:rPr>
                <w:rFonts w:eastAsia="Times New Roman"/>
                <w:lang w:val="en-US"/>
              </w:rPr>
            </w:pPr>
            <w:r>
              <w:rPr>
                <w:rFonts w:eastAsia="Times New Roman"/>
                <w:b/>
                <w:bCs/>
                <w:i/>
                <w:iCs/>
                <w:color w:val="000000" w:themeColor="text1"/>
                <w:lang w:val="en-US"/>
              </w:rPr>
              <w:t>Typ vybavení</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1BA4EC"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ks</w:t>
            </w:r>
          </w:p>
        </w:tc>
      </w:tr>
      <w:tr w:rsidR="008C6DE8" w:rsidRPr="00EC7E00" w14:paraId="7E90BD75"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42B2FA"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1</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D8E109" w14:textId="43093C11"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Sada kancelářských potřeb</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3DE34C"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45A9F6"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6</w:t>
            </w: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96038E"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Vybavení do kuchyně</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133979"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1</w:t>
            </w:r>
          </w:p>
        </w:tc>
      </w:tr>
      <w:tr w:rsidR="008C6DE8" w:rsidRPr="00EC7E00" w14:paraId="4A1D0D0D"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C11DEE"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5E0A5"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Holínky/boty do terénu</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A7E1B9"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B5080"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7</w:t>
            </w: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9BED42"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Batohy/pracovní tašky</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E9BDA4"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r>
      <w:tr w:rsidR="008C6DE8" w:rsidRPr="00EC7E00" w14:paraId="1D62EA00"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8A88B5"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3</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AB718D"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Pláště do deště</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301A58"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6F8001"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8</w:t>
            </w: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8E7EA0"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Overal/pracovní kalhoty</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9CBF47"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r>
      <w:tr w:rsidR="008C6DE8" w:rsidRPr="00EC7E00" w14:paraId="40BA2F1E"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B7C85B"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4</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8E3A68"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Spací pytle</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635844"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DC9D2"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9</w:t>
            </w: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746212"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Tričko s prezentací projektu</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E322C8"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r>
      <w:tr w:rsidR="008C6DE8" w:rsidRPr="00EC7E00" w14:paraId="76988900" w14:textId="77777777" w:rsidTr="00C747F2">
        <w:trPr>
          <w:jc w:val="center"/>
        </w:trPr>
        <w:tc>
          <w:tcPr>
            <w:tcW w:w="3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AE7148"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5</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3CB9C3"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Pokrývky a matrace</w:t>
            </w:r>
          </w:p>
        </w:tc>
        <w:tc>
          <w:tcPr>
            <w:tcW w:w="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AF492E" w14:textId="77777777" w:rsidR="008C6DE8" w:rsidRPr="00EC7E00" w:rsidRDefault="1C429D03" w:rsidP="1C429D03">
            <w:pPr>
              <w:spacing w:before="120"/>
              <w:jc w:val="both"/>
              <w:rPr>
                <w:rFonts w:eastAsia="Times New Roman"/>
                <w:lang w:val="en-US"/>
              </w:rPr>
            </w:pPr>
            <w:r w:rsidRPr="1C429D03">
              <w:rPr>
                <w:rFonts w:eastAsia="Times New Roman"/>
                <w:i/>
                <w:iCs/>
                <w:color w:val="000000" w:themeColor="text1"/>
                <w:lang w:val="en-US"/>
              </w:rPr>
              <w:t>4</w:t>
            </w:r>
          </w:p>
        </w:tc>
        <w:tc>
          <w:tcPr>
            <w:tcW w:w="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972D4B" w14:textId="77777777" w:rsidR="008C6DE8" w:rsidRPr="00EC7E00" w:rsidRDefault="1C429D03" w:rsidP="1C429D03">
            <w:pPr>
              <w:spacing w:before="120"/>
              <w:jc w:val="both"/>
              <w:rPr>
                <w:rFonts w:eastAsia="Times New Roman"/>
                <w:lang w:val="en-US"/>
              </w:rPr>
            </w:pPr>
            <w:r w:rsidRPr="1C429D03">
              <w:rPr>
                <w:rFonts w:eastAsia="Times New Roman"/>
                <w:b/>
                <w:bCs/>
                <w:i/>
                <w:iCs/>
                <w:color w:val="000000" w:themeColor="text1"/>
                <w:lang w:val="en-US"/>
              </w:rPr>
              <w:t>10</w:t>
            </w:r>
          </w:p>
        </w:tc>
        <w:tc>
          <w:tcPr>
            <w:tcW w:w="3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1904D" w14:textId="77777777" w:rsidR="008C6DE8" w:rsidRPr="00EC7E00" w:rsidRDefault="008C6DE8" w:rsidP="008A024E">
            <w:pPr>
              <w:spacing w:before="120"/>
              <w:jc w:val="both"/>
              <w:rPr>
                <w:rFonts w:eastAsia="Times New Roman"/>
                <w:lang w:val="en-US"/>
              </w:rPr>
            </w:pP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F9D620" w14:textId="77777777" w:rsidR="008C6DE8" w:rsidRPr="00EC7E00" w:rsidRDefault="008C6DE8" w:rsidP="008A024E">
            <w:pPr>
              <w:spacing w:before="120"/>
              <w:jc w:val="both"/>
              <w:rPr>
                <w:rFonts w:eastAsia="Times New Roman"/>
                <w:lang w:val="en-US"/>
              </w:rPr>
            </w:pPr>
          </w:p>
        </w:tc>
      </w:tr>
    </w:tbl>
    <w:p w14:paraId="2D5A708E" w14:textId="77777777" w:rsidR="00BF0986" w:rsidRDefault="00BF0986" w:rsidP="1C429D03">
      <w:pPr>
        <w:spacing w:before="120"/>
        <w:jc w:val="both"/>
        <w:rPr>
          <w:rFonts w:eastAsia="Times New Roman"/>
          <w:color w:val="000000" w:themeColor="text1"/>
          <w:lang w:val="en-US"/>
        </w:rPr>
      </w:pPr>
    </w:p>
    <w:p w14:paraId="54CCBD1C" w14:textId="392075F8" w:rsidR="008C6DE8" w:rsidRPr="00EC7E00" w:rsidRDefault="1C429D03" w:rsidP="1C429D03">
      <w:pPr>
        <w:spacing w:before="120"/>
        <w:jc w:val="both"/>
        <w:rPr>
          <w:rFonts w:eastAsia="Times New Roman"/>
          <w:lang w:val="en-US"/>
        </w:rPr>
      </w:pPr>
      <w:r w:rsidRPr="1C429D03">
        <w:rPr>
          <w:rFonts w:eastAsia="Times New Roman"/>
          <w:color w:val="000000" w:themeColor="text1"/>
          <w:lang w:val="en-US"/>
        </w:rPr>
        <w:t>Na výše zmíněnou podporu bude v rámci rozpočtu projektu vyčleněna paušální částka 100 000 ETB. Na základě prvotního zhodnocení pak tým Čvt povede jednání o seznamu materiálu, který bude dodán v konkrétních woredách</w:t>
      </w:r>
    </w:p>
    <w:p w14:paraId="4D7FBB9B" w14:textId="77777777" w:rsidR="008C6DE8" w:rsidRPr="00EC7E00" w:rsidRDefault="1C429D03" w:rsidP="001F0D6D">
      <w:pPr>
        <w:spacing w:before="120"/>
        <w:jc w:val="both"/>
        <w:rPr>
          <w:rFonts w:eastAsia="Times New Roman"/>
          <w:lang w:val="en-US"/>
        </w:rPr>
      </w:pPr>
      <w:r w:rsidRPr="1C429D03">
        <w:rPr>
          <w:rFonts w:eastAsia="Times New Roman"/>
          <w:b/>
          <w:bCs/>
          <w:i/>
          <w:iCs/>
          <w:color w:val="000000" w:themeColor="text1"/>
          <w:lang w:val="en-US"/>
        </w:rPr>
        <w:t>5.</w:t>
      </w:r>
      <w:r w:rsidRPr="1C429D03">
        <w:rPr>
          <w:rFonts w:eastAsia="Times New Roman"/>
          <w:color w:val="000000" w:themeColor="text1"/>
          <w:lang w:val="en-US"/>
        </w:rPr>
        <w:t xml:space="preserve">     </w:t>
      </w:r>
      <w:r w:rsidRPr="1C429D03">
        <w:rPr>
          <w:rFonts w:eastAsia="Times New Roman"/>
          <w:b/>
          <w:bCs/>
          <w:i/>
          <w:iCs/>
          <w:color w:val="000000" w:themeColor="text1"/>
          <w:lang w:val="en-US"/>
        </w:rPr>
        <w:t>Dodávky sadebního materiálu a zemědělských vstupů</w:t>
      </w:r>
    </w:p>
    <w:p w14:paraId="7C2E499B" w14:textId="0262D8DE" w:rsidR="008C6DE8" w:rsidRDefault="1C429D03" w:rsidP="00B36110">
      <w:pPr>
        <w:spacing w:before="60"/>
        <w:jc w:val="both"/>
        <w:rPr>
          <w:rFonts w:eastAsia="Times New Roman"/>
          <w:color w:val="000000"/>
          <w:lang w:val="en-US"/>
        </w:rPr>
      </w:pPr>
      <w:r w:rsidRPr="1C429D03">
        <w:rPr>
          <w:rFonts w:eastAsia="Times New Roman"/>
          <w:color w:val="000000" w:themeColor="text1"/>
          <w:lang w:val="en-US"/>
        </w:rPr>
        <w:t>Vedle paušální částky uvedené v projektu pak bude projekt průběžně podporovat FTC dodávkami sadební</w:t>
      </w:r>
      <w:r w:rsidR="001F0D6D">
        <w:rPr>
          <w:rFonts w:eastAsia="Times New Roman"/>
          <w:color w:val="000000" w:themeColor="text1"/>
          <w:lang w:val="en-US"/>
        </w:rPr>
        <w:t>ho</w:t>
      </w:r>
      <w:r w:rsidRPr="1C429D03">
        <w:rPr>
          <w:rFonts w:eastAsia="Times New Roman"/>
          <w:color w:val="000000" w:themeColor="text1"/>
          <w:lang w:val="en-US"/>
        </w:rPr>
        <w:t xml:space="preserve"> materiálu, který bude nezbytný pro prezentaci introdukovaných plodin nebo správných zemědělských postupů. Stejně tak bude dodán materiál nezbytný pro zahájení prací na demonstračních pozemcích. Dodávky tohoto materiálu budou koordinovány s dalšími aktivitami projektu – např. s produkcí komunitních školek. Při dodávkách těchto materiálů bude rovněž zohledněna výše ročního operačního rozpočtu přidělená ze strany WaO a ekonomický výsledek FTC za předešlou sezónu.</w:t>
      </w:r>
    </w:p>
    <w:p w14:paraId="25266809" w14:textId="77777777" w:rsidR="009A513D" w:rsidRPr="00EC7E00" w:rsidRDefault="009A513D" w:rsidP="001F0D6D">
      <w:pPr>
        <w:spacing w:before="120"/>
        <w:jc w:val="both"/>
        <w:rPr>
          <w:rFonts w:eastAsia="Times New Roman"/>
          <w:color w:val="000000" w:themeColor="text1"/>
          <w:lang w:val="en-US"/>
        </w:rPr>
      </w:pPr>
    </w:p>
    <w:tbl>
      <w:tblPr>
        <w:tblStyle w:val="GridTable1Light-Accent1"/>
        <w:tblW w:w="0" w:type="auto"/>
        <w:tblLook w:val="04A0" w:firstRow="1" w:lastRow="0" w:firstColumn="1" w:lastColumn="0" w:noHBand="0" w:noVBand="1"/>
      </w:tblPr>
      <w:tblGrid>
        <w:gridCol w:w="2325"/>
        <w:gridCol w:w="7395"/>
      </w:tblGrid>
      <w:tr w:rsidR="03A01C37" w14:paraId="39D50547"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2FA563E6" w14:textId="609B371A" w:rsidR="03A01C37" w:rsidRPr="00BF0986" w:rsidRDefault="03A01C37" w:rsidP="03A01C37">
            <w:pPr>
              <w:ind w:left="28"/>
              <w:jc w:val="both"/>
            </w:pPr>
            <w:r w:rsidRPr="00BF0986">
              <w:t>očekávaná změna dosažená aktivitou:</w:t>
            </w:r>
          </w:p>
        </w:tc>
        <w:tc>
          <w:tcPr>
            <w:tcW w:w="7395" w:type="dxa"/>
          </w:tcPr>
          <w:p w14:paraId="0B3734B2" w14:textId="0A7C4501"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Cílová FTC budou schopn</w:t>
            </w:r>
            <w:r w:rsidR="00A869CC" w:rsidRPr="00BF0986">
              <w:t>a</w:t>
            </w:r>
            <w:r w:rsidRPr="00BF0986">
              <w:t xml:space="preserve"> navýšit škálu demonstrací, které jsou schopné zakládat na svých pozemcích</w:t>
            </w:r>
          </w:p>
          <w:p w14:paraId="2D7A481B" w14:textId="0A603CDF" w:rsidR="03A01C37" w:rsidRPr="00BF0986" w:rsidRDefault="03A01C37"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DAs zvýšili příjem a tržby pro FTC, které zůstávají na separátním účtu a zvýšili tak vlastním přičiněním svůj op</w:t>
            </w:r>
            <w:r w:rsidR="00A869CC" w:rsidRPr="00BF0986">
              <w:t>e</w:t>
            </w:r>
            <w:r w:rsidRPr="00BF0986">
              <w:t>rační rozpočet</w:t>
            </w:r>
          </w:p>
        </w:tc>
      </w:tr>
    </w:tbl>
    <w:p w14:paraId="16595D62" w14:textId="2682D647" w:rsidR="03A01C37" w:rsidRPr="00FE78B8" w:rsidRDefault="03A01C37" w:rsidP="03A01C37">
      <w:pPr>
        <w:spacing w:before="120"/>
        <w:jc w:val="both"/>
        <w:rPr>
          <w:rFonts w:eastAsia="Times New Roman"/>
          <w:color w:val="000000" w:themeColor="text1"/>
        </w:rPr>
      </w:pPr>
    </w:p>
    <w:p w14:paraId="0D618A2C" w14:textId="5AE62F0A" w:rsidR="003D5094" w:rsidRPr="00FE78B8" w:rsidRDefault="00B36110" w:rsidP="1C429D03">
      <w:pPr>
        <w:spacing w:before="120"/>
        <w:jc w:val="both"/>
        <w:rPr>
          <w:rFonts w:eastAsia="Times New Roman"/>
          <w:i/>
          <w:iCs/>
        </w:rPr>
      </w:pPr>
      <w:r w:rsidRPr="00FE78B8">
        <w:rPr>
          <w:rFonts w:eastAsia="Times New Roman"/>
          <w:b/>
          <w:bCs/>
          <w:i/>
          <w:iCs/>
          <w:color w:val="000000" w:themeColor="text1"/>
        </w:rPr>
        <w:t>Aktivita 3.2</w:t>
      </w:r>
      <w:r w:rsidR="1C429D03" w:rsidRPr="00FE78B8">
        <w:rPr>
          <w:rFonts w:eastAsia="Times New Roman"/>
          <w:b/>
          <w:bCs/>
          <w:i/>
          <w:iCs/>
          <w:color w:val="000000" w:themeColor="text1"/>
        </w:rPr>
        <w:t xml:space="preserve"> Zavádění principů Conservation Agriculture a Climate-Smart agriculture</w:t>
      </w:r>
      <w:r w:rsidR="1C429D03" w:rsidRPr="00FE78B8">
        <w:rPr>
          <w:rFonts w:eastAsia="Times New Roman"/>
          <w:i/>
          <w:iCs/>
        </w:rPr>
        <w:t xml:space="preserve"> </w:t>
      </w:r>
      <w:r w:rsidR="1C429D03" w:rsidRPr="00FE78B8">
        <w:rPr>
          <w:rFonts w:eastAsia="Times New Roman"/>
          <w:b/>
          <w:bCs/>
          <w:i/>
          <w:iCs/>
          <w:color w:val="000000" w:themeColor="text1"/>
        </w:rPr>
        <w:t>do školicích programů FTCs</w:t>
      </w:r>
    </w:p>
    <w:p w14:paraId="739CF54C" w14:textId="06E35ED1" w:rsidR="008C6DE8" w:rsidRPr="00FE78B8" w:rsidRDefault="008C6DE8" w:rsidP="1C429D03">
      <w:pPr>
        <w:spacing w:before="120"/>
        <w:jc w:val="both"/>
        <w:rPr>
          <w:rFonts w:eastAsia="Times New Roman"/>
        </w:rPr>
      </w:pPr>
      <w:r w:rsidRPr="00BF0986">
        <w:t>Z předběžného průzkumu vyplývá</w:t>
      </w:r>
      <w:r w:rsidRPr="00FE78B8">
        <w:rPr>
          <w:rFonts w:eastAsia="Times New Roman"/>
          <w:color w:val="000000"/>
        </w:rPr>
        <w:t xml:space="preserve">, že významná část postižených území (a to včetně výše položených partií v cílovém povodí), je užívána jako </w:t>
      </w:r>
      <w:r w:rsidRPr="00FE78B8">
        <w:rPr>
          <w:rFonts w:eastAsia="Times New Roman"/>
          <w:b/>
          <w:bCs/>
          <w:color w:val="000000"/>
        </w:rPr>
        <w:t>pole pro osobní využívání rodinami Ordinary farmers</w:t>
      </w:r>
      <w:r w:rsidRPr="00FE78B8">
        <w:rPr>
          <w:rFonts w:eastAsia="Times New Roman"/>
          <w:color w:val="000000"/>
        </w:rPr>
        <w:t xml:space="preserve">, které na nich hospodaří. V rámci managementu přírodních zdrojů v cílové oblasti je proto klíčové motivovat farmáře k praktikám, které budou snižovat riziko eroze a povodní a rovněž vylepší kvalitu půd na jejich vlastních polích. Čvt identifikoval mezi farmáři řadu vžitých a rovněž </w:t>
      </w:r>
      <w:r w:rsidRPr="00FE78B8">
        <w:rPr>
          <w:rFonts w:eastAsia="Times New Roman"/>
          <w:b/>
          <w:bCs/>
          <w:color w:val="000000"/>
        </w:rPr>
        <w:t>propagovaných tradičních praktik, které nejsou v souladu s konceptem udržitelné produkce</w:t>
      </w:r>
      <w:r w:rsidRPr="00FE78B8">
        <w:rPr>
          <w:rFonts w:eastAsia="Times New Roman"/>
          <w:color w:val="000000"/>
        </w:rPr>
        <w:t xml:space="preserve"> (nadbytečná orba, nízká diverzita osevního postupu, absence meziplodin a krycích plodin, vypalování polí, výsev naširoko aj.) a zároveň </w:t>
      </w:r>
      <w:r w:rsidRPr="00FE78B8">
        <w:rPr>
          <w:rFonts w:eastAsia="Times New Roman"/>
          <w:b/>
          <w:bCs/>
          <w:color w:val="000000"/>
        </w:rPr>
        <w:t>nejsou ani dostatečně efektivní</w:t>
      </w:r>
      <w:r w:rsidRPr="00FE78B8">
        <w:rPr>
          <w:rFonts w:eastAsia="Times New Roman"/>
          <w:color w:val="000000"/>
        </w:rPr>
        <w:t xml:space="preserve"> na to aby plně zaručily potravinovou a nutriční bezpečnost místních farmářů.</w:t>
      </w:r>
    </w:p>
    <w:p w14:paraId="677B6961" w14:textId="77777777" w:rsidR="008C6DE8" w:rsidRPr="00FE78B8" w:rsidRDefault="1C429D03" w:rsidP="1C429D03">
      <w:pPr>
        <w:spacing w:before="120"/>
        <w:jc w:val="both"/>
        <w:rPr>
          <w:rFonts w:eastAsia="Times New Roman"/>
        </w:rPr>
      </w:pPr>
      <w:r w:rsidRPr="00FE78B8">
        <w:rPr>
          <w:rFonts w:eastAsia="Times New Roman"/>
          <w:color w:val="000000" w:themeColor="text1"/>
        </w:rPr>
        <w:t>V rámci navrhovaného konceptu hodlá proto Čvt pracovat s obsahem školení poskytovaného FTC (Development Agents), tak aby byly farmáři směrování k užívání vybraných principů udržitelného zemědělství na svých vlastních polích, přičemž prioritně se bude projekt soustředit na zemědělské postupy, které:</w:t>
      </w:r>
    </w:p>
    <w:p w14:paraId="0486A959" w14:textId="77777777" w:rsidR="008C6DE8" w:rsidRPr="00FE78B8" w:rsidRDefault="1C429D03" w:rsidP="00B36110">
      <w:pPr>
        <w:spacing w:before="60"/>
        <w:jc w:val="both"/>
        <w:rPr>
          <w:rFonts w:eastAsia="Times New Roman"/>
        </w:rPr>
      </w:pPr>
      <w:r w:rsidRPr="00FE78B8">
        <w:rPr>
          <w:rFonts w:eastAsia="Times New Roman"/>
          <w:color w:val="000000" w:themeColor="text1"/>
        </w:rPr>
        <w:t>a)   zvyšují retenční schopnost polí a zlepšují vodní management na zemědělských plochách</w:t>
      </w:r>
    </w:p>
    <w:p w14:paraId="3D1B7F84" w14:textId="77777777" w:rsidR="008C6DE8" w:rsidRPr="00FE78B8" w:rsidRDefault="1C429D03" w:rsidP="00B36110">
      <w:pPr>
        <w:spacing w:before="60"/>
        <w:jc w:val="both"/>
        <w:rPr>
          <w:rFonts w:eastAsia="Times New Roman"/>
        </w:rPr>
      </w:pPr>
      <w:r w:rsidRPr="00FE78B8">
        <w:rPr>
          <w:rFonts w:eastAsia="Times New Roman"/>
          <w:color w:val="000000" w:themeColor="text1"/>
        </w:rPr>
        <w:t>b)   snižují nebo zastavují povrchovou erozi na polích, zvláště pak splavování organických půdních složek</w:t>
      </w:r>
    </w:p>
    <w:p w14:paraId="62F7D008" w14:textId="77777777" w:rsidR="008C6DE8" w:rsidRPr="00FE78B8" w:rsidRDefault="1C429D03" w:rsidP="00B36110">
      <w:pPr>
        <w:spacing w:before="60"/>
        <w:jc w:val="both"/>
        <w:rPr>
          <w:rFonts w:eastAsia="Times New Roman"/>
        </w:rPr>
      </w:pPr>
      <w:r w:rsidRPr="00FE78B8">
        <w:rPr>
          <w:rFonts w:eastAsia="Times New Roman"/>
          <w:color w:val="000000" w:themeColor="text1"/>
        </w:rPr>
        <w:t>c)   zvyšují diverzitu pěstovaných plodin pro zlepšení koloběhu půdních živin</w:t>
      </w:r>
    </w:p>
    <w:p w14:paraId="57F49E05" w14:textId="77777777" w:rsidR="008C6DE8" w:rsidRPr="00FE78B8" w:rsidRDefault="1C429D03" w:rsidP="00B36110">
      <w:pPr>
        <w:spacing w:before="60"/>
        <w:jc w:val="both"/>
        <w:rPr>
          <w:rFonts w:eastAsia="Times New Roman"/>
          <w:lang w:val="pt-PT"/>
        </w:rPr>
      </w:pPr>
      <w:r w:rsidRPr="00FE78B8">
        <w:rPr>
          <w:rFonts w:eastAsia="Times New Roman"/>
          <w:color w:val="000000" w:themeColor="text1"/>
          <w:lang w:val="pt-PT"/>
        </w:rPr>
        <w:t>d)   více propojují živočišnou a rostlinnou výrobu</w:t>
      </w:r>
    </w:p>
    <w:p w14:paraId="5E5EFADC" w14:textId="26163559" w:rsidR="008C6DE8" w:rsidRPr="00FE78B8" w:rsidRDefault="008C6DE8" w:rsidP="1C429D03">
      <w:pPr>
        <w:spacing w:before="120"/>
        <w:jc w:val="both"/>
        <w:rPr>
          <w:rFonts w:eastAsia="Times New Roman"/>
          <w:color w:val="000000" w:themeColor="text1"/>
        </w:rPr>
      </w:pPr>
      <w:r w:rsidRPr="00FE78B8">
        <w:rPr>
          <w:rFonts w:eastAsia="Times New Roman"/>
          <w:color w:val="000000"/>
          <w:lang w:val="pt-PT"/>
        </w:rPr>
        <w:t>Tyto definované požadavky odpovídají principům tzv. „</w:t>
      </w:r>
      <w:r w:rsidRPr="00FE78B8">
        <w:rPr>
          <w:rFonts w:eastAsia="Times New Roman"/>
          <w:b/>
          <w:bCs/>
          <w:color w:val="000000"/>
          <w:lang w:val="pt-PT"/>
        </w:rPr>
        <w:t>Conservation Agriculture</w:t>
      </w:r>
      <w:r w:rsidR="00A869CC" w:rsidRPr="00FE78B8">
        <w:rPr>
          <w:rFonts w:eastAsia="Times New Roman"/>
          <w:color w:val="000000"/>
          <w:lang w:val="pt-PT"/>
        </w:rPr>
        <w:t>“,</w:t>
      </w:r>
      <w:r w:rsidRPr="00FE78B8">
        <w:rPr>
          <w:rFonts w:eastAsia="Times New Roman"/>
          <w:color w:val="000000"/>
          <w:lang w:val="pt-PT"/>
        </w:rPr>
        <w:t xml:space="preserve"> který</w:t>
      </w:r>
      <w:r w:rsidR="00A869CC" w:rsidRPr="00FE78B8">
        <w:rPr>
          <w:rFonts w:eastAsia="Times New Roman"/>
          <w:color w:val="000000"/>
          <w:lang w:val="pt-PT"/>
        </w:rPr>
        <w:t xml:space="preserve"> začal</w:t>
      </w:r>
      <w:r w:rsidRPr="00FE78B8">
        <w:rPr>
          <w:rFonts w:eastAsia="Times New Roman"/>
          <w:color w:val="000000"/>
          <w:lang w:val="pt-PT"/>
        </w:rPr>
        <w:t xml:space="preserve"> Čvt rozvíjet již v rámci tří projektů financovaných ČRA – „Podpora zemědělských živností a udržitelného nakládání s přírodními zdroji v zóně Sidama“, „Podpora drobných zemědělců a zemědělského vzdělávání v okrese Alaba“ a v současnosti začal systematicky propagovat v rámci aktuálního projektu „Zajištění ekologické stability v povodí řek Dijo a Bilate“. </w:t>
      </w:r>
      <w:r w:rsidR="00A869CC" w:rsidRPr="00FE78B8">
        <w:rPr>
          <w:rFonts w:eastAsia="Times New Roman"/>
          <w:color w:val="000000"/>
          <w:lang w:val="pt-PT"/>
        </w:rPr>
        <w:t>Čvt v současnosti rovněž zahájil</w:t>
      </w:r>
      <w:r w:rsidRPr="00FE78B8">
        <w:rPr>
          <w:rFonts w:eastAsia="Times New Roman"/>
          <w:color w:val="000000"/>
          <w:lang w:val="pt-PT"/>
        </w:rPr>
        <w:t xml:space="preserve"> spolupráci s </w:t>
      </w:r>
      <w:r w:rsidRPr="00BF0986">
        <w:t>partnerem Canadian Foodgrain Bank, která se věnuje institucionálnímu nastavení tohoto konceptu ve vládních institucích. Propagace těchto postupů bude těsně navazovat na školení a propagaci Conservation agriculture a školení pro Developmant Agents v rámci Výstupu 4.</w:t>
      </w:r>
    </w:p>
    <w:p w14:paraId="7CCAA9FA" w14:textId="77777777" w:rsidR="008C6DE8" w:rsidRPr="00FE78B8" w:rsidRDefault="1C429D03" w:rsidP="1C429D03">
      <w:pPr>
        <w:spacing w:before="120"/>
        <w:jc w:val="both"/>
        <w:rPr>
          <w:rFonts w:eastAsia="Times New Roman"/>
        </w:rPr>
      </w:pPr>
      <w:r w:rsidRPr="00FE78B8">
        <w:rPr>
          <w:rFonts w:eastAsia="Times New Roman"/>
          <w:color w:val="000000" w:themeColor="text1"/>
        </w:rPr>
        <w:t xml:space="preserve">Vzhledem k tomu, že změnit zažité a nevhodně propagované zemědělské postupy je poměrně náročné, Čvt se výhradně zaměřuje na </w:t>
      </w:r>
      <w:r w:rsidRPr="00FE78B8">
        <w:rPr>
          <w:rFonts w:eastAsia="Times New Roman"/>
          <w:b/>
          <w:bCs/>
          <w:color w:val="000000" w:themeColor="text1"/>
        </w:rPr>
        <w:t>4 vybraná témata, která mají v současné situaci největší dopad na zvýšení udržitelnosti hospodaření s místními půdami a zároveň mají dobrý potenciál pro osvojení příjemci</w:t>
      </w:r>
      <w:r w:rsidRPr="00FE78B8">
        <w:rPr>
          <w:rFonts w:eastAsia="Times New Roman"/>
          <w:color w:val="0070C0"/>
        </w:rPr>
        <w:t>:</w:t>
      </w:r>
    </w:p>
    <w:p w14:paraId="05E7D6C8" w14:textId="77777777" w:rsidR="008C6DE8" w:rsidRPr="00FE78B8" w:rsidRDefault="1C429D03" w:rsidP="1C429D03">
      <w:pPr>
        <w:spacing w:before="120"/>
        <w:jc w:val="both"/>
        <w:rPr>
          <w:rFonts w:eastAsia="Times New Roman"/>
        </w:rPr>
      </w:pPr>
      <w:r w:rsidRPr="00FE78B8">
        <w:rPr>
          <w:rFonts w:eastAsia="Times New Roman"/>
          <w:b/>
          <w:bCs/>
          <w:color w:val="000000" w:themeColor="text1"/>
        </w:rPr>
        <w:t>1)</w:t>
      </w:r>
      <w:r w:rsidRPr="00FE78B8">
        <w:rPr>
          <w:rFonts w:eastAsia="Times New Roman"/>
          <w:color w:val="000000" w:themeColor="text1"/>
        </w:rPr>
        <w:t xml:space="preserve">   </w:t>
      </w:r>
      <w:r w:rsidRPr="00FE78B8">
        <w:rPr>
          <w:rFonts w:eastAsia="Times New Roman"/>
          <w:b/>
          <w:bCs/>
          <w:color w:val="000000" w:themeColor="text1"/>
        </w:rPr>
        <w:t xml:space="preserve">Vhodná příprava půdy: </w:t>
      </w:r>
      <w:r w:rsidRPr="00FE78B8">
        <w:rPr>
          <w:rFonts w:eastAsia="Times New Roman"/>
          <w:color w:val="000000" w:themeColor="text1"/>
        </w:rPr>
        <w:t>správná příprava půdy, především hloubka a četnost orby, má zásadní vliv na úživnost místních polí a náchylnost půd k erozi a ztrátě živin. Současná, dlouhodobě neudržitelná, hluboká a častá orba je motivována potřebou provzdušnit hlubší horizonty, zpřístupnit živiny a zajistit částečnou sanitaci půdy. Efektivní alternativou k těmto praktikám (oficiálně doporučovanou etiopskou vládu i pro oblast Sidamy) je systém se zvýšeným vegetačním pokryvem a minimalizovanou orbou, prezentovaný mj. i vládními strukturami a místními odborníky jako „</w:t>
      </w:r>
      <w:r w:rsidRPr="00FE78B8">
        <w:rPr>
          <w:rFonts w:eastAsia="Times New Roman"/>
          <w:b/>
          <w:bCs/>
          <w:color w:val="000000" w:themeColor="text1"/>
        </w:rPr>
        <w:t>Conservation Tillage Approach</w:t>
      </w:r>
      <w:r w:rsidRPr="00FE78B8">
        <w:rPr>
          <w:rFonts w:eastAsia="Times New Roman"/>
          <w:color w:val="000000" w:themeColor="text1"/>
        </w:rPr>
        <w:t>“.</w:t>
      </w:r>
    </w:p>
    <w:p w14:paraId="2A276CFB" w14:textId="77777777" w:rsidR="008C6DE8" w:rsidRPr="00FE78B8" w:rsidRDefault="1C429D03" w:rsidP="1C429D03">
      <w:pPr>
        <w:spacing w:before="120"/>
        <w:jc w:val="both"/>
        <w:rPr>
          <w:rFonts w:eastAsia="Times New Roman"/>
        </w:rPr>
      </w:pPr>
      <w:r w:rsidRPr="00FE78B8">
        <w:rPr>
          <w:rFonts w:eastAsia="Times New Roman"/>
          <w:b/>
          <w:bCs/>
          <w:color w:val="000000" w:themeColor="text1"/>
        </w:rPr>
        <w:lastRenderedPageBreak/>
        <w:t>2)</w:t>
      </w:r>
      <w:r w:rsidRPr="00FE78B8">
        <w:rPr>
          <w:rFonts w:eastAsia="Times New Roman"/>
          <w:color w:val="000000" w:themeColor="text1"/>
        </w:rPr>
        <w:t xml:space="preserve">   </w:t>
      </w:r>
      <w:r w:rsidRPr="00FE78B8">
        <w:rPr>
          <w:rFonts w:eastAsia="Times New Roman"/>
          <w:b/>
          <w:bCs/>
          <w:color w:val="000000" w:themeColor="text1"/>
        </w:rPr>
        <w:t xml:space="preserve">Výsev do řádku </w:t>
      </w:r>
      <w:r w:rsidRPr="00FE78B8">
        <w:rPr>
          <w:rFonts w:eastAsia="Times New Roman"/>
          <w:color w:val="000000" w:themeColor="text1"/>
        </w:rPr>
        <w:t xml:space="preserve">je dlouhodobě doporučován i vládními zemědělskými pracovníky, nicméně v praxi není farmáři správně aplikován (např. u většiny plodin je stále užíván stejný objem výsevku jako při širokém výsevu). Čvt se proto zaměří na </w:t>
      </w:r>
      <w:r w:rsidRPr="00FE78B8">
        <w:rPr>
          <w:rFonts w:eastAsia="Times New Roman"/>
          <w:b/>
          <w:bCs/>
          <w:color w:val="000000" w:themeColor="text1"/>
        </w:rPr>
        <w:t>správné využití řádkového osevu</w:t>
      </w:r>
      <w:r w:rsidRPr="00FE78B8">
        <w:rPr>
          <w:rFonts w:eastAsia="Times New Roman"/>
          <w:color w:val="000000" w:themeColor="text1"/>
        </w:rPr>
        <w:t xml:space="preserve"> ze strany maximálního počtu místních zemědělců. Problémem zůstává stále vyšší pracnost výsevu, proto bude projektový tým hledat lokálně dostupné technické prostředky pro řádkový výsev (např. bubnový tažený secí stroj)</w:t>
      </w:r>
    </w:p>
    <w:p w14:paraId="458CA71C" w14:textId="77777777" w:rsidR="008C6DE8" w:rsidRPr="00FE78B8" w:rsidRDefault="1C429D03" w:rsidP="1C429D03">
      <w:pPr>
        <w:spacing w:before="120"/>
        <w:jc w:val="both"/>
        <w:rPr>
          <w:rFonts w:eastAsia="Times New Roman"/>
        </w:rPr>
      </w:pPr>
      <w:r w:rsidRPr="00FE78B8">
        <w:rPr>
          <w:rFonts w:eastAsia="Times New Roman"/>
          <w:b/>
          <w:bCs/>
        </w:rPr>
        <w:t>3)</w:t>
      </w:r>
      <w:r w:rsidRPr="00FE78B8">
        <w:rPr>
          <w:rFonts w:eastAsia="Times New Roman"/>
        </w:rPr>
        <w:t xml:space="preserve">   </w:t>
      </w:r>
      <w:r w:rsidRPr="00FE78B8">
        <w:rPr>
          <w:rFonts w:eastAsia="Times New Roman"/>
          <w:b/>
          <w:bCs/>
        </w:rPr>
        <w:t xml:space="preserve">Používání </w:t>
      </w:r>
      <w:r w:rsidRPr="00FE78B8">
        <w:rPr>
          <w:rFonts w:eastAsia="Times New Roman"/>
          <w:b/>
          <w:bCs/>
          <w:color w:val="000000" w:themeColor="text1"/>
        </w:rPr>
        <w:t xml:space="preserve">organických a přírodních hnojiv: </w:t>
      </w:r>
      <w:r w:rsidRPr="00FE78B8">
        <w:rPr>
          <w:rFonts w:eastAsia="Times New Roman"/>
          <w:color w:val="000000" w:themeColor="text1"/>
        </w:rPr>
        <w:t>Pro zvýšení výnosů a zaručení úrodnosti degradovaných polí se většina farmářů obrací k použití moderních průmyslových hnojiv. Při správném použití mohou tato hnojiva krátkodobě zabezpečit dobré výnosy, nicméně degradace půd ve smyslu jejich struktury, pH a organické složky dále postupuje. Významným problémem je rovněž splavování průmyslových hnojiv při špatné aplikaci do zdrojů povrchových vod. Ve stávající situaci budou pro zlepšení organické složky doporučeny 1) kompostování zbytkové biomasy; 2) příprava hnoje z materiálů od ustájených zvířat; 3) zelené hnojivo; a 4) příprava vermikompostu</w:t>
      </w:r>
      <w:r w:rsidRPr="00FE78B8">
        <w:rPr>
          <w:rFonts w:eastAsia="Times New Roman"/>
          <w:color w:val="0070C0"/>
        </w:rPr>
        <w:t>.</w:t>
      </w:r>
    </w:p>
    <w:p w14:paraId="3FF3B36A" w14:textId="77777777" w:rsidR="008C6DE8" w:rsidRPr="00FE78B8" w:rsidRDefault="008C6DE8" w:rsidP="1C429D03">
      <w:pPr>
        <w:spacing w:before="120"/>
        <w:jc w:val="both"/>
        <w:rPr>
          <w:rFonts w:eastAsia="Times New Roman"/>
        </w:rPr>
      </w:pPr>
      <w:r w:rsidRPr="00FE78B8">
        <w:rPr>
          <w:rFonts w:eastAsia="Times New Roman"/>
          <w:b/>
          <w:bCs/>
          <w:color w:val="000000"/>
        </w:rPr>
        <w:t>4)</w:t>
      </w:r>
      <w:r w:rsidRPr="00FE78B8">
        <w:rPr>
          <w:rFonts w:eastAsia="Times New Roman"/>
          <w:color w:val="000000"/>
        </w:rPr>
        <w:t xml:space="preserve">   </w:t>
      </w:r>
      <w:r w:rsidRPr="00FE78B8">
        <w:rPr>
          <w:rFonts w:eastAsia="Times New Roman"/>
          <w:b/>
          <w:bCs/>
          <w:color w:val="000000"/>
        </w:rPr>
        <w:t>Kombinace plodin v meziřádcích:</w:t>
      </w:r>
      <w:r w:rsidRPr="00FE78B8">
        <w:rPr>
          <w:rFonts w:eastAsia="Times New Roman"/>
          <w:color w:val="000000"/>
        </w:rPr>
        <w:t xml:space="preserve"> V návaznosti na výsev do řádku zmíněném v bodě 2, bude rovněž propagována kombinace plodin, pro výsev do meziřákdu (tzv. intercropping), přičemž zvolené kombinace plodin budou sledovat několik zvolených cílů:     </w:t>
      </w:r>
      <w:r w:rsidRPr="00FE78B8">
        <w:rPr>
          <w:rFonts w:eastAsia="Times New Roman"/>
          <w:color w:val="000000"/>
        </w:rPr>
        <w:tab/>
      </w:r>
    </w:p>
    <w:p w14:paraId="0336C5F9" w14:textId="77777777" w:rsidR="008C6DE8" w:rsidRPr="00FE78B8" w:rsidRDefault="008C6DE8" w:rsidP="00B36110">
      <w:pPr>
        <w:spacing w:before="60"/>
        <w:jc w:val="both"/>
        <w:rPr>
          <w:rFonts w:eastAsia="Times New Roman"/>
        </w:rPr>
      </w:pPr>
      <w:r w:rsidRPr="00FE78B8">
        <w:rPr>
          <w:rFonts w:eastAsia="Times New Roman"/>
          <w:color w:val="000000"/>
        </w:rPr>
        <w:t>i) zlepšení managementu živin (zejména dusíku) v půdě – kukuřice, proso + fazole, soja, cizrna     </w:t>
      </w:r>
      <w:r w:rsidRPr="00FE78B8">
        <w:rPr>
          <w:rFonts w:eastAsia="Times New Roman"/>
          <w:color w:val="000000"/>
        </w:rPr>
        <w:tab/>
      </w:r>
    </w:p>
    <w:p w14:paraId="67559A7A" w14:textId="77777777" w:rsidR="008C6DE8" w:rsidRPr="00FE78B8" w:rsidRDefault="1C429D03" w:rsidP="00B36110">
      <w:pPr>
        <w:spacing w:before="60"/>
        <w:jc w:val="both"/>
        <w:rPr>
          <w:rFonts w:eastAsia="Times New Roman"/>
        </w:rPr>
      </w:pPr>
      <w:r w:rsidRPr="00FE78B8">
        <w:rPr>
          <w:rFonts w:eastAsia="Times New Roman"/>
          <w:color w:val="000000" w:themeColor="text1"/>
        </w:rPr>
        <w:t>ii) snížení výparu a ochrana porostu proti plevelu – kukuřice, proso, slunečníce + vojtěška, jetel, zelenina</w:t>
      </w:r>
    </w:p>
    <w:p w14:paraId="5A141CED" w14:textId="6D3F3196" w:rsidR="008C6DE8" w:rsidRPr="00FE78B8" w:rsidRDefault="008C6DE8" w:rsidP="00B36110">
      <w:pPr>
        <w:spacing w:before="60"/>
        <w:jc w:val="both"/>
        <w:rPr>
          <w:rFonts w:eastAsia="Times New Roman"/>
        </w:rPr>
      </w:pPr>
      <w:r w:rsidRPr="00FE78B8">
        <w:rPr>
          <w:rFonts w:eastAsia="Times New Roman"/>
          <w:color w:val="000000"/>
        </w:rPr>
        <w:t>iii) zlepšení ochrany proti  </w:t>
      </w:r>
      <w:r w:rsidRPr="00FE78B8">
        <w:rPr>
          <w:rFonts w:eastAsia="Times New Roman"/>
          <w:color w:val="000000" w:themeColor="text1"/>
        </w:rPr>
        <w:t>škůdcům a nemocem - tzv. push&amp;pull technique – polní plodiny a např. byliny a traviny, které na jedné straně odpuzují škůdce (vysázené v poli) a na druhé straně přitahují (sázené v okolí</w:t>
      </w:r>
      <w:r w:rsidRPr="00FE78B8">
        <w:rPr>
          <w:rFonts w:eastAsia="Times New Roman"/>
          <w:color w:val="000000"/>
        </w:rPr>
        <w:tab/>
      </w:r>
      <w:r w:rsidR="00A869CC" w:rsidRPr="00FE78B8">
        <w:rPr>
          <w:rFonts w:eastAsia="Times New Roman"/>
          <w:color w:val="000000"/>
        </w:rPr>
        <w:t>).</w:t>
      </w:r>
    </w:p>
    <w:p w14:paraId="50A6A270" w14:textId="11DFF69E" w:rsidR="008C6DE8" w:rsidRPr="00FE78B8" w:rsidRDefault="1C429D03" w:rsidP="1C429D03">
      <w:pPr>
        <w:spacing w:before="120"/>
        <w:jc w:val="both"/>
        <w:rPr>
          <w:rFonts w:eastAsia="Times New Roman"/>
          <w:color w:val="000000" w:themeColor="text1"/>
        </w:rPr>
      </w:pPr>
      <w:r w:rsidRPr="00FE78B8">
        <w:rPr>
          <w:rFonts w:eastAsia="Times New Roman"/>
          <w:color w:val="000000" w:themeColor="text1"/>
        </w:rPr>
        <w:t>Další kombinace sezónních plodin s víceletými plodinami (např. enset, banán, kat) a dřevinami bude introdukován v rámci Aktivity 3.3.</w:t>
      </w:r>
    </w:p>
    <w:p w14:paraId="5804C072" w14:textId="77777777" w:rsidR="00BF0986" w:rsidRPr="00FE78B8" w:rsidRDefault="00BF0986" w:rsidP="1C429D03">
      <w:pPr>
        <w:spacing w:before="120"/>
        <w:jc w:val="both"/>
        <w:rPr>
          <w:rFonts w:eastAsia="Times New Roman"/>
        </w:rPr>
      </w:pPr>
    </w:p>
    <w:tbl>
      <w:tblPr>
        <w:tblStyle w:val="GridTable1Light-Accent1"/>
        <w:tblW w:w="0" w:type="auto"/>
        <w:tblLook w:val="04A0" w:firstRow="1" w:lastRow="0" w:firstColumn="1" w:lastColumn="0" w:noHBand="0" w:noVBand="1"/>
      </w:tblPr>
      <w:tblGrid>
        <w:gridCol w:w="1455"/>
        <w:gridCol w:w="8265"/>
      </w:tblGrid>
      <w:tr w:rsidR="3252FC3B" w14:paraId="0842C90E" w14:textId="77777777" w:rsidTr="3252F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45DC9074" w14:textId="4D317B40" w:rsidR="3252FC3B" w:rsidRPr="00BF0986" w:rsidRDefault="3252FC3B" w:rsidP="3252FC3B">
            <w:pPr>
              <w:ind w:left="28"/>
              <w:jc w:val="both"/>
            </w:pPr>
            <w:r w:rsidRPr="00BF0986">
              <w:t>očekávaná změna dosažená aktivitou:</w:t>
            </w:r>
          </w:p>
        </w:tc>
        <w:tc>
          <w:tcPr>
            <w:tcW w:w="8265" w:type="dxa"/>
          </w:tcPr>
          <w:p w14:paraId="6B60EEA6" w14:textId="45B37442" w:rsidR="3252FC3B" w:rsidRPr="00BF0986" w:rsidRDefault="3252FC3B"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Development Agents zohledňují techniky CA (např. bezorební systém) jako pozitivní techniku při pravidelném čtvrtletím hodnocení farmářů</w:t>
            </w:r>
          </w:p>
          <w:p w14:paraId="3496F30A" w14:textId="326CDE2D" w:rsidR="3252FC3B" w:rsidRPr="00BF0986" w:rsidRDefault="3252FC3B"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BF0986">
              <w:t>Alespoň 50% vyškolených farmářů</w:t>
            </w:r>
            <w:r w:rsidR="0046441D" w:rsidRPr="00BF0986">
              <w:t xml:space="preserve"> na</w:t>
            </w:r>
            <w:r w:rsidRPr="00BF0986">
              <w:t xml:space="preserve"> svých polích necháv</w:t>
            </w:r>
            <w:r w:rsidR="0046441D" w:rsidRPr="00BF0986">
              <w:t>á</w:t>
            </w:r>
            <w:r w:rsidRPr="00BF0986">
              <w:t xml:space="preserve"> residuální biomasu jako přirozený mulč</w:t>
            </w:r>
          </w:p>
        </w:tc>
      </w:tr>
    </w:tbl>
    <w:p w14:paraId="13B1C389" w14:textId="3C720B0C" w:rsidR="03A01C37" w:rsidRPr="00FE78B8" w:rsidRDefault="03A01C37" w:rsidP="03A01C37">
      <w:pPr>
        <w:spacing w:before="120"/>
        <w:jc w:val="both"/>
        <w:rPr>
          <w:rFonts w:eastAsia="Times New Roman"/>
          <w:color w:val="000000" w:themeColor="text1"/>
        </w:rPr>
      </w:pPr>
    </w:p>
    <w:p w14:paraId="54B69D05" w14:textId="513FDB0D" w:rsidR="003D5094" w:rsidRPr="00FE78B8" w:rsidRDefault="1C429D03" w:rsidP="1C429D03">
      <w:pPr>
        <w:pStyle w:val="NormalWeb"/>
        <w:spacing w:before="120" w:beforeAutospacing="0" w:after="0" w:afterAutospacing="0"/>
        <w:jc w:val="both"/>
        <w:rPr>
          <w:i/>
          <w:iCs/>
          <w:lang w:val="cs-CZ"/>
        </w:rPr>
      </w:pPr>
      <w:r w:rsidRPr="00FE78B8">
        <w:rPr>
          <w:b/>
          <w:bCs/>
          <w:i/>
          <w:iCs/>
          <w:color w:val="000000" w:themeColor="text1"/>
          <w:lang w:val="cs-CZ"/>
        </w:rPr>
        <w:t xml:space="preserve">Aktivita 3.3 Zakládání dlouhodobých demonstračních pozemků </w:t>
      </w:r>
      <w:r w:rsidR="03A01C37" w:rsidRPr="00FE78B8">
        <w:rPr>
          <w:b/>
          <w:bCs/>
          <w:i/>
          <w:iCs/>
          <w:color w:val="000000" w:themeColor="text1"/>
          <w:lang w:val="cs-CZ"/>
        </w:rPr>
        <w:t>a propagace</w:t>
      </w:r>
      <w:r w:rsidRPr="00FE78B8">
        <w:rPr>
          <w:b/>
          <w:bCs/>
          <w:i/>
          <w:iCs/>
          <w:color w:val="000000" w:themeColor="text1"/>
          <w:lang w:val="cs-CZ"/>
        </w:rPr>
        <w:t xml:space="preserve"> CA</w:t>
      </w:r>
      <w:r w:rsidRPr="00FE78B8">
        <w:rPr>
          <w:i/>
          <w:iCs/>
          <w:lang w:val="cs-CZ"/>
        </w:rPr>
        <w:t xml:space="preserve"> </w:t>
      </w:r>
      <w:r w:rsidRPr="00FE78B8">
        <w:rPr>
          <w:b/>
          <w:bCs/>
          <w:i/>
          <w:iCs/>
          <w:color w:val="000000" w:themeColor="text1"/>
          <w:lang w:val="cs-CZ"/>
        </w:rPr>
        <w:t>a CSA v cílových komunitách</w:t>
      </w:r>
    </w:p>
    <w:p w14:paraId="7CB2A8B9" w14:textId="6D3D7E4D" w:rsidR="003D5094" w:rsidRPr="00FE78B8" w:rsidRDefault="003D5094" w:rsidP="1C429D03">
      <w:pPr>
        <w:pStyle w:val="NormalWeb"/>
        <w:spacing w:before="120" w:beforeAutospacing="0" w:after="0" w:afterAutospacing="0"/>
        <w:jc w:val="both"/>
        <w:rPr>
          <w:lang w:val="cs-CZ"/>
        </w:rPr>
      </w:pPr>
      <w:r w:rsidRPr="00FE78B8">
        <w:rPr>
          <w:color w:val="000000"/>
          <w:lang w:val="cs-CZ"/>
        </w:rPr>
        <w:t xml:space="preserve">Vzhledem k tomu, že změna dlouhodobě zažitých praktik je poměrně náročná (kvůli zažitým postupům, neochotě vzít riziko ve formě vyzkoušení nového postupu, aj.), </w:t>
      </w:r>
      <w:r w:rsidRPr="00FE78B8">
        <w:rPr>
          <w:b/>
          <w:bCs/>
          <w:color w:val="000000"/>
          <w:lang w:val="cs-CZ"/>
        </w:rPr>
        <w:t>Čvt nejdříve zrealizuje analýzu hlavních faktorů, které farmáře odrazují a motivují k přijetí propagovaných postupů</w:t>
      </w:r>
      <w:r w:rsidRPr="00FE78B8">
        <w:rPr>
          <w:color w:val="000000"/>
          <w:lang w:val="cs-CZ"/>
        </w:rPr>
        <w:t xml:space="preserve">. Čvt zde využije svého v roce 2015 napsaného manuálu „Behavioural Change Toolkit: Enabling People to Follow Positive Practices“ zaměřujícího se na efektivní změnu konkrétního chování/ praktik cílových skupin. Uvedená metodika byla již aplikována v aktuálně probíhajícím projektu </w:t>
      </w:r>
      <w:r w:rsidRPr="00FE78B8">
        <w:rPr>
          <w:lang w:val="cs-CZ"/>
        </w:rPr>
        <w:t>ČRA „Zvýšení ekologické stability v povodí řek Dijo a Bilate“.</w:t>
      </w:r>
    </w:p>
    <w:p w14:paraId="5EFF2EEE" w14:textId="08784A6F" w:rsidR="003D5094" w:rsidRPr="00FE78B8" w:rsidRDefault="3252FC3B" w:rsidP="3252FC3B">
      <w:pPr>
        <w:pStyle w:val="NormalWeb"/>
        <w:spacing w:before="120" w:beforeAutospacing="0" w:after="0" w:afterAutospacing="0"/>
        <w:jc w:val="both"/>
        <w:rPr>
          <w:color w:val="000000" w:themeColor="text1"/>
          <w:lang w:val="cs-CZ"/>
        </w:rPr>
      </w:pPr>
      <w:r w:rsidRPr="00FE78B8">
        <w:rPr>
          <w:color w:val="000000" w:themeColor="text1"/>
          <w:lang w:val="cs-CZ"/>
        </w:rPr>
        <w:t>FTC aktuáln</w:t>
      </w:r>
      <w:r w:rsidR="000B5D04" w:rsidRPr="00FE78B8">
        <w:rPr>
          <w:color w:val="000000" w:themeColor="text1"/>
          <w:lang w:val="cs-CZ"/>
        </w:rPr>
        <w:t>ě</w:t>
      </w:r>
      <w:r w:rsidRPr="00FE78B8">
        <w:rPr>
          <w:color w:val="000000" w:themeColor="text1"/>
          <w:lang w:val="cs-CZ"/>
        </w:rPr>
        <w:t xml:space="preserve"> používají demonstrační pozemky, které byly dány k dispozici pro školení farmářů, kde jsou každoročně představovány</w:t>
      </w:r>
      <w:r w:rsidR="000B5D04" w:rsidRPr="00FE78B8">
        <w:rPr>
          <w:color w:val="000000" w:themeColor="text1"/>
          <w:lang w:val="cs-CZ"/>
        </w:rPr>
        <w:t xml:space="preserve"> sezónní techniky přípravy půdy.</w:t>
      </w:r>
      <w:r w:rsidRPr="00FE78B8">
        <w:rPr>
          <w:color w:val="000000" w:themeColor="text1"/>
          <w:lang w:val="cs-CZ"/>
        </w:rPr>
        <w:t xml:space="preserve"> Na těchto plochách ale neprobíhají demonstrace, případně polní pokusy, které by systematicky představovaly farmářům dlouhodobé efekty vybraných praktik, jako jsou např. osevní postupy, péče o strukturu půd, tvorba teras, efekty agrolesnictví, kombinace plodin apod. Z tohoto důvodu realizátoři připraví dva typy </w:t>
      </w:r>
      <w:r w:rsidRPr="00FE78B8">
        <w:rPr>
          <w:b/>
          <w:bCs/>
          <w:color w:val="000000" w:themeColor="text1"/>
          <w:lang w:val="cs-CZ"/>
        </w:rPr>
        <w:t>referenčních pozemků</w:t>
      </w:r>
      <w:r w:rsidRPr="00FE78B8">
        <w:rPr>
          <w:color w:val="000000" w:themeColor="text1"/>
          <w:lang w:val="cs-CZ"/>
        </w:rPr>
        <w:t>, na kterých budou farmáři mít příležitost sledovat efekty technik Conservation agriculture a Climate-smart agriculture.</w:t>
      </w:r>
    </w:p>
    <w:p w14:paraId="2B9AB986" w14:textId="519E088C" w:rsidR="003D5094" w:rsidRPr="00FE78B8" w:rsidRDefault="3252FC3B" w:rsidP="00F72988">
      <w:pPr>
        <w:pStyle w:val="NormalWeb"/>
        <w:numPr>
          <w:ilvl w:val="0"/>
          <w:numId w:val="38"/>
        </w:numPr>
        <w:spacing w:before="120" w:beforeAutospacing="0" w:after="0" w:afterAutospacing="0"/>
        <w:ind w:left="340"/>
        <w:jc w:val="both"/>
        <w:rPr>
          <w:color w:val="000000" w:themeColor="text1"/>
          <w:lang w:val="pt-PT"/>
        </w:rPr>
      </w:pPr>
      <w:r w:rsidRPr="00FE78B8">
        <w:rPr>
          <w:b/>
          <w:bCs/>
          <w:i/>
          <w:iCs/>
          <w:color w:val="000000" w:themeColor="text1"/>
          <w:lang w:val="pt-PT"/>
        </w:rPr>
        <w:lastRenderedPageBreak/>
        <w:t xml:space="preserve">Referenční plochy na polích vybraných farmářů </w:t>
      </w:r>
    </w:p>
    <w:p w14:paraId="79473EAE" w14:textId="654ACA9C" w:rsidR="003D5094" w:rsidRPr="00FE78B8" w:rsidRDefault="3252FC3B" w:rsidP="000B5D04">
      <w:pPr>
        <w:pStyle w:val="NormalWeb"/>
        <w:spacing w:before="120" w:beforeAutospacing="0" w:after="0" w:afterAutospacing="0"/>
        <w:ind w:left="340"/>
        <w:jc w:val="both"/>
        <w:rPr>
          <w:color w:val="000000" w:themeColor="text1"/>
          <w:lang w:val="pt-PT"/>
        </w:rPr>
      </w:pPr>
      <w:r w:rsidRPr="00FE78B8">
        <w:rPr>
          <w:color w:val="000000" w:themeColor="text1"/>
          <w:lang w:val="pt-PT"/>
        </w:rPr>
        <w:t xml:space="preserve">Mezi cílovými farmáři bude vybráno </w:t>
      </w:r>
      <w:r w:rsidRPr="00FE78B8">
        <w:rPr>
          <w:b/>
          <w:bCs/>
          <w:color w:val="000000" w:themeColor="text1"/>
          <w:lang w:val="pt-PT"/>
        </w:rPr>
        <w:t xml:space="preserve">800 </w:t>
      </w:r>
      <w:r w:rsidRPr="00FE78B8">
        <w:rPr>
          <w:color w:val="000000" w:themeColor="text1"/>
          <w:lang w:val="pt-PT"/>
        </w:rPr>
        <w:t xml:space="preserve">farmářů (100 z každé kebele), kteří budou vedeni k tomu aby ustanovili na svých polích označenou </w:t>
      </w:r>
      <w:r w:rsidRPr="00FE78B8">
        <w:rPr>
          <w:b/>
          <w:bCs/>
          <w:color w:val="000000" w:themeColor="text1"/>
          <w:lang w:val="pt-PT"/>
        </w:rPr>
        <w:t>Referenční plochu o min rozloze 10x10m (100m2),</w:t>
      </w:r>
      <w:r w:rsidRPr="00FE78B8">
        <w:rPr>
          <w:color w:val="000000" w:themeColor="text1"/>
          <w:lang w:val="pt-PT"/>
        </w:rPr>
        <w:t xml:space="preserve"> na které zahájí pokusné užívání technik Conservation agriculture a to včetně bezorebního sytému, mulčování posklizňovými zbytky atd. Farmáři tak prakticky uvidí výsledky těchto technik aniž by podvědomě riskovali neúspěch a neúrodu. Zároveň si ověří pracnost </w:t>
      </w:r>
      <w:r w:rsidR="000B5D04" w:rsidRPr="00FE78B8">
        <w:rPr>
          <w:color w:val="000000" w:themeColor="text1"/>
          <w:lang w:val="pt-PT"/>
        </w:rPr>
        <w:t>j</w:t>
      </w:r>
      <w:r w:rsidRPr="00FE78B8">
        <w:rPr>
          <w:color w:val="000000" w:themeColor="text1"/>
          <w:lang w:val="pt-PT"/>
        </w:rPr>
        <w:t>ednotlivých technik na svých pozemcích, čímž farmáři překonají hned několik bariér identifikovaných při introdukci Conservation agriculture.</w:t>
      </w:r>
    </w:p>
    <w:p w14:paraId="57EDD4CB" w14:textId="11F8A02C" w:rsidR="003D5094" w:rsidRPr="00FE78B8" w:rsidRDefault="3252FC3B" w:rsidP="000B5D04">
      <w:pPr>
        <w:pStyle w:val="NormalWeb"/>
        <w:spacing w:before="120" w:beforeAutospacing="0" w:after="0" w:afterAutospacing="0"/>
        <w:ind w:left="340"/>
        <w:jc w:val="both"/>
        <w:rPr>
          <w:color w:val="000000" w:themeColor="text1"/>
          <w:lang w:val="pt-PT"/>
        </w:rPr>
      </w:pPr>
      <w:r w:rsidRPr="00FE78B8">
        <w:rPr>
          <w:color w:val="000000" w:themeColor="text1"/>
          <w:lang w:val="pt-PT"/>
        </w:rPr>
        <w:t xml:space="preserve">Tito farmáři budou průběžně procházet trénikem v dalších technikách Conservation agriculture, které jim poskytne jednak tým Čvt ve spolupráci s partnery z </w:t>
      </w:r>
      <w:r w:rsidRPr="00FE78B8">
        <w:rPr>
          <w:b/>
          <w:bCs/>
          <w:color w:val="000000" w:themeColor="text1"/>
          <w:lang w:val="pt-PT"/>
        </w:rPr>
        <w:t>Canadian Foodgrain Bank</w:t>
      </w:r>
      <w:r w:rsidRPr="00FE78B8">
        <w:rPr>
          <w:color w:val="000000" w:themeColor="text1"/>
          <w:lang w:val="pt-PT"/>
        </w:rPr>
        <w:t xml:space="preserve"> a rovněž budou nadále trénování v technikách Conservation agriculture ze strany FTC, která zavedou na základě předešlé Aktivity 3.2 příslušné techniky do svých osnov. </w:t>
      </w:r>
    </w:p>
    <w:p w14:paraId="78A182E0" w14:textId="44BD23BF" w:rsidR="003D5094" w:rsidRPr="00FE78B8" w:rsidRDefault="3252FC3B" w:rsidP="000B5D04">
      <w:pPr>
        <w:pStyle w:val="NormalWeb"/>
        <w:spacing w:before="120" w:beforeAutospacing="0" w:after="0" w:afterAutospacing="0"/>
        <w:ind w:left="340"/>
        <w:jc w:val="both"/>
        <w:rPr>
          <w:color w:val="000000" w:themeColor="text1"/>
          <w:lang w:val="pt-PT"/>
        </w:rPr>
      </w:pPr>
      <w:r w:rsidRPr="00FE78B8">
        <w:rPr>
          <w:color w:val="000000" w:themeColor="text1"/>
          <w:lang w:val="pt-PT"/>
        </w:rPr>
        <w:t xml:space="preserve">Těchto </w:t>
      </w:r>
      <w:r w:rsidRPr="00FE78B8">
        <w:rPr>
          <w:b/>
          <w:bCs/>
          <w:color w:val="000000" w:themeColor="text1"/>
          <w:lang w:val="pt-PT"/>
        </w:rPr>
        <w:t>800 vybraných farmářů</w:t>
      </w:r>
      <w:r w:rsidRPr="00FE78B8">
        <w:rPr>
          <w:color w:val="000000" w:themeColor="text1"/>
          <w:lang w:val="pt-PT"/>
        </w:rPr>
        <w:t xml:space="preserve"> bude rovněž zapojeno do následující Aktivity3.4 a </w:t>
      </w:r>
      <w:r w:rsidRPr="00FE78B8">
        <w:rPr>
          <w:b/>
          <w:bCs/>
          <w:color w:val="000000" w:themeColor="text1"/>
          <w:lang w:val="pt-PT"/>
        </w:rPr>
        <w:t>bude podpořeno přímými dodávkami materiálu,</w:t>
      </w:r>
      <w:r w:rsidRPr="00FE78B8">
        <w:rPr>
          <w:color w:val="000000" w:themeColor="text1"/>
          <w:lang w:val="pt-PT"/>
        </w:rPr>
        <w:t xml:space="preserve"> včetně osiva vybraných plodin a diverzifikují tak automaticky během projektu svoji produkci. Tímto způsobem bude první rok podpořeno 80 farmářů,  320 během druhého, 250 během třetího a 150 během posledního roku projektu.   </w:t>
      </w:r>
    </w:p>
    <w:p w14:paraId="28CFD4DE" w14:textId="2A5974EA" w:rsidR="003D5094" w:rsidRPr="00EC7E00" w:rsidRDefault="3252FC3B" w:rsidP="00F72988">
      <w:pPr>
        <w:pStyle w:val="NormalWeb"/>
        <w:numPr>
          <w:ilvl w:val="0"/>
          <w:numId w:val="38"/>
        </w:numPr>
        <w:spacing w:before="120" w:beforeAutospacing="0" w:after="0" w:afterAutospacing="0"/>
        <w:ind w:left="340"/>
        <w:jc w:val="both"/>
        <w:rPr>
          <w:color w:val="000000" w:themeColor="text1"/>
        </w:rPr>
      </w:pPr>
      <w:r w:rsidRPr="3252FC3B">
        <w:rPr>
          <w:b/>
          <w:bCs/>
          <w:i/>
          <w:iCs/>
          <w:color w:val="000000" w:themeColor="text1"/>
        </w:rPr>
        <w:t>Založení  Demonstračních pozemků pro Climate-smart Agriculture</w:t>
      </w:r>
    </w:p>
    <w:p w14:paraId="27CBCC00" w14:textId="40326D16" w:rsidR="003D5094" w:rsidRPr="00EC7E00" w:rsidRDefault="3252FC3B" w:rsidP="000B5D04">
      <w:pPr>
        <w:pStyle w:val="NormalWeb"/>
        <w:spacing w:before="120" w:beforeAutospacing="0" w:after="0" w:afterAutospacing="0"/>
        <w:ind w:left="340"/>
        <w:jc w:val="both"/>
      </w:pPr>
      <w:r w:rsidRPr="3252FC3B">
        <w:rPr>
          <w:color w:val="000000" w:themeColor="text1"/>
        </w:rPr>
        <w:t xml:space="preserve">Demonstrační pozemky mají rozšířit škálu těchto technik Conservation agriculture o další směřující k omezení eroze a obecné zvýšení stabilní produkce a propagovat tak principy </w:t>
      </w:r>
      <w:r w:rsidRPr="3252FC3B">
        <w:rPr>
          <w:b/>
          <w:bCs/>
          <w:color w:val="000000" w:themeColor="text1"/>
        </w:rPr>
        <w:t>Climate-smart Agriculture.</w:t>
      </w:r>
      <w:r w:rsidRPr="3252FC3B">
        <w:rPr>
          <w:color w:val="000000" w:themeColor="text1"/>
        </w:rPr>
        <w:t xml:space="preserve"> Za tímto účelem bude ve spolupráci s FTC vybráno a ustanoveno </w:t>
      </w:r>
      <w:r w:rsidRPr="3252FC3B">
        <w:rPr>
          <w:b/>
          <w:bCs/>
          <w:color w:val="000000" w:themeColor="text1"/>
        </w:rPr>
        <w:t>8 dlouhodobých demonstrační</w:t>
      </w:r>
      <w:r w:rsidR="00E72A44">
        <w:rPr>
          <w:b/>
          <w:bCs/>
          <w:color w:val="000000" w:themeColor="text1"/>
        </w:rPr>
        <w:t>ch</w:t>
      </w:r>
      <w:r w:rsidRPr="3252FC3B">
        <w:rPr>
          <w:b/>
          <w:bCs/>
          <w:color w:val="000000" w:themeColor="text1"/>
        </w:rPr>
        <w:t xml:space="preserve"> pozemk</w:t>
      </w:r>
      <w:r w:rsidR="00E72A44">
        <w:rPr>
          <w:b/>
          <w:bCs/>
          <w:color w:val="000000" w:themeColor="text1"/>
        </w:rPr>
        <w:t>ů</w:t>
      </w:r>
      <w:r w:rsidRPr="3252FC3B">
        <w:rPr>
          <w:color w:val="000000" w:themeColor="text1"/>
        </w:rPr>
        <w:t xml:space="preserve">. </w:t>
      </w:r>
      <w:r w:rsidR="1C429D03" w:rsidRPr="1C429D03">
        <w:rPr>
          <w:color w:val="000000" w:themeColor="text1"/>
        </w:rPr>
        <w:t>Metodika jejich užívání se bude řídit podle interních doporučení Čvt:</w:t>
      </w:r>
    </w:p>
    <w:p w14:paraId="505DE940" w14:textId="6E2D3AAA" w:rsidR="003D5094" w:rsidRPr="00EC7E00" w:rsidRDefault="1C429D03" w:rsidP="1C429D03">
      <w:pPr>
        <w:pStyle w:val="NormalWeb"/>
        <w:spacing w:before="120" w:beforeAutospacing="0" w:after="0" w:afterAutospacing="0"/>
        <w:jc w:val="both"/>
        <w:rPr>
          <w:color w:val="000000" w:themeColor="text1"/>
        </w:rPr>
      </w:pPr>
      <w:r w:rsidRPr="1C429D03">
        <w:rPr>
          <w:color w:val="000000" w:themeColor="text1"/>
        </w:rPr>
        <w:t>·         </w:t>
      </w:r>
      <w:r w:rsidRPr="1C429D03">
        <w:rPr>
          <w:b/>
          <w:bCs/>
          <w:color w:val="000000" w:themeColor="text1"/>
        </w:rPr>
        <w:t>Administrativní nastavení</w:t>
      </w:r>
      <w:r w:rsidRPr="1C429D03">
        <w:rPr>
          <w:color w:val="000000" w:themeColor="text1"/>
        </w:rPr>
        <w:t xml:space="preserve"> – pozemky budou mít konkrétního majitele (FTCs, kebele, či soukromník), který bude mít kapacitu pro zavádění všech naplánovaných opatření.</w:t>
      </w:r>
    </w:p>
    <w:p w14:paraId="3DCA2081" w14:textId="74E48CF3" w:rsidR="003D5094" w:rsidRPr="00EC7E00" w:rsidRDefault="1C429D03" w:rsidP="1C429D03">
      <w:pPr>
        <w:pStyle w:val="NormalWeb"/>
        <w:spacing w:before="120" w:beforeAutospacing="0" w:after="0" w:afterAutospacing="0"/>
        <w:jc w:val="both"/>
      </w:pPr>
      <w:r w:rsidRPr="1C429D03">
        <w:rPr>
          <w:color w:val="000000" w:themeColor="text1"/>
        </w:rPr>
        <w:t>·         </w:t>
      </w:r>
      <w:r w:rsidRPr="1C429D03">
        <w:rPr>
          <w:b/>
          <w:bCs/>
          <w:color w:val="000000" w:themeColor="text1"/>
        </w:rPr>
        <w:t>Technická specifikace pozemku –</w:t>
      </w:r>
      <w:r w:rsidRPr="1C429D03">
        <w:rPr>
          <w:color w:val="000000" w:themeColor="text1"/>
        </w:rPr>
        <w:t xml:space="preserve"> dle zvolených technik, budou vybrány pozemky, které splňují příslušné podmínky. Bude zohledněna zejména svažitost, existence závlah, blízkost pastvi</w:t>
      </w:r>
      <w:r w:rsidR="00FA5C86">
        <w:rPr>
          <w:color w:val="000000" w:themeColor="text1"/>
        </w:rPr>
        <w:t>n</w:t>
      </w:r>
      <w:r w:rsidRPr="1C429D03">
        <w:rPr>
          <w:color w:val="000000" w:themeColor="text1"/>
        </w:rPr>
        <w:t>, lokalizace pozemku v povodí, stávající a trvalý porost a i vzdálenost pozemku od centra vesnice</w:t>
      </w:r>
    </w:p>
    <w:p w14:paraId="0E4DD00E" w14:textId="118E45C5" w:rsidR="003D5094" w:rsidRPr="00EC7E00" w:rsidRDefault="1C429D03" w:rsidP="1C429D03">
      <w:pPr>
        <w:pStyle w:val="NormalWeb"/>
        <w:spacing w:before="120" w:beforeAutospacing="0" w:after="0" w:afterAutospacing="0"/>
        <w:jc w:val="both"/>
      </w:pPr>
      <w:r w:rsidRPr="1C429D03">
        <w:rPr>
          <w:color w:val="000000" w:themeColor="text1"/>
        </w:rPr>
        <w:t>·         </w:t>
      </w:r>
      <w:r w:rsidRPr="1C429D03">
        <w:rPr>
          <w:b/>
          <w:bCs/>
          <w:color w:val="000000" w:themeColor="text1"/>
        </w:rPr>
        <w:t>Desig</w:t>
      </w:r>
      <w:r w:rsidR="00FA5C86">
        <w:rPr>
          <w:b/>
          <w:bCs/>
          <w:color w:val="000000" w:themeColor="text1"/>
        </w:rPr>
        <w:t>n</w:t>
      </w:r>
      <w:r w:rsidRPr="1C429D03">
        <w:rPr>
          <w:b/>
          <w:bCs/>
          <w:color w:val="000000" w:themeColor="text1"/>
        </w:rPr>
        <w:t xml:space="preserve"> demonstračního pozemku </w:t>
      </w:r>
      <w:r w:rsidRPr="1C429D03">
        <w:rPr>
          <w:color w:val="000000" w:themeColor="text1"/>
        </w:rPr>
        <w:t>– Dle standardu Čvt bude pro každý individuální pozemek vypracován vlastní design, kde budou specifikovány aktivity a techniky, které budou na pozemku dlouhodobě prezentovány a to ve třech kategoriích: i) technická opatření (např. terasy) ii) biologická opa</w:t>
      </w:r>
      <w:r w:rsidR="00FA5C86">
        <w:rPr>
          <w:color w:val="000000" w:themeColor="text1"/>
        </w:rPr>
        <w:t>tření (např. agro</w:t>
      </w:r>
      <w:r w:rsidRPr="1C429D03">
        <w:rPr>
          <w:color w:val="000000" w:themeColor="text1"/>
        </w:rPr>
        <w:t>lesnické techniky) a iii) agrotechnická opatření (např. osevní postu</w:t>
      </w:r>
      <w:r w:rsidR="00FA5C86">
        <w:rPr>
          <w:color w:val="000000" w:themeColor="text1"/>
        </w:rPr>
        <w:t>p</w:t>
      </w:r>
      <w:r w:rsidRPr="1C429D03">
        <w:rPr>
          <w:color w:val="000000" w:themeColor="text1"/>
        </w:rPr>
        <w:t>, nebo minimální orba)</w:t>
      </w:r>
      <w:r w:rsidR="00FA5C86">
        <w:rPr>
          <w:color w:val="000000" w:themeColor="text1"/>
        </w:rPr>
        <w:t>.</w:t>
      </w:r>
    </w:p>
    <w:p w14:paraId="7FC62E3B" w14:textId="77777777" w:rsidR="003D5094" w:rsidRPr="00EC7E00" w:rsidRDefault="1C429D03" w:rsidP="1C429D03">
      <w:pPr>
        <w:pStyle w:val="NormalWeb"/>
        <w:spacing w:before="120" w:beforeAutospacing="0" w:after="0" w:afterAutospacing="0"/>
        <w:jc w:val="both"/>
      </w:pPr>
      <w:r w:rsidRPr="1C429D03">
        <w:rPr>
          <w:color w:val="000000" w:themeColor="text1"/>
        </w:rPr>
        <w:t>Zemědělci tak budou vedeni k tomu aby na své půdě více využívali i kombinaci výraznějších fyzických a biologických opatření. Ze široké škály technik identifikoval Čvt následující techniky, které mají mezi farmáři v cílové oblasti nejperspektivnější odezvu:</w:t>
      </w:r>
    </w:p>
    <w:p w14:paraId="186DDB43" w14:textId="77777777" w:rsidR="00FA5C86" w:rsidRPr="00FE78B8" w:rsidRDefault="003D5094" w:rsidP="00FA5C86">
      <w:pPr>
        <w:pStyle w:val="NormalWeb"/>
        <w:spacing w:before="120" w:beforeAutospacing="0" w:after="0" w:afterAutospacing="0"/>
        <w:jc w:val="both"/>
        <w:rPr>
          <w:color w:val="000000"/>
          <w:lang w:val="pt-PT"/>
        </w:rPr>
      </w:pPr>
      <w:r w:rsidRPr="00EC7E00">
        <w:rPr>
          <w:color w:val="000000"/>
        </w:rPr>
        <w:t xml:space="preserve">1. </w:t>
      </w:r>
      <w:r w:rsidRPr="1C429D03">
        <w:rPr>
          <w:b/>
          <w:bCs/>
          <w:color w:val="000000" w:themeColor="text1"/>
        </w:rPr>
        <w:t xml:space="preserve">Tvorba mezí a zakládání </w:t>
      </w:r>
      <w:r w:rsidRPr="00EC7E00">
        <w:rPr>
          <w:rStyle w:val="apple-tab-span"/>
          <w:color w:val="000000"/>
        </w:rPr>
        <w:tab/>
      </w:r>
      <w:r w:rsidRPr="00EC7E00">
        <w:rPr>
          <w:color w:val="000000"/>
        </w:rPr>
        <w:t xml:space="preserve"> je jedním ze základních biologických konturních opatření podporující vodní cyklus na pozemcích, zabraňující splavování půdy a zvyšující permanentní pokryv půdy v krajině; mezi další přínosy patří snížení odparu vody z pozemku, prevence větrné eroze; přirozená bariéra proti šíření škůdců a v případě využijí rostlin vázající dusík (např. </w:t>
      </w:r>
      <w:r w:rsidRPr="00FE78B8">
        <w:rPr>
          <w:i/>
          <w:iCs/>
          <w:color w:val="000000"/>
          <w:lang w:val="pt-PT"/>
        </w:rPr>
        <w:t>Acacia/Faidherbia albida</w:t>
      </w:r>
      <w:r w:rsidRPr="00FE78B8">
        <w:rPr>
          <w:color w:val="000000"/>
          <w:lang w:val="pt-PT"/>
        </w:rPr>
        <w:t xml:space="preserve">, </w:t>
      </w:r>
      <w:r w:rsidRPr="00FE78B8">
        <w:rPr>
          <w:i/>
          <w:iCs/>
          <w:color w:val="000000"/>
          <w:lang w:val="pt-PT"/>
        </w:rPr>
        <w:t>Moringa stenopetala</w:t>
      </w:r>
      <w:r w:rsidRPr="00FE78B8">
        <w:rPr>
          <w:color w:val="000000"/>
          <w:lang w:val="pt-PT"/>
        </w:rPr>
        <w:t xml:space="preserve">, </w:t>
      </w:r>
      <w:r w:rsidRPr="00FE78B8">
        <w:rPr>
          <w:i/>
          <w:iCs/>
          <w:color w:val="000000"/>
          <w:lang w:val="pt-PT"/>
        </w:rPr>
        <w:t>Sesbania sp.</w:t>
      </w:r>
      <w:r w:rsidRPr="00FE78B8">
        <w:rPr>
          <w:color w:val="000000"/>
          <w:lang w:val="pt-PT"/>
        </w:rPr>
        <w:t xml:space="preserve">) také obohacení půdy o reziduální dusík.) </w:t>
      </w:r>
    </w:p>
    <w:p w14:paraId="0D6A13FB" w14:textId="77777777" w:rsidR="000B5D04" w:rsidRPr="00FE78B8" w:rsidRDefault="000B5D04" w:rsidP="000B5D04">
      <w:pPr>
        <w:pStyle w:val="NormalWeb"/>
        <w:spacing w:before="120" w:beforeAutospacing="0" w:after="0" w:afterAutospacing="0"/>
        <w:jc w:val="both"/>
        <w:rPr>
          <w:color w:val="000000" w:themeColor="text1"/>
          <w:lang w:val="pt-PT"/>
        </w:rPr>
      </w:pPr>
      <w:r w:rsidRPr="00FE78B8">
        <w:rPr>
          <w:b/>
          <w:bCs/>
          <w:color w:val="000000" w:themeColor="text1"/>
          <w:lang w:val="pt-PT"/>
        </w:rPr>
        <w:t xml:space="preserve">2. </w:t>
      </w:r>
      <w:r w:rsidR="1C429D03" w:rsidRPr="00FE78B8">
        <w:rPr>
          <w:b/>
          <w:bCs/>
          <w:color w:val="000000" w:themeColor="text1"/>
          <w:lang w:val="pt-PT"/>
        </w:rPr>
        <w:t>Využívání víceletých plodin</w:t>
      </w:r>
      <w:r w:rsidR="1C429D03" w:rsidRPr="00FE78B8">
        <w:rPr>
          <w:color w:val="000000" w:themeColor="text1"/>
          <w:lang w:val="pt-PT"/>
        </w:rPr>
        <w:t xml:space="preserve"> jako je např. enset</w:t>
      </w:r>
      <w:r w:rsidR="1C429D03" w:rsidRPr="00FE78B8">
        <w:rPr>
          <w:i/>
          <w:iCs/>
          <w:color w:val="000000" w:themeColor="text1"/>
          <w:lang w:val="pt-PT"/>
        </w:rPr>
        <w:t xml:space="preserve"> </w:t>
      </w:r>
      <w:r w:rsidR="1C429D03" w:rsidRPr="00FE78B8">
        <w:rPr>
          <w:color w:val="000000" w:themeColor="text1"/>
          <w:lang w:val="pt-PT"/>
        </w:rPr>
        <w:t>(</w:t>
      </w:r>
      <w:r w:rsidR="1C429D03" w:rsidRPr="00FE78B8">
        <w:rPr>
          <w:i/>
          <w:iCs/>
          <w:color w:val="000000" w:themeColor="text1"/>
          <w:lang w:val="pt-PT"/>
        </w:rPr>
        <w:t>Ensete sp.</w:t>
      </w:r>
      <w:r w:rsidR="1C429D03" w:rsidRPr="00FE78B8">
        <w:rPr>
          <w:color w:val="000000" w:themeColor="text1"/>
          <w:lang w:val="pt-PT"/>
        </w:rPr>
        <w:t>), banánovník (</w:t>
      </w:r>
      <w:r w:rsidR="1C429D03" w:rsidRPr="00FE78B8">
        <w:rPr>
          <w:i/>
          <w:iCs/>
          <w:color w:val="000000" w:themeColor="text1"/>
          <w:lang w:val="pt-PT"/>
        </w:rPr>
        <w:t>Musa sp.</w:t>
      </w:r>
      <w:r w:rsidR="1C429D03" w:rsidRPr="00FE78B8">
        <w:rPr>
          <w:color w:val="000000" w:themeColor="text1"/>
          <w:lang w:val="pt-PT"/>
        </w:rPr>
        <w:t>), maniok (</w:t>
      </w:r>
      <w:r w:rsidR="1C429D03" w:rsidRPr="00FE78B8">
        <w:rPr>
          <w:i/>
          <w:iCs/>
          <w:color w:val="000000" w:themeColor="text1"/>
          <w:lang w:val="pt-PT"/>
        </w:rPr>
        <w:t>Cassawa sp.</w:t>
      </w:r>
      <w:r w:rsidR="1C429D03" w:rsidRPr="00FE78B8">
        <w:rPr>
          <w:color w:val="000000" w:themeColor="text1"/>
          <w:lang w:val="pt-PT"/>
        </w:rPr>
        <w:t>), aj. přispívající k 1) stabilizaci pozemků; 2) získání šetrného krmiva pro hospodářská zvířata; a 3) zvýšení potravinové bezpečnosti komunit v případě neúrody jednoletých plodin. Aktuálně jsou mnohdy tyto rostliny pěstovány pouze v okolí obydlí, jejich technická funkce v krajině a na polích není ale dostatečně využita.</w:t>
      </w:r>
    </w:p>
    <w:p w14:paraId="08BEF5C8" w14:textId="24BE09A9" w:rsidR="003D5094" w:rsidRPr="00FE78B8" w:rsidRDefault="000B5D04" w:rsidP="000B5D04">
      <w:pPr>
        <w:pStyle w:val="NormalWeb"/>
        <w:spacing w:before="120" w:beforeAutospacing="0" w:after="0" w:afterAutospacing="0"/>
        <w:jc w:val="both"/>
        <w:rPr>
          <w:color w:val="000000" w:themeColor="text1"/>
          <w:lang w:val="pt-PT"/>
        </w:rPr>
      </w:pPr>
      <w:r w:rsidRPr="00FE78B8">
        <w:rPr>
          <w:color w:val="000000" w:themeColor="text1"/>
          <w:lang w:val="pt-PT"/>
        </w:rPr>
        <w:lastRenderedPageBreak/>
        <w:t xml:space="preserve">3. </w:t>
      </w:r>
      <w:r w:rsidR="1C429D03" w:rsidRPr="00FE78B8">
        <w:rPr>
          <w:b/>
          <w:bCs/>
          <w:color w:val="000000" w:themeColor="text1"/>
          <w:lang w:val="pt-PT"/>
        </w:rPr>
        <w:t>Užívání teras a mezí</w:t>
      </w:r>
      <w:r w:rsidR="1C429D03" w:rsidRPr="00FE78B8">
        <w:rPr>
          <w:color w:val="000000" w:themeColor="text1"/>
          <w:lang w:val="pt-PT"/>
        </w:rPr>
        <w:t xml:space="preserve"> </w:t>
      </w:r>
      <w:r w:rsidR="1C429D03" w:rsidRPr="00FE78B8">
        <w:rPr>
          <w:b/>
          <w:bCs/>
          <w:color w:val="000000" w:themeColor="text1"/>
          <w:lang w:val="pt-PT"/>
        </w:rPr>
        <w:t>(tzv. faynaju)</w:t>
      </w:r>
      <w:r w:rsidR="1C429D03" w:rsidRPr="00FE78B8">
        <w:rPr>
          <w:color w:val="000000" w:themeColor="text1"/>
          <w:lang w:val="pt-PT"/>
        </w:rPr>
        <w:t xml:space="preserve"> na pozemcích s vyšší svažitostí; v rámci projektu budou představeny techniky zakládání teras jejich stavbou (zemní práce), stejně jako jejich pozvolným biologickým budováním za pomoci průběžně osazovaných mezí a remízků.</w:t>
      </w:r>
    </w:p>
    <w:p w14:paraId="41FE725F" w14:textId="7C6FA1AE" w:rsidR="003D5094" w:rsidRPr="00FE78B8" w:rsidRDefault="003D5094" w:rsidP="3252FC3B">
      <w:pPr>
        <w:pStyle w:val="NormalWeb"/>
        <w:spacing w:before="120" w:beforeAutospacing="0" w:after="0" w:afterAutospacing="0"/>
        <w:jc w:val="both"/>
        <w:rPr>
          <w:lang w:val="pt-PT"/>
        </w:rPr>
      </w:pPr>
      <w:r w:rsidRPr="00FE78B8">
        <w:rPr>
          <w:color w:val="000000"/>
          <w:lang w:val="pt-PT"/>
        </w:rPr>
        <w:t xml:space="preserve">4. </w:t>
      </w:r>
      <w:r w:rsidRPr="00FE78B8">
        <w:rPr>
          <w:b/>
          <w:bCs/>
          <w:color w:val="000000" w:themeColor="text1"/>
          <w:lang w:val="pt-PT"/>
        </w:rPr>
        <w:t xml:space="preserve">Retence dešťové vody na pozemcích (waterharvesting) </w:t>
      </w:r>
      <w:r w:rsidRPr="00FE78B8">
        <w:rPr>
          <w:rStyle w:val="apple-tab-span"/>
          <w:color w:val="000000"/>
          <w:lang w:val="pt-PT"/>
        </w:rPr>
        <w:tab/>
      </w:r>
      <w:r w:rsidRPr="00FE78B8">
        <w:rPr>
          <w:color w:val="000000"/>
          <w:lang w:val="pt-PT"/>
        </w:rPr>
        <w:t>se bude soustředit primárně na zlepšení managementu dešťové vody na pozemcích pomocí technických opatření, tak aby došlo k efektivnímu sběru a dešťové vody nejen na tradičně zavlažovanách, ale i na výše položených a svažitých pozemcích. Vysoká pozornost proto bude věnována např. menším erozním korytům, která budou ošetřena jako sběrné kanály a zpevněna např. výsadbou trav nebo dřevin.</w:t>
      </w:r>
    </w:p>
    <w:p w14:paraId="7314E115" w14:textId="7D85F2DE"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 xml:space="preserve">Tyto techniky budou </w:t>
      </w:r>
      <w:r w:rsidR="3252FC3B" w:rsidRPr="00FE78B8">
        <w:rPr>
          <w:color w:val="000000" w:themeColor="text1"/>
          <w:lang w:val="pt-PT"/>
        </w:rPr>
        <w:t xml:space="preserve">představovány </w:t>
      </w:r>
      <w:r w:rsidR="00E72A44" w:rsidRPr="00FE78B8">
        <w:rPr>
          <w:color w:val="000000" w:themeColor="text1"/>
          <w:lang w:val="pt-PT"/>
        </w:rPr>
        <w:t xml:space="preserve">a </w:t>
      </w:r>
      <w:r w:rsidRPr="00FE78B8">
        <w:rPr>
          <w:color w:val="000000" w:themeColor="text1"/>
          <w:lang w:val="pt-PT"/>
        </w:rPr>
        <w:t xml:space="preserve">popisovány jednotlivě, tak aby si mohli farmáři vybrat techniku pro ně vhodnou a nejlépe schůdnou. V rámci tréninků bude </w:t>
      </w:r>
      <w:r w:rsidR="3252FC3B" w:rsidRPr="00FE78B8">
        <w:rPr>
          <w:color w:val="000000" w:themeColor="text1"/>
          <w:lang w:val="pt-PT"/>
        </w:rPr>
        <w:t xml:space="preserve">ovšem </w:t>
      </w:r>
      <w:r w:rsidRPr="00FE78B8">
        <w:rPr>
          <w:color w:val="000000" w:themeColor="text1"/>
          <w:lang w:val="pt-PT"/>
        </w:rPr>
        <w:t>věnována zvl</w:t>
      </w:r>
      <w:r w:rsidR="00E95715">
        <w:rPr>
          <w:color w:val="000000" w:themeColor="text1"/>
          <w:lang w:val="pt-PT"/>
        </w:rPr>
        <w:t>áštní pozornost jejich kombinaci</w:t>
      </w:r>
      <w:r w:rsidRPr="00FE78B8">
        <w:rPr>
          <w:color w:val="000000" w:themeColor="text1"/>
          <w:lang w:val="pt-PT"/>
        </w:rPr>
        <w:t xml:space="preserve"> v celistvý systém:</w:t>
      </w:r>
    </w:p>
    <w:p w14:paraId="25233261" w14:textId="5269932C" w:rsidR="003D5094" w:rsidRPr="00FE78B8" w:rsidRDefault="003D5094" w:rsidP="3252FC3B">
      <w:pPr>
        <w:pStyle w:val="NormalWeb"/>
        <w:spacing w:before="120" w:beforeAutospacing="0" w:after="0" w:afterAutospacing="0"/>
        <w:jc w:val="both"/>
        <w:textAlignment w:val="baseline"/>
        <w:rPr>
          <w:color w:val="000000" w:themeColor="text1"/>
          <w:lang w:val="pt-PT"/>
        </w:rPr>
      </w:pPr>
      <w:r w:rsidRPr="00FE78B8">
        <w:rPr>
          <w:b/>
          <w:bCs/>
          <w:color w:val="000000"/>
          <w:lang w:val="pt-PT"/>
        </w:rPr>
        <w:t>“Sloping Agriculture Land Technology – SALT“</w:t>
      </w:r>
      <w:r w:rsidRPr="00FE78B8">
        <w:rPr>
          <w:color w:val="000000"/>
          <w:lang w:val="pt-PT"/>
        </w:rPr>
        <w:t xml:space="preserve"> – je kombinací biologických a částečně i technických protieroz</w:t>
      </w:r>
      <w:r w:rsidR="00E95715">
        <w:rPr>
          <w:color w:val="000000"/>
          <w:lang w:val="pt-PT"/>
        </w:rPr>
        <w:t>ních opatření a rovněž kombinací</w:t>
      </w:r>
      <w:r w:rsidRPr="00FE78B8">
        <w:rPr>
          <w:color w:val="000000"/>
          <w:lang w:val="pt-PT"/>
        </w:rPr>
        <w:t xml:space="preserve"> zemědělských postupů zvláště pro svažité půdy. Jde v první řadě o kombinaci pásů polních plodin, s trvalým či víceletým porostem, zejména dřevnatých leguminóz a jiných dřevin. Vedle vý</w:t>
      </w:r>
      <w:r w:rsidR="00E95715">
        <w:rPr>
          <w:color w:val="000000"/>
          <w:lang w:val="pt-PT"/>
        </w:rPr>
        <w:t xml:space="preserve">še zmíněných druhů jsou typicky </w:t>
      </w:r>
      <w:r w:rsidRPr="00FE78B8">
        <w:rPr>
          <w:color w:val="000000"/>
          <w:lang w:val="pt-PT"/>
        </w:rPr>
        <w:t>rovněž doporučovány např.</w:t>
      </w:r>
      <w:r w:rsidRPr="00FE78B8">
        <w:rPr>
          <w:i/>
          <w:iCs/>
          <w:color w:val="000000"/>
          <w:lang w:val="pt-PT"/>
        </w:rPr>
        <w:t xml:space="preserve"> Sesbania sesban, Moringa stenopetala</w:t>
      </w:r>
      <w:r w:rsidRPr="00FE78B8">
        <w:rPr>
          <w:color w:val="000000"/>
          <w:lang w:val="pt-PT"/>
        </w:rPr>
        <w:t xml:space="preserve"> </w:t>
      </w:r>
      <w:r w:rsidRPr="00FE78B8">
        <w:rPr>
          <w:i/>
          <w:iCs/>
          <w:color w:val="000000"/>
          <w:lang w:val="pt-PT"/>
        </w:rPr>
        <w:t> </w:t>
      </w:r>
      <w:r w:rsidRPr="00FE78B8">
        <w:rPr>
          <w:color w:val="000000"/>
          <w:shd w:val="clear" w:color="auto" w:fill="FFFFFF"/>
          <w:lang w:val="pt-PT"/>
        </w:rPr>
        <w:t xml:space="preserve">a </w:t>
      </w:r>
      <w:r w:rsidRPr="00FE78B8">
        <w:rPr>
          <w:i/>
          <w:iCs/>
          <w:color w:val="000000"/>
          <w:shd w:val="clear" w:color="auto" w:fill="FFFFFF"/>
          <w:lang w:val="pt-PT"/>
        </w:rPr>
        <w:t xml:space="preserve">Desmodium rensonii. </w:t>
      </w:r>
      <w:r w:rsidRPr="00FE78B8">
        <w:rPr>
          <w:color w:val="000000"/>
          <w:lang w:val="pt-PT"/>
        </w:rPr>
        <w:t xml:space="preserve">Tato opatření v cílových oblastech již částečně existují, avšak v nedostačující míře. </w:t>
      </w:r>
      <w:r w:rsidRPr="00FE78B8">
        <w:rPr>
          <w:rStyle w:val="apple-tab-span"/>
          <w:color w:val="000000"/>
          <w:lang w:val="pt-PT"/>
        </w:rPr>
        <w:tab/>
      </w:r>
    </w:p>
    <w:p w14:paraId="3C2DB61E" w14:textId="0EBABAF7" w:rsidR="003D5094" w:rsidRPr="00FE78B8" w:rsidRDefault="1EE42366" w:rsidP="3252FC3B">
      <w:pPr>
        <w:pStyle w:val="NormalWeb"/>
        <w:spacing w:before="120" w:beforeAutospacing="0" w:after="0" w:afterAutospacing="0"/>
        <w:jc w:val="both"/>
        <w:textAlignment w:val="baseline"/>
        <w:rPr>
          <w:color w:val="000000" w:themeColor="text1"/>
          <w:lang w:val="pt-PT"/>
        </w:rPr>
      </w:pPr>
      <w:r w:rsidRPr="00FE78B8">
        <w:rPr>
          <w:color w:val="000000" w:themeColor="text1"/>
          <w:lang w:val="pt-PT"/>
        </w:rPr>
        <w:t xml:space="preserve">Za podpory Čvt, zahrnou Development agents identifikované demonstrační pozemky do svých školení, tak aby se mohli školenci FTC aktivně podílet na aplikaci všech naplánovaných opatření. </w:t>
      </w:r>
      <w:r w:rsidR="003D5094" w:rsidRPr="00FE78B8">
        <w:rPr>
          <w:rStyle w:val="apple-tab-span"/>
          <w:color w:val="000000"/>
          <w:lang w:val="pt-PT"/>
        </w:rPr>
        <w:tab/>
      </w:r>
      <w:r w:rsidR="003D5094" w:rsidRPr="00FE78B8">
        <w:rPr>
          <w:rStyle w:val="apple-tab-span"/>
          <w:color w:val="000000"/>
          <w:lang w:val="pt-PT"/>
        </w:rPr>
        <w:tab/>
      </w:r>
      <w:r w:rsidRPr="00FE78B8">
        <w:rPr>
          <w:color w:val="000000" w:themeColor="text1"/>
          <w:lang w:val="pt-PT"/>
        </w:rPr>
        <w:t xml:space="preserve">Čvt pak </w:t>
      </w:r>
      <w:r w:rsidR="003D5094" w:rsidRPr="00FE78B8">
        <w:rPr>
          <w:rStyle w:val="apple-tab-span"/>
          <w:color w:val="000000"/>
          <w:lang w:val="pt-PT"/>
        </w:rPr>
        <w:tab/>
      </w:r>
      <w:r w:rsidRPr="00FE78B8">
        <w:rPr>
          <w:b/>
          <w:bCs/>
          <w:color w:val="000000" w:themeColor="text1"/>
          <w:lang w:val="pt-PT"/>
        </w:rPr>
        <w:t>dvakrát</w:t>
      </w:r>
      <w:r w:rsidRPr="00FE78B8">
        <w:rPr>
          <w:b/>
          <w:color w:val="000000" w:themeColor="text1"/>
          <w:lang w:val="pt-PT"/>
        </w:rPr>
        <w:t xml:space="preserve"> ročně</w:t>
      </w:r>
      <w:r w:rsidRPr="00FE78B8">
        <w:rPr>
          <w:color w:val="000000" w:themeColor="text1"/>
          <w:lang w:val="pt-PT"/>
        </w:rPr>
        <w:t xml:space="preserve"> – před záhájením zemědělské sezóny (v březnu) a na jejím konci (srpen/září) uspořádá </w:t>
      </w:r>
      <w:r w:rsidRPr="00FE78B8">
        <w:rPr>
          <w:b/>
          <w:color w:val="000000" w:themeColor="text1"/>
          <w:lang w:val="pt-PT"/>
        </w:rPr>
        <w:t>Farmer Field days,</w:t>
      </w:r>
      <w:r w:rsidRPr="00FE78B8">
        <w:rPr>
          <w:color w:val="000000" w:themeColor="text1"/>
          <w:lang w:val="pt-PT"/>
        </w:rPr>
        <w:t xml:space="preserve"> kdy se prezentace plánů a jejich výsledků zúčastní jak široká komunita, tak </w:t>
      </w:r>
      <w:r w:rsidRPr="00FE78B8">
        <w:rPr>
          <w:lang w:val="pt-PT"/>
        </w:rPr>
        <w:t xml:space="preserve">představitelé pracovníci FTCs, WMCs a představitelé </w:t>
      </w:r>
      <w:r w:rsidR="003D5094" w:rsidRPr="00FE78B8">
        <w:rPr>
          <w:lang w:val="pt-PT"/>
        </w:rPr>
        <w:tab/>
        <w:t>kebele</w:t>
      </w:r>
      <w:r w:rsidR="003D5094" w:rsidRPr="00FE78B8">
        <w:rPr>
          <w:color w:val="000000"/>
          <w:lang w:val="pt-PT"/>
        </w:rPr>
        <w:t>.</w:t>
      </w:r>
    </w:p>
    <w:p w14:paraId="4CDC216D" w14:textId="77777777" w:rsidR="003D5094" w:rsidRPr="00EC7E00" w:rsidRDefault="003D5094" w:rsidP="008A024E">
      <w:pPr>
        <w:spacing w:before="120"/>
        <w:jc w:val="both"/>
      </w:pPr>
    </w:p>
    <w:p w14:paraId="0CB12D96" w14:textId="1B9A30DE" w:rsidR="003D5094" w:rsidRPr="00FE78B8" w:rsidRDefault="1C429D03" w:rsidP="1C429D03">
      <w:pPr>
        <w:pStyle w:val="NormalWeb"/>
        <w:spacing w:before="120" w:beforeAutospacing="0" w:after="0" w:afterAutospacing="0"/>
        <w:jc w:val="both"/>
        <w:rPr>
          <w:i/>
          <w:iCs/>
          <w:lang w:val="cs-CZ"/>
        </w:rPr>
      </w:pPr>
      <w:r w:rsidRPr="00FE78B8">
        <w:rPr>
          <w:b/>
          <w:bCs/>
          <w:i/>
          <w:iCs/>
          <w:color w:val="000000" w:themeColor="text1"/>
          <w:lang w:val="cs-CZ"/>
        </w:rPr>
        <w:t>Aktivita 3.4 Zavádění nových typů polních plodin, s důrazem na stabilizaci</w:t>
      </w:r>
      <w:r w:rsidR="00FA5C86" w:rsidRPr="00FE78B8">
        <w:rPr>
          <w:b/>
          <w:bCs/>
          <w:i/>
          <w:iCs/>
          <w:color w:val="000000" w:themeColor="text1"/>
          <w:lang w:val="cs-CZ"/>
        </w:rPr>
        <w:t xml:space="preserve"> </w:t>
      </w:r>
      <w:r w:rsidRPr="00FE78B8">
        <w:rPr>
          <w:b/>
          <w:bCs/>
          <w:i/>
          <w:iCs/>
          <w:color w:val="000000" w:themeColor="text1"/>
          <w:lang w:val="cs-CZ"/>
        </w:rPr>
        <w:t>produkce a zvýšení potravinové a nutriční bezpečnosti cílových komunit</w:t>
      </w:r>
    </w:p>
    <w:p w14:paraId="042E8254" w14:textId="124DCEFE"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Cílové oblasti jsou charakteristické poměrně uniformní zemědělskou produkcí přispívající k </w:t>
      </w:r>
      <w:r w:rsidRPr="00FE78B8">
        <w:rPr>
          <w:b/>
          <w:bCs/>
          <w:color w:val="000000" w:themeColor="text1"/>
          <w:lang w:val="cs-CZ"/>
        </w:rPr>
        <w:t>snižující se úživnosti půdy.</w:t>
      </w:r>
      <w:r w:rsidRPr="00FE78B8">
        <w:rPr>
          <w:color w:val="000000" w:themeColor="text1"/>
          <w:lang w:val="cs-CZ"/>
        </w:rPr>
        <w:t xml:space="preserve"> </w:t>
      </w:r>
      <w:r w:rsidR="000256BB" w:rsidRPr="00FE78B8">
        <w:rPr>
          <w:color w:val="000000" w:themeColor="text1"/>
          <w:lang w:val="cs-CZ"/>
        </w:rPr>
        <w:t>Kvůli</w:t>
      </w:r>
      <w:r w:rsidRPr="00FE78B8">
        <w:rPr>
          <w:color w:val="000000" w:themeColor="text1"/>
          <w:lang w:val="cs-CZ"/>
        </w:rPr>
        <w:t xml:space="preserve"> nízkým investicím, zvyklostem a intenzivní podpoře některých plodin ze strany státu (teff, fazole, kukuřice, pšenice) se škála pěstovaných plodin omezuje pouze na těchto několik klíčových polních plodin, které jsou následně odprodávány na místní trhy a využívány pro domácí spotřebu. Produkce těchto polních plodin je z klimatických a ekologických důvodů nestálá a ceny těchto plodin (zvláště těch prodávaných mimo státní struktury a přes soukromé obchodníky) výrazně kolísají. </w:t>
      </w:r>
      <w:r w:rsidRPr="00FE78B8">
        <w:rPr>
          <w:b/>
          <w:bCs/>
          <w:color w:val="000000" w:themeColor="text1"/>
          <w:lang w:val="cs-CZ"/>
        </w:rPr>
        <w:t>Diverzifikace a zároveň zvýšení výnosnosti existující produkce</w:t>
      </w:r>
      <w:r w:rsidRPr="00FE78B8">
        <w:rPr>
          <w:color w:val="000000" w:themeColor="text1"/>
          <w:lang w:val="cs-CZ"/>
        </w:rPr>
        <w:t xml:space="preserve"> je proto potřebné nejen pro ochranu a efektivnější management půdy, ale také pro zlepšení potravinové bezpečnosti místních obyvatel.</w:t>
      </w:r>
    </w:p>
    <w:p w14:paraId="074A71CA" w14:textId="77777777"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Čvt se proto v rámci projektu zaměří na tři hlavní priority:</w:t>
      </w:r>
    </w:p>
    <w:p w14:paraId="4DFBF85F" w14:textId="4D018A49" w:rsidR="003D5094" w:rsidRPr="00FE78B8" w:rsidRDefault="003D5094" w:rsidP="1C429D03">
      <w:pPr>
        <w:pStyle w:val="NormalWeb"/>
        <w:spacing w:before="120" w:beforeAutospacing="0" w:after="0" w:afterAutospacing="0"/>
        <w:jc w:val="both"/>
        <w:rPr>
          <w:lang w:val="pt-PT"/>
        </w:rPr>
      </w:pPr>
      <w:r w:rsidRPr="00FE78B8">
        <w:rPr>
          <w:color w:val="000000"/>
          <w:lang w:val="pt-PT"/>
        </w:rPr>
        <w:t xml:space="preserve">1. </w:t>
      </w:r>
      <w:r w:rsidRPr="00FE78B8">
        <w:rPr>
          <w:b/>
          <w:bCs/>
          <w:color w:val="000000" w:themeColor="text1"/>
          <w:lang w:val="pt-PT"/>
        </w:rPr>
        <w:t xml:space="preserve">Zvýšení výnosnosti produkce užívaných tradičních </w:t>
      </w:r>
      <w:r w:rsidR="004C5C97" w:rsidRPr="00FE78B8">
        <w:rPr>
          <w:b/>
          <w:bCs/>
          <w:color w:val="000000" w:themeColor="text1"/>
          <w:lang w:val="pt-PT"/>
        </w:rPr>
        <w:t>plodin</w:t>
      </w:r>
      <w:r w:rsidRPr="00FE78B8">
        <w:rPr>
          <w:rStyle w:val="apple-tab-span"/>
          <w:color w:val="000000"/>
          <w:lang w:val="pt-PT"/>
        </w:rPr>
        <w:tab/>
      </w:r>
      <w:r w:rsidRPr="00FE78B8">
        <w:rPr>
          <w:color w:val="000000"/>
          <w:lang w:val="pt-PT"/>
        </w:rPr>
        <w:t xml:space="preserve"> (obilniny, luštěniny, olejniny, enset aj.) skrze propagaci „Good Agricultural Practices“ (využívaných mimo jiné ve veřejné zakázce ČRA realizované Čvt v 3 Woredách SNNPR). Propagace těchto plodin jednak naváže na aktuální výsledky práce Development Agents a zhodnotí vhodnost introdukce šlechtěných odrůd a variet propagovaných plodin. </w:t>
      </w:r>
    </w:p>
    <w:p w14:paraId="567431DF" w14:textId="77777777"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 xml:space="preserve">Vedle šlechtěných plodin ale Čvt rovněž zhodnotí postupy užívání </w:t>
      </w:r>
      <w:r w:rsidRPr="00FE78B8">
        <w:rPr>
          <w:b/>
          <w:bCs/>
          <w:color w:val="000000" w:themeColor="text1"/>
          <w:lang w:val="pt-PT"/>
        </w:rPr>
        <w:t>tradičních variet místních plodin</w:t>
      </w:r>
      <w:r w:rsidRPr="00FE78B8">
        <w:rPr>
          <w:color w:val="000000" w:themeColor="text1"/>
          <w:lang w:val="pt-PT"/>
        </w:rPr>
        <w:t>, které jsou pěstovány v první řadě chudými farmáři, jak bylo zjištěno během orientačního průzkumu Čvt v roce 2015.</w:t>
      </w:r>
    </w:p>
    <w:p w14:paraId="42AA1E4A" w14:textId="152B5468" w:rsidR="003D5094" w:rsidRPr="00FE78B8" w:rsidRDefault="1C429D03" w:rsidP="1C429D03">
      <w:pPr>
        <w:pStyle w:val="NormalWeb"/>
        <w:spacing w:before="120" w:beforeAutospacing="0" w:after="0" w:afterAutospacing="0"/>
        <w:jc w:val="both"/>
        <w:rPr>
          <w:lang w:val="pt-PT"/>
        </w:rPr>
      </w:pPr>
      <w:r w:rsidRPr="00FE78B8">
        <w:rPr>
          <w:b/>
          <w:bCs/>
          <w:color w:val="000000" w:themeColor="text1"/>
          <w:lang w:val="pt-PT"/>
        </w:rPr>
        <w:t>2.</w:t>
      </w:r>
      <w:r w:rsidR="00B36110" w:rsidRPr="00FE78B8">
        <w:rPr>
          <w:color w:val="000000" w:themeColor="text1"/>
          <w:lang w:val="pt-PT"/>
        </w:rPr>
        <w:t xml:space="preserve"> </w:t>
      </w:r>
      <w:r w:rsidRPr="00FE78B8">
        <w:rPr>
          <w:b/>
          <w:bCs/>
          <w:color w:val="000000" w:themeColor="text1"/>
          <w:lang w:val="pt-PT"/>
        </w:rPr>
        <w:t xml:space="preserve">Introdukce nových nutričně hodnotných plodin </w:t>
      </w:r>
      <w:r w:rsidRPr="00FE78B8">
        <w:rPr>
          <w:color w:val="000000" w:themeColor="text1"/>
          <w:lang w:val="pt-PT"/>
        </w:rPr>
        <w:t>– člověk v tísni aktuálně vede v cílové oblasti masivní projekt na introdukci a propagaci biofortifikovaných batátů (</w:t>
      </w:r>
      <w:r w:rsidRPr="00FE78B8">
        <w:rPr>
          <w:b/>
          <w:bCs/>
          <w:color w:val="000000" w:themeColor="text1"/>
          <w:lang w:val="pt-PT"/>
        </w:rPr>
        <w:t>Orange Flashed Sweet-</w:t>
      </w:r>
      <w:r w:rsidRPr="00FE78B8">
        <w:rPr>
          <w:b/>
          <w:bCs/>
          <w:color w:val="000000" w:themeColor="text1"/>
          <w:lang w:val="pt-PT"/>
        </w:rPr>
        <w:lastRenderedPageBreak/>
        <w:t>Potatoes</w:t>
      </w:r>
      <w:r w:rsidRPr="00FE78B8">
        <w:rPr>
          <w:color w:val="000000" w:themeColor="text1"/>
          <w:lang w:val="pt-PT"/>
        </w:rPr>
        <w:t xml:space="preserve"> – OFSP) se zvýšeným obsahem mikronutrientů (zvláště pak vitamínu A), které mají výraznou přidanou hodnotu jak pro osevní postupy, tak pro výživu příjemců, jelikož zastoupení okopanin v Sidamě je jen minimální.</w:t>
      </w:r>
      <w:r w:rsidR="00A46C88" w:rsidRPr="00FE78B8">
        <w:rPr>
          <w:color w:val="000000" w:themeColor="text1"/>
          <w:lang w:val="pt-PT"/>
        </w:rPr>
        <w:t xml:space="preserve"> Cílové FTC tak budou zapojena d</w:t>
      </w:r>
      <w:r w:rsidRPr="00FE78B8">
        <w:rPr>
          <w:color w:val="000000" w:themeColor="text1"/>
          <w:lang w:val="pt-PT"/>
        </w:rPr>
        <w:t>o aktivit tohoto paralelního projektu a bude jim posk</w:t>
      </w:r>
      <w:r w:rsidR="00A46C88" w:rsidRPr="00FE78B8">
        <w:rPr>
          <w:color w:val="000000" w:themeColor="text1"/>
          <w:lang w:val="pt-PT"/>
        </w:rPr>
        <w:t>y</w:t>
      </w:r>
      <w:r w:rsidRPr="00FE78B8">
        <w:rPr>
          <w:color w:val="000000" w:themeColor="text1"/>
          <w:lang w:val="pt-PT"/>
        </w:rPr>
        <w:t>tnut jak materiál, tak školení pro pěstování a zpracování OFSP.</w:t>
      </w:r>
    </w:p>
    <w:p w14:paraId="1358D467" w14:textId="5AA991BB" w:rsidR="003D5094" w:rsidRPr="00FE78B8" w:rsidRDefault="003D5094" w:rsidP="1C429D03">
      <w:pPr>
        <w:pStyle w:val="NormalWeb"/>
        <w:spacing w:before="120" w:beforeAutospacing="0" w:after="0" w:afterAutospacing="0"/>
        <w:jc w:val="both"/>
        <w:rPr>
          <w:lang w:val="pt-PT"/>
        </w:rPr>
      </w:pPr>
      <w:r w:rsidRPr="00FE78B8">
        <w:rPr>
          <w:color w:val="000000"/>
          <w:lang w:val="pt-PT"/>
        </w:rPr>
        <w:t xml:space="preserve">Jako další nutričně hodnotné plodiny budou podpořeny olejniny (soja, sesam), okopaniny (brambory, cassawa) a v rovněž zelenina </w:t>
      </w:r>
      <w:r w:rsidRPr="00FE78B8">
        <w:rPr>
          <w:lang w:val="pt-PT"/>
        </w:rPr>
        <w:t>v rámci Výstupu 2.</w:t>
      </w:r>
    </w:p>
    <w:p w14:paraId="51D92CE3" w14:textId="10D659C0" w:rsidR="003D5094" w:rsidRPr="00FE78B8" w:rsidRDefault="003D5094" w:rsidP="1C429D03">
      <w:pPr>
        <w:pStyle w:val="NormalWeb"/>
        <w:spacing w:before="120" w:beforeAutospacing="0" w:after="0" w:afterAutospacing="0"/>
        <w:jc w:val="both"/>
        <w:rPr>
          <w:lang w:val="pt-PT"/>
        </w:rPr>
      </w:pPr>
      <w:r w:rsidRPr="00FE78B8">
        <w:rPr>
          <w:color w:val="000000"/>
          <w:lang w:val="pt-PT"/>
        </w:rPr>
        <w:t xml:space="preserve">3. </w:t>
      </w:r>
      <w:r w:rsidRPr="00FE78B8">
        <w:rPr>
          <w:b/>
          <w:bCs/>
          <w:color w:val="000000" w:themeColor="text1"/>
          <w:lang w:val="pt-PT"/>
        </w:rPr>
        <w:t>Propagace krycích a krmných plodin</w:t>
      </w:r>
      <w:r w:rsidRPr="00FE78B8">
        <w:rPr>
          <w:rStyle w:val="apple-tab-span"/>
          <w:color w:val="000000"/>
          <w:lang w:val="pt-PT"/>
        </w:rPr>
        <w:tab/>
      </w:r>
      <w:r w:rsidRPr="00FE78B8">
        <w:rPr>
          <w:color w:val="000000"/>
          <w:lang w:val="pt-PT"/>
        </w:rPr>
        <w:t>- Hlavní zaměření z hlediska druhové skladby, bude na zavádění krycích plodin a meziplodin, které budou využity částečně jako zdroj krmiva pro dobytek a částečně jako zelené hnojivo určené k zaorání, což přispěje ke zlepšení struktury půd</w:t>
      </w:r>
    </w:p>
    <w:p w14:paraId="139BE685" w14:textId="3B3C92C6" w:rsidR="003D5094" w:rsidRPr="00FE78B8" w:rsidRDefault="003D5094" w:rsidP="1C429D03">
      <w:pPr>
        <w:pStyle w:val="NormalWeb"/>
        <w:spacing w:before="120" w:beforeAutospacing="0" w:after="0" w:afterAutospacing="0"/>
        <w:jc w:val="both"/>
        <w:rPr>
          <w:lang w:val="pt-PT"/>
        </w:rPr>
      </w:pPr>
      <w:r w:rsidRPr="00FE78B8">
        <w:rPr>
          <w:color w:val="000000"/>
          <w:lang w:val="pt-PT"/>
        </w:rPr>
        <w:t xml:space="preserve">Pro tyto účely bude propagována např vojtěška, jetel a různé druhy krmných travin, které budou rovněž využity v rámci aktivit Výstupu 2 a při tvorbě biologických opatření v rámci </w:t>
      </w:r>
      <w:r w:rsidRPr="00FE78B8">
        <w:rPr>
          <w:lang w:val="pt-PT"/>
        </w:rPr>
        <w:t>Aktivity 3.3</w:t>
      </w:r>
    </w:p>
    <w:p w14:paraId="5EE73EED" w14:textId="42BC5A2F" w:rsidR="003D5094" w:rsidRPr="00FE78B8" w:rsidRDefault="1C429D03" w:rsidP="1C429D03">
      <w:pPr>
        <w:pStyle w:val="NormalWeb"/>
        <w:spacing w:before="120" w:beforeAutospacing="0" w:after="0" w:afterAutospacing="0"/>
        <w:jc w:val="both"/>
        <w:rPr>
          <w:lang w:val="fr-FR"/>
        </w:rPr>
      </w:pPr>
      <w:r w:rsidRPr="00FE78B8">
        <w:rPr>
          <w:color w:val="000000" w:themeColor="text1"/>
          <w:lang w:val="fr-FR"/>
        </w:rPr>
        <w:t xml:space="preserve">Technologicky se bude </w:t>
      </w:r>
      <w:r w:rsidRPr="00FE78B8">
        <w:rPr>
          <w:lang w:val="fr-FR"/>
        </w:rPr>
        <w:t>propagace těchto nových</w:t>
      </w:r>
      <w:r w:rsidR="00167748" w:rsidRPr="00FE78B8">
        <w:rPr>
          <w:lang w:val="fr-FR"/>
        </w:rPr>
        <w:t xml:space="preserve"> plodin</w:t>
      </w:r>
      <w:r w:rsidR="00167748" w:rsidRPr="00FE78B8">
        <w:rPr>
          <w:color w:val="000000" w:themeColor="text1"/>
          <w:lang w:val="fr-FR"/>
        </w:rPr>
        <w:t xml:space="preserve"> provádět:</w:t>
      </w:r>
    </w:p>
    <w:p w14:paraId="6865F64B" w14:textId="77777777" w:rsidR="003D5094" w:rsidRPr="00FE78B8" w:rsidRDefault="1C429D03" w:rsidP="00B36110">
      <w:pPr>
        <w:pStyle w:val="NormalWeb"/>
        <w:spacing w:before="60" w:beforeAutospacing="0" w:after="0" w:afterAutospacing="0"/>
        <w:jc w:val="both"/>
        <w:rPr>
          <w:lang w:val="fr-FR"/>
        </w:rPr>
      </w:pPr>
      <w:r w:rsidRPr="00FE78B8">
        <w:rPr>
          <w:color w:val="000000" w:themeColor="text1"/>
          <w:lang w:val="fr-FR"/>
        </w:rPr>
        <w:t>a.   </w:t>
      </w:r>
      <w:r w:rsidRPr="00FE78B8">
        <w:rPr>
          <w:color w:val="000000" w:themeColor="text1"/>
          <w:u w:val="single"/>
          <w:lang w:val="fr-FR"/>
        </w:rPr>
        <w:t>Úpravou a obohacením osevních postupů</w:t>
      </w:r>
      <w:r w:rsidRPr="00FE78B8">
        <w:rPr>
          <w:color w:val="000000" w:themeColor="text1"/>
          <w:lang w:val="fr-FR"/>
        </w:rPr>
        <w:t xml:space="preserve"> - tj. řazením vhodných a nových plodin po sobě tak aby došlo k prevenci množení škůdců a dobrému využití půdních živit a chemismu pole (včetně zeleného hnojení)</w:t>
      </w:r>
    </w:p>
    <w:p w14:paraId="2AA6802D" w14:textId="77777777" w:rsidR="003D5094" w:rsidRPr="00FE78B8" w:rsidRDefault="003D5094" w:rsidP="00B36110">
      <w:pPr>
        <w:pStyle w:val="NormalWeb"/>
        <w:spacing w:before="60" w:beforeAutospacing="0" w:after="0" w:afterAutospacing="0"/>
        <w:jc w:val="both"/>
        <w:rPr>
          <w:lang w:val="fr-FR"/>
        </w:rPr>
      </w:pPr>
      <w:r w:rsidRPr="00FE78B8">
        <w:rPr>
          <w:color w:val="000000"/>
          <w:lang w:val="fr-FR"/>
        </w:rPr>
        <w:t>b.   </w:t>
      </w:r>
      <w:r w:rsidRPr="00FE78B8">
        <w:rPr>
          <w:color w:val="000000"/>
          <w:u w:val="single"/>
          <w:lang w:val="fr-FR"/>
        </w:rPr>
        <w:t>Kombinací plodin souběžně pěstovaných na poli</w:t>
      </w:r>
      <w:r w:rsidRPr="00FE78B8">
        <w:rPr>
          <w:b/>
          <w:bCs/>
          <w:color w:val="000000"/>
          <w:lang w:val="fr-FR"/>
        </w:rPr>
        <w:t xml:space="preserve"> –</w:t>
      </w:r>
      <w:r w:rsidRPr="00FE78B8">
        <w:rPr>
          <w:color w:val="000000"/>
          <w:lang w:val="fr-FR"/>
        </w:rPr>
        <w:t xml:space="preserve"> Intercropping v </w:t>
      </w:r>
      <w:r w:rsidRPr="00FE78B8">
        <w:rPr>
          <w:lang w:val="fr-FR"/>
        </w:rPr>
        <w:t>rámci Aktivity 3.2</w:t>
      </w:r>
    </w:p>
    <w:p w14:paraId="50900B86" w14:textId="77777777" w:rsidR="003D5094" w:rsidRPr="00FE78B8" w:rsidRDefault="003D5094" w:rsidP="00B36110">
      <w:pPr>
        <w:pStyle w:val="NormalWeb"/>
        <w:spacing w:before="60" w:beforeAutospacing="0" w:after="0" w:afterAutospacing="0"/>
        <w:jc w:val="both"/>
        <w:rPr>
          <w:lang w:val="fr-FR"/>
        </w:rPr>
      </w:pPr>
      <w:r w:rsidRPr="00FE78B8">
        <w:rPr>
          <w:color w:val="000000"/>
          <w:lang w:val="fr-FR"/>
        </w:rPr>
        <w:t>c.   </w:t>
      </w:r>
      <w:r w:rsidRPr="00FE78B8">
        <w:rPr>
          <w:color w:val="000000"/>
          <w:u w:val="single"/>
          <w:lang w:val="fr-FR"/>
        </w:rPr>
        <w:t>Zakládáním zeleninových zahrad –</w:t>
      </w:r>
      <w:r w:rsidRPr="00FE78B8">
        <w:rPr>
          <w:b/>
          <w:bCs/>
          <w:color w:val="000000"/>
          <w:lang w:val="fr-FR"/>
        </w:rPr>
        <w:t xml:space="preserve"> </w:t>
      </w:r>
      <w:r w:rsidRPr="00FE78B8">
        <w:rPr>
          <w:color w:val="000000"/>
          <w:lang w:val="fr-FR"/>
        </w:rPr>
        <w:t xml:space="preserve">v </w:t>
      </w:r>
      <w:r w:rsidRPr="00FE78B8">
        <w:rPr>
          <w:lang w:val="fr-FR"/>
        </w:rPr>
        <w:t>rámci Výstupu 2</w:t>
      </w:r>
    </w:p>
    <w:p w14:paraId="4116F0F7" w14:textId="5C3CB09E" w:rsidR="003D5094" w:rsidRPr="00FE78B8" w:rsidRDefault="003D5094" w:rsidP="1C429D03">
      <w:pPr>
        <w:pStyle w:val="NormalWeb"/>
        <w:spacing w:before="120" w:beforeAutospacing="0" w:after="0" w:afterAutospacing="0"/>
        <w:jc w:val="both"/>
        <w:rPr>
          <w:lang w:val="fr-FR"/>
        </w:rPr>
      </w:pPr>
      <w:r w:rsidRPr="00FE78B8">
        <w:rPr>
          <w:color w:val="000000"/>
          <w:lang w:val="fr-FR"/>
        </w:rPr>
        <w:t xml:space="preserve">Čvt pro účely této aktivity poskytne zvláště sadební materiál pro cílová FTC a farmáře a zároveň v </w:t>
      </w:r>
      <w:r w:rsidRPr="00FE78B8">
        <w:rPr>
          <w:lang w:val="fr-FR"/>
        </w:rPr>
        <w:t>rámci Výstupu 1,</w:t>
      </w:r>
      <w:r w:rsidRPr="00FE78B8">
        <w:rPr>
          <w:color w:val="000000"/>
          <w:lang w:val="fr-FR"/>
        </w:rPr>
        <w:t xml:space="preserve"> zajistí </w:t>
      </w:r>
      <w:r w:rsidRPr="00FE78B8">
        <w:rPr>
          <w:b/>
          <w:bCs/>
          <w:color w:val="000000"/>
          <w:lang w:val="fr-FR"/>
        </w:rPr>
        <w:t xml:space="preserve">sérii odborných </w:t>
      </w:r>
      <w:r w:rsidRPr="00FE78B8">
        <w:rPr>
          <w:b/>
          <w:lang w:val="fr-FR"/>
        </w:rPr>
        <w:t>školení 32 pracovníků FTC</w:t>
      </w:r>
      <w:r w:rsidRPr="00FE78B8">
        <w:rPr>
          <w:color w:val="000000"/>
          <w:lang w:val="fr-FR"/>
        </w:rPr>
        <w:t xml:space="preserve"> pokrývající tyto dvě priority. Zároveň poskytne metodologické školení umožňující pracovníkům FTC zapojit nejen Modelové, ale v první řadě „Ordinary Farmers“ do vytvoření demonstračních pozemků na své půdě, kde budou testovány propagované plodiny.</w:t>
      </w:r>
    </w:p>
    <w:p w14:paraId="2827130B" w14:textId="59C82101" w:rsidR="003D5094" w:rsidRPr="00FE78B8" w:rsidRDefault="003D5094" w:rsidP="1C429D03">
      <w:pPr>
        <w:pStyle w:val="NormalWeb"/>
        <w:spacing w:before="120" w:beforeAutospacing="0" w:after="0" w:afterAutospacing="0"/>
        <w:jc w:val="both"/>
        <w:rPr>
          <w:color w:val="000000"/>
          <w:lang w:val="fr-FR"/>
        </w:rPr>
      </w:pPr>
      <w:r w:rsidRPr="00FE78B8">
        <w:rPr>
          <w:color w:val="000000"/>
          <w:lang w:val="fr-FR"/>
        </w:rPr>
        <w:t xml:space="preserve">Ve spolupráci s pracovníky FTC a Modelovými farmáři, Čvt následně zajistí a podpoří </w:t>
      </w:r>
      <w:r w:rsidRPr="00FE78B8">
        <w:rPr>
          <w:b/>
          <w:bCs/>
          <w:color w:val="000000"/>
          <w:lang w:val="fr-FR"/>
        </w:rPr>
        <w:t xml:space="preserve">praktické, terénní školení pro alespoň </w:t>
      </w:r>
      <w:r w:rsidRPr="00FE78B8">
        <w:rPr>
          <w:b/>
          <w:lang w:val="fr-FR"/>
        </w:rPr>
        <w:t>4 800</w:t>
      </w:r>
      <w:r w:rsidRPr="00FE78B8">
        <w:rPr>
          <w:b/>
          <w:bCs/>
          <w:color w:val="000000"/>
          <w:lang w:val="fr-FR"/>
        </w:rPr>
        <w:t xml:space="preserve"> místních farmářů</w:t>
      </w:r>
      <w:r w:rsidRPr="00FE78B8">
        <w:rPr>
          <w:color w:val="000000"/>
          <w:lang w:val="fr-FR"/>
        </w:rPr>
        <w:t xml:space="preserve"> (školení se tedy nezaměří pouze na modelové, ale bude benefitovat i „obyčejné“ farmáře). Zvláště u témat spojených s výživovými praktikami a ve kterých zastávají významnou roli ženy, budou stanoveny </w:t>
      </w:r>
      <w:r w:rsidRPr="00FE78B8">
        <w:rPr>
          <w:b/>
          <w:bCs/>
          <w:color w:val="000000"/>
          <w:lang w:val="fr-FR"/>
        </w:rPr>
        <w:t>minimální kvóty</w:t>
      </w:r>
      <w:r w:rsidRPr="00FE78B8">
        <w:rPr>
          <w:color w:val="000000"/>
          <w:lang w:val="fr-FR"/>
        </w:rPr>
        <w:t xml:space="preserve"> pro jejich participaci (školení poskytnutá pracovníky FTC jinak v drtivé většině benefitují pouze muži). Kvalita školení bude z metodologické a technické stránky supervidována pracovníky Čvt a krátkodobě najatými specialisty.</w:t>
      </w:r>
    </w:p>
    <w:p w14:paraId="61356AC3" w14:textId="77777777" w:rsidR="005535C7" w:rsidRPr="00FE78B8" w:rsidRDefault="005535C7" w:rsidP="1C429D03">
      <w:pPr>
        <w:pStyle w:val="NormalWeb"/>
        <w:spacing w:before="120" w:beforeAutospacing="0" w:after="0" w:afterAutospacing="0"/>
        <w:jc w:val="both"/>
        <w:rPr>
          <w:lang w:val="fr-FR"/>
        </w:rPr>
      </w:pPr>
    </w:p>
    <w:tbl>
      <w:tblPr>
        <w:tblStyle w:val="GridTable1Light-Accent1"/>
        <w:tblW w:w="0" w:type="auto"/>
        <w:tblLook w:val="04A0" w:firstRow="1" w:lastRow="0" w:firstColumn="1" w:lastColumn="0" w:noHBand="0" w:noVBand="1"/>
      </w:tblPr>
      <w:tblGrid>
        <w:gridCol w:w="1800"/>
        <w:gridCol w:w="7920"/>
      </w:tblGrid>
      <w:tr w:rsidR="3252FC3B" w14:paraId="49445A47" w14:textId="77777777" w:rsidTr="3252F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CFE3922" w14:textId="40F638FC" w:rsidR="3252FC3B" w:rsidRPr="00167748" w:rsidRDefault="3252FC3B" w:rsidP="3252FC3B">
            <w:pPr>
              <w:ind w:left="28"/>
              <w:jc w:val="both"/>
            </w:pPr>
            <w:r w:rsidRPr="00167748">
              <w:t>očekávaná změna dosažená aktivitou:</w:t>
            </w:r>
          </w:p>
        </w:tc>
        <w:tc>
          <w:tcPr>
            <w:tcW w:w="7920" w:type="dxa"/>
          </w:tcPr>
          <w:p w14:paraId="0975AAD1" w14:textId="530C2D29" w:rsidR="3252FC3B" w:rsidRPr="00167748" w:rsidRDefault="3252FC3B"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167748">
              <w:t>Min 800 Ordinary farmers založilo na svých polích referenční plochu alespoň 10x10m kde aplikují techniky Conservation agriculture</w:t>
            </w:r>
          </w:p>
          <w:p w14:paraId="2F03D290" w14:textId="03071E1C" w:rsidR="3252FC3B" w:rsidRPr="00167748" w:rsidRDefault="3252FC3B" w:rsidP="00F72988">
            <w:pPr>
              <w:pStyle w:val="ListParagraph"/>
              <w:numPr>
                <w:ilvl w:val="0"/>
                <w:numId w:val="46"/>
              </w:numPr>
              <w:ind w:left="28"/>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167748">
              <w:t>Alespoň 50% těchto farmářů dobrovolně tuto plochu v průběhu projektu navýší</w:t>
            </w:r>
          </w:p>
        </w:tc>
      </w:tr>
    </w:tbl>
    <w:p w14:paraId="0932D01B" w14:textId="75053DA2" w:rsidR="003D5094" w:rsidRPr="00FE78B8" w:rsidRDefault="003D5094" w:rsidP="3252FC3B">
      <w:pPr>
        <w:pStyle w:val="NormalWeb"/>
        <w:spacing w:before="120" w:beforeAutospacing="0" w:after="0" w:afterAutospacing="0"/>
        <w:jc w:val="both"/>
        <w:rPr>
          <w:color w:val="000000" w:themeColor="text1"/>
          <w:lang w:val="cs-CZ"/>
        </w:rPr>
      </w:pPr>
    </w:p>
    <w:p w14:paraId="1D853087" w14:textId="77777777" w:rsidR="003D5094" w:rsidRPr="00FE78B8" w:rsidRDefault="1C429D03" w:rsidP="1C429D03">
      <w:pPr>
        <w:pStyle w:val="NormalWeb"/>
        <w:spacing w:before="120" w:beforeAutospacing="0" w:after="0" w:afterAutospacing="0"/>
        <w:jc w:val="both"/>
        <w:rPr>
          <w:i/>
          <w:lang w:val="cs-CZ"/>
        </w:rPr>
      </w:pPr>
      <w:r w:rsidRPr="00FE78B8">
        <w:rPr>
          <w:b/>
          <w:bCs/>
          <w:i/>
          <w:color w:val="000000" w:themeColor="text1"/>
          <w:lang w:val="cs-CZ"/>
        </w:rPr>
        <w:t>Aktivita 3.5 Propagace pokročilých způsobů zpracování a uskladnění produkce</w:t>
      </w:r>
    </w:p>
    <w:p w14:paraId="2DCF4A93" w14:textId="08F0A559"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V rámci potravinové bezpečnosti, se navržen</w:t>
      </w:r>
      <w:r w:rsidR="00A46C88" w:rsidRPr="00FE78B8">
        <w:rPr>
          <w:color w:val="000000" w:themeColor="text1"/>
          <w:lang w:val="cs-CZ"/>
        </w:rPr>
        <w:t>ý projekt věnuje hlavně zkrácení</w:t>
      </w:r>
      <w:r w:rsidRPr="00FE78B8">
        <w:rPr>
          <w:color w:val="000000" w:themeColor="text1"/>
          <w:lang w:val="cs-CZ"/>
        </w:rPr>
        <w:t xml:space="preserve"> tzv. „hladové sezóny“, která typicky nadchází v druhém čtvrtletí na začátku zemědělské sezóny, před první sklizní. Vedle zvýšení, stabilizace a diverzifikace produkce (které odpovídají rovněž propagované vládní strategii Nutrition Sensitive Agriculture) se zkrácení „hladové sezóny“ dá výrazně zkrátit zlepšením skladovacích a zpracovatelských postupů a kapacit farmářů. Tyto kapacity pak dle jednotlivých produktů a komodit mohou k tomuto zkrácení přispět prostřednictvím</w:t>
      </w:r>
    </w:p>
    <w:p w14:paraId="046CA520"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zlepšených možností produkci prodat ve vhodnou dobu, kdy jsou příznivé ceny</w:t>
      </w:r>
    </w:p>
    <w:p w14:paraId="5707672F"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snížených ztrát během skladování způsobených např. škůdci, vlhnutím, plísněmi apod.</w:t>
      </w:r>
    </w:p>
    <w:p w14:paraId="520E5682"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lastRenderedPageBreak/>
        <w:t>-       prodloužením doby skladovatelnosti</w:t>
      </w:r>
    </w:p>
    <w:p w14:paraId="0B198A4D"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zlepšením hygienického zpracování</w:t>
      </w:r>
    </w:p>
    <w:p w14:paraId="6DDB73FA" w14:textId="4FCC9E4E"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V rámci jednotlivých FTC proto budou připraveny pilotní instalace min 4 zpracovatelských a skladovacích technologií, jejichž mul</w:t>
      </w:r>
      <w:r w:rsidR="00BB64C1" w:rsidRPr="00FE78B8">
        <w:rPr>
          <w:color w:val="000000" w:themeColor="text1"/>
          <w:lang w:val="cs-CZ"/>
        </w:rPr>
        <w:t>tiplikace bude dále podpořena i</w:t>
      </w:r>
      <w:r w:rsidRPr="00FE78B8">
        <w:rPr>
          <w:color w:val="000000" w:themeColor="text1"/>
          <w:lang w:val="cs-CZ"/>
        </w:rPr>
        <w:t xml:space="preserve"> mezi 8 Modelovými farmáři a to formou konzultace a Materiální podpory.</w:t>
      </w:r>
    </w:p>
    <w:p w14:paraId="16FD2D04"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Na základě předchozích zkušeností a předběžného průzkumu Čvt identifikoval následující zpracovatelské technologie:</w:t>
      </w:r>
    </w:p>
    <w:p w14:paraId="09B4BB36" w14:textId="32DA410D"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1.</w:t>
      </w:r>
      <w:r w:rsidR="00B65A77" w:rsidRPr="00FE78B8">
        <w:rPr>
          <w:color w:val="000000" w:themeColor="text1"/>
          <w:lang w:val="cs-CZ"/>
        </w:rPr>
        <w:t xml:space="preserve">  </w:t>
      </w:r>
      <w:r w:rsidRPr="00FE78B8">
        <w:rPr>
          <w:b/>
          <w:bCs/>
          <w:i/>
          <w:iCs/>
          <w:color w:val="000000" w:themeColor="text1"/>
          <w:lang w:val="cs-CZ"/>
        </w:rPr>
        <w:t>Skladování a zpracování okopanin</w:t>
      </w:r>
      <w:r w:rsidRPr="00FE78B8">
        <w:rPr>
          <w:color w:val="000000" w:themeColor="text1"/>
          <w:lang w:val="cs-CZ"/>
        </w:rPr>
        <w:t xml:space="preserve"> – Užívání okopanin není v cílové lokalitě výrazně rozšířeno, současný trend proto směřuje i k propagaci jejich skladování formou provzdušněných a zatemněných skladů o kapacitě cca 10t, které většinou slouží pro 2-3 domácnosti najednou.</w:t>
      </w:r>
    </w:p>
    <w:p w14:paraId="757EC867" w14:textId="43F57F9B"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Rovněž třeba v případě introdukce např. manioku, je třeba věnovat </w:t>
      </w:r>
      <w:r w:rsidR="00BB64C1" w:rsidRPr="00FE78B8">
        <w:rPr>
          <w:color w:val="000000" w:themeColor="text1"/>
          <w:lang w:val="cs-CZ"/>
        </w:rPr>
        <w:t>z</w:t>
      </w:r>
      <w:r w:rsidRPr="00FE78B8">
        <w:rPr>
          <w:color w:val="000000" w:themeColor="text1"/>
          <w:lang w:val="cs-CZ"/>
        </w:rPr>
        <w:t>výšenou pozornost jeho zpracování a separaci přirozených toxinů máčením či sušením</w:t>
      </w:r>
    </w:p>
    <w:p w14:paraId="1BDB03B1" w14:textId="5762A1A8"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2.</w:t>
      </w:r>
      <w:r w:rsidR="00B65A77" w:rsidRPr="00FE78B8">
        <w:rPr>
          <w:color w:val="000000" w:themeColor="text1"/>
          <w:lang w:val="cs-CZ"/>
        </w:rPr>
        <w:t xml:space="preserve">  </w:t>
      </w:r>
      <w:r w:rsidRPr="00FE78B8">
        <w:rPr>
          <w:b/>
          <w:bCs/>
          <w:i/>
          <w:iCs/>
          <w:color w:val="000000" w:themeColor="text1"/>
          <w:lang w:val="cs-CZ"/>
        </w:rPr>
        <w:t>Sušírny na ovoce a zeleninu</w:t>
      </w:r>
      <w:r w:rsidRPr="00FE78B8">
        <w:rPr>
          <w:i/>
          <w:iCs/>
          <w:color w:val="000000" w:themeColor="text1"/>
          <w:lang w:val="cs-CZ"/>
        </w:rPr>
        <w:t xml:space="preserve"> </w:t>
      </w:r>
      <w:r w:rsidRPr="00FE78B8">
        <w:rPr>
          <w:color w:val="000000" w:themeColor="text1"/>
          <w:lang w:val="cs-CZ"/>
        </w:rPr>
        <w:t xml:space="preserve">– Technologický institut </w:t>
      </w:r>
      <w:r w:rsidR="130BA958" w:rsidRPr="00FE78B8">
        <w:rPr>
          <w:color w:val="000000" w:themeColor="text1"/>
          <w:lang w:val="cs-CZ"/>
        </w:rPr>
        <w:t>Awassskké</w:t>
      </w:r>
      <w:r w:rsidRPr="00FE78B8">
        <w:rPr>
          <w:color w:val="000000" w:themeColor="text1"/>
          <w:lang w:val="cs-CZ"/>
        </w:rPr>
        <w:t xml:space="preserve"> univerzity testoval v minulosti několik typů sušáren na ovoce a zeleninu, stejně jako v minulosti např. Česká zemědělská univerzita. Jako úspěšné designy se jeví v první řadě pasivní systémy, sestavené z plastových fólií, za použití eukalyptových tyčí.</w:t>
      </w:r>
    </w:p>
    <w:p w14:paraId="3C2962E9" w14:textId="5631EE6C" w:rsidR="003D5094" w:rsidRPr="00FE78B8" w:rsidRDefault="003D5094" w:rsidP="1C429D03">
      <w:pPr>
        <w:pStyle w:val="NormalWeb"/>
        <w:spacing w:before="120" w:beforeAutospacing="0" w:after="0" w:afterAutospacing="0"/>
        <w:jc w:val="both"/>
        <w:rPr>
          <w:lang w:val="cs-CZ"/>
        </w:rPr>
      </w:pPr>
      <w:r w:rsidRPr="00FE78B8">
        <w:rPr>
          <w:b/>
          <w:bCs/>
          <w:color w:val="000000"/>
          <w:lang w:val="cs-CZ"/>
        </w:rPr>
        <w:t>3.</w:t>
      </w:r>
      <w:r w:rsidRPr="00FE78B8">
        <w:rPr>
          <w:color w:val="000000"/>
          <w:lang w:val="cs-CZ"/>
        </w:rPr>
        <w:t xml:space="preserve"> </w:t>
      </w:r>
      <w:r w:rsidRPr="00FE78B8">
        <w:rPr>
          <w:b/>
          <w:bCs/>
          <w:i/>
          <w:iCs/>
          <w:color w:val="000000" w:themeColor="text1"/>
          <w:lang w:val="cs-CZ"/>
        </w:rPr>
        <w:t xml:space="preserve">Domácí </w:t>
      </w:r>
      <w:r w:rsidRPr="00FE78B8">
        <w:rPr>
          <w:rStyle w:val="apple-tab-span"/>
          <w:color w:val="000000"/>
          <w:lang w:val="cs-CZ"/>
        </w:rPr>
        <w:tab/>
      </w:r>
      <w:r w:rsidRPr="00FE78B8">
        <w:rPr>
          <w:i/>
          <w:iCs/>
          <w:color w:val="000000"/>
          <w:lang w:val="cs-CZ"/>
        </w:rPr>
        <w:t xml:space="preserve"> – </w:t>
      </w:r>
      <w:r w:rsidR="00BB64C1" w:rsidRPr="00FE78B8">
        <w:rPr>
          <w:color w:val="000000"/>
          <w:lang w:val="cs-CZ"/>
        </w:rPr>
        <w:t>Evaluace zemědělských</w:t>
      </w:r>
      <w:r w:rsidRPr="00FE78B8">
        <w:rPr>
          <w:color w:val="000000"/>
          <w:lang w:val="cs-CZ"/>
        </w:rPr>
        <w:t xml:space="preserve"> projektů zaměřená ČRA připravená externím evaluátorem pro MZV během roku 2016 nedoporučila propagovat komunitní sýpky s argumentem, že nejsou vhodné pro moderní osiva. Šlo nicméně o tzv. Seed-banks, tedy sklady osiva.</w:t>
      </w:r>
    </w:p>
    <w:p w14:paraId="1AC454AC" w14:textId="03841528"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Zkušenost Čvt ovšem potvrzuje, že farmářské Sýpky, které si kladou za cíl multiplikaci OPV (open polinated varietees) místních plodin plní svoji fuknci, přičemž slouží jako sýpka, stejně jako sklad osiva. Tento projekt</w:t>
      </w:r>
      <w:r w:rsidR="00BB64C1" w:rsidRPr="00FE78B8">
        <w:rPr>
          <w:color w:val="000000" w:themeColor="text1"/>
          <w:lang w:val="cs-CZ"/>
        </w:rPr>
        <w:t xml:space="preserve"> se proto soustředí zejména na v</w:t>
      </w:r>
      <w:r w:rsidRPr="00FE78B8">
        <w:rPr>
          <w:color w:val="000000" w:themeColor="text1"/>
          <w:lang w:val="cs-CZ"/>
        </w:rPr>
        <w:t>ylepšení domácích sýpek/skladů osiva obilnin, napře introdukcí vakuových barelů aj.</w:t>
      </w:r>
    </w:p>
    <w:p w14:paraId="78F0FDA8" w14:textId="7DE0885D"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4.</w:t>
      </w:r>
      <w:r w:rsidR="00B65A77" w:rsidRPr="00FE78B8">
        <w:rPr>
          <w:color w:val="000000" w:themeColor="text1"/>
          <w:lang w:val="cs-CZ"/>
        </w:rPr>
        <w:t xml:space="preserve">  </w:t>
      </w:r>
      <w:r w:rsidRPr="00FE78B8">
        <w:rPr>
          <w:b/>
          <w:bCs/>
          <w:i/>
          <w:iCs/>
          <w:color w:val="000000" w:themeColor="text1"/>
          <w:lang w:val="cs-CZ"/>
        </w:rPr>
        <w:t>Hygienické zpracování ensetu</w:t>
      </w:r>
      <w:r w:rsidRPr="00FE78B8">
        <w:rPr>
          <w:color w:val="000000" w:themeColor="text1"/>
          <w:lang w:val="cs-CZ"/>
        </w:rPr>
        <w:t xml:space="preserve"> – víceletá plodina je tradičně zpracovávána zejména během hladové sezóny, jelikož jsou její „stonky“ k dispozici v průběhu celého roku. Tradiční zpracování je nicméně nehygienické a několik technologických center, včetně </w:t>
      </w:r>
      <w:r w:rsidR="130BA958" w:rsidRPr="00FE78B8">
        <w:rPr>
          <w:color w:val="000000" w:themeColor="text1"/>
          <w:lang w:val="cs-CZ"/>
        </w:rPr>
        <w:t>Awassské</w:t>
      </w:r>
      <w:r w:rsidRPr="00FE78B8">
        <w:rPr>
          <w:color w:val="000000" w:themeColor="text1"/>
          <w:lang w:val="cs-CZ"/>
        </w:rPr>
        <w:t xml:space="preserve"> Univerzity již připravilo alternativní technologie pro domácí použítí, které řeší dvě fáze zpracování: i) extrakci dužniny z listů a ii) fermentaci. Po tomto zpracování rovněž zbývá farmářům jako vedeljší produkt ensetové vlákno, které může být následně zpracováno pro technické účely – např. k vyvazování zeleniny, tvorbu košíků, ochranu rostlin apd.</w:t>
      </w:r>
    </w:p>
    <w:p w14:paraId="5040188E" w14:textId="75758AB2"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Introdukce a testování všech výše navržených technologií bude úzce spojeno s aktivitami Výstupu </w:t>
      </w:r>
      <w:r w:rsidR="00167748" w:rsidRPr="00FE78B8">
        <w:rPr>
          <w:color w:val="000000" w:themeColor="text1"/>
          <w:lang w:val="cs-CZ"/>
        </w:rPr>
        <w:t>2</w:t>
      </w:r>
      <w:r w:rsidRPr="00FE78B8">
        <w:rPr>
          <w:color w:val="000000" w:themeColor="text1"/>
          <w:lang w:val="cs-CZ"/>
        </w:rPr>
        <w:t>, který se věnuje jednak zlepšení praktik ve výživě, zelinářství a rovněž podporuje podnikatelské záměry příjemců.</w:t>
      </w:r>
    </w:p>
    <w:p w14:paraId="6B0E77C6" w14:textId="28E826F5" w:rsidR="00B36110" w:rsidRPr="004C6AD5" w:rsidRDefault="1C429D03" w:rsidP="1C429D03">
      <w:pPr>
        <w:pStyle w:val="NormalWeb"/>
        <w:spacing w:before="120" w:beforeAutospacing="0" w:after="0" w:afterAutospacing="0"/>
        <w:jc w:val="both"/>
        <w:rPr>
          <w:color w:val="000000" w:themeColor="text1"/>
          <w:lang w:val="cs-CZ"/>
        </w:rPr>
      </w:pPr>
      <w:r w:rsidRPr="00FE78B8">
        <w:rPr>
          <w:color w:val="000000" w:themeColor="text1"/>
          <w:lang w:val="cs-CZ"/>
        </w:rPr>
        <w:t xml:space="preserve">Většina těchto navržených technologií, je již rovněž užívána v praxi v jiných oblastech, které spolupracují např. </w:t>
      </w:r>
      <w:r w:rsidR="130BA958" w:rsidRPr="00FE78B8">
        <w:rPr>
          <w:color w:val="000000" w:themeColor="text1"/>
          <w:lang w:val="cs-CZ"/>
        </w:rPr>
        <w:t>s Awassskou</w:t>
      </w:r>
      <w:r w:rsidRPr="00FE78B8">
        <w:rPr>
          <w:color w:val="000000" w:themeColor="text1"/>
          <w:lang w:val="cs-CZ"/>
        </w:rPr>
        <w:t xml:space="preserve"> Univerzitou. Vzhledem k tomu, že cílové kebele spadají pod program tzv. „Technological villages, budou tyto techniky rovněž introdukovány v těsné spolupráci s tímto partnerem projektu.</w:t>
      </w:r>
    </w:p>
    <w:p w14:paraId="3740B01F" w14:textId="77777777" w:rsidR="00B36110" w:rsidRPr="00FE78B8" w:rsidRDefault="00B36110" w:rsidP="1C429D03">
      <w:pPr>
        <w:pStyle w:val="NormalWeb"/>
        <w:spacing w:before="120" w:beforeAutospacing="0" w:after="0" w:afterAutospacing="0"/>
        <w:jc w:val="both"/>
        <w:rPr>
          <w:lang w:val="cs-CZ"/>
        </w:rPr>
      </w:pPr>
    </w:p>
    <w:tbl>
      <w:tblPr>
        <w:tblStyle w:val="GridTable1Light-Accent1"/>
        <w:tblW w:w="0" w:type="auto"/>
        <w:tblLook w:val="04A0" w:firstRow="1" w:lastRow="0" w:firstColumn="1" w:lastColumn="0" w:noHBand="0" w:noVBand="1"/>
      </w:tblPr>
      <w:tblGrid>
        <w:gridCol w:w="1845"/>
        <w:gridCol w:w="7875"/>
      </w:tblGrid>
      <w:tr w:rsidR="03A01C37" w:rsidRPr="00167748" w14:paraId="482BAE63"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5" w:type="dxa"/>
          </w:tcPr>
          <w:p w14:paraId="7BE7C19F" w14:textId="0E85AD97" w:rsidR="03A01C37" w:rsidRPr="00167748" w:rsidRDefault="03A01C37" w:rsidP="00167748">
            <w:r w:rsidRPr="00167748">
              <w:t>očekávaná změna dosažená aktivitou:</w:t>
            </w:r>
          </w:p>
        </w:tc>
        <w:tc>
          <w:tcPr>
            <w:tcW w:w="7875" w:type="dxa"/>
          </w:tcPr>
          <w:p w14:paraId="4B8C8C98" w14:textId="5461CB6F" w:rsidR="03A01C37" w:rsidRPr="00167748" w:rsidRDefault="03A01C37" w:rsidP="00167748">
            <w:pPr>
              <w:cnfStyle w:val="100000000000" w:firstRow="1" w:lastRow="0" w:firstColumn="0" w:lastColumn="0" w:oddVBand="0" w:evenVBand="0" w:oddHBand="0" w:evenHBand="0" w:firstRowFirstColumn="0" w:firstRowLastColumn="0" w:lastRowFirstColumn="0" w:lastRowLastColumn="0"/>
            </w:pPr>
            <w:r w:rsidRPr="00167748">
              <w:t>Pod vedením odborníků z Awasské univerzity bylo provedeno alespoň 8 nových technologií z nichž se min 5 ukázalo jako vhodné pro aplikaci v cílových kebelích</w:t>
            </w:r>
          </w:p>
          <w:p w14:paraId="5C2A21CC" w14:textId="1A8FD001" w:rsidR="03A01C37" w:rsidRPr="00167748" w:rsidRDefault="03A01C37" w:rsidP="00167748">
            <w:pPr>
              <w:cnfStyle w:val="100000000000" w:firstRow="1" w:lastRow="0" w:firstColumn="0" w:lastColumn="0" w:oddVBand="0" w:evenVBand="0" w:oddHBand="0" w:evenHBand="0" w:firstRowFirstColumn="0" w:firstRowLastColumn="0" w:lastRowFirstColumn="0" w:lastRowLastColumn="0"/>
            </w:pPr>
            <w:r w:rsidRPr="00167748">
              <w:t>Alespoň 2 tyto technologie byly prokazatelně převzaty místními farmáři, kteří je začali používat na svých farmách</w:t>
            </w:r>
          </w:p>
        </w:tc>
      </w:tr>
    </w:tbl>
    <w:p w14:paraId="48FD0E67" w14:textId="5AE81F97" w:rsidR="03A01C37" w:rsidRDefault="03A01C37" w:rsidP="03A01C37">
      <w:pPr>
        <w:spacing w:before="120"/>
        <w:jc w:val="both"/>
      </w:pPr>
    </w:p>
    <w:p w14:paraId="63706363" w14:textId="77777777"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lastRenderedPageBreak/>
        <w:t>AKTIVITY VÝSTUPU 4</w:t>
      </w:r>
    </w:p>
    <w:p w14:paraId="69A1BEB4" w14:textId="06EAB0CA"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Budování kapacit pro zemědělství se bude řídit podle interních </w:t>
      </w:r>
      <w:r w:rsidRPr="00FE78B8">
        <w:rPr>
          <w:b/>
          <w:bCs/>
          <w:color w:val="000000" w:themeColor="text1"/>
          <w:lang w:val="cs-CZ"/>
        </w:rPr>
        <w:t>Standardů kvality Čvt pro školení v zemědělském rozvojí</w:t>
      </w:r>
      <w:r w:rsidR="00BB64C1" w:rsidRPr="00FE78B8">
        <w:rPr>
          <w:color w:val="000000" w:themeColor="text1"/>
          <w:lang w:val="cs-CZ"/>
        </w:rPr>
        <w:t>, které se sestávají ze čtyř</w:t>
      </w:r>
      <w:r w:rsidRPr="00FE78B8">
        <w:rPr>
          <w:color w:val="000000" w:themeColor="text1"/>
          <w:lang w:val="cs-CZ"/>
        </w:rPr>
        <w:t xml:space="preserve"> postupových bodů, které mají zajistit kvalitu školení:</w:t>
      </w:r>
    </w:p>
    <w:p w14:paraId="7D1DF540" w14:textId="77777777" w:rsidR="003D5094" w:rsidRPr="00FE78B8" w:rsidRDefault="1C429D03" w:rsidP="1C429D03">
      <w:pPr>
        <w:pStyle w:val="NormalWeb"/>
        <w:spacing w:before="120" w:beforeAutospacing="0" w:after="0" w:afterAutospacing="0"/>
        <w:jc w:val="both"/>
        <w:rPr>
          <w:lang w:val="cs-CZ"/>
        </w:rPr>
      </w:pPr>
      <w:r w:rsidRPr="004C6AD5">
        <w:rPr>
          <w:b/>
          <w:i/>
          <w:color w:val="000000" w:themeColor="text1"/>
          <w:lang w:val="cs-CZ"/>
        </w:rPr>
        <w:t>1.</w:t>
      </w:r>
      <w:r w:rsidRPr="00FE78B8">
        <w:rPr>
          <w:color w:val="000000" w:themeColor="text1"/>
          <w:lang w:val="cs-CZ"/>
        </w:rPr>
        <w:t xml:space="preserve">     </w:t>
      </w:r>
      <w:r w:rsidRPr="00FE78B8">
        <w:rPr>
          <w:b/>
          <w:bCs/>
          <w:i/>
          <w:iCs/>
          <w:color w:val="000000" w:themeColor="text1"/>
          <w:lang w:val="cs-CZ"/>
        </w:rPr>
        <w:t>Identifikace obsahu školení</w:t>
      </w:r>
      <w:r w:rsidRPr="00FE78B8">
        <w:rPr>
          <w:color w:val="000000" w:themeColor="text1"/>
          <w:lang w:val="cs-CZ"/>
        </w:rPr>
        <w:t xml:space="preserve"> – slouží pro určení úrovně znalostí, preferencí a postoje příjemců k danému tématu; aktuálně užívaných technik a úrovně znalostí a alternativy vhodné ke školení</w:t>
      </w:r>
    </w:p>
    <w:p w14:paraId="01568DBE" w14:textId="77777777"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2.</w:t>
      </w:r>
      <w:r w:rsidRPr="00FE78B8">
        <w:rPr>
          <w:color w:val="000000" w:themeColor="text1"/>
          <w:lang w:val="cs-CZ"/>
        </w:rPr>
        <w:t xml:space="preserve">     </w:t>
      </w:r>
      <w:r w:rsidRPr="00FE78B8">
        <w:rPr>
          <w:b/>
          <w:bCs/>
          <w:i/>
          <w:iCs/>
          <w:color w:val="000000" w:themeColor="text1"/>
          <w:lang w:val="cs-CZ"/>
        </w:rPr>
        <w:t>Příprava obsahu a detailní metodiky školení</w:t>
      </w:r>
      <w:r w:rsidRPr="00FE78B8">
        <w:rPr>
          <w:color w:val="000000" w:themeColor="text1"/>
          <w:lang w:val="cs-CZ"/>
        </w:rPr>
        <w:t xml:space="preserve"> – slouží k popisu konkrétních znalostí a dovedností, které budou školeny, stejně tak jako otázky pre a post-testingu pro příjemce školení</w:t>
      </w:r>
    </w:p>
    <w:p w14:paraId="70885E4E" w14:textId="773D9196"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3.</w:t>
      </w:r>
      <w:r w:rsidRPr="00FE78B8">
        <w:rPr>
          <w:color w:val="000000" w:themeColor="text1"/>
          <w:lang w:val="cs-CZ"/>
        </w:rPr>
        <w:t xml:space="preserve">     </w:t>
      </w:r>
      <w:r w:rsidRPr="00FE78B8">
        <w:rPr>
          <w:b/>
          <w:bCs/>
          <w:i/>
          <w:iCs/>
          <w:color w:val="000000" w:themeColor="text1"/>
          <w:lang w:val="cs-CZ"/>
        </w:rPr>
        <w:t xml:space="preserve">Zabezpečení školení </w:t>
      </w:r>
      <w:r w:rsidRPr="00FE78B8">
        <w:rPr>
          <w:i/>
          <w:iCs/>
          <w:color w:val="000000" w:themeColor="text1"/>
          <w:lang w:val="cs-CZ"/>
        </w:rPr>
        <w:t xml:space="preserve">– </w:t>
      </w:r>
      <w:r w:rsidRPr="00FE78B8">
        <w:rPr>
          <w:color w:val="000000" w:themeColor="text1"/>
          <w:lang w:val="cs-CZ"/>
        </w:rPr>
        <w:t>samotný průběh školení vě</w:t>
      </w:r>
      <w:r w:rsidR="00BB64C1" w:rsidRPr="00FE78B8">
        <w:rPr>
          <w:color w:val="000000" w:themeColor="text1"/>
          <w:lang w:val="cs-CZ"/>
        </w:rPr>
        <w:t xml:space="preserve">tšinou probíhá participativní </w:t>
      </w:r>
      <w:r w:rsidRPr="00FE78B8">
        <w:rPr>
          <w:color w:val="000000" w:themeColor="text1"/>
          <w:lang w:val="cs-CZ"/>
        </w:rPr>
        <w:t>formou</w:t>
      </w:r>
      <w:r w:rsidRPr="00FE78B8">
        <w:rPr>
          <w:b/>
          <w:bCs/>
          <w:i/>
          <w:iCs/>
          <w:color w:val="000000" w:themeColor="text1"/>
          <w:lang w:val="cs-CZ"/>
        </w:rPr>
        <w:t xml:space="preserve"> </w:t>
      </w:r>
      <w:r w:rsidRPr="00FE78B8">
        <w:rPr>
          <w:color w:val="000000" w:themeColor="text1"/>
          <w:lang w:val="cs-CZ"/>
        </w:rPr>
        <w:t>a obsahuje jak teoretickou, ta</w:t>
      </w:r>
      <w:r w:rsidR="00BB64C1" w:rsidRPr="00FE78B8">
        <w:rPr>
          <w:color w:val="000000" w:themeColor="text1"/>
          <w:lang w:val="cs-CZ"/>
        </w:rPr>
        <w:t>k praktickou složku, což platí i</w:t>
      </w:r>
      <w:r w:rsidRPr="00FE78B8">
        <w:rPr>
          <w:color w:val="000000" w:themeColor="text1"/>
          <w:lang w:val="cs-CZ"/>
        </w:rPr>
        <w:t xml:space="preserve"> pro budování kapacit úředníků na vyšší vládní úrovni (nepř. </w:t>
      </w:r>
      <w:r w:rsidR="3252FC3B" w:rsidRPr="00FE78B8">
        <w:rPr>
          <w:color w:val="000000" w:themeColor="text1"/>
          <w:lang w:val="cs-CZ"/>
        </w:rPr>
        <w:t>WAO</w:t>
      </w:r>
      <w:r w:rsidRPr="00FE78B8">
        <w:rPr>
          <w:color w:val="000000" w:themeColor="text1"/>
          <w:lang w:val="cs-CZ"/>
        </w:rPr>
        <w:t>). Přímý dopad školení je vždy ověřen na místě porovnáním znalostí před a po školení.</w:t>
      </w:r>
    </w:p>
    <w:p w14:paraId="3A96BD97" w14:textId="5BFC2E9D" w:rsidR="003D5094" w:rsidRPr="00FE78B8" w:rsidRDefault="004C6AD5" w:rsidP="1C429D03">
      <w:pPr>
        <w:pStyle w:val="NormalWeb"/>
        <w:spacing w:before="120" w:beforeAutospacing="0" w:after="0" w:afterAutospacing="0"/>
        <w:jc w:val="both"/>
        <w:rPr>
          <w:lang w:val="cs-CZ"/>
        </w:rPr>
      </w:pPr>
      <w:r w:rsidRPr="004C6AD5">
        <w:rPr>
          <w:b/>
          <w:bCs/>
          <w:i/>
          <w:color w:val="000000" w:themeColor="text1"/>
          <w:lang w:val="cs-CZ"/>
        </w:rPr>
        <w:t>4.</w:t>
      </w:r>
      <w:r>
        <w:rPr>
          <w:b/>
          <w:bCs/>
          <w:color w:val="000000" w:themeColor="text1"/>
          <w:lang w:val="cs-CZ"/>
        </w:rPr>
        <w:t xml:space="preserve">   </w:t>
      </w:r>
      <w:r w:rsidR="1C429D03" w:rsidRPr="004C6AD5">
        <w:rPr>
          <w:b/>
          <w:bCs/>
          <w:i/>
          <w:color w:val="000000" w:themeColor="text1"/>
          <w:lang w:val="cs-CZ"/>
        </w:rPr>
        <w:t>Následný monitoring</w:t>
      </w:r>
      <w:r w:rsidR="1C429D03" w:rsidRPr="00FE78B8">
        <w:rPr>
          <w:color w:val="000000" w:themeColor="text1"/>
          <w:lang w:val="cs-CZ"/>
        </w:rPr>
        <w:t xml:space="preserve"> školení ověřuje trend snižování objemu znalostí v období po absolvovaném školení a schopnost účastníků aplikovat získané znalosti do praxe na svých pracovištích </w:t>
      </w:r>
    </w:p>
    <w:p w14:paraId="43F41469" w14:textId="77777777" w:rsidR="003D5094" w:rsidRPr="00EC7E00" w:rsidRDefault="003D5094" w:rsidP="008A024E">
      <w:pPr>
        <w:spacing w:before="120"/>
        <w:jc w:val="both"/>
      </w:pPr>
    </w:p>
    <w:p w14:paraId="05BFCFB9" w14:textId="7EB223B7"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t>Aktivita</w:t>
      </w:r>
      <w:r w:rsidR="00790252" w:rsidRPr="00FE78B8">
        <w:rPr>
          <w:b/>
          <w:bCs/>
          <w:i/>
          <w:iCs/>
          <w:color w:val="000000" w:themeColor="text1"/>
          <w:lang w:val="cs-CZ"/>
        </w:rPr>
        <w:t xml:space="preserve"> 4.1 </w:t>
      </w:r>
      <w:r w:rsidR="290F332E" w:rsidRPr="00FE78B8">
        <w:rPr>
          <w:b/>
          <w:bCs/>
          <w:i/>
          <w:iCs/>
          <w:color w:val="000000" w:themeColor="text1"/>
          <w:lang w:val="cs-CZ"/>
        </w:rPr>
        <w:t>W</w:t>
      </w:r>
      <w:r w:rsidR="004C6AD5">
        <w:rPr>
          <w:b/>
          <w:bCs/>
          <w:i/>
          <w:iCs/>
          <w:color w:val="000000" w:themeColor="text1"/>
          <w:lang w:val="cs-CZ"/>
        </w:rPr>
        <w:t>orkshopy na téma Rozvoj produkti</w:t>
      </w:r>
      <w:r w:rsidR="290F332E" w:rsidRPr="00FE78B8">
        <w:rPr>
          <w:b/>
          <w:bCs/>
          <w:i/>
          <w:iCs/>
          <w:color w:val="000000" w:themeColor="text1"/>
          <w:lang w:val="cs-CZ"/>
        </w:rPr>
        <w:t>vní</w:t>
      </w:r>
      <w:r w:rsidRPr="00FE78B8">
        <w:rPr>
          <w:b/>
          <w:bCs/>
          <w:i/>
          <w:iCs/>
          <w:color w:val="000000" w:themeColor="text1"/>
          <w:lang w:val="cs-CZ"/>
        </w:rPr>
        <w:t xml:space="preserve"> krajiny - budování kapacit a harmonizace ve využívání metodologií Etiopského ministerstva zemědělství a rozvoje venkova</w:t>
      </w:r>
    </w:p>
    <w:p w14:paraId="2A909BF0" w14:textId="7B2819BF" w:rsidR="003D5094" w:rsidRPr="00FE78B8" w:rsidRDefault="00BB64C1" w:rsidP="1C429D03">
      <w:pPr>
        <w:pStyle w:val="NormalWeb"/>
        <w:spacing w:before="120" w:beforeAutospacing="0" w:after="0" w:afterAutospacing="0"/>
        <w:jc w:val="both"/>
        <w:rPr>
          <w:lang w:val="cs-CZ"/>
        </w:rPr>
      </w:pPr>
      <w:r w:rsidRPr="00FE78B8">
        <w:rPr>
          <w:color w:val="000000" w:themeColor="text1"/>
          <w:lang w:val="cs-CZ"/>
        </w:rPr>
        <w:t>Kapacity</w:t>
      </w:r>
      <w:r w:rsidR="1C429D03" w:rsidRPr="00FE78B8">
        <w:rPr>
          <w:color w:val="000000" w:themeColor="text1"/>
          <w:lang w:val="cs-CZ"/>
        </w:rPr>
        <w:t xml:space="preserve"> pracovníků relevantních vládních úřadů zapojených do zemědělského rozvoje a rozvoje venkovských komunit byly v Etiopii soustavně budovány od 70 let, přičemž se orientace těchto kapacit průběžně posunula od technických školení a „top-down“ přístupu k participativním a komunitním přístupům. Aktuální strategie pak byly představovány a introdukovány průběžně a jejich praktická aplikace byla zahájena v různých lokalitách s různým úspěchem a intenzitou</w:t>
      </w:r>
    </w:p>
    <w:p w14:paraId="08BB14B7"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Aktivita proto bude zahájena </w:t>
      </w:r>
      <w:r w:rsidRPr="00FE78B8">
        <w:rPr>
          <w:b/>
          <w:bCs/>
          <w:color w:val="000000" w:themeColor="text1"/>
          <w:lang w:val="cs-CZ"/>
        </w:rPr>
        <w:t>formativním průzkumem,</w:t>
      </w:r>
      <w:r w:rsidRPr="00FE78B8">
        <w:rPr>
          <w:color w:val="000000" w:themeColor="text1"/>
          <w:lang w:val="cs-CZ"/>
        </w:rPr>
        <w:t xml:space="preserve"> kde budou ověřeny znalosti a zkušenosti vládních pracovníků s jednotlivými strategiemi a metodikami a to v následujících ohledech:</w:t>
      </w:r>
    </w:p>
    <w:p w14:paraId="0C1671BF"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Chápaní účelu jednotlivých strategií a jejich hlavní cíle</w:t>
      </w:r>
    </w:p>
    <w:p w14:paraId="541667E1"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Nástroje a metodiky aplikace jednotlivých strategií – srovnání teorie a aktuální praxe</w:t>
      </w:r>
    </w:p>
    <w:p w14:paraId="7A9C051E" w14:textId="77777777" w:rsidR="003D5094" w:rsidRPr="00FE78B8" w:rsidRDefault="1C429D03" w:rsidP="00B36110">
      <w:pPr>
        <w:pStyle w:val="NormalWeb"/>
        <w:spacing w:before="60" w:beforeAutospacing="0" w:after="0" w:afterAutospacing="0"/>
        <w:jc w:val="both"/>
        <w:rPr>
          <w:lang w:val="cs-CZ"/>
        </w:rPr>
      </w:pPr>
      <w:r w:rsidRPr="00FE78B8">
        <w:rPr>
          <w:color w:val="000000" w:themeColor="text1"/>
          <w:lang w:val="cs-CZ"/>
        </w:rPr>
        <w:t>-       Podoba a efektivita aplikovaných nástrojů; zpětná vazba od příjemců a farmářů</w:t>
      </w:r>
    </w:p>
    <w:p w14:paraId="4E7D3CB2" w14:textId="77777777" w:rsidR="003D5094" w:rsidRPr="00FE78B8" w:rsidRDefault="1C429D03" w:rsidP="00B36110">
      <w:pPr>
        <w:pStyle w:val="NormalWeb"/>
        <w:spacing w:before="60" w:beforeAutospacing="0" w:after="0" w:afterAutospacing="0"/>
        <w:jc w:val="both"/>
        <w:rPr>
          <w:lang w:val="pt-PT"/>
        </w:rPr>
      </w:pPr>
      <w:r w:rsidRPr="00FE78B8">
        <w:rPr>
          <w:color w:val="000000" w:themeColor="text1"/>
          <w:lang w:val="pt-PT"/>
        </w:rPr>
        <w:t>-       Postoje pracovníků k zavedeným strategiím a metodologiím</w:t>
      </w:r>
    </w:p>
    <w:p w14:paraId="358E489D" w14:textId="36766E81" w:rsidR="003D5094" w:rsidRPr="00FE78B8" w:rsidRDefault="003D5094" w:rsidP="1C429D03">
      <w:pPr>
        <w:pStyle w:val="NormalWeb"/>
        <w:spacing w:before="120" w:beforeAutospacing="0" w:after="0" w:afterAutospacing="0"/>
        <w:jc w:val="both"/>
        <w:rPr>
          <w:lang w:val="pt-PT"/>
        </w:rPr>
      </w:pPr>
      <w:r w:rsidRPr="00FE78B8">
        <w:rPr>
          <w:color w:val="000000"/>
          <w:lang w:val="pt-PT"/>
        </w:rPr>
        <w:t>Na základě tohoto průzkumu pak proběhne každor</w:t>
      </w:r>
      <w:r w:rsidR="00CD0A0F" w:rsidRPr="00FE78B8">
        <w:rPr>
          <w:color w:val="000000"/>
          <w:lang w:val="pt-PT"/>
        </w:rPr>
        <w:t>oční dvoufázové školení, kterého</w:t>
      </w:r>
      <w:r w:rsidRPr="00FE78B8">
        <w:rPr>
          <w:color w:val="000000"/>
          <w:lang w:val="pt-PT"/>
        </w:rPr>
        <w:t xml:space="preserve"> se zúčastní relevantní experti na úrovni jednotlivých Wored (WaO), a zástupci zóny (např. WAO), a žástečně i zástupci FTCs (plně budou zapojení v dalších výstupech projektu). Celkem se do školení zapojí min </w:t>
      </w:r>
      <w:r w:rsidRPr="00FE78B8">
        <w:rPr>
          <w:lang w:val="pt-PT"/>
        </w:rPr>
        <w:t>40 účastníků.</w:t>
      </w:r>
    </w:p>
    <w:p w14:paraId="2E84819C" w14:textId="77777777"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Školení zohlední následující vládní strategie:</w:t>
      </w:r>
    </w:p>
    <w:p w14:paraId="2C6CF798" w14:textId="0D1A3486" w:rsidR="003D5094" w:rsidRPr="00FE78B8" w:rsidRDefault="1C429D03" w:rsidP="1C429D03">
      <w:pPr>
        <w:pStyle w:val="NormalWeb"/>
        <w:spacing w:before="120" w:beforeAutospacing="0" w:after="0" w:afterAutospacing="0"/>
        <w:jc w:val="both"/>
        <w:rPr>
          <w:lang w:val="pt-PT"/>
        </w:rPr>
      </w:pPr>
      <w:r w:rsidRPr="00FE78B8">
        <w:rPr>
          <w:b/>
          <w:bCs/>
          <w:color w:val="000000" w:themeColor="text1"/>
          <w:lang w:val="pt-PT"/>
        </w:rPr>
        <w:t>rok 2017- Community-Based Participatory Watershed Development</w:t>
      </w:r>
      <w:r w:rsidRPr="00FE78B8">
        <w:rPr>
          <w:color w:val="000000" w:themeColor="text1"/>
          <w:lang w:val="pt-PT"/>
        </w:rPr>
        <w:t xml:space="preserve"> </w:t>
      </w:r>
      <w:r w:rsidRPr="00FE78B8">
        <w:rPr>
          <w:b/>
          <w:bCs/>
          <w:color w:val="000000" w:themeColor="text1"/>
          <w:lang w:val="pt-PT"/>
        </w:rPr>
        <w:t xml:space="preserve"> – </w:t>
      </w:r>
      <w:r w:rsidRPr="00FE78B8">
        <w:rPr>
          <w:color w:val="000000" w:themeColor="text1"/>
          <w:lang w:val="pt-PT"/>
        </w:rPr>
        <w:t xml:space="preserve">CBPWD, je metodika publikovaná MOFA poprvé v roce 2005 a tvoří doposud stěžejní bod pro řešení otázek managementu přírodních zdrojů a práce s komunitami. Popisuje postupy jak </w:t>
      </w:r>
      <w:r w:rsidR="00CD0A0F" w:rsidRPr="00FE78B8">
        <w:rPr>
          <w:color w:val="000000" w:themeColor="text1"/>
          <w:lang w:val="pt-PT"/>
        </w:rPr>
        <w:t xml:space="preserve">pro </w:t>
      </w:r>
      <w:r w:rsidRPr="00FE78B8">
        <w:rPr>
          <w:color w:val="000000" w:themeColor="text1"/>
          <w:lang w:val="pt-PT"/>
        </w:rPr>
        <w:t>obecné administrativní nastavení, tak konkrétní nástroje pro terénní práci a sběr dat. Celá strategie pak byla v roce 2014 updatována za přispění WFP resilience</w:t>
      </w:r>
      <w:r w:rsidR="00A613DC">
        <w:rPr>
          <w:color w:val="000000" w:themeColor="text1"/>
          <w:lang w:val="pt-PT"/>
        </w:rPr>
        <w:t xml:space="preserve"> and Prevention unit v publikaci</w:t>
      </w:r>
      <w:r w:rsidRPr="00FE78B8">
        <w:rPr>
          <w:color w:val="000000" w:themeColor="text1"/>
          <w:lang w:val="pt-PT"/>
        </w:rPr>
        <w:t xml:space="preserve"> Community-based Participators Plannig for resilience, která tuto metodologii zapojil</w:t>
      </w:r>
      <w:r w:rsidR="00A613DC">
        <w:rPr>
          <w:color w:val="000000" w:themeColor="text1"/>
          <w:lang w:val="pt-PT"/>
        </w:rPr>
        <w:t>a</w:t>
      </w:r>
      <w:r w:rsidRPr="00FE78B8">
        <w:rPr>
          <w:color w:val="000000" w:themeColor="text1"/>
          <w:lang w:val="pt-PT"/>
        </w:rPr>
        <w:t xml:space="preserve"> do širší strategie pro budování odolnosti komunit.</w:t>
      </w:r>
    </w:p>
    <w:p w14:paraId="6B63455A" w14:textId="187C3387" w:rsidR="003D5094" w:rsidRPr="00FE78B8" w:rsidRDefault="003D5094" w:rsidP="1C429D03">
      <w:pPr>
        <w:pStyle w:val="NormalWeb"/>
        <w:spacing w:before="120" w:beforeAutospacing="0" w:after="0" w:afterAutospacing="0"/>
        <w:jc w:val="both"/>
        <w:rPr>
          <w:lang w:val="pt-PT"/>
        </w:rPr>
      </w:pPr>
      <w:r w:rsidRPr="00FE78B8">
        <w:rPr>
          <w:b/>
          <w:bCs/>
          <w:color w:val="000000"/>
          <w:lang w:val="pt-PT"/>
        </w:rPr>
        <w:t xml:space="preserve">rok – 2018 - Nutrition Sensitive Agriculture (NSA) </w:t>
      </w:r>
      <w:r w:rsidRPr="00FE78B8">
        <w:rPr>
          <w:color w:val="000000"/>
          <w:lang w:val="pt-PT"/>
        </w:rPr>
        <w:t xml:space="preserve"> je strategie představená MoANR v roce 2016 a která se soustředí zejména na průřezová témata týkající se výživy</w:t>
      </w:r>
      <w:r w:rsidR="004C6AD5">
        <w:rPr>
          <w:color w:val="000000"/>
          <w:lang w:val="pt-PT"/>
        </w:rPr>
        <w:t xml:space="preserve"> a</w:t>
      </w:r>
      <w:r w:rsidRPr="00FE78B8">
        <w:rPr>
          <w:color w:val="000000"/>
          <w:lang w:val="pt-PT"/>
        </w:rPr>
        <w:t xml:space="preserve"> zemědělské produkce, zvláště pak její diverzifikace a propagování plodin, které rozšiřují výživovou základnu zemědělských domácností, a mj. zapojení žen do rozhodovacích procesů. Školení NSA bude probíhat v těsné </w:t>
      </w:r>
      <w:r w:rsidRPr="00FE78B8">
        <w:rPr>
          <w:color w:val="000000"/>
          <w:lang w:val="pt-PT"/>
        </w:rPr>
        <w:lastRenderedPageBreak/>
        <w:t xml:space="preserve">koordinaci </w:t>
      </w:r>
      <w:r w:rsidRPr="00FE78B8">
        <w:rPr>
          <w:lang w:val="pt-PT"/>
        </w:rPr>
        <w:t xml:space="preserve">s Výstupem </w:t>
      </w:r>
      <w:r w:rsidR="00CD0A0F" w:rsidRPr="00FE78B8">
        <w:rPr>
          <w:lang w:val="pt-PT"/>
        </w:rPr>
        <w:t>2</w:t>
      </w:r>
      <w:r w:rsidRPr="00FE78B8">
        <w:rPr>
          <w:lang w:val="pt-PT"/>
        </w:rPr>
        <w:t>, v</w:t>
      </w:r>
      <w:r w:rsidRPr="00FE78B8">
        <w:rPr>
          <w:color w:val="000000"/>
          <w:lang w:val="pt-PT"/>
        </w:rPr>
        <w:t xml:space="preserve"> rámci kterého bude rovněž probíhat vzájemné školení mezi DAs a HDAs na ko komunitní úrovni.</w:t>
      </w:r>
    </w:p>
    <w:p w14:paraId="5A68844E" w14:textId="5B5CC799" w:rsidR="003D5094" w:rsidRPr="00FE78B8" w:rsidRDefault="1C429D03" w:rsidP="1C429D03">
      <w:pPr>
        <w:pStyle w:val="NormalWeb"/>
        <w:spacing w:before="120" w:beforeAutospacing="0" w:after="0" w:afterAutospacing="0"/>
        <w:jc w:val="both"/>
        <w:rPr>
          <w:lang w:val="pt-PT"/>
        </w:rPr>
      </w:pPr>
      <w:r w:rsidRPr="00AC4DF3">
        <w:rPr>
          <w:b/>
          <w:bCs/>
          <w:color w:val="000000" w:themeColor="text1"/>
        </w:rPr>
        <w:t>rok 2019 - Climate-Resilient Green Economy (CRGE)</w:t>
      </w:r>
      <w:r w:rsidRPr="00AC4DF3">
        <w:rPr>
          <w:color w:val="000000" w:themeColor="text1"/>
        </w:rPr>
        <w:t xml:space="preserve"> - byla definována etiopskou vládou v roce 2011 ve spolupráci s UNDP. </w:t>
      </w:r>
      <w:r w:rsidRPr="00FE78B8">
        <w:rPr>
          <w:color w:val="000000" w:themeColor="text1"/>
          <w:lang w:val="pt-PT"/>
        </w:rPr>
        <w:t>Tato strategie definuje na strategické úrovni cíle pro rozvoj „zelené ekonomiky“ do roku 2025. Tyto cíle se týkají čtyř oblastí – i) zemědělství a živočišná výroba ii) zalesňování a přírodní zdroje iii) obnovitelné zdroje elektrické energie a iv) rozvoj udržitelných způsobů přepravy. V rámci navrhovaných školení budou před</w:t>
      </w:r>
      <w:r w:rsidR="00A613DC">
        <w:rPr>
          <w:color w:val="000000" w:themeColor="text1"/>
          <w:lang w:val="pt-PT"/>
        </w:rPr>
        <w:t>staveny</w:t>
      </w:r>
      <w:r w:rsidR="00CD0A0F" w:rsidRPr="00FE78B8">
        <w:rPr>
          <w:color w:val="000000" w:themeColor="text1"/>
          <w:lang w:val="pt-PT"/>
        </w:rPr>
        <w:t xml:space="preserve"> celé</w:t>
      </w:r>
      <w:r w:rsidRPr="00FE78B8">
        <w:rPr>
          <w:color w:val="000000" w:themeColor="text1"/>
          <w:lang w:val="pt-PT"/>
        </w:rPr>
        <w:t xml:space="preserve"> vládní strategie, přičemž pak bude d</w:t>
      </w:r>
      <w:r w:rsidR="00CD0A0F" w:rsidRPr="00FE78B8">
        <w:rPr>
          <w:color w:val="000000" w:themeColor="text1"/>
          <w:lang w:val="pt-PT"/>
        </w:rPr>
        <w:t>o detailu řešena aplikace hlavně</w:t>
      </w:r>
      <w:r w:rsidRPr="00FE78B8">
        <w:rPr>
          <w:color w:val="000000" w:themeColor="text1"/>
          <w:lang w:val="pt-PT"/>
        </w:rPr>
        <w:t xml:space="preserve"> prvních dvou cílů strategie, pokrývající zemědělství a management přírodních zdrojů.</w:t>
      </w:r>
    </w:p>
    <w:p w14:paraId="76A892DA" w14:textId="77777777"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Školení proběhne každý rok a sice ve dvou fázích:</w:t>
      </w:r>
    </w:p>
    <w:p w14:paraId="3C16B253" w14:textId="77777777" w:rsidR="003D5094" w:rsidRPr="00FE78B8" w:rsidRDefault="1C429D03" w:rsidP="1C429D03">
      <w:pPr>
        <w:pStyle w:val="NormalWeb"/>
        <w:spacing w:before="120" w:beforeAutospacing="0" w:after="0" w:afterAutospacing="0"/>
        <w:jc w:val="both"/>
        <w:rPr>
          <w:lang w:val="pt-PT"/>
        </w:rPr>
      </w:pPr>
      <w:r w:rsidRPr="00FE78B8">
        <w:rPr>
          <w:color w:val="000000" w:themeColor="text1"/>
          <w:lang w:val="pt-PT"/>
        </w:rPr>
        <w:t>1.     </w:t>
      </w:r>
      <w:r w:rsidRPr="00FE78B8">
        <w:rPr>
          <w:b/>
          <w:bCs/>
          <w:color w:val="000000" w:themeColor="text1"/>
          <w:lang w:val="pt-PT"/>
        </w:rPr>
        <w:t>Třídenní workshop na dané téma</w:t>
      </w:r>
      <w:r w:rsidRPr="00FE78B8">
        <w:rPr>
          <w:color w:val="000000" w:themeColor="text1"/>
          <w:lang w:val="pt-PT"/>
        </w:rPr>
        <w:t xml:space="preserve"> – proběhne vždy před začátkem relevantní sezóny, tj. cca v listopadu. Zahrne opakovací školení na dané téma, sdílení zkušeností s aplikací a zaváděním vybraného tématu do praxe a následně proběhne participativní doporučení pro harmonizaci postupů a nástrojů v rámci cílových wored nebo zóny</w:t>
      </w:r>
    </w:p>
    <w:p w14:paraId="4DC4012E" w14:textId="02E921B4" w:rsidR="003D5094" w:rsidRPr="00FE78B8" w:rsidRDefault="003D5094" w:rsidP="1C429D03">
      <w:pPr>
        <w:pStyle w:val="NormalWeb"/>
        <w:spacing w:before="120" w:beforeAutospacing="0" w:after="0" w:afterAutospacing="0"/>
        <w:jc w:val="both"/>
        <w:rPr>
          <w:color w:val="000000"/>
          <w:lang w:val="pt-PT"/>
        </w:rPr>
      </w:pPr>
      <w:r w:rsidRPr="00FE78B8">
        <w:rPr>
          <w:b/>
          <w:bCs/>
          <w:color w:val="000000"/>
          <w:lang w:val="pt-PT"/>
        </w:rPr>
        <w:t xml:space="preserve">2. </w:t>
      </w:r>
      <w:r w:rsidRPr="00FE78B8">
        <w:rPr>
          <w:color w:val="000000"/>
          <w:lang w:val="pt-PT"/>
        </w:rPr>
        <w:t xml:space="preserve"> </w:t>
      </w:r>
      <w:r w:rsidRPr="00FE78B8">
        <w:rPr>
          <w:b/>
          <w:bCs/>
          <w:color w:val="000000" w:themeColor="text1"/>
          <w:lang w:val="pt-PT"/>
        </w:rPr>
        <w:t>Jednodenní zhodnocení</w:t>
      </w:r>
      <w:r w:rsidRPr="00FE78B8">
        <w:rPr>
          <w:rStyle w:val="apple-tab-span"/>
          <w:color w:val="000000"/>
          <w:lang w:val="pt-PT"/>
        </w:rPr>
        <w:tab/>
      </w:r>
      <w:r w:rsidR="009138C0" w:rsidRPr="00FE78B8">
        <w:rPr>
          <w:rStyle w:val="apple-tab-span"/>
          <w:color w:val="000000"/>
          <w:lang w:val="pt-PT"/>
        </w:rPr>
        <w:t xml:space="preserve"> - </w:t>
      </w:r>
      <w:r w:rsidRPr="00FE78B8">
        <w:rPr>
          <w:color w:val="000000"/>
          <w:lang w:val="pt-PT"/>
        </w:rPr>
        <w:t>v průběhu zemědělské sezóny, cca v červenci proběhne na úrovni jednotlivých wored a zóny setkání s příjemci, při kterém proběhne konzultace a sběr zpětné vazby z využívání jednotlivých strategií, nástrojů a metodik</w:t>
      </w:r>
      <w:r w:rsidR="00CD0A0F" w:rsidRPr="00FE78B8">
        <w:rPr>
          <w:color w:val="000000"/>
          <w:lang w:val="pt-PT"/>
        </w:rPr>
        <w:t xml:space="preserve"> </w:t>
      </w:r>
    </w:p>
    <w:p w14:paraId="6CFBE7E4" w14:textId="77777777" w:rsidR="00CD0A0F" w:rsidRPr="00FE78B8" w:rsidRDefault="00CD0A0F" w:rsidP="1C429D03">
      <w:pPr>
        <w:pStyle w:val="NormalWeb"/>
        <w:spacing w:before="120" w:beforeAutospacing="0" w:after="0" w:afterAutospacing="0"/>
        <w:jc w:val="both"/>
        <w:rPr>
          <w:lang w:val="pt-PT"/>
        </w:rPr>
      </w:pPr>
    </w:p>
    <w:tbl>
      <w:tblPr>
        <w:tblStyle w:val="GridTable1Light-Accent1"/>
        <w:tblW w:w="0" w:type="auto"/>
        <w:tblLook w:val="04A0" w:firstRow="1" w:lastRow="0" w:firstColumn="1" w:lastColumn="0" w:noHBand="0" w:noVBand="1"/>
      </w:tblPr>
      <w:tblGrid>
        <w:gridCol w:w="1890"/>
        <w:gridCol w:w="7830"/>
      </w:tblGrid>
      <w:tr w:rsidR="03A01C37" w14:paraId="222DBA8D"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B44C34" w14:textId="0DB9F6A8" w:rsidR="03A01C37" w:rsidRPr="00167748" w:rsidRDefault="03A01C37" w:rsidP="03A01C37">
            <w:pPr>
              <w:ind w:left="28"/>
            </w:pPr>
            <w:r w:rsidRPr="00167748">
              <w:t>očekávaná změna dosažená aktivitou:</w:t>
            </w:r>
          </w:p>
        </w:tc>
        <w:tc>
          <w:tcPr>
            <w:tcW w:w="7830" w:type="dxa"/>
          </w:tcPr>
          <w:p w14:paraId="3CCF4D08" w14:textId="25AE54F0"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Relevantní rozvojo</w:t>
            </w:r>
            <w:r w:rsidR="00A613DC">
              <w:t xml:space="preserve">ví pracovníci na úrovni Wored </w:t>
            </w:r>
            <w:r w:rsidRPr="00167748">
              <w:t>jsou schopni připravit bodový postup a pří</w:t>
            </w:r>
            <w:r w:rsidR="00A613DC">
              <w:t>slušný checklist, který povede k</w:t>
            </w:r>
            <w:r w:rsidRPr="00167748">
              <w:t xml:space="preserve"> jasné implementaci příslušných strategií v jim svěřených oblastech</w:t>
            </w:r>
          </w:p>
          <w:p w14:paraId="5508C4B4" w14:textId="224BE68C"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Development agents jsou pod vedením vyškolených vedoucí</w:t>
            </w:r>
            <w:r w:rsidR="00790252" w:rsidRPr="00167748">
              <w:t>ch</w:t>
            </w:r>
            <w:r w:rsidRPr="00167748">
              <w:t xml:space="preserve"> schopni identifikovat konkrétní kroky, kterými plní uvedené strategie</w:t>
            </w:r>
          </w:p>
        </w:tc>
      </w:tr>
    </w:tbl>
    <w:p w14:paraId="24B73FF2" w14:textId="2B96A933" w:rsidR="1C429D03" w:rsidRDefault="1C429D03" w:rsidP="1C429D03">
      <w:pPr>
        <w:spacing w:before="120"/>
        <w:jc w:val="both"/>
        <w:rPr>
          <w:b/>
          <w:bCs/>
          <w:i/>
          <w:iCs/>
          <w:lang w:val="en-US"/>
        </w:rPr>
      </w:pPr>
      <w:r>
        <w:br/>
      </w:r>
      <w:r w:rsidRPr="1C429D03">
        <w:rPr>
          <w:b/>
          <w:bCs/>
          <w:i/>
          <w:iCs/>
          <w:lang w:val="en-US"/>
        </w:rPr>
        <w:t>Aktivita 4.2 Budování kapacit pro šíření technik Conservation agriculture a sledování kvality půd</w:t>
      </w:r>
    </w:p>
    <w:p w14:paraId="2A469B88" w14:textId="27CF30B2" w:rsidR="003D5094" w:rsidRPr="00EC7E00" w:rsidRDefault="1C429D03" w:rsidP="00B256A4">
      <w:pPr>
        <w:pStyle w:val="NormalWeb"/>
        <w:spacing w:before="120" w:beforeAutospacing="0" w:after="0" w:afterAutospacing="0"/>
        <w:jc w:val="both"/>
      </w:pPr>
      <w:r w:rsidRPr="1C429D03">
        <w:rPr>
          <w:color w:val="000000" w:themeColor="text1"/>
        </w:rPr>
        <w:t>Zatímco na strategické (ministerské a akademické) úrovni jsou problémy spojené s nadměrnou intensifikací rozeznávány a je kladen důraz na udržitelnost zemědělské produkce, tak na úrovni jednotlivých WaO a FTC, jsou i nadále často propagovány</w:t>
      </w:r>
      <w:r w:rsidR="00CD0A0F">
        <w:rPr>
          <w:color w:val="000000" w:themeColor="text1"/>
        </w:rPr>
        <w:t xml:space="preserve"> neudržitelné zemědělské postupy</w:t>
      </w:r>
      <w:r w:rsidRPr="1C429D03">
        <w:rPr>
          <w:color w:val="000000" w:themeColor="text1"/>
        </w:rPr>
        <w:t>.</w:t>
      </w:r>
    </w:p>
    <w:p w14:paraId="71C96D05" w14:textId="60EDF918" w:rsidR="003D5094" w:rsidRPr="00EC7E00" w:rsidRDefault="1C429D03" w:rsidP="00B256A4">
      <w:pPr>
        <w:pStyle w:val="NormalWeb"/>
        <w:spacing w:before="0" w:beforeAutospacing="0" w:after="0" w:afterAutospacing="0"/>
        <w:jc w:val="both"/>
      </w:pPr>
      <w:r w:rsidRPr="1C429D03">
        <w:rPr>
          <w:color w:val="000000" w:themeColor="text1"/>
        </w:rPr>
        <w:t xml:space="preserve">Zavádění vhodných a šetrných zemědělských praktik (CA) do školení FTC je blíže rozpracováno ve </w:t>
      </w:r>
      <w:r w:rsidRPr="00167748">
        <w:t>Výstupu 4 (</w:t>
      </w:r>
      <w:r w:rsidRPr="1C429D03">
        <w:rPr>
          <w:color w:val="000000" w:themeColor="text1"/>
        </w:rPr>
        <w:t xml:space="preserve">podpora FTC), nicméně pro úspěch jeho praktické aplikace je třeba zajistit pochopení a kapacitu nejprve na úrovni expertů cílových WaO a </w:t>
      </w:r>
      <w:r w:rsidR="3252FC3B" w:rsidRPr="3252FC3B">
        <w:rPr>
          <w:color w:val="000000" w:themeColor="text1"/>
        </w:rPr>
        <w:t>WAO</w:t>
      </w:r>
      <w:r w:rsidRPr="1C429D03">
        <w:rPr>
          <w:color w:val="000000" w:themeColor="text1"/>
        </w:rPr>
        <w:t>.</w:t>
      </w:r>
    </w:p>
    <w:p w14:paraId="576856FF" w14:textId="45B1536F" w:rsidR="003D5094" w:rsidRPr="00EC7E00" w:rsidRDefault="1C429D03" w:rsidP="00B256A4">
      <w:pPr>
        <w:pStyle w:val="NormalWeb"/>
        <w:spacing w:before="0" w:beforeAutospacing="0" w:after="0" w:afterAutospacing="0"/>
        <w:jc w:val="both"/>
      </w:pPr>
      <w:r w:rsidRPr="1C429D03">
        <w:rPr>
          <w:color w:val="000000" w:themeColor="text1"/>
        </w:rPr>
        <w:t xml:space="preserve">Za tímto účelem navázal Čvt spolupráci s partnerem navrhovaného projektu Canadian </w:t>
      </w:r>
      <w:r w:rsidR="3252FC3B" w:rsidRPr="3252FC3B">
        <w:rPr>
          <w:color w:val="000000" w:themeColor="text1"/>
        </w:rPr>
        <w:t>Foodgrain</w:t>
      </w:r>
      <w:r w:rsidRPr="1C429D03">
        <w:rPr>
          <w:color w:val="000000" w:themeColor="text1"/>
        </w:rPr>
        <w:t xml:space="preserve"> Bank</w:t>
      </w:r>
      <w:r w:rsidR="004C6AD5">
        <w:rPr>
          <w:color w:val="000000" w:themeColor="text1"/>
        </w:rPr>
        <w:t>.</w:t>
      </w:r>
    </w:p>
    <w:p w14:paraId="082FC6F1" w14:textId="6A8FD5CF" w:rsidR="00303459" w:rsidRDefault="003D5094" w:rsidP="1C429D03">
      <w:pPr>
        <w:pStyle w:val="NormalWeb"/>
        <w:spacing w:before="120" w:beforeAutospacing="0" w:after="0" w:afterAutospacing="0"/>
        <w:jc w:val="both"/>
        <w:rPr>
          <w:b/>
          <w:bCs/>
          <w:color w:val="000000"/>
        </w:rPr>
      </w:pPr>
      <w:r w:rsidRPr="00EC7E00">
        <w:rPr>
          <w:b/>
          <w:bCs/>
          <w:color w:val="000000"/>
        </w:rPr>
        <w:t xml:space="preserve">Školení v zapojení technik CA do aktuálních školicích plánů </w:t>
      </w:r>
    </w:p>
    <w:p w14:paraId="62C8F7C0" w14:textId="765A7B0E" w:rsidR="003D5094" w:rsidRPr="00EC7E00" w:rsidRDefault="003D5094" w:rsidP="00B256A4">
      <w:pPr>
        <w:pStyle w:val="NormalWeb"/>
        <w:spacing w:before="60" w:beforeAutospacing="0" w:after="0" w:afterAutospacing="0"/>
        <w:jc w:val="both"/>
      </w:pPr>
      <w:r w:rsidRPr="00EC7E00">
        <w:rPr>
          <w:color w:val="000000"/>
        </w:rPr>
        <w:t xml:space="preserve">V druhém roce projektu 2018 proto uspořádá školení pro </w:t>
      </w:r>
      <w:r w:rsidRPr="00167748">
        <w:t>min 20 zemědělských</w:t>
      </w:r>
      <w:r w:rsidRPr="00EC7E00">
        <w:rPr>
          <w:color w:val="000000"/>
        </w:rPr>
        <w:t xml:space="preserve"> a lesnických odborníků z cílových WaO a zóny, kteří jsou zodpovědní za programovou přípravu, koordinaci a monitoring zemědělských kampaní pro sezóny Belg a Meher. Náplň školení bude zahrnovat:</w:t>
      </w:r>
    </w:p>
    <w:p w14:paraId="52D56B39" w14:textId="356B8D32" w:rsidR="003D5094" w:rsidRPr="00EC7E00" w:rsidRDefault="00303459" w:rsidP="1C429D03">
      <w:pPr>
        <w:pStyle w:val="NormalWeb"/>
        <w:spacing w:before="120" w:beforeAutospacing="0" w:after="0" w:afterAutospacing="0"/>
        <w:jc w:val="both"/>
      </w:pPr>
      <w:r>
        <w:rPr>
          <w:color w:val="000000" w:themeColor="text1"/>
        </w:rPr>
        <w:t xml:space="preserve">- </w:t>
      </w:r>
      <w:r w:rsidR="1C429D03" w:rsidRPr="1C429D03">
        <w:rPr>
          <w:color w:val="000000" w:themeColor="text1"/>
        </w:rPr>
        <w:t>Základní principy Conservation agriculture (minimální orba, zvýšený pokryv půdy, rotace plodin)</w:t>
      </w:r>
    </w:p>
    <w:p w14:paraId="607F47D1" w14:textId="35120425" w:rsidR="003D5094" w:rsidRPr="00EC7E00" w:rsidRDefault="00303459" w:rsidP="004C6AD5">
      <w:pPr>
        <w:pStyle w:val="NormalWeb"/>
        <w:spacing w:before="0" w:beforeAutospacing="0" w:after="0" w:afterAutospacing="0"/>
        <w:jc w:val="both"/>
      </w:pPr>
      <w:r>
        <w:rPr>
          <w:color w:val="000000" w:themeColor="text1"/>
        </w:rPr>
        <w:t xml:space="preserve">- </w:t>
      </w:r>
      <w:r w:rsidR="1C429D03" w:rsidRPr="1C429D03">
        <w:rPr>
          <w:color w:val="000000" w:themeColor="text1"/>
        </w:rPr>
        <w:t>Aplikace Conservation agriculture v aktuálních plánech a kampaních</w:t>
      </w:r>
    </w:p>
    <w:p w14:paraId="0DF2FC2A" w14:textId="1C3F11D6" w:rsidR="003D5094" w:rsidRPr="00EC7E00" w:rsidRDefault="00303459" w:rsidP="003728FA">
      <w:pPr>
        <w:pStyle w:val="NormalWeb"/>
        <w:spacing w:before="0" w:beforeAutospacing="0" w:after="0" w:afterAutospacing="0"/>
        <w:jc w:val="both"/>
      </w:pPr>
      <w:r>
        <w:rPr>
          <w:color w:val="000000"/>
        </w:rPr>
        <w:t xml:space="preserve">- </w:t>
      </w:r>
      <w:r w:rsidR="004C6AD5">
        <w:rPr>
          <w:color w:val="000000" w:themeColor="text1"/>
        </w:rPr>
        <w:t>Monitoro</w:t>
      </w:r>
      <w:r w:rsidR="1EE42366" w:rsidRPr="1EE42366">
        <w:rPr>
          <w:color w:val="000000" w:themeColor="text1"/>
        </w:rPr>
        <w:t>vání vhodné aplikace Conservation agriculture mezi farmáři</w:t>
      </w:r>
      <w:r w:rsidR="003D5094" w:rsidRPr="00EC7E00">
        <w:rPr>
          <w:rStyle w:val="apple-tab-span"/>
          <w:color w:val="000000"/>
        </w:rPr>
        <w:tab/>
      </w:r>
    </w:p>
    <w:p w14:paraId="663214BE" w14:textId="26A060AC" w:rsidR="0093442D" w:rsidRDefault="1C429D03" w:rsidP="003728FA">
      <w:pPr>
        <w:pStyle w:val="NormalWeb"/>
        <w:spacing w:before="120" w:beforeAutospacing="0" w:after="0" w:afterAutospacing="0"/>
        <w:jc w:val="both"/>
        <w:rPr>
          <w:noProof/>
          <w:color w:val="000000" w:themeColor="text1"/>
        </w:rPr>
      </w:pPr>
      <w:r w:rsidRPr="1C429D03">
        <w:rPr>
          <w:b/>
          <w:bCs/>
          <w:color w:val="000000" w:themeColor="text1"/>
        </w:rPr>
        <w:t>Školení v orientační analýze půd</w:t>
      </w:r>
      <w:r w:rsidRPr="1C429D03">
        <w:rPr>
          <w:color w:val="000000" w:themeColor="text1"/>
        </w:rPr>
        <w:t xml:space="preserve"> - během roku 2018 budou rovněž vybráni dva specialisti z každé WaO (celkem 16 školenců), pro které bude připraveno</w:t>
      </w:r>
      <w:r w:rsidR="0093442D">
        <w:rPr>
          <w:color w:val="000000" w:themeColor="text1"/>
        </w:rPr>
        <w:t xml:space="preserve"> školení v praktických technikách</w:t>
      </w:r>
      <w:r w:rsidRPr="1C429D03">
        <w:rPr>
          <w:color w:val="000000" w:themeColor="text1"/>
        </w:rPr>
        <w:t xml:space="preserve"> analýzy půd.</w:t>
      </w:r>
      <w:r w:rsidR="003728FA">
        <w:rPr>
          <w:color w:val="000000" w:themeColor="text1"/>
        </w:rPr>
        <w:t xml:space="preserve"> </w:t>
      </w:r>
      <w:r w:rsidRPr="1C429D03">
        <w:rPr>
          <w:color w:val="000000" w:themeColor="text1"/>
        </w:rPr>
        <w:t>Vzhledem k tomu, že mapování struktury a kvality půd bylo ve většině cílových úřadů již provedeno regionálními úřady, navrhovaná školení se budou soustředit hlavně</w:t>
      </w:r>
      <w:r w:rsidR="00A613DC">
        <w:rPr>
          <w:color w:val="000000" w:themeColor="text1"/>
        </w:rPr>
        <w:t xml:space="preserve"> </w:t>
      </w:r>
      <w:r w:rsidRPr="1C429D03">
        <w:rPr>
          <w:color w:val="000000" w:themeColor="text1"/>
        </w:rPr>
        <w:t xml:space="preserve">praktické orientační </w:t>
      </w:r>
      <w:r w:rsidRPr="1C429D03">
        <w:rPr>
          <w:color w:val="000000" w:themeColor="text1"/>
        </w:rPr>
        <w:lastRenderedPageBreak/>
        <w:t>určování organické složky půd na pozemcích farmářů a na na demonstračních pozemcích, tak aby byl dobře sledovatelný efekt zavedených technik na kvalitu půdy</w:t>
      </w:r>
      <w:r w:rsidR="290F332E" w:rsidRPr="290F332E">
        <w:rPr>
          <w:color w:val="000000" w:themeColor="text1"/>
        </w:rPr>
        <w:t>.</w:t>
      </w:r>
      <w:r w:rsidR="0093442D" w:rsidRPr="0093442D">
        <w:rPr>
          <w:noProof/>
          <w:color w:val="000000" w:themeColor="text1"/>
        </w:rPr>
        <w:t xml:space="preserve"> </w:t>
      </w:r>
    </w:p>
    <w:p w14:paraId="3DC08590" w14:textId="689AFE61" w:rsidR="003D5094" w:rsidRDefault="0093442D" w:rsidP="003728FA">
      <w:pPr>
        <w:pStyle w:val="NormalWeb"/>
        <w:spacing w:before="120" w:beforeAutospacing="0" w:after="0" w:afterAutospacing="0"/>
        <w:jc w:val="both"/>
        <w:rPr>
          <w:color w:val="000000" w:themeColor="text1"/>
        </w:rPr>
      </w:pPr>
      <w:r w:rsidRPr="00D75E68">
        <w:rPr>
          <w:noProof/>
          <w:color w:val="000000" w:themeColor="text1"/>
        </w:rPr>
        <w:drawing>
          <wp:anchor distT="0" distB="0" distL="114300" distR="114300" simplePos="0" relativeHeight="251659264" behindDoc="0" locked="0" layoutInCell="1" allowOverlap="1" wp14:anchorId="1AA31E16" wp14:editId="09F310C7">
            <wp:simplePos x="0" y="0"/>
            <wp:positionH relativeFrom="margin">
              <wp:posOffset>0</wp:posOffset>
            </wp:positionH>
            <wp:positionV relativeFrom="margin">
              <wp:posOffset>498475</wp:posOffset>
            </wp:positionV>
            <wp:extent cx="2928620" cy="1647190"/>
            <wp:effectExtent l="0" t="0" r="5080" b="0"/>
            <wp:wrapSquare wrapText="bothSides"/>
            <wp:docPr id="196" name="Obrázek 196" descr="C:\Users\opomar01\OneDrive\OneDrive – Člověk v tísni, o. p. s-\AGRICULTURE\NRM_Ethiopie_2017\Obrazky\Náhled analýzy bůd v Loka Ab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pomar01\OneDrive\OneDrive – Člověk v tísni, o. p. s-\AGRICULTURE\NRM_Ethiopie_2017\Obrazky\Náhled analýzy bůd v Loka Abay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8620" cy="1647190"/>
                    </a:xfrm>
                    <a:prstGeom prst="rect">
                      <a:avLst/>
                    </a:prstGeom>
                    <a:noFill/>
                    <a:ln>
                      <a:noFill/>
                    </a:ln>
                  </pic:spPr>
                </pic:pic>
              </a:graphicData>
            </a:graphic>
          </wp:anchor>
        </w:drawing>
      </w:r>
    </w:p>
    <w:p w14:paraId="036EB5E4" w14:textId="34883661" w:rsidR="00303459" w:rsidRDefault="00303459" w:rsidP="1C429D03">
      <w:pPr>
        <w:pStyle w:val="NormalWeb"/>
        <w:spacing w:before="120" w:beforeAutospacing="0" w:after="0" w:afterAutospacing="0"/>
        <w:jc w:val="both"/>
      </w:pPr>
    </w:p>
    <w:p w14:paraId="10623C85" w14:textId="0A2D015D" w:rsidR="0093442D" w:rsidRDefault="0093442D" w:rsidP="1C429D03">
      <w:pPr>
        <w:pStyle w:val="NormalWeb"/>
        <w:spacing w:before="120" w:beforeAutospacing="0" w:after="0" w:afterAutospacing="0"/>
        <w:jc w:val="both"/>
      </w:pPr>
    </w:p>
    <w:p w14:paraId="7B99FA43" w14:textId="4C1E9592" w:rsidR="0093442D" w:rsidRDefault="0093442D" w:rsidP="1C429D03">
      <w:pPr>
        <w:pStyle w:val="NormalWeb"/>
        <w:spacing w:before="120" w:beforeAutospacing="0" w:after="0" w:afterAutospacing="0"/>
        <w:jc w:val="both"/>
      </w:pPr>
    </w:p>
    <w:p w14:paraId="0686E576" w14:textId="1AFFE182" w:rsidR="0093442D" w:rsidRDefault="0093442D" w:rsidP="1C429D03">
      <w:pPr>
        <w:pStyle w:val="NormalWeb"/>
        <w:spacing w:before="120" w:beforeAutospacing="0" w:after="0" w:afterAutospacing="0"/>
        <w:jc w:val="both"/>
      </w:pPr>
    </w:p>
    <w:p w14:paraId="657AEE06" w14:textId="6B07FFEB" w:rsidR="0093442D" w:rsidRDefault="0093442D" w:rsidP="1C429D03">
      <w:pPr>
        <w:pStyle w:val="NormalWeb"/>
        <w:spacing w:before="120" w:beforeAutospacing="0" w:after="0" w:afterAutospacing="0"/>
        <w:jc w:val="both"/>
      </w:pPr>
    </w:p>
    <w:p w14:paraId="489F3416" w14:textId="0236CFC0" w:rsidR="0093442D" w:rsidRDefault="0093442D" w:rsidP="1C429D03">
      <w:pPr>
        <w:pStyle w:val="NormalWeb"/>
        <w:spacing w:before="120" w:beforeAutospacing="0" w:after="0" w:afterAutospacing="0"/>
        <w:jc w:val="both"/>
      </w:pPr>
    </w:p>
    <w:p w14:paraId="726ACB19" w14:textId="5E45B4C5" w:rsidR="0093442D" w:rsidRDefault="0093442D" w:rsidP="1C429D03">
      <w:pPr>
        <w:pStyle w:val="NormalWeb"/>
        <w:spacing w:before="120" w:beforeAutospacing="0" w:after="0" w:afterAutospacing="0"/>
        <w:jc w:val="both"/>
      </w:pPr>
      <w:r>
        <w:rPr>
          <w:noProof/>
        </w:rPr>
        <mc:AlternateContent>
          <mc:Choice Requires="wps">
            <w:drawing>
              <wp:anchor distT="0" distB="0" distL="114300" distR="114300" simplePos="0" relativeHeight="251657216" behindDoc="0" locked="0" layoutInCell="1" allowOverlap="1" wp14:anchorId="7080A8A1" wp14:editId="4A61C715">
                <wp:simplePos x="0" y="0"/>
                <wp:positionH relativeFrom="column">
                  <wp:posOffset>-3046730</wp:posOffset>
                </wp:positionH>
                <wp:positionV relativeFrom="paragraph">
                  <wp:posOffset>114935</wp:posOffset>
                </wp:positionV>
                <wp:extent cx="2928620" cy="197485"/>
                <wp:effectExtent l="0" t="0" r="5080" b="0"/>
                <wp:wrapSquare wrapText="bothSides"/>
                <wp:docPr id="197" name="Textové pole 197"/>
                <wp:cNvGraphicFramePr/>
                <a:graphic xmlns:a="http://schemas.openxmlformats.org/drawingml/2006/main">
                  <a:graphicData uri="http://schemas.microsoft.com/office/word/2010/wordprocessingShape">
                    <wps:wsp>
                      <wps:cNvSpPr txBox="1"/>
                      <wps:spPr>
                        <a:xfrm>
                          <a:off x="0" y="0"/>
                          <a:ext cx="2928620" cy="197485"/>
                        </a:xfrm>
                        <a:prstGeom prst="rect">
                          <a:avLst/>
                        </a:prstGeom>
                        <a:solidFill>
                          <a:prstClr val="white"/>
                        </a:solidFill>
                        <a:ln>
                          <a:noFill/>
                        </a:ln>
                      </wps:spPr>
                      <wps:txbx>
                        <w:txbxContent>
                          <w:p w14:paraId="333F843C" w14:textId="3C559334" w:rsidR="00104CBF" w:rsidRPr="00D75E68" w:rsidRDefault="00104CBF" w:rsidP="0093442D">
                            <w:pPr>
                              <w:pStyle w:val="Caption"/>
                              <w:rPr>
                                <w:rFonts w:eastAsia="Times New Roman"/>
                                <w:noProof/>
                                <w:color w:val="365F91" w:themeColor="accent1" w:themeShade="BF"/>
                                <w:sz w:val="20"/>
                                <w:szCs w:val="20"/>
                              </w:rPr>
                            </w:pPr>
                            <w:r w:rsidRPr="00D75E68">
                              <w:rPr>
                                <w:noProof/>
                                <w:color w:val="365F91" w:themeColor="accent1" w:themeShade="BF"/>
                                <w:sz w:val="20"/>
                                <w:szCs w:val="20"/>
                              </w:rPr>
                              <w:t>Náhled analýzy půd a hnojení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0A8A1" id="Textové pole 197" o:spid="_x0000_s1036" type="#_x0000_t202" style="position:absolute;left:0;text-align:left;margin-left:-239.9pt;margin-top:9.05pt;width:230.6pt;height:15.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" stroked="f">
                <v:textbox inset="0,0,0,0">
                  <w:txbxContent>
                    <w:p w14:paraId="333F843C" w14:textId="3C559334" w:rsidR="00104CBF" w:rsidRPr="00D75E68" w:rsidRDefault="00104CBF" w:rsidP="0093442D">
                      <w:pPr>
                        <w:pStyle w:val="Caption"/>
                        <w:rPr>
                          <w:rFonts w:eastAsia="Times New Roman"/>
                          <w:noProof/>
                          <w:color w:val="365F91" w:themeColor="accent1" w:themeShade="BF"/>
                          <w:sz w:val="20"/>
                          <w:szCs w:val="20"/>
                        </w:rPr>
                      </w:pPr>
                      <w:r w:rsidRPr="00D75E68">
                        <w:rPr>
                          <w:noProof/>
                          <w:color w:val="365F91" w:themeColor="accent1" w:themeShade="BF"/>
                          <w:sz w:val="20"/>
                          <w:szCs w:val="20"/>
                        </w:rPr>
                        <w:t>Náhled analýzy půd a hnojení</w:t>
                      </w:r>
                    </w:p>
                  </w:txbxContent>
                </v:textbox>
                <w10:wrap type="square"/>
              </v:shape>
            </w:pict>
          </mc:Fallback>
        </mc:AlternateContent>
      </w:r>
    </w:p>
    <w:p w14:paraId="21D72D5B" w14:textId="2A141ACA" w:rsidR="0093442D" w:rsidRPr="00EC7E00" w:rsidRDefault="0093442D" w:rsidP="1C429D03">
      <w:pPr>
        <w:pStyle w:val="NormalWeb"/>
        <w:spacing w:before="120" w:beforeAutospacing="0" w:after="0" w:afterAutospacing="0"/>
        <w:jc w:val="both"/>
      </w:pPr>
    </w:p>
    <w:tbl>
      <w:tblPr>
        <w:tblStyle w:val="GridTable1Light-Accent1"/>
        <w:tblW w:w="0" w:type="auto"/>
        <w:tblLook w:val="04A0" w:firstRow="1" w:lastRow="0" w:firstColumn="1" w:lastColumn="0" w:noHBand="0" w:noVBand="1"/>
      </w:tblPr>
      <w:tblGrid>
        <w:gridCol w:w="2100"/>
        <w:gridCol w:w="7620"/>
      </w:tblGrid>
      <w:tr w:rsidR="0093442D" w14:paraId="1097D4A6"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14:paraId="13FB31C8" w14:textId="7371703C" w:rsidR="03A01C37" w:rsidRPr="00167748" w:rsidRDefault="03A01C37" w:rsidP="03A01C37">
            <w:pPr>
              <w:ind w:left="28"/>
            </w:pPr>
            <w:r w:rsidRPr="00167748">
              <w:t>očekávaná změna dosažená aktivitou:</w:t>
            </w:r>
          </w:p>
        </w:tc>
        <w:tc>
          <w:tcPr>
            <w:tcW w:w="7620" w:type="dxa"/>
          </w:tcPr>
          <w:p w14:paraId="4EC175D6" w14:textId="15D218A3"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Vedení a technici na úrovni cílových wored porozumí principům CA a upustí od plošné propagace mnohonásobné orby a zavedou mezi propagované techniky užití krycích plodin a minimální orby (zejména na svažitých pozemcích)</w:t>
            </w:r>
          </w:p>
        </w:tc>
      </w:tr>
    </w:tbl>
    <w:p w14:paraId="49FC14C4" w14:textId="77777777" w:rsidR="00303459" w:rsidRPr="00FE78B8" w:rsidRDefault="00303459">
      <w:pPr>
        <w:rPr>
          <w:b/>
          <w:bCs/>
          <w:i/>
          <w:iCs/>
        </w:rPr>
      </w:pPr>
    </w:p>
    <w:p w14:paraId="181FFF5B" w14:textId="32E20240" w:rsidR="1C429D03" w:rsidRDefault="1C429D03" w:rsidP="00B256A4">
      <w:pPr>
        <w:spacing w:before="120"/>
      </w:pPr>
      <w:r w:rsidRPr="00FE78B8">
        <w:rPr>
          <w:b/>
          <w:bCs/>
          <w:i/>
          <w:iCs/>
        </w:rPr>
        <w:t>Aktivita 4.3 Uspořádá</w:t>
      </w:r>
      <w:r w:rsidR="00B256A4" w:rsidRPr="00FE78B8">
        <w:rPr>
          <w:b/>
          <w:bCs/>
          <w:i/>
          <w:iCs/>
        </w:rPr>
        <w:t xml:space="preserve">ní dvou odborných konferencí </w:t>
      </w:r>
      <w:r w:rsidRPr="00FE78B8">
        <w:rPr>
          <w:b/>
          <w:bCs/>
          <w:i/>
          <w:iCs/>
        </w:rPr>
        <w:t>s místními odborníky a akademiky</w:t>
      </w:r>
    </w:p>
    <w:p w14:paraId="0E7D29CD" w14:textId="47338040"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Vedle oblasti </w:t>
      </w:r>
      <w:r w:rsidR="130BA958" w:rsidRPr="00FE78B8">
        <w:rPr>
          <w:color w:val="000000" w:themeColor="text1"/>
          <w:lang w:val="cs-CZ"/>
        </w:rPr>
        <w:t>Awassské</w:t>
      </w:r>
      <w:r w:rsidRPr="00FE78B8">
        <w:rPr>
          <w:color w:val="000000" w:themeColor="text1"/>
          <w:lang w:val="cs-CZ"/>
        </w:rPr>
        <w:t xml:space="preserve"> Unive</w:t>
      </w:r>
      <w:r w:rsidR="00A613DC">
        <w:rPr>
          <w:color w:val="000000" w:themeColor="text1"/>
          <w:lang w:val="cs-CZ"/>
        </w:rPr>
        <w:t>r</w:t>
      </w:r>
      <w:r w:rsidRPr="00FE78B8">
        <w:rPr>
          <w:color w:val="000000" w:themeColor="text1"/>
          <w:lang w:val="cs-CZ"/>
        </w:rPr>
        <w:t>zity, která je partnerem navhrhovaného projektu</w:t>
      </w:r>
      <w:r w:rsidR="00B256A4" w:rsidRPr="00FE78B8">
        <w:rPr>
          <w:color w:val="000000" w:themeColor="text1"/>
          <w:lang w:val="cs-CZ"/>
        </w:rPr>
        <w:t>,</w:t>
      </w:r>
      <w:r w:rsidRPr="00FE78B8">
        <w:rPr>
          <w:color w:val="000000" w:themeColor="text1"/>
          <w:lang w:val="cs-CZ"/>
        </w:rPr>
        <w:t xml:space="preserve"> jsou v Sidamě aktivní další instituce s relevantní odbornou zkušeností pro účely projektu. Mezi ty patří např. Střední zemědělská škola v Dille, místní a mezinárodní neziskové organizace, projekty zainvestované GEF apod.</w:t>
      </w:r>
    </w:p>
    <w:p w14:paraId="72B94C60" w14:textId="15F967B6"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V rámci projektu proto budou uspořádány dvě dvoudenní konference, ke kterým budou přiz</w:t>
      </w:r>
      <w:r w:rsidR="00B256A4" w:rsidRPr="00FE78B8">
        <w:rPr>
          <w:color w:val="000000" w:themeColor="text1"/>
          <w:lang w:val="cs-CZ"/>
        </w:rPr>
        <w:t>váni</w:t>
      </w:r>
      <w:r w:rsidRPr="00FE78B8">
        <w:rPr>
          <w:color w:val="000000" w:themeColor="text1"/>
          <w:lang w:val="cs-CZ"/>
        </w:rPr>
        <w:t xml:space="preserve"> relevantní odborníci působící v rámci Zóny Sidama. Tyto konference budou sloužit hlavně pro teoretické sdílení zkušeností, a to jednak týkající se technických řešení, tak metodických postupů při propagaci nových technik mezi farmáři.</w:t>
      </w:r>
    </w:p>
    <w:p w14:paraId="49B3F3D6" w14:textId="0AC84C3F" w:rsidR="003D5094" w:rsidRPr="00FE78B8" w:rsidRDefault="003D5094" w:rsidP="1C429D03">
      <w:pPr>
        <w:pStyle w:val="NormalWeb"/>
        <w:spacing w:before="120" w:beforeAutospacing="0" w:after="0" w:afterAutospacing="0"/>
        <w:jc w:val="both"/>
        <w:rPr>
          <w:lang w:val="cs-CZ"/>
        </w:rPr>
      </w:pPr>
      <w:r w:rsidRPr="00FE78B8">
        <w:rPr>
          <w:b/>
          <w:bCs/>
          <w:iCs/>
          <w:color w:val="000000"/>
          <w:lang w:val="cs-CZ"/>
        </w:rPr>
        <w:t>Konference I. Technological villages in Sidama    </w:t>
      </w:r>
    </w:p>
    <w:p w14:paraId="179E476A" w14:textId="764F333F" w:rsidR="003D5094" w:rsidRPr="00FE78B8" w:rsidRDefault="1C429D03" w:rsidP="00653F88">
      <w:pPr>
        <w:pStyle w:val="NormalWeb"/>
        <w:spacing w:before="60" w:beforeAutospacing="0" w:after="0" w:afterAutospacing="0"/>
        <w:jc w:val="both"/>
        <w:rPr>
          <w:lang w:val="cs-CZ"/>
        </w:rPr>
      </w:pPr>
      <w:r w:rsidRPr="00FE78B8">
        <w:rPr>
          <w:color w:val="000000" w:themeColor="text1"/>
          <w:lang w:val="cs-CZ"/>
        </w:rPr>
        <w:t>První konference proběhne na konci roku 2018, přičemž se bude soustředit na tématiku tzv. „Technological villages“</w:t>
      </w:r>
      <w:r w:rsidR="00167748" w:rsidRPr="00FE78B8">
        <w:rPr>
          <w:color w:val="000000" w:themeColor="text1"/>
          <w:lang w:val="cs-CZ"/>
        </w:rPr>
        <w:t xml:space="preserve"> (Příloha 3)</w:t>
      </w:r>
      <w:r w:rsidRPr="00FE78B8">
        <w:rPr>
          <w:color w:val="000000" w:themeColor="text1"/>
          <w:lang w:val="cs-CZ"/>
        </w:rPr>
        <w:t xml:space="preserve"> které jsou součástí programu, který podporuje spolupráci výzkumných ústavů s vybranými kebelemi. Vzájemná spolupráce má vést zejména ke zkvalitnění výstupů aplikovaného výzkumu v zemědělství a do komunit má přinášet ověřené nové technologie.</w:t>
      </w:r>
    </w:p>
    <w:p w14:paraId="2E266BD9" w14:textId="77777777" w:rsidR="003D5094" w:rsidRPr="0093442D" w:rsidRDefault="1C429D03" w:rsidP="1C429D03">
      <w:pPr>
        <w:pStyle w:val="NormalWeb"/>
        <w:spacing w:before="120" w:beforeAutospacing="0" w:after="0" w:afterAutospacing="0"/>
        <w:jc w:val="both"/>
      </w:pPr>
      <w:r w:rsidRPr="0093442D">
        <w:rPr>
          <w:b/>
          <w:bCs/>
          <w:iCs/>
          <w:color w:val="000000" w:themeColor="text1"/>
        </w:rPr>
        <w:t>Konference II- Školkařská a lesnická konference</w:t>
      </w:r>
    </w:p>
    <w:p w14:paraId="13044278" w14:textId="77777777" w:rsidR="003D5094" w:rsidRPr="00EC7E00" w:rsidRDefault="1C429D03" w:rsidP="00653F88">
      <w:pPr>
        <w:pStyle w:val="NormalWeb"/>
        <w:spacing w:before="60" w:beforeAutospacing="0" w:after="0" w:afterAutospacing="0"/>
        <w:jc w:val="both"/>
      </w:pPr>
      <w:r w:rsidRPr="1C429D03">
        <w:rPr>
          <w:color w:val="000000" w:themeColor="text1"/>
        </w:rPr>
        <w:t>Druhá konference bude uspřádána na konci roku 2019 a bude se soustředit hlavně na sdílení zkušeností v problematice efektivní výroby sazenic a organizace výsadeb při zalesňovacích pracích na komunitní úrovni. V obou ohledech budou zúčastnění odborníci řešit vedle technických otázek (např. snižování ztrát) také hlavně otázku ekonomické náročnosti, udržitelnosti a ztrátovosti zejména školkařských provozů</w:t>
      </w:r>
    </w:p>
    <w:p w14:paraId="0F6824E2" w14:textId="62D7F482" w:rsidR="00B36110" w:rsidRPr="00A613DC" w:rsidRDefault="1C429D03" w:rsidP="1C429D03">
      <w:pPr>
        <w:pStyle w:val="NormalWeb"/>
        <w:spacing w:before="120" w:beforeAutospacing="0" w:after="0" w:afterAutospacing="0"/>
        <w:jc w:val="both"/>
        <w:rPr>
          <w:color w:val="000000" w:themeColor="text1"/>
        </w:rPr>
      </w:pPr>
      <w:r w:rsidRPr="1C429D03">
        <w:rPr>
          <w:color w:val="000000" w:themeColor="text1"/>
        </w:rPr>
        <w:t>Zároveň tyto konference poslouží pro prezentaci dosavadních výsledků projektu mezi odbornou veřejností, partnery projektu a místními autoritami.</w:t>
      </w:r>
    </w:p>
    <w:p w14:paraId="0D6C54F1" w14:textId="77777777" w:rsidR="00B36110" w:rsidRPr="00EC7E00" w:rsidRDefault="00B36110" w:rsidP="1C429D03">
      <w:pPr>
        <w:pStyle w:val="NormalWeb"/>
        <w:spacing w:before="120" w:beforeAutospacing="0" w:after="0" w:afterAutospacing="0"/>
        <w:jc w:val="both"/>
      </w:pPr>
    </w:p>
    <w:tbl>
      <w:tblPr>
        <w:tblStyle w:val="GridTable1Light-Accent1"/>
        <w:tblW w:w="0" w:type="auto"/>
        <w:tblLook w:val="04A0" w:firstRow="1" w:lastRow="0" w:firstColumn="1" w:lastColumn="0" w:noHBand="0" w:noVBand="1"/>
      </w:tblPr>
      <w:tblGrid>
        <w:gridCol w:w="2085"/>
        <w:gridCol w:w="7635"/>
      </w:tblGrid>
      <w:tr w:rsidR="03A01C37" w:rsidRPr="00167748" w14:paraId="593BD855"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50CA237B" w14:textId="4586D592" w:rsidR="03A01C37" w:rsidRPr="00167748" w:rsidRDefault="03A01C37" w:rsidP="00167748">
            <w:r w:rsidRPr="00167748">
              <w:t>očekávaná změna dosažená aktivitou:</w:t>
            </w:r>
          </w:p>
        </w:tc>
        <w:tc>
          <w:tcPr>
            <w:tcW w:w="7635" w:type="dxa"/>
          </w:tcPr>
          <w:p w14:paraId="3A0E1B50" w14:textId="69F980ED" w:rsidR="03A01C37" w:rsidRPr="00167748" w:rsidRDefault="03A01C37" w:rsidP="00167748">
            <w:pPr>
              <w:cnfStyle w:val="100000000000" w:firstRow="1" w:lastRow="0" w:firstColumn="0" w:lastColumn="0" w:oddVBand="0" w:evenVBand="0" w:oddHBand="0" w:evenHBand="0" w:firstRowFirstColumn="0" w:firstRowLastColumn="0" w:lastRowFirstColumn="0" w:lastRowLastColumn="0"/>
            </w:pPr>
            <w:r w:rsidRPr="00167748">
              <w:t>Pověření zemědělští a lesničtí technici z cílových wored otestují ve své spádové oblasi alespoň jeden nový technický nebo metodologický postup doporučený během konference</w:t>
            </w:r>
          </w:p>
        </w:tc>
      </w:tr>
    </w:tbl>
    <w:p w14:paraId="2F50B3BD" w14:textId="4F5F425C" w:rsidR="003D5094" w:rsidRPr="00FE78B8" w:rsidRDefault="1C429D03" w:rsidP="1C429D03">
      <w:pPr>
        <w:pStyle w:val="NormalWeb"/>
        <w:spacing w:before="120" w:beforeAutospacing="0" w:after="0" w:afterAutospacing="0"/>
        <w:jc w:val="both"/>
        <w:rPr>
          <w:lang w:val="cs-CZ"/>
        </w:rPr>
      </w:pPr>
      <w:r w:rsidRPr="00FE78B8">
        <w:rPr>
          <w:b/>
          <w:bCs/>
          <w:i/>
          <w:iCs/>
          <w:color w:val="000000" w:themeColor="text1"/>
          <w:lang w:val="cs-CZ"/>
        </w:rPr>
        <w:lastRenderedPageBreak/>
        <w:t>Aktivita 4.4 Zvyšování kapacit vládních pracovníků ve formulaci a vedení rozvojových informačních kampaní</w:t>
      </w:r>
    </w:p>
    <w:p w14:paraId="460C1740" w14:textId="4EC6FEB9"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Valná většina zemědělských rozvojových aktivit je v současnosti propagována v rámci pravidelných čtvrtletních kampaní – „Watershed, Irrigation, Belg a Meher campaign“. V rámci těchto kampaní jsou farmáři v cílových komunitách mo</w:t>
      </w:r>
      <w:r w:rsidR="00A613DC">
        <w:rPr>
          <w:color w:val="000000" w:themeColor="text1"/>
          <w:lang w:val="cs-CZ"/>
        </w:rPr>
        <w:t>bilizováni zejména k praktickým</w:t>
      </w:r>
      <w:r w:rsidRPr="00FE78B8">
        <w:rPr>
          <w:color w:val="000000" w:themeColor="text1"/>
          <w:lang w:val="cs-CZ"/>
        </w:rPr>
        <w:t xml:space="preserve"> činnostem, které se vztahují ke konkrétní sezóně a následně rovněž jsou prováděna školení vybraných modelových farmářů. Dopad těchto kampaní v obecné informační rovině je ale zpravidla nízký a farmáři si aktivity kampaní nadále spojují spíše s dobrou příležitostí k získání šlechtěných osiv a hnojiv. Vedle samotných školení a aktivit v rámci FTC, kde jsou aktivní Development Agents (DAs), jsou kampaně připravovány na úrovni zóny a woredy a sice konkrétními Specili</w:t>
      </w:r>
      <w:r w:rsidR="0093442D">
        <w:rPr>
          <w:color w:val="000000" w:themeColor="text1"/>
          <w:lang w:val="cs-CZ"/>
        </w:rPr>
        <w:t>asty na NRM a zemědělskou problem</w:t>
      </w:r>
      <w:r w:rsidRPr="00FE78B8">
        <w:rPr>
          <w:color w:val="000000" w:themeColor="text1"/>
          <w:lang w:val="cs-CZ"/>
        </w:rPr>
        <w:t>atiku taktéž tzv. Communication Officers na úrovni WaO.</w:t>
      </w:r>
    </w:p>
    <w:p w14:paraId="58E4D7ED"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xml:space="preserve">Na počátku roku 2018, proto bude pro </w:t>
      </w:r>
      <w:r w:rsidRPr="00FE78B8">
        <w:rPr>
          <w:b/>
          <w:bCs/>
          <w:color w:val="000000" w:themeColor="text1"/>
          <w:lang w:val="cs-CZ"/>
        </w:rPr>
        <w:t>min 24 pracovníků</w:t>
      </w:r>
      <w:r w:rsidRPr="00FE78B8">
        <w:rPr>
          <w:color w:val="000000" w:themeColor="text1"/>
          <w:lang w:val="cs-CZ"/>
        </w:rPr>
        <w:t>, kteří se podílejí na přípravě jednotlivých kampaní připraveno školení pro přípravu komunikačních strategií a informačních kampaní. Témata školení budou zahrnovat:</w:t>
      </w:r>
    </w:p>
    <w:p w14:paraId="5E3C8B98"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w:t>
      </w:r>
      <w:r w:rsidRPr="00FE78B8">
        <w:rPr>
          <w:b/>
          <w:bCs/>
          <w:color w:val="000000" w:themeColor="text1"/>
          <w:lang w:val="cs-CZ"/>
        </w:rPr>
        <w:t>Identifikace cílových skupin</w:t>
      </w:r>
      <w:r w:rsidRPr="00FE78B8">
        <w:rPr>
          <w:color w:val="000000" w:themeColor="text1"/>
          <w:lang w:val="cs-CZ"/>
        </w:rPr>
        <w:t xml:space="preserve"> – se zvláštním důrazem na skupiny jako jsou ženy, analfabeti, či chudí příjemci, mládežnické skupiny apod.</w:t>
      </w:r>
    </w:p>
    <w:p w14:paraId="53C420A8"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w:t>
      </w:r>
      <w:r w:rsidRPr="00FE78B8">
        <w:rPr>
          <w:b/>
          <w:bCs/>
          <w:color w:val="000000" w:themeColor="text1"/>
          <w:lang w:val="cs-CZ"/>
        </w:rPr>
        <w:t>Metody komunikace</w:t>
      </w:r>
      <w:r w:rsidRPr="00FE78B8">
        <w:rPr>
          <w:color w:val="000000" w:themeColor="text1"/>
          <w:lang w:val="cs-CZ"/>
        </w:rPr>
        <w:t xml:space="preserve"> – se budou soustředit hlavně na propojení aktuální práce DAs a efektivními formami komunikace hlavních sdělení pro veřejnost; zapojení médií a komunikačních materiálů</w:t>
      </w:r>
    </w:p>
    <w:p w14:paraId="2625B017"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       </w:t>
      </w:r>
      <w:r w:rsidRPr="00FE78B8">
        <w:rPr>
          <w:b/>
          <w:bCs/>
          <w:color w:val="000000" w:themeColor="text1"/>
          <w:lang w:val="cs-CZ"/>
        </w:rPr>
        <w:t xml:space="preserve">Efektivní zapojení relevantních představitelů komunity – </w:t>
      </w:r>
      <w:r w:rsidRPr="00FE78B8">
        <w:rPr>
          <w:color w:val="000000" w:themeColor="text1"/>
          <w:lang w:val="cs-CZ"/>
        </w:rPr>
        <w:t>zlepšení komunikace přes představitele komunity, zejména pak přes vybrané Model farmers</w:t>
      </w:r>
    </w:p>
    <w:p w14:paraId="0EE11AC8" w14:textId="77777777" w:rsidR="003D5094" w:rsidRPr="00FE78B8" w:rsidRDefault="1C429D03" w:rsidP="1C429D03">
      <w:pPr>
        <w:pStyle w:val="NormalWeb"/>
        <w:spacing w:before="120" w:beforeAutospacing="0" w:after="0" w:afterAutospacing="0"/>
        <w:jc w:val="both"/>
        <w:rPr>
          <w:lang w:val="cs-CZ"/>
        </w:rPr>
      </w:pPr>
      <w:r w:rsidRPr="00FE78B8">
        <w:rPr>
          <w:color w:val="000000" w:themeColor="text1"/>
          <w:lang w:val="cs-CZ"/>
        </w:rPr>
        <w:t>Školení bude probíhat praktickou formou a bude zahájeno participativní analýzou cílových skupin kampaně a definováním cílových změn chování těchto skupin. Do této analýzy budou rovněž zahrnuty výsledky Analýzy překážek (Barrier Analysis) pro změnu chování, které budou provedeny v dalších výstupech projektu.</w:t>
      </w:r>
    </w:p>
    <w:p w14:paraId="6CCD1583" w14:textId="5C138BF8" w:rsidR="003D5094" w:rsidRPr="00EC7E00" w:rsidRDefault="1C429D03" w:rsidP="1C429D03">
      <w:pPr>
        <w:pStyle w:val="NormalWeb"/>
        <w:spacing w:before="120" w:beforeAutospacing="0" w:after="0" w:afterAutospacing="0"/>
        <w:jc w:val="both"/>
      </w:pPr>
      <w:r w:rsidRPr="00FE78B8">
        <w:rPr>
          <w:color w:val="000000" w:themeColor="text1"/>
          <w:lang w:val="cs-CZ"/>
        </w:rPr>
        <w:t>Praktická aplikace nabytých znalostí pak bude průběžně podporována v rámci Aktivity 1</w:t>
      </w:r>
      <w:r w:rsidR="03A01C37" w:rsidRPr="00FE78B8">
        <w:rPr>
          <w:color w:val="000000" w:themeColor="text1"/>
          <w:lang w:val="cs-CZ"/>
        </w:rPr>
        <w:t>.</w:t>
      </w:r>
      <w:r w:rsidRPr="00FE78B8">
        <w:rPr>
          <w:color w:val="000000" w:themeColor="text1"/>
          <w:lang w:val="cs-CZ"/>
        </w:rPr>
        <w:t xml:space="preserve">6. </w:t>
      </w:r>
      <w:r w:rsidRPr="1C429D03">
        <w:rPr>
          <w:color w:val="000000" w:themeColor="text1"/>
        </w:rPr>
        <w:t xml:space="preserve">Výstupu 1 </w:t>
      </w:r>
    </w:p>
    <w:tbl>
      <w:tblPr>
        <w:tblStyle w:val="GridTable1Light-Accent1"/>
        <w:tblW w:w="0" w:type="auto"/>
        <w:tblLook w:val="04A0" w:firstRow="1" w:lastRow="0" w:firstColumn="1" w:lastColumn="0" w:noHBand="0" w:noVBand="1"/>
      </w:tblPr>
      <w:tblGrid>
        <w:gridCol w:w="2250"/>
        <w:gridCol w:w="7470"/>
      </w:tblGrid>
      <w:tr w:rsidR="03A01C37" w14:paraId="270D8C8E"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EAB728C" w14:textId="7143B6E9" w:rsidR="03A01C37" w:rsidRPr="00167748" w:rsidRDefault="03A01C37" w:rsidP="03A01C37">
            <w:pPr>
              <w:ind w:left="28"/>
            </w:pPr>
            <w:r w:rsidRPr="00167748">
              <w:t>očekávaná změna dosažená aktivitou:</w:t>
            </w:r>
          </w:p>
        </w:tc>
        <w:tc>
          <w:tcPr>
            <w:tcW w:w="7470" w:type="dxa"/>
          </w:tcPr>
          <w:p w14:paraId="3734E34D" w14:textId="23796F5C"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Pravidelné zemědělské kampaně pořádané ve všech 4 woredách volí vhodné nástroje pro těžko oslovitelné skupiny (ženy, chudí farmáři, staří spod.</w:t>
            </w:r>
          </w:p>
          <w:p w14:paraId="7E70BD4E" w14:textId="1FA03A7C"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Woredy používají nové materiály při komunikačních kampaních</w:t>
            </w:r>
          </w:p>
        </w:tc>
      </w:tr>
    </w:tbl>
    <w:p w14:paraId="4D7D26C0" w14:textId="77777777" w:rsidR="00074D72" w:rsidRPr="00FE78B8" w:rsidRDefault="00074D72" w:rsidP="1C429D03">
      <w:pPr>
        <w:pStyle w:val="NormalWeb"/>
        <w:spacing w:before="120" w:beforeAutospacing="0" w:after="0" w:afterAutospacing="0"/>
        <w:jc w:val="both"/>
        <w:rPr>
          <w:b/>
          <w:bCs/>
          <w:i/>
          <w:iCs/>
          <w:color w:val="000000" w:themeColor="text1"/>
          <w:lang w:val="cs-CZ"/>
        </w:rPr>
      </w:pPr>
    </w:p>
    <w:p w14:paraId="287A3AD2" w14:textId="6624A1F0" w:rsidR="003D5094" w:rsidRPr="00FE78B8" w:rsidRDefault="1C429D03" w:rsidP="1C429D03">
      <w:pPr>
        <w:pStyle w:val="NormalWeb"/>
        <w:spacing w:before="120" w:beforeAutospacing="0" w:after="0" w:afterAutospacing="0"/>
        <w:jc w:val="both"/>
        <w:rPr>
          <w:b/>
          <w:bCs/>
          <w:i/>
          <w:iCs/>
          <w:lang w:val="cs-CZ"/>
        </w:rPr>
      </w:pPr>
      <w:r w:rsidRPr="00FE78B8">
        <w:rPr>
          <w:b/>
          <w:bCs/>
          <w:i/>
          <w:iCs/>
          <w:color w:val="000000" w:themeColor="text1"/>
          <w:lang w:val="cs-CZ"/>
        </w:rPr>
        <w:t xml:space="preserve">Aktivita 4.5 Zvýšení efektivity přenosu odborného know-how od pracovníků FTC k běžným </w:t>
      </w:r>
      <w:r w:rsidRPr="00FE78B8">
        <w:rPr>
          <w:b/>
          <w:bCs/>
          <w:i/>
          <w:iCs/>
          <w:lang w:val="cs-CZ"/>
        </w:rPr>
        <w:t>zemědělcům</w:t>
      </w:r>
    </w:p>
    <w:p w14:paraId="742F40E9" w14:textId="6D0C5F6A" w:rsidR="003D5094" w:rsidRPr="00FE78B8" w:rsidRDefault="1C429D03" w:rsidP="1C429D03">
      <w:pPr>
        <w:pStyle w:val="NormalWeb"/>
        <w:spacing w:before="120" w:beforeAutospacing="0" w:after="0" w:afterAutospacing="0"/>
        <w:jc w:val="both"/>
        <w:rPr>
          <w:lang w:val="cs-CZ"/>
        </w:rPr>
      </w:pPr>
      <w:r w:rsidRPr="00FE78B8">
        <w:rPr>
          <w:lang w:val="cs-CZ"/>
        </w:rPr>
        <w:t xml:space="preserve">Etiopský systém zemědělského poradenství je založený na kaskádovitém přenosu know-how kdy vyškolení pracovníci FTC vyškolí omezené množství tzv. modelových farmářů, z nichž každý pak je zodpovědný za předání svého nového know-how dalším pěti zemědělcům (tzv. 1:5 sytém). Tento systém má však omezenou efektivnost </w:t>
      </w:r>
      <w:r w:rsidRPr="00FE78B8">
        <w:rPr>
          <w:b/>
          <w:bCs/>
          <w:lang w:val="cs-CZ"/>
        </w:rPr>
        <w:t>Pro zvýšení přínosů zemědělského poradenství je zásadní, aby k „navyšování kapacit“ docházelo především směrem k obyčejný</w:t>
      </w:r>
      <w:r w:rsidR="00104CBF">
        <w:rPr>
          <w:b/>
          <w:bCs/>
          <w:lang w:val="cs-CZ"/>
        </w:rPr>
        <w:t>m</w:t>
      </w:r>
      <w:r w:rsidRPr="00FE78B8">
        <w:rPr>
          <w:b/>
          <w:bCs/>
          <w:lang w:val="cs-CZ"/>
        </w:rPr>
        <w:t xml:space="preserve"> farmářů</w:t>
      </w:r>
      <w:r w:rsidR="00104CBF">
        <w:rPr>
          <w:b/>
          <w:bCs/>
          <w:lang w:val="cs-CZ"/>
        </w:rPr>
        <w:t>m</w:t>
      </w:r>
      <w:r w:rsidRPr="00FE78B8">
        <w:rPr>
          <w:b/>
          <w:bCs/>
          <w:lang w:val="cs-CZ"/>
        </w:rPr>
        <w:t>.</w:t>
      </w:r>
      <w:r w:rsidRPr="00FE78B8">
        <w:rPr>
          <w:lang w:val="cs-CZ"/>
        </w:rPr>
        <w:t xml:space="preserve"> Zvýšení procenta zemědělců, kteří v nedávné době získali podporu od pracovníků FTC či modelových farmářů je proto jednou z priorit předkládaného projektu.</w:t>
      </w:r>
    </w:p>
    <w:p w14:paraId="53DA1471" w14:textId="3CDF7BBD" w:rsidR="003D5094" w:rsidRPr="00FE78B8" w:rsidRDefault="1C429D03" w:rsidP="1C429D03">
      <w:pPr>
        <w:pStyle w:val="NormalWeb"/>
        <w:spacing w:before="120" w:beforeAutospacing="0" w:after="0" w:afterAutospacing="0"/>
        <w:jc w:val="both"/>
        <w:rPr>
          <w:b/>
          <w:bCs/>
          <w:lang w:val="cs-CZ"/>
        </w:rPr>
      </w:pPr>
      <w:r w:rsidRPr="00FE78B8">
        <w:rPr>
          <w:lang w:val="cs-CZ"/>
        </w:rPr>
        <w:t xml:space="preserve">Čvt v rámci veřejné zakázky „Podpora rozvoje zemědělského poradenství v Etiopii“ financované ČRA zadal studii zkoumající hlavní důvody omezené efektivnosti 1:5 systému a v září 2015 na toto téma provedl Formativní výzkum v oblasti Wored Alaba a Sankura v rímci projektu “Zvýšení </w:t>
      </w:r>
      <w:r w:rsidRPr="00FE78B8">
        <w:rPr>
          <w:lang w:val="cs-CZ"/>
        </w:rPr>
        <w:lastRenderedPageBreak/>
        <w:t xml:space="preserve">ekologické stability v povodí řeky Dija a Bilate”. Na základě předchozích zkušeností Čvt a prvedených průzkumů byly identifikovány následující příčiny neefektivnosti systému 1:5 </w:t>
      </w:r>
      <w:r w:rsidRPr="00FE78B8">
        <w:rPr>
          <w:b/>
          <w:bCs/>
          <w:lang w:val="cs-CZ"/>
        </w:rPr>
        <w:t>:</w:t>
      </w:r>
    </w:p>
    <w:p w14:paraId="704F1F2B" w14:textId="77777777" w:rsidR="00074D72" w:rsidRPr="00FE78B8" w:rsidRDefault="1C429D03" w:rsidP="00B36110">
      <w:pPr>
        <w:pStyle w:val="NormalWeb"/>
        <w:numPr>
          <w:ilvl w:val="0"/>
          <w:numId w:val="8"/>
        </w:numPr>
        <w:spacing w:before="60" w:beforeAutospacing="0" w:after="0" w:afterAutospacing="0"/>
        <w:ind w:left="714" w:hanging="357"/>
        <w:jc w:val="both"/>
        <w:textAlignment w:val="baseline"/>
        <w:rPr>
          <w:color w:val="000000" w:themeColor="text1"/>
          <w:lang w:val="cs-CZ"/>
        </w:rPr>
      </w:pPr>
      <w:r w:rsidRPr="00FE78B8">
        <w:rPr>
          <w:lang w:val="cs-CZ"/>
        </w:rPr>
        <w:t xml:space="preserve">malé </w:t>
      </w:r>
      <w:r w:rsidRPr="00FE78B8">
        <w:rPr>
          <w:i/>
          <w:iCs/>
          <w:lang w:val="cs-CZ"/>
        </w:rPr>
        <w:t>povědomí</w:t>
      </w:r>
      <w:r w:rsidRPr="00FE78B8">
        <w:rPr>
          <w:lang w:val="cs-CZ"/>
        </w:rPr>
        <w:t xml:space="preserve"> obyčejných farmářů o 1:5 systému (zejména u žen)</w:t>
      </w:r>
    </w:p>
    <w:p w14:paraId="266BB8F2" w14:textId="69E5D85D" w:rsidR="00074D72" w:rsidRPr="00FE78B8" w:rsidRDefault="1C429D03" w:rsidP="00B36110">
      <w:pPr>
        <w:pStyle w:val="NormalWeb"/>
        <w:numPr>
          <w:ilvl w:val="0"/>
          <w:numId w:val="8"/>
        </w:numPr>
        <w:spacing w:before="60" w:beforeAutospacing="0" w:after="0" w:afterAutospacing="0"/>
        <w:ind w:left="714" w:hanging="357"/>
        <w:jc w:val="both"/>
        <w:textAlignment w:val="baseline"/>
        <w:rPr>
          <w:color w:val="000000" w:themeColor="text1"/>
          <w:lang w:val="cs-CZ"/>
        </w:rPr>
      </w:pPr>
      <w:r w:rsidRPr="00FE78B8">
        <w:rPr>
          <w:lang w:val="cs-CZ"/>
        </w:rPr>
        <w:t xml:space="preserve">kompletně </w:t>
      </w:r>
      <w:r w:rsidRPr="00FE78B8">
        <w:rPr>
          <w:i/>
          <w:iCs/>
          <w:lang w:val="cs-CZ"/>
        </w:rPr>
        <w:t>chybějící 1:5 systém</w:t>
      </w:r>
      <w:r w:rsidRPr="00FE78B8">
        <w:rPr>
          <w:lang w:val="cs-CZ"/>
        </w:rPr>
        <w:t xml:space="preserve"> (dle slov modelových a obyčejných farmářů: </w:t>
      </w:r>
      <w:r w:rsidRPr="00FE78B8">
        <w:rPr>
          <w:i/>
          <w:iCs/>
          <w:lang w:val="cs-CZ"/>
        </w:rPr>
        <w:t xml:space="preserve">„1:5 systém je na papíře </w:t>
      </w:r>
      <w:r w:rsidR="3252FC3B" w:rsidRPr="00FE78B8">
        <w:rPr>
          <w:i/>
          <w:iCs/>
          <w:lang w:val="cs-CZ"/>
        </w:rPr>
        <w:t>WAO</w:t>
      </w:r>
      <w:r w:rsidRPr="00FE78B8">
        <w:rPr>
          <w:i/>
          <w:iCs/>
          <w:lang w:val="cs-CZ"/>
        </w:rPr>
        <w:t xml:space="preserve"> a pracovníků FTC, ale v praxi není realizován“</w:t>
      </w:r>
      <w:r w:rsidRPr="00FE78B8">
        <w:rPr>
          <w:lang w:val="cs-CZ"/>
        </w:rPr>
        <w:t>)</w:t>
      </w:r>
    </w:p>
    <w:p w14:paraId="0DA2ED5D" w14:textId="77777777" w:rsidR="00074D72" w:rsidRDefault="1C429D03" w:rsidP="00B36110">
      <w:pPr>
        <w:pStyle w:val="NormalWeb"/>
        <w:numPr>
          <w:ilvl w:val="0"/>
          <w:numId w:val="8"/>
        </w:numPr>
        <w:spacing w:before="60" w:beforeAutospacing="0" w:after="0" w:afterAutospacing="0"/>
        <w:ind w:left="714" w:hanging="357"/>
        <w:jc w:val="both"/>
        <w:textAlignment w:val="baseline"/>
        <w:rPr>
          <w:color w:val="000000" w:themeColor="text1"/>
        </w:rPr>
      </w:pPr>
      <w:r w:rsidRPr="1C429D03">
        <w:t>nejasná definice rolí a výběr Modelových farmářů a Vzorových farmářů (Lead Farmers)</w:t>
      </w:r>
    </w:p>
    <w:p w14:paraId="3E78CD45" w14:textId="77777777" w:rsidR="003D5094" w:rsidRPr="00074D72" w:rsidRDefault="1C429D03" w:rsidP="00B36110">
      <w:pPr>
        <w:pStyle w:val="NormalWeb"/>
        <w:numPr>
          <w:ilvl w:val="0"/>
          <w:numId w:val="8"/>
        </w:numPr>
        <w:spacing w:before="60" w:beforeAutospacing="0" w:after="0" w:afterAutospacing="0"/>
        <w:ind w:left="714" w:hanging="357"/>
        <w:jc w:val="both"/>
        <w:textAlignment w:val="baseline"/>
        <w:rPr>
          <w:color w:val="000000" w:themeColor="text1"/>
        </w:rPr>
      </w:pPr>
      <w:r w:rsidRPr="1C429D03">
        <w:t xml:space="preserve">omezený </w:t>
      </w:r>
      <w:r w:rsidRPr="00074D72">
        <w:rPr>
          <w:i/>
          <w:iCs/>
        </w:rPr>
        <w:t>monitoring</w:t>
      </w:r>
      <w:r w:rsidRPr="1C429D03">
        <w:t xml:space="preserve"> modelových farmářů ze strany pracovníků FTC ve školení ostatních farmářů</w:t>
      </w:r>
    </w:p>
    <w:p w14:paraId="3B67AAA8" w14:textId="2E27892D" w:rsidR="003D5094" w:rsidRPr="00EC7E00" w:rsidRDefault="1C429D03" w:rsidP="1C429D03">
      <w:pPr>
        <w:pStyle w:val="NormalWeb"/>
        <w:spacing w:before="120" w:beforeAutospacing="0" w:after="0" w:afterAutospacing="0"/>
        <w:jc w:val="both"/>
      </w:pPr>
      <w:r w:rsidRPr="1C429D03">
        <w:t xml:space="preserve">Za účelem dosažení této priority, Čvt ve spolupráci s okresními </w:t>
      </w:r>
      <w:r w:rsidR="3252FC3B">
        <w:t>WAO</w:t>
      </w:r>
      <w:r w:rsidRPr="1C429D03">
        <w:t xml:space="preserve"> a pracovníky FTC podpoří:</w:t>
      </w:r>
    </w:p>
    <w:p w14:paraId="130AB9AA" w14:textId="0FB26DC4" w:rsidR="003D5094" w:rsidRPr="00EC7E00" w:rsidRDefault="1C429D03" w:rsidP="1C429D03">
      <w:pPr>
        <w:pStyle w:val="NormalWeb"/>
        <w:spacing w:before="120" w:beforeAutospacing="0" w:after="0" w:afterAutospacing="0"/>
        <w:jc w:val="both"/>
      </w:pPr>
      <w:r w:rsidRPr="1C429D03">
        <w:t>1)     </w:t>
      </w:r>
      <w:r w:rsidR="00104CBF">
        <w:rPr>
          <w:b/>
          <w:bCs/>
        </w:rPr>
        <w:t>Harmonizaci</w:t>
      </w:r>
      <w:r w:rsidRPr="1C429D03">
        <w:rPr>
          <w:b/>
          <w:bCs/>
        </w:rPr>
        <w:t xml:space="preserve"> přístupu k systému 1:5</w:t>
      </w:r>
      <w:r w:rsidRPr="1C429D03">
        <w:t xml:space="preserve"> skrze ověření (a v případě nedostatků zajištění) situace</w:t>
      </w:r>
      <w:r w:rsidR="00104CBF">
        <w:t>,</w:t>
      </w:r>
      <w:r w:rsidRPr="1C429D03">
        <w:t xml:space="preserve"> kdy každý modelový farmář podporuje 5 konkrétních farmářů a tito farmáři si jsou vědomi možností nabízené podpory.</w:t>
      </w:r>
    </w:p>
    <w:p w14:paraId="1D815EF0" w14:textId="77777777" w:rsidR="003D5094" w:rsidRPr="00EC7E00" w:rsidRDefault="1C429D03" w:rsidP="1C429D03">
      <w:pPr>
        <w:pStyle w:val="NormalWeb"/>
        <w:spacing w:before="120" w:beforeAutospacing="0" w:after="0" w:afterAutospacing="0"/>
        <w:jc w:val="both"/>
      </w:pPr>
      <w:r w:rsidRPr="1C429D03">
        <w:t>2)     </w:t>
      </w:r>
      <w:r w:rsidRPr="1C429D03">
        <w:rPr>
          <w:b/>
          <w:bCs/>
        </w:rPr>
        <w:t>Nastavení monitorovacího systému</w:t>
      </w:r>
      <w:r w:rsidRPr="1C429D03">
        <w:t xml:space="preserve"> sledující jak často modeloví farmáři vyškolili kolik obyčejných farmářů a na jaké téma. Planost dat zanesených do tohoto systému bude ověřována terénními pracovníky Čvt.</w:t>
      </w:r>
    </w:p>
    <w:p w14:paraId="0723EF2A" w14:textId="66BD1306" w:rsidR="003D5094" w:rsidRDefault="1C429D03" w:rsidP="1C429D03">
      <w:pPr>
        <w:pStyle w:val="NormalWeb"/>
        <w:spacing w:before="120" w:beforeAutospacing="0" w:after="0" w:afterAutospacing="0"/>
        <w:jc w:val="both"/>
      </w:pPr>
      <w:r w:rsidRPr="1C429D03">
        <w:t>3)     </w:t>
      </w:r>
      <w:r w:rsidRPr="1C429D03">
        <w:rPr>
          <w:b/>
          <w:bCs/>
        </w:rPr>
        <w:t xml:space="preserve">Průběžný formativní výzkum </w:t>
      </w:r>
      <w:r w:rsidRPr="1C429D03">
        <w:t xml:space="preserve">zaměřující se na hloubkový </w:t>
      </w:r>
      <w:r w:rsidRPr="00167748">
        <w:t>monitoring</w:t>
      </w:r>
      <w:r w:rsidRPr="1C429D03">
        <w:t xml:space="preserve"> změn 1:5 systému a identifikaci stávajících překážek a příležitostí pro jeho zlepšení. </w:t>
      </w:r>
      <w:r w:rsidRPr="00167748">
        <w:t>Výsledky</w:t>
      </w:r>
      <w:r w:rsidRPr="1C429D03">
        <w:t xml:space="preserve"> výzkumu budou v rámci </w:t>
      </w:r>
      <w:r w:rsidRPr="00167748">
        <w:t>možností Čvt využity pro řešení identifikovaných slabostí 1:5 systému.</w:t>
      </w:r>
    </w:p>
    <w:p w14:paraId="7E8FABF6" w14:textId="77777777" w:rsidR="00167748" w:rsidRPr="00167748" w:rsidRDefault="00167748" w:rsidP="1C429D03">
      <w:pPr>
        <w:pStyle w:val="NormalWeb"/>
        <w:spacing w:before="120" w:beforeAutospacing="0" w:after="0" w:afterAutospacing="0"/>
        <w:jc w:val="both"/>
      </w:pPr>
    </w:p>
    <w:tbl>
      <w:tblPr>
        <w:tblStyle w:val="GridTable1Light-Accent1"/>
        <w:tblW w:w="0" w:type="auto"/>
        <w:tblLook w:val="04A0" w:firstRow="1" w:lastRow="0" w:firstColumn="1" w:lastColumn="0" w:noHBand="0" w:noVBand="1"/>
      </w:tblPr>
      <w:tblGrid>
        <w:gridCol w:w="1890"/>
        <w:gridCol w:w="7830"/>
      </w:tblGrid>
      <w:tr w:rsidR="03A01C37" w14:paraId="147F33FE" w14:textId="77777777" w:rsidTr="03A01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52CC88" w14:textId="0ED512F6" w:rsidR="03A01C37" w:rsidRPr="00167748" w:rsidRDefault="03A01C37" w:rsidP="03A01C37">
            <w:pPr>
              <w:ind w:left="28"/>
            </w:pPr>
            <w:r w:rsidRPr="00167748">
              <w:t>očekávaná změna dosažená aktivitou:</w:t>
            </w:r>
          </w:p>
        </w:tc>
        <w:tc>
          <w:tcPr>
            <w:tcW w:w="7830" w:type="dxa"/>
          </w:tcPr>
          <w:p w14:paraId="1C80181D" w14:textId="56452393" w:rsidR="03A01C37" w:rsidRPr="00167748" w:rsidRDefault="03A01C37" w:rsidP="00F72988">
            <w:pPr>
              <w:pStyle w:val="ListParagraph"/>
              <w:numPr>
                <w:ilvl w:val="0"/>
                <w:numId w:val="46"/>
              </w:numPr>
              <w:ind w:left="28"/>
              <w:cnfStyle w:val="100000000000" w:firstRow="1" w:lastRow="0" w:firstColumn="0" w:lastColumn="0" w:oddVBand="0" w:evenVBand="0" w:oddHBand="0" w:evenHBand="0" w:firstRowFirstColumn="0" w:firstRowLastColumn="0" w:lastRowFirstColumn="0" w:lastRowLastColumn="0"/>
              <w:rPr>
                <w:rFonts w:eastAsia="Times New Roman"/>
              </w:rPr>
            </w:pPr>
            <w:r w:rsidRPr="00167748">
              <w:t>v cílových kebelích došlo k 20% navýšení počtu zemědělců, kteří v uplynulém roce získali poradenství od i) pracovníka FTC; ii) modelového farmáře</w:t>
            </w:r>
          </w:p>
        </w:tc>
      </w:tr>
    </w:tbl>
    <w:p w14:paraId="48FA719C" w14:textId="4797AC7C" w:rsidR="290F332E" w:rsidRPr="00FE78B8" w:rsidRDefault="290F332E" w:rsidP="290F332E">
      <w:pPr>
        <w:pStyle w:val="NormalWeb"/>
        <w:spacing w:before="120" w:beforeAutospacing="0" w:after="0" w:afterAutospacing="0"/>
        <w:jc w:val="both"/>
        <w:rPr>
          <w:b/>
          <w:bCs/>
          <w:i/>
          <w:iCs/>
          <w:color w:val="000000" w:themeColor="text1"/>
          <w:lang w:val="cs-CZ"/>
        </w:rPr>
      </w:pPr>
    </w:p>
    <w:p w14:paraId="61E5AE2D" w14:textId="329281C8" w:rsidR="007D5DE1" w:rsidRPr="00EC7E00" w:rsidRDefault="1C429D03" w:rsidP="007170C8">
      <w:pPr>
        <w:pStyle w:val="Style2"/>
        <w:outlineLvl w:val="1"/>
      </w:pPr>
      <w:bookmarkStart w:id="32" w:name="_Toc479840280"/>
      <w:r w:rsidRPr="1C429D03">
        <w:t>Klíčové předpoklady a rizika – externí faktory</w:t>
      </w:r>
      <w:bookmarkEnd w:id="31"/>
      <w:bookmarkEnd w:id="32"/>
    </w:p>
    <w:p w14:paraId="4357EC88" w14:textId="77777777" w:rsidR="004873E2" w:rsidRPr="00EC7E00" w:rsidRDefault="004873E2" w:rsidP="1C429D03">
      <w:pPr>
        <w:spacing w:after="60"/>
        <w:jc w:val="both"/>
        <w:rPr>
          <w:rFonts w:eastAsia="Times New Roman"/>
        </w:rPr>
      </w:pPr>
      <w:bookmarkStart w:id="33" w:name="_Toc473881588"/>
      <w:r w:rsidRPr="03A01C37">
        <w:rPr>
          <w:rFonts w:eastAsia="Times New Roman"/>
        </w:rPr>
        <w:t xml:space="preserve">Projektový tým vypracoval a zhodnotil následující analýzu rizik a možností jejich snížení a řešení: </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Caption w:val=""/>
        <w:tblDescription w:val=""/>
      </w:tblPr>
      <w:tblGrid>
        <w:gridCol w:w="2694"/>
        <w:gridCol w:w="2409"/>
        <w:gridCol w:w="4536"/>
      </w:tblGrid>
      <w:tr w:rsidR="004873E2" w:rsidRPr="00EC7E00" w14:paraId="496DAC54" w14:textId="77777777" w:rsidTr="1C429D03">
        <w:trPr>
          <w:tblHeader/>
        </w:trPr>
        <w:tc>
          <w:tcPr>
            <w:tcW w:w="2694" w:type="dxa"/>
            <w:shd w:val="clear" w:color="auto" w:fill="F2F2F2" w:themeFill="background1" w:themeFillShade="F2"/>
            <w:vAlign w:val="center"/>
            <w:hideMark/>
          </w:tcPr>
          <w:p w14:paraId="1F1A04BC" w14:textId="77777777" w:rsidR="004873E2" w:rsidRPr="00EC7E00" w:rsidRDefault="004873E2" w:rsidP="008A024E">
            <w:pPr>
              <w:pStyle w:val="tableheader"/>
              <w:spacing w:before="40" w:after="40"/>
              <w:jc w:val="both"/>
              <w:rPr>
                <w:rFonts w:ascii="Times New Roman" w:hAnsi="Times New Roman"/>
                <w:sz w:val="24"/>
                <w:szCs w:val="24"/>
              </w:rPr>
            </w:pPr>
            <w:r w:rsidRPr="03A01C37">
              <w:rPr>
                <w:rFonts w:ascii="Times New Roman" w:hAnsi="Times New Roman"/>
                <w:sz w:val="24"/>
                <w:szCs w:val="24"/>
              </w:rPr>
              <w:t>hlavní rizika</w:t>
            </w:r>
          </w:p>
        </w:tc>
        <w:tc>
          <w:tcPr>
            <w:tcW w:w="2409" w:type="dxa"/>
            <w:shd w:val="clear" w:color="auto" w:fill="F2F2F2" w:themeFill="background1" w:themeFillShade="F2"/>
            <w:vAlign w:val="center"/>
            <w:hideMark/>
          </w:tcPr>
          <w:p w14:paraId="44346648" w14:textId="77777777" w:rsidR="004873E2" w:rsidRPr="00EC7E00" w:rsidRDefault="004873E2" w:rsidP="008A024E">
            <w:pPr>
              <w:pStyle w:val="tableheader"/>
              <w:spacing w:before="40" w:after="40"/>
              <w:jc w:val="both"/>
              <w:rPr>
                <w:rFonts w:ascii="Times New Roman" w:hAnsi="Times New Roman"/>
                <w:sz w:val="24"/>
                <w:szCs w:val="24"/>
              </w:rPr>
            </w:pPr>
            <w:r w:rsidRPr="03A01C37">
              <w:rPr>
                <w:rFonts w:ascii="Times New Roman" w:hAnsi="Times New Roman"/>
                <w:sz w:val="24"/>
                <w:szCs w:val="24"/>
              </w:rPr>
              <w:t>pravděpodobnost</w:t>
            </w:r>
          </w:p>
        </w:tc>
        <w:tc>
          <w:tcPr>
            <w:tcW w:w="4536" w:type="dxa"/>
            <w:shd w:val="clear" w:color="auto" w:fill="F2F2F2" w:themeFill="background1" w:themeFillShade="F2"/>
            <w:vAlign w:val="center"/>
            <w:hideMark/>
          </w:tcPr>
          <w:p w14:paraId="2944A4A9" w14:textId="77777777" w:rsidR="004873E2" w:rsidRPr="00EC7E00" w:rsidRDefault="004873E2" w:rsidP="008A024E">
            <w:pPr>
              <w:pStyle w:val="tableheader"/>
              <w:spacing w:before="40" w:after="40"/>
              <w:jc w:val="both"/>
              <w:rPr>
                <w:rFonts w:ascii="Times New Roman" w:hAnsi="Times New Roman"/>
                <w:sz w:val="24"/>
                <w:szCs w:val="24"/>
              </w:rPr>
            </w:pPr>
            <w:r w:rsidRPr="03A01C37">
              <w:rPr>
                <w:rFonts w:ascii="Times New Roman" w:hAnsi="Times New Roman"/>
                <w:sz w:val="24"/>
                <w:szCs w:val="24"/>
              </w:rPr>
              <w:t>strategie pro prevenci a řešení rizik</w:t>
            </w:r>
          </w:p>
        </w:tc>
      </w:tr>
      <w:tr w:rsidR="004873E2" w:rsidRPr="00EC7E00" w14:paraId="151A477A" w14:textId="77777777" w:rsidTr="1C429D03">
        <w:tc>
          <w:tcPr>
            <w:tcW w:w="2694" w:type="dxa"/>
          </w:tcPr>
          <w:p w14:paraId="0F78F08E" w14:textId="77777777" w:rsidR="004873E2" w:rsidRPr="00167748" w:rsidRDefault="1C429D03" w:rsidP="1C429D03">
            <w:pPr>
              <w:spacing w:after="40"/>
              <w:rPr>
                <w:b/>
                <w:bCs/>
                <w:noProof/>
              </w:rPr>
            </w:pPr>
            <w:r w:rsidRPr="00167748">
              <w:rPr>
                <w:b/>
                <w:bCs/>
                <w:noProof/>
              </w:rPr>
              <w:t>politická rozhodnutí znemožňující realizaci projektu</w:t>
            </w:r>
          </w:p>
          <w:p w14:paraId="2DB1297D" w14:textId="77777777" w:rsidR="004873E2" w:rsidRPr="00167748" w:rsidRDefault="1C429D03" w:rsidP="1C429D03">
            <w:pPr>
              <w:rPr>
                <w:noProof/>
              </w:rPr>
            </w:pPr>
            <w:r w:rsidRPr="00167748">
              <w:rPr>
                <w:noProof/>
              </w:rPr>
              <w:t>(úroveň cíle)</w:t>
            </w:r>
          </w:p>
        </w:tc>
        <w:tc>
          <w:tcPr>
            <w:tcW w:w="2409" w:type="dxa"/>
          </w:tcPr>
          <w:p w14:paraId="00917934"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malá až střední</w:t>
            </w:r>
          </w:p>
        </w:tc>
        <w:tc>
          <w:tcPr>
            <w:tcW w:w="4536" w:type="dxa"/>
          </w:tcPr>
          <w:p w14:paraId="67E37CBB" w14:textId="232A3356" w:rsidR="004873E2" w:rsidRPr="00167748" w:rsidRDefault="004873E2" w:rsidP="00F72988">
            <w:pPr>
              <w:numPr>
                <w:ilvl w:val="0"/>
                <w:numId w:val="4"/>
              </w:numPr>
              <w:spacing w:after="40"/>
              <w:ind w:left="176" w:hanging="142"/>
              <w:jc w:val="both"/>
              <w:rPr>
                <w:noProof/>
              </w:rPr>
            </w:pPr>
            <w:r w:rsidRPr="00167748">
              <w:rPr>
                <w:noProof/>
                <w:spacing w:val="-2"/>
              </w:rPr>
              <w:t>Čvt si skrze transparentní komunikaci a kvalitní</w:t>
            </w:r>
            <w:r w:rsidRPr="00167748">
              <w:rPr>
                <w:noProof/>
              </w:rPr>
              <w:t xml:space="preserve"> práci plánuje udržet v současné době velmi dobré vzahy s WAO a ChSA (kontrolor NNO)</w:t>
            </w:r>
          </w:p>
          <w:p w14:paraId="1D34FEA8" w14:textId="77777777" w:rsidR="004873E2" w:rsidRPr="00167748" w:rsidRDefault="004873E2" w:rsidP="00F72988">
            <w:pPr>
              <w:numPr>
                <w:ilvl w:val="0"/>
                <w:numId w:val="4"/>
              </w:numPr>
              <w:ind w:left="176" w:hanging="142"/>
              <w:jc w:val="both"/>
              <w:rPr>
                <w:noProof/>
              </w:rPr>
            </w:pPr>
            <w:r w:rsidRPr="00167748">
              <w:rPr>
                <w:noProof/>
              </w:rPr>
              <w:t>v případě výrazných změn přístupu etiopské vlády k NNO bude situace řešena s ČRA</w:t>
            </w:r>
          </w:p>
        </w:tc>
      </w:tr>
      <w:tr w:rsidR="004873E2" w:rsidRPr="00EC7E00" w14:paraId="38F81231" w14:textId="77777777" w:rsidTr="1C429D03">
        <w:tc>
          <w:tcPr>
            <w:tcW w:w="2694" w:type="dxa"/>
          </w:tcPr>
          <w:p w14:paraId="2C34E1FF" w14:textId="77777777" w:rsidR="004873E2" w:rsidRPr="00167748" w:rsidRDefault="1C429D03" w:rsidP="1C429D03">
            <w:pPr>
              <w:spacing w:after="40"/>
              <w:rPr>
                <w:b/>
                <w:bCs/>
                <w:noProof/>
              </w:rPr>
            </w:pPr>
            <w:r w:rsidRPr="00167748">
              <w:rPr>
                <w:b/>
                <w:bCs/>
                <w:noProof/>
              </w:rPr>
              <w:t>nepříznivé klimatické podmínky, např. výrazné sucho</w:t>
            </w:r>
          </w:p>
          <w:p w14:paraId="03CEC2D7" w14:textId="77777777" w:rsidR="004873E2" w:rsidRPr="00167748" w:rsidRDefault="1C429D03" w:rsidP="1C429D03">
            <w:pPr>
              <w:rPr>
                <w:noProof/>
              </w:rPr>
            </w:pPr>
            <w:r w:rsidRPr="00167748">
              <w:rPr>
                <w:noProof/>
              </w:rPr>
              <w:t>(úroveň cíle)</w:t>
            </w:r>
          </w:p>
        </w:tc>
        <w:tc>
          <w:tcPr>
            <w:tcW w:w="2409" w:type="dxa"/>
          </w:tcPr>
          <w:p w14:paraId="2E15655C"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Střední</w:t>
            </w:r>
          </w:p>
        </w:tc>
        <w:tc>
          <w:tcPr>
            <w:tcW w:w="4536" w:type="dxa"/>
          </w:tcPr>
          <w:p w14:paraId="05DE3731" w14:textId="77777777" w:rsidR="004873E2" w:rsidRPr="00167748" w:rsidRDefault="004873E2" w:rsidP="00F72988">
            <w:pPr>
              <w:numPr>
                <w:ilvl w:val="0"/>
                <w:numId w:val="4"/>
              </w:numPr>
              <w:spacing w:after="40"/>
              <w:ind w:left="176" w:hanging="142"/>
              <w:jc w:val="both"/>
              <w:rPr>
                <w:noProof/>
              </w:rPr>
            </w:pPr>
            <w:r w:rsidRPr="00167748">
              <w:rPr>
                <w:noProof/>
              </w:rPr>
              <w:t xml:space="preserve">Čvt sníží dopady tohoto rizika skrze vhodné načasování setby (při dostatku vláhy), zajištění přístupu k vodě a výběrem odolnějších druhů travin a dřevin </w:t>
            </w:r>
          </w:p>
        </w:tc>
      </w:tr>
      <w:tr w:rsidR="004873E2" w:rsidRPr="00EC7E00" w14:paraId="09EBADBE" w14:textId="77777777" w:rsidTr="1C429D03">
        <w:tc>
          <w:tcPr>
            <w:tcW w:w="2694" w:type="dxa"/>
          </w:tcPr>
          <w:p w14:paraId="1FDEAEE7" w14:textId="77777777" w:rsidR="004873E2" w:rsidRPr="00167748" w:rsidRDefault="1C429D03" w:rsidP="1C429D03">
            <w:pPr>
              <w:spacing w:after="40"/>
              <w:rPr>
                <w:b/>
                <w:bCs/>
                <w:noProof/>
              </w:rPr>
            </w:pPr>
            <w:r w:rsidRPr="00167748">
              <w:rPr>
                <w:b/>
                <w:bCs/>
                <w:noProof/>
              </w:rPr>
              <w:t>pasivní přístup ze strany pracovníků FTC, kebelí a části místních farmářů</w:t>
            </w:r>
          </w:p>
          <w:p w14:paraId="3CE8AA3C" w14:textId="77777777" w:rsidR="004873E2" w:rsidRPr="00167748" w:rsidRDefault="1C429D03" w:rsidP="1C429D03">
            <w:pPr>
              <w:rPr>
                <w:b/>
                <w:bCs/>
                <w:noProof/>
              </w:rPr>
            </w:pPr>
            <w:r w:rsidRPr="00167748">
              <w:rPr>
                <w:noProof/>
              </w:rPr>
              <w:lastRenderedPageBreak/>
              <w:t>(úroveň výstupu a aktivit)</w:t>
            </w:r>
          </w:p>
        </w:tc>
        <w:tc>
          <w:tcPr>
            <w:tcW w:w="2409" w:type="dxa"/>
          </w:tcPr>
          <w:p w14:paraId="44D7A33A"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lastRenderedPageBreak/>
              <w:t>malá až střední</w:t>
            </w:r>
          </w:p>
        </w:tc>
        <w:tc>
          <w:tcPr>
            <w:tcW w:w="4536" w:type="dxa"/>
          </w:tcPr>
          <w:p w14:paraId="1F9DC356" w14:textId="77777777" w:rsidR="004873E2" w:rsidRPr="00167748" w:rsidRDefault="004873E2" w:rsidP="00F72988">
            <w:pPr>
              <w:numPr>
                <w:ilvl w:val="0"/>
                <w:numId w:val="4"/>
              </w:numPr>
              <w:spacing w:after="40"/>
              <w:ind w:left="176" w:hanging="142"/>
              <w:jc w:val="both"/>
              <w:rPr>
                <w:noProof/>
                <w:kern w:val="2"/>
              </w:rPr>
            </w:pPr>
            <w:r w:rsidRPr="00167748">
              <w:rPr>
                <w:noProof/>
              </w:rPr>
              <w:t>cílové skupiny mají velmi silnou motivaci pro řešení identifikovaných problémů</w:t>
            </w:r>
          </w:p>
          <w:p w14:paraId="025B76DD" w14:textId="77777777" w:rsidR="004873E2" w:rsidRPr="00167748" w:rsidRDefault="004873E2" w:rsidP="00F72988">
            <w:pPr>
              <w:numPr>
                <w:ilvl w:val="0"/>
                <w:numId w:val="4"/>
              </w:numPr>
              <w:spacing w:after="40"/>
              <w:ind w:left="176" w:hanging="142"/>
              <w:jc w:val="both"/>
              <w:rPr>
                <w:noProof/>
                <w:kern w:val="2"/>
              </w:rPr>
            </w:pPr>
            <w:r w:rsidRPr="00167748">
              <w:rPr>
                <w:noProof/>
                <w:kern w:val="2"/>
              </w:rPr>
              <w:t xml:space="preserve">projekt u každé skupiny identifikoval specifické </w:t>
            </w:r>
            <w:r w:rsidRPr="00167748">
              <w:rPr>
                <w:noProof/>
                <w:spacing w:val="-2"/>
                <w:kern w:val="2"/>
              </w:rPr>
              <w:t xml:space="preserve">potřeby a aktivně je zapojí do </w:t>
            </w:r>
            <w:r w:rsidRPr="00167748">
              <w:rPr>
                <w:noProof/>
                <w:spacing w:val="-2"/>
                <w:kern w:val="2"/>
              </w:rPr>
              <w:lastRenderedPageBreak/>
              <w:t>jejich naplňování</w:t>
            </w:r>
            <w:r w:rsidRPr="00167748">
              <w:rPr>
                <w:noProof/>
                <w:kern w:val="2"/>
              </w:rPr>
              <w:t xml:space="preserve"> (klíčové pro zajištění „vlastnictví“ aktivit)</w:t>
            </w:r>
          </w:p>
        </w:tc>
      </w:tr>
      <w:tr w:rsidR="004873E2" w:rsidRPr="00EC7E00" w14:paraId="2A499353" w14:textId="77777777" w:rsidTr="1C429D03">
        <w:tc>
          <w:tcPr>
            <w:tcW w:w="2694" w:type="dxa"/>
          </w:tcPr>
          <w:p w14:paraId="31750102" w14:textId="77777777" w:rsidR="004873E2" w:rsidRPr="00167748" w:rsidRDefault="004873E2" w:rsidP="008A024E">
            <w:pPr>
              <w:spacing w:after="40"/>
              <w:jc w:val="both"/>
              <w:rPr>
                <w:b/>
                <w:noProof/>
              </w:rPr>
            </w:pPr>
            <w:r w:rsidRPr="00167748">
              <w:rPr>
                <w:b/>
                <w:noProof/>
              </w:rPr>
              <w:lastRenderedPageBreak/>
              <w:t xml:space="preserve">nestabilní tržní ceny a vysoká míra inflace </w:t>
            </w:r>
          </w:p>
          <w:p w14:paraId="70B46FEC" w14:textId="77777777" w:rsidR="004873E2" w:rsidRPr="00167748" w:rsidRDefault="004873E2" w:rsidP="008A024E">
            <w:pPr>
              <w:jc w:val="both"/>
            </w:pPr>
            <w:r w:rsidRPr="00167748">
              <w:rPr>
                <w:noProof/>
              </w:rPr>
              <w:t>(úroveň výstupu)</w:t>
            </w:r>
          </w:p>
        </w:tc>
        <w:tc>
          <w:tcPr>
            <w:tcW w:w="2409" w:type="dxa"/>
          </w:tcPr>
          <w:p w14:paraId="5536A941"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Střední</w:t>
            </w:r>
          </w:p>
        </w:tc>
        <w:tc>
          <w:tcPr>
            <w:tcW w:w="4536" w:type="dxa"/>
          </w:tcPr>
          <w:p w14:paraId="2D08163B" w14:textId="77777777" w:rsidR="004873E2" w:rsidRPr="00167748" w:rsidRDefault="004873E2" w:rsidP="00F72988">
            <w:pPr>
              <w:numPr>
                <w:ilvl w:val="0"/>
                <w:numId w:val="4"/>
              </w:numPr>
              <w:ind w:left="176" w:hanging="142"/>
              <w:jc w:val="both"/>
              <w:rPr>
                <w:noProof/>
              </w:rPr>
            </w:pPr>
            <w:r w:rsidRPr="00167748">
              <w:rPr>
                <w:noProof/>
              </w:rPr>
              <w:t xml:space="preserve">realistické plánování rozpočtu; průběžný finanční monitoring projektu; v případě výrazných změn dohoda s ČRA o změnách </w:t>
            </w:r>
          </w:p>
        </w:tc>
      </w:tr>
      <w:tr w:rsidR="004873E2" w:rsidRPr="00EC7E00" w14:paraId="2D900C78" w14:textId="77777777" w:rsidTr="1C429D03">
        <w:tc>
          <w:tcPr>
            <w:tcW w:w="2694" w:type="dxa"/>
          </w:tcPr>
          <w:p w14:paraId="63A5B257" w14:textId="77777777" w:rsidR="004873E2" w:rsidRPr="00167748" w:rsidRDefault="1C429D03" w:rsidP="1C429D03">
            <w:pPr>
              <w:spacing w:after="40"/>
              <w:rPr>
                <w:b/>
                <w:bCs/>
                <w:noProof/>
              </w:rPr>
            </w:pPr>
            <w:r w:rsidRPr="00167748">
              <w:rPr>
                <w:b/>
                <w:bCs/>
                <w:noProof/>
              </w:rPr>
              <w:t xml:space="preserve">narušení projektové strategie ze strany nové protierozní iniciativy vedené jinou institucí  </w:t>
            </w:r>
          </w:p>
          <w:p w14:paraId="66B78F9E" w14:textId="77777777" w:rsidR="004873E2" w:rsidRPr="00167748" w:rsidRDefault="1C429D03" w:rsidP="1C429D03">
            <w:pPr>
              <w:rPr>
                <w:b/>
                <w:bCs/>
                <w:noProof/>
              </w:rPr>
            </w:pPr>
            <w:r w:rsidRPr="00167748">
              <w:rPr>
                <w:noProof/>
              </w:rPr>
              <w:t>(úroveň výstupu)</w:t>
            </w:r>
          </w:p>
        </w:tc>
        <w:tc>
          <w:tcPr>
            <w:tcW w:w="2409" w:type="dxa"/>
          </w:tcPr>
          <w:p w14:paraId="2B0D7C56"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Malá</w:t>
            </w:r>
          </w:p>
        </w:tc>
        <w:tc>
          <w:tcPr>
            <w:tcW w:w="4536" w:type="dxa"/>
          </w:tcPr>
          <w:p w14:paraId="3F67C436" w14:textId="00947D59" w:rsidR="004873E2" w:rsidRPr="00167748" w:rsidRDefault="004873E2" w:rsidP="00F72988">
            <w:pPr>
              <w:numPr>
                <w:ilvl w:val="0"/>
                <w:numId w:val="4"/>
              </w:numPr>
              <w:spacing w:after="40"/>
              <w:ind w:left="176" w:hanging="142"/>
              <w:jc w:val="both"/>
              <w:rPr>
                <w:noProof/>
              </w:rPr>
            </w:pPr>
            <w:r w:rsidRPr="00167748">
              <w:rPr>
                <w:noProof/>
                <w:spacing w:val="-2"/>
              </w:rPr>
              <w:t xml:space="preserve">přísup navrhovaný Čvt je plně podporovaný ze strany regionální i okresní WAO </w:t>
            </w:r>
          </w:p>
          <w:p w14:paraId="0ADF24B6" w14:textId="0865428D" w:rsidR="004873E2" w:rsidRPr="00167748" w:rsidRDefault="004873E2" w:rsidP="00F72988">
            <w:pPr>
              <w:numPr>
                <w:ilvl w:val="0"/>
                <w:numId w:val="4"/>
              </w:numPr>
              <w:spacing w:after="40"/>
              <w:ind w:left="176" w:hanging="142"/>
              <w:jc w:val="both"/>
              <w:rPr>
                <w:noProof/>
              </w:rPr>
            </w:pPr>
            <w:r w:rsidRPr="00167748">
              <w:rPr>
                <w:noProof/>
                <w:spacing w:val="-2"/>
              </w:rPr>
              <w:t>aktivní spolupráce s „kontaktními osobami“ v regionálních i okresních WAO sníží riziko jiné intervence narušující předkládaný projekt</w:t>
            </w:r>
          </w:p>
        </w:tc>
      </w:tr>
      <w:tr w:rsidR="004873E2" w:rsidRPr="00EC7E00" w14:paraId="6D063F20" w14:textId="77777777" w:rsidTr="1C429D03">
        <w:tc>
          <w:tcPr>
            <w:tcW w:w="2694" w:type="dxa"/>
          </w:tcPr>
          <w:p w14:paraId="0A3B33D6" w14:textId="77777777" w:rsidR="004873E2" w:rsidRPr="00167748" w:rsidRDefault="1C429D03" w:rsidP="1C429D03">
            <w:pPr>
              <w:spacing w:after="40"/>
              <w:rPr>
                <w:b/>
                <w:bCs/>
                <w:noProof/>
              </w:rPr>
            </w:pPr>
            <w:r w:rsidRPr="00167748">
              <w:rPr>
                <w:b/>
                <w:bCs/>
                <w:noProof/>
              </w:rPr>
              <w:t>administrativní procesy etiopské vlády ztěžují či neumožňují plynulou implementaci projektu</w:t>
            </w:r>
          </w:p>
          <w:p w14:paraId="1C403CDC" w14:textId="77777777" w:rsidR="004873E2" w:rsidRPr="00167748" w:rsidRDefault="1C429D03" w:rsidP="1C429D03">
            <w:pPr>
              <w:rPr>
                <w:b/>
                <w:bCs/>
                <w:noProof/>
              </w:rPr>
            </w:pPr>
            <w:r w:rsidRPr="00167748">
              <w:rPr>
                <w:noProof/>
              </w:rPr>
              <w:t>(úroveň aktivit)</w:t>
            </w:r>
          </w:p>
        </w:tc>
        <w:tc>
          <w:tcPr>
            <w:tcW w:w="2409" w:type="dxa"/>
          </w:tcPr>
          <w:p w14:paraId="676B8C86"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Střední</w:t>
            </w:r>
          </w:p>
        </w:tc>
        <w:tc>
          <w:tcPr>
            <w:tcW w:w="4536" w:type="dxa"/>
          </w:tcPr>
          <w:p w14:paraId="23FAF142" w14:textId="77777777" w:rsidR="004873E2" w:rsidRPr="00167748" w:rsidRDefault="004873E2" w:rsidP="00F72988">
            <w:pPr>
              <w:numPr>
                <w:ilvl w:val="0"/>
                <w:numId w:val="4"/>
              </w:numPr>
              <w:ind w:left="176" w:hanging="142"/>
              <w:jc w:val="both"/>
              <w:rPr>
                <w:noProof/>
                <w:spacing w:val="-2"/>
                <w:kern w:val="2"/>
              </w:rPr>
            </w:pPr>
            <w:r w:rsidRPr="00167748">
              <w:rPr>
                <w:noProof/>
                <w:spacing w:val="-2"/>
              </w:rPr>
              <w:t>Čvt na zvládání administrativních nároků přidělí pořebné lidské zdroje a skrze transparentní komunikaci, pravidelné reportování, účasti autorit na monitoringu projektu aj. omezí riziko ztížené implementace projektu</w:t>
            </w:r>
            <w:r w:rsidRPr="00167748">
              <w:rPr>
                <w:noProof/>
                <w:spacing w:val="-2"/>
                <w:kern w:val="2"/>
              </w:rPr>
              <w:t xml:space="preserve"> </w:t>
            </w:r>
          </w:p>
        </w:tc>
      </w:tr>
      <w:tr w:rsidR="004873E2" w:rsidRPr="00EC7E00" w14:paraId="3E768F7E" w14:textId="77777777" w:rsidTr="1C429D03">
        <w:tc>
          <w:tcPr>
            <w:tcW w:w="2694" w:type="dxa"/>
          </w:tcPr>
          <w:p w14:paraId="23B099C6" w14:textId="77777777" w:rsidR="004873E2" w:rsidRPr="00167748" w:rsidRDefault="1C429D03" w:rsidP="1C429D03">
            <w:pPr>
              <w:spacing w:after="40"/>
              <w:rPr>
                <w:b/>
                <w:bCs/>
                <w:noProof/>
              </w:rPr>
            </w:pPr>
            <w:r w:rsidRPr="00167748">
              <w:rPr>
                <w:b/>
                <w:bCs/>
                <w:noProof/>
              </w:rPr>
              <w:t>nízká kvalita osiva a slabá klíčivost sazenic určených pro výsadby</w:t>
            </w:r>
          </w:p>
          <w:p w14:paraId="4908112D" w14:textId="77777777" w:rsidR="004873E2" w:rsidRPr="00167748" w:rsidRDefault="1C429D03" w:rsidP="1C429D03">
            <w:pPr>
              <w:rPr>
                <w:b/>
                <w:bCs/>
                <w:noProof/>
              </w:rPr>
            </w:pPr>
            <w:r w:rsidRPr="00167748">
              <w:rPr>
                <w:noProof/>
              </w:rPr>
              <w:t xml:space="preserve">(úroveň aktivit) </w:t>
            </w:r>
          </w:p>
        </w:tc>
        <w:tc>
          <w:tcPr>
            <w:tcW w:w="2409" w:type="dxa"/>
          </w:tcPr>
          <w:p w14:paraId="5587D9CA" w14:textId="77777777" w:rsidR="004873E2" w:rsidRPr="00167748" w:rsidRDefault="004873E2" w:rsidP="008A024E">
            <w:pPr>
              <w:pStyle w:val="Tablelistbullet"/>
              <w:numPr>
                <w:ilvl w:val="0"/>
                <w:numId w:val="0"/>
              </w:numPr>
              <w:tabs>
                <w:tab w:val="left" w:pos="708"/>
              </w:tabs>
              <w:ind w:left="227" w:hanging="227"/>
              <w:jc w:val="both"/>
              <w:rPr>
                <w:rFonts w:ascii="Times New Roman" w:hAnsi="Times New Roman"/>
                <w:noProof/>
                <w:sz w:val="24"/>
                <w:szCs w:val="24"/>
              </w:rPr>
            </w:pPr>
            <w:r w:rsidRPr="00167748">
              <w:rPr>
                <w:rFonts w:ascii="Times New Roman" w:hAnsi="Times New Roman"/>
                <w:noProof/>
                <w:sz w:val="24"/>
                <w:szCs w:val="24"/>
              </w:rPr>
              <w:t>Střední</w:t>
            </w:r>
          </w:p>
        </w:tc>
        <w:tc>
          <w:tcPr>
            <w:tcW w:w="4536" w:type="dxa"/>
          </w:tcPr>
          <w:p w14:paraId="57BB108B" w14:textId="77777777" w:rsidR="004873E2" w:rsidRPr="00167748" w:rsidRDefault="004873E2" w:rsidP="00F72988">
            <w:pPr>
              <w:numPr>
                <w:ilvl w:val="0"/>
                <w:numId w:val="4"/>
              </w:numPr>
              <w:spacing w:after="40"/>
              <w:ind w:left="176" w:hanging="142"/>
              <w:jc w:val="both"/>
              <w:rPr>
                <w:noProof/>
              </w:rPr>
            </w:pPr>
            <w:r w:rsidRPr="00167748">
              <w:rPr>
                <w:noProof/>
                <w:spacing w:val="-2"/>
              </w:rPr>
              <w:t>Čvt omezí toto riziko odběrem osiva od ověřených dodavatelů, testováním kvality a především zajištění potřebné péče na úrovní školek a FTC</w:t>
            </w:r>
          </w:p>
        </w:tc>
      </w:tr>
    </w:tbl>
    <w:p w14:paraId="656BBD4C" w14:textId="77777777" w:rsidR="009922CF" w:rsidRPr="00EC7E00" w:rsidRDefault="009922CF" w:rsidP="008A024E">
      <w:pPr>
        <w:spacing w:after="120"/>
        <w:jc w:val="both"/>
      </w:pPr>
    </w:p>
    <w:p w14:paraId="3D56A1B7" w14:textId="539ABA94" w:rsidR="00603666" w:rsidRPr="00EC7E00" w:rsidRDefault="00B54A6B" w:rsidP="007170C8">
      <w:pPr>
        <w:pStyle w:val="Style1"/>
        <w:outlineLvl w:val="0"/>
      </w:pPr>
      <w:bookmarkStart w:id="34" w:name="_Toc478742249"/>
      <w:bookmarkStart w:id="35" w:name="_Toc479840281"/>
      <w:r w:rsidRPr="00EC7E00">
        <w:t>FAKTORY KVALITY A UDRŽITELNOSTI PROJEKTU</w:t>
      </w:r>
      <w:bookmarkEnd w:id="33"/>
      <w:bookmarkEnd w:id="34"/>
      <w:bookmarkEnd w:id="35"/>
      <w:r w:rsidRPr="00EC7E00">
        <w:t xml:space="preserve"> </w:t>
      </w:r>
    </w:p>
    <w:p w14:paraId="3F86B47C" w14:textId="77777777" w:rsidR="00603666" w:rsidRPr="00EC7E00" w:rsidRDefault="00931C0F" w:rsidP="007170C8">
      <w:pPr>
        <w:pStyle w:val="Style2"/>
        <w:outlineLvl w:val="1"/>
      </w:pPr>
      <w:bookmarkStart w:id="36" w:name="_Toc478742250"/>
      <w:bookmarkStart w:id="37" w:name="_Toc479840282"/>
      <w:r w:rsidRPr="1C429D03">
        <w:t>E</w:t>
      </w:r>
      <w:r w:rsidR="00B951D4" w:rsidRPr="1C429D03">
        <w:t>konomická a politická udržitelnost</w:t>
      </w:r>
      <w:bookmarkEnd w:id="36"/>
      <w:bookmarkEnd w:id="37"/>
      <w:r w:rsidR="00B951D4" w:rsidRPr="1C429D03">
        <w:t xml:space="preserve"> </w:t>
      </w:r>
    </w:p>
    <w:p w14:paraId="08E17E88" w14:textId="7A859AE5" w:rsidR="00DB42A1" w:rsidRDefault="1C429D03" w:rsidP="008A024E">
      <w:pPr>
        <w:jc w:val="both"/>
      </w:pPr>
      <w:r>
        <w:t xml:space="preserve">Předkládaný projekt je navržen s následující strategií pro zajištění ekonomické a politické udržitelnosti: </w:t>
      </w:r>
    </w:p>
    <w:p w14:paraId="72942BB7" w14:textId="332B480D" w:rsidR="00A613DC" w:rsidRDefault="00A613DC" w:rsidP="008A024E">
      <w:pPr>
        <w:jc w:val="both"/>
      </w:pPr>
    </w:p>
    <w:p w14:paraId="1E77EA39" w14:textId="0B679442" w:rsidR="00A613DC" w:rsidRDefault="00A613DC" w:rsidP="008A024E">
      <w:pPr>
        <w:jc w:val="both"/>
      </w:pPr>
    </w:p>
    <w:p w14:paraId="1FAF6AD1" w14:textId="77777777" w:rsidR="00A613DC" w:rsidRPr="00EC7E00" w:rsidRDefault="00A613DC" w:rsidP="008A024E">
      <w:pPr>
        <w:jc w:val="both"/>
        <w:rPr>
          <w:color w:val="C00000"/>
        </w:rPr>
      </w:pPr>
    </w:p>
    <w:tbl>
      <w:tblPr>
        <w:tblW w:w="0" w:type="auto"/>
        <w:tblCellMar>
          <w:top w:w="15" w:type="dxa"/>
          <w:left w:w="15" w:type="dxa"/>
          <w:bottom w:w="15" w:type="dxa"/>
          <w:right w:w="15" w:type="dxa"/>
        </w:tblCellMar>
        <w:tblLook w:val="04A0" w:firstRow="1" w:lastRow="0" w:firstColumn="1" w:lastColumn="0" w:noHBand="0" w:noVBand="1"/>
      </w:tblPr>
      <w:tblGrid>
        <w:gridCol w:w="2975"/>
        <w:gridCol w:w="6965"/>
      </w:tblGrid>
      <w:tr w:rsidR="003D5094" w:rsidRPr="00F3432D" w14:paraId="1E95FC03"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shd w:val="clear" w:color="auto" w:fill="F2F2F2" w:themeFill="background1" w:themeFillShade="F2"/>
            <w:tcMar>
              <w:top w:w="100" w:type="dxa"/>
              <w:left w:w="100" w:type="dxa"/>
              <w:bottom w:w="100" w:type="dxa"/>
              <w:right w:w="100" w:type="dxa"/>
            </w:tcMar>
            <w:hideMark/>
          </w:tcPr>
          <w:p w14:paraId="0DC5E99D" w14:textId="77777777" w:rsidR="003D5094" w:rsidRPr="00FE78B8" w:rsidRDefault="003D5094" w:rsidP="1C429D03">
            <w:pPr>
              <w:spacing w:before="40" w:after="40"/>
              <w:ind w:left="100"/>
              <w:jc w:val="both"/>
              <w:rPr>
                <w:rFonts w:eastAsia="Times New Roman"/>
              </w:rPr>
            </w:pPr>
            <w:r w:rsidRPr="00FE78B8">
              <w:rPr>
                <w:rFonts w:eastAsia="Times New Roman"/>
                <w:b/>
                <w:bCs/>
                <w:shd w:val="clear" w:color="auto" w:fill="F2F2F2"/>
              </w:rPr>
              <w:t>hlavní předpoklady pro udržitelnost výsledků</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F2F2F2" w:themeFill="background1" w:themeFillShade="F2"/>
            <w:tcMar>
              <w:top w:w="100" w:type="dxa"/>
              <w:left w:w="100" w:type="dxa"/>
              <w:bottom w:w="100" w:type="dxa"/>
              <w:right w:w="100" w:type="dxa"/>
            </w:tcMar>
            <w:hideMark/>
          </w:tcPr>
          <w:p w14:paraId="7C9FEEB8" w14:textId="77777777" w:rsidR="003D5094" w:rsidRPr="00F3432D" w:rsidRDefault="003D5094" w:rsidP="1C429D03">
            <w:pPr>
              <w:spacing w:before="40" w:after="40"/>
              <w:ind w:left="100"/>
              <w:jc w:val="both"/>
              <w:rPr>
                <w:rFonts w:eastAsia="Times New Roman"/>
                <w:lang w:val="en-US"/>
              </w:rPr>
            </w:pPr>
            <w:r w:rsidRPr="00F3432D">
              <w:rPr>
                <w:rFonts w:eastAsia="Times New Roman"/>
                <w:b/>
                <w:bCs/>
                <w:shd w:val="clear" w:color="auto" w:fill="F2F2F2"/>
                <w:lang w:val="en-US"/>
              </w:rPr>
              <w:t>způsoby zajištění udržitelnosti</w:t>
            </w:r>
          </w:p>
        </w:tc>
      </w:tr>
      <w:tr w:rsidR="003D5094" w:rsidRPr="00F3432D" w14:paraId="443EAA7B"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F1B99B" w14:textId="77777777" w:rsidR="003D5094" w:rsidRPr="00FE78B8" w:rsidRDefault="1C429D03" w:rsidP="1C429D03">
            <w:pPr>
              <w:spacing w:before="40" w:after="40"/>
              <w:ind w:left="100"/>
              <w:rPr>
                <w:rFonts w:eastAsia="Times New Roman"/>
              </w:rPr>
            </w:pPr>
            <w:r w:rsidRPr="00FE78B8">
              <w:rPr>
                <w:rFonts w:eastAsia="Times New Roman"/>
                <w:b/>
                <w:bCs/>
              </w:rPr>
              <w:t>zodpovědní aktéři jsou schopni pokračovat v ochraně místní krajiny</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266A6A31" w14:textId="77777777" w:rsidR="003D5094" w:rsidRPr="00FE78B8" w:rsidRDefault="1C429D03" w:rsidP="00F72988">
            <w:pPr>
              <w:numPr>
                <w:ilvl w:val="0"/>
                <w:numId w:val="10"/>
              </w:numPr>
              <w:jc w:val="both"/>
              <w:textAlignment w:val="baseline"/>
              <w:rPr>
                <w:rFonts w:eastAsia="Times New Roman"/>
              </w:rPr>
            </w:pPr>
            <w:r w:rsidRPr="00FE78B8">
              <w:rPr>
                <w:rFonts w:eastAsia="Times New Roman"/>
              </w:rPr>
              <w:t>participativně připravené krajinné plány poskytují jasný „návod“ pro rehabilitaci a ochranu cílových území, včetně opatření pro každý rok</w:t>
            </w:r>
          </w:p>
          <w:p w14:paraId="5B78AF71" w14:textId="41430EC9" w:rsidR="003D5094" w:rsidRPr="00FE78B8" w:rsidRDefault="1C429D03" w:rsidP="00F72988">
            <w:pPr>
              <w:numPr>
                <w:ilvl w:val="0"/>
                <w:numId w:val="10"/>
              </w:numPr>
              <w:jc w:val="both"/>
              <w:textAlignment w:val="baseline"/>
              <w:rPr>
                <w:rFonts w:eastAsia="Times New Roman"/>
              </w:rPr>
            </w:pPr>
            <w:r w:rsidRPr="00FE78B8">
              <w:rPr>
                <w:rFonts w:eastAsia="Times New Roman"/>
              </w:rPr>
              <w:t xml:space="preserve">klíčoví aktéři do konce projektu získají schopnosti, znalosti a zkušenost potřebnou pro realizaci plánů </w:t>
            </w:r>
          </w:p>
          <w:p w14:paraId="3FEF737E" w14:textId="77777777" w:rsidR="003D5094" w:rsidRPr="00FE78B8" w:rsidRDefault="1C429D03" w:rsidP="00F72988">
            <w:pPr>
              <w:numPr>
                <w:ilvl w:val="0"/>
                <w:numId w:val="10"/>
              </w:numPr>
              <w:jc w:val="both"/>
              <w:textAlignment w:val="baseline"/>
              <w:rPr>
                <w:rFonts w:eastAsia="Times New Roman"/>
              </w:rPr>
            </w:pPr>
            <w:r w:rsidRPr="00FE78B8">
              <w:rPr>
                <w:rFonts w:eastAsia="Times New Roman"/>
              </w:rPr>
              <w:t>FTC během projektu získají vybavení pro realizaci protierozních opatření</w:t>
            </w:r>
          </w:p>
          <w:p w14:paraId="602E82C3" w14:textId="77777777" w:rsidR="003D5094" w:rsidRPr="00FE78B8" w:rsidRDefault="1C429D03" w:rsidP="00F72988">
            <w:pPr>
              <w:numPr>
                <w:ilvl w:val="0"/>
                <w:numId w:val="10"/>
              </w:numPr>
              <w:jc w:val="both"/>
              <w:textAlignment w:val="baseline"/>
              <w:rPr>
                <w:rFonts w:eastAsia="Times New Roman"/>
              </w:rPr>
            </w:pPr>
            <w:r w:rsidRPr="00FE78B8">
              <w:rPr>
                <w:rFonts w:eastAsia="Times New Roman"/>
              </w:rPr>
              <w:t xml:space="preserve">finančně nejnáročnější opatření budou realizována během </w:t>
            </w:r>
            <w:r w:rsidRPr="00FE78B8">
              <w:rPr>
                <w:rFonts w:eastAsia="Times New Roman"/>
              </w:rPr>
              <w:lastRenderedPageBreak/>
              <w:t>projektu – po jeho skončení budou vyžadovány pouze min. finanční prostředky</w:t>
            </w:r>
          </w:p>
          <w:p w14:paraId="735B5272" w14:textId="77777777" w:rsidR="003D5094" w:rsidRPr="00FE78B8" w:rsidRDefault="1C429D03" w:rsidP="00F72988">
            <w:pPr>
              <w:numPr>
                <w:ilvl w:val="0"/>
                <w:numId w:val="10"/>
              </w:numPr>
              <w:jc w:val="both"/>
              <w:textAlignment w:val="baseline"/>
              <w:rPr>
                <w:rFonts w:eastAsia="Times New Roman"/>
              </w:rPr>
            </w:pPr>
            <w:r w:rsidRPr="00FE78B8">
              <w:rPr>
                <w:rFonts w:eastAsia="Times New Roman"/>
              </w:rPr>
              <w:t>nejdůležitější biologický materiál – sazenice dřevin, travin – bude pěstován ve všech cílových FTC, zajišťující dostatečnou dodávku pro místní potřeby</w:t>
            </w:r>
          </w:p>
          <w:p w14:paraId="1176D6EE" w14:textId="214605AF" w:rsidR="003D5094" w:rsidRPr="00FE78B8" w:rsidRDefault="1C429D03" w:rsidP="00F72988">
            <w:pPr>
              <w:numPr>
                <w:ilvl w:val="0"/>
                <w:numId w:val="10"/>
              </w:numPr>
              <w:jc w:val="both"/>
              <w:textAlignment w:val="baseline"/>
              <w:rPr>
                <w:rFonts w:eastAsia="Times New Roman"/>
              </w:rPr>
            </w:pPr>
            <w:r w:rsidRPr="00FE78B8">
              <w:rPr>
                <w:rFonts w:eastAsia="Times New Roman"/>
              </w:rPr>
              <w:t xml:space="preserve">Čvt se domluví s vedením a specialisty </w:t>
            </w:r>
            <w:r w:rsidR="3252FC3B" w:rsidRPr="00FE78B8">
              <w:rPr>
                <w:rFonts w:eastAsia="Times New Roman"/>
              </w:rPr>
              <w:t>WAO</w:t>
            </w:r>
            <w:r w:rsidRPr="00FE78B8">
              <w:rPr>
                <w:rFonts w:eastAsia="Times New Roman"/>
              </w:rPr>
              <w:t xml:space="preserve"> na dlouhodobé supervizi a podpoře pracovníků FTC a Watershed Management Committees v realizaci krajinných plánů</w:t>
            </w:r>
          </w:p>
          <w:p w14:paraId="17201126" w14:textId="77777777" w:rsidR="003D5094" w:rsidRPr="00FE78B8" w:rsidRDefault="1C429D03" w:rsidP="00F72988">
            <w:pPr>
              <w:numPr>
                <w:ilvl w:val="0"/>
                <w:numId w:val="10"/>
              </w:numPr>
              <w:spacing w:after="40"/>
              <w:jc w:val="both"/>
              <w:textAlignment w:val="baseline"/>
              <w:rPr>
                <w:rFonts w:eastAsia="Times New Roman"/>
              </w:rPr>
            </w:pPr>
            <w:r w:rsidRPr="00FE78B8">
              <w:rPr>
                <w:rFonts w:eastAsia="Times New Roman"/>
              </w:rPr>
              <w:t>projekt se ve svém závěru zaměří na podporu místních aktérů v participativní přípravě na realizaci dalších částí krajinných plánů</w:t>
            </w:r>
          </w:p>
        </w:tc>
      </w:tr>
      <w:tr w:rsidR="003D5094" w:rsidRPr="00F3432D" w14:paraId="0CACAC72"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1F1C0F" w14:textId="77777777" w:rsidR="003D5094" w:rsidRPr="00FE78B8" w:rsidRDefault="1C429D03" w:rsidP="1C429D03">
            <w:pPr>
              <w:spacing w:before="40" w:after="40"/>
              <w:ind w:left="100"/>
              <w:rPr>
                <w:rFonts w:eastAsia="Times New Roman"/>
              </w:rPr>
            </w:pPr>
            <w:r w:rsidRPr="00FE78B8">
              <w:rPr>
                <w:rFonts w:eastAsia="Times New Roman"/>
                <w:b/>
                <w:bCs/>
              </w:rPr>
              <w:lastRenderedPageBreak/>
              <w:t>zodpovědní aktéři jsou motivování k realizaci krajinných plánů</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B842A17" w14:textId="77777777" w:rsidR="003D5094" w:rsidRPr="00FE78B8" w:rsidRDefault="1C429D03" w:rsidP="00F72988">
            <w:pPr>
              <w:numPr>
                <w:ilvl w:val="0"/>
                <w:numId w:val="11"/>
              </w:numPr>
              <w:jc w:val="both"/>
              <w:textAlignment w:val="baseline"/>
              <w:rPr>
                <w:rFonts w:eastAsia="Times New Roman"/>
              </w:rPr>
            </w:pPr>
            <w:r w:rsidRPr="00FE78B8">
              <w:rPr>
                <w:rFonts w:eastAsia="Times New Roman"/>
              </w:rPr>
              <w:t>krajinné plány budou vytvořeny primárně místními aktéry, posilující jejich pocit „vlastnictví“ těchto plánů a motivaci do jejich dokončení</w:t>
            </w:r>
          </w:p>
          <w:p w14:paraId="284F8880" w14:textId="77777777" w:rsidR="003D5094" w:rsidRPr="00FE78B8" w:rsidRDefault="1C429D03" w:rsidP="00F72988">
            <w:pPr>
              <w:numPr>
                <w:ilvl w:val="0"/>
                <w:numId w:val="11"/>
              </w:numPr>
              <w:jc w:val="both"/>
              <w:textAlignment w:val="baseline"/>
              <w:rPr>
                <w:rFonts w:eastAsia="Times New Roman"/>
              </w:rPr>
            </w:pPr>
            <w:r w:rsidRPr="00FE78B8">
              <w:rPr>
                <w:rFonts w:eastAsia="Times New Roman"/>
              </w:rPr>
              <w:t>během celého trvání projektu bude jeho realizační tým veřejně oceňovat pokrok učiněný místními aktéry, zvyšující jejich motivaci pokračovat</w:t>
            </w:r>
          </w:p>
          <w:p w14:paraId="0E346FAB" w14:textId="1DB1F58D" w:rsidR="003D5094" w:rsidRPr="00FE78B8" w:rsidRDefault="1C429D03" w:rsidP="00F72988">
            <w:pPr>
              <w:numPr>
                <w:ilvl w:val="0"/>
                <w:numId w:val="11"/>
              </w:numPr>
              <w:spacing w:after="40"/>
              <w:jc w:val="both"/>
              <w:textAlignment w:val="baseline"/>
              <w:rPr>
                <w:rFonts w:eastAsia="Times New Roman"/>
              </w:rPr>
            </w:pPr>
            <w:r w:rsidRPr="00FE78B8">
              <w:rPr>
                <w:rFonts w:eastAsia="Times New Roman"/>
              </w:rPr>
              <w:t>Čvt bude vyzdvihovat konkrétní výsledky a přínosy zrealizovaných opaření, zvyšující důvěru místních obyvatel v jejich přínosnost</w:t>
            </w:r>
          </w:p>
        </w:tc>
      </w:tr>
      <w:tr w:rsidR="003D5094" w:rsidRPr="00F3432D" w14:paraId="07B0EF6E"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60432A" w14:textId="2B5D2F60" w:rsidR="003D5094" w:rsidRPr="00FE78B8" w:rsidRDefault="1C429D03" w:rsidP="1C429D03">
            <w:pPr>
              <w:spacing w:before="40" w:after="40"/>
              <w:ind w:left="100"/>
              <w:rPr>
                <w:rFonts w:eastAsia="Times New Roman"/>
              </w:rPr>
            </w:pPr>
            <w:r w:rsidRPr="00FE78B8">
              <w:rPr>
                <w:rFonts w:eastAsia="Times New Roman"/>
                <w:b/>
                <w:bCs/>
              </w:rPr>
              <w:t xml:space="preserve">pracovníci regionální a okresních </w:t>
            </w:r>
            <w:r w:rsidR="3252FC3B" w:rsidRPr="00FE78B8">
              <w:rPr>
                <w:rFonts w:eastAsia="Times New Roman"/>
                <w:b/>
                <w:bCs/>
              </w:rPr>
              <w:t>WAO</w:t>
            </w:r>
            <w:r w:rsidRPr="00FE78B8">
              <w:rPr>
                <w:rFonts w:eastAsia="Times New Roman"/>
                <w:b/>
                <w:bCs/>
              </w:rPr>
              <w:t xml:space="preserve"> pokračují v poskytování podpory</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22FD937A" w14:textId="4E86F131" w:rsidR="003D5094" w:rsidRPr="00FE78B8" w:rsidRDefault="1C429D03" w:rsidP="00F72988">
            <w:pPr>
              <w:numPr>
                <w:ilvl w:val="0"/>
                <w:numId w:val="12"/>
              </w:numPr>
              <w:jc w:val="both"/>
              <w:textAlignment w:val="baseline"/>
              <w:rPr>
                <w:rFonts w:eastAsia="Times New Roman"/>
              </w:rPr>
            </w:pPr>
            <w:r w:rsidRPr="00FE78B8">
              <w:rPr>
                <w:rFonts w:eastAsia="Times New Roman"/>
              </w:rPr>
              <w:t xml:space="preserve">všechny navržené aktivity jsou plně v souladu s prioritami </w:t>
            </w:r>
            <w:r w:rsidR="3252FC3B" w:rsidRPr="00FE78B8">
              <w:rPr>
                <w:rFonts w:eastAsia="Times New Roman"/>
              </w:rPr>
              <w:t>WAO</w:t>
            </w:r>
            <w:r w:rsidRPr="00FE78B8">
              <w:rPr>
                <w:rFonts w:eastAsia="Times New Roman"/>
              </w:rPr>
              <w:t xml:space="preserve"> a mají podporu jejich pracovníků (která přesáhne trvání projektu)</w:t>
            </w:r>
          </w:p>
          <w:p w14:paraId="750F7467" w14:textId="1BBA4327" w:rsidR="003D5094" w:rsidRPr="00FE78B8" w:rsidRDefault="1C429D03" w:rsidP="00F72988">
            <w:pPr>
              <w:numPr>
                <w:ilvl w:val="0"/>
                <w:numId w:val="12"/>
              </w:numPr>
              <w:jc w:val="both"/>
              <w:textAlignment w:val="baseline"/>
              <w:rPr>
                <w:rFonts w:eastAsia="Times New Roman"/>
              </w:rPr>
            </w:pPr>
            <w:r w:rsidRPr="00FE78B8">
              <w:rPr>
                <w:rFonts w:eastAsia="Times New Roman"/>
              </w:rPr>
              <w:t xml:space="preserve">pracovníci </w:t>
            </w:r>
            <w:r w:rsidR="3252FC3B" w:rsidRPr="00FE78B8">
              <w:rPr>
                <w:rFonts w:eastAsia="Times New Roman"/>
              </w:rPr>
              <w:t>WAO</w:t>
            </w:r>
            <w:r w:rsidRPr="00FE78B8">
              <w:rPr>
                <w:rFonts w:eastAsia="Times New Roman"/>
              </w:rPr>
              <w:t xml:space="preserve"> budou aktivně zapojeni do realizace projektu včetně nastavování systému pro jejich dlouhodobou podporu místním aktérům</w:t>
            </w:r>
          </w:p>
          <w:p w14:paraId="6CF17F63" w14:textId="73E32B19" w:rsidR="003D5094" w:rsidRPr="00FE78B8" w:rsidRDefault="1C429D03" w:rsidP="00F72988">
            <w:pPr>
              <w:numPr>
                <w:ilvl w:val="0"/>
                <w:numId w:val="12"/>
              </w:numPr>
              <w:spacing w:after="40"/>
              <w:jc w:val="both"/>
              <w:textAlignment w:val="baseline"/>
              <w:rPr>
                <w:rFonts w:eastAsia="Times New Roman"/>
              </w:rPr>
            </w:pPr>
            <w:r w:rsidRPr="00FE78B8">
              <w:rPr>
                <w:rFonts w:eastAsia="Times New Roman"/>
              </w:rPr>
              <w:t xml:space="preserve">v druhé polovině projektu Čvt s </w:t>
            </w:r>
            <w:r w:rsidR="3252FC3B" w:rsidRPr="00FE78B8">
              <w:rPr>
                <w:rFonts w:eastAsia="Times New Roman"/>
              </w:rPr>
              <w:t>WAO</w:t>
            </w:r>
            <w:r w:rsidRPr="00FE78B8">
              <w:rPr>
                <w:rFonts w:eastAsia="Times New Roman"/>
              </w:rPr>
              <w:t xml:space="preserve"> prodiskutuje předklady pro zajištění udržitelnosti a dohodnou se na poskytnutí potřebné podpory (Čvt během trvání projektu; </w:t>
            </w:r>
            <w:r w:rsidR="3252FC3B" w:rsidRPr="00FE78B8">
              <w:rPr>
                <w:rFonts w:eastAsia="Times New Roman"/>
              </w:rPr>
              <w:t>WAO</w:t>
            </w:r>
            <w:r w:rsidRPr="00FE78B8">
              <w:rPr>
                <w:rFonts w:eastAsia="Times New Roman"/>
              </w:rPr>
              <w:t xml:space="preserve"> zejména po jeho skončení)</w:t>
            </w:r>
          </w:p>
        </w:tc>
      </w:tr>
      <w:tr w:rsidR="003D5094" w:rsidRPr="00F3432D" w14:paraId="634260F8"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DE092F" w14:textId="77777777" w:rsidR="003D5094" w:rsidRPr="00FE78B8" w:rsidRDefault="1C429D03" w:rsidP="1C429D03">
            <w:pPr>
              <w:spacing w:before="40" w:after="40"/>
              <w:ind w:left="100"/>
              <w:rPr>
                <w:rFonts w:eastAsia="Times New Roman"/>
              </w:rPr>
            </w:pPr>
            <w:r w:rsidRPr="00FE78B8">
              <w:rPr>
                <w:rFonts w:eastAsia="Times New Roman"/>
                <w:b/>
                <w:bCs/>
              </w:rPr>
              <w:t>FTC mají finanční prostředky pro poskytování služeb</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61308B8" w14:textId="04ECB864" w:rsidR="003D5094" w:rsidRPr="00FE78B8" w:rsidRDefault="1C429D03" w:rsidP="00F72988">
            <w:pPr>
              <w:numPr>
                <w:ilvl w:val="0"/>
                <w:numId w:val="13"/>
              </w:numPr>
              <w:spacing w:after="40"/>
              <w:jc w:val="both"/>
              <w:textAlignment w:val="baseline"/>
              <w:rPr>
                <w:rFonts w:eastAsia="Times New Roman"/>
              </w:rPr>
            </w:pPr>
            <w:r w:rsidRPr="00FE78B8">
              <w:rPr>
                <w:rFonts w:eastAsia="Times New Roman"/>
              </w:rPr>
              <w:t xml:space="preserve">omezené finanční prostředky poskytované FTC ze strany etiopské vlády budou navýšeny díky podpoře FTC v produkci a prodeji komerčních plodin poskytujících potřebný dodatečný příjem (viz aktivita </w:t>
            </w:r>
            <w:r w:rsidR="290F332E" w:rsidRPr="00FE78B8">
              <w:rPr>
                <w:rFonts w:eastAsia="Times New Roman"/>
              </w:rPr>
              <w:t>3.4)</w:t>
            </w:r>
          </w:p>
        </w:tc>
      </w:tr>
      <w:tr w:rsidR="003D5094" w:rsidRPr="00F3432D" w14:paraId="35C1FC46" w14:textId="77777777" w:rsidTr="1C429D03">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8EFA0A" w14:textId="77777777" w:rsidR="003D5094" w:rsidRPr="00FE78B8" w:rsidRDefault="1C429D03" w:rsidP="1C429D03">
            <w:pPr>
              <w:spacing w:before="40" w:after="40"/>
              <w:ind w:left="100"/>
              <w:rPr>
                <w:rFonts w:eastAsia="Times New Roman"/>
              </w:rPr>
            </w:pPr>
            <w:r w:rsidRPr="00FE78B8">
              <w:rPr>
                <w:rFonts w:eastAsia="Times New Roman"/>
                <w:b/>
                <w:bCs/>
              </w:rPr>
              <w:t>maximální technická kvalita již zrealizovaných opatření přispívající k jejich udržitelnosti</w:t>
            </w:r>
          </w:p>
        </w:tc>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7C1B1357" w14:textId="7C3A7A0C" w:rsidR="003D5094" w:rsidRPr="00FE78B8" w:rsidRDefault="1C429D03" w:rsidP="00F72988">
            <w:pPr>
              <w:numPr>
                <w:ilvl w:val="0"/>
                <w:numId w:val="14"/>
              </w:numPr>
              <w:spacing w:after="40"/>
              <w:jc w:val="both"/>
              <w:textAlignment w:val="baseline"/>
              <w:rPr>
                <w:rFonts w:eastAsia="Times New Roman"/>
              </w:rPr>
            </w:pPr>
            <w:r w:rsidRPr="00FE78B8">
              <w:rPr>
                <w:rFonts w:eastAsia="Times New Roman"/>
              </w:rPr>
              <w:t xml:space="preserve">protierozní opaření budou navržena, supervidována a vyhodnocena týmem složeného z </w:t>
            </w:r>
            <w:r w:rsidR="03A01C37" w:rsidRPr="00FE78B8">
              <w:rPr>
                <w:rFonts w:eastAsia="Times New Roman"/>
              </w:rPr>
              <w:t>krajinnýcha a půdních</w:t>
            </w:r>
            <w:r w:rsidRPr="00FE78B8">
              <w:rPr>
                <w:rFonts w:eastAsia="Times New Roman"/>
              </w:rPr>
              <w:t xml:space="preserve"> specialistů </w:t>
            </w:r>
            <w:r w:rsidR="03A01C37" w:rsidRPr="00FE78B8">
              <w:rPr>
                <w:rFonts w:eastAsia="Times New Roman"/>
              </w:rPr>
              <w:t>z pražského VUMOP, Awassa University, vládních specialistů</w:t>
            </w:r>
            <w:r w:rsidRPr="00FE78B8">
              <w:rPr>
                <w:rFonts w:eastAsia="Times New Roman"/>
              </w:rPr>
              <w:t xml:space="preserve"> na ochranu půdy a vodních zdrojů, zkušených pracovníků Čvt s odpovídajícím odborným vzděláním, pracovníků FTC a místních zemědělců – toto složení zajišťuje potřebnou garanci kvality provedených opatření přispívající k udržitelnosti výsledků projektu</w:t>
            </w:r>
          </w:p>
        </w:tc>
      </w:tr>
    </w:tbl>
    <w:p w14:paraId="167C53E5" w14:textId="2E757792" w:rsidR="09E2965E" w:rsidRPr="00EC7E00" w:rsidRDefault="09E2965E" w:rsidP="008A024E">
      <w:pPr>
        <w:spacing w:after="120"/>
        <w:jc w:val="both"/>
      </w:pPr>
      <w:bookmarkStart w:id="38" w:name="_Toc478742251"/>
    </w:p>
    <w:p w14:paraId="347D1C77" w14:textId="0FE5DD9F" w:rsidR="003D5094" w:rsidRPr="00EC7E00" w:rsidRDefault="00931C0F" w:rsidP="007170C8">
      <w:pPr>
        <w:pStyle w:val="Style2"/>
        <w:outlineLvl w:val="1"/>
      </w:pPr>
      <w:bookmarkStart w:id="39" w:name="_Toc479840283"/>
      <w:r w:rsidRPr="1C429D03">
        <w:lastRenderedPageBreak/>
        <w:t>T</w:t>
      </w:r>
      <w:r w:rsidR="00B951D4" w:rsidRPr="1C429D03">
        <w:t>echnická a technologická proveditelnost</w:t>
      </w:r>
      <w:bookmarkEnd w:id="38"/>
      <w:bookmarkEnd w:id="39"/>
      <w:r w:rsidR="00B951D4" w:rsidRPr="1C429D03">
        <w:t xml:space="preserve"> </w:t>
      </w:r>
      <w:r w:rsidR="00603666" w:rsidRPr="00EC7E00">
        <w:tab/>
      </w:r>
    </w:p>
    <w:p w14:paraId="7F57B19C" w14:textId="02A30D35" w:rsidR="003D5094" w:rsidRPr="00EC7E00" w:rsidRDefault="003D5094" w:rsidP="00E82217">
      <w:pPr>
        <w:jc w:val="both"/>
      </w:pPr>
      <w:r w:rsidRPr="1C429D03">
        <w:t>Navržené technologické postupy vycházejí z předchozích zkušeností Čvt s implementací zemědělských projektů v oblasti SNNPR a jsou založeny primárně na technologiích, které jsou v oblas</w:t>
      </w:r>
      <w:r w:rsidR="00E82217">
        <w:t xml:space="preserve">ti známé a </w:t>
      </w:r>
      <w:r w:rsidRPr="1C429D03">
        <w:t>užívané a pracovníci FTC jsou v nich odborně školeni při své odborné přípravě v rámci středních a vyšších odborných škol (ATVETs).</w:t>
      </w:r>
      <w:r w:rsidR="002965D1" w:rsidRPr="1C429D03">
        <w:t xml:space="preserve"> </w:t>
      </w:r>
    </w:p>
    <w:p w14:paraId="6B60A899" w14:textId="221719DC" w:rsidR="00E82217" w:rsidRDefault="003D5094" w:rsidP="00E82217">
      <w:pPr>
        <w:jc w:val="both"/>
      </w:pPr>
      <w:r w:rsidRPr="1C429D03">
        <w:t xml:space="preserve">Nejnáročnější částí bude jejich přijetí ze strany farmářů, kteří často tyto postupy neznají a obávají se změny zažitých postupů. Čvt a zejména pracovníci FTC budou proto </w:t>
      </w:r>
      <w:r w:rsidR="00782D9D" w:rsidRPr="1C429D03">
        <w:t>zdůrazňovat</w:t>
      </w:r>
      <w:r w:rsidRPr="1C429D03">
        <w:t xml:space="preserve"> pozitivní příklady využití propagovaných metod ze strany </w:t>
      </w:r>
      <w:r w:rsidR="00E82217">
        <w:t>ostatních</w:t>
      </w:r>
      <w:r w:rsidRPr="1C429D03">
        <w:t xml:space="preserve"> farmářů a dokazovat tak výhodnost jejich využití. </w:t>
      </w:r>
      <w:r w:rsidR="007E5DE6">
        <w:t>Farmáři budou také více podporováni v experimentování a používání nových technologií a metod na vlastních pozemcích, což zajistí vyšší důvěru z jejich strany a lepší přijetí.</w:t>
      </w:r>
    </w:p>
    <w:p w14:paraId="6245AF12" w14:textId="15AB657A" w:rsidR="003D5094" w:rsidRPr="00EC7E00" w:rsidRDefault="002965D1" w:rsidP="00E82217">
      <w:pPr>
        <w:jc w:val="both"/>
      </w:pPr>
      <w:r w:rsidRPr="1C429D03">
        <w:t xml:space="preserve"> </w:t>
      </w:r>
      <w:r w:rsidRPr="00EC7E00">
        <w:tab/>
      </w:r>
      <w:r w:rsidRPr="1C429D03">
        <w:t xml:space="preserve"> </w:t>
      </w:r>
      <w:r w:rsidRPr="00EC7E00">
        <w:tab/>
      </w:r>
    </w:p>
    <w:p w14:paraId="4BD868E8" w14:textId="349DB89B" w:rsidR="007E5DE6" w:rsidRDefault="003D5094" w:rsidP="00E82217">
      <w:pPr>
        <w:jc w:val="both"/>
      </w:pPr>
      <w:r w:rsidRPr="1C429D03">
        <w:t xml:space="preserve">Materiál poskytovaný </w:t>
      </w:r>
      <w:r w:rsidR="00A33380">
        <w:t>cílovým skupinám</w:t>
      </w:r>
      <w:r w:rsidRPr="1C429D03">
        <w:t xml:space="preserve"> bude vždy nenáročný na využívání i údržbu a bude vybraný na základě konzultací s pracovníky FTC a </w:t>
      </w:r>
      <w:r w:rsidRPr="3252FC3B">
        <w:t>WAO</w:t>
      </w:r>
      <w:r w:rsidRPr="1C429D03">
        <w:t>. Při podpoře školek</w:t>
      </w:r>
      <w:r w:rsidR="007E5DE6">
        <w:t>, produkčních pozemků a zeleninových zahrad</w:t>
      </w:r>
      <w:r w:rsidRPr="1C429D03">
        <w:t xml:space="preserve"> bude Čvt pro produkci sazenic používat ve valné většině kompromis tradičního a moderního pěstebního systému, tak aby byla v maximální míře zabezpečena udržitelnost </w:t>
      </w:r>
      <w:r w:rsidR="007E5DE6">
        <w:t>produkce</w:t>
      </w:r>
      <w:r w:rsidRPr="1C429D03">
        <w:t xml:space="preserve"> a její nízké náklady. </w:t>
      </w:r>
    </w:p>
    <w:p w14:paraId="6E71EFDE" w14:textId="36502267" w:rsidR="003D5094" w:rsidRPr="00EC7E00" w:rsidRDefault="003D5094" w:rsidP="00E82217">
      <w:pPr>
        <w:jc w:val="both"/>
      </w:pPr>
      <w:r w:rsidRPr="1C429D03">
        <w:t>Významným faktorem, který projekt sleduje je dostupnost všech potřebných materiálů</w:t>
      </w:r>
      <w:r w:rsidR="00A33380">
        <w:t xml:space="preserve"> v místě výroby tak, aby se samy</w:t>
      </w:r>
      <w:r w:rsidRPr="1C429D03">
        <w:t xml:space="preserve"> školka</w:t>
      </w:r>
      <w:r w:rsidR="00A33380">
        <w:t xml:space="preserve"> či produkční pozemky na dřevo mohly</w:t>
      </w:r>
      <w:r w:rsidRPr="1C429D03">
        <w:t xml:space="preserve"> stát zdrojem příjmu pro místní obyvatele.</w:t>
      </w:r>
    </w:p>
    <w:p w14:paraId="0073E991" w14:textId="56CA601A" w:rsidR="003D5094" w:rsidRPr="00EC7E00" w:rsidRDefault="003D5094" w:rsidP="00E82217">
      <w:pPr>
        <w:jc w:val="both"/>
      </w:pPr>
      <w:r w:rsidRPr="1C429D03">
        <w:t>Klíčovým východiskem projektu je vědomí, že úspěšná obnova postižených území vyžaduje časové období několikrát delší než je doba trvání navrhovaného projektu. Navrhované řešení proto klade maximální důraz na zvýšení technické kapacity zodpovědných pracovníků umožňující jim zajistit efektivní rehabilitaci cílových oblastí.</w:t>
      </w:r>
    </w:p>
    <w:p w14:paraId="58C92F95" w14:textId="6322057F" w:rsidR="00603666" w:rsidRPr="00EC7E00" w:rsidRDefault="00931C0F" w:rsidP="007170C8">
      <w:pPr>
        <w:pStyle w:val="Style2"/>
        <w:outlineLvl w:val="1"/>
      </w:pPr>
      <w:bookmarkStart w:id="40" w:name="_Toc478742252"/>
      <w:bookmarkStart w:id="41" w:name="_Toc479840284"/>
      <w:r w:rsidRPr="1C429D03">
        <w:rPr>
          <w:rStyle w:val="Nadpis2-slovanChar"/>
          <w:rFonts w:eastAsia="Times New Roman"/>
          <w:b/>
          <w:bCs w:val="0"/>
        </w:rPr>
        <w:t>I</w:t>
      </w:r>
      <w:r w:rsidR="00B951D4" w:rsidRPr="1C429D03">
        <w:rPr>
          <w:rStyle w:val="Nadpis2-slovanChar"/>
          <w:rFonts w:eastAsia="Times New Roman"/>
          <w:b/>
          <w:bCs w:val="0"/>
        </w:rPr>
        <w:t>nstitucionální udržitelnost</w:t>
      </w:r>
      <w:bookmarkEnd w:id="40"/>
      <w:bookmarkEnd w:id="41"/>
      <w:r w:rsidR="00B951D4" w:rsidRPr="1C429D03">
        <w:t xml:space="preserve"> </w:t>
      </w:r>
    </w:p>
    <w:p w14:paraId="14985201" w14:textId="77777777" w:rsidR="002965D1" w:rsidRPr="00EC7E00" w:rsidRDefault="002965D1" w:rsidP="00A33380">
      <w:pPr>
        <w:jc w:val="both"/>
      </w:pPr>
      <w:r w:rsidRPr="1C429D03">
        <w:t>Projekt svou koncepcí odpovídá na dlouhodobé priority etiopské politiky v oblasti zemědělství a vychází z reálné potřeby komplexní práce s rozvojovými agenty, supervizory a místními farmáři pro rozvoj venkova s ohledem na šetrné využívání přírodních zdrojů, posílení sociální infrastruktury a aktivaci ekonomického potenciálů zejména chudých a ohrožených skupin venkovského obyvatelstva.</w:t>
      </w:r>
    </w:p>
    <w:p w14:paraId="275827F3" w14:textId="4B0FAF49" w:rsidR="002965D1" w:rsidRPr="00EC7E00" w:rsidRDefault="002965D1" w:rsidP="00A33380">
      <w:pPr>
        <w:jc w:val="both"/>
      </w:pPr>
      <w:r w:rsidRPr="1C429D03">
        <w:t xml:space="preserve">Převážná část projektu bude implementována v těsné spolupráci s místními úřady na všech úrovních (zóna, okres, obec). Pro dlouhodobou udržitelnost a efektivitu se projekt proto soustředí na školení relevantních úřadů, které se věnují rozvoji zemědělství, ochraně přírodních zdrojů a ekonomickému rozvoji a zdravotnictví. Ty mají pravomoci potřebné pro propagaci a realizaci příslušných opatření. Jejich kapacity jsou v rámci většiny aktivit projektu systematicky posilovány jak po technické stránce, tak po stránce schopnosti efektivně komunikovat s příjemci. </w:t>
      </w:r>
    </w:p>
    <w:p w14:paraId="2B39C9E8" w14:textId="1A5B96AB" w:rsidR="002965D1" w:rsidRPr="00EC7E00" w:rsidRDefault="002965D1" w:rsidP="00A33380">
      <w:pPr>
        <w:jc w:val="both"/>
      </w:pPr>
      <w:r w:rsidRPr="1C429D03">
        <w:t>Za udržitelnost výsledků jsou ale primárně zodpovědní hlavně samotní zemědělci a ohrožené domácnosti. Jejich kapacita je budována přímo v rámci konkrétních aktivit a participativních metod a bude nadále podporována právě vyškolenými pracovníky</w:t>
      </w:r>
      <w:r w:rsidR="00F748AC">
        <w:t>,</w:t>
      </w:r>
      <w:r w:rsidRPr="1C429D03">
        <w:t xml:space="preserve"> jak z vládních a okresních struktur, tak pracovníky FTCs či modelovými a technickými farmáři.</w:t>
      </w:r>
    </w:p>
    <w:p w14:paraId="39334072" w14:textId="28D4BE55" w:rsidR="00603666" w:rsidRPr="00EC7E00" w:rsidRDefault="00FB5457" w:rsidP="007170C8">
      <w:pPr>
        <w:pStyle w:val="Style2"/>
        <w:outlineLvl w:val="1"/>
      </w:pPr>
      <w:bookmarkStart w:id="42" w:name="_Toc478742253"/>
      <w:bookmarkStart w:id="43" w:name="_Toc479840285"/>
      <w:r w:rsidRPr="1C429D03">
        <w:rPr>
          <w:rStyle w:val="Nadpis2-slovanChar"/>
          <w:rFonts w:eastAsia="Times New Roman"/>
          <w:b/>
          <w:bCs w:val="0"/>
        </w:rPr>
        <w:t>S</w:t>
      </w:r>
      <w:r w:rsidR="00B951D4" w:rsidRPr="1C429D03">
        <w:rPr>
          <w:rStyle w:val="Nadpis2-slovanChar"/>
          <w:rFonts w:eastAsia="Times New Roman"/>
          <w:b/>
          <w:bCs w:val="0"/>
        </w:rPr>
        <w:t>trategie „odchodu“</w:t>
      </w:r>
      <w:r w:rsidRPr="1C429D03">
        <w:rPr>
          <w:rStyle w:val="Nadpis2-slovanChar"/>
          <w:rFonts w:eastAsia="Times New Roman"/>
          <w:b/>
          <w:bCs w:val="0"/>
        </w:rPr>
        <w:t xml:space="preserve"> a možný multiplikační efekt</w:t>
      </w:r>
      <w:bookmarkEnd w:id="42"/>
      <w:bookmarkEnd w:id="43"/>
    </w:p>
    <w:p w14:paraId="2BBF46D3" w14:textId="1733DEB0" w:rsidR="002965D1" w:rsidRPr="002965D1" w:rsidRDefault="1C429D03" w:rsidP="1C429D03">
      <w:pPr>
        <w:spacing w:after="40"/>
        <w:jc w:val="both"/>
        <w:rPr>
          <w:rFonts w:eastAsia="Times New Roman"/>
          <w:lang w:val="en-US"/>
        </w:rPr>
      </w:pPr>
      <w:r w:rsidRPr="00FE78B8">
        <w:rPr>
          <w:rFonts w:eastAsia="Times New Roman"/>
        </w:rPr>
        <w:t>Hlavním zaměřením předkládaného projektu je zajistit situaci, kdy aktéři oficiálně zodpovědní za šetrné hospodaření s přírodními zdroji mají do</w:t>
      </w:r>
      <w:r w:rsidR="00F748AC" w:rsidRPr="00FE78B8">
        <w:rPr>
          <w:rFonts w:eastAsia="Times New Roman"/>
        </w:rPr>
        <w:t>st</w:t>
      </w:r>
      <w:r w:rsidRPr="00FE78B8">
        <w:rPr>
          <w:rFonts w:eastAsia="Times New Roman"/>
        </w:rPr>
        <w:t xml:space="preserve">atečnou kapacitu a motivaci pro realizaci potřebných opatření. </w:t>
      </w:r>
      <w:r w:rsidRPr="1C429D03">
        <w:rPr>
          <w:rFonts w:eastAsia="Times New Roman"/>
          <w:lang w:val="en-US"/>
        </w:rPr>
        <w:t>Jedná se zejména o situaci kdy:</w:t>
      </w:r>
    </w:p>
    <w:p w14:paraId="7D80B5A2" w14:textId="77777777" w:rsidR="009A6915" w:rsidRPr="009A6915" w:rsidRDefault="1C429D03" w:rsidP="00F72988">
      <w:pPr>
        <w:numPr>
          <w:ilvl w:val="0"/>
          <w:numId w:val="15"/>
        </w:numPr>
        <w:jc w:val="both"/>
        <w:textAlignment w:val="baseline"/>
        <w:rPr>
          <w:rFonts w:eastAsia="Times New Roman"/>
          <w:lang w:val="en-US"/>
        </w:rPr>
      </w:pPr>
      <w:r w:rsidRPr="1C429D03">
        <w:rPr>
          <w:rFonts w:eastAsia="Times New Roman"/>
          <w:lang w:val="en-US"/>
        </w:rPr>
        <w:t xml:space="preserve">místní aktéři se </w:t>
      </w:r>
      <w:r w:rsidRPr="1C429D03">
        <w:rPr>
          <w:rFonts w:eastAsia="Times New Roman"/>
          <w:i/>
          <w:iCs/>
          <w:lang w:val="en-US"/>
        </w:rPr>
        <w:t xml:space="preserve">shodli a aktivně podporují realizaci </w:t>
      </w:r>
      <w:r w:rsidR="009A6915">
        <w:rPr>
          <w:rFonts w:eastAsia="Times New Roman"/>
          <w:i/>
          <w:iCs/>
          <w:lang w:val="en-US"/>
        </w:rPr>
        <w:t>akčních planů pro rozvoj povodí</w:t>
      </w:r>
    </w:p>
    <w:p w14:paraId="640CD16F" w14:textId="22FA6285" w:rsidR="002965D1" w:rsidRDefault="009A6915" w:rsidP="00F72988">
      <w:pPr>
        <w:numPr>
          <w:ilvl w:val="0"/>
          <w:numId w:val="15"/>
        </w:numPr>
        <w:jc w:val="both"/>
        <w:textAlignment w:val="baseline"/>
        <w:rPr>
          <w:rFonts w:eastAsia="Times New Roman"/>
          <w:lang w:val="en-US"/>
        </w:rPr>
      </w:pPr>
      <w:r>
        <w:rPr>
          <w:rFonts w:eastAsia="Times New Roman"/>
          <w:lang w:val="en-US"/>
        </w:rPr>
        <w:t xml:space="preserve">Vládní kampaně jsou úspěšné a napomáhají tak každý rok zvýšení rozsahu ošetřených ploch </w:t>
      </w:r>
    </w:p>
    <w:p w14:paraId="7AA23FFC" w14:textId="7B150F2B" w:rsidR="009A6915" w:rsidRPr="002965D1" w:rsidRDefault="009A6915" w:rsidP="00F72988">
      <w:pPr>
        <w:numPr>
          <w:ilvl w:val="0"/>
          <w:numId w:val="15"/>
        </w:numPr>
        <w:jc w:val="both"/>
        <w:textAlignment w:val="baseline"/>
        <w:rPr>
          <w:rFonts w:eastAsia="Times New Roman"/>
          <w:lang w:val="en-US"/>
        </w:rPr>
      </w:pPr>
      <w:r>
        <w:rPr>
          <w:rFonts w:eastAsia="Times New Roman"/>
          <w:lang w:val="en-US"/>
        </w:rPr>
        <w:t>Místní školky a produkční pozemky na dřevo produkují dostatečné množství sazenic stromů a travin pro plánovanou výsadbu a jsou v ideálním případě take zdrojem příjmů komunit</w:t>
      </w:r>
    </w:p>
    <w:p w14:paraId="5ACB85C9" w14:textId="6B2DDC84" w:rsidR="002965D1" w:rsidRPr="002965D1" w:rsidRDefault="1C429D03" w:rsidP="00F72988">
      <w:pPr>
        <w:numPr>
          <w:ilvl w:val="0"/>
          <w:numId w:val="15"/>
        </w:numPr>
        <w:jc w:val="both"/>
        <w:textAlignment w:val="baseline"/>
        <w:rPr>
          <w:rFonts w:eastAsia="Times New Roman"/>
          <w:lang w:val="en-US"/>
        </w:rPr>
      </w:pPr>
      <w:r w:rsidRPr="1C429D03">
        <w:rPr>
          <w:rFonts w:eastAsia="Times New Roman"/>
          <w:lang w:val="en-US"/>
        </w:rPr>
        <w:lastRenderedPageBreak/>
        <w:t>pracovníci FTC mají</w:t>
      </w:r>
      <w:r w:rsidRPr="1C429D03">
        <w:rPr>
          <w:rFonts w:eastAsia="Times New Roman"/>
          <w:i/>
          <w:iCs/>
          <w:lang w:val="en-US"/>
        </w:rPr>
        <w:t xml:space="preserve"> dostatečnou míru znalostí, schopností a zkušeností</w:t>
      </w:r>
      <w:r w:rsidRPr="1C429D03">
        <w:rPr>
          <w:rFonts w:eastAsia="Times New Roman"/>
          <w:lang w:val="en-US"/>
        </w:rPr>
        <w:t xml:space="preserve"> pro vedení </w:t>
      </w:r>
      <w:r w:rsidR="003328F5">
        <w:rPr>
          <w:rFonts w:eastAsia="Times New Roman"/>
          <w:lang w:val="en-US"/>
        </w:rPr>
        <w:t>prací v povodí a pro praktikování šetrného a ekologického zemědělství</w:t>
      </w:r>
      <w:r w:rsidRPr="1C429D03">
        <w:rPr>
          <w:rFonts w:eastAsia="Times New Roman"/>
          <w:lang w:val="en-US"/>
        </w:rPr>
        <w:t xml:space="preserve"> </w:t>
      </w:r>
    </w:p>
    <w:p w14:paraId="7921B075" w14:textId="4227DB74" w:rsidR="003328F5" w:rsidRPr="003328F5" w:rsidRDefault="1C429D03" w:rsidP="00F72988">
      <w:pPr>
        <w:numPr>
          <w:ilvl w:val="0"/>
          <w:numId w:val="15"/>
        </w:numPr>
        <w:jc w:val="both"/>
        <w:textAlignment w:val="baseline"/>
        <w:rPr>
          <w:rFonts w:eastAsia="Times New Roman"/>
          <w:lang w:val="en-US"/>
        </w:rPr>
      </w:pPr>
      <w:r w:rsidRPr="1C429D03">
        <w:rPr>
          <w:rFonts w:eastAsia="Times New Roman"/>
          <w:lang w:val="en-US"/>
        </w:rPr>
        <w:t xml:space="preserve">všechna cílová </w:t>
      </w:r>
      <w:r w:rsidRPr="1C429D03">
        <w:rPr>
          <w:rFonts w:eastAsia="Times New Roman"/>
          <w:i/>
          <w:iCs/>
          <w:lang w:val="en-US"/>
        </w:rPr>
        <w:t>FTC mají vybavení a materiály</w:t>
      </w:r>
      <w:r w:rsidRPr="1C429D03">
        <w:rPr>
          <w:rFonts w:eastAsia="Times New Roman"/>
          <w:lang w:val="en-US"/>
        </w:rPr>
        <w:t xml:space="preserve"> potřebné pro podporu šetrného hospodaření s přírodními zdroji </w:t>
      </w:r>
    </w:p>
    <w:p w14:paraId="72854476" w14:textId="77777777" w:rsidR="003328F5" w:rsidRDefault="03A01C37" w:rsidP="00F72988">
      <w:pPr>
        <w:numPr>
          <w:ilvl w:val="0"/>
          <w:numId w:val="15"/>
        </w:numPr>
        <w:spacing w:line="259" w:lineRule="auto"/>
        <w:ind w:left="714" w:hanging="357"/>
        <w:jc w:val="both"/>
        <w:rPr>
          <w:rFonts w:eastAsia="Times New Roman"/>
          <w:lang w:val="en-US"/>
        </w:rPr>
      </w:pPr>
      <w:r w:rsidRPr="03A01C37">
        <w:rPr>
          <w:rFonts w:eastAsia="Times New Roman"/>
          <w:lang w:val="en-US"/>
        </w:rPr>
        <w:t xml:space="preserve">část místních zemědělců na svých polích </w:t>
      </w:r>
      <w:r w:rsidRPr="03A01C37">
        <w:rPr>
          <w:rFonts w:eastAsia="Times New Roman"/>
          <w:i/>
          <w:iCs/>
          <w:lang w:val="en-US"/>
        </w:rPr>
        <w:t>úspěšně využívá propagované šetrnější postupy</w:t>
      </w:r>
      <w:r w:rsidRPr="03A01C37">
        <w:rPr>
          <w:rFonts w:eastAsia="Times New Roman"/>
          <w:lang w:val="en-US"/>
        </w:rPr>
        <w:t xml:space="preserve">, poskytující pozitivní příklady pro replikaci ostatními farmáři </w:t>
      </w:r>
    </w:p>
    <w:p w14:paraId="4B509E74" w14:textId="77777777" w:rsidR="009138C0" w:rsidRDefault="1C429D03" w:rsidP="00F72988">
      <w:pPr>
        <w:numPr>
          <w:ilvl w:val="0"/>
          <w:numId w:val="15"/>
        </w:numPr>
        <w:spacing w:line="259" w:lineRule="auto"/>
        <w:ind w:left="714" w:hanging="357"/>
        <w:jc w:val="both"/>
        <w:rPr>
          <w:rFonts w:eastAsia="Times New Roman"/>
          <w:lang w:val="en-US"/>
        </w:rPr>
      </w:pPr>
      <w:r w:rsidRPr="003328F5">
        <w:rPr>
          <w:rFonts w:eastAsia="Times New Roman"/>
          <w:i/>
          <w:iCs/>
          <w:lang w:val="en-US"/>
        </w:rPr>
        <w:t>systém zemědělského poradenství je více inkluzivní</w:t>
      </w:r>
      <w:r w:rsidRPr="003328F5">
        <w:rPr>
          <w:rFonts w:eastAsia="Times New Roman"/>
          <w:lang w:val="en-US"/>
        </w:rPr>
        <w:t>, pos</w:t>
      </w:r>
      <w:r w:rsidR="003328F5">
        <w:rPr>
          <w:rFonts w:eastAsia="Times New Roman"/>
          <w:lang w:val="en-US"/>
        </w:rPr>
        <w:t xml:space="preserve">kytuje jasné přínosy i chudšícm </w:t>
      </w:r>
      <w:r w:rsidRPr="003328F5">
        <w:rPr>
          <w:rFonts w:eastAsia="Times New Roman"/>
          <w:lang w:val="en-US"/>
        </w:rPr>
        <w:t xml:space="preserve">farmářům </w:t>
      </w:r>
      <w:r w:rsidR="003328F5">
        <w:rPr>
          <w:rFonts w:eastAsia="Times New Roman"/>
          <w:lang w:val="en-US"/>
        </w:rPr>
        <w:t xml:space="preserve">a ženám </w:t>
      </w:r>
      <w:r w:rsidRPr="003328F5">
        <w:rPr>
          <w:rFonts w:eastAsia="Times New Roman"/>
          <w:lang w:val="en-US"/>
        </w:rPr>
        <w:t xml:space="preserve">– </w:t>
      </w:r>
      <w:r w:rsidR="03A01C37" w:rsidRPr="003328F5">
        <w:rPr>
          <w:rFonts w:eastAsia="Times New Roman"/>
          <w:lang w:val="en-US"/>
        </w:rPr>
        <w:t>projekt se primárně věnuje práci s chudými farmáři - tedy Ordinary farmers</w:t>
      </w:r>
    </w:p>
    <w:p w14:paraId="25F66EF2" w14:textId="3BB6E7BA" w:rsidR="002965D1" w:rsidRPr="003328F5" w:rsidRDefault="009138C0" w:rsidP="00F72988">
      <w:pPr>
        <w:numPr>
          <w:ilvl w:val="0"/>
          <w:numId w:val="15"/>
        </w:numPr>
        <w:spacing w:line="259" w:lineRule="auto"/>
        <w:ind w:left="714" w:hanging="357"/>
        <w:jc w:val="both"/>
        <w:rPr>
          <w:rFonts w:eastAsia="Times New Roman"/>
          <w:lang w:val="en-US"/>
        </w:rPr>
      </w:pPr>
      <w:r>
        <w:rPr>
          <w:rFonts w:eastAsia="Times New Roman"/>
          <w:lang w:val="en-US"/>
        </w:rPr>
        <w:t xml:space="preserve">pracovníci vládních úřadů navýšili svou způsobilost v oblasti komunikace a změn chování a metodik </w:t>
      </w:r>
    </w:p>
    <w:p w14:paraId="6CDC87DC" w14:textId="1EA78C28" w:rsidR="03A01C37" w:rsidRPr="00ED45D1" w:rsidRDefault="009138C0" w:rsidP="00F72988">
      <w:pPr>
        <w:numPr>
          <w:ilvl w:val="0"/>
          <w:numId w:val="15"/>
        </w:numPr>
        <w:spacing w:line="259" w:lineRule="auto"/>
        <w:jc w:val="both"/>
        <w:rPr>
          <w:rFonts w:eastAsia="Times New Roman"/>
          <w:lang w:val="en-US"/>
        </w:rPr>
      </w:pPr>
      <w:r w:rsidRPr="00ED45D1">
        <w:rPr>
          <w:rFonts w:eastAsia="Times New Roman"/>
          <w:iCs/>
          <w:lang w:val="en-US"/>
        </w:rPr>
        <w:t xml:space="preserve">zemědělští a lesničtí odborníci </w:t>
      </w:r>
      <w:r w:rsidR="00ED45D1" w:rsidRPr="00ED45D1">
        <w:rPr>
          <w:rFonts w:eastAsia="Times New Roman"/>
          <w:iCs/>
          <w:lang w:val="en-US"/>
        </w:rPr>
        <w:t xml:space="preserve">jsou vyškoleni, aby uměli používat a šířit technologie Conservation agriculture </w:t>
      </w:r>
    </w:p>
    <w:p w14:paraId="1CB89C19" w14:textId="19132846" w:rsidR="00ED45D1" w:rsidRPr="00ED45D1" w:rsidRDefault="00ED45D1" w:rsidP="00ED45D1">
      <w:pPr>
        <w:spacing w:after="40" w:line="259" w:lineRule="auto"/>
        <w:jc w:val="both"/>
        <w:rPr>
          <w:rFonts w:eastAsia="Times New Roman"/>
          <w:lang w:val="en-US"/>
        </w:rPr>
      </w:pPr>
      <w:r>
        <w:rPr>
          <w:rFonts w:eastAsia="Times New Roman"/>
          <w:iCs/>
          <w:lang w:val="en-US"/>
        </w:rPr>
        <w:t>Důležité je take vzájemné propojování a podpora aktivit, které zajistí jejich udržitelnost. Například v případě zakládání zeleninových zahrad v rámci SHGs je změna v chování zajištěna nejen pravidelnými návštěvami HDAs ale také školením učitelů, kteří učí žáky o výživě a zakládají spolu s nimi školn</w:t>
      </w:r>
      <w:r w:rsidR="00104CBF">
        <w:rPr>
          <w:rFonts w:eastAsia="Times New Roman"/>
          <w:iCs/>
          <w:lang w:val="en-US"/>
        </w:rPr>
        <w:t>í zahrady.</w:t>
      </w:r>
    </w:p>
    <w:p w14:paraId="7E3C1CAB" w14:textId="5DA2FCE6" w:rsidR="00B951D4" w:rsidRPr="00EC7E00" w:rsidRDefault="1C429D03" w:rsidP="008A024E">
      <w:pPr>
        <w:spacing w:before="120"/>
        <w:jc w:val="both"/>
        <w:rPr>
          <w:color w:val="C00000"/>
        </w:rPr>
      </w:pPr>
      <w:r w:rsidRPr="1C429D03">
        <w:rPr>
          <w:rFonts w:eastAsia="Times New Roman"/>
          <w:color w:val="85200C"/>
          <w:lang w:val="en-US"/>
        </w:rPr>
        <w:t>.</w:t>
      </w:r>
    </w:p>
    <w:p w14:paraId="6324C25B" w14:textId="66E9ECC3" w:rsidR="00603666" w:rsidRPr="00EC7E00" w:rsidRDefault="007D5DE1" w:rsidP="007170C8">
      <w:pPr>
        <w:pStyle w:val="Style1"/>
        <w:outlineLvl w:val="0"/>
      </w:pPr>
      <w:bookmarkStart w:id="44" w:name="_Toc473881589"/>
      <w:bookmarkStart w:id="45" w:name="_Toc478742254"/>
      <w:bookmarkStart w:id="46" w:name="_Toc479840286"/>
      <w:r w:rsidRPr="1C429D03">
        <w:rPr>
          <w:rStyle w:val="Nadpis1-slovanChar"/>
          <w:rFonts w:eastAsia="Times New Roman"/>
          <w:b/>
          <w:bCs/>
        </w:rPr>
        <w:t>ZOHLEDNĚNÍ PRŮŘEZOVÝCH PRINCIPŮ</w:t>
      </w:r>
      <w:bookmarkEnd w:id="44"/>
      <w:bookmarkEnd w:id="45"/>
      <w:bookmarkEnd w:id="46"/>
    </w:p>
    <w:p w14:paraId="14410F2D" w14:textId="77777777" w:rsidR="00603666" w:rsidRPr="00EC7E00" w:rsidRDefault="007D5DE1" w:rsidP="007170C8">
      <w:pPr>
        <w:pStyle w:val="Style2"/>
        <w:outlineLvl w:val="1"/>
        <w:rPr>
          <w:rStyle w:val="Nadpis2-slovanChar"/>
          <w:rFonts w:eastAsia="Times New Roman"/>
          <w:b/>
          <w:bCs w:val="0"/>
        </w:rPr>
      </w:pPr>
      <w:bookmarkStart w:id="47" w:name="_Toc478742255"/>
      <w:bookmarkStart w:id="48" w:name="_Toc479840287"/>
      <w:r w:rsidRPr="1C429D03">
        <w:rPr>
          <w:rStyle w:val="Nadpis2-slovanChar"/>
          <w:rFonts w:eastAsia="Times New Roman"/>
          <w:b/>
          <w:bCs w:val="0"/>
        </w:rPr>
        <w:t>Vlastnictví tématu projektu cílovými skupinami</w:t>
      </w:r>
      <w:bookmarkEnd w:id="47"/>
      <w:bookmarkEnd w:id="48"/>
    </w:p>
    <w:p w14:paraId="0632C41B" w14:textId="2B027FAA" w:rsidR="00B86D8D" w:rsidRPr="00EC7E00" w:rsidRDefault="1C429D03" w:rsidP="008A024E">
      <w:pPr>
        <w:jc w:val="both"/>
      </w:pPr>
      <w:r>
        <w:t>Základním předpokladem úspěchu projektu je dostatečná motivace obyvatel komunit i ostatních cílových skupin k aktivní účasti na přijetí nových metod hospodaření a na vzdělávání. Při implementaci projektu bude toto řešeno skrze:</w:t>
      </w:r>
    </w:p>
    <w:p w14:paraId="4F3F8877" w14:textId="0948310E" w:rsidR="00A32A06" w:rsidRPr="00EC7E00" w:rsidRDefault="1C429D03" w:rsidP="00F72988">
      <w:pPr>
        <w:pStyle w:val="ListParagraph"/>
        <w:numPr>
          <w:ilvl w:val="0"/>
          <w:numId w:val="2"/>
        </w:numPr>
        <w:jc w:val="both"/>
      </w:pPr>
      <w:r w:rsidRPr="1C429D03">
        <w:rPr>
          <w:i/>
          <w:iCs/>
        </w:rPr>
        <w:t>aktivní zapojení cílových skupin</w:t>
      </w:r>
      <w:r>
        <w:t xml:space="preserve"> do projektu již od jeho přípravných fází (studie výchozího stavu a počáteční setkání)</w:t>
      </w:r>
    </w:p>
    <w:p w14:paraId="625CA89C" w14:textId="39EFE745" w:rsidR="0078576A" w:rsidRPr="00EC7E00" w:rsidRDefault="1C429D03" w:rsidP="00F72988">
      <w:pPr>
        <w:pStyle w:val="ListParagraph"/>
        <w:numPr>
          <w:ilvl w:val="0"/>
          <w:numId w:val="2"/>
        </w:numPr>
        <w:jc w:val="both"/>
      </w:pPr>
      <w:r>
        <w:t xml:space="preserve">využívání </w:t>
      </w:r>
      <w:r w:rsidRPr="1C429D03">
        <w:rPr>
          <w:i/>
          <w:iCs/>
        </w:rPr>
        <w:t>participativních metod</w:t>
      </w:r>
      <w:r>
        <w:t xml:space="preserve"> při formulaci akčních plánů, přípravě komunitních projektů a zavádění nových postupů, přípravě komunikačních materiálů pro kampaně, školeních atd. Tyto metody jsou pro účastníky vysoce motivační, budují pocit důvěry, respektu, společného komunitního vlastnictví. </w:t>
      </w:r>
    </w:p>
    <w:p w14:paraId="08268561" w14:textId="77777777" w:rsidR="00167748" w:rsidRDefault="1C429D03" w:rsidP="00F72988">
      <w:pPr>
        <w:pStyle w:val="ListParagraph"/>
        <w:numPr>
          <w:ilvl w:val="0"/>
          <w:numId w:val="2"/>
        </w:numPr>
        <w:jc w:val="both"/>
      </w:pPr>
      <w:r w:rsidRPr="1C429D03">
        <w:rPr>
          <w:i/>
          <w:iCs/>
        </w:rPr>
        <w:t>Podporu spolupráce mezi členy komunity</w:t>
      </w:r>
      <w:r>
        <w:t xml:space="preserve"> a vzájemné sdílení zkušeností s novými praktikami, řešeními, přístupy (v místních komunitách nejlépe funguje systém tzv. diskuzních setkání, kde členové komunity řeší společné problémy).</w:t>
      </w:r>
    </w:p>
    <w:p w14:paraId="5801ED61" w14:textId="6450BB18" w:rsidR="00537FE6" w:rsidRPr="00167748" w:rsidRDefault="1C429D03" w:rsidP="00F72988">
      <w:pPr>
        <w:pStyle w:val="ListParagraph"/>
        <w:numPr>
          <w:ilvl w:val="0"/>
          <w:numId w:val="2"/>
        </w:numPr>
        <w:jc w:val="both"/>
      </w:pPr>
      <w:r w:rsidRPr="00167748">
        <w:rPr>
          <w:i/>
          <w:iCs/>
        </w:rPr>
        <w:t>Zapojení a posílení kapacit pracovníků vládních partnerů oficiálně zodpovědných za podporu farmářů</w:t>
      </w:r>
      <w:r>
        <w:t xml:space="preserve"> v osvojení a využívání metod managementu přírodních zdrojů a zemědělského rozvoje a vý</w:t>
      </w:r>
      <w:r w:rsidR="00F748AC">
        <w:t>živy obyvatel</w:t>
      </w:r>
      <w:ins w:id="49" w:author="Opočenská Martina">
        <w:r w:rsidR="00F748AC">
          <w:t>.</w:t>
        </w:r>
      </w:ins>
    </w:p>
    <w:p w14:paraId="2A53D8FB" w14:textId="39356291" w:rsidR="00B92D16" w:rsidRPr="00EC7E00" w:rsidRDefault="1C429D03" w:rsidP="00F72988">
      <w:pPr>
        <w:pStyle w:val="ListParagraph"/>
        <w:numPr>
          <w:ilvl w:val="0"/>
          <w:numId w:val="2"/>
        </w:numPr>
        <w:jc w:val="both"/>
      </w:pPr>
      <w:r w:rsidRPr="1C429D03">
        <w:rPr>
          <w:i/>
          <w:iCs/>
        </w:rPr>
        <w:t>Zacílení aktivit dle konkrétních potřeb</w:t>
      </w:r>
      <w:r>
        <w:t> nejvíce ohrožených obyvatel na základě předběžných studií a návštěv domácností v oblasti zlepšení výživy, zemědělské produkce a generování příjmů</w:t>
      </w:r>
    </w:p>
    <w:p w14:paraId="17FA3524" w14:textId="7C06FDA8" w:rsidR="00955F14" w:rsidRPr="00EC7E00" w:rsidRDefault="1C429D03" w:rsidP="00F72988">
      <w:pPr>
        <w:pStyle w:val="ListParagraph"/>
        <w:numPr>
          <w:ilvl w:val="0"/>
          <w:numId w:val="2"/>
        </w:numPr>
        <w:jc w:val="both"/>
      </w:pPr>
      <w:r>
        <w:t xml:space="preserve">Konkrétní </w:t>
      </w:r>
      <w:r w:rsidRPr="1C429D03">
        <w:rPr>
          <w:i/>
          <w:iCs/>
        </w:rPr>
        <w:t>praktické a experimentální aktivity</w:t>
      </w:r>
      <w:r>
        <w:t xml:space="preserve">, kde budou vidět přínosy dané metody v relativně krátké době a na jejichž realizaci se budou uživatelé sami podílet (např. dlouhodobé </w:t>
      </w:r>
      <w:r w:rsidR="00F748AC">
        <w:t>experimentální</w:t>
      </w:r>
      <w:r>
        <w:t xml:space="preserve"> pozemky a produkční pozemky, založení zeleninových zahrad, antierozní opatření</w:t>
      </w:r>
      <w:r w:rsidR="290F332E">
        <w:t xml:space="preserve"> aj.)</w:t>
      </w:r>
    </w:p>
    <w:p w14:paraId="77D63A08" w14:textId="6B5D343E" w:rsidR="00603666" w:rsidRPr="00EC7E00" w:rsidRDefault="007D5DE1" w:rsidP="007170C8">
      <w:pPr>
        <w:pStyle w:val="Style2"/>
        <w:outlineLvl w:val="1"/>
        <w:rPr>
          <w:rStyle w:val="Nadpis2-slovanChar"/>
          <w:rFonts w:eastAsia="Times New Roman"/>
          <w:b/>
          <w:bCs w:val="0"/>
        </w:rPr>
      </w:pPr>
      <w:bookmarkStart w:id="50" w:name="_Toc478742256"/>
      <w:bookmarkStart w:id="51" w:name="_Toc479840288"/>
      <w:r w:rsidRPr="1C429D03">
        <w:rPr>
          <w:rStyle w:val="Nadpis2-slovanChar"/>
          <w:rFonts w:eastAsia="Times New Roman"/>
          <w:b/>
          <w:bCs w:val="0"/>
        </w:rPr>
        <w:lastRenderedPageBreak/>
        <w:t>Sociální a kulturní faktory</w:t>
      </w:r>
      <w:bookmarkEnd w:id="50"/>
      <w:bookmarkEnd w:id="51"/>
    </w:p>
    <w:p w14:paraId="271F9BAF" w14:textId="304FE695" w:rsidR="00396873" w:rsidRPr="00EC7E00" w:rsidRDefault="1C429D03" w:rsidP="00F72988">
      <w:pPr>
        <w:pStyle w:val="ListParagraph"/>
        <w:numPr>
          <w:ilvl w:val="0"/>
          <w:numId w:val="2"/>
        </w:numPr>
        <w:jc w:val="both"/>
      </w:pPr>
      <w:r w:rsidRPr="1C429D03">
        <w:rPr>
          <w:i/>
          <w:iCs/>
        </w:rPr>
        <w:t>Tradiční hierarchický systém</w:t>
      </w:r>
      <w:r>
        <w:t xml:space="preserve"> v komunitách kde politika a administrativa wered (okresů) a kebelí (vesnic) má velký vliv na každodenní život obyvatel. Systém wereda – kebele je významná politicko-administrativní síla na lokální úrovni, která určuje a ovlivňuje ekonomický a sociální rozvoj. Proto jsou do aktivit projektu zapojeny orgány wored, vedoucí kebelí, vedoucí tzv. Development armies, „respektovaní“ zemědělci, kteří mají propagovat a předávat nové metody cílovým příjemcům.</w:t>
      </w:r>
    </w:p>
    <w:p w14:paraId="7F19B697" w14:textId="0B622AE9" w:rsidR="00396873" w:rsidRPr="00EC7E00" w:rsidRDefault="1C429D03" w:rsidP="00F72988">
      <w:pPr>
        <w:pStyle w:val="ListParagraph"/>
        <w:numPr>
          <w:ilvl w:val="0"/>
          <w:numId w:val="2"/>
        </w:numPr>
        <w:jc w:val="both"/>
      </w:pPr>
      <w:r>
        <w:t xml:space="preserve">Přístup k řešení problémů v komunitách – tradičně nejefektivnější jsou tzv. </w:t>
      </w:r>
      <w:r w:rsidRPr="1C429D03">
        <w:rPr>
          <w:i/>
          <w:iCs/>
        </w:rPr>
        <w:t>diskuzní setkání</w:t>
      </w:r>
      <w:r>
        <w:t xml:space="preserve"> (community conversations), kdy všichni účastníci diskutují a hledají společně řešení problému. Prokázalo se, že zde nefunguje metoda „zvyšování povědomí“, která je založená na shora nařizovaných regulacích.</w:t>
      </w:r>
    </w:p>
    <w:p w14:paraId="5014D33B" w14:textId="3FF41626" w:rsidR="00351F00" w:rsidRPr="00EC7E00" w:rsidRDefault="1C429D03" w:rsidP="00F72988">
      <w:pPr>
        <w:pStyle w:val="ListParagraph"/>
        <w:numPr>
          <w:ilvl w:val="0"/>
          <w:numId w:val="2"/>
        </w:numPr>
        <w:jc w:val="both"/>
      </w:pPr>
      <w:r>
        <w:t xml:space="preserve">Výrazný </w:t>
      </w:r>
      <w:r w:rsidRPr="1C429D03">
        <w:rPr>
          <w:i/>
          <w:iCs/>
        </w:rPr>
        <w:t>vliv pozitivních příkladů</w:t>
      </w:r>
      <w:r>
        <w:t xml:space="preserve">: jedním z nejefektivnějších prostředků pro rozšíření nových metod je propagace příkladů úspěšného využití udržitelných metod ze strany pokrokovějších farmářů; pokud je propagovaná metoda viditelným přínosem pro konkrétního zemědělce, motivuje to druhé k replikaci jeho příkladu </w:t>
      </w:r>
    </w:p>
    <w:p w14:paraId="430397C7" w14:textId="00ABD313" w:rsidR="00690DF4" w:rsidRPr="00EC7E00" w:rsidRDefault="1C429D03" w:rsidP="00F72988">
      <w:pPr>
        <w:pStyle w:val="ListParagraph"/>
        <w:numPr>
          <w:ilvl w:val="0"/>
          <w:numId w:val="2"/>
        </w:numPr>
        <w:jc w:val="both"/>
      </w:pPr>
      <w:r w:rsidRPr="1C429D03">
        <w:rPr>
          <w:i/>
          <w:iCs/>
        </w:rPr>
        <w:t>Původní metody hospodaření</w:t>
      </w:r>
      <w:r>
        <w:t xml:space="preserve"> (které nejsou v souladu s konceptem udržitelné produkce) a jejich propojení s šetrnými technikami, které zajistí zlepšení ekologické stability (např. tradiční nevhodná pastva dobytka kombinovaná s plánovanou regenerací biomasy…). V této souvislosti je nutné brát v úvahu také </w:t>
      </w:r>
      <w:r w:rsidRPr="1C429D03">
        <w:rPr>
          <w:i/>
          <w:iCs/>
        </w:rPr>
        <w:t>neochotu brát na sebe riziko</w:t>
      </w:r>
      <w:r>
        <w:t xml:space="preserve"> – zemědělství je pro většinu rodin hlavní zdroj živobytí a jedna neúspěšná sezóna může vyústit v několikaměsíční období hladu či zadluženost; zemědělci jsou proto velmi opatrní a neochotní v přijímání nových metod, které vnímají jako ohrožení živobytí.</w:t>
      </w:r>
    </w:p>
    <w:p w14:paraId="5A74F295" w14:textId="2A27C063" w:rsidR="00556930" w:rsidRPr="00EC7E00" w:rsidRDefault="1C429D03" w:rsidP="00F72988">
      <w:pPr>
        <w:pStyle w:val="ListParagraph"/>
        <w:numPr>
          <w:ilvl w:val="0"/>
          <w:numId w:val="2"/>
        </w:numPr>
        <w:jc w:val="both"/>
      </w:pPr>
      <w:r w:rsidRPr="1C429D03">
        <w:rPr>
          <w:i/>
          <w:iCs/>
        </w:rPr>
        <w:t>Postavení žen v komunitách</w:t>
      </w:r>
      <w:r>
        <w:t>, které je svázáno kulturními zvyklostmi a náboženstvím. Ženy jsou často buď úplně odtrženy, nebo znevýhodněny v přístupu ke vzdělávání a inovacím a proto nejvíce ohroženy chudobou. Projekt si proto klade za cíl zpřístupnit ženám možnost vzdělávání a podílení se na rozhodovacích procesech (více viz kapitola níže – rovný přístup mužů a žen). Ženy v cílových oblastech mají také výrazně vyšší fyzické zatížení než muži (nutnost kombinovat řadu povinností). Prioritou je proto snížení jejich pracovní nálože a větší zapojení mužů do fyzicky náročnějších prací.</w:t>
      </w:r>
    </w:p>
    <w:p w14:paraId="36C985A8" w14:textId="0FA3B66E" w:rsidR="00F146E8" w:rsidRPr="00EC7E00" w:rsidRDefault="1C429D03" w:rsidP="00F72988">
      <w:pPr>
        <w:pStyle w:val="ListParagraph"/>
        <w:numPr>
          <w:ilvl w:val="0"/>
          <w:numId w:val="2"/>
        </w:numPr>
        <w:jc w:val="both"/>
      </w:pPr>
      <w:r w:rsidRPr="1C429D03">
        <w:rPr>
          <w:i/>
          <w:iCs/>
        </w:rPr>
        <w:t>Neochota sdílet know-how s chudými zemědělci</w:t>
      </w:r>
      <w:r>
        <w:t>: někteří zemědělci věří pověře, že pokud na jejich pole vstoupí chudý farmář, klesne výnosnost jejich produkce; sdílení zkušeností se proto musí stát věcí osobní prestiže a ne obávaného rizika.</w:t>
      </w:r>
    </w:p>
    <w:p w14:paraId="520C6C82" w14:textId="77777777" w:rsidR="00F146E8" w:rsidRPr="00EC7E00" w:rsidRDefault="00F146E8" w:rsidP="008A024E">
      <w:pPr>
        <w:pStyle w:val="ListParagraph"/>
        <w:ind w:left="530"/>
        <w:jc w:val="both"/>
        <w:rPr>
          <w:color w:val="943634" w:themeColor="accent2" w:themeShade="BF"/>
        </w:rPr>
      </w:pPr>
    </w:p>
    <w:p w14:paraId="1004FE07" w14:textId="77777777" w:rsidR="00603666" w:rsidRPr="00EC7E00" w:rsidRDefault="007D5DE1" w:rsidP="007170C8">
      <w:pPr>
        <w:pStyle w:val="Style2"/>
        <w:outlineLvl w:val="1"/>
      </w:pPr>
      <w:bookmarkStart w:id="52" w:name="_Toc478742257"/>
      <w:bookmarkStart w:id="53" w:name="_Toc479840289"/>
      <w:r w:rsidRPr="1C429D03">
        <w:rPr>
          <w:rStyle w:val="Nadpis2-slovanChar"/>
          <w:rFonts w:eastAsia="Times New Roman"/>
          <w:b/>
          <w:bCs w:val="0"/>
        </w:rPr>
        <w:t>Specifické aspekty týkající se lidských práv a rovného přístupu mužů a žen</w:t>
      </w:r>
      <w:bookmarkEnd w:id="52"/>
      <w:bookmarkEnd w:id="53"/>
      <w:r w:rsidRPr="1C429D03">
        <w:t xml:space="preserve"> </w:t>
      </w:r>
    </w:p>
    <w:p w14:paraId="2A921DB3" w14:textId="77777777" w:rsidR="007D5DE1" w:rsidRPr="00EC7E00" w:rsidRDefault="1C429D03" w:rsidP="008A024E">
      <w:pPr>
        <w:jc w:val="both"/>
      </w:pPr>
      <w:r>
        <w:t>Z hlediska lidských práv a rovného přístupu bude dbáno především na:</w:t>
      </w:r>
    </w:p>
    <w:p w14:paraId="69FC47A5" w14:textId="55955DDE" w:rsidR="004973FA" w:rsidRPr="00EC7E00" w:rsidRDefault="1C429D03" w:rsidP="00F72988">
      <w:pPr>
        <w:pStyle w:val="ListParagraph"/>
        <w:numPr>
          <w:ilvl w:val="0"/>
          <w:numId w:val="2"/>
        </w:numPr>
        <w:jc w:val="both"/>
      </w:pPr>
      <w:r>
        <w:t xml:space="preserve">Zajištění rovného </w:t>
      </w:r>
      <w:r w:rsidRPr="1C429D03">
        <w:rPr>
          <w:i/>
          <w:iCs/>
        </w:rPr>
        <w:t>přístupu k poradenství a školení</w:t>
      </w:r>
      <w:r>
        <w:t xml:space="preserve"> v oblasti hospodaření s přírodními zdroji – prioritou je rozšířit jeho přínosy i o ohroženější </w:t>
      </w:r>
      <w:r w:rsidR="00ED45D1">
        <w:t>a nejchudší farmáře</w:t>
      </w:r>
    </w:p>
    <w:p w14:paraId="5923153A" w14:textId="600ECC15" w:rsidR="1C429D03" w:rsidRDefault="1C429D03" w:rsidP="00F72988">
      <w:pPr>
        <w:pStyle w:val="ListParagraph"/>
        <w:numPr>
          <w:ilvl w:val="0"/>
          <w:numId w:val="2"/>
        </w:numPr>
        <w:jc w:val="both"/>
      </w:pPr>
      <w:r>
        <w:t xml:space="preserve">Zakládání skupin, ve kterých budou participovat právě ženy </w:t>
      </w:r>
      <w:r w:rsidR="00ED45D1">
        <w:t>(např. zakládání svépomocných skupin)</w:t>
      </w:r>
    </w:p>
    <w:p w14:paraId="34F16951" w14:textId="25E61A5D" w:rsidR="00763C3D" w:rsidRPr="00EC7E00" w:rsidRDefault="00653F88" w:rsidP="00F72988">
      <w:pPr>
        <w:pStyle w:val="ListParagraph"/>
        <w:numPr>
          <w:ilvl w:val="0"/>
          <w:numId w:val="2"/>
        </w:numPr>
        <w:jc w:val="both"/>
      </w:pPr>
      <w:r w:rsidRPr="1C429D03">
        <w:rPr>
          <w:i/>
          <w:iCs/>
        </w:rPr>
        <w:t>Stanovení minimálního počtu žen/účastnic</w:t>
      </w:r>
      <w:r>
        <w:t xml:space="preserve"> na školeních a workshopech na zlepšení výživových praktik a na principy vhodných zemědělských praktik pro diverzifikaci a profitabilní produkci</w:t>
      </w:r>
    </w:p>
    <w:p w14:paraId="4C8528AC" w14:textId="710BC047" w:rsidR="001C5DA2" w:rsidRPr="00EC7E00" w:rsidRDefault="1C429D03" w:rsidP="00F72988">
      <w:pPr>
        <w:pStyle w:val="ListParagraph"/>
        <w:numPr>
          <w:ilvl w:val="0"/>
          <w:numId w:val="2"/>
        </w:numPr>
        <w:jc w:val="both"/>
      </w:pPr>
      <w:r>
        <w:t xml:space="preserve">Zajištění </w:t>
      </w:r>
      <w:r w:rsidRPr="1C429D03">
        <w:rPr>
          <w:i/>
          <w:iCs/>
        </w:rPr>
        <w:t>participace žen v rozhodovacích orgánech</w:t>
      </w:r>
      <w:r>
        <w:t xml:space="preserve">/komunitních setkáních </w:t>
      </w:r>
    </w:p>
    <w:p w14:paraId="278E8766" w14:textId="339DFB1A" w:rsidR="009A1439" w:rsidRPr="00EC7E00" w:rsidRDefault="1C429D03" w:rsidP="00F72988">
      <w:pPr>
        <w:pStyle w:val="ListParagraph"/>
        <w:numPr>
          <w:ilvl w:val="0"/>
          <w:numId w:val="2"/>
        </w:numPr>
        <w:jc w:val="both"/>
      </w:pPr>
      <w:r>
        <w:t xml:space="preserve">Zajištění </w:t>
      </w:r>
      <w:r w:rsidRPr="1C429D03">
        <w:rPr>
          <w:i/>
          <w:iCs/>
        </w:rPr>
        <w:t>účasti mužů na aktivitách vyžadujících fyzickou práci</w:t>
      </w:r>
      <w:r>
        <w:t xml:space="preserve"> jako: založení produkčních pozemků na pěstování dřeva, výsadbě trvalých porostů, tvorbě antierozních opatření (výkopové práce – tato fyzicky náročná práce často padá na bedra žen)</w:t>
      </w:r>
    </w:p>
    <w:p w14:paraId="3C7C2BAE" w14:textId="1AB3B995" w:rsidR="00C02AB2" w:rsidRPr="00EC7E00" w:rsidRDefault="1C429D03" w:rsidP="00F72988">
      <w:pPr>
        <w:pStyle w:val="ListParagraph"/>
        <w:numPr>
          <w:ilvl w:val="0"/>
          <w:numId w:val="2"/>
        </w:numPr>
        <w:jc w:val="both"/>
      </w:pPr>
      <w:r w:rsidRPr="1C429D03">
        <w:rPr>
          <w:i/>
          <w:iCs/>
        </w:rPr>
        <w:t>Zapojení ženských terénních pracovnic</w:t>
      </w:r>
      <w:r>
        <w:t xml:space="preserve"> pro lepší zohlednění potřeb žen i mužů</w:t>
      </w:r>
    </w:p>
    <w:p w14:paraId="7BE337BB" w14:textId="3BEA5F81" w:rsidR="00C02AB2" w:rsidRPr="00EC7E00" w:rsidRDefault="00C02AB2" w:rsidP="008A024E">
      <w:pPr>
        <w:pStyle w:val="ListParagraph"/>
        <w:ind w:left="530"/>
        <w:jc w:val="both"/>
        <w:rPr>
          <w:color w:val="943634" w:themeColor="accent2" w:themeShade="BF"/>
        </w:rPr>
      </w:pPr>
    </w:p>
    <w:p w14:paraId="428A169F" w14:textId="77777777" w:rsidR="00603666" w:rsidRPr="00EC7E00" w:rsidRDefault="007D5DE1" w:rsidP="007170C8">
      <w:pPr>
        <w:pStyle w:val="Style2"/>
        <w:outlineLvl w:val="1"/>
      </w:pPr>
      <w:bookmarkStart w:id="54" w:name="_Toc478742258"/>
      <w:bookmarkStart w:id="55" w:name="_Toc479840290"/>
      <w:r w:rsidRPr="1C429D03">
        <w:rPr>
          <w:rStyle w:val="Nadpis2-slovanChar"/>
          <w:rFonts w:eastAsia="Times New Roman"/>
          <w:b/>
          <w:bCs w:val="0"/>
        </w:rPr>
        <w:lastRenderedPageBreak/>
        <w:t>Vlivy na životní prostředí</w:t>
      </w:r>
      <w:bookmarkEnd w:id="54"/>
      <w:bookmarkEnd w:id="55"/>
      <w:r w:rsidRPr="1C429D03">
        <w:t xml:space="preserve"> </w:t>
      </w:r>
    </w:p>
    <w:p w14:paraId="09680978" w14:textId="77777777" w:rsidR="0005067F" w:rsidRPr="00EC7E00" w:rsidRDefault="1C429D03" w:rsidP="008A024E">
      <w:pPr>
        <w:jc w:val="both"/>
      </w:pPr>
      <w:r>
        <w:t>Odpovědnost za životní prostředí je klíčovou prioritou projektu. Všechny aktivity jsou nastaveny tak, aby reagovaly citlivě na místní ekologické podmínky, a zlepšily tak situaci v oblasti, která je postižená vysokou mírou odlesňování, degradací půd a následnou desertifikací.</w:t>
      </w:r>
    </w:p>
    <w:p w14:paraId="5B86EC65" w14:textId="3B57BBAB" w:rsidR="0088429A" w:rsidRPr="00EC7E00" w:rsidRDefault="1C429D03" w:rsidP="1C429D03">
      <w:pPr>
        <w:jc w:val="both"/>
        <w:rPr>
          <w:color w:val="943634" w:themeColor="accent2" w:themeShade="BF"/>
        </w:rPr>
      </w:pPr>
      <w:r>
        <w:t xml:space="preserve">Celkově je projekt zaměřen na dlouhodobé zlepšení ekologické stability v dané oblasti a to především zaměřením na rehabilitaci a ochranu půd a zlepšení hospodaření s vodou (protierozní opatření, výsadba stromů a travin, šetrné způsoby zemědělského hospodaření), zvýšení biodiverzity a stabilizaci systému podporou vhodných zemědělských postupů jako conservation agriculture či zakládáním domácích zeleninových zahrad (homegardens). Pro tyto aktivity byly vybrány druhy dřevin a rostlin, jejichž vhodnost byla ověřena se specialisty </w:t>
      </w:r>
      <w:r w:rsidR="3252FC3B">
        <w:t>WAO</w:t>
      </w:r>
      <w:r>
        <w:t xml:space="preserve"> a experty z Awasské univerzity. Budou tak napomáhat společně s šetrnými zemědělskými praktikami obnovování stabilního agroekologického systému krajiny z dlouhodobého hlediska. Environmentální aspekty byly zohledněny také v načasování jednotlivých aktivit. Produkce sazenic dřevin a travin, tvorba protierozních opaření, stavba vodních nádrží a další aktivity jsou možné pouze v určitém období roku (např. během období sucha) a jejich načasování je proto plně přizpůsobeno těmto faktorům.</w:t>
      </w:r>
      <w:r w:rsidRPr="1C429D03">
        <w:rPr>
          <w:color w:val="943634" w:themeColor="accent2" w:themeShade="BF"/>
        </w:rPr>
        <w:t xml:space="preserve"> </w:t>
      </w:r>
    </w:p>
    <w:p w14:paraId="79B89449" w14:textId="7252FF06" w:rsidR="00EB0173" w:rsidRPr="00EC7E00" w:rsidRDefault="00EB0173" w:rsidP="1C429D03">
      <w:pPr>
        <w:jc w:val="both"/>
        <w:rPr>
          <w:color w:val="943634" w:themeColor="accent2" w:themeShade="BF"/>
        </w:rPr>
      </w:pPr>
    </w:p>
    <w:p w14:paraId="040D41C7" w14:textId="77777777" w:rsidR="00603666" w:rsidRPr="00EC7E00" w:rsidRDefault="007D5DE1" w:rsidP="007170C8">
      <w:pPr>
        <w:pStyle w:val="Style2"/>
        <w:outlineLvl w:val="1"/>
      </w:pPr>
      <w:bookmarkStart w:id="56" w:name="_Toc478742259"/>
      <w:bookmarkStart w:id="57" w:name="_Toc479840291"/>
      <w:r w:rsidRPr="1C429D03">
        <w:rPr>
          <w:rStyle w:val="Nadpis2-slovanChar"/>
          <w:rFonts w:eastAsia="Times New Roman"/>
          <w:b/>
          <w:bCs w:val="0"/>
        </w:rPr>
        <w:t>Posilování informovanosti o projektu v zemi realizace i v České republice</w:t>
      </w:r>
      <w:bookmarkEnd w:id="56"/>
      <w:bookmarkEnd w:id="57"/>
      <w:r w:rsidRPr="1C429D03">
        <w:t xml:space="preserve"> </w:t>
      </w:r>
    </w:p>
    <w:p w14:paraId="0BA11463" w14:textId="77777777" w:rsidR="004873E2" w:rsidRPr="00EC7E00" w:rsidRDefault="004873E2" w:rsidP="008A024E">
      <w:pPr>
        <w:spacing w:before="120" w:after="30"/>
        <w:jc w:val="both"/>
        <w:rPr>
          <w:noProof/>
          <w:kern w:val="20"/>
        </w:rPr>
      </w:pPr>
      <w:r w:rsidRPr="00EC7E00">
        <w:rPr>
          <w:noProof/>
          <w:kern w:val="20"/>
        </w:rPr>
        <w:t xml:space="preserve">V souladu s </w:t>
      </w:r>
      <w:r w:rsidRPr="00EC7E00">
        <w:rPr>
          <w:i/>
          <w:noProof/>
          <w:kern w:val="20"/>
        </w:rPr>
        <w:t>Metodickým pokynem České rozvojové agentury k vnější prezentaci zahraniční rozvojové spolupráce ČR</w:t>
      </w:r>
      <w:r w:rsidRPr="00EC7E00">
        <w:rPr>
          <w:noProof/>
          <w:kern w:val="20"/>
        </w:rPr>
        <w:t xml:space="preserve"> vytvoří projektový tým Komunikační startegii projektu s hlavními cíli:</w:t>
      </w:r>
    </w:p>
    <w:p w14:paraId="3D97CA12" w14:textId="236B3AE4" w:rsidR="004873E2" w:rsidRPr="00EC7E00" w:rsidRDefault="004873E2" w:rsidP="00F72988">
      <w:pPr>
        <w:numPr>
          <w:ilvl w:val="0"/>
          <w:numId w:val="3"/>
        </w:numPr>
        <w:spacing w:after="60"/>
        <w:ind w:left="426" w:hanging="284"/>
        <w:jc w:val="both"/>
        <w:rPr>
          <w:noProof/>
        </w:rPr>
      </w:pPr>
      <w:r w:rsidRPr="1C429D03">
        <w:rPr>
          <w:b/>
          <w:bCs/>
          <w:noProof/>
          <w:spacing w:val="-2"/>
          <w:kern w:val="20"/>
        </w:rPr>
        <w:t xml:space="preserve">posílit povědomí české veřejnosti </w:t>
      </w:r>
      <w:r w:rsidRPr="00EC7E00">
        <w:rPr>
          <w:noProof/>
          <w:spacing w:val="-2"/>
          <w:kern w:val="20"/>
        </w:rPr>
        <w:t>o záměrech a především konkrétních výsledcích české pomoci</w:t>
      </w:r>
    </w:p>
    <w:p w14:paraId="032FDF8C" w14:textId="77777777" w:rsidR="004873E2" w:rsidRPr="00EC7E00" w:rsidRDefault="004873E2" w:rsidP="00F72988">
      <w:pPr>
        <w:numPr>
          <w:ilvl w:val="0"/>
          <w:numId w:val="3"/>
        </w:numPr>
        <w:spacing w:after="120"/>
        <w:ind w:left="426" w:hanging="284"/>
        <w:jc w:val="both"/>
        <w:rPr>
          <w:b/>
          <w:noProof/>
          <w:kern w:val="20"/>
        </w:rPr>
      </w:pPr>
      <w:r w:rsidRPr="00EC7E00">
        <w:rPr>
          <w:b/>
          <w:noProof/>
          <w:kern w:val="20"/>
        </w:rPr>
        <w:t>zajistit reprezentaci české pomoci</w:t>
      </w:r>
      <w:r w:rsidRPr="00FE78B8">
        <w:rPr>
          <w:b/>
          <w:noProof/>
          <w:kern w:val="20"/>
        </w:rPr>
        <w:t xml:space="preserve"> </w:t>
      </w:r>
      <w:r w:rsidRPr="00EC7E00">
        <w:rPr>
          <w:noProof/>
          <w:kern w:val="20"/>
        </w:rPr>
        <w:t>vůči etiopským aktérům, především autoritám a donorům</w:t>
      </w:r>
    </w:p>
    <w:p w14:paraId="5E9FAA84" w14:textId="77777777" w:rsidR="004873E2" w:rsidRPr="00EC7E00" w:rsidRDefault="004873E2" w:rsidP="008A024E">
      <w:pPr>
        <w:spacing w:before="120" w:after="60"/>
        <w:jc w:val="both"/>
        <w:rPr>
          <w:b/>
          <w:noProof/>
        </w:rPr>
      </w:pPr>
      <w:r w:rsidRPr="00EC7E00">
        <w:rPr>
          <w:noProof/>
        </w:rPr>
        <w:t>Mezi hlavní nástroje pro dosažení této strategie budou: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497"/>
        <w:gridCol w:w="2686"/>
      </w:tblGrid>
      <w:tr w:rsidR="0005067F" w:rsidRPr="009A513D" w14:paraId="6A121DC3" w14:textId="77777777" w:rsidTr="1C429D03">
        <w:tc>
          <w:tcPr>
            <w:tcW w:w="439" w:type="dxa"/>
            <w:shd w:val="clear" w:color="auto" w:fill="D9D9D9" w:themeFill="background1" w:themeFillShade="D9"/>
          </w:tcPr>
          <w:p w14:paraId="2E5D6DB0" w14:textId="77777777" w:rsidR="004873E2" w:rsidRPr="009A513D" w:rsidRDefault="1C429D03" w:rsidP="1C429D03">
            <w:pPr>
              <w:spacing w:before="60" w:after="40"/>
              <w:jc w:val="both"/>
              <w:rPr>
                <w:rFonts w:eastAsia="Arial"/>
                <w:b/>
                <w:bCs/>
              </w:rPr>
            </w:pPr>
            <w:r w:rsidRPr="009A513D">
              <w:rPr>
                <w:rFonts w:eastAsia="Arial"/>
                <w:b/>
                <w:bCs/>
              </w:rPr>
              <w:t>#</w:t>
            </w:r>
          </w:p>
        </w:tc>
        <w:tc>
          <w:tcPr>
            <w:tcW w:w="6510" w:type="dxa"/>
            <w:shd w:val="clear" w:color="auto" w:fill="D9D9D9" w:themeFill="background1" w:themeFillShade="D9"/>
            <w:tcMar>
              <w:top w:w="28" w:type="dxa"/>
              <w:left w:w="57" w:type="dxa"/>
              <w:bottom w:w="28" w:type="dxa"/>
              <w:right w:w="28" w:type="dxa"/>
            </w:tcMar>
          </w:tcPr>
          <w:p w14:paraId="5145BA59" w14:textId="77777777" w:rsidR="004873E2" w:rsidRPr="009A513D" w:rsidRDefault="1C429D03" w:rsidP="1C429D03">
            <w:pPr>
              <w:spacing w:before="60" w:after="40"/>
              <w:jc w:val="both"/>
              <w:rPr>
                <w:rFonts w:eastAsia="Times New Roman"/>
                <w:b/>
                <w:bCs/>
              </w:rPr>
            </w:pPr>
            <w:r w:rsidRPr="009A513D">
              <w:rPr>
                <w:rFonts w:eastAsia="Times New Roman"/>
                <w:b/>
                <w:bCs/>
              </w:rPr>
              <w:t>PLÁNOVANÉ NÁSTROJE</w:t>
            </w:r>
          </w:p>
        </w:tc>
        <w:tc>
          <w:tcPr>
            <w:tcW w:w="2690" w:type="dxa"/>
            <w:shd w:val="clear" w:color="auto" w:fill="D9D9D9" w:themeFill="background1" w:themeFillShade="D9"/>
            <w:tcMar>
              <w:top w:w="28" w:type="dxa"/>
              <w:left w:w="57" w:type="dxa"/>
              <w:bottom w:w="28" w:type="dxa"/>
              <w:right w:w="28" w:type="dxa"/>
            </w:tcMar>
          </w:tcPr>
          <w:p w14:paraId="7B0AD81F" w14:textId="77777777" w:rsidR="004873E2" w:rsidRPr="009A513D" w:rsidRDefault="1C429D03" w:rsidP="00DB0AC0">
            <w:pPr>
              <w:spacing w:before="60" w:after="40"/>
              <w:rPr>
                <w:rFonts w:eastAsia="Times New Roman"/>
                <w:b/>
                <w:bCs/>
              </w:rPr>
            </w:pPr>
            <w:r w:rsidRPr="009A513D">
              <w:rPr>
                <w:rFonts w:eastAsia="Times New Roman"/>
                <w:b/>
                <w:bCs/>
              </w:rPr>
              <w:t xml:space="preserve"> HLAVNÍ CÍLOVÉ SKUPINY</w:t>
            </w:r>
          </w:p>
        </w:tc>
      </w:tr>
      <w:tr w:rsidR="0005067F" w:rsidRPr="009A513D" w14:paraId="3328EB88" w14:textId="77777777" w:rsidTr="1C429D03">
        <w:tc>
          <w:tcPr>
            <w:tcW w:w="439" w:type="dxa"/>
            <w:shd w:val="clear" w:color="auto" w:fill="auto"/>
            <w:vAlign w:val="center"/>
          </w:tcPr>
          <w:p w14:paraId="540CAF76" w14:textId="77777777" w:rsidR="004873E2" w:rsidRPr="009A513D" w:rsidRDefault="1C429D03" w:rsidP="1C429D03">
            <w:pPr>
              <w:spacing w:before="40" w:after="40"/>
              <w:jc w:val="both"/>
              <w:rPr>
                <w:rFonts w:eastAsia="Arial"/>
              </w:rPr>
            </w:pPr>
            <w:r w:rsidRPr="009A513D">
              <w:rPr>
                <w:rFonts w:eastAsia="Arial"/>
              </w:rPr>
              <w:t>1</w:t>
            </w:r>
          </w:p>
        </w:tc>
        <w:tc>
          <w:tcPr>
            <w:tcW w:w="6510" w:type="dxa"/>
            <w:shd w:val="clear" w:color="auto" w:fill="auto"/>
            <w:tcMar>
              <w:top w:w="28" w:type="dxa"/>
              <w:left w:w="57" w:type="dxa"/>
              <w:bottom w:w="28" w:type="dxa"/>
              <w:right w:w="28" w:type="dxa"/>
            </w:tcMar>
            <w:vAlign w:val="center"/>
          </w:tcPr>
          <w:p w14:paraId="05B411BF" w14:textId="350D17B3" w:rsidR="004873E2" w:rsidRPr="009A513D" w:rsidRDefault="004873E2" w:rsidP="00637FE7">
            <w:pPr>
              <w:tabs>
                <w:tab w:val="left" w:pos="426"/>
              </w:tabs>
              <w:spacing w:before="40" w:after="40"/>
              <w:jc w:val="both"/>
              <w:rPr>
                <w:rFonts w:eastAsia="Times New Roman"/>
              </w:rPr>
            </w:pPr>
            <w:r w:rsidRPr="009A513D">
              <w:rPr>
                <w:rFonts w:eastAsia="Times New Roman"/>
                <w:b/>
                <w:bCs/>
                <w:spacing w:val="-2"/>
                <w:kern w:val="20"/>
              </w:rPr>
              <w:t xml:space="preserve">Zveřejňování přínosů projektu na Facebooku Čvt </w:t>
            </w:r>
            <w:r w:rsidRPr="00FE78B8">
              <w:rPr>
                <w:rFonts w:eastAsia="Times New Roman"/>
                <w:spacing w:val="-2"/>
                <w:kern w:val="20"/>
              </w:rPr>
              <w:t>(</w:t>
            </w:r>
            <w:r w:rsidR="00637FE7">
              <w:rPr>
                <w:rFonts w:eastAsia="Times New Roman"/>
                <w:spacing w:val="-2"/>
                <w:kern w:val="20"/>
              </w:rPr>
              <w:t>50,000 fanoušků</w:t>
            </w:r>
            <w:r w:rsidRPr="009A513D">
              <w:rPr>
                <w:rFonts w:eastAsia="Times New Roman"/>
                <w:spacing w:val="-2"/>
                <w:kern w:val="20"/>
              </w:rPr>
              <w:t xml:space="preserve">); </w:t>
            </w:r>
            <w:r w:rsidRPr="009A513D">
              <w:rPr>
                <w:rFonts w:eastAsia="Times New Roman"/>
                <w:b/>
                <w:bCs/>
                <w:spacing w:val="-4"/>
                <w:kern w:val="20"/>
              </w:rPr>
              <w:t>Twitteru</w:t>
            </w:r>
            <w:r w:rsidRPr="009A513D">
              <w:rPr>
                <w:rFonts w:eastAsia="Times New Roman"/>
                <w:spacing w:val="-4"/>
                <w:kern w:val="20"/>
              </w:rPr>
              <w:t xml:space="preserve"> (</w:t>
            </w:r>
            <w:r w:rsidR="00637FE7">
              <w:rPr>
                <w:rFonts w:eastAsia="Times New Roman"/>
                <w:spacing w:val="-4"/>
                <w:kern w:val="20"/>
              </w:rPr>
              <w:t>5</w:t>
            </w:r>
            <w:r w:rsidRPr="009A513D">
              <w:rPr>
                <w:rFonts w:eastAsia="Times New Roman"/>
                <w:spacing w:val="-4"/>
                <w:kern w:val="20"/>
              </w:rPr>
              <w:t xml:space="preserve">,000 odběratelů) a </w:t>
            </w:r>
            <w:r w:rsidRPr="009A513D">
              <w:rPr>
                <w:rFonts w:eastAsia="Times New Roman"/>
                <w:b/>
                <w:bCs/>
                <w:spacing w:val="-4"/>
                <w:kern w:val="20"/>
              </w:rPr>
              <w:t>webu Čvt</w:t>
            </w:r>
            <w:r w:rsidRPr="009A513D">
              <w:rPr>
                <w:rFonts w:eastAsia="Times New Roman"/>
                <w:spacing w:val="-4"/>
                <w:kern w:val="20"/>
              </w:rPr>
              <w:t xml:space="preserve"> (</w:t>
            </w:r>
            <w:r w:rsidR="00637FE7">
              <w:rPr>
                <w:rFonts w:eastAsia="Times New Roman"/>
                <w:spacing w:val="-4"/>
                <w:kern w:val="20"/>
              </w:rPr>
              <w:t>2,0</w:t>
            </w:r>
            <w:r w:rsidRPr="009A513D">
              <w:rPr>
                <w:rFonts w:eastAsia="Times New Roman"/>
                <w:spacing w:val="-4"/>
                <w:kern w:val="20"/>
              </w:rPr>
              <w:t>00 přístupů denně). Čvt využije</w:t>
            </w:r>
            <w:r w:rsidRPr="009A513D">
              <w:rPr>
                <w:rFonts w:eastAsia="Times New Roman"/>
                <w:spacing w:val="-2"/>
                <w:kern w:val="20"/>
              </w:rPr>
              <w:t xml:space="preserve"> kvalitní fotografie české pomoci a konkrétní příklady jejích výsledků.  </w:t>
            </w:r>
          </w:p>
        </w:tc>
        <w:tc>
          <w:tcPr>
            <w:tcW w:w="2690" w:type="dxa"/>
            <w:shd w:val="clear" w:color="auto" w:fill="auto"/>
            <w:tcMar>
              <w:top w:w="28" w:type="dxa"/>
              <w:left w:w="57" w:type="dxa"/>
              <w:bottom w:w="28" w:type="dxa"/>
              <w:right w:w="28" w:type="dxa"/>
            </w:tcMar>
            <w:vAlign w:val="center"/>
          </w:tcPr>
          <w:p w14:paraId="681971A0" w14:textId="77777777" w:rsidR="004873E2" w:rsidRPr="009A513D" w:rsidRDefault="1C429D03" w:rsidP="1C429D03">
            <w:pPr>
              <w:spacing w:before="40" w:after="40"/>
              <w:rPr>
                <w:rFonts w:eastAsia="Times New Roman"/>
              </w:rPr>
            </w:pPr>
            <w:r w:rsidRPr="009A513D">
              <w:rPr>
                <w:rFonts w:eastAsia="Times New Roman"/>
              </w:rPr>
              <w:t>česká široká i odborná veřejnost</w:t>
            </w:r>
          </w:p>
        </w:tc>
      </w:tr>
      <w:tr w:rsidR="0005067F" w:rsidRPr="009A513D" w14:paraId="402DF861" w14:textId="77777777" w:rsidTr="1C429D03">
        <w:tc>
          <w:tcPr>
            <w:tcW w:w="439" w:type="dxa"/>
            <w:shd w:val="clear" w:color="auto" w:fill="auto"/>
            <w:vAlign w:val="center"/>
          </w:tcPr>
          <w:p w14:paraId="43E0832B" w14:textId="77777777" w:rsidR="004873E2" w:rsidRPr="009A513D" w:rsidRDefault="1C429D03" w:rsidP="1C429D03">
            <w:pPr>
              <w:spacing w:before="40" w:after="40"/>
              <w:jc w:val="both"/>
              <w:rPr>
                <w:rFonts w:eastAsia="Arial"/>
              </w:rPr>
            </w:pPr>
            <w:r w:rsidRPr="009A513D">
              <w:rPr>
                <w:rFonts w:eastAsia="Arial"/>
              </w:rPr>
              <w:t>2</w:t>
            </w:r>
          </w:p>
        </w:tc>
        <w:tc>
          <w:tcPr>
            <w:tcW w:w="6510" w:type="dxa"/>
            <w:shd w:val="clear" w:color="auto" w:fill="auto"/>
            <w:tcMar>
              <w:top w:w="28" w:type="dxa"/>
              <w:left w:w="57" w:type="dxa"/>
              <w:bottom w:w="28" w:type="dxa"/>
              <w:right w:w="28" w:type="dxa"/>
            </w:tcMar>
            <w:vAlign w:val="center"/>
          </w:tcPr>
          <w:p w14:paraId="1714DC65" w14:textId="77777777" w:rsidR="004873E2" w:rsidRPr="009A513D" w:rsidRDefault="004873E2" w:rsidP="1C429D03">
            <w:pPr>
              <w:spacing w:before="40" w:after="40"/>
              <w:jc w:val="both"/>
              <w:rPr>
                <w:rFonts w:eastAsia="Times New Roman"/>
              </w:rPr>
            </w:pPr>
            <w:r w:rsidRPr="009A513D">
              <w:rPr>
                <w:rFonts w:eastAsia="Times New Roman"/>
                <w:b/>
                <w:bCs/>
                <w:kern w:val="20"/>
              </w:rPr>
              <w:t>Mediální výstupy v českých a etiopských médiích</w:t>
            </w:r>
            <w:r w:rsidRPr="009A513D">
              <w:rPr>
                <w:rFonts w:eastAsia="Times New Roman"/>
                <w:kern w:val="20"/>
              </w:rPr>
              <w:t xml:space="preserve">: za podpory Mediálního oddělení Čvt, projekt nabídne psané a vizuální výstupy relevantním médiím s cílem informovat o způsobech a výsledcích české pomoci; Čvt garantuje alespoň 3 výstupy s dosahem 10,000 čtenářů. </w:t>
            </w:r>
          </w:p>
        </w:tc>
        <w:tc>
          <w:tcPr>
            <w:tcW w:w="2690" w:type="dxa"/>
            <w:shd w:val="clear" w:color="auto" w:fill="auto"/>
            <w:tcMar>
              <w:top w:w="28" w:type="dxa"/>
              <w:left w:w="57" w:type="dxa"/>
              <w:bottom w:w="28" w:type="dxa"/>
              <w:right w:w="28" w:type="dxa"/>
            </w:tcMar>
            <w:vAlign w:val="center"/>
          </w:tcPr>
          <w:p w14:paraId="1657C504" w14:textId="77777777" w:rsidR="004873E2" w:rsidRPr="009A513D" w:rsidRDefault="1C429D03" w:rsidP="1C429D03">
            <w:pPr>
              <w:spacing w:before="40" w:after="40"/>
              <w:rPr>
                <w:rFonts w:eastAsia="Times New Roman"/>
              </w:rPr>
            </w:pPr>
            <w:r w:rsidRPr="009A513D">
              <w:rPr>
                <w:rFonts w:eastAsia="Times New Roman"/>
              </w:rPr>
              <w:t>česká a etiopská veřejnost</w:t>
            </w:r>
          </w:p>
        </w:tc>
      </w:tr>
      <w:tr w:rsidR="0005067F" w:rsidRPr="009A513D" w14:paraId="0FFB05BE" w14:textId="77777777" w:rsidTr="1C429D03">
        <w:tc>
          <w:tcPr>
            <w:tcW w:w="439" w:type="dxa"/>
            <w:shd w:val="clear" w:color="auto" w:fill="auto"/>
            <w:vAlign w:val="center"/>
          </w:tcPr>
          <w:p w14:paraId="11937451" w14:textId="77777777" w:rsidR="004873E2" w:rsidRPr="009A513D" w:rsidRDefault="1C429D03" w:rsidP="1C429D03">
            <w:pPr>
              <w:spacing w:before="40" w:after="40"/>
              <w:jc w:val="both"/>
              <w:rPr>
                <w:rFonts w:eastAsia="Arial"/>
              </w:rPr>
            </w:pPr>
            <w:r w:rsidRPr="009A513D">
              <w:rPr>
                <w:rFonts w:eastAsia="Arial"/>
              </w:rPr>
              <w:t>4</w:t>
            </w:r>
          </w:p>
        </w:tc>
        <w:tc>
          <w:tcPr>
            <w:tcW w:w="6510" w:type="dxa"/>
            <w:shd w:val="clear" w:color="auto" w:fill="auto"/>
            <w:tcMar>
              <w:top w:w="28" w:type="dxa"/>
              <w:left w:w="57" w:type="dxa"/>
              <w:bottom w:w="28" w:type="dxa"/>
              <w:right w:w="28" w:type="dxa"/>
            </w:tcMar>
            <w:vAlign w:val="center"/>
          </w:tcPr>
          <w:p w14:paraId="60E20B02" w14:textId="77777777" w:rsidR="004873E2" w:rsidRPr="009A513D" w:rsidRDefault="004873E2" w:rsidP="1C429D03">
            <w:pPr>
              <w:spacing w:before="40" w:after="40"/>
              <w:jc w:val="both"/>
              <w:rPr>
                <w:rFonts w:eastAsia="Times New Roman"/>
              </w:rPr>
            </w:pPr>
            <w:r w:rsidRPr="009A513D">
              <w:rPr>
                <w:rFonts w:eastAsia="Times New Roman"/>
                <w:b/>
                <w:bCs/>
                <w:spacing w:val="-2"/>
                <w:kern w:val="20"/>
              </w:rPr>
              <w:t xml:space="preserve">Atraktivní informační materiál </w:t>
            </w:r>
            <w:r w:rsidRPr="009A513D">
              <w:rPr>
                <w:rFonts w:eastAsia="Times New Roman"/>
                <w:spacing w:val="-2"/>
                <w:kern w:val="20"/>
              </w:rPr>
              <w:t>shrnující hlavní cíle projektu, přínosy, relevanci k národním strategiím a zvýrazňující finanční podporu ZRS ČR</w:t>
            </w:r>
          </w:p>
        </w:tc>
        <w:tc>
          <w:tcPr>
            <w:tcW w:w="2690" w:type="dxa"/>
            <w:shd w:val="clear" w:color="auto" w:fill="auto"/>
            <w:tcMar>
              <w:top w:w="28" w:type="dxa"/>
              <w:left w:w="57" w:type="dxa"/>
              <w:bottom w:w="28" w:type="dxa"/>
              <w:right w:w="28" w:type="dxa"/>
            </w:tcMar>
            <w:vAlign w:val="center"/>
          </w:tcPr>
          <w:p w14:paraId="5ACD45C9" w14:textId="77777777" w:rsidR="004873E2" w:rsidRPr="009A513D" w:rsidRDefault="1C429D03" w:rsidP="1C429D03">
            <w:pPr>
              <w:spacing w:before="40" w:after="40"/>
              <w:rPr>
                <w:rFonts w:eastAsia="Times New Roman"/>
              </w:rPr>
            </w:pPr>
            <w:r w:rsidRPr="009A513D">
              <w:rPr>
                <w:rFonts w:eastAsia="Times New Roman"/>
              </w:rPr>
              <w:t>etiopské autority, rozvojoví donoři a realizátoři v Etiopii</w:t>
            </w:r>
          </w:p>
        </w:tc>
      </w:tr>
      <w:tr w:rsidR="0005067F" w:rsidRPr="009A513D" w14:paraId="0A309A04" w14:textId="77777777" w:rsidTr="1C429D03">
        <w:tc>
          <w:tcPr>
            <w:tcW w:w="439" w:type="dxa"/>
            <w:shd w:val="clear" w:color="auto" w:fill="auto"/>
            <w:vAlign w:val="center"/>
          </w:tcPr>
          <w:p w14:paraId="2C17F5B5" w14:textId="77777777" w:rsidR="004873E2" w:rsidRPr="009A513D" w:rsidRDefault="1C429D03" w:rsidP="1C429D03">
            <w:pPr>
              <w:spacing w:before="40" w:after="40"/>
              <w:jc w:val="both"/>
              <w:rPr>
                <w:rFonts w:eastAsia="Arial"/>
              </w:rPr>
            </w:pPr>
            <w:r w:rsidRPr="009A513D">
              <w:rPr>
                <w:rFonts w:eastAsia="Arial"/>
              </w:rPr>
              <w:t>5</w:t>
            </w:r>
          </w:p>
        </w:tc>
        <w:tc>
          <w:tcPr>
            <w:tcW w:w="6510" w:type="dxa"/>
            <w:shd w:val="clear" w:color="auto" w:fill="auto"/>
            <w:tcMar>
              <w:top w:w="28" w:type="dxa"/>
              <w:left w:w="57" w:type="dxa"/>
              <w:bottom w:w="28" w:type="dxa"/>
              <w:right w:w="28" w:type="dxa"/>
            </w:tcMar>
            <w:vAlign w:val="center"/>
          </w:tcPr>
          <w:p w14:paraId="2E39F6A0" w14:textId="77777777" w:rsidR="004873E2" w:rsidRPr="00FE78B8" w:rsidRDefault="004873E2" w:rsidP="1C429D03">
            <w:pPr>
              <w:spacing w:before="40" w:after="40"/>
              <w:jc w:val="both"/>
              <w:rPr>
                <w:rFonts w:eastAsia="Times New Roman"/>
              </w:rPr>
            </w:pPr>
            <w:r w:rsidRPr="009A513D">
              <w:rPr>
                <w:rFonts w:eastAsia="Times New Roman"/>
                <w:b/>
                <w:bCs/>
                <w:spacing w:val="-2"/>
              </w:rPr>
              <w:t xml:space="preserve">Prezentace podpory ZRS ČR při oficiálních setkáních </w:t>
            </w:r>
            <w:r w:rsidRPr="009A513D">
              <w:rPr>
                <w:rFonts w:eastAsia="Times New Roman"/>
                <w:spacing w:val="-2"/>
              </w:rPr>
              <w:t>(úvodní setkání, koordinační setkání, terénní návštěvy etiopských autorit – vše na místní i národní úrovni; prezentace garantována na alespoň 30 setkáních)</w:t>
            </w:r>
          </w:p>
        </w:tc>
        <w:tc>
          <w:tcPr>
            <w:tcW w:w="2690" w:type="dxa"/>
            <w:shd w:val="clear" w:color="auto" w:fill="auto"/>
            <w:tcMar>
              <w:top w:w="28" w:type="dxa"/>
              <w:left w:w="57" w:type="dxa"/>
              <w:bottom w:w="28" w:type="dxa"/>
              <w:right w:w="28" w:type="dxa"/>
            </w:tcMar>
            <w:vAlign w:val="center"/>
          </w:tcPr>
          <w:p w14:paraId="00B711C0" w14:textId="77777777" w:rsidR="004873E2" w:rsidRPr="009A513D" w:rsidRDefault="1C429D03" w:rsidP="1C429D03">
            <w:pPr>
              <w:spacing w:before="40" w:after="40"/>
              <w:rPr>
                <w:rFonts w:eastAsia="Times New Roman"/>
              </w:rPr>
            </w:pPr>
            <w:r w:rsidRPr="009A513D">
              <w:rPr>
                <w:rFonts w:eastAsia="Times New Roman"/>
              </w:rPr>
              <w:t>příjemci projektu, etiopské autority, rozvojoví donoři a realizátoři v Etiopii</w:t>
            </w:r>
          </w:p>
        </w:tc>
      </w:tr>
      <w:tr w:rsidR="0005067F" w:rsidRPr="009A513D" w14:paraId="3FFCB71F" w14:textId="77777777" w:rsidTr="1C429D03">
        <w:tc>
          <w:tcPr>
            <w:tcW w:w="439" w:type="dxa"/>
            <w:shd w:val="clear" w:color="auto" w:fill="auto"/>
            <w:vAlign w:val="center"/>
          </w:tcPr>
          <w:p w14:paraId="059145D4" w14:textId="77777777" w:rsidR="004873E2" w:rsidRPr="009A513D" w:rsidRDefault="1C429D03" w:rsidP="1C429D03">
            <w:pPr>
              <w:spacing w:before="40" w:after="40"/>
              <w:jc w:val="both"/>
              <w:rPr>
                <w:rFonts w:eastAsia="Arial"/>
              </w:rPr>
            </w:pPr>
            <w:r w:rsidRPr="009A513D">
              <w:rPr>
                <w:rFonts w:eastAsia="Arial"/>
              </w:rPr>
              <w:t>6</w:t>
            </w:r>
          </w:p>
        </w:tc>
        <w:tc>
          <w:tcPr>
            <w:tcW w:w="6510" w:type="dxa"/>
            <w:shd w:val="clear" w:color="auto" w:fill="auto"/>
            <w:tcMar>
              <w:top w:w="28" w:type="dxa"/>
              <w:left w:w="57" w:type="dxa"/>
              <w:bottom w:w="28" w:type="dxa"/>
              <w:right w:w="28" w:type="dxa"/>
            </w:tcMar>
            <w:vAlign w:val="center"/>
          </w:tcPr>
          <w:p w14:paraId="313081BD" w14:textId="77777777" w:rsidR="004873E2" w:rsidRPr="009A513D" w:rsidRDefault="1C429D03" w:rsidP="1C429D03">
            <w:pPr>
              <w:spacing w:before="40" w:after="40"/>
              <w:jc w:val="both"/>
              <w:rPr>
                <w:rFonts w:eastAsia="Times New Roman"/>
              </w:rPr>
            </w:pPr>
            <w:r w:rsidRPr="009A513D">
              <w:rPr>
                <w:rFonts w:eastAsia="Times New Roman"/>
                <w:b/>
                <w:bCs/>
              </w:rPr>
              <w:t>Oficiální dopisy</w:t>
            </w:r>
            <w:r w:rsidRPr="009A513D">
              <w:rPr>
                <w:rFonts w:eastAsia="Times New Roman"/>
                <w:i/>
                <w:iCs/>
              </w:rPr>
              <w:t xml:space="preserve"> </w:t>
            </w:r>
            <w:r w:rsidRPr="009A513D">
              <w:rPr>
                <w:rFonts w:eastAsia="Times New Roman"/>
              </w:rPr>
              <w:t>představující projekt, jeho strategii a podporu ZRS ČR</w:t>
            </w:r>
          </w:p>
        </w:tc>
        <w:tc>
          <w:tcPr>
            <w:tcW w:w="2690" w:type="dxa"/>
            <w:shd w:val="clear" w:color="auto" w:fill="auto"/>
            <w:tcMar>
              <w:top w:w="28" w:type="dxa"/>
              <w:left w:w="57" w:type="dxa"/>
              <w:bottom w:w="28" w:type="dxa"/>
              <w:right w:w="28" w:type="dxa"/>
            </w:tcMar>
            <w:vAlign w:val="center"/>
          </w:tcPr>
          <w:p w14:paraId="2CEDF5D5" w14:textId="77777777" w:rsidR="004873E2" w:rsidRPr="009A513D" w:rsidRDefault="1C429D03" w:rsidP="1C429D03">
            <w:pPr>
              <w:spacing w:before="40" w:after="40"/>
              <w:rPr>
                <w:rFonts w:eastAsia="Times New Roman"/>
              </w:rPr>
            </w:pPr>
            <w:r w:rsidRPr="009A513D">
              <w:rPr>
                <w:rFonts w:eastAsia="Times New Roman"/>
              </w:rPr>
              <w:t>relevantní místní autority</w:t>
            </w:r>
          </w:p>
        </w:tc>
      </w:tr>
      <w:tr w:rsidR="0005067F" w:rsidRPr="009A513D" w14:paraId="33FC5A83" w14:textId="77777777" w:rsidTr="1C429D03">
        <w:tc>
          <w:tcPr>
            <w:tcW w:w="439" w:type="dxa"/>
            <w:shd w:val="clear" w:color="auto" w:fill="auto"/>
            <w:vAlign w:val="center"/>
          </w:tcPr>
          <w:p w14:paraId="5D09EE13" w14:textId="77777777" w:rsidR="004873E2" w:rsidRPr="009A513D" w:rsidRDefault="1C429D03" w:rsidP="1C429D03">
            <w:pPr>
              <w:spacing w:before="40" w:after="40"/>
              <w:jc w:val="both"/>
              <w:rPr>
                <w:rFonts w:eastAsia="Arial"/>
              </w:rPr>
            </w:pPr>
            <w:r w:rsidRPr="009A513D">
              <w:rPr>
                <w:rFonts w:eastAsia="Arial"/>
              </w:rPr>
              <w:t>7</w:t>
            </w:r>
          </w:p>
        </w:tc>
        <w:tc>
          <w:tcPr>
            <w:tcW w:w="6510" w:type="dxa"/>
            <w:shd w:val="clear" w:color="auto" w:fill="auto"/>
            <w:tcMar>
              <w:top w:w="28" w:type="dxa"/>
              <w:left w:w="57" w:type="dxa"/>
              <w:bottom w:w="28" w:type="dxa"/>
              <w:right w:w="28" w:type="dxa"/>
            </w:tcMar>
            <w:vAlign w:val="center"/>
          </w:tcPr>
          <w:p w14:paraId="60FF2DE9" w14:textId="77777777" w:rsidR="004873E2" w:rsidRPr="009A513D" w:rsidRDefault="004873E2" w:rsidP="1C429D03">
            <w:pPr>
              <w:tabs>
                <w:tab w:val="left" w:pos="426"/>
              </w:tabs>
              <w:spacing w:before="40" w:after="40"/>
              <w:jc w:val="both"/>
              <w:rPr>
                <w:rFonts w:eastAsia="Times New Roman"/>
              </w:rPr>
            </w:pPr>
            <w:r w:rsidRPr="009A513D">
              <w:rPr>
                <w:rFonts w:eastAsia="Times New Roman"/>
                <w:b/>
                <w:bCs/>
                <w:spacing w:val="-4"/>
              </w:rPr>
              <w:t>Loga ZRS ČR</w:t>
            </w:r>
            <w:r w:rsidRPr="009A513D">
              <w:rPr>
                <w:rFonts w:eastAsia="Times New Roman"/>
                <w:i/>
                <w:iCs/>
                <w:spacing w:val="-4"/>
              </w:rPr>
              <w:t xml:space="preserve"> </w:t>
            </w:r>
            <w:r w:rsidRPr="009A513D">
              <w:rPr>
                <w:rFonts w:eastAsia="Times New Roman"/>
                <w:spacing w:val="-4"/>
              </w:rPr>
              <w:t xml:space="preserve">umístěná na informačních cedulích (viz níže), </w:t>
            </w:r>
            <w:r w:rsidRPr="009A513D">
              <w:rPr>
                <w:rFonts w:eastAsia="Times New Roman"/>
                <w:spacing w:val="-4"/>
              </w:rPr>
              <w:lastRenderedPageBreak/>
              <w:t>vozidlech, kancelářích a větších materiálních dodávkách zvýrazňující podporu ČRA</w:t>
            </w:r>
          </w:p>
        </w:tc>
        <w:tc>
          <w:tcPr>
            <w:tcW w:w="2690" w:type="dxa"/>
            <w:shd w:val="clear" w:color="auto" w:fill="auto"/>
            <w:tcMar>
              <w:top w:w="28" w:type="dxa"/>
              <w:left w:w="57" w:type="dxa"/>
              <w:bottom w:w="28" w:type="dxa"/>
              <w:right w:w="28" w:type="dxa"/>
            </w:tcMar>
            <w:vAlign w:val="center"/>
          </w:tcPr>
          <w:p w14:paraId="389129C6" w14:textId="77777777" w:rsidR="004873E2" w:rsidRPr="009A513D" w:rsidRDefault="004873E2" w:rsidP="1C429D03">
            <w:pPr>
              <w:spacing w:before="40" w:after="40"/>
              <w:rPr>
                <w:rFonts w:eastAsia="Times New Roman"/>
              </w:rPr>
            </w:pPr>
            <w:r w:rsidRPr="009A513D">
              <w:rPr>
                <w:rFonts w:eastAsia="Times New Roman"/>
                <w:spacing w:val="-4"/>
                <w:kern w:val="20"/>
              </w:rPr>
              <w:lastRenderedPageBreak/>
              <w:t xml:space="preserve">etiopská veřejnost, příjemci </w:t>
            </w:r>
            <w:r w:rsidRPr="009A513D">
              <w:rPr>
                <w:rFonts w:eastAsia="Times New Roman"/>
                <w:spacing w:val="-4"/>
                <w:kern w:val="20"/>
              </w:rPr>
              <w:lastRenderedPageBreak/>
              <w:t>pomoci projektu, autority</w:t>
            </w:r>
          </w:p>
        </w:tc>
      </w:tr>
      <w:tr w:rsidR="0005067F" w:rsidRPr="009A513D" w14:paraId="35262D75" w14:textId="77777777" w:rsidTr="1C429D03">
        <w:tc>
          <w:tcPr>
            <w:tcW w:w="439" w:type="dxa"/>
            <w:shd w:val="clear" w:color="auto" w:fill="auto"/>
            <w:vAlign w:val="center"/>
          </w:tcPr>
          <w:p w14:paraId="7329154D" w14:textId="77777777" w:rsidR="004873E2" w:rsidRPr="009A513D" w:rsidRDefault="1C429D03" w:rsidP="1C429D03">
            <w:pPr>
              <w:spacing w:before="40" w:after="40"/>
              <w:jc w:val="both"/>
              <w:rPr>
                <w:rFonts w:eastAsia="Arial"/>
              </w:rPr>
            </w:pPr>
            <w:r w:rsidRPr="009A513D">
              <w:rPr>
                <w:rFonts w:eastAsia="Arial"/>
              </w:rPr>
              <w:lastRenderedPageBreak/>
              <w:t>8</w:t>
            </w:r>
          </w:p>
        </w:tc>
        <w:tc>
          <w:tcPr>
            <w:tcW w:w="6510" w:type="dxa"/>
            <w:shd w:val="clear" w:color="auto" w:fill="auto"/>
            <w:tcMar>
              <w:top w:w="28" w:type="dxa"/>
              <w:left w:w="57" w:type="dxa"/>
              <w:bottom w:w="28" w:type="dxa"/>
              <w:right w:w="28" w:type="dxa"/>
            </w:tcMar>
            <w:vAlign w:val="center"/>
          </w:tcPr>
          <w:p w14:paraId="0A231048" w14:textId="77777777" w:rsidR="004873E2" w:rsidRPr="009A513D" w:rsidRDefault="004873E2" w:rsidP="1C429D03">
            <w:pPr>
              <w:spacing w:before="40" w:after="40"/>
              <w:jc w:val="both"/>
              <w:rPr>
                <w:rFonts w:eastAsia="Times New Roman"/>
              </w:rPr>
            </w:pPr>
            <w:r w:rsidRPr="009A513D">
              <w:rPr>
                <w:rFonts w:eastAsia="Times New Roman"/>
                <w:b/>
                <w:bCs/>
                <w:spacing w:val="-2"/>
                <w:kern w:val="20"/>
              </w:rPr>
              <w:t>Informační cedule v cílových oblastech</w:t>
            </w:r>
            <w:r w:rsidRPr="009A513D">
              <w:rPr>
                <w:rFonts w:eastAsia="Times New Roman"/>
                <w:spacing w:val="-2"/>
                <w:kern w:val="20"/>
              </w:rPr>
              <w:t xml:space="preserve"> budou zvýrazňovat podporu ZRS ČR, včetně názvu a trvání projektu </w:t>
            </w:r>
          </w:p>
        </w:tc>
        <w:tc>
          <w:tcPr>
            <w:tcW w:w="2690" w:type="dxa"/>
            <w:shd w:val="clear" w:color="auto" w:fill="auto"/>
            <w:tcMar>
              <w:top w:w="28" w:type="dxa"/>
              <w:left w:w="57" w:type="dxa"/>
              <w:bottom w:w="28" w:type="dxa"/>
              <w:right w:w="28" w:type="dxa"/>
            </w:tcMar>
            <w:vAlign w:val="center"/>
          </w:tcPr>
          <w:p w14:paraId="7E343D72" w14:textId="77777777" w:rsidR="004873E2" w:rsidRPr="009A513D" w:rsidRDefault="1C429D03" w:rsidP="1C429D03">
            <w:pPr>
              <w:spacing w:before="40" w:after="40"/>
              <w:rPr>
                <w:rFonts w:eastAsia="Times New Roman"/>
              </w:rPr>
            </w:pPr>
            <w:r w:rsidRPr="009A513D">
              <w:rPr>
                <w:rFonts w:eastAsia="Times New Roman"/>
              </w:rPr>
              <w:t>etiopská veřejnost, autority, příjemci pomoci projektu</w:t>
            </w:r>
          </w:p>
        </w:tc>
      </w:tr>
      <w:tr w:rsidR="0005067F" w:rsidRPr="009A513D" w14:paraId="7336F8AB" w14:textId="77777777" w:rsidTr="1C429D03">
        <w:tc>
          <w:tcPr>
            <w:tcW w:w="439" w:type="dxa"/>
            <w:shd w:val="clear" w:color="auto" w:fill="auto"/>
            <w:vAlign w:val="center"/>
          </w:tcPr>
          <w:p w14:paraId="14AAC2D7" w14:textId="77777777" w:rsidR="004873E2" w:rsidRPr="009A513D" w:rsidRDefault="1C429D03" w:rsidP="1C429D03">
            <w:pPr>
              <w:spacing w:before="40" w:after="40"/>
              <w:jc w:val="both"/>
              <w:rPr>
                <w:rFonts w:eastAsia="Arial"/>
              </w:rPr>
            </w:pPr>
            <w:r w:rsidRPr="009A513D">
              <w:rPr>
                <w:rFonts w:eastAsia="Arial"/>
              </w:rPr>
              <w:t>9</w:t>
            </w:r>
          </w:p>
        </w:tc>
        <w:tc>
          <w:tcPr>
            <w:tcW w:w="6510" w:type="dxa"/>
            <w:shd w:val="clear" w:color="auto" w:fill="auto"/>
            <w:tcMar>
              <w:top w:w="28" w:type="dxa"/>
              <w:left w:w="57" w:type="dxa"/>
              <w:bottom w:w="28" w:type="dxa"/>
              <w:right w:w="28" w:type="dxa"/>
            </w:tcMar>
            <w:vAlign w:val="center"/>
          </w:tcPr>
          <w:p w14:paraId="760163B4" w14:textId="77777777" w:rsidR="004873E2" w:rsidRPr="009A513D" w:rsidRDefault="004873E2" w:rsidP="1C429D03">
            <w:pPr>
              <w:spacing w:before="40" w:after="40"/>
              <w:jc w:val="both"/>
              <w:rPr>
                <w:rFonts w:eastAsia="Times New Roman"/>
              </w:rPr>
            </w:pPr>
            <w:r w:rsidRPr="009A513D">
              <w:rPr>
                <w:rFonts w:eastAsia="Times New Roman"/>
                <w:b/>
                <w:bCs/>
                <w:spacing w:val="-2"/>
                <w:kern w:val="20"/>
              </w:rPr>
              <w:t>Trička s logem ZRS ČR</w:t>
            </w:r>
            <w:r w:rsidRPr="009A513D">
              <w:rPr>
                <w:rFonts w:eastAsia="Times New Roman"/>
                <w:spacing w:val="-2"/>
                <w:kern w:val="20"/>
              </w:rPr>
              <w:t xml:space="preserve"> nošená terénními zaměstnanci Čvt </w:t>
            </w:r>
          </w:p>
        </w:tc>
        <w:tc>
          <w:tcPr>
            <w:tcW w:w="2690" w:type="dxa"/>
            <w:shd w:val="clear" w:color="auto" w:fill="auto"/>
            <w:tcMar>
              <w:top w:w="28" w:type="dxa"/>
              <w:left w:w="57" w:type="dxa"/>
              <w:bottom w:w="28" w:type="dxa"/>
              <w:right w:w="28" w:type="dxa"/>
            </w:tcMar>
            <w:vAlign w:val="center"/>
          </w:tcPr>
          <w:p w14:paraId="2E5AFA09" w14:textId="77777777" w:rsidR="004873E2" w:rsidRPr="009A513D" w:rsidRDefault="1C429D03" w:rsidP="1C429D03">
            <w:pPr>
              <w:spacing w:before="40" w:after="40"/>
              <w:rPr>
                <w:rFonts w:eastAsia="Times New Roman"/>
              </w:rPr>
            </w:pPr>
            <w:r w:rsidRPr="009A513D">
              <w:rPr>
                <w:rFonts w:eastAsia="Times New Roman"/>
              </w:rPr>
              <w:t>příjemci projektu, autority</w:t>
            </w:r>
          </w:p>
        </w:tc>
      </w:tr>
      <w:tr w:rsidR="0005067F" w:rsidRPr="009A513D" w14:paraId="5882174E" w14:textId="77777777" w:rsidTr="1C429D03">
        <w:tc>
          <w:tcPr>
            <w:tcW w:w="439" w:type="dxa"/>
            <w:shd w:val="clear" w:color="auto" w:fill="auto"/>
            <w:vAlign w:val="center"/>
          </w:tcPr>
          <w:p w14:paraId="1EEEAA50" w14:textId="77777777" w:rsidR="004873E2" w:rsidRPr="009A513D" w:rsidRDefault="1C429D03" w:rsidP="1C429D03">
            <w:pPr>
              <w:spacing w:before="40" w:after="40"/>
              <w:jc w:val="both"/>
              <w:rPr>
                <w:rFonts w:eastAsia="Arial"/>
              </w:rPr>
            </w:pPr>
            <w:r w:rsidRPr="009A513D">
              <w:rPr>
                <w:rFonts w:eastAsia="Arial"/>
              </w:rPr>
              <w:t>10</w:t>
            </w:r>
          </w:p>
        </w:tc>
        <w:tc>
          <w:tcPr>
            <w:tcW w:w="6510" w:type="dxa"/>
            <w:shd w:val="clear" w:color="auto" w:fill="auto"/>
            <w:tcMar>
              <w:top w:w="28" w:type="dxa"/>
              <w:left w:w="57" w:type="dxa"/>
              <w:bottom w:w="28" w:type="dxa"/>
              <w:right w:w="28" w:type="dxa"/>
            </w:tcMar>
            <w:vAlign w:val="center"/>
          </w:tcPr>
          <w:p w14:paraId="45089202" w14:textId="77777777" w:rsidR="004873E2" w:rsidRPr="009A513D" w:rsidRDefault="004873E2" w:rsidP="1C429D03">
            <w:pPr>
              <w:spacing w:before="40" w:after="40"/>
              <w:jc w:val="both"/>
              <w:rPr>
                <w:rFonts w:eastAsia="Times New Roman"/>
              </w:rPr>
            </w:pPr>
            <w:r w:rsidRPr="009A513D">
              <w:rPr>
                <w:rFonts w:eastAsia="Times New Roman"/>
                <w:b/>
                <w:bCs/>
                <w:spacing w:val="-2"/>
                <w:kern w:val="20"/>
              </w:rPr>
              <w:t>Prezentace v tiskových materiálech Čvt</w:t>
            </w:r>
            <w:r w:rsidRPr="009A513D">
              <w:rPr>
                <w:rFonts w:eastAsia="Times New Roman"/>
                <w:spacing w:val="-2"/>
                <w:kern w:val="20"/>
              </w:rPr>
              <w:t xml:space="preserve"> (výroční zpráva, informační materiály etiopské mise aj.)</w:t>
            </w:r>
          </w:p>
        </w:tc>
        <w:tc>
          <w:tcPr>
            <w:tcW w:w="2690" w:type="dxa"/>
            <w:shd w:val="clear" w:color="auto" w:fill="auto"/>
            <w:tcMar>
              <w:top w:w="28" w:type="dxa"/>
              <w:left w:w="57" w:type="dxa"/>
              <w:bottom w:w="28" w:type="dxa"/>
              <w:right w:w="28" w:type="dxa"/>
            </w:tcMar>
            <w:vAlign w:val="center"/>
          </w:tcPr>
          <w:p w14:paraId="74D6337C" w14:textId="77777777" w:rsidR="004873E2" w:rsidRPr="009A513D" w:rsidRDefault="1C429D03" w:rsidP="1C429D03">
            <w:pPr>
              <w:spacing w:before="40" w:after="40"/>
              <w:rPr>
                <w:rFonts w:eastAsia="Times New Roman"/>
              </w:rPr>
            </w:pPr>
            <w:r w:rsidRPr="009A513D">
              <w:rPr>
                <w:rFonts w:eastAsia="Times New Roman"/>
              </w:rPr>
              <w:t>česká a etiopská veřejnost (široká i odborná)</w:t>
            </w:r>
          </w:p>
        </w:tc>
      </w:tr>
    </w:tbl>
    <w:p w14:paraId="11C4DD89" w14:textId="77777777" w:rsidR="007D5DE1" w:rsidRPr="00EC7E00" w:rsidRDefault="007D5DE1" w:rsidP="008A024E">
      <w:pPr>
        <w:spacing w:before="120"/>
        <w:ind w:left="567" w:hanging="397"/>
        <w:jc w:val="both"/>
        <w:rPr>
          <w:color w:val="FF0000"/>
        </w:rPr>
      </w:pPr>
    </w:p>
    <w:p w14:paraId="48738E36" w14:textId="2339C172" w:rsidR="00603666" w:rsidRPr="00EC7E00" w:rsidRDefault="007D5DE1" w:rsidP="007170C8">
      <w:pPr>
        <w:pStyle w:val="Style1"/>
        <w:outlineLvl w:val="0"/>
      </w:pPr>
      <w:bookmarkStart w:id="58" w:name="_Toc473881590"/>
      <w:bookmarkStart w:id="59" w:name="_Toc478742260"/>
      <w:bookmarkStart w:id="60" w:name="_Toc479840292"/>
      <w:r w:rsidRPr="1C429D03">
        <w:rPr>
          <w:rStyle w:val="Nadpis1-slovanChar"/>
          <w:rFonts w:eastAsia="Times New Roman"/>
          <w:b/>
          <w:bCs/>
        </w:rPr>
        <w:t>MANAGEMENT PROJEKTU</w:t>
      </w:r>
      <w:bookmarkEnd w:id="58"/>
      <w:bookmarkEnd w:id="59"/>
      <w:bookmarkEnd w:id="60"/>
      <w:r w:rsidRPr="00EC7E00">
        <w:t xml:space="preserve"> </w:t>
      </w:r>
    </w:p>
    <w:p w14:paraId="1423855C" w14:textId="77777777" w:rsidR="00603666" w:rsidRPr="00EC7E00" w:rsidRDefault="007D5DE1" w:rsidP="007170C8">
      <w:pPr>
        <w:pStyle w:val="Style2"/>
        <w:outlineLvl w:val="1"/>
      </w:pPr>
      <w:bookmarkStart w:id="61" w:name="_Toc478742261"/>
      <w:bookmarkStart w:id="62" w:name="_Toc479840293"/>
      <w:r w:rsidRPr="1C429D03">
        <w:rPr>
          <w:rStyle w:val="Nadpis2-slovanChar"/>
          <w:rFonts w:eastAsia="Times New Roman"/>
          <w:b/>
          <w:bCs w:val="0"/>
        </w:rPr>
        <w:t>Rozdělení odpovědností v týmu realizátorů</w:t>
      </w:r>
      <w:bookmarkEnd w:id="61"/>
      <w:bookmarkEnd w:id="62"/>
      <w:r w:rsidRPr="1C429D03">
        <w:t xml:space="preserve"> </w:t>
      </w:r>
    </w:p>
    <w:p w14:paraId="3B245BB2" w14:textId="7E7A01F2" w:rsidR="0005067F" w:rsidRPr="00EC7E00" w:rsidRDefault="1C429D03" w:rsidP="1C429D03">
      <w:pPr>
        <w:spacing w:after="80"/>
        <w:jc w:val="both"/>
        <w:rPr>
          <w:rFonts w:eastAsia="Times New Roman"/>
        </w:rPr>
      </w:pPr>
      <w:r w:rsidRPr="1C429D03">
        <w:rPr>
          <w:rFonts w:eastAsia="Times New Roman"/>
        </w:rPr>
        <w:t>Navržený projekt bude realizován stávajícími zaměstnanci Čvt, kteří se v současné době podílejí na realizaci dvou projektů financovaných ČRA (“Podpora rozvoje zemědělského poradenství v Etiopii”, “Zvýšení ekologické stability povodí Dijo a Bilate”).</w:t>
      </w:r>
    </w:p>
    <w:p w14:paraId="7CDE8338" w14:textId="27C6744A" w:rsidR="0005067F" w:rsidRPr="00EC7E00" w:rsidRDefault="1C429D03" w:rsidP="1C429D03">
      <w:pPr>
        <w:spacing w:after="80"/>
        <w:jc w:val="both"/>
        <w:rPr>
          <w:rFonts w:eastAsia="Times New Roman"/>
        </w:rPr>
      </w:pPr>
      <w:r w:rsidRPr="1C429D03">
        <w:rPr>
          <w:rFonts w:eastAsia="Times New Roman"/>
        </w:rPr>
        <w:t>Projek</w:t>
      </w:r>
      <w:r w:rsidR="008049DD">
        <w:rPr>
          <w:rFonts w:eastAsia="Times New Roman"/>
        </w:rPr>
        <w:t>t bude veden manažerem projektu, který bude pro tento projekt vybrán do pozice dle kvalifikačních předpokladů, požadovaných pro pozici a zaměření projektu.</w:t>
      </w:r>
      <w:r w:rsidRPr="1C429D03">
        <w:rPr>
          <w:rFonts w:eastAsia="Times New Roman"/>
        </w:rPr>
        <w:t xml:space="preserve"> Odbornou podporu budou na místě i na dálku poskytovat poradci Čvt a odborníci z partnerských organizací. Projekt rovněž intenzivně zapojí etiopské NRM experty působící na Awasské univerzitě a okresních </w:t>
      </w:r>
      <w:r w:rsidR="3252FC3B" w:rsidRPr="3252FC3B">
        <w:rPr>
          <w:rFonts w:eastAsia="Times New Roman"/>
        </w:rPr>
        <w:t>WAO</w:t>
      </w:r>
      <w:r w:rsidRPr="1C429D03">
        <w:rPr>
          <w:rFonts w:eastAsia="Times New Roman"/>
        </w:rPr>
        <w:t xml:space="preserve">. Dohled nad implementací projektu a dosahováním žádoucích výsledků zajistí Vedoucí programů a M&amp;E Officer. Český Finanční manažer bude zodpovědný za finanční a administrativní supervizi, včetně splnění náležitých pravidel ČRA. </w:t>
      </w:r>
    </w:p>
    <w:p w14:paraId="3EC35E8D" w14:textId="70119AB7" w:rsidR="00A12861" w:rsidRDefault="1C429D03" w:rsidP="1C429D03">
      <w:pPr>
        <w:spacing w:after="80"/>
        <w:jc w:val="both"/>
        <w:rPr>
          <w:rFonts w:eastAsia="Times New Roman"/>
        </w:rPr>
      </w:pPr>
      <w:r w:rsidRPr="1C429D03">
        <w:rPr>
          <w:rFonts w:eastAsia="Times New Roman"/>
        </w:rPr>
        <w:t>Kvalifikační předpoklady jednotlivých řešitelů projektu, jejich praxe, zkušenosti, osobní výsledky a úspěšnost jejich činnosti jsou uvedeny v následujícím přehledu:</w:t>
      </w:r>
    </w:p>
    <w:p w14:paraId="13FBD609" w14:textId="77777777" w:rsidR="00A12861" w:rsidRPr="00EC7E00" w:rsidRDefault="00A12861" w:rsidP="1C429D03">
      <w:pPr>
        <w:spacing w:after="80"/>
        <w:jc w:val="both"/>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715"/>
        <w:gridCol w:w="7255"/>
      </w:tblGrid>
      <w:tr w:rsidR="008A024E" w:rsidRPr="00EC7E00" w14:paraId="12DF5B77"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cMar>
              <w:top w:w="0" w:type="dxa"/>
              <w:left w:w="115" w:type="dxa"/>
              <w:bottom w:w="0" w:type="dxa"/>
              <w:right w:w="115" w:type="dxa"/>
            </w:tcMar>
            <w:hideMark/>
          </w:tcPr>
          <w:p w14:paraId="68C8CD7B" w14:textId="77777777" w:rsidR="0005067F" w:rsidRPr="0005067F" w:rsidRDefault="1C429D03" w:rsidP="1C429D03">
            <w:pPr>
              <w:spacing w:before="80" w:after="80"/>
              <w:jc w:val="both"/>
              <w:rPr>
                <w:rFonts w:eastAsia="Times New Roman"/>
                <w:lang w:val="en-US"/>
              </w:rPr>
            </w:pPr>
            <w:r w:rsidRPr="1C429D03">
              <w:rPr>
                <w:rFonts w:eastAsia="Times New Roman"/>
                <w:b/>
                <w:bCs/>
                <w:color w:val="000000" w:themeColor="text1"/>
                <w:lang w:val="en-US"/>
              </w:rPr>
              <w:t>Pozice, jméno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cMar>
              <w:top w:w="0" w:type="dxa"/>
              <w:left w:w="115" w:type="dxa"/>
              <w:bottom w:w="0" w:type="dxa"/>
              <w:right w:w="115" w:type="dxa"/>
            </w:tcMar>
            <w:hideMark/>
          </w:tcPr>
          <w:p w14:paraId="7A7FC617" w14:textId="77777777" w:rsidR="0005067F" w:rsidRPr="0005067F" w:rsidRDefault="1C429D03" w:rsidP="1C429D03">
            <w:pPr>
              <w:spacing w:before="80" w:after="80"/>
              <w:jc w:val="both"/>
              <w:rPr>
                <w:rFonts w:eastAsia="Times New Roman"/>
                <w:lang w:val="en-US"/>
              </w:rPr>
            </w:pPr>
            <w:r w:rsidRPr="1C429D03">
              <w:rPr>
                <w:rFonts w:eastAsia="Times New Roman"/>
                <w:b/>
                <w:bCs/>
                <w:color w:val="000000" w:themeColor="text1"/>
                <w:lang w:val="en-US"/>
              </w:rPr>
              <w:t>Kvalifikace, praxe</w:t>
            </w:r>
          </w:p>
        </w:tc>
      </w:tr>
      <w:tr w:rsidR="0005067F" w:rsidRPr="0005067F" w14:paraId="1C80AF76" w14:textId="77777777" w:rsidTr="65C334A5">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hideMark/>
          </w:tcPr>
          <w:p w14:paraId="1DC4A87E" w14:textId="77777777" w:rsidR="0005067F" w:rsidRPr="0005067F" w:rsidRDefault="65C334A5" w:rsidP="65C334A5">
            <w:pPr>
              <w:spacing w:before="80" w:after="80"/>
              <w:jc w:val="both"/>
              <w:rPr>
                <w:rFonts w:eastAsia="Times New Roman"/>
                <w:lang w:val="en-US"/>
              </w:rPr>
            </w:pPr>
            <w:r w:rsidRPr="65C334A5">
              <w:rPr>
                <w:rFonts w:eastAsia="Times New Roman"/>
                <w:b/>
                <w:bCs/>
                <w:color w:val="000000" w:themeColor="text1"/>
                <w:lang w:val="en-US"/>
              </w:rPr>
              <w:t>HLAVNÍ PROJEKTOVÝ TÝM</w:t>
            </w:r>
          </w:p>
        </w:tc>
      </w:tr>
      <w:tr w:rsidR="008A024E" w:rsidRPr="00EC7E00" w14:paraId="3745DE9D"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0FD7F280"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Projektový manažer</w:t>
            </w:r>
          </w:p>
          <w:p w14:paraId="6A7EC78D" w14:textId="77777777" w:rsidR="0005067F" w:rsidRPr="0005067F" w:rsidRDefault="0005067F" w:rsidP="008A024E">
            <w:pPr>
              <w:jc w:val="both"/>
              <w:rPr>
                <w:rFonts w:eastAsia="Times New Roman"/>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1CBA6F20" w14:textId="77777777" w:rsidR="0005067F" w:rsidRPr="0005067F" w:rsidRDefault="65C334A5" w:rsidP="00F72988">
            <w:pPr>
              <w:numPr>
                <w:ilvl w:val="0"/>
                <w:numId w:val="16"/>
              </w:numPr>
              <w:spacing w:before="80" w:after="80"/>
              <w:ind w:left="394"/>
              <w:jc w:val="both"/>
              <w:textAlignment w:val="baseline"/>
              <w:rPr>
                <w:rFonts w:eastAsia="Times New Roman"/>
                <w:lang w:val="en-US"/>
              </w:rPr>
            </w:pPr>
            <w:r w:rsidRPr="65C334A5">
              <w:rPr>
                <w:rFonts w:eastAsia="Times New Roman"/>
                <w:lang w:val="en-US"/>
              </w:rPr>
              <w:t>bude vybrán do pozice</w:t>
            </w:r>
          </w:p>
        </w:tc>
      </w:tr>
      <w:tr w:rsidR="008A024E" w:rsidRPr="00EC7E00" w14:paraId="6B09CA9F"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0E7A0B86"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Terénní pracovníci</w:t>
            </w:r>
          </w:p>
          <w:p w14:paraId="7B18C906" w14:textId="77777777" w:rsidR="0005067F" w:rsidRPr="0005067F" w:rsidRDefault="65C334A5" w:rsidP="00E72A44">
            <w:pPr>
              <w:spacing w:before="80" w:after="80"/>
              <w:rPr>
                <w:rFonts w:eastAsia="Times New Roman"/>
                <w:lang w:val="en-US"/>
              </w:rPr>
            </w:pPr>
            <w:r w:rsidRPr="65C334A5">
              <w:rPr>
                <w:rFonts w:eastAsia="Times New Roman"/>
                <w:lang w:val="en-US"/>
              </w:rPr>
              <w:t>(8 komunitních facilitátorů a 8 IYCF officers)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00E4F7F9" w14:textId="77777777" w:rsidR="0005067F" w:rsidRPr="0005067F" w:rsidRDefault="65C334A5" w:rsidP="00F72988">
            <w:pPr>
              <w:numPr>
                <w:ilvl w:val="0"/>
                <w:numId w:val="17"/>
              </w:numPr>
              <w:spacing w:before="60" w:after="60"/>
              <w:ind w:left="394"/>
              <w:jc w:val="both"/>
              <w:textAlignment w:val="baseline"/>
              <w:rPr>
                <w:rFonts w:eastAsia="Times New Roman"/>
                <w:lang w:val="en-US"/>
              </w:rPr>
            </w:pPr>
            <w:r w:rsidRPr="65C334A5">
              <w:rPr>
                <w:rFonts w:eastAsia="Times New Roman"/>
                <w:lang w:val="en-US"/>
              </w:rPr>
              <w:t xml:space="preserve">budou vybráni do jednotlivých wored </w:t>
            </w:r>
          </w:p>
        </w:tc>
      </w:tr>
      <w:tr w:rsidR="008A024E" w:rsidRPr="00EC7E00" w14:paraId="33DB0EFA"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71AF1452"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M&amp;E Officer</w:t>
            </w:r>
          </w:p>
          <w:p w14:paraId="64AB7C02" w14:textId="77777777" w:rsidR="0005067F" w:rsidRPr="0005067F" w:rsidRDefault="65C334A5" w:rsidP="65C334A5">
            <w:pPr>
              <w:spacing w:before="80" w:after="80"/>
              <w:jc w:val="both"/>
              <w:rPr>
                <w:rFonts w:eastAsia="Times New Roman"/>
                <w:lang w:val="en-US"/>
              </w:rPr>
            </w:pPr>
            <w:r w:rsidRPr="65C334A5">
              <w:rPr>
                <w:rFonts w:eastAsia="Times New Roman"/>
                <w:lang w:val="en-US"/>
              </w:rPr>
              <w:t>Meron Wubshet</w:t>
            </w:r>
          </w:p>
          <w:p w14:paraId="21C13A10" w14:textId="77777777" w:rsidR="0005067F" w:rsidRPr="0005067F" w:rsidRDefault="0005067F" w:rsidP="008A024E">
            <w:pPr>
              <w:jc w:val="both"/>
              <w:rPr>
                <w:rFonts w:eastAsia="Times New Roman"/>
                <w:lang w:val="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0CDD296B" w14:textId="579550D2" w:rsidR="0005067F" w:rsidRPr="0005067F" w:rsidRDefault="65C334A5" w:rsidP="00F72988">
            <w:pPr>
              <w:numPr>
                <w:ilvl w:val="0"/>
                <w:numId w:val="18"/>
              </w:numPr>
              <w:spacing w:before="60" w:after="60"/>
              <w:ind w:left="394"/>
              <w:jc w:val="both"/>
              <w:textAlignment w:val="baseline"/>
              <w:rPr>
                <w:rFonts w:eastAsia="Times New Roman"/>
                <w:lang w:val="en-US"/>
              </w:rPr>
            </w:pPr>
            <w:r w:rsidRPr="65C334A5">
              <w:rPr>
                <w:rFonts w:eastAsia="Times New Roman"/>
                <w:lang w:val="en-US"/>
              </w:rPr>
              <w:t xml:space="preserve">absolventka </w:t>
            </w:r>
            <w:r w:rsidR="130BA958" w:rsidRPr="130BA958">
              <w:rPr>
                <w:rFonts w:eastAsia="Times New Roman"/>
                <w:lang w:val="en-US"/>
              </w:rPr>
              <w:t>Awasssa</w:t>
            </w:r>
            <w:r w:rsidRPr="65C334A5">
              <w:rPr>
                <w:rFonts w:eastAsia="Times New Roman"/>
                <w:lang w:val="en-US"/>
              </w:rPr>
              <w:t xml:space="preserve"> University, obor Sociologie (včetně výzkumných metod)</w:t>
            </w:r>
          </w:p>
          <w:p w14:paraId="1B8AAACA" w14:textId="77777777" w:rsidR="0005067F" w:rsidRPr="0005067F" w:rsidRDefault="65C334A5" w:rsidP="00F72988">
            <w:pPr>
              <w:numPr>
                <w:ilvl w:val="0"/>
                <w:numId w:val="18"/>
              </w:numPr>
              <w:spacing w:before="60" w:after="60"/>
              <w:ind w:left="394"/>
              <w:jc w:val="both"/>
              <w:textAlignment w:val="baseline"/>
              <w:rPr>
                <w:rFonts w:eastAsia="Times New Roman"/>
                <w:lang w:val="en-US"/>
              </w:rPr>
            </w:pPr>
            <w:r w:rsidRPr="65C334A5">
              <w:rPr>
                <w:rFonts w:eastAsia="Times New Roman"/>
                <w:lang w:val="en-US"/>
              </w:rPr>
              <w:t>osm let praxe v M&amp;E rozvojových projektů</w:t>
            </w:r>
          </w:p>
          <w:p w14:paraId="31C6D4B6" w14:textId="77777777" w:rsidR="0005067F" w:rsidRPr="0005067F" w:rsidRDefault="65C334A5" w:rsidP="00F72988">
            <w:pPr>
              <w:numPr>
                <w:ilvl w:val="0"/>
                <w:numId w:val="18"/>
              </w:numPr>
              <w:spacing w:before="60" w:after="60"/>
              <w:ind w:left="394"/>
              <w:jc w:val="both"/>
              <w:textAlignment w:val="baseline"/>
              <w:rPr>
                <w:rFonts w:eastAsia="Times New Roman"/>
                <w:lang w:val="en-US"/>
              </w:rPr>
            </w:pPr>
            <w:r w:rsidRPr="65C334A5">
              <w:rPr>
                <w:rFonts w:eastAsia="Times New Roman"/>
                <w:lang w:val="en-US"/>
              </w:rPr>
              <w:t>zajistí výchozí studii a na výsledky orientovaný průběžný monitoring projektu</w:t>
            </w:r>
          </w:p>
        </w:tc>
      </w:tr>
      <w:tr w:rsidR="00392515" w:rsidRPr="00EC7E00" w14:paraId="1853C021"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75DA63E2"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Vedoucí programů</w:t>
            </w:r>
          </w:p>
          <w:p w14:paraId="5636D7DA" w14:textId="77777777" w:rsidR="0005067F" w:rsidRPr="0005067F" w:rsidRDefault="65C334A5" w:rsidP="65C334A5">
            <w:pPr>
              <w:spacing w:before="80" w:after="80"/>
              <w:jc w:val="both"/>
              <w:rPr>
                <w:rFonts w:eastAsia="Times New Roman"/>
                <w:lang w:val="en-US"/>
              </w:rPr>
            </w:pPr>
            <w:r w:rsidRPr="65C334A5">
              <w:rPr>
                <w:rFonts w:eastAsia="Times New Roman"/>
                <w:lang w:val="en-US"/>
              </w:rPr>
              <w:t>Veronika Jelínková</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hideMark/>
          </w:tcPr>
          <w:p w14:paraId="11039EB0" w14:textId="04CD0419" w:rsidR="0005067F" w:rsidRPr="0005067F" w:rsidRDefault="1C429D03" w:rsidP="00F72988">
            <w:pPr>
              <w:numPr>
                <w:ilvl w:val="0"/>
                <w:numId w:val="19"/>
              </w:numPr>
              <w:spacing w:before="60" w:after="60"/>
              <w:ind w:left="394"/>
              <w:jc w:val="both"/>
              <w:textAlignment w:val="baseline"/>
              <w:rPr>
                <w:rFonts w:eastAsia="Times New Roman"/>
                <w:lang w:val="en-US"/>
              </w:rPr>
            </w:pPr>
            <w:r w:rsidRPr="1C429D03">
              <w:rPr>
                <w:rFonts w:eastAsia="Times New Roman"/>
                <w:lang w:val="en-US"/>
              </w:rPr>
              <w:t xml:space="preserve">absolventka ČZU, zaměření na zemědělství a trvale udržitelný rozvoj tropů a subtropů, </w:t>
            </w:r>
            <w:r>
              <w:t>, regionální rozvoj</w:t>
            </w:r>
          </w:p>
          <w:p w14:paraId="52EB8D45" w14:textId="616D592C" w:rsidR="0005067F" w:rsidRPr="0005067F" w:rsidRDefault="65C334A5" w:rsidP="00F72988">
            <w:pPr>
              <w:numPr>
                <w:ilvl w:val="0"/>
                <w:numId w:val="19"/>
              </w:numPr>
              <w:spacing w:before="60" w:after="60"/>
              <w:ind w:left="394"/>
              <w:jc w:val="both"/>
              <w:textAlignment w:val="baseline"/>
              <w:rPr>
                <w:rFonts w:eastAsia="Times New Roman"/>
                <w:lang w:val="en-US"/>
              </w:rPr>
            </w:pPr>
            <w:r w:rsidRPr="65C334A5">
              <w:rPr>
                <w:rFonts w:eastAsia="Times New Roman"/>
                <w:lang w:val="en-US"/>
              </w:rPr>
              <w:lastRenderedPageBreak/>
              <w:t>více než 6 let zkušeností s vedením projektů v Africe, poslední dva roky v Zambii a Etiopii</w:t>
            </w:r>
          </w:p>
          <w:p w14:paraId="319766E9" w14:textId="77777777" w:rsidR="0005067F" w:rsidRPr="00FE78B8" w:rsidRDefault="65C334A5" w:rsidP="00F72988">
            <w:pPr>
              <w:numPr>
                <w:ilvl w:val="0"/>
                <w:numId w:val="19"/>
              </w:numPr>
              <w:spacing w:before="60" w:after="60"/>
              <w:ind w:left="394"/>
              <w:jc w:val="both"/>
              <w:textAlignment w:val="baseline"/>
              <w:rPr>
                <w:rFonts w:eastAsia="Times New Roman"/>
                <w:lang w:val="pt-PT"/>
              </w:rPr>
            </w:pPr>
            <w:r w:rsidRPr="00FE78B8">
              <w:rPr>
                <w:rFonts w:eastAsia="Times New Roman"/>
                <w:lang w:val="pt-PT"/>
              </w:rPr>
              <w:t>zajistí pravidelnou supervizi realizace projektu (zaměření na dosažené výsledky)</w:t>
            </w:r>
          </w:p>
        </w:tc>
      </w:tr>
      <w:tr w:rsidR="0005067F" w:rsidRPr="0005067F" w14:paraId="3F2B0505" w14:textId="77777777" w:rsidTr="65C334A5">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hideMark/>
          </w:tcPr>
          <w:p w14:paraId="5FFE7067"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lastRenderedPageBreak/>
              <w:t xml:space="preserve">DALŠÍ ODBORNÁ PODPORA </w:t>
            </w:r>
          </w:p>
        </w:tc>
      </w:tr>
      <w:tr w:rsidR="008A024E" w:rsidRPr="00EC7E00" w14:paraId="5B277858"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706C7657" w14:textId="77777777" w:rsidR="0005067F" w:rsidRPr="00FE78B8" w:rsidRDefault="65C334A5" w:rsidP="65C334A5">
            <w:pPr>
              <w:spacing w:before="80" w:after="80"/>
              <w:jc w:val="both"/>
              <w:rPr>
                <w:rFonts w:eastAsia="Times New Roman"/>
              </w:rPr>
            </w:pPr>
            <w:r w:rsidRPr="00FE78B8">
              <w:rPr>
                <w:rFonts w:eastAsia="Times New Roman"/>
                <w:b/>
                <w:bCs/>
              </w:rPr>
              <w:t>Poradce Čvt pro NRM a zemědělství</w:t>
            </w:r>
          </w:p>
          <w:p w14:paraId="0C04EC88" w14:textId="77777777" w:rsidR="0005067F" w:rsidRPr="00FE78B8" w:rsidRDefault="65C334A5" w:rsidP="65C334A5">
            <w:pPr>
              <w:spacing w:before="80" w:after="80"/>
              <w:jc w:val="both"/>
              <w:rPr>
                <w:rFonts w:eastAsia="Times New Roman"/>
              </w:rPr>
            </w:pPr>
            <w:r w:rsidRPr="00FE78B8">
              <w:rPr>
                <w:rFonts w:eastAsia="Times New Roman"/>
              </w:rPr>
              <w:t>Jan Svitálek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33F2D9E0" w14:textId="77777777" w:rsidR="0005067F" w:rsidRPr="00FE78B8" w:rsidRDefault="65C334A5" w:rsidP="00F72988">
            <w:pPr>
              <w:numPr>
                <w:ilvl w:val="0"/>
                <w:numId w:val="20"/>
              </w:numPr>
              <w:spacing w:before="60" w:after="60"/>
              <w:ind w:left="394"/>
              <w:jc w:val="both"/>
              <w:textAlignment w:val="baseline"/>
              <w:rPr>
                <w:rFonts w:eastAsia="Times New Roman"/>
              </w:rPr>
            </w:pPr>
            <w:r w:rsidRPr="00FE78B8">
              <w:rPr>
                <w:rFonts w:eastAsia="Times New Roman"/>
              </w:rPr>
              <w:t>absolvent ČZU, zaměření na zemědělství a udržitelný rozvoj tropů a subtropů</w:t>
            </w:r>
          </w:p>
          <w:p w14:paraId="069D3042" w14:textId="77777777" w:rsidR="0005067F" w:rsidRPr="00FE78B8" w:rsidRDefault="65C334A5" w:rsidP="00F72988">
            <w:pPr>
              <w:numPr>
                <w:ilvl w:val="0"/>
                <w:numId w:val="20"/>
              </w:numPr>
              <w:spacing w:before="60" w:after="60"/>
              <w:ind w:left="394"/>
              <w:jc w:val="both"/>
              <w:textAlignment w:val="baseline"/>
              <w:rPr>
                <w:rFonts w:eastAsia="Times New Roman"/>
              </w:rPr>
            </w:pPr>
            <w:r w:rsidRPr="00FE78B8">
              <w:rPr>
                <w:rFonts w:eastAsia="Times New Roman"/>
              </w:rPr>
              <w:t>specializace v oblasti protierozních opatření, relevantní dlouhodobá praxe v Etiopii, Senegalu a Afghánistánu</w:t>
            </w:r>
          </w:p>
          <w:p w14:paraId="57510B33" w14:textId="77777777" w:rsidR="0005067F" w:rsidRPr="00FE78B8" w:rsidRDefault="65C334A5" w:rsidP="00F72988">
            <w:pPr>
              <w:numPr>
                <w:ilvl w:val="0"/>
                <w:numId w:val="20"/>
              </w:numPr>
              <w:spacing w:before="60" w:after="60"/>
              <w:ind w:left="394"/>
              <w:jc w:val="both"/>
              <w:textAlignment w:val="baseline"/>
              <w:rPr>
                <w:rFonts w:eastAsia="Times New Roman"/>
              </w:rPr>
            </w:pPr>
            <w:r w:rsidRPr="00FE78B8">
              <w:rPr>
                <w:rFonts w:eastAsia="Times New Roman"/>
              </w:rPr>
              <w:t>bude zajišťovat průběžnou technickou podporu Projektovému manažerovi</w:t>
            </w:r>
          </w:p>
        </w:tc>
      </w:tr>
      <w:tr w:rsidR="008A024E" w:rsidRPr="00EC7E00" w14:paraId="7BF25C13"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1440B97D" w14:textId="76CD7DA3" w:rsidR="0005067F" w:rsidRPr="00FE78B8" w:rsidRDefault="65C334A5" w:rsidP="65C334A5">
            <w:pPr>
              <w:spacing w:before="80" w:after="80"/>
              <w:jc w:val="both"/>
              <w:rPr>
                <w:rFonts w:eastAsia="Times New Roman"/>
                <w:lang w:val="pt-PT"/>
              </w:rPr>
            </w:pPr>
            <w:r w:rsidRPr="00FE78B8">
              <w:rPr>
                <w:rFonts w:eastAsia="Times New Roman"/>
                <w:b/>
                <w:bCs/>
                <w:lang w:val="pt-PT"/>
              </w:rPr>
              <w:t>Poradce pro výživové poradenství Čvt</w:t>
            </w:r>
          </w:p>
          <w:p w14:paraId="1218AB02" w14:textId="77777777" w:rsidR="0005067F" w:rsidRPr="00FE78B8" w:rsidRDefault="65C334A5" w:rsidP="65C334A5">
            <w:pPr>
              <w:spacing w:before="80" w:after="80"/>
              <w:jc w:val="both"/>
              <w:rPr>
                <w:rFonts w:eastAsia="Times New Roman"/>
                <w:lang w:val="pt-PT"/>
              </w:rPr>
            </w:pPr>
            <w:r w:rsidRPr="00FE78B8">
              <w:rPr>
                <w:rFonts w:eastAsia="Times New Roman"/>
                <w:lang w:val="pt-PT"/>
              </w:rPr>
              <w:t>Camila Garbutt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576520DA" w14:textId="113D78C1" w:rsidR="0005067F" w:rsidRPr="00FE78B8" w:rsidRDefault="65C334A5" w:rsidP="00F72988">
            <w:pPr>
              <w:numPr>
                <w:ilvl w:val="0"/>
                <w:numId w:val="21"/>
              </w:numPr>
              <w:spacing w:before="60" w:after="60"/>
              <w:ind w:left="394"/>
              <w:jc w:val="both"/>
              <w:textAlignment w:val="baseline"/>
              <w:rPr>
                <w:rFonts w:eastAsia="Times New Roman"/>
                <w:lang w:val="pt-PT"/>
              </w:rPr>
            </w:pPr>
            <w:r w:rsidRPr="00FE78B8">
              <w:rPr>
                <w:rFonts w:eastAsia="Times New Roman"/>
                <w:lang w:val="pt-PT"/>
              </w:rPr>
              <w:t>absolventka Cranfield university, rozvojová studia zaměřená na komunitní sanitační a vodní opatření</w:t>
            </w:r>
          </w:p>
          <w:p w14:paraId="5DAA1CB7" w14:textId="1AB9748C" w:rsidR="0005067F" w:rsidRPr="00FE78B8" w:rsidRDefault="65C334A5" w:rsidP="00F72988">
            <w:pPr>
              <w:numPr>
                <w:ilvl w:val="0"/>
                <w:numId w:val="21"/>
              </w:numPr>
              <w:spacing w:before="60" w:after="60"/>
              <w:ind w:left="394"/>
              <w:jc w:val="both"/>
              <w:textAlignment w:val="baseline"/>
              <w:rPr>
                <w:rFonts w:eastAsia="Times New Roman"/>
                <w:lang w:val="pt-PT"/>
              </w:rPr>
            </w:pPr>
            <w:r w:rsidRPr="00FE78B8">
              <w:rPr>
                <w:rFonts w:eastAsia="Times New Roman"/>
                <w:lang w:val="pt-PT"/>
              </w:rPr>
              <w:t>7 let zkušeností v řízení a poskytování odborného poradenství rozvojových programů v oblasti zdraví a zlepšení výživy</w:t>
            </w:r>
          </w:p>
          <w:p w14:paraId="621C8A4B" w14:textId="1B36BF63" w:rsidR="0005067F" w:rsidRPr="00FE78B8" w:rsidRDefault="65C334A5" w:rsidP="00F72988">
            <w:pPr>
              <w:numPr>
                <w:ilvl w:val="0"/>
                <w:numId w:val="21"/>
              </w:numPr>
              <w:spacing w:before="60" w:after="60"/>
              <w:ind w:left="394"/>
              <w:jc w:val="both"/>
              <w:textAlignment w:val="baseline"/>
              <w:rPr>
                <w:rFonts w:eastAsia="Times New Roman"/>
                <w:lang w:val="pt-PT"/>
              </w:rPr>
            </w:pPr>
            <w:r w:rsidRPr="00FE78B8">
              <w:rPr>
                <w:rFonts w:eastAsia="Times New Roman"/>
                <w:lang w:val="pt-PT"/>
              </w:rPr>
              <w:t>bude poskytovat expertízu v oblasti výživy a kampaní pro zvyšení její kvality</w:t>
            </w:r>
          </w:p>
        </w:tc>
      </w:tr>
      <w:tr w:rsidR="008A024E" w:rsidRPr="00EC7E00" w14:paraId="52C5DAE5"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1BC33645"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Vedoucí pro rozvoj kvality projektů Čvt</w:t>
            </w:r>
          </w:p>
          <w:p w14:paraId="2B05C82A" w14:textId="77777777" w:rsidR="0005067F" w:rsidRPr="0005067F" w:rsidRDefault="65C334A5" w:rsidP="65C334A5">
            <w:pPr>
              <w:spacing w:before="80" w:after="80"/>
              <w:jc w:val="both"/>
              <w:rPr>
                <w:rFonts w:eastAsia="Times New Roman"/>
                <w:lang w:val="en-US"/>
              </w:rPr>
            </w:pPr>
            <w:r w:rsidRPr="65C334A5">
              <w:rPr>
                <w:rFonts w:eastAsia="Times New Roman"/>
                <w:lang w:val="en-US"/>
              </w:rPr>
              <w:t>Petr Schmied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17DCB798" w14:textId="77777777" w:rsidR="0005067F" w:rsidRPr="0005067F" w:rsidRDefault="65C334A5" w:rsidP="00F72988">
            <w:pPr>
              <w:numPr>
                <w:ilvl w:val="0"/>
                <w:numId w:val="22"/>
              </w:numPr>
              <w:spacing w:before="60" w:after="60"/>
              <w:ind w:left="394"/>
              <w:jc w:val="both"/>
              <w:textAlignment w:val="baseline"/>
              <w:rPr>
                <w:rFonts w:eastAsia="Times New Roman"/>
                <w:lang w:val="en-US"/>
              </w:rPr>
            </w:pPr>
            <w:r w:rsidRPr="65C334A5">
              <w:rPr>
                <w:rFonts w:eastAsia="Times New Roman"/>
                <w:lang w:val="en-US"/>
              </w:rPr>
              <w:t xml:space="preserve">absolvent Oxford Brookes University (UK), zaměření na rozvoj živobytí </w:t>
            </w:r>
          </w:p>
          <w:p w14:paraId="097C0EE0" w14:textId="77777777" w:rsidR="0005067F" w:rsidRPr="0005067F" w:rsidRDefault="65C334A5" w:rsidP="00F72988">
            <w:pPr>
              <w:numPr>
                <w:ilvl w:val="0"/>
                <w:numId w:val="22"/>
              </w:numPr>
              <w:spacing w:before="60" w:after="60"/>
              <w:ind w:left="394"/>
              <w:jc w:val="both"/>
              <w:textAlignment w:val="baseline"/>
              <w:rPr>
                <w:rFonts w:eastAsia="Times New Roman"/>
                <w:lang w:val="en-US"/>
              </w:rPr>
            </w:pPr>
            <w:r w:rsidRPr="65C334A5">
              <w:rPr>
                <w:rFonts w:eastAsia="Times New Roman"/>
                <w:lang w:val="en-US"/>
              </w:rPr>
              <w:t>od 2009 podporoval design a kvalitu NRM a zemědělských projektů v Etiopii</w:t>
            </w:r>
          </w:p>
          <w:p w14:paraId="775353E1" w14:textId="77777777" w:rsidR="0005067F" w:rsidRPr="0005067F" w:rsidRDefault="65C334A5" w:rsidP="00F72988">
            <w:pPr>
              <w:numPr>
                <w:ilvl w:val="0"/>
                <w:numId w:val="22"/>
              </w:numPr>
              <w:spacing w:before="60" w:after="60"/>
              <w:ind w:left="394"/>
              <w:jc w:val="both"/>
              <w:textAlignment w:val="baseline"/>
              <w:rPr>
                <w:rFonts w:eastAsia="Times New Roman"/>
                <w:lang w:val="en-US"/>
              </w:rPr>
            </w:pPr>
            <w:r w:rsidRPr="65C334A5">
              <w:rPr>
                <w:rFonts w:eastAsia="Times New Roman"/>
                <w:lang w:val="en-US"/>
              </w:rPr>
              <w:t>poskytne expertízu pro behaviorální kampaně a na výsledky zaměřený M&amp;E, zajistí využití výsledků a doporučení relevantních evaluací z předchozích let</w:t>
            </w:r>
          </w:p>
        </w:tc>
      </w:tr>
      <w:tr w:rsidR="0005067F" w:rsidRPr="0005067F" w14:paraId="30C00EDF" w14:textId="77777777" w:rsidTr="65C334A5">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hideMark/>
          </w:tcPr>
          <w:p w14:paraId="0B6B5C49" w14:textId="77777777" w:rsidR="0005067F" w:rsidRPr="00FE78B8" w:rsidRDefault="65C334A5" w:rsidP="65C334A5">
            <w:pPr>
              <w:spacing w:before="80" w:after="80"/>
              <w:jc w:val="both"/>
              <w:rPr>
                <w:rFonts w:eastAsia="Times New Roman"/>
                <w:lang w:val="pt-PT"/>
              </w:rPr>
            </w:pPr>
            <w:r w:rsidRPr="00FE78B8">
              <w:rPr>
                <w:rFonts w:eastAsia="Times New Roman"/>
                <w:b/>
                <w:bCs/>
                <w:lang w:val="pt-PT"/>
              </w:rPr>
              <w:t>FINANČNÍ A DALŠÍ PODPŮRNÉ POZICE</w:t>
            </w:r>
          </w:p>
        </w:tc>
      </w:tr>
      <w:tr w:rsidR="008A024E" w:rsidRPr="00EC7E00" w14:paraId="48D785D5"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53075D3F"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 xml:space="preserve">Vedoucí mise </w:t>
            </w:r>
          </w:p>
          <w:p w14:paraId="5C912ABA" w14:textId="77777777" w:rsidR="0005067F" w:rsidRPr="0005067F" w:rsidRDefault="65C334A5" w:rsidP="65C334A5">
            <w:pPr>
              <w:spacing w:before="80" w:after="80"/>
              <w:jc w:val="both"/>
              <w:rPr>
                <w:rFonts w:eastAsia="Times New Roman"/>
                <w:lang w:val="en-US"/>
              </w:rPr>
            </w:pPr>
            <w:r w:rsidRPr="65C334A5">
              <w:rPr>
                <w:rFonts w:eastAsia="Times New Roman"/>
                <w:lang w:val="en-US"/>
              </w:rPr>
              <w:t>Massimo Alone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4821108A" w14:textId="77777777" w:rsidR="0005067F" w:rsidRPr="0005067F" w:rsidRDefault="65C334A5" w:rsidP="00F72988">
            <w:pPr>
              <w:numPr>
                <w:ilvl w:val="0"/>
                <w:numId w:val="23"/>
              </w:numPr>
              <w:spacing w:before="60" w:after="60"/>
              <w:ind w:left="394"/>
              <w:jc w:val="both"/>
              <w:textAlignment w:val="baseline"/>
              <w:rPr>
                <w:rFonts w:eastAsia="Times New Roman"/>
                <w:lang w:val="en-US"/>
              </w:rPr>
            </w:pPr>
            <w:r w:rsidRPr="65C334A5">
              <w:rPr>
                <w:rFonts w:eastAsia="Times New Roman"/>
                <w:lang w:val="en-US"/>
              </w:rPr>
              <w:t>absolvent Universita degli Studi di Napoli “L´Orientale”</w:t>
            </w:r>
          </w:p>
          <w:p w14:paraId="37845859" w14:textId="77777777" w:rsidR="0005067F" w:rsidRPr="0005067F" w:rsidRDefault="65C334A5" w:rsidP="00F72988">
            <w:pPr>
              <w:numPr>
                <w:ilvl w:val="0"/>
                <w:numId w:val="23"/>
              </w:numPr>
              <w:spacing w:before="60" w:after="60"/>
              <w:ind w:left="394"/>
              <w:jc w:val="both"/>
              <w:textAlignment w:val="baseline"/>
              <w:rPr>
                <w:rFonts w:eastAsia="Times New Roman"/>
                <w:lang w:val="en-US"/>
              </w:rPr>
            </w:pPr>
            <w:r w:rsidRPr="65C334A5">
              <w:rPr>
                <w:rFonts w:eastAsia="Times New Roman"/>
                <w:lang w:val="en-US"/>
              </w:rPr>
              <w:t>6 let zkušeností s rozvojovou spoluprací se zaměřením na dobré vládnutí, budování kapacit a rozvoj občanské společnosti</w:t>
            </w:r>
          </w:p>
          <w:p w14:paraId="6B3E1C7B" w14:textId="77777777" w:rsidR="0005067F" w:rsidRPr="0005067F" w:rsidRDefault="65C334A5" w:rsidP="00F72988">
            <w:pPr>
              <w:numPr>
                <w:ilvl w:val="0"/>
                <w:numId w:val="23"/>
              </w:numPr>
              <w:spacing w:before="60" w:after="60"/>
              <w:ind w:left="394"/>
              <w:jc w:val="both"/>
              <w:textAlignment w:val="baseline"/>
              <w:rPr>
                <w:rFonts w:eastAsia="Times New Roman"/>
                <w:lang w:val="en-US"/>
              </w:rPr>
            </w:pPr>
            <w:r w:rsidRPr="65C334A5">
              <w:rPr>
                <w:rFonts w:eastAsia="Times New Roman"/>
                <w:lang w:val="en-US"/>
              </w:rPr>
              <w:t>zodpovědný za celkový dohled nad projektem/ programem, strategické plánování, prezentaci projektu, celkové řízení mise</w:t>
            </w:r>
          </w:p>
        </w:tc>
      </w:tr>
      <w:tr w:rsidR="008A024E" w:rsidRPr="00EC7E00" w14:paraId="49AE32D3"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0F360CA1"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Finanční manažer</w:t>
            </w:r>
          </w:p>
          <w:p w14:paraId="278F4492" w14:textId="77777777" w:rsidR="0005067F" w:rsidRPr="0005067F" w:rsidRDefault="65C334A5" w:rsidP="65C334A5">
            <w:pPr>
              <w:spacing w:before="80" w:after="80"/>
              <w:jc w:val="both"/>
              <w:rPr>
                <w:rFonts w:eastAsia="Times New Roman"/>
                <w:lang w:val="en-US"/>
              </w:rPr>
            </w:pPr>
            <w:r w:rsidRPr="65C334A5">
              <w:rPr>
                <w:rFonts w:eastAsia="Times New Roman"/>
                <w:lang w:val="en-US"/>
              </w:rPr>
              <w:t>Iva Faltusová</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3E4664D7" w14:textId="77777777" w:rsidR="0005067F" w:rsidRPr="0005067F" w:rsidRDefault="65C334A5" w:rsidP="00F72988">
            <w:pPr>
              <w:numPr>
                <w:ilvl w:val="0"/>
                <w:numId w:val="24"/>
              </w:numPr>
              <w:spacing w:before="60" w:after="60"/>
              <w:ind w:left="394"/>
              <w:jc w:val="both"/>
              <w:textAlignment w:val="baseline"/>
              <w:rPr>
                <w:rFonts w:eastAsia="Times New Roman"/>
                <w:lang w:val="en-US"/>
              </w:rPr>
            </w:pPr>
            <w:r w:rsidRPr="65C334A5">
              <w:rPr>
                <w:rFonts w:eastAsia="Times New Roman"/>
                <w:lang w:val="en-US"/>
              </w:rPr>
              <w:t>absolventka Univerzity Pardubice v oboru Ekonomika veřejného sektoru</w:t>
            </w:r>
          </w:p>
          <w:p w14:paraId="2D9750BE" w14:textId="77777777" w:rsidR="0005067F" w:rsidRPr="0005067F" w:rsidRDefault="65C334A5" w:rsidP="00F72988">
            <w:pPr>
              <w:numPr>
                <w:ilvl w:val="0"/>
                <w:numId w:val="24"/>
              </w:numPr>
              <w:spacing w:before="60" w:after="60"/>
              <w:ind w:left="394"/>
              <w:jc w:val="both"/>
              <w:textAlignment w:val="baseline"/>
              <w:rPr>
                <w:rFonts w:eastAsia="Times New Roman"/>
                <w:lang w:val="en-US"/>
              </w:rPr>
            </w:pPr>
            <w:r w:rsidRPr="65C334A5">
              <w:rPr>
                <w:rFonts w:eastAsia="Times New Roman"/>
                <w:lang w:val="en-US"/>
              </w:rPr>
              <w:t>devítiletá relevantní praxe s finančním kontrolou projektů Člověka v tísni se zkušeností finančního manažera z Angoly</w:t>
            </w:r>
          </w:p>
          <w:p w14:paraId="21014B30" w14:textId="77777777" w:rsidR="0005067F" w:rsidRPr="0005067F" w:rsidRDefault="65C334A5" w:rsidP="00F72988">
            <w:pPr>
              <w:numPr>
                <w:ilvl w:val="0"/>
                <w:numId w:val="24"/>
              </w:numPr>
              <w:spacing w:before="60" w:after="60"/>
              <w:ind w:left="394"/>
              <w:jc w:val="both"/>
              <w:textAlignment w:val="baseline"/>
              <w:rPr>
                <w:rFonts w:eastAsia="Times New Roman"/>
                <w:lang w:val="en-US"/>
              </w:rPr>
            </w:pPr>
            <w:r w:rsidRPr="65C334A5">
              <w:rPr>
                <w:rFonts w:eastAsia="Times New Roman"/>
                <w:lang w:val="en-US"/>
              </w:rPr>
              <w:t>bude zodpovědná za finanční řízení projektu, dohled nad účetnictvím, finanční reporting</w:t>
            </w:r>
          </w:p>
        </w:tc>
      </w:tr>
      <w:tr w:rsidR="00392515" w:rsidRPr="00EC7E00" w14:paraId="28BBC894"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3AE09FF2"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t>Desk Officer (v ČR)</w:t>
            </w:r>
          </w:p>
          <w:p w14:paraId="5664D1D7" w14:textId="77777777" w:rsidR="0005067F" w:rsidRPr="0005067F" w:rsidRDefault="65C334A5" w:rsidP="65C334A5">
            <w:pPr>
              <w:spacing w:before="80" w:after="80"/>
              <w:jc w:val="both"/>
              <w:rPr>
                <w:rFonts w:eastAsia="Times New Roman"/>
                <w:lang w:val="en-US"/>
              </w:rPr>
            </w:pPr>
            <w:r w:rsidRPr="65C334A5">
              <w:rPr>
                <w:rFonts w:eastAsia="Times New Roman"/>
                <w:lang w:val="en-US"/>
              </w:rPr>
              <w:t>Jana Toužimská</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hideMark/>
          </w:tcPr>
          <w:p w14:paraId="74D31785" w14:textId="7728D621" w:rsidR="0005067F" w:rsidRPr="00FE78B8" w:rsidRDefault="65C334A5" w:rsidP="00F72988">
            <w:pPr>
              <w:numPr>
                <w:ilvl w:val="0"/>
                <w:numId w:val="25"/>
              </w:numPr>
              <w:spacing w:before="60" w:after="60"/>
              <w:ind w:left="394"/>
              <w:jc w:val="both"/>
              <w:textAlignment w:val="baseline"/>
              <w:rPr>
                <w:rFonts w:eastAsia="Times New Roman"/>
                <w:lang w:val="pt-PT"/>
              </w:rPr>
            </w:pPr>
            <w:r w:rsidRPr="00FE78B8">
              <w:rPr>
                <w:rFonts w:eastAsia="Times New Roman"/>
                <w:lang w:val="pt-PT"/>
              </w:rPr>
              <w:t>absolventka Boston College se zaměřením na sociální práce v globálním kontextu</w:t>
            </w:r>
          </w:p>
          <w:p w14:paraId="613A312A" w14:textId="5B7AF26B" w:rsidR="0005067F" w:rsidRPr="00FE78B8" w:rsidRDefault="65C334A5" w:rsidP="00F72988">
            <w:pPr>
              <w:numPr>
                <w:ilvl w:val="0"/>
                <w:numId w:val="25"/>
              </w:numPr>
              <w:spacing w:before="60" w:after="60"/>
              <w:ind w:left="394"/>
              <w:jc w:val="both"/>
              <w:textAlignment w:val="baseline"/>
              <w:rPr>
                <w:rFonts w:eastAsia="Times New Roman"/>
                <w:lang w:val="pt-PT"/>
              </w:rPr>
            </w:pPr>
            <w:r w:rsidRPr="00FE78B8">
              <w:rPr>
                <w:rFonts w:eastAsia="Times New Roman"/>
                <w:lang w:val="pt-PT"/>
              </w:rPr>
              <w:t>zkušenosti s vedením projektů zaměřených na globální vzdělávání a rozvoj</w:t>
            </w:r>
          </w:p>
          <w:p w14:paraId="107D0F2C" w14:textId="77777777" w:rsidR="0005067F" w:rsidRPr="00FE78B8" w:rsidRDefault="65C334A5" w:rsidP="00F72988">
            <w:pPr>
              <w:numPr>
                <w:ilvl w:val="0"/>
                <w:numId w:val="25"/>
              </w:numPr>
              <w:spacing w:before="60" w:after="60"/>
              <w:ind w:left="394"/>
              <w:jc w:val="both"/>
              <w:textAlignment w:val="baseline"/>
              <w:rPr>
                <w:rFonts w:eastAsia="Times New Roman"/>
                <w:lang w:val="pt-PT"/>
              </w:rPr>
            </w:pPr>
            <w:r w:rsidRPr="00FE78B8">
              <w:rPr>
                <w:rFonts w:eastAsia="Times New Roman"/>
                <w:lang w:val="pt-PT"/>
              </w:rPr>
              <w:t>bude zodpovědná za celkovou podporu a supervizi programové části projektu a komunikaci s ČRA</w:t>
            </w:r>
          </w:p>
        </w:tc>
      </w:tr>
      <w:tr w:rsidR="00392515" w:rsidRPr="00EC7E00" w14:paraId="026E4084" w14:textId="77777777" w:rsidTr="65C334A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hideMark/>
          </w:tcPr>
          <w:p w14:paraId="470A9514" w14:textId="77777777" w:rsidR="0005067F" w:rsidRPr="0005067F" w:rsidRDefault="65C334A5" w:rsidP="65C334A5">
            <w:pPr>
              <w:spacing w:before="80" w:after="80"/>
              <w:jc w:val="both"/>
              <w:rPr>
                <w:rFonts w:eastAsia="Times New Roman"/>
                <w:lang w:val="en-US"/>
              </w:rPr>
            </w:pPr>
            <w:r w:rsidRPr="65C334A5">
              <w:rPr>
                <w:rFonts w:eastAsia="Times New Roman"/>
                <w:b/>
                <w:bCs/>
                <w:lang w:val="en-US"/>
              </w:rPr>
              <w:lastRenderedPageBreak/>
              <w:t>Finance Officer (v ČR)</w:t>
            </w:r>
            <w:r w:rsidRPr="65C334A5">
              <w:rPr>
                <w:rFonts w:eastAsia="Times New Roman"/>
                <w:lang w:val="en-US"/>
              </w:rPr>
              <w:t xml:space="preserve"> </w:t>
            </w:r>
          </w:p>
          <w:p w14:paraId="7C060CC2" w14:textId="77777777" w:rsidR="0005067F" w:rsidRPr="0005067F" w:rsidRDefault="65C334A5" w:rsidP="65C334A5">
            <w:pPr>
              <w:spacing w:before="80" w:after="80"/>
              <w:jc w:val="both"/>
              <w:rPr>
                <w:rFonts w:eastAsia="Times New Roman"/>
                <w:lang w:val="en-US"/>
              </w:rPr>
            </w:pPr>
            <w:r w:rsidRPr="65C334A5">
              <w:rPr>
                <w:rFonts w:eastAsia="Times New Roman"/>
                <w:lang w:val="en-US"/>
              </w:rPr>
              <w:t>Jiří Kautský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hideMark/>
          </w:tcPr>
          <w:p w14:paraId="0F246F48" w14:textId="08FCC219" w:rsidR="0005067F" w:rsidRPr="00EC7E00" w:rsidRDefault="65C334A5" w:rsidP="00F72988">
            <w:pPr>
              <w:pStyle w:val="ListParagraph"/>
              <w:numPr>
                <w:ilvl w:val="0"/>
                <w:numId w:val="26"/>
              </w:numPr>
              <w:spacing w:before="60" w:after="60"/>
              <w:jc w:val="both"/>
              <w:textAlignment w:val="baseline"/>
              <w:rPr>
                <w:rFonts w:eastAsia="Times New Roman"/>
                <w:lang w:val="en-US"/>
              </w:rPr>
            </w:pPr>
            <w:r w:rsidRPr="65C334A5">
              <w:rPr>
                <w:rFonts w:eastAsia="Times New Roman"/>
                <w:lang w:val="en-US"/>
              </w:rPr>
              <w:t>absolvent Vysoké školy ekonomické v Praze</w:t>
            </w:r>
          </w:p>
          <w:p w14:paraId="16490699" w14:textId="77777777" w:rsidR="00B47B37" w:rsidRPr="00EC7E00" w:rsidRDefault="65C334A5" w:rsidP="00F72988">
            <w:pPr>
              <w:pStyle w:val="ListParagraph"/>
              <w:numPr>
                <w:ilvl w:val="0"/>
                <w:numId w:val="27"/>
              </w:numPr>
              <w:spacing w:before="60" w:after="60"/>
              <w:jc w:val="both"/>
              <w:textAlignment w:val="baseline"/>
              <w:rPr>
                <w:lang w:val="pt-PT"/>
              </w:rPr>
            </w:pPr>
            <w:r w:rsidRPr="65C334A5">
              <w:rPr>
                <w:lang w:val="pt-PT"/>
              </w:rPr>
              <w:t>zkušenost s finančním řízením a plánováním</w:t>
            </w:r>
          </w:p>
          <w:p w14:paraId="0B2E187E" w14:textId="77777777" w:rsidR="0005067F" w:rsidRPr="00FE78B8" w:rsidRDefault="65C334A5" w:rsidP="00F72988">
            <w:pPr>
              <w:pStyle w:val="ListParagraph"/>
              <w:numPr>
                <w:ilvl w:val="0"/>
                <w:numId w:val="27"/>
              </w:numPr>
              <w:spacing w:before="60" w:after="60"/>
              <w:jc w:val="both"/>
              <w:textAlignment w:val="baseline"/>
              <w:rPr>
                <w:rFonts w:eastAsia="Times New Roman"/>
                <w:lang w:val="pt-PT"/>
              </w:rPr>
            </w:pPr>
            <w:r w:rsidRPr="00FE78B8">
              <w:rPr>
                <w:rFonts w:eastAsia="Times New Roman"/>
                <w:lang w:val="pt-PT"/>
              </w:rPr>
              <w:t>bude zodpovědný za finanční podporu a supervizi z pražské centrály</w:t>
            </w:r>
          </w:p>
        </w:tc>
      </w:tr>
      <w:tr w:rsidR="0005067F" w:rsidRPr="0005067F" w14:paraId="557522B6" w14:textId="77777777" w:rsidTr="65C334A5">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5AADB7E8" w14:textId="6B6F7217" w:rsidR="0005067F" w:rsidRPr="00FE78B8" w:rsidRDefault="65C334A5" w:rsidP="65C334A5">
            <w:pPr>
              <w:spacing w:before="80" w:after="80"/>
              <w:jc w:val="both"/>
              <w:rPr>
                <w:rFonts w:eastAsia="Times New Roman"/>
              </w:rPr>
            </w:pPr>
            <w:r w:rsidRPr="00FE78B8">
              <w:rPr>
                <w:rFonts w:eastAsia="Times New Roman"/>
                <w:u w:val="single"/>
              </w:rPr>
              <w:t>Projekt budou nadále podporovat</w:t>
            </w:r>
            <w:r w:rsidRPr="00FE78B8">
              <w:rPr>
                <w:rFonts w:eastAsia="Times New Roman"/>
              </w:rPr>
              <w:t>: Regionální koordinátorka pro Afriku, administrativní a finanční personální mise v Etiopii, místní řidiči, strážci, aj.  </w:t>
            </w:r>
          </w:p>
        </w:tc>
      </w:tr>
    </w:tbl>
    <w:p w14:paraId="0E6364B5" w14:textId="77777777" w:rsidR="0005067F" w:rsidRPr="00EC7E00" w:rsidRDefault="0005067F" w:rsidP="008A024E">
      <w:pPr>
        <w:jc w:val="both"/>
        <w:rPr>
          <w:color w:val="0070C0"/>
        </w:rPr>
      </w:pPr>
    </w:p>
    <w:p w14:paraId="51BAC712" w14:textId="77777777" w:rsidR="007D5DE1" w:rsidRPr="00EC7E00" w:rsidRDefault="007D5DE1" w:rsidP="008A024E">
      <w:pPr>
        <w:spacing w:before="120"/>
        <w:ind w:left="567" w:hanging="397"/>
        <w:jc w:val="both"/>
      </w:pPr>
    </w:p>
    <w:p w14:paraId="7E249529" w14:textId="77777777" w:rsidR="00D40762" w:rsidRPr="00EC7E00" w:rsidRDefault="007D5DE1" w:rsidP="007170C8">
      <w:pPr>
        <w:pStyle w:val="Style2"/>
        <w:outlineLvl w:val="1"/>
        <w:rPr>
          <w:rStyle w:val="Nadpis2-slovanChar"/>
          <w:rFonts w:eastAsia="Times New Roman"/>
          <w:b/>
          <w:bCs w:val="0"/>
        </w:rPr>
      </w:pPr>
      <w:bookmarkStart w:id="63" w:name="_Toc478742262"/>
      <w:bookmarkStart w:id="64" w:name="_Toc479840294"/>
      <w:r w:rsidRPr="1C429D03">
        <w:rPr>
          <w:rStyle w:val="Nadpis2-slovanChar"/>
          <w:rFonts w:eastAsia="Times New Roman"/>
          <w:b/>
          <w:bCs w:val="0"/>
        </w:rPr>
        <w:t>Rozdělení odpovědností v partnerských organizacích</w:t>
      </w:r>
      <w:bookmarkEnd w:id="63"/>
      <w:bookmarkEnd w:id="64"/>
    </w:p>
    <w:p w14:paraId="3C6E744B" w14:textId="77777777" w:rsidR="00042BE0" w:rsidRPr="004F66AC" w:rsidRDefault="00042BE0" w:rsidP="00042BE0">
      <w:pPr>
        <w:jc w:val="both"/>
        <w:rPr>
          <w:rFonts w:eastAsia="Times New Roman"/>
          <w:b/>
          <w:color w:val="000000" w:themeColor="text1"/>
        </w:rPr>
      </w:pPr>
      <w:r w:rsidRPr="004F66AC">
        <w:rPr>
          <w:rFonts w:eastAsia="Times New Roman"/>
          <w:b/>
          <w:color w:val="000000" w:themeColor="text1"/>
        </w:rPr>
        <w:t>Člověk v tísni - Čvt</w:t>
      </w:r>
    </w:p>
    <w:p w14:paraId="74703144" w14:textId="77777777" w:rsidR="00042BE0" w:rsidRPr="005E4B67" w:rsidRDefault="00042BE0" w:rsidP="00042BE0">
      <w:pPr>
        <w:spacing w:before="120"/>
        <w:jc w:val="both"/>
        <w:rPr>
          <w:rFonts w:eastAsia="Times New Roman"/>
          <w:color w:val="000000" w:themeColor="text1"/>
        </w:rPr>
      </w:pPr>
      <w:r w:rsidRPr="005E4B67">
        <w:rPr>
          <w:rFonts w:eastAsia="Times New Roman"/>
          <w:color w:val="000000" w:themeColor="text1"/>
        </w:rPr>
        <w:t>Hlavním realizátorem projektu je společnost Člověk v tísni, která bude celý projekt zastupovat jak při jednání s donorem ČRA, tak při jednání s vládními partnery na etiopské straně. Čvt je v Etiopii registrován jako mezinárodní nevládní organizace při Charities and Societees Agency a v regionu má zajištěno několik funkčních kanceláří, s hlavní regionální kanceláří v městě Awassa. Pro účely projektu pak bude využívat zvláště svoli okresní kancelář v Dilla town. Celý projekt tak bude Čvt zajišťovat po logistické i administrativní stránce.</w:t>
      </w:r>
    </w:p>
    <w:p w14:paraId="0F1EFD9C" w14:textId="77777777" w:rsidR="00042BE0" w:rsidRPr="00AD16A0" w:rsidRDefault="00042BE0" w:rsidP="00042BE0">
      <w:pPr>
        <w:jc w:val="both"/>
        <w:rPr>
          <w:rFonts w:eastAsia="Times New Roman"/>
          <w:color w:val="000000" w:themeColor="text1"/>
        </w:rPr>
      </w:pPr>
      <w:r w:rsidRPr="00AD16A0">
        <w:rPr>
          <w:rFonts w:eastAsia="Times New Roman"/>
          <w:color w:val="000000" w:themeColor="text1"/>
        </w:rPr>
        <w:t>Vedle provozní strany implementace bude rovněž zajišťovat kvalitu projektu průběžným monitoringem a po technické stránce budou výstupy projektu sledovat příslušní sektoroví specialisté, kteří jsou dispozici na centrální úrovni organizace. Čvt pak k implementaci přispěje hlavně svým ověřeným know-how v oblastech:</w:t>
      </w:r>
    </w:p>
    <w:p w14:paraId="32F3FF8C" w14:textId="4E9987AC" w:rsidR="00042BE0" w:rsidRPr="00711634" w:rsidRDefault="00042BE0" w:rsidP="00F72988">
      <w:pPr>
        <w:pStyle w:val="ListParagraph"/>
        <w:numPr>
          <w:ilvl w:val="0"/>
          <w:numId w:val="53"/>
        </w:numPr>
        <w:jc w:val="both"/>
        <w:rPr>
          <w:rFonts w:eastAsia="Times New Roman"/>
          <w:color w:val="000000" w:themeColor="text1"/>
          <w:lang w:val="en-US"/>
        </w:rPr>
      </w:pPr>
      <w:r w:rsidRPr="00711634">
        <w:rPr>
          <w:rFonts w:eastAsia="Times New Roman"/>
          <w:color w:val="000000" w:themeColor="text1"/>
          <w:lang w:val="en-US"/>
        </w:rPr>
        <w:t>Design projektu pro dosažení behaviorální změny (Designing Behavioral Change)</w:t>
      </w:r>
    </w:p>
    <w:p w14:paraId="559F6856" w14:textId="7D9EAFE1" w:rsidR="00042BE0" w:rsidRPr="00711634" w:rsidRDefault="00042BE0" w:rsidP="00F72988">
      <w:pPr>
        <w:pStyle w:val="ListParagraph"/>
        <w:numPr>
          <w:ilvl w:val="0"/>
          <w:numId w:val="53"/>
        </w:numPr>
        <w:jc w:val="both"/>
        <w:rPr>
          <w:rFonts w:eastAsia="Times New Roman"/>
          <w:color w:val="000000" w:themeColor="text1"/>
          <w:lang w:val="en-US"/>
        </w:rPr>
      </w:pPr>
      <w:r w:rsidRPr="00711634">
        <w:rPr>
          <w:rFonts w:eastAsia="Times New Roman"/>
          <w:color w:val="000000" w:themeColor="text1"/>
          <w:lang w:val="en-US"/>
        </w:rPr>
        <w:t>Integrated Programming for Improved Nutrition (IPIN)</w:t>
      </w:r>
    </w:p>
    <w:p w14:paraId="5F729A36" w14:textId="721CCFDA" w:rsidR="00042BE0" w:rsidRPr="00711634" w:rsidRDefault="00042BE0" w:rsidP="00F72988">
      <w:pPr>
        <w:pStyle w:val="ListParagraph"/>
        <w:numPr>
          <w:ilvl w:val="0"/>
          <w:numId w:val="53"/>
        </w:numPr>
        <w:jc w:val="both"/>
        <w:rPr>
          <w:rFonts w:eastAsia="Times New Roman"/>
          <w:color w:val="000000" w:themeColor="text1"/>
          <w:lang w:val="en-US"/>
        </w:rPr>
      </w:pPr>
      <w:r w:rsidRPr="00711634">
        <w:rPr>
          <w:rFonts w:eastAsia="Times New Roman"/>
          <w:color w:val="000000" w:themeColor="text1"/>
          <w:lang w:val="en-US"/>
        </w:rPr>
        <w:t>Sustainable Livelihoods and Environment Strategy</w:t>
      </w:r>
    </w:p>
    <w:p w14:paraId="4A92E3D5" w14:textId="67AF39D3" w:rsidR="00042BE0" w:rsidRPr="00711634" w:rsidRDefault="00042BE0" w:rsidP="00F72988">
      <w:pPr>
        <w:pStyle w:val="ListParagraph"/>
        <w:numPr>
          <w:ilvl w:val="0"/>
          <w:numId w:val="53"/>
        </w:numPr>
        <w:jc w:val="both"/>
        <w:rPr>
          <w:rFonts w:eastAsia="Times New Roman"/>
          <w:color w:val="000000" w:themeColor="text1"/>
          <w:lang w:val="en-US"/>
        </w:rPr>
      </w:pPr>
      <w:r w:rsidRPr="00711634">
        <w:rPr>
          <w:rFonts w:eastAsia="Times New Roman"/>
          <w:color w:val="000000" w:themeColor="text1"/>
          <w:lang w:val="en-US"/>
        </w:rPr>
        <w:t>Techniky participativního monitoringu</w:t>
      </w:r>
    </w:p>
    <w:p w14:paraId="003B3089" w14:textId="3DB6DEDD" w:rsidR="00042BE0" w:rsidRPr="00711634" w:rsidRDefault="00042BE0" w:rsidP="00F72988">
      <w:pPr>
        <w:pStyle w:val="ListParagraph"/>
        <w:numPr>
          <w:ilvl w:val="0"/>
          <w:numId w:val="53"/>
        </w:numPr>
        <w:jc w:val="both"/>
        <w:rPr>
          <w:rFonts w:eastAsia="Times New Roman"/>
          <w:color w:val="000000" w:themeColor="text1"/>
          <w:lang w:val="en-US"/>
        </w:rPr>
      </w:pPr>
      <w:r w:rsidRPr="00711634">
        <w:rPr>
          <w:rFonts w:eastAsia="Times New Roman"/>
          <w:color w:val="000000" w:themeColor="text1"/>
          <w:lang w:val="en-US"/>
        </w:rPr>
        <w:t>-</w:t>
      </w:r>
      <w:r w:rsidRPr="00711634">
        <w:rPr>
          <w:rFonts w:eastAsia="Times New Roman"/>
          <w:color w:val="000000" w:themeColor="text1"/>
          <w:lang w:val="en-US"/>
        </w:rPr>
        <w:tab/>
        <w:t xml:space="preserve"> Climate-smart &amp; Conservation agriculture</w:t>
      </w:r>
      <w:r w:rsidRPr="00711634">
        <w:rPr>
          <w:rFonts w:eastAsia="Times New Roman"/>
          <w:color w:val="000000" w:themeColor="text1"/>
          <w:lang w:val="en-US"/>
        </w:rPr>
        <w:tab/>
      </w:r>
      <w:r w:rsidRPr="00711634">
        <w:rPr>
          <w:rFonts w:eastAsia="Times New Roman"/>
          <w:color w:val="000000" w:themeColor="text1"/>
          <w:lang w:val="en-US"/>
        </w:rPr>
        <w:tab/>
        <w:t>aj.</w:t>
      </w:r>
    </w:p>
    <w:p w14:paraId="7E8B8762" w14:textId="2677CBF0" w:rsidR="00D40762" w:rsidRDefault="00042BE0" w:rsidP="00042BE0">
      <w:pPr>
        <w:jc w:val="both"/>
        <w:rPr>
          <w:rFonts w:eastAsia="Times New Roman"/>
          <w:color w:val="000000" w:themeColor="text1"/>
          <w:lang w:val="en-US"/>
        </w:rPr>
      </w:pPr>
      <w:r w:rsidRPr="00042BE0">
        <w:rPr>
          <w:rFonts w:eastAsia="Times New Roman"/>
          <w:color w:val="000000" w:themeColor="text1"/>
          <w:lang w:val="en-US"/>
        </w:rPr>
        <w:t>Jednotliví partneři pak budou dle svých kapacit a odborného zaměrení přispívat jak k praktické implementaci technických aktivit, tak k supervizi technických výstupů a budování kapacit partnerských subjektů. Hlavní partneři projektu jsou:</w:t>
      </w:r>
      <w:r w:rsidR="65C334A5" w:rsidRPr="65C334A5">
        <w:rPr>
          <w:rFonts w:eastAsia="Times New Roman"/>
          <w:color w:val="000000" w:themeColor="text1"/>
          <w:lang w:val="en-US"/>
        </w:rPr>
        <w:t xml:space="preserve"> </w:t>
      </w:r>
    </w:p>
    <w:p w14:paraId="5CD76D56" w14:textId="77777777" w:rsidR="00042BE0" w:rsidRPr="00D40762" w:rsidRDefault="00042BE0" w:rsidP="00042BE0">
      <w:pPr>
        <w:jc w:val="both"/>
        <w:rPr>
          <w:rFonts w:eastAsia="Times New Roman"/>
          <w:lang w:val="en-US"/>
        </w:rPr>
      </w:pPr>
    </w:p>
    <w:p w14:paraId="5043420D" w14:textId="77777777" w:rsidR="00042BE0" w:rsidRPr="00042BE0" w:rsidRDefault="00042BE0" w:rsidP="00042BE0">
      <w:pPr>
        <w:spacing w:after="240"/>
        <w:jc w:val="both"/>
        <w:rPr>
          <w:rFonts w:eastAsia="Times New Roman"/>
          <w:b/>
          <w:lang w:val="en-US"/>
        </w:rPr>
      </w:pPr>
      <w:r w:rsidRPr="00042BE0">
        <w:rPr>
          <w:rFonts w:eastAsia="Times New Roman"/>
          <w:b/>
          <w:lang w:val="en-US"/>
        </w:rPr>
        <w:t>Výzkumný ústav meliorace a ochrany půd - VÚMOP</w:t>
      </w:r>
    </w:p>
    <w:p w14:paraId="3F49D09A" w14:textId="77777777" w:rsidR="00042BE0" w:rsidRPr="00042BE0" w:rsidRDefault="00042BE0" w:rsidP="00042BE0">
      <w:pPr>
        <w:spacing w:before="120"/>
        <w:jc w:val="both"/>
        <w:rPr>
          <w:rFonts w:eastAsia="Times New Roman"/>
          <w:lang w:val="en-US"/>
        </w:rPr>
      </w:pPr>
      <w:r w:rsidRPr="00042BE0">
        <w:rPr>
          <w:rFonts w:eastAsia="Times New Roman"/>
          <w:lang w:val="en-US"/>
        </w:rPr>
        <w:t>Je veřejnou výzkumnou institucí, která se zabývá rozvojem poznání a přenosem poznatků vědních oborů meliorací, pedologie, tvorby a využití krajiny do praxe. Předmětem výzkumné činnosti jsou hlavně průzkum, mapování, monitoring, hodnocení půdy, využití a ochrana půdy; tvorba a ochrana krajiny; ochrana a management vodních zdrojů; ochrana půdy před degradací, rekultivace degradovaných půd a další.</w:t>
      </w:r>
    </w:p>
    <w:p w14:paraId="0DD482A8" w14:textId="77777777" w:rsidR="00042BE0" w:rsidRPr="00042BE0" w:rsidRDefault="00042BE0" w:rsidP="00042BE0">
      <w:pPr>
        <w:jc w:val="both"/>
        <w:rPr>
          <w:rFonts w:eastAsia="Times New Roman"/>
          <w:lang w:val="en-US"/>
        </w:rPr>
      </w:pPr>
      <w:r w:rsidRPr="00042BE0">
        <w:rPr>
          <w:rFonts w:eastAsia="Times New Roman"/>
          <w:lang w:val="en-US"/>
        </w:rPr>
        <w:t>VUMOP zajistí odbornou kvalitu navrhovaných půdních, protierozních a krajinných opatření. K této kvalitě přispěje zejména poskytnutím odborníků, kteří se budou na projektu podílet v následujících bodech</w:t>
      </w:r>
    </w:p>
    <w:p w14:paraId="2CA53149" w14:textId="25066343" w:rsidR="00042BE0" w:rsidRPr="00711634" w:rsidRDefault="00042BE0" w:rsidP="00F72988">
      <w:pPr>
        <w:pStyle w:val="ListParagraph"/>
        <w:numPr>
          <w:ilvl w:val="0"/>
          <w:numId w:val="54"/>
        </w:numPr>
        <w:jc w:val="both"/>
        <w:rPr>
          <w:rFonts w:eastAsia="Times New Roman"/>
          <w:lang w:val="en-US"/>
        </w:rPr>
      </w:pPr>
      <w:r w:rsidRPr="00711634">
        <w:rPr>
          <w:rFonts w:eastAsia="Times New Roman"/>
          <w:lang w:val="en-US"/>
        </w:rPr>
        <w:t>Ověření metodiky a sběru dat užívané WaO, a doplnění dat o povodí participativním terénním průzkumem. Aktivita 1.2</w:t>
      </w:r>
    </w:p>
    <w:p w14:paraId="58609795" w14:textId="49133323" w:rsidR="00042BE0" w:rsidRPr="00711634" w:rsidRDefault="00042BE0" w:rsidP="00F72988">
      <w:pPr>
        <w:pStyle w:val="ListParagraph"/>
        <w:numPr>
          <w:ilvl w:val="0"/>
          <w:numId w:val="54"/>
        </w:numPr>
        <w:jc w:val="both"/>
        <w:rPr>
          <w:rFonts w:eastAsia="Times New Roman"/>
          <w:lang w:val="en-US"/>
        </w:rPr>
      </w:pPr>
      <w:r w:rsidRPr="00711634">
        <w:rPr>
          <w:rFonts w:eastAsia="Times New Roman"/>
          <w:lang w:val="en-US"/>
        </w:rPr>
        <w:t>Příprava databáze a analýza podkladových materiálů pro formulaci Krajinných plánů v komunitách - Aktivita 1.2</w:t>
      </w:r>
    </w:p>
    <w:p w14:paraId="0CA415B6" w14:textId="7D653F59" w:rsidR="00042BE0" w:rsidRPr="00711634" w:rsidRDefault="00042BE0" w:rsidP="00F72988">
      <w:pPr>
        <w:pStyle w:val="ListParagraph"/>
        <w:numPr>
          <w:ilvl w:val="0"/>
          <w:numId w:val="54"/>
        </w:numPr>
        <w:jc w:val="both"/>
        <w:rPr>
          <w:rFonts w:eastAsia="Times New Roman"/>
          <w:lang w:val="en-US"/>
        </w:rPr>
      </w:pPr>
      <w:r w:rsidRPr="00711634">
        <w:rPr>
          <w:rFonts w:eastAsia="Times New Roman"/>
          <w:lang w:val="en-US"/>
        </w:rPr>
        <w:t>Doporučení a design konkrétních protierozních opatření spolu s Awassa University a WaO - Aktivita 1.2</w:t>
      </w:r>
    </w:p>
    <w:p w14:paraId="0DE18DC9" w14:textId="5EE24357" w:rsidR="00042BE0" w:rsidRPr="00711634" w:rsidRDefault="00042BE0" w:rsidP="00F72988">
      <w:pPr>
        <w:pStyle w:val="ListParagraph"/>
        <w:numPr>
          <w:ilvl w:val="0"/>
          <w:numId w:val="54"/>
        </w:numPr>
        <w:jc w:val="both"/>
        <w:rPr>
          <w:rFonts w:eastAsia="Times New Roman"/>
          <w:lang w:val="en-US"/>
        </w:rPr>
      </w:pPr>
      <w:r w:rsidRPr="00711634">
        <w:rPr>
          <w:rFonts w:eastAsia="Times New Roman"/>
          <w:lang w:val="en-US"/>
        </w:rPr>
        <w:t>Participace na školení expertů WaO v monitoringu kvality půd Aktivita 4.2</w:t>
      </w:r>
    </w:p>
    <w:p w14:paraId="21090102" w14:textId="48529CCE" w:rsidR="00042BE0" w:rsidRPr="00711634" w:rsidRDefault="00042BE0" w:rsidP="00F72988">
      <w:pPr>
        <w:pStyle w:val="ListParagraph"/>
        <w:numPr>
          <w:ilvl w:val="0"/>
          <w:numId w:val="54"/>
        </w:numPr>
        <w:jc w:val="both"/>
        <w:rPr>
          <w:rFonts w:eastAsia="Times New Roman"/>
          <w:lang w:val="en-US"/>
        </w:rPr>
      </w:pPr>
      <w:r w:rsidRPr="00711634">
        <w:rPr>
          <w:rFonts w:eastAsia="Times New Roman"/>
          <w:lang w:val="en-US"/>
        </w:rPr>
        <w:t>A průběžný supervize kvality provedených protierozních opatření Aktivita 1.6</w:t>
      </w:r>
    </w:p>
    <w:p w14:paraId="33AA6DE6" w14:textId="77777777" w:rsidR="00042BE0" w:rsidRPr="00042BE0" w:rsidRDefault="00042BE0" w:rsidP="00711634">
      <w:pPr>
        <w:spacing w:after="120"/>
        <w:jc w:val="both"/>
        <w:rPr>
          <w:rFonts w:eastAsia="Times New Roman"/>
          <w:b/>
          <w:lang w:val="en-US"/>
        </w:rPr>
      </w:pPr>
      <w:r w:rsidRPr="00042BE0">
        <w:rPr>
          <w:rFonts w:eastAsia="Times New Roman"/>
          <w:b/>
          <w:lang w:val="en-US"/>
        </w:rPr>
        <w:lastRenderedPageBreak/>
        <w:t>Canadian Food Grains Bank - CFGB</w:t>
      </w:r>
    </w:p>
    <w:p w14:paraId="2C46D0C5" w14:textId="77777777" w:rsidR="00042BE0" w:rsidRPr="00042BE0" w:rsidRDefault="00042BE0" w:rsidP="00042BE0">
      <w:pPr>
        <w:jc w:val="both"/>
        <w:rPr>
          <w:rFonts w:eastAsia="Times New Roman"/>
          <w:lang w:val="en-US"/>
        </w:rPr>
      </w:pPr>
      <w:r w:rsidRPr="00042BE0">
        <w:rPr>
          <w:rFonts w:eastAsia="Times New Roman"/>
          <w:lang w:val="en-US"/>
        </w:rPr>
        <w:t>Je sdružením 15 kanadských církevních organizací, jejhož hlavním cílem je boj s celosvětovým hladem. Svými aktivitami se zaměřuje na posilování zemědělských praktik, zlepšení živobytí a podporu výživy a od roku 2006 vede v 14 Afrických zemích, program pro introdukci Conservation Agriculture. Navrhovaný projekt proto podpoří konzultacemi a školeními v následujích bodech:</w:t>
      </w:r>
    </w:p>
    <w:p w14:paraId="33C3E298" w14:textId="147217F2" w:rsidR="00042BE0" w:rsidRPr="00711634" w:rsidRDefault="00042BE0" w:rsidP="00F72988">
      <w:pPr>
        <w:pStyle w:val="ListParagraph"/>
        <w:numPr>
          <w:ilvl w:val="0"/>
          <w:numId w:val="55"/>
        </w:numPr>
        <w:spacing w:after="240"/>
        <w:jc w:val="both"/>
        <w:rPr>
          <w:rFonts w:eastAsia="Times New Roman"/>
          <w:lang w:val="en-US"/>
        </w:rPr>
      </w:pPr>
      <w:r w:rsidRPr="00711634">
        <w:rPr>
          <w:rFonts w:eastAsia="Times New Roman"/>
          <w:lang w:val="en-US"/>
        </w:rPr>
        <w:t>Prezentace a uvdedení konceptu CA mezi odborníky a vedoucí pracovníky, kteří formulují priority FTC – Aktivity 3.1, 4.2 a 3.2</w:t>
      </w:r>
    </w:p>
    <w:p w14:paraId="7CD8B090" w14:textId="14A20589" w:rsidR="00042BE0" w:rsidRPr="00711634" w:rsidRDefault="00042BE0" w:rsidP="00F72988">
      <w:pPr>
        <w:pStyle w:val="ListParagraph"/>
        <w:numPr>
          <w:ilvl w:val="0"/>
          <w:numId w:val="55"/>
        </w:numPr>
        <w:spacing w:after="240"/>
        <w:jc w:val="both"/>
        <w:rPr>
          <w:rFonts w:eastAsia="Times New Roman"/>
          <w:lang w:val="en-US"/>
        </w:rPr>
      </w:pPr>
      <w:r w:rsidRPr="00711634">
        <w:rPr>
          <w:rFonts w:eastAsia="Times New Roman"/>
          <w:lang w:val="en-US"/>
        </w:rPr>
        <w:t>Školení a praktické zavádění CA technik mezi farmáři – Aktivita 3.2 a 3.2</w:t>
      </w:r>
    </w:p>
    <w:p w14:paraId="1FFA923B" w14:textId="77777777" w:rsidR="00042BE0" w:rsidRPr="00042BE0" w:rsidRDefault="00042BE0" w:rsidP="00711634">
      <w:pPr>
        <w:jc w:val="both"/>
        <w:rPr>
          <w:rFonts w:eastAsia="Times New Roman"/>
          <w:lang w:val="en-US"/>
        </w:rPr>
      </w:pPr>
    </w:p>
    <w:p w14:paraId="6AC8961B" w14:textId="77777777" w:rsidR="00042BE0" w:rsidRPr="00711634" w:rsidRDefault="00042BE0" w:rsidP="00711634">
      <w:pPr>
        <w:jc w:val="both"/>
        <w:rPr>
          <w:rFonts w:eastAsia="Times New Roman"/>
          <w:b/>
          <w:lang w:val="en-US"/>
        </w:rPr>
      </w:pPr>
      <w:r w:rsidRPr="00711634">
        <w:rPr>
          <w:rFonts w:eastAsia="Times New Roman"/>
          <w:b/>
          <w:lang w:val="en-US"/>
        </w:rPr>
        <w:t>Awasssa university – AU</w:t>
      </w:r>
    </w:p>
    <w:p w14:paraId="2C337E40" w14:textId="77777777" w:rsidR="00042BE0" w:rsidRPr="00042BE0" w:rsidRDefault="00042BE0" w:rsidP="00711634">
      <w:pPr>
        <w:spacing w:before="120"/>
        <w:jc w:val="both"/>
        <w:rPr>
          <w:rFonts w:eastAsia="Times New Roman"/>
          <w:lang w:val="en-US"/>
        </w:rPr>
      </w:pPr>
      <w:r w:rsidRPr="00042BE0">
        <w:rPr>
          <w:rFonts w:eastAsia="Times New Roman"/>
          <w:lang w:val="en-US"/>
        </w:rPr>
        <w:t>Awasská Univerzita je výzkumnou a vzdělávací institucí, která se intenzivně věnuje rovněž aplikovanému výzkumu v zemědělství a šíření nových technik mezi zemědělce, technologická centra, FTC a vládní program Techology villages. Součástí Awassa University je rovněž Wondo Genet College of Forestry. Aktivity projektu podpoří jednak odbornými konzultacemi, ale rovněž spoluprácí se studenty, kteří se budou podílet na projektu např. v roli enumerátorů. Specificky se pak AU zapojí do</w:t>
      </w:r>
    </w:p>
    <w:p w14:paraId="4E7F1B37" w14:textId="77777777" w:rsidR="00042BE0" w:rsidRPr="00042BE0" w:rsidRDefault="00042BE0" w:rsidP="00711634">
      <w:pPr>
        <w:jc w:val="both"/>
        <w:rPr>
          <w:rFonts w:eastAsia="Times New Roman"/>
          <w:lang w:val="en-US"/>
        </w:rPr>
      </w:pPr>
      <w:r w:rsidRPr="00042BE0">
        <w:rPr>
          <w:rFonts w:eastAsia="Times New Roman"/>
          <w:lang w:val="en-US"/>
        </w:rPr>
        <w:t>-</w:t>
      </w:r>
      <w:r w:rsidRPr="00042BE0">
        <w:rPr>
          <w:rFonts w:eastAsia="Times New Roman"/>
          <w:lang w:val="en-US"/>
        </w:rPr>
        <w:tab/>
        <w:t>Analýzy a formulace krajinných plánů - Aktivita 1.2</w:t>
      </w:r>
    </w:p>
    <w:p w14:paraId="7D43EF22" w14:textId="77777777" w:rsidR="00042BE0" w:rsidRPr="00042BE0" w:rsidRDefault="00042BE0" w:rsidP="00711634">
      <w:pPr>
        <w:jc w:val="both"/>
        <w:rPr>
          <w:rFonts w:eastAsia="Times New Roman"/>
          <w:lang w:val="en-US"/>
        </w:rPr>
      </w:pPr>
      <w:r w:rsidRPr="00042BE0">
        <w:rPr>
          <w:rFonts w:eastAsia="Times New Roman"/>
          <w:lang w:val="en-US"/>
        </w:rPr>
        <w:t>-</w:t>
      </w:r>
      <w:r w:rsidRPr="00042BE0">
        <w:rPr>
          <w:rFonts w:eastAsia="Times New Roman"/>
          <w:lang w:val="en-US"/>
        </w:rPr>
        <w:tab/>
        <w:t>Podpory lesních a zahradnických školek – Aktivita 1.3</w:t>
      </w:r>
    </w:p>
    <w:p w14:paraId="3239E99B" w14:textId="77777777" w:rsidR="00042BE0" w:rsidRPr="00042BE0" w:rsidRDefault="00042BE0" w:rsidP="00711634">
      <w:pPr>
        <w:jc w:val="both"/>
        <w:rPr>
          <w:rFonts w:eastAsia="Times New Roman"/>
          <w:lang w:val="en-US"/>
        </w:rPr>
      </w:pPr>
      <w:r w:rsidRPr="00042BE0">
        <w:rPr>
          <w:rFonts w:eastAsia="Times New Roman"/>
          <w:lang w:val="en-US"/>
        </w:rPr>
        <w:t>-</w:t>
      </w:r>
      <w:r w:rsidRPr="00042BE0">
        <w:rPr>
          <w:rFonts w:eastAsia="Times New Roman"/>
          <w:lang w:val="en-US"/>
        </w:rPr>
        <w:tab/>
        <w:t>Supervizí výsadeb a přijatých krajinných opatření – Aktivita 1.4, 1.5 a 1.6</w:t>
      </w:r>
    </w:p>
    <w:p w14:paraId="72C3BBB1" w14:textId="77777777" w:rsidR="00042BE0" w:rsidRPr="00042BE0" w:rsidRDefault="00042BE0" w:rsidP="00711634">
      <w:pPr>
        <w:jc w:val="both"/>
        <w:rPr>
          <w:rFonts w:eastAsia="Times New Roman"/>
          <w:lang w:val="en-US"/>
        </w:rPr>
      </w:pPr>
      <w:r w:rsidRPr="00042BE0">
        <w:rPr>
          <w:rFonts w:eastAsia="Times New Roman"/>
          <w:lang w:val="en-US"/>
        </w:rPr>
        <w:t>-</w:t>
      </w:r>
      <w:r w:rsidRPr="00042BE0">
        <w:rPr>
          <w:rFonts w:eastAsia="Times New Roman"/>
          <w:lang w:val="en-US"/>
        </w:rPr>
        <w:tab/>
        <w:t>Identifikací nových typů plodin pro jejich introdukci – Aktivita 3.4</w:t>
      </w:r>
    </w:p>
    <w:p w14:paraId="024660A1" w14:textId="5A047414" w:rsidR="008A024E" w:rsidRDefault="00042BE0" w:rsidP="00711634">
      <w:pPr>
        <w:jc w:val="both"/>
        <w:rPr>
          <w:rFonts w:eastAsia="Times New Roman"/>
          <w:lang w:val="en-US"/>
        </w:rPr>
      </w:pPr>
      <w:r w:rsidRPr="00042BE0">
        <w:rPr>
          <w:rFonts w:eastAsia="Times New Roman"/>
          <w:lang w:val="en-US"/>
        </w:rPr>
        <w:t>Záštity a organizace pořádaných školení a konferencí – Aktivity 4.1, 4.2 a 4.</w:t>
      </w:r>
    </w:p>
    <w:p w14:paraId="00B9B597" w14:textId="0BE73738" w:rsidR="008A024E" w:rsidRPr="00D40762" w:rsidRDefault="008A024E" w:rsidP="008A024E">
      <w:pPr>
        <w:spacing w:after="240"/>
        <w:jc w:val="both"/>
        <w:rPr>
          <w:rFonts w:eastAsia="Times New Roman"/>
          <w:lang w:val="en-US"/>
        </w:rPr>
      </w:pPr>
    </w:p>
    <w:p w14:paraId="49C9A283" w14:textId="3A64E10B" w:rsidR="007D5DE1" w:rsidRDefault="1C429D03" w:rsidP="1C429D03">
      <w:pPr>
        <w:spacing w:after="80"/>
        <w:jc w:val="both"/>
        <w:rPr>
          <w:rFonts w:eastAsia="Times New Roman"/>
        </w:rPr>
      </w:pPr>
      <w:r w:rsidRPr="1C429D03">
        <w:rPr>
          <w:rFonts w:eastAsia="Times New Roman"/>
        </w:rPr>
        <w:t>Kvalifikační předpoklady jednotlivých řešitelů projektu, jejich praxe, zkušenosti, osobní výsledky a úspěšnost jejich činnosti jsou uvedeny níže:</w:t>
      </w:r>
    </w:p>
    <w:p w14:paraId="46F05ECF" w14:textId="7BB7DA22" w:rsidR="00A12861" w:rsidRPr="00EC7E00" w:rsidRDefault="00A12861" w:rsidP="1C429D03">
      <w:pPr>
        <w:spacing w:after="80"/>
        <w:jc w:val="both"/>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268"/>
        <w:gridCol w:w="7371"/>
      </w:tblGrid>
      <w:tr w:rsidR="004143BE" w:rsidRPr="00EC7E00" w14:paraId="6C9EC9D8" w14:textId="77777777" w:rsidTr="65C334A5">
        <w:tc>
          <w:tcPr>
            <w:tcW w:w="2268" w:type="dxa"/>
            <w:shd w:val="clear" w:color="auto" w:fill="DDD9C3"/>
          </w:tcPr>
          <w:p w14:paraId="715E36E8" w14:textId="77777777" w:rsidR="004143BE" w:rsidRPr="00EC7E00" w:rsidRDefault="1C429D03" w:rsidP="1C429D03">
            <w:pPr>
              <w:spacing w:before="80" w:after="80"/>
              <w:jc w:val="both"/>
              <w:rPr>
                <w:rFonts w:eastAsia="Times New Roman"/>
                <w:b/>
                <w:bCs/>
              </w:rPr>
            </w:pPr>
            <w:r w:rsidRPr="1C429D03">
              <w:rPr>
                <w:rFonts w:eastAsia="Times New Roman"/>
                <w:b/>
                <w:bCs/>
              </w:rPr>
              <w:t>Pozice, jméno</w:t>
            </w:r>
          </w:p>
        </w:tc>
        <w:tc>
          <w:tcPr>
            <w:tcW w:w="7371" w:type="dxa"/>
            <w:shd w:val="clear" w:color="auto" w:fill="DDD9C3"/>
          </w:tcPr>
          <w:p w14:paraId="466D5D3D" w14:textId="77777777" w:rsidR="004143BE" w:rsidRPr="00EC7E00" w:rsidRDefault="1C429D03" w:rsidP="1C429D03">
            <w:pPr>
              <w:spacing w:before="80" w:after="80"/>
              <w:jc w:val="both"/>
              <w:rPr>
                <w:rFonts w:eastAsia="Times New Roman"/>
                <w:b/>
                <w:bCs/>
              </w:rPr>
            </w:pPr>
            <w:r w:rsidRPr="1C429D03">
              <w:rPr>
                <w:rFonts w:eastAsia="Times New Roman"/>
                <w:b/>
                <w:bCs/>
              </w:rPr>
              <w:t>Kvalifikace, praxe</w:t>
            </w:r>
          </w:p>
        </w:tc>
      </w:tr>
      <w:tr w:rsidR="004143BE" w:rsidRPr="00EC7E00" w14:paraId="2EDD83B8" w14:textId="77777777" w:rsidTr="65C334A5">
        <w:tc>
          <w:tcPr>
            <w:tcW w:w="9639" w:type="dxa"/>
            <w:gridSpan w:val="2"/>
            <w:shd w:val="clear" w:color="auto" w:fill="D9D9D9" w:themeFill="background1" w:themeFillShade="D9"/>
          </w:tcPr>
          <w:p w14:paraId="22B257C2" w14:textId="1627A1AB" w:rsidR="004143BE" w:rsidRPr="00EC7E00" w:rsidRDefault="1C429D03" w:rsidP="1C429D03">
            <w:pPr>
              <w:spacing w:before="80" w:after="80"/>
              <w:jc w:val="both"/>
              <w:rPr>
                <w:rFonts w:eastAsia="Times New Roman"/>
                <w:b/>
                <w:bCs/>
              </w:rPr>
            </w:pPr>
            <w:r w:rsidRPr="1C429D03">
              <w:rPr>
                <w:rFonts w:eastAsia="Times New Roman"/>
                <w:b/>
                <w:bCs/>
              </w:rPr>
              <w:t>VÚMOP – Výzkumný ústav meliorací a ochrany půd</w:t>
            </w:r>
          </w:p>
        </w:tc>
      </w:tr>
      <w:tr w:rsidR="004143BE" w:rsidRPr="00EC7E00" w14:paraId="7119141B" w14:textId="77777777" w:rsidTr="65C334A5">
        <w:tc>
          <w:tcPr>
            <w:tcW w:w="2268" w:type="dxa"/>
            <w:shd w:val="clear" w:color="auto" w:fill="F2F2F2" w:themeFill="background1" w:themeFillShade="F2"/>
          </w:tcPr>
          <w:p w14:paraId="718D54DB" w14:textId="77777777" w:rsidR="00392515" w:rsidRPr="00EC7E00" w:rsidRDefault="00392515" w:rsidP="1C429D03">
            <w:pPr>
              <w:spacing w:before="80" w:after="80"/>
              <w:jc w:val="both"/>
              <w:rPr>
                <w:rFonts w:eastAsia="Times New Roman"/>
                <w:b/>
                <w:bCs/>
              </w:rPr>
            </w:pPr>
          </w:p>
          <w:p w14:paraId="411AB84C" w14:textId="36B08F3E" w:rsidR="00392515" w:rsidRPr="00EC7E00" w:rsidRDefault="1C429D03" w:rsidP="1C429D03">
            <w:pPr>
              <w:spacing w:before="80" w:after="80"/>
              <w:jc w:val="both"/>
              <w:rPr>
                <w:rFonts w:eastAsia="Times New Roman"/>
                <w:b/>
                <w:bCs/>
              </w:rPr>
            </w:pPr>
            <w:r w:rsidRPr="1C429D03">
              <w:rPr>
                <w:rFonts w:eastAsia="Times New Roman"/>
                <w:b/>
                <w:bCs/>
              </w:rPr>
              <w:t>Technický poradce</w:t>
            </w:r>
          </w:p>
          <w:p w14:paraId="0313064F" w14:textId="6FBD02A0" w:rsidR="004143BE" w:rsidRPr="00EC7E00" w:rsidRDefault="1C429D03" w:rsidP="1C429D03">
            <w:pPr>
              <w:spacing w:before="80" w:after="80"/>
              <w:jc w:val="both"/>
              <w:rPr>
                <w:rFonts w:eastAsia="Times New Roman"/>
                <w:b/>
                <w:bCs/>
              </w:rPr>
            </w:pPr>
            <w:r w:rsidRPr="1C429D03">
              <w:rPr>
                <w:rFonts w:eastAsia="Times New Roman"/>
                <w:b/>
                <w:bCs/>
              </w:rPr>
              <w:t>Dominika Kobzová</w:t>
            </w:r>
          </w:p>
          <w:p w14:paraId="0BE5BDB9" w14:textId="77777777" w:rsidR="004143BE" w:rsidRPr="00EC7E00" w:rsidRDefault="004143BE" w:rsidP="1C429D03">
            <w:pPr>
              <w:spacing w:before="80" w:after="80"/>
              <w:jc w:val="both"/>
              <w:rPr>
                <w:rFonts w:eastAsia="Times New Roman"/>
              </w:rPr>
            </w:pPr>
          </w:p>
        </w:tc>
        <w:tc>
          <w:tcPr>
            <w:tcW w:w="7371" w:type="dxa"/>
            <w:shd w:val="clear" w:color="auto" w:fill="auto"/>
          </w:tcPr>
          <w:p w14:paraId="7EBC3DB3" w14:textId="77777777" w:rsidR="00392515" w:rsidRPr="00EC7E00" w:rsidRDefault="1C429D03" w:rsidP="00F72988">
            <w:pPr>
              <w:pStyle w:val="ListParagraph"/>
              <w:numPr>
                <w:ilvl w:val="0"/>
                <w:numId w:val="28"/>
              </w:numPr>
              <w:spacing w:before="80" w:after="80"/>
              <w:jc w:val="both"/>
              <w:rPr>
                <w:rFonts w:eastAsia="Times New Roman"/>
                <w:color w:val="000000" w:themeColor="text1"/>
              </w:rPr>
            </w:pPr>
            <w:r w:rsidRPr="1C429D03">
              <w:rPr>
                <w:rFonts w:eastAsia="Times New Roman"/>
              </w:rPr>
              <w:t>absolventka ČZU v Praze, zaměření na vodní režim krajiny a krajinné inženýrství</w:t>
            </w:r>
          </w:p>
          <w:p w14:paraId="7B5DC9A1" w14:textId="77777777" w:rsidR="00392515" w:rsidRPr="00EC7E00" w:rsidRDefault="1C429D03" w:rsidP="00F72988">
            <w:pPr>
              <w:pStyle w:val="ListParagraph"/>
              <w:numPr>
                <w:ilvl w:val="0"/>
                <w:numId w:val="28"/>
              </w:numPr>
              <w:spacing w:before="80" w:after="80"/>
              <w:jc w:val="both"/>
              <w:rPr>
                <w:rFonts w:eastAsia="Times New Roman"/>
                <w:color w:val="000000" w:themeColor="text1"/>
              </w:rPr>
            </w:pPr>
            <w:r w:rsidRPr="1C429D03">
              <w:rPr>
                <w:rFonts w:eastAsia="Times New Roman"/>
              </w:rPr>
              <w:t>Odborné poradenství a expertní činnost v oblasti protierozní ochrany zemědělských půd</w:t>
            </w:r>
          </w:p>
          <w:p w14:paraId="07AC1E75" w14:textId="788F0F1A" w:rsidR="004143BE" w:rsidRPr="00EC7E00" w:rsidRDefault="1C429D03" w:rsidP="00F72988">
            <w:pPr>
              <w:pStyle w:val="ListParagraph"/>
              <w:numPr>
                <w:ilvl w:val="0"/>
                <w:numId w:val="28"/>
              </w:numPr>
              <w:spacing w:before="80" w:after="80"/>
              <w:jc w:val="both"/>
              <w:rPr>
                <w:rFonts w:eastAsia="Times New Roman"/>
                <w:color w:val="000000" w:themeColor="text1"/>
              </w:rPr>
            </w:pPr>
            <w:r w:rsidRPr="003A66C0">
              <w:rPr>
                <w:rFonts w:eastAsia="Times New Roman"/>
              </w:rPr>
              <w:t>Bude zajišťovat odbornou a technickou podporu při</w:t>
            </w:r>
            <w:r w:rsidR="003A66C0" w:rsidRPr="003A66C0">
              <w:rPr>
                <w:rFonts w:eastAsia="Times New Roman"/>
              </w:rPr>
              <w:t xml:space="preserve"> při</w:t>
            </w:r>
            <w:r w:rsidRPr="003A66C0">
              <w:rPr>
                <w:rFonts w:eastAsia="Times New Roman"/>
              </w:rPr>
              <w:t xml:space="preserve"> implementaci opatření na ochranu půdy a vod</w:t>
            </w:r>
          </w:p>
        </w:tc>
      </w:tr>
      <w:tr w:rsidR="004143BE" w:rsidRPr="00EC7E00" w14:paraId="3A1E18AB" w14:textId="77777777" w:rsidTr="65C334A5">
        <w:tc>
          <w:tcPr>
            <w:tcW w:w="2268" w:type="dxa"/>
            <w:shd w:val="clear" w:color="auto" w:fill="F2F2F2" w:themeFill="background1" w:themeFillShade="F2"/>
          </w:tcPr>
          <w:p w14:paraId="207A646A" w14:textId="2375C1FD" w:rsidR="00392515" w:rsidRPr="00EC7E00" w:rsidRDefault="1C429D03" w:rsidP="1C429D03">
            <w:pPr>
              <w:spacing w:before="80" w:after="80"/>
              <w:jc w:val="both"/>
              <w:rPr>
                <w:rFonts w:eastAsia="Times New Roman"/>
                <w:b/>
                <w:bCs/>
              </w:rPr>
            </w:pPr>
            <w:r w:rsidRPr="1C429D03">
              <w:rPr>
                <w:rFonts w:eastAsia="Times New Roman"/>
                <w:b/>
                <w:bCs/>
              </w:rPr>
              <w:t>Technický poradce</w:t>
            </w:r>
          </w:p>
          <w:p w14:paraId="6A2547CB" w14:textId="2E9EE315" w:rsidR="004143BE" w:rsidRPr="00EC7E00" w:rsidRDefault="1C429D03" w:rsidP="1C429D03">
            <w:pPr>
              <w:spacing w:before="80" w:after="80"/>
              <w:jc w:val="both"/>
              <w:rPr>
                <w:rFonts w:eastAsia="Times New Roman"/>
                <w:b/>
                <w:bCs/>
              </w:rPr>
            </w:pPr>
            <w:r w:rsidRPr="1C429D03">
              <w:rPr>
                <w:rFonts w:eastAsia="Times New Roman"/>
                <w:b/>
                <w:bCs/>
              </w:rPr>
              <w:t>Jana Smolíková</w:t>
            </w:r>
          </w:p>
          <w:p w14:paraId="334036F3" w14:textId="77777777" w:rsidR="004143BE" w:rsidRPr="00EC7E00" w:rsidRDefault="004143BE" w:rsidP="1C429D03">
            <w:pPr>
              <w:spacing w:before="80" w:after="80"/>
              <w:jc w:val="both"/>
              <w:rPr>
                <w:rFonts w:eastAsia="Times New Roman"/>
              </w:rPr>
            </w:pPr>
          </w:p>
        </w:tc>
        <w:tc>
          <w:tcPr>
            <w:tcW w:w="7371" w:type="dxa"/>
            <w:shd w:val="clear" w:color="auto" w:fill="auto"/>
          </w:tcPr>
          <w:p w14:paraId="6A27E966" w14:textId="64750873" w:rsidR="004143BE" w:rsidRPr="00EC7E00" w:rsidRDefault="1C429D03" w:rsidP="00F72988">
            <w:pPr>
              <w:pStyle w:val="ListParagraph"/>
              <w:numPr>
                <w:ilvl w:val="0"/>
                <w:numId w:val="29"/>
              </w:numPr>
              <w:spacing w:before="60" w:after="60"/>
              <w:jc w:val="both"/>
              <w:rPr>
                <w:rFonts w:eastAsia="Times New Roman"/>
                <w:color w:val="000000" w:themeColor="text1"/>
              </w:rPr>
            </w:pPr>
            <w:r w:rsidRPr="1C429D03">
              <w:t>Absolventka Přírodovědecké fakulty Univerzity Karlovy v Praze, zaměření na geologii a geografii</w:t>
            </w:r>
          </w:p>
          <w:p w14:paraId="1E2E1A84" w14:textId="2983F324" w:rsidR="004143BE" w:rsidRPr="00EC7E00" w:rsidRDefault="1C429D03" w:rsidP="00F72988">
            <w:pPr>
              <w:pStyle w:val="ListParagraph"/>
              <w:numPr>
                <w:ilvl w:val="0"/>
                <w:numId w:val="29"/>
              </w:numPr>
              <w:spacing w:before="60" w:after="60"/>
              <w:jc w:val="both"/>
              <w:rPr>
                <w:rFonts w:eastAsia="Times New Roman"/>
                <w:color w:val="000000" w:themeColor="text1"/>
              </w:rPr>
            </w:pPr>
            <w:r w:rsidRPr="1C429D03">
              <w:t>Zkušenosti jako odborný pracovník ve výzkumu a vývoji, aktivity zaměřené na erozi a svahové deformace</w:t>
            </w:r>
          </w:p>
          <w:p w14:paraId="4188D9F3" w14:textId="1102F486" w:rsidR="004143BE" w:rsidRPr="00EC7E00" w:rsidRDefault="1C429D03" w:rsidP="00F72988">
            <w:pPr>
              <w:pStyle w:val="ListParagraph"/>
              <w:numPr>
                <w:ilvl w:val="0"/>
                <w:numId w:val="29"/>
              </w:numPr>
              <w:spacing w:before="60" w:after="60"/>
              <w:jc w:val="both"/>
              <w:rPr>
                <w:rFonts w:eastAsia="Times New Roman"/>
                <w:color w:val="000000" w:themeColor="text1"/>
              </w:rPr>
            </w:pPr>
            <w:r w:rsidRPr="003A66C0">
              <w:t>Bude zajištovat odbornou podporu při</w:t>
            </w:r>
            <w:r w:rsidR="003A66C0" w:rsidRPr="003A66C0">
              <w:t xml:space="preserve"> biofyzikálních studiích,</w:t>
            </w:r>
            <w:r w:rsidRPr="003A66C0">
              <w:t xml:space="preserve"> tvorbě opatření a akčních plánů pro ochranu půd</w:t>
            </w:r>
          </w:p>
        </w:tc>
      </w:tr>
      <w:tr w:rsidR="004143BE" w:rsidRPr="00EC7E00" w14:paraId="045A5BB0" w14:textId="77777777" w:rsidTr="65C334A5">
        <w:tc>
          <w:tcPr>
            <w:tcW w:w="9639" w:type="dxa"/>
            <w:gridSpan w:val="2"/>
            <w:shd w:val="clear" w:color="auto" w:fill="D9D9D9" w:themeFill="background1" w:themeFillShade="D9"/>
          </w:tcPr>
          <w:p w14:paraId="3EE222B5" w14:textId="46D5F032" w:rsidR="004143BE" w:rsidRPr="00EC7E00" w:rsidRDefault="1C429D03" w:rsidP="1C429D03">
            <w:pPr>
              <w:spacing w:before="80" w:after="80"/>
              <w:jc w:val="both"/>
              <w:rPr>
                <w:rFonts w:eastAsia="Times New Roman"/>
                <w:b/>
                <w:bCs/>
              </w:rPr>
            </w:pPr>
            <w:r w:rsidRPr="1C429D03">
              <w:rPr>
                <w:rFonts w:eastAsia="Times New Roman"/>
                <w:b/>
                <w:bCs/>
              </w:rPr>
              <w:t>CFGB – Canadian Food Grains Bank</w:t>
            </w:r>
          </w:p>
        </w:tc>
      </w:tr>
      <w:tr w:rsidR="004143BE" w:rsidRPr="00EC7E00" w14:paraId="7749C2C5" w14:textId="77777777" w:rsidTr="65C334A5">
        <w:tc>
          <w:tcPr>
            <w:tcW w:w="2268" w:type="dxa"/>
            <w:shd w:val="clear" w:color="auto" w:fill="F2F2F2" w:themeFill="background1" w:themeFillShade="F2"/>
          </w:tcPr>
          <w:p w14:paraId="627DFF19" w14:textId="23474D55" w:rsidR="004143BE" w:rsidRPr="00EC7E00" w:rsidRDefault="1C429D03" w:rsidP="1C429D03">
            <w:pPr>
              <w:spacing w:before="80" w:after="80"/>
              <w:rPr>
                <w:rFonts w:eastAsia="Times New Roman"/>
                <w:b/>
                <w:bCs/>
              </w:rPr>
            </w:pPr>
            <w:r w:rsidRPr="1C429D03">
              <w:rPr>
                <w:rFonts w:eastAsia="Times New Roman"/>
                <w:b/>
                <w:bCs/>
              </w:rPr>
              <w:t>Technický poradce pro conservation agriculture</w:t>
            </w:r>
          </w:p>
          <w:p w14:paraId="4C941369" w14:textId="4F64907D" w:rsidR="004143BE" w:rsidRPr="00EC7E00" w:rsidRDefault="1C429D03" w:rsidP="1C429D03">
            <w:pPr>
              <w:spacing w:before="80" w:after="80"/>
              <w:rPr>
                <w:rFonts w:eastAsia="Times New Roman"/>
                <w:b/>
                <w:bCs/>
              </w:rPr>
            </w:pPr>
            <w:r w:rsidRPr="1C429D03">
              <w:rPr>
                <w:rFonts w:eastAsia="Times New Roman"/>
                <w:b/>
                <w:bCs/>
              </w:rPr>
              <w:lastRenderedPageBreak/>
              <w:t>Frew Berison</w:t>
            </w:r>
          </w:p>
        </w:tc>
        <w:tc>
          <w:tcPr>
            <w:tcW w:w="7371" w:type="dxa"/>
            <w:shd w:val="clear" w:color="auto" w:fill="auto"/>
          </w:tcPr>
          <w:p w14:paraId="78A987AB" w14:textId="733188F8" w:rsidR="004143BE" w:rsidRPr="00EC7E00" w:rsidRDefault="004143BE" w:rsidP="1C429D03">
            <w:pPr>
              <w:spacing w:line="259" w:lineRule="auto"/>
              <w:ind w:left="57" w:hanging="283"/>
              <w:jc w:val="both"/>
            </w:pPr>
          </w:p>
          <w:p w14:paraId="5D7B4FC5" w14:textId="51DFC121" w:rsidR="004143BE" w:rsidRPr="00EC7E00" w:rsidRDefault="1C429D03" w:rsidP="00F72988">
            <w:pPr>
              <w:pStyle w:val="ListParagraph"/>
              <w:numPr>
                <w:ilvl w:val="0"/>
                <w:numId w:val="29"/>
              </w:numPr>
              <w:spacing w:line="259" w:lineRule="auto"/>
              <w:jc w:val="both"/>
              <w:rPr>
                <w:rFonts w:eastAsia="Times New Roman"/>
                <w:color w:val="000000" w:themeColor="text1"/>
              </w:rPr>
            </w:pPr>
            <w:r w:rsidRPr="1C429D03">
              <w:t xml:space="preserve">Absolvent </w:t>
            </w:r>
            <w:r w:rsidR="130BA958">
              <w:t>Awasssa</w:t>
            </w:r>
            <w:r w:rsidRPr="1C429D03">
              <w:t xml:space="preserve"> University, zaměření na rozvoj venkova</w:t>
            </w:r>
          </w:p>
          <w:p w14:paraId="1DF6A015" w14:textId="50DECFB6" w:rsidR="00E72A44" w:rsidRPr="00E72A44" w:rsidRDefault="1C429D03" w:rsidP="00F72988">
            <w:pPr>
              <w:pStyle w:val="ListParagraph"/>
              <w:numPr>
                <w:ilvl w:val="0"/>
                <w:numId w:val="29"/>
              </w:numPr>
              <w:spacing w:line="259" w:lineRule="auto"/>
              <w:jc w:val="both"/>
              <w:rPr>
                <w:rFonts w:eastAsia="Times New Roman"/>
                <w:color w:val="000000" w:themeColor="text1"/>
              </w:rPr>
            </w:pPr>
            <w:r w:rsidRPr="1C429D03">
              <w:t xml:space="preserve">Bohaté zkušenosti s koordinací a poradenstvím o oblasti NRM a CA, </w:t>
            </w:r>
            <w:r w:rsidRPr="1C429D03">
              <w:lastRenderedPageBreak/>
              <w:t xml:space="preserve">managementem projektů zaměřených na zlepšení výživy, potravinové zabezpečení a živobytí; zkušenosti se zemědělskými školeními farmářů a partnerů </w:t>
            </w:r>
          </w:p>
          <w:p w14:paraId="2ED3329F" w14:textId="1D1AAA14" w:rsidR="004143BE" w:rsidRPr="00E72A44" w:rsidRDefault="1C429D03" w:rsidP="00F72988">
            <w:pPr>
              <w:pStyle w:val="ListParagraph"/>
              <w:numPr>
                <w:ilvl w:val="0"/>
                <w:numId w:val="29"/>
              </w:numPr>
              <w:spacing w:line="259" w:lineRule="auto"/>
              <w:jc w:val="both"/>
              <w:rPr>
                <w:rFonts w:eastAsia="Times New Roman"/>
                <w:color w:val="000000" w:themeColor="text1"/>
              </w:rPr>
            </w:pPr>
            <w:r w:rsidRPr="1C429D03">
              <w:t>Bude zodpovědný za zajištění expertízy a dohled nad zaváděním metod Conservation agricult</w:t>
            </w:r>
            <w:r w:rsidR="00E72A44">
              <w:t>ure</w:t>
            </w:r>
          </w:p>
        </w:tc>
      </w:tr>
      <w:tr w:rsidR="004143BE" w:rsidRPr="00EC7E00" w14:paraId="57510BA7" w14:textId="77777777" w:rsidTr="65C334A5">
        <w:tc>
          <w:tcPr>
            <w:tcW w:w="9639" w:type="dxa"/>
            <w:gridSpan w:val="2"/>
            <w:shd w:val="clear" w:color="auto" w:fill="D9D9D9" w:themeFill="background1" w:themeFillShade="D9"/>
          </w:tcPr>
          <w:p w14:paraId="0725FC69" w14:textId="1F8AF5BE" w:rsidR="004143BE" w:rsidRPr="00EC7E00" w:rsidRDefault="65C334A5" w:rsidP="65C334A5">
            <w:pPr>
              <w:spacing w:before="80" w:after="80"/>
              <w:jc w:val="both"/>
              <w:rPr>
                <w:rFonts w:eastAsia="Times New Roman"/>
                <w:b/>
                <w:bCs/>
                <w:lang w:val="en-US"/>
              </w:rPr>
            </w:pPr>
            <w:r w:rsidRPr="65C334A5">
              <w:rPr>
                <w:rFonts w:eastAsia="Times New Roman"/>
                <w:b/>
                <w:bCs/>
                <w:lang w:val="en-US"/>
              </w:rPr>
              <w:lastRenderedPageBreak/>
              <w:t xml:space="preserve">HU – </w:t>
            </w:r>
            <w:r w:rsidR="130BA958" w:rsidRPr="130BA958">
              <w:rPr>
                <w:rFonts w:eastAsia="Times New Roman"/>
                <w:b/>
                <w:bCs/>
                <w:lang w:val="en-US"/>
              </w:rPr>
              <w:t>Awasssa</w:t>
            </w:r>
            <w:r w:rsidRPr="65C334A5">
              <w:rPr>
                <w:rFonts w:eastAsia="Times New Roman"/>
                <w:b/>
                <w:bCs/>
                <w:lang w:val="en-US"/>
              </w:rPr>
              <w:t xml:space="preserve"> university</w:t>
            </w:r>
          </w:p>
        </w:tc>
      </w:tr>
      <w:tr w:rsidR="004143BE" w:rsidRPr="00EC7E00" w14:paraId="50206BD3" w14:textId="77777777" w:rsidTr="65C334A5">
        <w:tc>
          <w:tcPr>
            <w:tcW w:w="2268" w:type="dxa"/>
            <w:shd w:val="clear" w:color="auto" w:fill="F2F2F2" w:themeFill="background1" w:themeFillShade="F2"/>
          </w:tcPr>
          <w:p w14:paraId="33AC0451" w14:textId="11B9B8CC" w:rsidR="004143BE" w:rsidRPr="00EC7E00" w:rsidRDefault="1C429D03" w:rsidP="1C429D03">
            <w:pPr>
              <w:spacing w:before="80" w:after="80"/>
              <w:rPr>
                <w:rFonts w:eastAsia="Times New Roman"/>
                <w:b/>
                <w:bCs/>
              </w:rPr>
            </w:pPr>
            <w:r w:rsidRPr="1C429D03">
              <w:rPr>
                <w:rFonts w:eastAsia="Times New Roman"/>
                <w:b/>
                <w:bCs/>
              </w:rPr>
              <w:t>Dr. Audenegest Moges</w:t>
            </w:r>
          </w:p>
        </w:tc>
        <w:tc>
          <w:tcPr>
            <w:tcW w:w="7371" w:type="dxa"/>
            <w:shd w:val="clear" w:color="auto" w:fill="auto"/>
          </w:tcPr>
          <w:p w14:paraId="0B5A85DD" w14:textId="77777777" w:rsidR="000929FE" w:rsidRDefault="000929FE" w:rsidP="00F72988">
            <w:pPr>
              <w:numPr>
                <w:ilvl w:val="0"/>
                <w:numId w:val="6"/>
              </w:numPr>
              <w:spacing w:before="60" w:after="60"/>
              <w:ind w:left="176" w:hanging="142"/>
              <w:jc w:val="both"/>
              <w:rPr>
                <w:rFonts w:eastAsia="Times New Roman"/>
                <w:color w:val="000000" w:themeColor="text1"/>
              </w:rPr>
            </w:pPr>
            <w:r>
              <w:rPr>
                <w:rFonts w:eastAsia="Times New Roman"/>
                <w:color w:val="000000" w:themeColor="text1"/>
              </w:rPr>
              <w:t>Absolvent Awassa University, zaměření na environmentální inženýrství</w:t>
            </w:r>
          </w:p>
          <w:p w14:paraId="58FA39B8" w14:textId="77777777" w:rsidR="000929FE" w:rsidRDefault="000929FE" w:rsidP="00F72988">
            <w:pPr>
              <w:numPr>
                <w:ilvl w:val="0"/>
                <w:numId w:val="6"/>
              </w:numPr>
              <w:spacing w:before="60" w:after="60"/>
              <w:ind w:left="176" w:hanging="142"/>
              <w:jc w:val="both"/>
              <w:rPr>
                <w:rFonts w:eastAsia="Times New Roman"/>
                <w:color w:val="000000" w:themeColor="text1"/>
              </w:rPr>
            </w:pPr>
            <w:r>
              <w:rPr>
                <w:rFonts w:eastAsia="Times New Roman"/>
                <w:color w:val="000000" w:themeColor="text1"/>
              </w:rPr>
              <w:t>Zkušenosti z výzkumu a jako konzultant pro udržitelný management ekosystémů</w:t>
            </w:r>
          </w:p>
          <w:p w14:paraId="16AB992F" w14:textId="3C5C2603" w:rsidR="004143BE" w:rsidRPr="00EC7E00" w:rsidRDefault="000929FE" w:rsidP="00F72988">
            <w:pPr>
              <w:numPr>
                <w:ilvl w:val="0"/>
                <w:numId w:val="6"/>
              </w:numPr>
              <w:spacing w:before="60" w:after="60"/>
              <w:ind w:left="176" w:hanging="142"/>
              <w:jc w:val="both"/>
              <w:rPr>
                <w:rFonts w:eastAsia="Times New Roman"/>
                <w:color w:val="000000" w:themeColor="text1"/>
              </w:rPr>
            </w:pPr>
            <w:r>
              <w:rPr>
                <w:rFonts w:eastAsia="Times New Roman"/>
                <w:color w:val="000000" w:themeColor="text1"/>
              </w:rPr>
              <w:t xml:space="preserve">Zajistí </w:t>
            </w:r>
            <w:r w:rsidR="00B461C0">
              <w:rPr>
                <w:rFonts w:eastAsia="Times New Roman"/>
                <w:color w:val="000000" w:themeColor="text1"/>
              </w:rPr>
              <w:t>expertízu a technickou podporu při anylýze půd a formulaci krajinných plánů, kampaních a školeních</w:t>
            </w:r>
          </w:p>
        </w:tc>
      </w:tr>
    </w:tbl>
    <w:p w14:paraId="50D8ECB3" w14:textId="01574451" w:rsidR="1C429D03" w:rsidRDefault="1C429D03"/>
    <w:p w14:paraId="39352186" w14:textId="1144D7CD" w:rsidR="00BD091B" w:rsidRPr="00EC7E00" w:rsidRDefault="00BD091B" w:rsidP="1C429D03">
      <w:pPr>
        <w:spacing w:before="120"/>
        <w:ind w:left="360"/>
        <w:jc w:val="both"/>
        <w:rPr>
          <w:color w:val="0070C0"/>
        </w:rPr>
      </w:pPr>
    </w:p>
    <w:p w14:paraId="4653E9DF" w14:textId="57FE8CC1" w:rsidR="00BD091B" w:rsidRDefault="00BD091B" w:rsidP="008A024E">
      <w:pPr>
        <w:jc w:val="both"/>
        <w:rPr>
          <w:color w:val="0070C0"/>
        </w:rPr>
      </w:pPr>
      <w:r w:rsidRPr="00EC7E00">
        <w:rPr>
          <w:color w:val="0070C0"/>
        </w:rPr>
        <w:br w:type="page"/>
      </w:r>
    </w:p>
    <w:p w14:paraId="5B6A9F07" w14:textId="7C0A5110" w:rsidR="00A12861" w:rsidRDefault="00A12861" w:rsidP="007170C8">
      <w:pPr>
        <w:pStyle w:val="Style1"/>
        <w:outlineLvl w:val="0"/>
      </w:pPr>
      <w:bookmarkStart w:id="65" w:name="_Toc479840295"/>
      <w:r>
        <w:lastRenderedPageBreak/>
        <w:t>CELKOVÝ ROZPOČET PROJEKTU</w:t>
      </w:r>
      <w:bookmarkEnd w:id="65"/>
    </w:p>
    <w:p w14:paraId="32D4D2A4" w14:textId="0A33E393" w:rsidR="00A12861" w:rsidRPr="00A12861" w:rsidRDefault="00A12861" w:rsidP="004F66AC">
      <w:r>
        <w:t>Viz příloha III.</w:t>
      </w:r>
    </w:p>
    <w:p w14:paraId="2D7943FF" w14:textId="6408C2AE" w:rsidR="003A66C0" w:rsidRDefault="003A66C0" w:rsidP="007170C8">
      <w:pPr>
        <w:pStyle w:val="Style1"/>
        <w:outlineLvl w:val="0"/>
      </w:pPr>
      <w:bookmarkStart w:id="66" w:name="_Toc479840296"/>
      <w:r>
        <w:t>PŘÍLOHY K TEXTOVÉ ČÁSTI</w:t>
      </w:r>
      <w:bookmarkEnd w:id="66"/>
    </w:p>
    <w:p w14:paraId="3F21731D" w14:textId="585FA46A" w:rsidR="00167748" w:rsidRDefault="00167748" w:rsidP="004F66AC">
      <w:r>
        <w:t xml:space="preserve">Příloha I: Zěmědělské projekty implementované Čvt </w:t>
      </w:r>
      <w:r w:rsidR="0037542E">
        <w:t>v rámci Sidamy</w:t>
      </w:r>
    </w:p>
    <w:p w14:paraId="1767C75E" w14:textId="1901EC9A" w:rsidR="00167748" w:rsidRDefault="00167748" w:rsidP="004F66AC">
      <w:r>
        <w:t>Příloha II</w:t>
      </w:r>
      <w:r w:rsidR="0037542E">
        <w:t>: Mapové výstupy</w:t>
      </w:r>
    </w:p>
    <w:p w14:paraId="0273FFB6" w14:textId="0746D911" w:rsidR="00167748" w:rsidRPr="00167748" w:rsidRDefault="00167748" w:rsidP="004F66AC">
      <w:r>
        <w:t>Příloha III</w:t>
      </w:r>
      <w:r w:rsidR="0037542E">
        <w:t>: Popis Technological villages</w:t>
      </w:r>
    </w:p>
    <w:p w14:paraId="1C3FE1D6" w14:textId="5591DE68" w:rsidR="002B400D" w:rsidRPr="00EC7E00" w:rsidRDefault="003A66C0" w:rsidP="007170C8">
      <w:pPr>
        <w:pStyle w:val="Style1"/>
        <w:outlineLvl w:val="0"/>
      </w:pPr>
      <w:bookmarkStart w:id="67" w:name="_Toc479840297"/>
      <w:r>
        <w:t>POVINNÉ PŘÍLOHY K ŽÁDOSTI</w:t>
      </w:r>
      <w:bookmarkEnd w:id="67"/>
    </w:p>
    <w:p w14:paraId="59C78FB4" w14:textId="2725304B" w:rsidR="00BD091B" w:rsidRDefault="009A513D" w:rsidP="008A024E">
      <w:pPr>
        <w:jc w:val="both"/>
      </w:pPr>
      <w:r>
        <w:t>Příloha I: Žádost o dotaci</w:t>
      </w:r>
    </w:p>
    <w:p w14:paraId="03E8FD70" w14:textId="18BB0F5F" w:rsidR="009A513D" w:rsidRDefault="009A513D" w:rsidP="008A024E">
      <w:pPr>
        <w:jc w:val="both"/>
      </w:pPr>
      <w:r>
        <w:t>Příloha II: Tabulka výstupů a aktivit</w:t>
      </w:r>
    </w:p>
    <w:p w14:paraId="75C94FE1" w14:textId="6EBC9B30" w:rsidR="009A513D" w:rsidRDefault="009A513D" w:rsidP="008A024E">
      <w:pPr>
        <w:jc w:val="both"/>
      </w:pPr>
      <w:r>
        <w:t>Příloha III: Rozpočet</w:t>
      </w:r>
    </w:p>
    <w:p w14:paraId="12EBB174" w14:textId="7BBA36B3" w:rsidR="009A513D" w:rsidRDefault="009A513D" w:rsidP="008A024E">
      <w:pPr>
        <w:jc w:val="both"/>
      </w:pPr>
      <w:r>
        <w:t>Příloha IV: Logický rámec</w:t>
      </w:r>
    </w:p>
    <w:p w14:paraId="70BEFB73" w14:textId="605A129A" w:rsidR="009A513D" w:rsidRDefault="009A513D" w:rsidP="008A024E">
      <w:pPr>
        <w:jc w:val="both"/>
      </w:pPr>
      <w:r>
        <w:t>Příloha V: Harmonogram</w:t>
      </w:r>
    </w:p>
    <w:p w14:paraId="7A887F20" w14:textId="5F39A76B" w:rsidR="009A513D" w:rsidRDefault="009A513D" w:rsidP="008A024E">
      <w:pPr>
        <w:jc w:val="both"/>
      </w:pPr>
      <w:r>
        <w:t>Příloha VI: Prokázání kvalifikačních předpokladů</w:t>
      </w:r>
    </w:p>
    <w:p w14:paraId="41D89534" w14:textId="01063DC6" w:rsidR="009A513D" w:rsidRDefault="009A513D" w:rsidP="008A024E">
      <w:pPr>
        <w:jc w:val="both"/>
      </w:pPr>
      <w:r>
        <w:t>Příloha VII: Souhlas se zařazením do databáze</w:t>
      </w:r>
    </w:p>
    <w:p w14:paraId="677C97FD" w14:textId="6CDD8148" w:rsidR="009849D5" w:rsidRDefault="009849D5" w:rsidP="008A024E">
      <w:pPr>
        <w:jc w:val="both"/>
      </w:pPr>
      <w:r>
        <w:t xml:space="preserve">Příloha VIII: </w:t>
      </w:r>
      <w:r w:rsidR="005B0DB2">
        <w:t>Uznatelné výdaje</w:t>
      </w:r>
    </w:p>
    <w:p w14:paraId="08B587BE" w14:textId="3CC5B9A0" w:rsidR="005B0DB2" w:rsidRPr="00EC7E00" w:rsidRDefault="005B0DB2" w:rsidP="008A024E">
      <w:pPr>
        <w:jc w:val="both"/>
      </w:pPr>
      <w:r>
        <w:t>Příloha IX: Dohoda o spolupráci s Hawassa Univesity</w:t>
      </w:r>
    </w:p>
    <w:sectPr w:rsidR="005B0DB2" w:rsidRPr="00EC7E00" w:rsidSect="001D3E49">
      <w:pgSz w:w="11900" w:h="16840"/>
      <w:pgMar w:top="1440" w:right="1080" w:bottom="1440" w:left="10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833FC" w14:textId="77777777" w:rsidR="00BE2FB1" w:rsidRDefault="00BE2FB1" w:rsidP="00804DF5">
      <w:r>
        <w:separator/>
      </w:r>
    </w:p>
    <w:p w14:paraId="662F34A5" w14:textId="77777777" w:rsidR="00BE2FB1" w:rsidRDefault="00BE2FB1"/>
  </w:endnote>
  <w:endnote w:type="continuationSeparator" w:id="0">
    <w:p w14:paraId="6D41F7E0" w14:textId="77777777" w:rsidR="00BE2FB1" w:rsidRDefault="00BE2FB1" w:rsidP="00804DF5">
      <w:r>
        <w:continuationSeparator/>
      </w:r>
    </w:p>
    <w:p w14:paraId="16CF4589" w14:textId="77777777" w:rsidR="00BE2FB1" w:rsidRDefault="00BE2FB1"/>
  </w:endnote>
  <w:endnote w:type="continuationNotice" w:id="1">
    <w:p w14:paraId="52B4EF39" w14:textId="77777777" w:rsidR="00BE2FB1" w:rsidRDefault="00BE2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Lucida Grande CE">
    <w:altName w:val="Times New Roman"/>
    <w:charset w:val="58"/>
    <w:family w:val="auto"/>
    <w:pitch w:val="variable"/>
    <w:sig w:usb0="00000000"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837E3" w14:textId="3B385C74" w:rsidR="00104CBF" w:rsidRDefault="00104CBF">
    <w:pPr>
      <w:pStyle w:val="Footer"/>
    </w:pPr>
    <w:r>
      <w:rPr>
        <w:noProof/>
        <w:lang w:val="en-US"/>
      </w:rPr>
      <w:drawing>
        <wp:anchor distT="0" distB="0" distL="114300" distR="114300" simplePos="0" relativeHeight="251657216" behindDoc="1" locked="0" layoutInCell="1" allowOverlap="1" wp14:anchorId="77C7FC94" wp14:editId="0E1E26D8">
          <wp:simplePos x="0" y="0"/>
          <wp:positionH relativeFrom="column">
            <wp:posOffset>3690620</wp:posOffset>
          </wp:positionH>
          <wp:positionV relativeFrom="page">
            <wp:posOffset>9763125</wp:posOffset>
          </wp:positionV>
          <wp:extent cx="2007235" cy="713740"/>
          <wp:effectExtent l="0" t="0" r="0" b="0"/>
          <wp:wrapNone/>
          <wp:docPr id="11" name="Picture 1" descr="Macintosh HD:Users:ludvikeger:Desktop:JVS MZV - CRA:Vizitky:Loga:Loga ZRS CR:CZ:horizontal:Office:barevne:jpg:crpomoc_horiz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dvikeger:Desktop:JVS MZV - CRA:Vizitky:Loga:Loga ZRS CR:CZ:horizontal:Office:barevne:jpg:crpomoc_horiz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235" cy="713740"/>
                  </a:xfrm>
                  <a:prstGeom prst="rect">
                    <a:avLst/>
                  </a:prstGeom>
                  <a:noFill/>
                  <a:ln>
                    <a:noFill/>
                  </a:ln>
                </pic:spPr>
              </pic:pic>
            </a:graphicData>
          </a:graphic>
        </wp:anchor>
      </w:drawing>
    </w:r>
    <w:r>
      <w:fldChar w:fldCharType="begin"/>
    </w:r>
    <w:r>
      <w:instrText>PAGE   \* MERGEFORMAT</w:instrText>
    </w:r>
    <w:r>
      <w:fldChar w:fldCharType="separate"/>
    </w:r>
    <w:r w:rsidR="00AC4DF3">
      <w:rPr>
        <w:noProof/>
      </w:rPr>
      <w:t>6</w:t>
    </w:r>
    <w:r>
      <w:rPr>
        <w:noProof/>
      </w:rPr>
      <w:fldChar w:fldCharType="end"/>
    </w:r>
  </w:p>
  <w:p w14:paraId="3BB4F195" w14:textId="77777777" w:rsidR="00104CBF" w:rsidRDefault="00104CB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78709" w14:textId="77777777" w:rsidR="00BE2FB1" w:rsidRDefault="00BE2FB1" w:rsidP="00804DF5">
      <w:r>
        <w:separator/>
      </w:r>
    </w:p>
    <w:p w14:paraId="5C343FFB" w14:textId="77777777" w:rsidR="00BE2FB1" w:rsidRDefault="00BE2FB1"/>
  </w:footnote>
  <w:footnote w:type="continuationSeparator" w:id="0">
    <w:p w14:paraId="7478541F" w14:textId="77777777" w:rsidR="00BE2FB1" w:rsidRDefault="00BE2FB1" w:rsidP="00804DF5">
      <w:r>
        <w:continuationSeparator/>
      </w:r>
    </w:p>
    <w:p w14:paraId="47402737" w14:textId="77777777" w:rsidR="00BE2FB1" w:rsidRDefault="00BE2FB1"/>
  </w:footnote>
  <w:footnote w:type="continuationNotice" w:id="1">
    <w:p w14:paraId="7C5D6D74" w14:textId="77777777" w:rsidR="00BE2FB1" w:rsidRDefault="00BE2F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9E68" w14:textId="77777777" w:rsidR="00104CBF" w:rsidRDefault="00BE2FB1">
    <w:pPr>
      <w:pStyle w:val="Header"/>
    </w:pPr>
    <w:sdt>
      <w:sdtPr>
        <w:id w:val="1061295769"/>
        <w:temporary/>
        <w:showingPlcHdr/>
      </w:sdtPr>
      <w:sdtEndPr/>
      <w:sdtContent>
        <w:r w:rsidR="00104CBF">
          <w:t>[Type text]</w:t>
        </w:r>
      </w:sdtContent>
    </w:sdt>
    <w:r w:rsidR="00104CBF">
      <w:ptab w:relativeTo="margin" w:alignment="center" w:leader="none"/>
    </w:r>
    <w:sdt>
      <w:sdtPr>
        <w:id w:val="710770974"/>
        <w:temporary/>
        <w:showingPlcHdr/>
      </w:sdtPr>
      <w:sdtEndPr/>
      <w:sdtContent>
        <w:r w:rsidR="00104CBF">
          <w:t>[Type text]</w:t>
        </w:r>
      </w:sdtContent>
    </w:sdt>
    <w:r w:rsidR="00104CBF">
      <w:ptab w:relativeTo="margin" w:alignment="right" w:leader="none"/>
    </w:r>
    <w:sdt>
      <w:sdtPr>
        <w:id w:val="-1247717477"/>
        <w:temporary/>
        <w:showingPlcHdr/>
      </w:sdtPr>
      <w:sdtEndPr/>
      <w:sdtContent>
        <w:r w:rsidR="00104CBF">
          <w:t>[Type text]</w:t>
        </w:r>
      </w:sdtContent>
    </w:sdt>
  </w:p>
  <w:p w14:paraId="1BAEAF42" w14:textId="77777777" w:rsidR="00104CBF" w:rsidRDefault="00104CBF">
    <w:pPr>
      <w:pStyle w:val="Header"/>
    </w:pPr>
  </w:p>
  <w:p w14:paraId="178648A7" w14:textId="77777777" w:rsidR="00104CBF" w:rsidRDefault="00104CB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6AAA9" w14:textId="77777777" w:rsidR="00104CBF" w:rsidRDefault="00104CBF" w:rsidP="006A7A7A">
    <w:pPr>
      <w:pStyle w:val="Header"/>
    </w:pPr>
    <w:r>
      <w:rPr>
        <w:noProof/>
        <w:lang w:val="en-US"/>
      </w:rPr>
      <w:drawing>
        <wp:anchor distT="0" distB="0" distL="114300" distR="114300" simplePos="0" relativeHeight="251659264" behindDoc="1" locked="0" layoutInCell="1" allowOverlap="1" wp14:anchorId="7B2DCB6A" wp14:editId="0760E649">
          <wp:simplePos x="0" y="0"/>
          <wp:positionH relativeFrom="margin">
            <wp:posOffset>-175895</wp:posOffset>
          </wp:positionH>
          <wp:positionV relativeFrom="margin">
            <wp:posOffset>-1087120</wp:posOffset>
          </wp:positionV>
          <wp:extent cx="7560310" cy="1247775"/>
          <wp:effectExtent l="0" t="0" r="2540" b="9525"/>
          <wp:wrapNone/>
          <wp:docPr id="12" name="Picture 3" descr="CRA_hlavickovy_papir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_hlavickovy_papir_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47775"/>
                  </a:xfrm>
                  <a:prstGeom prst="rect">
                    <a:avLst/>
                  </a:prstGeom>
                  <a:noFill/>
                  <a:ln>
                    <a:noFill/>
                  </a:ln>
                </pic:spPr>
              </pic:pic>
            </a:graphicData>
          </a:graphic>
        </wp:anchor>
      </w:drawing>
    </w:r>
  </w:p>
  <w:p w14:paraId="67E34B66" w14:textId="77777777" w:rsidR="00104CBF" w:rsidRDefault="00104C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8AF3E" w14:textId="271BB329" w:rsidR="00104CBF" w:rsidRDefault="00104CBF" w:rsidP="006A7A7A">
    <w:pPr>
      <w:pStyle w:val="Header"/>
    </w:pPr>
  </w:p>
  <w:p w14:paraId="1497CC92" w14:textId="77777777" w:rsidR="00104CBF" w:rsidRDefault="00104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470B254"/>
    <w:lvl w:ilvl="0">
      <w:start w:val="1"/>
      <w:numFmt w:val="decimal"/>
      <w:pStyle w:val="ListNumber3"/>
      <w:lvlText w:val="%1."/>
      <w:lvlJc w:val="left"/>
      <w:pPr>
        <w:tabs>
          <w:tab w:val="num" w:pos="926"/>
        </w:tabs>
        <w:ind w:left="926" w:hanging="360"/>
      </w:pPr>
    </w:lvl>
  </w:abstractNum>
  <w:abstractNum w:abstractNumId="1" w15:restartNumberingAfterBreak="0">
    <w:nsid w:val="00765F5D"/>
    <w:multiLevelType w:val="hybridMultilevel"/>
    <w:tmpl w:val="9F6449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090231"/>
    <w:multiLevelType w:val="hybridMultilevel"/>
    <w:tmpl w:val="EC46D884"/>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11E26"/>
    <w:multiLevelType w:val="hybridMultilevel"/>
    <w:tmpl w:val="A162A132"/>
    <w:lvl w:ilvl="0" w:tplc="6694AB5A">
      <w:start w:val="1"/>
      <w:numFmt w:val="bullet"/>
      <w:lvlText w:val=""/>
      <w:lvlJc w:val="left"/>
      <w:pPr>
        <w:ind w:left="397"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A141F"/>
    <w:multiLevelType w:val="multilevel"/>
    <w:tmpl w:val="3A68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9F07F7"/>
    <w:multiLevelType w:val="hybridMultilevel"/>
    <w:tmpl w:val="674402CA"/>
    <w:lvl w:ilvl="0" w:tplc="CA1E57D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1445B"/>
    <w:multiLevelType w:val="hybridMultilevel"/>
    <w:tmpl w:val="92BA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124E5"/>
    <w:multiLevelType w:val="hybridMultilevel"/>
    <w:tmpl w:val="3500A910"/>
    <w:lvl w:ilvl="0" w:tplc="CA1E57D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3F715C"/>
    <w:multiLevelType w:val="hybridMultilevel"/>
    <w:tmpl w:val="4DCE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7E291A"/>
    <w:multiLevelType w:val="hybridMultilevel"/>
    <w:tmpl w:val="14B0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06AE0"/>
    <w:multiLevelType w:val="hybridMultilevel"/>
    <w:tmpl w:val="DA405478"/>
    <w:lvl w:ilvl="0" w:tplc="CA1E57D2">
      <w:start w:val="1"/>
      <w:numFmt w:val="bullet"/>
      <w:lvlText w:val="-"/>
      <w:lvlJc w:val="left"/>
      <w:pPr>
        <w:ind w:left="1970" w:hanging="360"/>
      </w:pPr>
      <w:rPr>
        <w:rFonts w:ascii="Arial" w:eastAsia="Times New Roman" w:hAnsi="Arial" w:cs="Arial" w:hint="default"/>
      </w:rPr>
    </w:lvl>
    <w:lvl w:ilvl="1" w:tplc="04090003" w:tentative="1">
      <w:start w:val="1"/>
      <w:numFmt w:val="bullet"/>
      <w:lvlText w:val="o"/>
      <w:lvlJc w:val="left"/>
      <w:pPr>
        <w:ind w:left="2690" w:hanging="360"/>
      </w:pPr>
      <w:rPr>
        <w:rFonts w:ascii="Courier New" w:hAnsi="Courier New" w:cs="Courier New" w:hint="default"/>
      </w:rPr>
    </w:lvl>
    <w:lvl w:ilvl="2" w:tplc="04090005" w:tentative="1">
      <w:start w:val="1"/>
      <w:numFmt w:val="bullet"/>
      <w:lvlText w:val=""/>
      <w:lvlJc w:val="left"/>
      <w:pPr>
        <w:ind w:left="3410" w:hanging="360"/>
      </w:pPr>
      <w:rPr>
        <w:rFonts w:ascii="Wingdings" w:hAnsi="Wingdings" w:hint="default"/>
      </w:rPr>
    </w:lvl>
    <w:lvl w:ilvl="3" w:tplc="04090001" w:tentative="1">
      <w:start w:val="1"/>
      <w:numFmt w:val="bullet"/>
      <w:lvlText w:val=""/>
      <w:lvlJc w:val="left"/>
      <w:pPr>
        <w:ind w:left="4130" w:hanging="360"/>
      </w:pPr>
      <w:rPr>
        <w:rFonts w:ascii="Symbol" w:hAnsi="Symbol" w:hint="default"/>
      </w:rPr>
    </w:lvl>
    <w:lvl w:ilvl="4" w:tplc="04090003" w:tentative="1">
      <w:start w:val="1"/>
      <w:numFmt w:val="bullet"/>
      <w:lvlText w:val="o"/>
      <w:lvlJc w:val="left"/>
      <w:pPr>
        <w:ind w:left="4850" w:hanging="360"/>
      </w:pPr>
      <w:rPr>
        <w:rFonts w:ascii="Courier New" w:hAnsi="Courier New" w:cs="Courier New" w:hint="default"/>
      </w:rPr>
    </w:lvl>
    <w:lvl w:ilvl="5" w:tplc="04090005" w:tentative="1">
      <w:start w:val="1"/>
      <w:numFmt w:val="bullet"/>
      <w:lvlText w:val=""/>
      <w:lvlJc w:val="left"/>
      <w:pPr>
        <w:ind w:left="5570" w:hanging="360"/>
      </w:pPr>
      <w:rPr>
        <w:rFonts w:ascii="Wingdings" w:hAnsi="Wingdings" w:hint="default"/>
      </w:rPr>
    </w:lvl>
    <w:lvl w:ilvl="6" w:tplc="04090001" w:tentative="1">
      <w:start w:val="1"/>
      <w:numFmt w:val="bullet"/>
      <w:lvlText w:val=""/>
      <w:lvlJc w:val="left"/>
      <w:pPr>
        <w:ind w:left="6290" w:hanging="360"/>
      </w:pPr>
      <w:rPr>
        <w:rFonts w:ascii="Symbol" w:hAnsi="Symbol" w:hint="default"/>
      </w:rPr>
    </w:lvl>
    <w:lvl w:ilvl="7" w:tplc="04090003" w:tentative="1">
      <w:start w:val="1"/>
      <w:numFmt w:val="bullet"/>
      <w:lvlText w:val="o"/>
      <w:lvlJc w:val="left"/>
      <w:pPr>
        <w:ind w:left="7010" w:hanging="360"/>
      </w:pPr>
      <w:rPr>
        <w:rFonts w:ascii="Courier New" w:hAnsi="Courier New" w:cs="Courier New" w:hint="default"/>
      </w:rPr>
    </w:lvl>
    <w:lvl w:ilvl="8" w:tplc="04090005" w:tentative="1">
      <w:start w:val="1"/>
      <w:numFmt w:val="bullet"/>
      <w:lvlText w:val=""/>
      <w:lvlJc w:val="left"/>
      <w:pPr>
        <w:ind w:left="7730" w:hanging="360"/>
      </w:pPr>
      <w:rPr>
        <w:rFonts w:ascii="Wingdings" w:hAnsi="Wingdings" w:hint="default"/>
      </w:rPr>
    </w:lvl>
  </w:abstractNum>
  <w:abstractNum w:abstractNumId="11" w15:restartNumberingAfterBreak="0">
    <w:nsid w:val="0FE73E00"/>
    <w:multiLevelType w:val="multilevel"/>
    <w:tmpl w:val="7C3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045170"/>
    <w:multiLevelType w:val="hybridMultilevel"/>
    <w:tmpl w:val="813ECA46"/>
    <w:lvl w:ilvl="0" w:tplc="9578BA38">
      <w:numFmt w:val="bullet"/>
      <w:lvlText w:val="-"/>
      <w:lvlJc w:val="left"/>
      <w:pPr>
        <w:ind w:left="720" w:hanging="360"/>
      </w:pPr>
      <w:rPr>
        <w:rFonts w:ascii="Arial" w:eastAsia="MS Mincho"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BF00CEF"/>
    <w:multiLevelType w:val="hybridMultilevel"/>
    <w:tmpl w:val="C0B4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CC1E3A"/>
    <w:multiLevelType w:val="multilevel"/>
    <w:tmpl w:val="9EDE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FF160E"/>
    <w:multiLevelType w:val="hybridMultilevel"/>
    <w:tmpl w:val="8C0A03D4"/>
    <w:lvl w:ilvl="0" w:tplc="E1868B10">
      <w:start w:val="1"/>
      <w:numFmt w:val="bullet"/>
      <w:lvlText w:val=""/>
      <w:lvlJc w:val="left"/>
      <w:pPr>
        <w:ind w:left="397"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6348E"/>
    <w:multiLevelType w:val="multilevel"/>
    <w:tmpl w:val="C05A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04609"/>
    <w:multiLevelType w:val="hybridMultilevel"/>
    <w:tmpl w:val="FD6A88D0"/>
    <w:lvl w:ilvl="0" w:tplc="20FE38BE">
      <w:start w:val="1"/>
      <w:numFmt w:val="decimal"/>
      <w:lvlText w:val="%1."/>
      <w:lvlJc w:val="left"/>
      <w:pPr>
        <w:ind w:left="720" w:hanging="360"/>
      </w:pPr>
    </w:lvl>
    <w:lvl w:ilvl="1" w:tplc="33F25268">
      <w:start w:val="1"/>
      <w:numFmt w:val="lowerLetter"/>
      <w:lvlText w:val="%2."/>
      <w:lvlJc w:val="left"/>
      <w:pPr>
        <w:ind w:left="1440" w:hanging="360"/>
      </w:pPr>
    </w:lvl>
    <w:lvl w:ilvl="2" w:tplc="BBFC6BF2">
      <w:start w:val="1"/>
      <w:numFmt w:val="lowerRoman"/>
      <w:lvlText w:val="%3."/>
      <w:lvlJc w:val="right"/>
      <w:pPr>
        <w:ind w:left="2160" w:hanging="180"/>
      </w:pPr>
    </w:lvl>
    <w:lvl w:ilvl="3" w:tplc="7DD83D66">
      <w:start w:val="1"/>
      <w:numFmt w:val="decimal"/>
      <w:lvlText w:val="%4."/>
      <w:lvlJc w:val="left"/>
      <w:pPr>
        <w:ind w:left="2880" w:hanging="360"/>
      </w:pPr>
    </w:lvl>
    <w:lvl w:ilvl="4" w:tplc="FB64C010">
      <w:start w:val="1"/>
      <w:numFmt w:val="lowerLetter"/>
      <w:lvlText w:val="%5."/>
      <w:lvlJc w:val="left"/>
      <w:pPr>
        <w:ind w:left="3600" w:hanging="360"/>
      </w:pPr>
    </w:lvl>
    <w:lvl w:ilvl="5" w:tplc="E09EA512">
      <w:start w:val="1"/>
      <w:numFmt w:val="lowerRoman"/>
      <w:lvlText w:val="%6."/>
      <w:lvlJc w:val="right"/>
      <w:pPr>
        <w:ind w:left="4320" w:hanging="180"/>
      </w:pPr>
    </w:lvl>
    <w:lvl w:ilvl="6" w:tplc="32BE14DA">
      <w:start w:val="1"/>
      <w:numFmt w:val="decimal"/>
      <w:lvlText w:val="%7."/>
      <w:lvlJc w:val="left"/>
      <w:pPr>
        <w:ind w:left="5040" w:hanging="360"/>
      </w:pPr>
    </w:lvl>
    <w:lvl w:ilvl="7" w:tplc="3BC09118">
      <w:start w:val="1"/>
      <w:numFmt w:val="lowerLetter"/>
      <w:lvlText w:val="%8."/>
      <w:lvlJc w:val="left"/>
      <w:pPr>
        <w:ind w:left="5760" w:hanging="360"/>
      </w:pPr>
    </w:lvl>
    <w:lvl w:ilvl="8" w:tplc="C7EA0768">
      <w:start w:val="1"/>
      <w:numFmt w:val="lowerRoman"/>
      <w:lvlText w:val="%9."/>
      <w:lvlJc w:val="right"/>
      <w:pPr>
        <w:ind w:left="6480" w:hanging="180"/>
      </w:pPr>
    </w:lvl>
  </w:abstractNum>
  <w:abstractNum w:abstractNumId="18" w15:restartNumberingAfterBreak="0">
    <w:nsid w:val="264A30AC"/>
    <w:multiLevelType w:val="hybridMultilevel"/>
    <w:tmpl w:val="ADF2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634A49"/>
    <w:multiLevelType w:val="hybridMultilevel"/>
    <w:tmpl w:val="AFD87F92"/>
    <w:lvl w:ilvl="0" w:tplc="79228D10">
      <w:start w:val="2"/>
      <w:numFmt w:val="decimal"/>
      <w:lvlText w:val="%1.2."/>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A1023E"/>
    <w:multiLevelType w:val="multilevel"/>
    <w:tmpl w:val="5C3C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1B5C85"/>
    <w:multiLevelType w:val="multilevel"/>
    <w:tmpl w:val="5612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026ACC"/>
    <w:multiLevelType w:val="hybridMultilevel"/>
    <w:tmpl w:val="A4E8E6E2"/>
    <w:lvl w:ilvl="0" w:tplc="04090001">
      <w:start w:val="1"/>
      <w:numFmt w:val="bullet"/>
      <w:lvlText w:val=""/>
      <w:lvlJc w:val="left"/>
      <w:pPr>
        <w:ind w:left="720" w:hanging="360"/>
      </w:pPr>
      <w:rPr>
        <w:rFonts w:ascii="Symbol" w:hAnsi="Symbol" w:hint="default"/>
      </w:rPr>
    </w:lvl>
    <w:lvl w:ilvl="1" w:tplc="366AECBC">
      <w:start w:val="1"/>
      <w:numFmt w:val="bullet"/>
      <w:lvlText w:val="o"/>
      <w:lvlJc w:val="left"/>
      <w:pPr>
        <w:ind w:left="1440" w:hanging="360"/>
      </w:pPr>
      <w:rPr>
        <w:rFonts w:ascii="Courier New" w:hAnsi="Courier New" w:hint="default"/>
      </w:rPr>
    </w:lvl>
    <w:lvl w:ilvl="2" w:tplc="8530FA20">
      <w:start w:val="1"/>
      <w:numFmt w:val="bullet"/>
      <w:lvlText w:val=""/>
      <w:lvlJc w:val="left"/>
      <w:pPr>
        <w:ind w:left="2160" w:hanging="360"/>
      </w:pPr>
      <w:rPr>
        <w:rFonts w:ascii="Wingdings" w:hAnsi="Wingdings" w:hint="default"/>
      </w:rPr>
    </w:lvl>
    <w:lvl w:ilvl="3" w:tplc="2780DC20">
      <w:start w:val="1"/>
      <w:numFmt w:val="bullet"/>
      <w:lvlText w:val=""/>
      <w:lvlJc w:val="left"/>
      <w:pPr>
        <w:ind w:left="2880" w:hanging="360"/>
      </w:pPr>
      <w:rPr>
        <w:rFonts w:ascii="Symbol" w:hAnsi="Symbol" w:hint="default"/>
      </w:rPr>
    </w:lvl>
    <w:lvl w:ilvl="4" w:tplc="6DC6D00A">
      <w:start w:val="1"/>
      <w:numFmt w:val="bullet"/>
      <w:lvlText w:val="o"/>
      <w:lvlJc w:val="left"/>
      <w:pPr>
        <w:ind w:left="3600" w:hanging="360"/>
      </w:pPr>
      <w:rPr>
        <w:rFonts w:ascii="Courier New" w:hAnsi="Courier New" w:hint="default"/>
      </w:rPr>
    </w:lvl>
    <w:lvl w:ilvl="5" w:tplc="CCF8CA1A">
      <w:start w:val="1"/>
      <w:numFmt w:val="bullet"/>
      <w:lvlText w:val=""/>
      <w:lvlJc w:val="left"/>
      <w:pPr>
        <w:ind w:left="4320" w:hanging="360"/>
      </w:pPr>
      <w:rPr>
        <w:rFonts w:ascii="Wingdings" w:hAnsi="Wingdings" w:hint="default"/>
      </w:rPr>
    </w:lvl>
    <w:lvl w:ilvl="6" w:tplc="F11AFFD8">
      <w:start w:val="1"/>
      <w:numFmt w:val="bullet"/>
      <w:lvlText w:val=""/>
      <w:lvlJc w:val="left"/>
      <w:pPr>
        <w:ind w:left="5040" w:hanging="360"/>
      </w:pPr>
      <w:rPr>
        <w:rFonts w:ascii="Symbol" w:hAnsi="Symbol" w:hint="default"/>
      </w:rPr>
    </w:lvl>
    <w:lvl w:ilvl="7" w:tplc="C3BE07A2">
      <w:start w:val="1"/>
      <w:numFmt w:val="bullet"/>
      <w:lvlText w:val="o"/>
      <w:lvlJc w:val="left"/>
      <w:pPr>
        <w:ind w:left="5760" w:hanging="360"/>
      </w:pPr>
      <w:rPr>
        <w:rFonts w:ascii="Courier New" w:hAnsi="Courier New" w:hint="default"/>
      </w:rPr>
    </w:lvl>
    <w:lvl w:ilvl="8" w:tplc="4C5E21BE">
      <w:start w:val="1"/>
      <w:numFmt w:val="bullet"/>
      <w:lvlText w:val=""/>
      <w:lvlJc w:val="left"/>
      <w:pPr>
        <w:ind w:left="6480" w:hanging="360"/>
      </w:pPr>
      <w:rPr>
        <w:rFonts w:ascii="Wingdings" w:hAnsi="Wingdings" w:hint="default"/>
      </w:rPr>
    </w:lvl>
  </w:abstractNum>
  <w:abstractNum w:abstractNumId="23" w15:restartNumberingAfterBreak="0">
    <w:nsid w:val="35D43B25"/>
    <w:multiLevelType w:val="multilevel"/>
    <w:tmpl w:val="9AF6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2C7D94"/>
    <w:multiLevelType w:val="hybridMultilevel"/>
    <w:tmpl w:val="DA824638"/>
    <w:lvl w:ilvl="0" w:tplc="39D617F4">
      <w:start w:val="1"/>
      <w:numFmt w:val="bullet"/>
      <w:lvlText w:val=""/>
      <w:lvlJc w:val="left"/>
      <w:pPr>
        <w:ind w:left="720" w:hanging="360"/>
      </w:pPr>
      <w:rPr>
        <w:rFonts w:ascii="Symbol" w:hAnsi="Symbol" w:hint="default"/>
      </w:rPr>
    </w:lvl>
    <w:lvl w:ilvl="1" w:tplc="35BCD038">
      <w:start w:val="1"/>
      <w:numFmt w:val="bullet"/>
      <w:lvlText w:val="o"/>
      <w:lvlJc w:val="left"/>
      <w:pPr>
        <w:ind w:left="1440" w:hanging="360"/>
      </w:pPr>
      <w:rPr>
        <w:rFonts w:ascii="Courier New" w:hAnsi="Courier New" w:hint="default"/>
      </w:rPr>
    </w:lvl>
    <w:lvl w:ilvl="2" w:tplc="A002072E">
      <w:start w:val="1"/>
      <w:numFmt w:val="bullet"/>
      <w:lvlText w:val=""/>
      <w:lvlJc w:val="left"/>
      <w:pPr>
        <w:ind w:left="2160" w:hanging="360"/>
      </w:pPr>
      <w:rPr>
        <w:rFonts w:ascii="Wingdings" w:hAnsi="Wingdings" w:hint="default"/>
      </w:rPr>
    </w:lvl>
    <w:lvl w:ilvl="3" w:tplc="ABC8A954">
      <w:start w:val="1"/>
      <w:numFmt w:val="bullet"/>
      <w:lvlText w:val=""/>
      <w:lvlJc w:val="left"/>
      <w:pPr>
        <w:ind w:left="2880" w:hanging="360"/>
      </w:pPr>
      <w:rPr>
        <w:rFonts w:ascii="Symbol" w:hAnsi="Symbol" w:hint="default"/>
      </w:rPr>
    </w:lvl>
    <w:lvl w:ilvl="4" w:tplc="89423566">
      <w:start w:val="1"/>
      <w:numFmt w:val="bullet"/>
      <w:lvlText w:val="o"/>
      <w:lvlJc w:val="left"/>
      <w:pPr>
        <w:ind w:left="3600" w:hanging="360"/>
      </w:pPr>
      <w:rPr>
        <w:rFonts w:ascii="Courier New" w:hAnsi="Courier New" w:hint="default"/>
      </w:rPr>
    </w:lvl>
    <w:lvl w:ilvl="5" w:tplc="E31AD9D8">
      <w:start w:val="1"/>
      <w:numFmt w:val="bullet"/>
      <w:lvlText w:val=""/>
      <w:lvlJc w:val="left"/>
      <w:pPr>
        <w:ind w:left="4320" w:hanging="360"/>
      </w:pPr>
      <w:rPr>
        <w:rFonts w:ascii="Wingdings" w:hAnsi="Wingdings" w:hint="default"/>
      </w:rPr>
    </w:lvl>
    <w:lvl w:ilvl="6" w:tplc="D394649C">
      <w:start w:val="1"/>
      <w:numFmt w:val="bullet"/>
      <w:lvlText w:val=""/>
      <w:lvlJc w:val="left"/>
      <w:pPr>
        <w:ind w:left="5040" w:hanging="360"/>
      </w:pPr>
      <w:rPr>
        <w:rFonts w:ascii="Symbol" w:hAnsi="Symbol" w:hint="default"/>
      </w:rPr>
    </w:lvl>
    <w:lvl w:ilvl="7" w:tplc="3C64130A">
      <w:start w:val="1"/>
      <w:numFmt w:val="bullet"/>
      <w:lvlText w:val="o"/>
      <w:lvlJc w:val="left"/>
      <w:pPr>
        <w:ind w:left="5760" w:hanging="360"/>
      </w:pPr>
      <w:rPr>
        <w:rFonts w:ascii="Courier New" w:hAnsi="Courier New" w:hint="default"/>
      </w:rPr>
    </w:lvl>
    <w:lvl w:ilvl="8" w:tplc="B3D4820C">
      <w:start w:val="1"/>
      <w:numFmt w:val="bullet"/>
      <w:lvlText w:val=""/>
      <w:lvlJc w:val="left"/>
      <w:pPr>
        <w:ind w:left="6480" w:hanging="360"/>
      </w:pPr>
      <w:rPr>
        <w:rFonts w:ascii="Wingdings" w:hAnsi="Wingdings" w:hint="default"/>
      </w:rPr>
    </w:lvl>
  </w:abstractNum>
  <w:abstractNum w:abstractNumId="25" w15:restartNumberingAfterBreak="0">
    <w:nsid w:val="3A5054C5"/>
    <w:multiLevelType w:val="multilevel"/>
    <w:tmpl w:val="B30A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C2575B"/>
    <w:multiLevelType w:val="hybridMultilevel"/>
    <w:tmpl w:val="056EACD4"/>
    <w:lvl w:ilvl="0" w:tplc="F1A294DE">
      <w:start w:val="1"/>
      <w:numFmt w:val="decimal"/>
      <w:lvlText w:val="%1."/>
      <w:lvlJc w:val="left"/>
      <w:pPr>
        <w:ind w:left="720" w:hanging="360"/>
      </w:pPr>
    </w:lvl>
    <w:lvl w:ilvl="1" w:tplc="79C27FC8">
      <w:start w:val="1"/>
      <w:numFmt w:val="lowerLetter"/>
      <w:lvlText w:val="%2."/>
      <w:lvlJc w:val="left"/>
      <w:pPr>
        <w:ind w:left="1440" w:hanging="360"/>
      </w:pPr>
    </w:lvl>
    <w:lvl w:ilvl="2" w:tplc="85FEE26E">
      <w:start w:val="1"/>
      <w:numFmt w:val="lowerRoman"/>
      <w:lvlText w:val="%3."/>
      <w:lvlJc w:val="right"/>
      <w:pPr>
        <w:ind w:left="2160" w:hanging="180"/>
      </w:pPr>
    </w:lvl>
    <w:lvl w:ilvl="3" w:tplc="4C28F4A0">
      <w:start w:val="1"/>
      <w:numFmt w:val="decimal"/>
      <w:lvlText w:val="%4."/>
      <w:lvlJc w:val="left"/>
      <w:pPr>
        <w:ind w:left="2880" w:hanging="360"/>
      </w:pPr>
    </w:lvl>
    <w:lvl w:ilvl="4" w:tplc="64C66BCA">
      <w:start w:val="1"/>
      <w:numFmt w:val="lowerLetter"/>
      <w:lvlText w:val="%5."/>
      <w:lvlJc w:val="left"/>
      <w:pPr>
        <w:ind w:left="3600" w:hanging="360"/>
      </w:pPr>
    </w:lvl>
    <w:lvl w:ilvl="5" w:tplc="8D662312">
      <w:start w:val="1"/>
      <w:numFmt w:val="lowerRoman"/>
      <w:lvlText w:val="%6."/>
      <w:lvlJc w:val="right"/>
      <w:pPr>
        <w:ind w:left="4320" w:hanging="180"/>
      </w:pPr>
    </w:lvl>
    <w:lvl w:ilvl="6" w:tplc="EDFA5434">
      <w:start w:val="1"/>
      <w:numFmt w:val="decimal"/>
      <w:lvlText w:val="%7."/>
      <w:lvlJc w:val="left"/>
      <w:pPr>
        <w:ind w:left="5040" w:hanging="360"/>
      </w:pPr>
    </w:lvl>
    <w:lvl w:ilvl="7" w:tplc="BD2605C2">
      <w:start w:val="1"/>
      <w:numFmt w:val="lowerLetter"/>
      <w:lvlText w:val="%8."/>
      <w:lvlJc w:val="left"/>
      <w:pPr>
        <w:ind w:left="5760" w:hanging="360"/>
      </w:pPr>
    </w:lvl>
    <w:lvl w:ilvl="8" w:tplc="1BDE947E">
      <w:start w:val="1"/>
      <w:numFmt w:val="lowerRoman"/>
      <w:lvlText w:val="%9."/>
      <w:lvlJc w:val="right"/>
      <w:pPr>
        <w:ind w:left="6480" w:hanging="180"/>
      </w:pPr>
    </w:lvl>
  </w:abstractNum>
  <w:abstractNum w:abstractNumId="27" w15:restartNumberingAfterBreak="0">
    <w:nsid w:val="3EE053F1"/>
    <w:multiLevelType w:val="multilevel"/>
    <w:tmpl w:val="055E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BB000F"/>
    <w:multiLevelType w:val="multilevel"/>
    <w:tmpl w:val="B658D4CE"/>
    <w:lvl w:ilvl="0">
      <w:start w:val="1"/>
      <w:numFmt w:val="decimal"/>
      <w:pStyle w:val="Nadpis1-slovan"/>
      <w:lvlText w:val="%1."/>
      <w:lvlJc w:val="left"/>
      <w:pPr>
        <w:ind w:left="36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slovan"/>
      <w:lvlText w:val="%2."/>
      <w:lvlJc w:val="left"/>
      <w:pPr>
        <w:tabs>
          <w:tab w:val="num" w:pos="792"/>
        </w:tabs>
        <w:ind w:left="79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2CC3EE4"/>
    <w:multiLevelType w:val="hybridMultilevel"/>
    <w:tmpl w:val="FE9686AA"/>
    <w:lvl w:ilvl="0" w:tplc="FFFFFFFF">
      <w:start w:val="1"/>
      <w:numFmt w:val="bullet"/>
      <w:lvlText w:val=""/>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30418F"/>
    <w:multiLevelType w:val="hybridMultilevel"/>
    <w:tmpl w:val="8828C60E"/>
    <w:lvl w:ilvl="0" w:tplc="A7FAA35C">
      <w:start w:val="1"/>
      <w:numFmt w:val="bullet"/>
      <w:lvlText w:val=""/>
      <w:lvlJc w:val="left"/>
      <w:pPr>
        <w:ind w:left="720" w:hanging="360"/>
      </w:pPr>
      <w:rPr>
        <w:rFonts w:ascii="Symbol" w:hAnsi="Symbol" w:hint="default"/>
      </w:rPr>
    </w:lvl>
    <w:lvl w:ilvl="1" w:tplc="7C66B7A8">
      <w:start w:val="1"/>
      <w:numFmt w:val="bullet"/>
      <w:lvlText w:val="o"/>
      <w:lvlJc w:val="left"/>
      <w:pPr>
        <w:ind w:left="1440" w:hanging="360"/>
      </w:pPr>
      <w:rPr>
        <w:rFonts w:ascii="Courier New" w:hAnsi="Courier New" w:hint="default"/>
      </w:rPr>
    </w:lvl>
    <w:lvl w:ilvl="2" w:tplc="5F5E1714">
      <w:start w:val="1"/>
      <w:numFmt w:val="bullet"/>
      <w:lvlText w:val=""/>
      <w:lvlJc w:val="left"/>
      <w:pPr>
        <w:ind w:left="2160" w:hanging="360"/>
      </w:pPr>
      <w:rPr>
        <w:rFonts w:ascii="Wingdings" w:hAnsi="Wingdings" w:hint="default"/>
      </w:rPr>
    </w:lvl>
    <w:lvl w:ilvl="3" w:tplc="C6A4F830">
      <w:start w:val="1"/>
      <w:numFmt w:val="bullet"/>
      <w:lvlText w:val=""/>
      <w:lvlJc w:val="left"/>
      <w:pPr>
        <w:ind w:left="2880" w:hanging="360"/>
      </w:pPr>
      <w:rPr>
        <w:rFonts w:ascii="Symbol" w:hAnsi="Symbol" w:hint="default"/>
      </w:rPr>
    </w:lvl>
    <w:lvl w:ilvl="4" w:tplc="F63AB088">
      <w:start w:val="1"/>
      <w:numFmt w:val="bullet"/>
      <w:lvlText w:val="o"/>
      <w:lvlJc w:val="left"/>
      <w:pPr>
        <w:ind w:left="3600" w:hanging="360"/>
      </w:pPr>
      <w:rPr>
        <w:rFonts w:ascii="Courier New" w:hAnsi="Courier New" w:hint="default"/>
      </w:rPr>
    </w:lvl>
    <w:lvl w:ilvl="5" w:tplc="FAC2ABC8">
      <w:start w:val="1"/>
      <w:numFmt w:val="bullet"/>
      <w:lvlText w:val=""/>
      <w:lvlJc w:val="left"/>
      <w:pPr>
        <w:ind w:left="4320" w:hanging="360"/>
      </w:pPr>
      <w:rPr>
        <w:rFonts w:ascii="Wingdings" w:hAnsi="Wingdings" w:hint="default"/>
      </w:rPr>
    </w:lvl>
    <w:lvl w:ilvl="6" w:tplc="BE068AEA">
      <w:start w:val="1"/>
      <w:numFmt w:val="bullet"/>
      <w:lvlText w:val=""/>
      <w:lvlJc w:val="left"/>
      <w:pPr>
        <w:ind w:left="5040" w:hanging="360"/>
      </w:pPr>
      <w:rPr>
        <w:rFonts w:ascii="Symbol" w:hAnsi="Symbol" w:hint="default"/>
      </w:rPr>
    </w:lvl>
    <w:lvl w:ilvl="7" w:tplc="C5A612DE">
      <w:start w:val="1"/>
      <w:numFmt w:val="bullet"/>
      <w:lvlText w:val="o"/>
      <w:lvlJc w:val="left"/>
      <w:pPr>
        <w:ind w:left="5760" w:hanging="360"/>
      </w:pPr>
      <w:rPr>
        <w:rFonts w:ascii="Courier New" w:hAnsi="Courier New" w:hint="default"/>
      </w:rPr>
    </w:lvl>
    <w:lvl w:ilvl="8" w:tplc="53D6A02E">
      <w:start w:val="1"/>
      <w:numFmt w:val="bullet"/>
      <w:lvlText w:val=""/>
      <w:lvlJc w:val="left"/>
      <w:pPr>
        <w:ind w:left="6480" w:hanging="360"/>
      </w:pPr>
      <w:rPr>
        <w:rFonts w:ascii="Wingdings" w:hAnsi="Wingdings" w:hint="default"/>
      </w:rPr>
    </w:lvl>
  </w:abstractNum>
  <w:abstractNum w:abstractNumId="31" w15:restartNumberingAfterBreak="0">
    <w:nsid w:val="4734603E"/>
    <w:multiLevelType w:val="hybridMultilevel"/>
    <w:tmpl w:val="F636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82692"/>
    <w:multiLevelType w:val="hybridMultilevel"/>
    <w:tmpl w:val="C0503DEE"/>
    <w:lvl w:ilvl="0" w:tplc="3378F3C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1FA2845"/>
    <w:multiLevelType w:val="hybridMultilevel"/>
    <w:tmpl w:val="2A08F040"/>
    <w:lvl w:ilvl="0" w:tplc="58807B2E">
      <w:start w:val="1"/>
      <w:numFmt w:val="bullet"/>
      <w:pStyle w:val="Tablelistbullet"/>
      <w:lvlText w:val=""/>
      <w:lvlJc w:val="left"/>
      <w:pPr>
        <w:tabs>
          <w:tab w:val="num" w:pos="227"/>
        </w:tabs>
        <w:ind w:left="227" w:hanging="227"/>
      </w:pPr>
      <w:rPr>
        <w:rFonts w:ascii="Wingdings" w:hAnsi="Wingdings" w:hint="default"/>
        <w:color w:val="EB5C00"/>
      </w:rPr>
    </w:lvl>
    <w:lvl w:ilvl="1" w:tplc="801E8818">
      <w:start w:val="1"/>
      <w:numFmt w:val="bullet"/>
      <w:lvlText w:val=""/>
      <w:lvlJc w:val="left"/>
      <w:pPr>
        <w:tabs>
          <w:tab w:val="num" w:pos="510"/>
        </w:tabs>
        <w:ind w:left="510" w:hanging="510"/>
      </w:pPr>
      <w:rPr>
        <w:rFonts w:ascii="Wingdings" w:hAnsi="Wingdings" w:hint="default"/>
        <w:color w:val="EB5C00"/>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2275E4D"/>
    <w:multiLevelType w:val="hybridMultilevel"/>
    <w:tmpl w:val="F98C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7C1470"/>
    <w:multiLevelType w:val="multilevel"/>
    <w:tmpl w:val="79BE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DC714C"/>
    <w:multiLevelType w:val="hybridMultilevel"/>
    <w:tmpl w:val="872A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8835A6"/>
    <w:multiLevelType w:val="multilevel"/>
    <w:tmpl w:val="A454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3D5306"/>
    <w:multiLevelType w:val="multilevel"/>
    <w:tmpl w:val="BCBE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149D8"/>
    <w:multiLevelType w:val="hybridMultilevel"/>
    <w:tmpl w:val="D928831E"/>
    <w:lvl w:ilvl="0" w:tplc="BD1ED59C">
      <w:start w:val="1"/>
      <w:numFmt w:val="bullet"/>
      <w:lvlText w:val=""/>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FC09E1"/>
    <w:multiLevelType w:val="multilevel"/>
    <w:tmpl w:val="41D4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C532A8"/>
    <w:multiLevelType w:val="hybridMultilevel"/>
    <w:tmpl w:val="182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CD4C0A"/>
    <w:multiLevelType w:val="multilevel"/>
    <w:tmpl w:val="DDB8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201B46"/>
    <w:multiLevelType w:val="hybridMultilevel"/>
    <w:tmpl w:val="A0D8008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A7B64"/>
    <w:multiLevelType w:val="multilevel"/>
    <w:tmpl w:val="4FE4560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pStyle w:val="Nadpis3-slovan"/>
      <w:lvlText w:val="%3."/>
      <w:lvlJc w:val="left"/>
      <w:pPr>
        <w:tabs>
          <w:tab w:val="num" w:pos="1080"/>
        </w:tabs>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5" w15:restartNumberingAfterBreak="0">
    <w:nsid w:val="67A03E05"/>
    <w:multiLevelType w:val="hybridMultilevel"/>
    <w:tmpl w:val="07CA232E"/>
    <w:lvl w:ilvl="0" w:tplc="AE64A582">
      <w:start w:val="7"/>
      <w:numFmt w:val="bullet"/>
      <w:lvlText w:val="-"/>
      <w:lvlJc w:val="left"/>
      <w:pPr>
        <w:ind w:left="530" w:hanging="360"/>
      </w:pPr>
      <w:rPr>
        <w:rFonts w:ascii="Arial" w:eastAsia="MS Mincho" w:hAnsi="Arial" w:cs="Arial" w:hint="default"/>
      </w:rPr>
    </w:lvl>
    <w:lvl w:ilvl="1" w:tplc="04050003" w:tentative="1">
      <w:start w:val="1"/>
      <w:numFmt w:val="bullet"/>
      <w:lvlText w:val="o"/>
      <w:lvlJc w:val="left"/>
      <w:pPr>
        <w:ind w:left="1250" w:hanging="360"/>
      </w:pPr>
      <w:rPr>
        <w:rFonts w:ascii="Courier New" w:hAnsi="Courier New" w:cs="Courier New" w:hint="default"/>
      </w:rPr>
    </w:lvl>
    <w:lvl w:ilvl="2" w:tplc="04050005" w:tentative="1">
      <w:start w:val="1"/>
      <w:numFmt w:val="bullet"/>
      <w:lvlText w:val=""/>
      <w:lvlJc w:val="left"/>
      <w:pPr>
        <w:ind w:left="1970" w:hanging="360"/>
      </w:pPr>
      <w:rPr>
        <w:rFonts w:ascii="Wingdings" w:hAnsi="Wingdings" w:hint="default"/>
      </w:rPr>
    </w:lvl>
    <w:lvl w:ilvl="3" w:tplc="04050001" w:tentative="1">
      <w:start w:val="1"/>
      <w:numFmt w:val="bullet"/>
      <w:lvlText w:val=""/>
      <w:lvlJc w:val="left"/>
      <w:pPr>
        <w:ind w:left="2690" w:hanging="360"/>
      </w:pPr>
      <w:rPr>
        <w:rFonts w:ascii="Symbol" w:hAnsi="Symbol" w:hint="default"/>
      </w:rPr>
    </w:lvl>
    <w:lvl w:ilvl="4" w:tplc="04050003" w:tentative="1">
      <w:start w:val="1"/>
      <w:numFmt w:val="bullet"/>
      <w:lvlText w:val="o"/>
      <w:lvlJc w:val="left"/>
      <w:pPr>
        <w:ind w:left="3410" w:hanging="360"/>
      </w:pPr>
      <w:rPr>
        <w:rFonts w:ascii="Courier New" w:hAnsi="Courier New" w:cs="Courier New" w:hint="default"/>
      </w:rPr>
    </w:lvl>
    <w:lvl w:ilvl="5" w:tplc="04050005" w:tentative="1">
      <w:start w:val="1"/>
      <w:numFmt w:val="bullet"/>
      <w:lvlText w:val=""/>
      <w:lvlJc w:val="left"/>
      <w:pPr>
        <w:ind w:left="4130" w:hanging="360"/>
      </w:pPr>
      <w:rPr>
        <w:rFonts w:ascii="Wingdings" w:hAnsi="Wingdings" w:hint="default"/>
      </w:rPr>
    </w:lvl>
    <w:lvl w:ilvl="6" w:tplc="04050001" w:tentative="1">
      <w:start w:val="1"/>
      <w:numFmt w:val="bullet"/>
      <w:lvlText w:val=""/>
      <w:lvlJc w:val="left"/>
      <w:pPr>
        <w:ind w:left="4850" w:hanging="360"/>
      </w:pPr>
      <w:rPr>
        <w:rFonts w:ascii="Symbol" w:hAnsi="Symbol" w:hint="default"/>
      </w:rPr>
    </w:lvl>
    <w:lvl w:ilvl="7" w:tplc="04050003" w:tentative="1">
      <w:start w:val="1"/>
      <w:numFmt w:val="bullet"/>
      <w:lvlText w:val="o"/>
      <w:lvlJc w:val="left"/>
      <w:pPr>
        <w:ind w:left="5570" w:hanging="360"/>
      </w:pPr>
      <w:rPr>
        <w:rFonts w:ascii="Courier New" w:hAnsi="Courier New" w:cs="Courier New" w:hint="default"/>
      </w:rPr>
    </w:lvl>
    <w:lvl w:ilvl="8" w:tplc="04050005" w:tentative="1">
      <w:start w:val="1"/>
      <w:numFmt w:val="bullet"/>
      <w:lvlText w:val=""/>
      <w:lvlJc w:val="left"/>
      <w:pPr>
        <w:ind w:left="6290" w:hanging="360"/>
      </w:pPr>
      <w:rPr>
        <w:rFonts w:ascii="Wingdings" w:hAnsi="Wingdings" w:hint="default"/>
      </w:rPr>
    </w:lvl>
  </w:abstractNum>
  <w:abstractNum w:abstractNumId="46" w15:restartNumberingAfterBreak="0">
    <w:nsid w:val="68D45D35"/>
    <w:multiLevelType w:val="hybridMultilevel"/>
    <w:tmpl w:val="53A4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E60DD"/>
    <w:multiLevelType w:val="multilevel"/>
    <w:tmpl w:val="3410D13A"/>
    <w:lvl w:ilvl="0">
      <w:start w:val="1"/>
      <w:numFmt w:val="decimal"/>
      <w:pStyle w:val="Style1"/>
      <w:lvlText w:val="%1."/>
      <w:lvlJc w:val="left"/>
      <w:pPr>
        <w:ind w:left="360" w:hanging="360"/>
      </w:pPr>
      <w:rPr>
        <w:color w:val="E36C0A" w:themeColor="accent6" w:themeShade="BF"/>
      </w:rPr>
    </w:lvl>
    <w:lvl w:ilvl="1">
      <w:start w:val="1"/>
      <w:numFmt w:val="decimal"/>
      <w:pStyle w:val="Style2"/>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DEC58F1"/>
    <w:multiLevelType w:val="multilevel"/>
    <w:tmpl w:val="9744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251BEF"/>
    <w:multiLevelType w:val="multilevel"/>
    <w:tmpl w:val="C50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9A34EB"/>
    <w:multiLevelType w:val="multilevel"/>
    <w:tmpl w:val="C4B2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FF50F9"/>
    <w:multiLevelType w:val="multilevel"/>
    <w:tmpl w:val="59684A3E"/>
    <w:lvl w:ilvl="0">
      <w:start w:val="1"/>
      <w:numFmt w:val="decimal"/>
      <w:pStyle w:val="Heading1"/>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73CF0F1F"/>
    <w:multiLevelType w:val="hybridMultilevel"/>
    <w:tmpl w:val="5C9C27B0"/>
    <w:lvl w:ilvl="0" w:tplc="BD1ED59C">
      <w:start w:val="1"/>
      <w:numFmt w:val="bullet"/>
      <w:lvlText w:val=""/>
      <w:lvlJc w:val="left"/>
      <w:pPr>
        <w:ind w:left="340" w:hanging="283"/>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53" w15:restartNumberingAfterBreak="0">
    <w:nsid w:val="75022172"/>
    <w:multiLevelType w:val="hybridMultilevel"/>
    <w:tmpl w:val="7D9068B4"/>
    <w:lvl w:ilvl="0" w:tplc="4A1A1994">
      <w:start w:val="1"/>
      <w:numFmt w:val="decimal"/>
      <w:lvlText w:val="%1."/>
      <w:lvlJc w:val="left"/>
      <w:pPr>
        <w:ind w:left="720" w:hanging="360"/>
      </w:pPr>
    </w:lvl>
    <w:lvl w:ilvl="1" w:tplc="CA0247E4">
      <w:start w:val="1"/>
      <w:numFmt w:val="lowerLetter"/>
      <w:lvlText w:val="%2."/>
      <w:lvlJc w:val="left"/>
      <w:pPr>
        <w:ind w:left="1440" w:hanging="360"/>
      </w:pPr>
    </w:lvl>
    <w:lvl w:ilvl="2" w:tplc="6166024E">
      <w:start w:val="1"/>
      <w:numFmt w:val="lowerRoman"/>
      <w:lvlText w:val="%3."/>
      <w:lvlJc w:val="right"/>
      <w:pPr>
        <w:ind w:left="2160" w:hanging="180"/>
      </w:pPr>
    </w:lvl>
    <w:lvl w:ilvl="3" w:tplc="CC603E1A">
      <w:start w:val="1"/>
      <w:numFmt w:val="decimal"/>
      <w:lvlText w:val="%4."/>
      <w:lvlJc w:val="left"/>
      <w:pPr>
        <w:ind w:left="2880" w:hanging="360"/>
      </w:pPr>
    </w:lvl>
    <w:lvl w:ilvl="4" w:tplc="CA3C1820">
      <w:start w:val="1"/>
      <w:numFmt w:val="lowerLetter"/>
      <w:lvlText w:val="%5."/>
      <w:lvlJc w:val="left"/>
      <w:pPr>
        <w:ind w:left="3600" w:hanging="360"/>
      </w:pPr>
    </w:lvl>
    <w:lvl w:ilvl="5" w:tplc="D2A221FC">
      <w:start w:val="1"/>
      <w:numFmt w:val="lowerRoman"/>
      <w:lvlText w:val="%6."/>
      <w:lvlJc w:val="right"/>
      <w:pPr>
        <w:ind w:left="4320" w:hanging="180"/>
      </w:pPr>
    </w:lvl>
    <w:lvl w:ilvl="6" w:tplc="1A78F124">
      <w:start w:val="1"/>
      <w:numFmt w:val="decimal"/>
      <w:lvlText w:val="%7."/>
      <w:lvlJc w:val="left"/>
      <w:pPr>
        <w:ind w:left="5040" w:hanging="360"/>
      </w:pPr>
    </w:lvl>
    <w:lvl w:ilvl="7" w:tplc="8C74B2CE">
      <w:start w:val="1"/>
      <w:numFmt w:val="lowerLetter"/>
      <w:lvlText w:val="%8."/>
      <w:lvlJc w:val="left"/>
      <w:pPr>
        <w:ind w:left="5760" w:hanging="360"/>
      </w:pPr>
    </w:lvl>
    <w:lvl w:ilvl="8" w:tplc="06540CC0">
      <w:start w:val="1"/>
      <w:numFmt w:val="lowerRoman"/>
      <w:lvlText w:val="%9."/>
      <w:lvlJc w:val="right"/>
      <w:pPr>
        <w:ind w:left="6480" w:hanging="180"/>
      </w:pPr>
    </w:lvl>
  </w:abstractNum>
  <w:abstractNum w:abstractNumId="54" w15:restartNumberingAfterBreak="0">
    <w:nsid w:val="761D0089"/>
    <w:multiLevelType w:val="hybridMultilevel"/>
    <w:tmpl w:val="8078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D97CEC"/>
    <w:multiLevelType w:val="hybridMultilevel"/>
    <w:tmpl w:val="78FE36AE"/>
    <w:lvl w:ilvl="0" w:tplc="04090001">
      <w:start w:val="1"/>
      <w:numFmt w:val="bullet"/>
      <w:lvlText w:val=""/>
      <w:lvlJc w:val="left"/>
      <w:pPr>
        <w:ind w:left="530" w:hanging="360"/>
      </w:pPr>
      <w:rPr>
        <w:rFonts w:ascii="Symbol" w:hAnsi="Symbol" w:hint="default"/>
      </w:rPr>
    </w:lvl>
    <w:lvl w:ilvl="1" w:tplc="04050003" w:tentative="1">
      <w:start w:val="1"/>
      <w:numFmt w:val="bullet"/>
      <w:lvlText w:val="o"/>
      <w:lvlJc w:val="left"/>
      <w:pPr>
        <w:ind w:left="1250" w:hanging="360"/>
      </w:pPr>
      <w:rPr>
        <w:rFonts w:ascii="Courier New" w:hAnsi="Courier New" w:cs="Courier New" w:hint="default"/>
      </w:rPr>
    </w:lvl>
    <w:lvl w:ilvl="2" w:tplc="04050005" w:tentative="1">
      <w:start w:val="1"/>
      <w:numFmt w:val="bullet"/>
      <w:lvlText w:val=""/>
      <w:lvlJc w:val="left"/>
      <w:pPr>
        <w:ind w:left="1970" w:hanging="360"/>
      </w:pPr>
      <w:rPr>
        <w:rFonts w:ascii="Wingdings" w:hAnsi="Wingdings" w:hint="default"/>
      </w:rPr>
    </w:lvl>
    <w:lvl w:ilvl="3" w:tplc="04050001" w:tentative="1">
      <w:start w:val="1"/>
      <w:numFmt w:val="bullet"/>
      <w:lvlText w:val=""/>
      <w:lvlJc w:val="left"/>
      <w:pPr>
        <w:ind w:left="2690" w:hanging="360"/>
      </w:pPr>
      <w:rPr>
        <w:rFonts w:ascii="Symbol" w:hAnsi="Symbol" w:hint="default"/>
      </w:rPr>
    </w:lvl>
    <w:lvl w:ilvl="4" w:tplc="04050003" w:tentative="1">
      <w:start w:val="1"/>
      <w:numFmt w:val="bullet"/>
      <w:lvlText w:val="o"/>
      <w:lvlJc w:val="left"/>
      <w:pPr>
        <w:ind w:left="3410" w:hanging="360"/>
      </w:pPr>
      <w:rPr>
        <w:rFonts w:ascii="Courier New" w:hAnsi="Courier New" w:cs="Courier New" w:hint="default"/>
      </w:rPr>
    </w:lvl>
    <w:lvl w:ilvl="5" w:tplc="04050005" w:tentative="1">
      <w:start w:val="1"/>
      <w:numFmt w:val="bullet"/>
      <w:lvlText w:val=""/>
      <w:lvlJc w:val="left"/>
      <w:pPr>
        <w:ind w:left="4130" w:hanging="360"/>
      </w:pPr>
      <w:rPr>
        <w:rFonts w:ascii="Wingdings" w:hAnsi="Wingdings" w:hint="default"/>
      </w:rPr>
    </w:lvl>
    <w:lvl w:ilvl="6" w:tplc="04050001" w:tentative="1">
      <w:start w:val="1"/>
      <w:numFmt w:val="bullet"/>
      <w:lvlText w:val=""/>
      <w:lvlJc w:val="left"/>
      <w:pPr>
        <w:ind w:left="4850" w:hanging="360"/>
      </w:pPr>
      <w:rPr>
        <w:rFonts w:ascii="Symbol" w:hAnsi="Symbol" w:hint="default"/>
      </w:rPr>
    </w:lvl>
    <w:lvl w:ilvl="7" w:tplc="04050003" w:tentative="1">
      <w:start w:val="1"/>
      <w:numFmt w:val="bullet"/>
      <w:lvlText w:val="o"/>
      <w:lvlJc w:val="left"/>
      <w:pPr>
        <w:ind w:left="5570" w:hanging="360"/>
      </w:pPr>
      <w:rPr>
        <w:rFonts w:ascii="Courier New" w:hAnsi="Courier New" w:cs="Courier New" w:hint="default"/>
      </w:rPr>
    </w:lvl>
    <w:lvl w:ilvl="8" w:tplc="04050005" w:tentative="1">
      <w:start w:val="1"/>
      <w:numFmt w:val="bullet"/>
      <w:lvlText w:val=""/>
      <w:lvlJc w:val="left"/>
      <w:pPr>
        <w:ind w:left="6290" w:hanging="360"/>
      </w:pPr>
      <w:rPr>
        <w:rFonts w:ascii="Wingdings" w:hAnsi="Wingdings" w:hint="default"/>
      </w:rPr>
    </w:lvl>
  </w:abstractNum>
  <w:num w:numId="1">
    <w:abstractNumId w:val="44"/>
  </w:num>
  <w:num w:numId="2">
    <w:abstractNumId w:val="45"/>
  </w:num>
  <w:num w:numId="3">
    <w:abstractNumId w:val="32"/>
  </w:num>
  <w:num w:numId="4">
    <w:abstractNumId w:val="1"/>
  </w:num>
  <w:num w:numId="5">
    <w:abstractNumId w:val="33"/>
  </w:num>
  <w:num w:numId="6">
    <w:abstractNumId w:val="1"/>
  </w:num>
  <w:num w:numId="7">
    <w:abstractNumId w:val="38"/>
  </w:num>
  <w:num w:numId="8">
    <w:abstractNumId w:val="5"/>
  </w:num>
  <w:num w:numId="9">
    <w:abstractNumId w:val="7"/>
  </w:num>
  <w:num w:numId="10">
    <w:abstractNumId w:val="48"/>
  </w:num>
  <w:num w:numId="11">
    <w:abstractNumId w:val="27"/>
  </w:num>
  <w:num w:numId="12">
    <w:abstractNumId w:val="50"/>
  </w:num>
  <w:num w:numId="13">
    <w:abstractNumId w:val="25"/>
  </w:num>
  <w:num w:numId="14">
    <w:abstractNumId w:val="42"/>
  </w:num>
  <w:num w:numId="15">
    <w:abstractNumId w:val="49"/>
  </w:num>
  <w:num w:numId="16">
    <w:abstractNumId w:val="40"/>
  </w:num>
  <w:num w:numId="17">
    <w:abstractNumId w:val="11"/>
  </w:num>
  <w:num w:numId="18">
    <w:abstractNumId w:val="14"/>
  </w:num>
  <w:num w:numId="19">
    <w:abstractNumId w:val="20"/>
  </w:num>
  <w:num w:numId="20">
    <w:abstractNumId w:val="23"/>
  </w:num>
  <w:num w:numId="21">
    <w:abstractNumId w:val="35"/>
  </w:num>
  <w:num w:numId="22">
    <w:abstractNumId w:val="16"/>
  </w:num>
  <w:num w:numId="23">
    <w:abstractNumId w:val="37"/>
  </w:num>
  <w:num w:numId="24">
    <w:abstractNumId w:val="21"/>
  </w:num>
  <w:num w:numId="25">
    <w:abstractNumId w:val="4"/>
  </w:num>
  <w:num w:numId="26">
    <w:abstractNumId w:val="15"/>
  </w:num>
  <w:num w:numId="27">
    <w:abstractNumId w:val="3"/>
  </w:num>
  <w:num w:numId="28">
    <w:abstractNumId w:val="52"/>
  </w:num>
  <w:num w:numId="29">
    <w:abstractNumId w:val="29"/>
  </w:num>
  <w:num w:numId="30">
    <w:abstractNumId w:val="39"/>
  </w:num>
  <w:num w:numId="31">
    <w:abstractNumId w:val="10"/>
  </w:num>
  <w:num w:numId="32">
    <w:abstractNumId w:val="2"/>
  </w:num>
  <w:num w:numId="33">
    <w:abstractNumId w:val="43"/>
  </w:num>
  <w:num w:numId="34">
    <w:abstractNumId w:val="12"/>
  </w:num>
  <w:num w:numId="35">
    <w:abstractNumId w:val="6"/>
  </w:num>
  <w:num w:numId="36">
    <w:abstractNumId w:val="8"/>
  </w:num>
  <w:num w:numId="37">
    <w:abstractNumId w:val="34"/>
  </w:num>
  <w:num w:numId="38">
    <w:abstractNumId w:val="53"/>
  </w:num>
  <w:num w:numId="39">
    <w:abstractNumId w:val="18"/>
  </w:num>
  <w:num w:numId="40">
    <w:abstractNumId w:val="22"/>
  </w:num>
  <w:num w:numId="41">
    <w:abstractNumId w:val="46"/>
  </w:num>
  <w:num w:numId="42">
    <w:abstractNumId w:val="51"/>
  </w:num>
  <w:num w:numId="43">
    <w:abstractNumId w:val="0"/>
  </w:num>
  <w:num w:numId="44">
    <w:abstractNumId w:val="26"/>
  </w:num>
  <w:num w:numId="45">
    <w:abstractNumId w:val="17"/>
  </w:num>
  <w:num w:numId="46">
    <w:abstractNumId w:val="24"/>
  </w:num>
  <w:num w:numId="47">
    <w:abstractNumId w:val="30"/>
  </w:num>
  <w:num w:numId="48">
    <w:abstractNumId w:val="28"/>
  </w:num>
  <w:num w:numId="49">
    <w:abstractNumId w:val="9"/>
  </w:num>
  <w:num w:numId="50">
    <w:abstractNumId w:val="36"/>
  </w:num>
  <w:num w:numId="51">
    <w:abstractNumId w:val="31"/>
  </w:num>
  <w:num w:numId="52">
    <w:abstractNumId w:val="41"/>
  </w:num>
  <w:num w:numId="53">
    <w:abstractNumId w:val="13"/>
  </w:num>
  <w:num w:numId="54">
    <w:abstractNumId w:val="54"/>
  </w:num>
  <w:num w:numId="55">
    <w:abstractNumId w:val="55"/>
  </w:num>
  <w:num w:numId="56">
    <w:abstractNumId w:val="19"/>
  </w:num>
  <w:num w:numId="57">
    <w:abstractNumId w:val="19"/>
    <w:lvlOverride w:ilvl="0">
      <w:startOverride w:val="2"/>
    </w:lvlOverride>
  </w:num>
  <w:num w:numId="58">
    <w:abstractNumId w:val="19"/>
    <w:lvlOverride w:ilvl="0">
      <w:startOverride w:val="2"/>
    </w:lvlOverride>
  </w:num>
  <w:num w:numId="59">
    <w:abstractNumId w:val="19"/>
    <w:lvlOverride w:ilvl="0">
      <w:startOverride w:val="2"/>
    </w:lvlOverride>
  </w:num>
  <w:num w:numId="60">
    <w:abstractNumId w:val="4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počenská Martina">
    <w15:presenceInfo w15:providerId="AD" w15:userId="S-1-5-21-2430711580-4268302160-3892453238-9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pt-P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93A"/>
    <w:rsid w:val="000000F7"/>
    <w:rsid w:val="00000D0F"/>
    <w:rsid w:val="00007B20"/>
    <w:rsid w:val="000163D9"/>
    <w:rsid w:val="00020886"/>
    <w:rsid w:val="000213F8"/>
    <w:rsid w:val="000243CF"/>
    <w:rsid w:val="000256BB"/>
    <w:rsid w:val="0003130A"/>
    <w:rsid w:val="00032059"/>
    <w:rsid w:val="00033268"/>
    <w:rsid w:val="00035BC8"/>
    <w:rsid w:val="00042BE0"/>
    <w:rsid w:val="000464DA"/>
    <w:rsid w:val="0005067F"/>
    <w:rsid w:val="000515AB"/>
    <w:rsid w:val="0005343F"/>
    <w:rsid w:val="00054553"/>
    <w:rsid w:val="00057D40"/>
    <w:rsid w:val="000611AF"/>
    <w:rsid w:val="000704CB"/>
    <w:rsid w:val="000712C6"/>
    <w:rsid w:val="00073CE8"/>
    <w:rsid w:val="00074D72"/>
    <w:rsid w:val="00075000"/>
    <w:rsid w:val="00075A93"/>
    <w:rsid w:val="00075E4B"/>
    <w:rsid w:val="00085DA3"/>
    <w:rsid w:val="000929FE"/>
    <w:rsid w:val="00094D19"/>
    <w:rsid w:val="000A04F1"/>
    <w:rsid w:val="000A2B7C"/>
    <w:rsid w:val="000A52D5"/>
    <w:rsid w:val="000A6703"/>
    <w:rsid w:val="000B2B44"/>
    <w:rsid w:val="000B5D04"/>
    <w:rsid w:val="000C04C3"/>
    <w:rsid w:val="000C485F"/>
    <w:rsid w:val="000D042A"/>
    <w:rsid w:val="000D0FCD"/>
    <w:rsid w:val="000E281E"/>
    <w:rsid w:val="000E2E1F"/>
    <w:rsid w:val="000E34E4"/>
    <w:rsid w:val="000F37FA"/>
    <w:rsid w:val="000F6C10"/>
    <w:rsid w:val="001001C6"/>
    <w:rsid w:val="00104455"/>
    <w:rsid w:val="00104CBF"/>
    <w:rsid w:val="00104FB9"/>
    <w:rsid w:val="00111486"/>
    <w:rsid w:val="00120C1A"/>
    <w:rsid w:val="00121DF0"/>
    <w:rsid w:val="00123160"/>
    <w:rsid w:val="001232CF"/>
    <w:rsid w:val="00124113"/>
    <w:rsid w:val="00125A61"/>
    <w:rsid w:val="00130481"/>
    <w:rsid w:val="00134DDE"/>
    <w:rsid w:val="00140257"/>
    <w:rsid w:val="00143B90"/>
    <w:rsid w:val="00144A73"/>
    <w:rsid w:val="0014690F"/>
    <w:rsid w:val="001510A8"/>
    <w:rsid w:val="00154C9C"/>
    <w:rsid w:val="00160E08"/>
    <w:rsid w:val="00167748"/>
    <w:rsid w:val="00172C4B"/>
    <w:rsid w:val="00175AC9"/>
    <w:rsid w:val="00183418"/>
    <w:rsid w:val="001872B3"/>
    <w:rsid w:val="001A0505"/>
    <w:rsid w:val="001A2866"/>
    <w:rsid w:val="001A2D39"/>
    <w:rsid w:val="001A7587"/>
    <w:rsid w:val="001B12C8"/>
    <w:rsid w:val="001B5070"/>
    <w:rsid w:val="001B5C88"/>
    <w:rsid w:val="001C5DA2"/>
    <w:rsid w:val="001D2AD9"/>
    <w:rsid w:val="001D3870"/>
    <w:rsid w:val="001D3E49"/>
    <w:rsid w:val="001D4EAC"/>
    <w:rsid w:val="001E1D9E"/>
    <w:rsid w:val="001E3F44"/>
    <w:rsid w:val="001E58FB"/>
    <w:rsid w:val="001E5F70"/>
    <w:rsid w:val="001F0A5D"/>
    <w:rsid w:val="001F0D6D"/>
    <w:rsid w:val="001F2553"/>
    <w:rsid w:val="001F2AB2"/>
    <w:rsid w:val="001F3DE3"/>
    <w:rsid w:val="001F3FBC"/>
    <w:rsid w:val="001F4AB5"/>
    <w:rsid w:val="001F70EE"/>
    <w:rsid w:val="00201DBE"/>
    <w:rsid w:val="002076F2"/>
    <w:rsid w:val="00211935"/>
    <w:rsid w:val="00214C4C"/>
    <w:rsid w:val="00217EFE"/>
    <w:rsid w:val="002201D4"/>
    <w:rsid w:val="00221237"/>
    <w:rsid w:val="002228F8"/>
    <w:rsid w:val="002240E6"/>
    <w:rsid w:val="0022772E"/>
    <w:rsid w:val="00227B62"/>
    <w:rsid w:val="00233D71"/>
    <w:rsid w:val="0024158D"/>
    <w:rsid w:val="0025190D"/>
    <w:rsid w:val="00252F5C"/>
    <w:rsid w:val="00254915"/>
    <w:rsid w:val="00262F24"/>
    <w:rsid w:val="00271A3D"/>
    <w:rsid w:val="00272063"/>
    <w:rsid w:val="002736CD"/>
    <w:rsid w:val="00273ED1"/>
    <w:rsid w:val="00274ECD"/>
    <w:rsid w:val="00275536"/>
    <w:rsid w:val="00276793"/>
    <w:rsid w:val="00276BC6"/>
    <w:rsid w:val="00294A27"/>
    <w:rsid w:val="002965D1"/>
    <w:rsid w:val="00296D85"/>
    <w:rsid w:val="002A0720"/>
    <w:rsid w:val="002A6609"/>
    <w:rsid w:val="002A76C6"/>
    <w:rsid w:val="002B2033"/>
    <w:rsid w:val="002B400D"/>
    <w:rsid w:val="002B63C0"/>
    <w:rsid w:val="002D0B97"/>
    <w:rsid w:val="002D12CB"/>
    <w:rsid w:val="002D1301"/>
    <w:rsid w:val="002E0817"/>
    <w:rsid w:val="002E788F"/>
    <w:rsid w:val="00303459"/>
    <w:rsid w:val="00306971"/>
    <w:rsid w:val="0030729B"/>
    <w:rsid w:val="00313410"/>
    <w:rsid w:val="003153D5"/>
    <w:rsid w:val="003155E1"/>
    <w:rsid w:val="003209E4"/>
    <w:rsid w:val="00325AA5"/>
    <w:rsid w:val="003274FE"/>
    <w:rsid w:val="003328F5"/>
    <w:rsid w:val="00342624"/>
    <w:rsid w:val="0034542D"/>
    <w:rsid w:val="00347977"/>
    <w:rsid w:val="00351F00"/>
    <w:rsid w:val="0035553E"/>
    <w:rsid w:val="003557DC"/>
    <w:rsid w:val="0035591E"/>
    <w:rsid w:val="00356030"/>
    <w:rsid w:val="003603E2"/>
    <w:rsid w:val="00365DD8"/>
    <w:rsid w:val="00367FAC"/>
    <w:rsid w:val="003728FA"/>
    <w:rsid w:val="0037542E"/>
    <w:rsid w:val="00380462"/>
    <w:rsid w:val="003877FD"/>
    <w:rsid w:val="00392515"/>
    <w:rsid w:val="00393F36"/>
    <w:rsid w:val="0039418F"/>
    <w:rsid w:val="003944BA"/>
    <w:rsid w:val="00396873"/>
    <w:rsid w:val="003A5BC0"/>
    <w:rsid w:val="003A66C0"/>
    <w:rsid w:val="003B50B1"/>
    <w:rsid w:val="003B6C12"/>
    <w:rsid w:val="003C6081"/>
    <w:rsid w:val="003C6175"/>
    <w:rsid w:val="003C6191"/>
    <w:rsid w:val="003D5094"/>
    <w:rsid w:val="003D6CA5"/>
    <w:rsid w:val="003E0169"/>
    <w:rsid w:val="003E2779"/>
    <w:rsid w:val="003E37F4"/>
    <w:rsid w:val="003E6530"/>
    <w:rsid w:val="003E6D72"/>
    <w:rsid w:val="003F1B68"/>
    <w:rsid w:val="003F23C0"/>
    <w:rsid w:val="003F2944"/>
    <w:rsid w:val="00400BB5"/>
    <w:rsid w:val="00403F1E"/>
    <w:rsid w:val="004143BE"/>
    <w:rsid w:val="00415385"/>
    <w:rsid w:val="00415A89"/>
    <w:rsid w:val="00423D6A"/>
    <w:rsid w:val="00443676"/>
    <w:rsid w:val="004501AC"/>
    <w:rsid w:val="004512D1"/>
    <w:rsid w:val="00453206"/>
    <w:rsid w:val="004553DC"/>
    <w:rsid w:val="004554FC"/>
    <w:rsid w:val="00464193"/>
    <w:rsid w:val="0046441D"/>
    <w:rsid w:val="00475696"/>
    <w:rsid w:val="00477B81"/>
    <w:rsid w:val="00484F9E"/>
    <w:rsid w:val="0048633E"/>
    <w:rsid w:val="004873E2"/>
    <w:rsid w:val="00492D04"/>
    <w:rsid w:val="004973FA"/>
    <w:rsid w:val="004B3224"/>
    <w:rsid w:val="004B4CB4"/>
    <w:rsid w:val="004B5401"/>
    <w:rsid w:val="004B7266"/>
    <w:rsid w:val="004C13F4"/>
    <w:rsid w:val="004C1A2D"/>
    <w:rsid w:val="004C3E05"/>
    <w:rsid w:val="004C5C97"/>
    <w:rsid w:val="004C6AD5"/>
    <w:rsid w:val="004C71B5"/>
    <w:rsid w:val="004D2699"/>
    <w:rsid w:val="004E35EC"/>
    <w:rsid w:val="004E50FF"/>
    <w:rsid w:val="004E5481"/>
    <w:rsid w:val="004E629E"/>
    <w:rsid w:val="004F326F"/>
    <w:rsid w:val="004F66AC"/>
    <w:rsid w:val="004F7054"/>
    <w:rsid w:val="00503482"/>
    <w:rsid w:val="00510621"/>
    <w:rsid w:val="00510A6B"/>
    <w:rsid w:val="0051760D"/>
    <w:rsid w:val="00517E72"/>
    <w:rsid w:val="005239D6"/>
    <w:rsid w:val="00524231"/>
    <w:rsid w:val="0052783E"/>
    <w:rsid w:val="00530DCD"/>
    <w:rsid w:val="005360CD"/>
    <w:rsid w:val="00537318"/>
    <w:rsid w:val="00537FE6"/>
    <w:rsid w:val="00550784"/>
    <w:rsid w:val="005516DE"/>
    <w:rsid w:val="00551EB3"/>
    <w:rsid w:val="00552648"/>
    <w:rsid w:val="00553177"/>
    <w:rsid w:val="005535C7"/>
    <w:rsid w:val="00556930"/>
    <w:rsid w:val="00557AC2"/>
    <w:rsid w:val="005633EF"/>
    <w:rsid w:val="00564CC4"/>
    <w:rsid w:val="0057061F"/>
    <w:rsid w:val="005706C5"/>
    <w:rsid w:val="0057330D"/>
    <w:rsid w:val="00574E7C"/>
    <w:rsid w:val="005776A0"/>
    <w:rsid w:val="00580CB0"/>
    <w:rsid w:val="00581ACA"/>
    <w:rsid w:val="0058287F"/>
    <w:rsid w:val="00583CA9"/>
    <w:rsid w:val="00593609"/>
    <w:rsid w:val="00593B09"/>
    <w:rsid w:val="00596483"/>
    <w:rsid w:val="005A1CF0"/>
    <w:rsid w:val="005A690C"/>
    <w:rsid w:val="005A7AFC"/>
    <w:rsid w:val="005B0DB2"/>
    <w:rsid w:val="005B7040"/>
    <w:rsid w:val="005C1089"/>
    <w:rsid w:val="005C136E"/>
    <w:rsid w:val="005C5479"/>
    <w:rsid w:val="005D1BCB"/>
    <w:rsid w:val="005D4F75"/>
    <w:rsid w:val="005D5568"/>
    <w:rsid w:val="005D7731"/>
    <w:rsid w:val="005D7D70"/>
    <w:rsid w:val="005E4B67"/>
    <w:rsid w:val="005F6B8C"/>
    <w:rsid w:val="00602B9B"/>
    <w:rsid w:val="00603666"/>
    <w:rsid w:val="006047CA"/>
    <w:rsid w:val="00605FD1"/>
    <w:rsid w:val="006164B0"/>
    <w:rsid w:val="00623A2F"/>
    <w:rsid w:val="00623DFD"/>
    <w:rsid w:val="00625C2F"/>
    <w:rsid w:val="00626D00"/>
    <w:rsid w:val="00627B44"/>
    <w:rsid w:val="00630BCA"/>
    <w:rsid w:val="00630DFE"/>
    <w:rsid w:val="00637FE7"/>
    <w:rsid w:val="006414ED"/>
    <w:rsid w:val="00642362"/>
    <w:rsid w:val="00642988"/>
    <w:rsid w:val="00642EB6"/>
    <w:rsid w:val="006517A7"/>
    <w:rsid w:val="00653F88"/>
    <w:rsid w:val="00665200"/>
    <w:rsid w:val="00666E2A"/>
    <w:rsid w:val="0066715E"/>
    <w:rsid w:val="00667B2F"/>
    <w:rsid w:val="006764E8"/>
    <w:rsid w:val="00676C46"/>
    <w:rsid w:val="00676CBE"/>
    <w:rsid w:val="006812C3"/>
    <w:rsid w:val="00683FFE"/>
    <w:rsid w:val="006868EE"/>
    <w:rsid w:val="00690DF4"/>
    <w:rsid w:val="00690F03"/>
    <w:rsid w:val="00693A36"/>
    <w:rsid w:val="00697C12"/>
    <w:rsid w:val="006A6B82"/>
    <w:rsid w:val="006A6F9C"/>
    <w:rsid w:val="006A7A7A"/>
    <w:rsid w:val="006B1CFB"/>
    <w:rsid w:val="006B2081"/>
    <w:rsid w:val="006B77FC"/>
    <w:rsid w:val="006C7E97"/>
    <w:rsid w:val="006D541A"/>
    <w:rsid w:val="006E0613"/>
    <w:rsid w:val="006E2B15"/>
    <w:rsid w:val="006E38A5"/>
    <w:rsid w:val="006F54B2"/>
    <w:rsid w:val="006F61AB"/>
    <w:rsid w:val="006F702F"/>
    <w:rsid w:val="006F7ABD"/>
    <w:rsid w:val="007026E0"/>
    <w:rsid w:val="00711634"/>
    <w:rsid w:val="0071268C"/>
    <w:rsid w:val="00712C64"/>
    <w:rsid w:val="00713486"/>
    <w:rsid w:val="007170C8"/>
    <w:rsid w:val="00726FFA"/>
    <w:rsid w:val="00736C84"/>
    <w:rsid w:val="00744847"/>
    <w:rsid w:val="00747A0F"/>
    <w:rsid w:val="00753C03"/>
    <w:rsid w:val="00760454"/>
    <w:rsid w:val="00760B77"/>
    <w:rsid w:val="00763C3D"/>
    <w:rsid w:val="00764497"/>
    <w:rsid w:val="007753ED"/>
    <w:rsid w:val="0077706A"/>
    <w:rsid w:val="00777F62"/>
    <w:rsid w:val="00782D9D"/>
    <w:rsid w:val="007853C0"/>
    <w:rsid w:val="0078576A"/>
    <w:rsid w:val="00790252"/>
    <w:rsid w:val="0079165E"/>
    <w:rsid w:val="007930B5"/>
    <w:rsid w:val="007946A8"/>
    <w:rsid w:val="0079625D"/>
    <w:rsid w:val="007A5405"/>
    <w:rsid w:val="007A66ED"/>
    <w:rsid w:val="007B0E4C"/>
    <w:rsid w:val="007B25AF"/>
    <w:rsid w:val="007B5D1B"/>
    <w:rsid w:val="007B7C72"/>
    <w:rsid w:val="007C23EE"/>
    <w:rsid w:val="007C2512"/>
    <w:rsid w:val="007C6E1F"/>
    <w:rsid w:val="007D1C72"/>
    <w:rsid w:val="007D213D"/>
    <w:rsid w:val="007D5DE1"/>
    <w:rsid w:val="007E1805"/>
    <w:rsid w:val="007E5DE6"/>
    <w:rsid w:val="007F6245"/>
    <w:rsid w:val="007F70AD"/>
    <w:rsid w:val="00803157"/>
    <w:rsid w:val="008049DD"/>
    <w:rsid w:val="00804DF5"/>
    <w:rsid w:val="008123F6"/>
    <w:rsid w:val="0081340E"/>
    <w:rsid w:val="00816F7A"/>
    <w:rsid w:val="008212F0"/>
    <w:rsid w:val="008227F8"/>
    <w:rsid w:val="00830CA9"/>
    <w:rsid w:val="00832460"/>
    <w:rsid w:val="00836D3B"/>
    <w:rsid w:val="00840B97"/>
    <w:rsid w:val="008416D3"/>
    <w:rsid w:val="00845815"/>
    <w:rsid w:val="00852566"/>
    <w:rsid w:val="0085665B"/>
    <w:rsid w:val="00862557"/>
    <w:rsid w:val="00876C29"/>
    <w:rsid w:val="00882355"/>
    <w:rsid w:val="0088429A"/>
    <w:rsid w:val="00885B59"/>
    <w:rsid w:val="00895E2D"/>
    <w:rsid w:val="008A024E"/>
    <w:rsid w:val="008A3BD3"/>
    <w:rsid w:val="008B1F31"/>
    <w:rsid w:val="008B574D"/>
    <w:rsid w:val="008C0D88"/>
    <w:rsid w:val="008C43C9"/>
    <w:rsid w:val="008C4C14"/>
    <w:rsid w:val="008C6DE8"/>
    <w:rsid w:val="008D661A"/>
    <w:rsid w:val="008D6CCC"/>
    <w:rsid w:val="008E19BD"/>
    <w:rsid w:val="008E4BB1"/>
    <w:rsid w:val="008E4C0C"/>
    <w:rsid w:val="008E5F6A"/>
    <w:rsid w:val="008E630C"/>
    <w:rsid w:val="008F3A07"/>
    <w:rsid w:val="00901D61"/>
    <w:rsid w:val="00902F17"/>
    <w:rsid w:val="00904DC0"/>
    <w:rsid w:val="00906126"/>
    <w:rsid w:val="009138C0"/>
    <w:rsid w:val="00914831"/>
    <w:rsid w:val="00915753"/>
    <w:rsid w:val="0091655F"/>
    <w:rsid w:val="00931C0F"/>
    <w:rsid w:val="009337DD"/>
    <w:rsid w:val="0093442D"/>
    <w:rsid w:val="00935ECD"/>
    <w:rsid w:val="00936EAF"/>
    <w:rsid w:val="00943DC7"/>
    <w:rsid w:val="00945647"/>
    <w:rsid w:val="00947844"/>
    <w:rsid w:val="00951D44"/>
    <w:rsid w:val="00953CAD"/>
    <w:rsid w:val="00955F14"/>
    <w:rsid w:val="00957285"/>
    <w:rsid w:val="00957C7E"/>
    <w:rsid w:val="009602FC"/>
    <w:rsid w:val="00961A22"/>
    <w:rsid w:val="00961DE2"/>
    <w:rsid w:val="009849D5"/>
    <w:rsid w:val="00986FF6"/>
    <w:rsid w:val="009922CF"/>
    <w:rsid w:val="0099470C"/>
    <w:rsid w:val="009A1439"/>
    <w:rsid w:val="009A513D"/>
    <w:rsid w:val="009A6915"/>
    <w:rsid w:val="009A7D14"/>
    <w:rsid w:val="009B302A"/>
    <w:rsid w:val="009B665A"/>
    <w:rsid w:val="009B72AB"/>
    <w:rsid w:val="009B7982"/>
    <w:rsid w:val="009C0E45"/>
    <w:rsid w:val="009C75ED"/>
    <w:rsid w:val="009D1FDD"/>
    <w:rsid w:val="009D406B"/>
    <w:rsid w:val="009D7B64"/>
    <w:rsid w:val="009E112A"/>
    <w:rsid w:val="009E29C2"/>
    <w:rsid w:val="009E5597"/>
    <w:rsid w:val="00A02AD2"/>
    <w:rsid w:val="00A02DC7"/>
    <w:rsid w:val="00A0343E"/>
    <w:rsid w:val="00A049F2"/>
    <w:rsid w:val="00A05F56"/>
    <w:rsid w:val="00A07C78"/>
    <w:rsid w:val="00A12861"/>
    <w:rsid w:val="00A13D48"/>
    <w:rsid w:val="00A20474"/>
    <w:rsid w:val="00A217F8"/>
    <w:rsid w:val="00A26017"/>
    <w:rsid w:val="00A26753"/>
    <w:rsid w:val="00A276D3"/>
    <w:rsid w:val="00A32A06"/>
    <w:rsid w:val="00A33380"/>
    <w:rsid w:val="00A339C7"/>
    <w:rsid w:val="00A36315"/>
    <w:rsid w:val="00A36B57"/>
    <w:rsid w:val="00A42A2F"/>
    <w:rsid w:val="00A46C88"/>
    <w:rsid w:val="00A52852"/>
    <w:rsid w:val="00A539EF"/>
    <w:rsid w:val="00A54525"/>
    <w:rsid w:val="00A613DC"/>
    <w:rsid w:val="00A61967"/>
    <w:rsid w:val="00A6394F"/>
    <w:rsid w:val="00A67D11"/>
    <w:rsid w:val="00A7261A"/>
    <w:rsid w:val="00A849DC"/>
    <w:rsid w:val="00A869CC"/>
    <w:rsid w:val="00A87B11"/>
    <w:rsid w:val="00A87F10"/>
    <w:rsid w:val="00A900CC"/>
    <w:rsid w:val="00A90BE6"/>
    <w:rsid w:val="00A92989"/>
    <w:rsid w:val="00A95692"/>
    <w:rsid w:val="00A95C28"/>
    <w:rsid w:val="00A9760E"/>
    <w:rsid w:val="00AA24AD"/>
    <w:rsid w:val="00AA47EC"/>
    <w:rsid w:val="00AB4953"/>
    <w:rsid w:val="00AC0BD7"/>
    <w:rsid w:val="00AC4DF3"/>
    <w:rsid w:val="00AC6855"/>
    <w:rsid w:val="00AC7953"/>
    <w:rsid w:val="00AC7FE8"/>
    <w:rsid w:val="00AD16A0"/>
    <w:rsid w:val="00AD4A3E"/>
    <w:rsid w:val="00AD5AEA"/>
    <w:rsid w:val="00AD6FFF"/>
    <w:rsid w:val="00AE003D"/>
    <w:rsid w:val="00AE3590"/>
    <w:rsid w:val="00AE3672"/>
    <w:rsid w:val="00AE69C0"/>
    <w:rsid w:val="00AF0D2C"/>
    <w:rsid w:val="00AF2205"/>
    <w:rsid w:val="00AF5DCC"/>
    <w:rsid w:val="00B003FE"/>
    <w:rsid w:val="00B00F61"/>
    <w:rsid w:val="00B039A6"/>
    <w:rsid w:val="00B0647D"/>
    <w:rsid w:val="00B167DE"/>
    <w:rsid w:val="00B16EFD"/>
    <w:rsid w:val="00B178CD"/>
    <w:rsid w:val="00B209DC"/>
    <w:rsid w:val="00B256A4"/>
    <w:rsid w:val="00B26BAC"/>
    <w:rsid w:val="00B31340"/>
    <w:rsid w:val="00B326DC"/>
    <w:rsid w:val="00B33856"/>
    <w:rsid w:val="00B36110"/>
    <w:rsid w:val="00B40E78"/>
    <w:rsid w:val="00B410C9"/>
    <w:rsid w:val="00B42C7C"/>
    <w:rsid w:val="00B44CAF"/>
    <w:rsid w:val="00B461C0"/>
    <w:rsid w:val="00B46419"/>
    <w:rsid w:val="00B47B37"/>
    <w:rsid w:val="00B52402"/>
    <w:rsid w:val="00B53AB1"/>
    <w:rsid w:val="00B54A6B"/>
    <w:rsid w:val="00B56789"/>
    <w:rsid w:val="00B604EE"/>
    <w:rsid w:val="00B61504"/>
    <w:rsid w:val="00B64099"/>
    <w:rsid w:val="00B651C8"/>
    <w:rsid w:val="00B65A77"/>
    <w:rsid w:val="00B734E9"/>
    <w:rsid w:val="00B73713"/>
    <w:rsid w:val="00B76C60"/>
    <w:rsid w:val="00B82771"/>
    <w:rsid w:val="00B85CD1"/>
    <w:rsid w:val="00B86D8D"/>
    <w:rsid w:val="00B870AA"/>
    <w:rsid w:val="00B87783"/>
    <w:rsid w:val="00B919A6"/>
    <w:rsid w:val="00B91A0B"/>
    <w:rsid w:val="00B92D16"/>
    <w:rsid w:val="00B94AF5"/>
    <w:rsid w:val="00B94F60"/>
    <w:rsid w:val="00B951D4"/>
    <w:rsid w:val="00B951EA"/>
    <w:rsid w:val="00B9602A"/>
    <w:rsid w:val="00BA340C"/>
    <w:rsid w:val="00BA6419"/>
    <w:rsid w:val="00BA787F"/>
    <w:rsid w:val="00BB0594"/>
    <w:rsid w:val="00BB1D9F"/>
    <w:rsid w:val="00BB3806"/>
    <w:rsid w:val="00BB3B11"/>
    <w:rsid w:val="00BB520D"/>
    <w:rsid w:val="00BB64C1"/>
    <w:rsid w:val="00BC05EE"/>
    <w:rsid w:val="00BC31EA"/>
    <w:rsid w:val="00BC5615"/>
    <w:rsid w:val="00BD091B"/>
    <w:rsid w:val="00BD116D"/>
    <w:rsid w:val="00BD34C5"/>
    <w:rsid w:val="00BD4272"/>
    <w:rsid w:val="00BD6F55"/>
    <w:rsid w:val="00BE2E45"/>
    <w:rsid w:val="00BE2FB1"/>
    <w:rsid w:val="00BE54DE"/>
    <w:rsid w:val="00BF0986"/>
    <w:rsid w:val="00BF5D5D"/>
    <w:rsid w:val="00BF7107"/>
    <w:rsid w:val="00C004C6"/>
    <w:rsid w:val="00C028E9"/>
    <w:rsid w:val="00C02AB2"/>
    <w:rsid w:val="00C030AF"/>
    <w:rsid w:val="00C04306"/>
    <w:rsid w:val="00C0511A"/>
    <w:rsid w:val="00C054A2"/>
    <w:rsid w:val="00C07214"/>
    <w:rsid w:val="00C0726F"/>
    <w:rsid w:val="00C17D0E"/>
    <w:rsid w:val="00C20BDB"/>
    <w:rsid w:val="00C306FE"/>
    <w:rsid w:val="00C3087B"/>
    <w:rsid w:val="00C35C79"/>
    <w:rsid w:val="00C426AE"/>
    <w:rsid w:val="00C44950"/>
    <w:rsid w:val="00C56B70"/>
    <w:rsid w:val="00C57CCA"/>
    <w:rsid w:val="00C62265"/>
    <w:rsid w:val="00C64A92"/>
    <w:rsid w:val="00C670C0"/>
    <w:rsid w:val="00C72BD0"/>
    <w:rsid w:val="00C747F2"/>
    <w:rsid w:val="00C762A9"/>
    <w:rsid w:val="00C765B3"/>
    <w:rsid w:val="00C76DB5"/>
    <w:rsid w:val="00C771B5"/>
    <w:rsid w:val="00C826E7"/>
    <w:rsid w:val="00C837E9"/>
    <w:rsid w:val="00C8507F"/>
    <w:rsid w:val="00C94523"/>
    <w:rsid w:val="00C95572"/>
    <w:rsid w:val="00CA38DC"/>
    <w:rsid w:val="00CA3BDB"/>
    <w:rsid w:val="00CA60C4"/>
    <w:rsid w:val="00CB1239"/>
    <w:rsid w:val="00CB2C86"/>
    <w:rsid w:val="00CB5F4B"/>
    <w:rsid w:val="00CC0F46"/>
    <w:rsid w:val="00CC5619"/>
    <w:rsid w:val="00CD0A0F"/>
    <w:rsid w:val="00CD5EED"/>
    <w:rsid w:val="00CE20AD"/>
    <w:rsid w:val="00CE2B71"/>
    <w:rsid w:val="00CE3973"/>
    <w:rsid w:val="00CE4A46"/>
    <w:rsid w:val="00CE56FB"/>
    <w:rsid w:val="00CE6A56"/>
    <w:rsid w:val="00CF07CA"/>
    <w:rsid w:val="00CF09E1"/>
    <w:rsid w:val="00CF2CC8"/>
    <w:rsid w:val="00D075A7"/>
    <w:rsid w:val="00D07C45"/>
    <w:rsid w:val="00D13943"/>
    <w:rsid w:val="00D1753A"/>
    <w:rsid w:val="00D212CA"/>
    <w:rsid w:val="00D2321D"/>
    <w:rsid w:val="00D24261"/>
    <w:rsid w:val="00D318CC"/>
    <w:rsid w:val="00D348F6"/>
    <w:rsid w:val="00D35C02"/>
    <w:rsid w:val="00D3762D"/>
    <w:rsid w:val="00D40762"/>
    <w:rsid w:val="00D4093A"/>
    <w:rsid w:val="00D41689"/>
    <w:rsid w:val="00D42B72"/>
    <w:rsid w:val="00D46B38"/>
    <w:rsid w:val="00D476BF"/>
    <w:rsid w:val="00D520D8"/>
    <w:rsid w:val="00D55102"/>
    <w:rsid w:val="00D57721"/>
    <w:rsid w:val="00D65C9A"/>
    <w:rsid w:val="00D6792C"/>
    <w:rsid w:val="00D72714"/>
    <w:rsid w:val="00D73C72"/>
    <w:rsid w:val="00D75E68"/>
    <w:rsid w:val="00D77515"/>
    <w:rsid w:val="00D8109A"/>
    <w:rsid w:val="00D8361F"/>
    <w:rsid w:val="00D90F57"/>
    <w:rsid w:val="00D948DA"/>
    <w:rsid w:val="00D96102"/>
    <w:rsid w:val="00DA0F1E"/>
    <w:rsid w:val="00DA1287"/>
    <w:rsid w:val="00DA2283"/>
    <w:rsid w:val="00DA4640"/>
    <w:rsid w:val="00DA62C3"/>
    <w:rsid w:val="00DB0AC0"/>
    <w:rsid w:val="00DB42A1"/>
    <w:rsid w:val="00DB4DB2"/>
    <w:rsid w:val="00DC018B"/>
    <w:rsid w:val="00DC5423"/>
    <w:rsid w:val="00DD0B21"/>
    <w:rsid w:val="00DD1032"/>
    <w:rsid w:val="00DD2121"/>
    <w:rsid w:val="00DD2CFD"/>
    <w:rsid w:val="00DD2D73"/>
    <w:rsid w:val="00DD7C89"/>
    <w:rsid w:val="00DE2187"/>
    <w:rsid w:val="00DF1DFC"/>
    <w:rsid w:val="00DF6C4C"/>
    <w:rsid w:val="00E04F28"/>
    <w:rsid w:val="00E101F2"/>
    <w:rsid w:val="00E1637D"/>
    <w:rsid w:val="00E2216F"/>
    <w:rsid w:val="00E23F5E"/>
    <w:rsid w:val="00E2477A"/>
    <w:rsid w:val="00E25D82"/>
    <w:rsid w:val="00E31449"/>
    <w:rsid w:val="00E31805"/>
    <w:rsid w:val="00E363A6"/>
    <w:rsid w:val="00E407B9"/>
    <w:rsid w:val="00E4492F"/>
    <w:rsid w:val="00E465EC"/>
    <w:rsid w:val="00E46A9B"/>
    <w:rsid w:val="00E522AC"/>
    <w:rsid w:val="00E62890"/>
    <w:rsid w:val="00E70EF7"/>
    <w:rsid w:val="00E71804"/>
    <w:rsid w:val="00E72A44"/>
    <w:rsid w:val="00E7431B"/>
    <w:rsid w:val="00E7677A"/>
    <w:rsid w:val="00E76C41"/>
    <w:rsid w:val="00E779C5"/>
    <w:rsid w:val="00E80096"/>
    <w:rsid w:val="00E82217"/>
    <w:rsid w:val="00E95715"/>
    <w:rsid w:val="00E96234"/>
    <w:rsid w:val="00EA2EE5"/>
    <w:rsid w:val="00EB0173"/>
    <w:rsid w:val="00EB4F58"/>
    <w:rsid w:val="00EC7E00"/>
    <w:rsid w:val="00ED19B9"/>
    <w:rsid w:val="00ED29EE"/>
    <w:rsid w:val="00ED3D0C"/>
    <w:rsid w:val="00ED45D1"/>
    <w:rsid w:val="00ED6FC7"/>
    <w:rsid w:val="00EE01AD"/>
    <w:rsid w:val="00EF49A1"/>
    <w:rsid w:val="00EF56AA"/>
    <w:rsid w:val="00EF6FF5"/>
    <w:rsid w:val="00F01303"/>
    <w:rsid w:val="00F0256E"/>
    <w:rsid w:val="00F03C92"/>
    <w:rsid w:val="00F11D68"/>
    <w:rsid w:val="00F12A59"/>
    <w:rsid w:val="00F13619"/>
    <w:rsid w:val="00F146E8"/>
    <w:rsid w:val="00F1637A"/>
    <w:rsid w:val="00F17DCD"/>
    <w:rsid w:val="00F22B04"/>
    <w:rsid w:val="00F25F74"/>
    <w:rsid w:val="00F32094"/>
    <w:rsid w:val="00F337F2"/>
    <w:rsid w:val="00F341A7"/>
    <w:rsid w:val="00F3432D"/>
    <w:rsid w:val="00F3573D"/>
    <w:rsid w:val="00F370C4"/>
    <w:rsid w:val="00F401B6"/>
    <w:rsid w:val="00F455CC"/>
    <w:rsid w:val="00F50834"/>
    <w:rsid w:val="00F56207"/>
    <w:rsid w:val="00F579F4"/>
    <w:rsid w:val="00F60927"/>
    <w:rsid w:val="00F60950"/>
    <w:rsid w:val="00F60DA2"/>
    <w:rsid w:val="00F625CB"/>
    <w:rsid w:val="00F64E90"/>
    <w:rsid w:val="00F65E0F"/>
    <w:rsid w:val="00F70996"/>
    <w:rsid w:val="00F70FAD"/>
    <w:rsid w:val="00F70FF5"/>
    <w:rsid w:val="00F71798"/>
    <w:rsid w:val="00F72988"/>
    <w:rsid w:val="00F72B30"/>
    <w:rsid w:val="00F72ECE"/>
    <w:rsid w:val="00F73788"/>
    <w:rsid w:val="00F748AC"/>
    <w:rsid w:val="00F82988"/>
    <w:rsid w:val="00F84558"/>
    <w:rsid w:val="00F86915"/>
    <w:rsid w:val="00F8711E"/>
    <w:rsid w:val="00F91FEC"/>
    <w:rsid w:val="00F97108"/>
    <w:rsid w:val="00FA352C"/>
    <w:rsid w:val="00FA5C42"/>
    <w:rsid w:val="00FA5C86"/>
    <w:rsid w:val="00FB266A"/>
    <w:rsid w:val="00FB53E8"/>
    <w:rsid w:val="00FB5457"/>
    <w:rsid w:val="00FB5A26"/>
    <w:rsid w:val="00FB65AC"/>
    <w:rsid w:val="00FC1890"/>
    <w:rsid w:val="00FC22AF"/>
    <w:rsid w:val="00FC33CD"/>
    <w:rsid w:val="00FC3C8B"/>
    <w:rsid w:val="00FC4353"/>
    <w:rsid w:val="00FD41B3"/>
    <w:rsid w:val="00FE23EA"/>
    <w:rsid w:val="00FE78B8"/>
    <w:rsid w:val="00FE7A79"/>
    <w:rsid w:val="00FE7C87"/>
    <w:rsid w:val="00FE7CB8"/>
    <w:rsid w:val="00FF2C33"/>
    <w:rsid w:val="00FF5529"/>
    <w:rsid w:val="00FF7069"/>
    <w:rsid w:val="03A01C37"/>
    <w:rsid w:val="084ECDDC"/>
    <w:rsid w:val="09E2965E"/>
    <w:rsid w:val="0FBE7DC0"/>
    <w:rsid w:val="130BA958"/>
    <w:rsid w:val="18F3E4A8"/>
    <w:rsid w:val="19FDCD0B"/>
    <w:rsid w:val="1C429D03"/>
    <w:rsid w:val="1EE42366"/>
    <w:rsid w:val="2284D56F"/>
    <w:rsid w:val="2713FF4B"/>
    <w:rsid w:val="290F332E"/>
    <w:rsid w:val="3252FC3B"/>
    <w:rsid w:val="34EBEC37"/>
    <w:rsid w:val="36CA79C3"/>
    <w:rsid w:val="38113BBB"/>
    <w:rsid w:val="3B09E14E"/>
    <w:rsid w:val="43FEB835"/>
    <w:rsid w:val="5551C3C9"/>
    <w:rsid w:val="5B9A2356"/>
    <w:rsid w:val="5BF6A9F0"/>
    <w:rsid w:val="5D56E4DF"/>
    <w:rsid w:val="5E36D450"/>
    <w:rsid w:val="65C334A5"/>
    <w:rsid w:val="6DCFD486"/>
    <w:rsid w:val="74085330"/>
    <w:rsid w:val="741E0ADA"/>
    <w:rsid w:val="7982BEEE"/>
    <w:rsid w:val="7EB55C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D4D2E8"/>
  <w15:docId w15:val="{33F90DEF-ED48-402D-9E95-8B35D87F8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02A"/>
    <w:rPr>
      <w:rFonts w:ascii="Times New Roman" w:hAnsi="Times New Roman"/>
      <w:sz w:val="24"/>
      <w:szCs w:val="24"/>
    </w:rPr>
  </w:style>
  <w:style w:type="paragraph" w:styleId="Heading1">
    <w:name w:val="heading 1"/>
    <w:aliases w:val="Kapitola,Kapitola1,Kapitola2,Kapitola3,Kapitola4,Kapitola5,Kapitola11,Kapitola21,Kapitola31,Kapitola41,Kapitola6,Kapitola12,Kapitola22,Kapitola32,Kapitola42,Kapitola51,Kapitola111,Kapitola211,Kapitola311,Kapitola411,Kapitola7,Kapitola8,h1,F8"/>
    <w:basedOn w:val="Normal"/>
    <w:next w:val="Normal"/>
    <w:link w:val="Heading1Char"/>
    <w:qFormat/>
    <w:rsid w:val="00CC0F46"/>
    <w:pPr>
      <w:keepNext/>
      <w:numPr>
        <w:numId w:val="42"/>
      </w:numPr>
      <w:spacing w:before="240" w:after="60"/>
      <w:jc w:val="center"/>
      <w:outlineLvl w:val="0"/>
    </w:pPr>
    <w:rPr>
      <w:rFonts w:ascii="Georgia" w:eastAsia="Times New Roman" w:hAnsi="Georgia"/>
      <w:bCs/>
      <w:caps/>
      <w:kern w:val="32"/>
      <w:sz w:val="32"/>
      <w:szCs w:val="32"/>
      <w:lang w:eastAsia="cs-CZ"/>
    </w:rPr>
  </w:style>
  <w:style w:type="paragraph" w:styleId="Heading2">
    <w:name w:val="heading 2"/>
    <w:basedOn w:val="Normal"/>
    <w:next w:val="Normal"/>
    <w:link w:val="Heading2Char"/>
    <w:uiPriority w:val="9"/>
    <w:semiHidden/>
    <w:unhideWhenUsed/>
    <w:qFormat/>
    <w:rsid w:val="007D5D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5DE1"/>
    <w:pPr>
      <w:keepNext/>
      <w:keepLines/>
      <w:numPr>
        <w:ilvl w:val="2"/>
        <w:numId w:val="4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D5DE1"/>
    <w:pPr>
      <w:keepNext/>
      <w:keepLines/>
      <w:numPr>
        <w:ilvl w:val="3"/>
        <w:numId w:val="4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217F8"/>
    <w:pPr>
      <w:keepNext/>
      <w:keepLines/>
      <w:numPr>
        <w:ilvl w:val="4"/>
        <w:numId w:val="4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217F8"/>
    <w:pPr>
      <w:keepNext/>
      <w:keepLines/>
      <w:numPr>
        <w:ilvl w:val="5"/>
        <w:numId w:val="4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217F8"/>
    <w:pPr>
      <w:keepNext/>
      <w:keepLines/>
      <w:numPr>
        <w:ilvl w:val="6"/>
        <w:numId w:val="4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217F8"/>
    <w:pPr>
      <w:keepNext/>
      <w:keepLines/>
      <w:numPr>
        <w:ilvl w:val="7"/>
        <w:numId w:val="4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17F8"/>
    <w:pPr>
      <w:keepNext/>
      <w:keepLines/>
      <w:numPr>
        <w:ilvl w:val="8"/>
        <w:numId w:val="4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93A"/>
    <w:rPr>
      <w:rFonts w:ascii="Lucida Grande CE" w:hAnsi="Lucida Grande CE" w:cs="Lucida Grande CE"/>
      <w:sz w:val="18"/>
      <w:szCs w:val="18"/>
    </w:rPr>
  </w:style>
  <w:style w:type="character" w:customStyle="1" w:styleId="BalloonTextChar">
    <w:name w:val="Balloon Text Char"/>
    <w:link w:val="BalloonText"/>
    <w:uiPriority w:val="99"/>
    <w:semiHidden/>
    <w:rsid w:val="00D4093A"/>
    <w:rPr>
      <w:rFonts w:ascii="Lucida Grande CE" w:hAnsi="Lucida Grande CE" w:cs="Lucida Grande CE"/>
      <w:sz w:val="18"/>
      <w:szCs w:val="18"/>
      <w:lang w:val="cs-CZ"/>
    </w:rPr>
  </w:style>
  <w:style w:type="paragraph" w:styleId="Header">
    <w:name w:val="header"/>
    <w:basedOn w:val="Normal"/>
    <w:link w:val="HeaderChar"/>
    <w:uiPriority w:val="99"/>
    <w:unhideWhenUsed/>
    <w:rsid w:val="00804DF5"/>
    <w:pPr>
      <w:tabs>
        <w:tab w:val="center" w:pos="4153"/>
        <w:tab w:val="right" w:pos="8306"/>
      </w:tabs>
    </w:pPr>
  </w:style>
  <w:style w:type="character" w:customStyle="1" w:styleId="HeaderChar">
    <w:name w:val="Header Char"/>
    <w:basedOn w:val="DefaultParagraphFont"/>
    <w:link w:val="Header"/>
    <w:uiPriority w:val="99"/>
    <w:rsid w:val="00804DF5"/>
    <w:rPr>
      <w:sz w:val="24"/>
      <w:szCs w:val="24"/>
    </w:rPr>
  </w:style>
  <w:style w:type="paragraph" w:styleId="Footer">
    <w:name w:val="footer"/>
    <w:basedOn w:val="Normal"/>
    <w:link w:val="FooterChar"/>
    <w:uiPriority w:val="99"/>
    <w:unhideWhenUsed/>
    <w:rsid w:val="00804DF5"/>
    <w:pPr>
      <w:tabs>
        <w:tab w:val="center" w:pos="4153"/>
        <w:tab w:val="right" w:pos="8306"/>
      </w:tabs>
    </w:pPr>
  </w:style>
  <w:style w:type="character" w:customStyle="1" w:styleId="FooterChar">
    <w:name w:val="Footer Char"/>
    <w:basedOn w:val="DefaultParagraphFont"/>
    <w:link w:val="Footer"/>
    <w:uiPriority w:val="99"/>
    <w:rsid w:val="00804DF5"/>
    <w:rPr>
      <w:sz w:val="24"/>
      <w:szCs w:val="24"/>
    </w:rPr>
  </w:style>
  <w:style w:type="character" w:customStyle="1" w:styleId="Heading1Char">
    <w:name w:val="Heading 1 Char"/>
    <w:aliases w:val="Kapitola Char,Kapitola1 Char,Kapitola2 Char,Kapitola3 Char,Kapitola4 Char,Kapitola5 Char,Kapitola11 Char,Kapitola21 Char,Kapitola31 Char,Kapitola41 Char,Kapitola6 Char,Kapitola12 Char,Kapitola22 Char,Kapitola32 Char,Kapitola42 Char"/>
    <w:basedOn w:val="DefaultParagraphFont"/>
    <w:link w:val="Heading1"/>
    <w:rsid w:val="00CC0F46"/>
    <w:rPr>
      <w:rFonts w:ascii="Georgia" w:eastAsia="Times New Roman" w:hAnsi="Georgia"/>
      <w:bCs/>
      <w:caps/>
      <w:kern w:val="32"/>
      <w:sz w:val="32"/>
      <w:szCs w:val="32"/>
      <w:lang w:eastAsia="cs-CZ"/>
    </w:rPr>
  </w:style>
  <w:style w:type="paragraph" w:styleId="ListParagraph">
    <w:name w:val="List Paragraph"/>
    <w:basedOn w:val="Normal"/>
    <w:link w:val="ListParagraphChar"/>
    <w:uiPriority w:val="34"/>
    <w:qFormat/>
    <w:rsid w:val="00666E2A"/>
    <w:pPr>
      <w:ind w:left="720"/>
      <w:contextualSpacing/>
    </w:pPr>
  </w:style>
  <w:style w:type="character" w:styleId="CommentReference">
    <w:name w:val="annotation reference"/>
    <w:basedOn w:val="DefaultParagraphFont"/>
    <w:uiPriority w:val="99"/>
    <w:semiHidden/>
    <w:unhideWhenUsed/>
    <w:rsid w:val="00683FFE"/>
    <w:rPr>
      <w:sz w:val="16"/>
      <w:szCs w:val="16"/>
    </w:rPr>
  </w:style>
  <w:style w:type="paragraph" w:styleId="CommentText">
    <w:name w:val="annotation text"/>
    <w:basedOn w:val="Normal"/>
    <w:link w:val="CommentTextChar"/>
    <w:uiPriority w:val="99"/>
    <w:unhideWhenUsed/>
    <w:rsid w:val="00683FFE"/>
    <w:rPr>
      <w:szCs w:val="20"/>
    </w:rPr>
  </w:style>
  <w:style w:type="character" w:customStyle="1" w:styleId="CommentTextChar">
    <w:name w:val="Comment Text Char"/>
    <w:basedOn w:val="DefaultParagraphFont"/>
    <w:link w:val="CommentText"/>
    <w:uiPriority w:val="99"/>
    <w:rsid w:val="00683FFE"/>
  </w:style>
  <w:style w:type="paragraph" w:styleId="CommentSubject">
    <w:name w:val="annotation subject"/>
    <w:basedOn w:val="CommentText"/>
    <w:next w:val="CommentText"/>
    <w:link w:val="CommentSubjectChar"/>
    <w:uiPriority w:val="99"/>
    <w:semiHidden/>
    <w:unhideWhenUsed/>
    <w:rsid w:val="00683FFE"/>
    <w:rPr>
      <w:b/>
      <w:bCs/>
    </w:rPr>
  </w:style>
  <w:style w:type="character" w:customStyle="1" w:styleId="CommentSubjectChar">
    <w:name w:val="Comment Subject Char"/>
    <w:basedOn w:val="CommentTextChar"/>
    <w:link w:val="CommentSubject"/>
    <w:uiPriority w:val="99"/>
    <w:semiHidden/>
    <w:rsid w:val="00683FFE"/>
    <w:rPr>
      <w:b/>
      <w:bCs/>
    </w:rPr>
  </w:style>
  <w:style w:type="paragraph" w:customStyle="1" w:styleId="Nadpis1-slovan">
    <w:name w:val="Nadpis 1 - číslovaný"/>
    <w:basedOn w:val="Normal"/>
    <w:next w:val="Heading1"/>
    <w:link w:val="Nadpis1-slovanChar"/>
    <w:qFormat/>
    <w:rsid w:val="004B5401"/>
    <w:pPr>
      <w:keepNext/>
      <w:numPr>
        <w:numId w:val="48"/>
      </w:numPr>
      <w:spacing w:before="480" w:after="120"/>
      <w:ind w:right="567"/>
      <w:jc w:val="both"/>
    </w:pPr>
    <w:rPr>
      <w:b/>
      <w:iCs/>
      <w:color w:val="E36C0A" w:themeColor="accent6" w:themeShade="BF"/>
    </w:rPr>
  </w:style>
  <w:style w:type="paragraph" w:customStyle="1" w:styleId="Nadpis2-slovan">
    <w:name w:val="Nadpis 2 - číslovaný"/>
    <w:basedOn w:val="Heading2"/>
    <w:next w:val="Heading2"/>
    <w:link w:val="Nadpis2-slovanChar"/>
    <w:qFormat/>
    <w:rsid w:val="00A217F8"/>
    <w:pPr>
      <w:numPr>
        <w:ilvl w:val="1"/>
        <w:numId w:val="48"/>
      </w:numPr>
      <w:spacing w:before="240" w:after="120"/>
      <w:ind w:right="567"/>
      <w:jc w:val="both"/>
    </w:pPr>
    <w:rPr>
      <w:rFonts w:ascii="Times New Roman" w:hAnsi="Times New Roman"/>
      <w:color w:val="E36C0A" w:themeColor="accent6" w:themeShade="BF"/>
      <w:sz w:val="24"/>
      <w:shd w:val="clear" w:color="auto" w:fill="FFFFFF"/>
    </w:rPr>
  </w:style>
  <w:style w:type="character" w:customStyle="1" w:styleId="Nadpis1-slovanChar">
    <w:name w:val="Nadpis 1 - číslovaný Char"/>
    <w:basedOn w:val="DefaultParagraphFont"/>
    <w:link w:val="Nadpis1-slovan"/>
    <w:rsid w:val="004B5401"/>
    <w:rPr>
      <w:rFonts w:ascii="Times New Roman" w:hAnsi="Times New Roman"/>
      <w:b/>
      <w:iCs/>
      <w:color w:val="E36C0A" w:themeColor="accent6" w:themeShade="BF"/>
      <w:sz w:val="24"/>
      <w:szCs w:val="24"/>
    </w:rPr>
  </w:style>
  <w:style w:type="paragraph" w:customStyle="1" w:styleId="Nadpis3-slovan">
    <w:name w:val="Nadpis 3 - číslovaný"/>
    <w:basedOn w:val="Normal"/>
    <w:link w:val="Nadpis3-slovanChar"/>
    <w:qFormat/>
    <w:rsid w:val="00F72B30"/>
    <w:pPr>
      <w:keepNext/>
      <w:numPr>
        <w:ilvl w:val="2"/>
        <w:numId w:val="1"/>
      </w:numPr>
      <w:spacing w:before="360" w:after="120"/>
      <w:ind w:right="567"/>
      <w:jc w:val="both"/>
    </w:pPr>
    <w:rPr>
      <w:b/>
      <w:iCs/>
      <w:color w:val="E36C0A" w:themeColor="accent6" w:themeShade="BF"/>
      <w:sz w:val="22"/>
    </w:rPr>
  </w:style>
  <w:style w:type="character" w:customStyle="1" w:styleId="Nadpis2-slovanChar">
    <w:name w:val="Nadpis 2 - číslovaný Char"/>
    <w:basedOn w:val="DefaultParagraphFont"/>
    <w:link w:val="Nadpis2-slovan"/>
    <w:rsid w:val="00A217F8"/>
    <w:rPr>
      <w:rFonts w:ascii="Times New Roman" w:eastAsiaTheme="majorEastAsia" w:hAnsi="Times New Roman" w:cstheme="majorBidi"/>
      <w:b/>
      <w:bCs/>
      <w:color w:val="E36C0A" w:themeColor="accent6" w:themeShade="BF"/>
      <w:sz w:val="24"/>
      <w:szCs w:val="26"/>
    </w:rPr>
  </w:style>
  <w:style w:type="paragraph" w:customStyle="1" w:styleId="Text">
    <w:name w:val="Text"/>
    <w:basedOn w:val="Normal"/>
    <w:link w:val="TextChar"/>
    <w:qFormat/>
    <w:rsid w:val="00F337F2"/>
    <w:pPr>
      <w:spacing w:after="120"/>
      <w:jc w:val="both"/>
    </w:pPr>
    <w:rPr>
      <w:rFonts w:ascii="Georgia" w:hAnsi="Georgia"/>
      <w:iCs/>
    </w:rPr>
  </w:style>
  <w:style w:type="character" w:customStyle="1" w:styleId="Nadpis3-slovanChar">
    <w:name w:val="Nadpis 3 - číslovaný Char"/>
    <w:basedOn w:val="DefaultParagraphFont"/>
    <w:link w:val="Nadpis3-slovan"/>
    <w:rsid w:val="00F72B30"/>
    <w:rPr>
      <w:rFonts w:ascii="Times New Roman" w:hAnsi="Times New Roman"/>
      <w:b/>
      <w:iCs/>
      <w:color w:val="E36C0A" w:themeColor="accent6" w:themeShade="BF"/>
      <w:sz w:val="22"/>
      <w:szCs w:val="24"/>
    </w:rPr>
  </w:style>
  <w:style w:type="character" w:customStyle="1" w:styleId="TextChar">
    <w:name w:val="Text Char"/>
    <w:basedOn w:val="DefaultParagraphFont"/>
    <w:link w:val="Text"/>
    <w:rsid w:val="00F337F2"/>
    <w:rPr>
      <w:rFonts w:ascii="Georgia" w:hAnsi="Georgia"/>
      <w:iCs/>
      <w:sz w:val="24"/>
      <w:szCs w:val="24"/>
    </w:rPr>
  </w:style>
  <w:style w:type="character" w:customStyle="1" w:styleId="Heading2Char">
    <w:name w:val="Heading 2 Char"/>
    <w:basedOn w:val="DefaultParagraphFont"/>
    <w:link w:val="Heading2"/>
    <w:uiPriority w:val="9"/>
    <w:semiHidden/>
    <w:rsid w:val="007D5D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D5DE1"/>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7D5DE1"/>
    <w:rPr>
      <w:rFonts w:asciiTheme="majorHAnsi" w:eastAsiaTheme="majorEastAsia" w:hAnsiTheme="majorHAnsi" w:cstheme="majorBidi"/>
      <w:b/>
      <w:bCs/>
      <w:i/>
      <w:iCs/>
      <w:color w:val="4F81BD" w:themeColor="accent1"/>
      <w:sz w:val="24"/>
      <w:szCs w:val="24"/>
    </w:rPr>
  </w:style>
  <w:style w:type="paragraph" w:styleId="BodyText2">
    <w:name w:val="Body Text 2"/>
    <w:basedOn w:val="Normal"/>
    <w:link w:val="BodyText2Char"/>
    <w:semiHidden/>
    <w:rsid w:val="007D5DE1"/>
    <w:pPr>
      <w:spacing w:after="120" w:line="480" w:lineRule="auto"/>
    </w:pPr>
    <w:rPr>
      <w:rFonts w:eastAsia="Times New Roman"/>
      <w:lang w:eastAsia="cs-CZ"/>
    </w:rPr>
  </w:style>
  <w:style w:type="character" w:customStyle="1" w:styleId="BodyText2Char">
    <w:name w:val="Body Text 2 Char"/>
    <w:basedOn w:val="DefaultParagraphFont"/>
    <w:link w:val="BodyText2"/>
    <w:semiHidden/>
    <w:rsid w:val="007D5DE1"/>
    <w:rPr>
      <w:rFonts w:ascii="Times New Roman" w:eastAsia="Times New Roman" w:hAnsi="Times New Roman"/>
      <w:sz w:val="24"/>
      <w:szCs w:val="24"/>
      <w:lang w:eastAsia="cs-CZ"/>
    </w:rPr>
  </w:style>
  <w:style w:type="paragraph" w:customStyle="1" w:styleId="Zkladntext1">
    <w:name w:val="Základní text 1"/>
    <w:basedOn w:val="Normal"/>
    <w:next w:val="Normal"/>
    <w:rsid w:val="007D5DE1"/>
    <w:pPr>
      <w:autoSpaceDE w:val="0"/>
      <w:autoSpaceDN w:val="0"/>
      <w:adjustRightInd w:val="0"/>
      <w:jc w:val="both"/>
    </w:pPr>
    <w:rPr>
      <w:rFonts w:eastAsia="Times New Roman" w:cs="Arial"/>
      <w:sz w:val="22"/>
      <w:lang w:eastAsia="cs-CZ"/>
    </w:rPr>
  </w:style>
  <w:style w:type="paragraph" w:styleId="TOC2">
    <w:name w:val="toc 2"/>
    <w:basedOn w:val="Normal"/>
    <w:next w:val="Normal"/>
    <w:autoRedefine/>
    <w:uiPriority w:val="39"/>
    <w:unhideWhenUsed/>
    <w:rsid w:val="002736CD"/>
    <w:pPr>
      <w:spacing w:after="100"/>
      <w:ind w:left="240"/>
    </w:pPr>
  </w:style>
  <w:style w:type="paragraph" w:styleId="TOC1">
    <w:name w:val="toc 1"/>
    <w:basedOn w:val="Normal"/>
    <w:next w:val="Normal"/>
    <w:autoRedefine/>
    <w:uiPriority w:val="39"/>
    <w:unhideWhenUsed/>
    <w:rsid w:val="002736CD"/>
    <w:pPr>
      <w:spacing w:after="100"/>
    </w:pPr>
  </w:style>
  <w:style w:type="character" w:styleId="Hyperlink">
    <w:name w:val="Hyperlink"/>
    <w:basedOn w:val="DefaultParagraphFont"/>
    <w:uiPriority w:val="99"/>
    <w:unhideWhenUsed/>
    <w:rsid w:val="002736CD"/>
    <w:rPr>
      <w:color w:val="0000FF" w:themeColor="hyperlink"/>
      <w:u w:val="single"/>
    </w:rPr>
  </w:style>
  <w:style w:type="paragraph" w:styleId="TOCHeading">
    <w:name w:val="TOC Heading"/>
    <w:basedOn w:val="Heading1"/>
    <w:next w:val="Normal"/>
    <w:uiPriority w:val="39"/>
    <w:unhideWhenUsed/>
    <w:qFormat/>
    <w:rsid w:val="002736CD"/>
    <w:pPr>
      <w:keepLines/>
      <w:spacing w:before="480" w:after="0" w:line="276" w:lineRule="auto"/>
      <w:jc w:val="left"/>
      <w:outlineLvl w:val="9"/>
    </w:pPr>
    <w:rPr>
      <w:rFonts w:asciiTheme="majorHAnsi" w:eastAsiaTheme="majorEastAsia" w:hAnsiTheme="majorHAnsi" w:cstheme="majorBidi"/>
      <w:b/>
      <w:caps w:val="0"/>
      <w:color w:val="365F91" w:themeColor="accent1" w:themeShade="BF"/>
      <w:kern w:val="0"/>
      <w:sz w:val="28"/>
      <w:szCs w:val="28"/>
    </w:rPr>
  </w:style>
  <w:style w:type="paragraph" w:styleId="TOC3">
    <w:name w:val="toc 3"/>
    <w:basedOn w:val="Normal"/>
    <w:next w:val="Normal"/>
    <w:autoRedefine/>
    <w:uiPriority w:val="39"/>
    <w:unhideWhenUsed/>
    <w:rsid w:val="002736CD"/>
    <w:pPr>
      <w:spacing w:after="100"/>
      <w:ind w:left="480"/>
    </w:pPr>
  </w:style>
  <w:style w:type="paragraph" w:styleId="NoSpacing">
    <w:name w:val="No Spacing"/>
    <w:uiPriority w:val="1"/>
    <w:qFormat/>
    <w:rsid w:val="006414ED"/>
    <w:rPr>
      <w:rFonts w:ascii="Arial" w:hAnsi="Arial"/>
      <w:szCs w:val="24"/>
    </w:rPr>
  </w:style>
  <w:style w:type="paragraph" w:customStyle="1" w:styleId="Tablelistbullet">
    <w:name w:val="Table list bullet"/>
    <w:basedOn w:val="Normal"/>
    <w:rsid w:val="004873E2"/>
    <w:pPr>
      <w:widowControl w:val="0"/>
      <w:numPr>
        <w:numId w:val="5"/>
      </w:numPr>
    </w:pPr>
    <w:rPr>
      <w:rFonts w:ascii="Tahoma" w:eastAsia="Times New Roman" w:hAnsi="Tahoma"/>
      <w:kern w:val="1"/>
      <w:sz w:val="16"/>
      <w:szCs w:val="20"/>
      <w:lang w:eastAsia="hi-IN" w:bidi="hi-IN"/>
    </w:rPr>
  </w:style>
  <w:style w:type="paragraph" w:customStyle="1" w:styleId="tableheader">
    <w:name w:val="table header"/>
    <w:basedOn w:val="Normal"/>
    <w:rsid w:val="004873E2"/>
    <w:pPr>
      <w:widowControl w:val="0"/>
      <w:spacing w:after="240"/>
    </w:pPr>
    <w:rPr>
      <w:rFonts w:ascii="Tahoma" w:eastAsia="Times New Roman" w:hAnsi="Tahoma"/>
      <w:b/>
      <w:bCs/>
      <w:kern w:val="1"/>
      <w:sz w:val="16"/>
      <w:szCs w:val="20"/>
      <w:lang w:eastAsia="hi-IN" w:bidi="hi-IN"/>
    </w:rPr>
  </w:style>
  <w:style w:type="paragraph" w:styleId="NormalWeb">
    <w:name w:val="Normal (Web)"/>
    <w:basedOn w:val="Normal"/>
    <w:uiPriority w:val="99"/>
    <w:unhideWhenUsed/>
    <w:rsid w:val="005D1BCB"/>
    <w:pPr>
      <w:spacing w:before="100" w:beforeAutospacing="1" w:after="100" w:afterAutospacing="1"/>
    </w:pPr>
    <w:rPr>
      <w:rFonts w:eastAsia="Times New Roman"/>
      <w:lang w:val="en-US"/>
    </w:rPr>
  </w:style>
  <w:style w:type="character" w:customStyle="1" w:styleId="apple-tab-span">
    <w:name w:val="apple-tab-span"/>
    <w:basedOn w:val="DefaultParagraphFont"/>
    <w:rsid w:val="00D46B38"/>
  </w:style>
  <w:style w:type="table" w:styleId="TableGrid">
    <w:name w:val="Table Grid"/>
    <w:basedOn w:val="TableNormal"/>
    <w:uiPriority w:val="39"/>
    <w:rsid w:val="002D12C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2D12C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E2477A"/>
    <w:rPr>
      <w:rFonts w:ascii="Times New Roman" w:hAnsi="Times New Roman"/>
      <w:sz w:val="24"/>
      <w:szCs w:val="24"/>
    </w:rPr>
  </w:style>
  <w:style w:type="paragraph" w:styleId="Revision">
    <w:name w:val="Revision"/>
    <w:hidden/>
    <w:uiPriority w:val="99"/>
    <w:semiHidden/>
    <w:rsid w:val="00A869CC"/>
    <w:rPr>
      <w:rFonts w:ascii="Times New Roman" w:hAnsi="Times New Roman"/>
      <w:sz w:val="24"/>
      <w:szCs w:val="24"/>
    </w:rPr>
  </w:style>
  <w:style w:type="character" w:customStyle="1" w:styleId="Heading5Char">
    <w:name w:val="Heading 5 Char"/>
    <w:basedOn w:val="DefaultParagraphFont"/>
    <w:link w:val="Heading5"/>
    <w:uiPriority w:val="9"/>
    <w:semiHidden/>
    <w:rsid w:val="00A217F8"/>
    <w:rPr>
      <w:rFonts w:asciiTheme="majorHAnsi" w:eastAsiaTheme="majorEastAsia" w:hAnsiTheme="majorHAnsi" w:cstheme="majorBidi"/>
      <w:color w:val="365F91" w:themeColor="accent1" w:themeShade="BF"/>
      <w:sz w:val="24"/>
      <w:szCs w:val="24"/>
    </w:rPr>
  </w:style>
  <w:style w:type="paragraph" w:styleId="ListContinue">
    <w:name w:val="List Continue"/>
    <w:basedOn w:val="Normal"/>
    <w:uiPriority w:val="99"/>
    <w:semiHidden/>
    <w:unhideWhenUsed/>
    <w:rsid w:val="00D8361F"/>
    <w:pPr>
      <w:spacing w:after="120"/>
      <w:ind w:left="283"/>
      <w:contextualSpacing/>
    </w:pPr>
  </w:style>
  <w:style w:type="paragraph" w:styleId="ListNumber3">
    <w:name w:val="List Number 3"/>
    <w:basedOn w:val="Normal"/>
    <w:uiPriority w:val="99"/>
    <w:semiHidden/>
    <w:unhideWhenUsed/>
    <w:rsid w:val="005C136E"/>
    <w:pPr>
      <w:numPr>
        <w:numId w:val="43"/>
      </w:numPr>
      <w:contextualSpacing/>
    </w:pPr>
  </w:style>
  <w:style w:type="character" w:customStyle="1" w:styleId="Heading6Char">
    <w:name w:val="Heading 6 Char"/>
    <w:basedOn w:val="DefaultParagraphFont"/>
    <w:link w:val="Heading6"/>
    <w:uiPriority w:val="9"/>
    <w:semiHidden/>
    <w:rsid w:val="00A217F8"/>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A217F8"/>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A217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17F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9A7D14"/>
    <w:pPr>
      <w:spacing w:after="200"/>
    </w:pPr>
    <w:rPr>
      <w:i/>
      <w:iCs/>
      <w:color w:val="1F497D" w:themeColor="text2"/>
      <w:sz w:val="18"/>
      <w:szCs w:val="18"/>
    </w:rPr>
  </w:style>
  <w:style w:type="paragraph" w:customStyle="1" w:styleId="Nadpis41">
    <w:name w:val="Nadpis 41"/>
    <w:basedOn w:val="Nadpis3-slovan"/>
    <w:link w:val="Nadpis4Char"/>
    <w:autoRedefine/>
    <w:qFormat/>
    <w:rsid w:val="007170C8"/>
    <w:pPr>
      <w:numPr>
        <w:ilvl w:val="0"/>
        <w:numId w:val="0"/>
      </w:numPr>
      <w:ind w:left="2"/>
    </w:pPr>
  </w:style>
  <w:style w:type="paragraph" w:customStyle="1" w:styleId="Style1">
    <w:name w:val="Style1"/>
    <w:basedOn w:val="Nadpis3-slovan"/>
    <w:link w:val="Style1Char"/>
    <w:qFormat/>
    <w:rsid w:val="007170C8"/>
    <w:pPr>
      <w:numPr>
        <w:ilvl w:val="0"/>
        <w:numId w:val="60"/>
      </w:numPr>
    </w:pPr>
  </w:style>
  <w:style w:type="character" w:customStyle="1" w:styleId="Nadpis4Char">
    <w:name w:val="Nadpis 4 Char"/>
    <w:basedOn w:val="Nadpis3-slovanChar"/>
    <w:link w:val="Nadpis41"/>
    <w:rsid w:val="007170C8"/>
    <w:rPr>
      <w:rFonts w:ascii="Times New Roman" w:hAnsi="Times New Roman"/>
      <w:b/>
      <w:iCs/>
      <w:color w:val="E36C0A" w:themeColor="accent6" w:themeShade="BF"/>
      <w:sz w:val="22"/>
      <w:szCs w:val="24"/>
    </w:rPr>
  </w:style>
  <w:style w:type="paragraph" w:customStyle="1" w:styleId="Style2">
    <w:name w:val="Style2"/>
    <w:basedOn w:val="Style1"/>
    <w:link w:val="Style2Char"/>
    <w:qFormat/>
    <w:rsid w:val="00AD16A0"/>
    <w:pPr>
      <w:numPr>
        <w:ilvl w:val="1"/>
      </w:numPr>
      <w:ind w:left="1055" w:hanging="431"/>
    </w:pPr>
  </w:style>
  <w:style w:type="character" w:customStyle="1" w:styleId="Style1Char">
    <w:name w:val="Style1 Char"/>
    <w:basedOn w:val="Nadpis3-slovanChar"/>
    <w:link w:val="Style1"/>
    <w:rsid w:val="007170C8"/>
    <w:rPr>
      <w:rFonts w:ascii="Times New Roman" w:hAnsi="Times New Roman"/>
      <w:b/>
      <w:iCs/>
      <w:color w:val="E36C0A" w:themeColor="accent6" w:themeShade="BF"/>
      <w:sz w:val="22"/>
      <w:szCs w:val="24"/>
    </w:rPr>
  </w:style>
  <w:style w:type="character" w:customStyle="1" w:styleId="Style2Char">
    <w:name w:val="Style2 Char"/>
    <w:basedOn w:val="Style1Char"/>
    <w:link w:val="Style2"/>
    <w:rsid w:val="00AD16A0"/>
    <w:rPr>
      <w:rFonts w:ascii="Times New Roman" w:hAnsi="Times New Roman"/>
      <w:b/>
      <w:iCs/>
      <w:color w:val="E36C0A" w:themeColor="accent6" w:themeShade="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2588">
      <w:bodyDiv w:val="1"/>
      <w:marLeft w:val="0"/>
      <w:marRight w:val="0"/>
      <w:marTop w:val="0"/>
      <w:marBottom w:val="0"/>
      <w:divBdr>
        <w:top w:val="none" w:sz="0" w:space="0" w:color="auto"/>
        <w:left w:val="none" w:sz="0" w:space="0" w:color="auto"/>
        <w:bottom w:val="none" w:sz="0" w:space="0" w:color="auto"/>
        <w:right w:val="none" w:sz="0" w:space="0" w:color="auto"/>
      </w:divBdr>
    </w:div>
    <w:div w:id="63457656">
      <w:bodyDiv w:val="1"/>
      <w:marLeft w:val="0"/>
      <w:marRight w:val="0"/>
      <w:marTop w:val="0"/>
      <w:marBottom w:val="0"/>
      <w:divBdr>
        <w:top w:val="none" w:sz="0" w:space="0" w:color="auto"/>
        <w:left w:val="none" w:sz="0" w:space="0" w:color="auto"/>
        <w:bottom w:val="none" w:sz="0" w:space="0" w:color="auto"/>
        <w:right w:val="none" w:sz="0" w:space="0" w:color="auto"/>
      </w:divBdr>
    </w:div>
    <w:div w:id="64497944">
      <w:bodyDiv w:val="1"/>
      <w:marLeft w:val="0"/>
      <w:marRight w:val="0"/>
      <w:marTop w:val="0"/>
      <w:marBottom w:val="0"/>
      <w:divBdr>
        <w:top w:val="none" w:sz="0" w:space="0" w:color="auto"/>
        <w:left w:val="none" w:sz="0" w:space="0" w:color="auto"/>
        <w:bottom w:val="none" w:sz="0" w:space="0" w:color="auto"/>
        <w:right w:val="none" w:sz="0" w:space="0" w:color="auto"/>
      </w:divBdr>
    </w:div>
    <w:div w:id="66539429">
      <w:bodyDiv w:val="1"/>
      <w:marLeft w:val="0"/>
      <w:marRight w:val="0"/>
      <w:marTop w:val="0"/>
      <w:marBottom w:val="0"/>
      <w:divBdr>
        <w:top w:val="none" w:sz="0" w:space="0" w:color="auto"/>
        <w:left w:val="none" w:sz="0" w:space="0" w:color="auto"/>
        <w:bottom w:val="none" w:sz="0" w:space="0" w:color="auto"/>
        <w:right w:val="none" w:sz="0" w:space="0" w:color="auto"/>
      </w:divBdr>
    </w:div>
    <w:div w:id="82410596">
      <w:bodyDiv w:val="1"/>
      <w:marLeft w:val="0"/>
      <w:marRight w:val="0"/>
      <w:marTop w:val="0"/>
      <w:marBottom w:val="0"/>
      <w:divBdr>
        <w:top w:val="none" w:sz="0" w:space="0" w:color="auto"/>
        <w:left w:val="none" w:sz="0" w:space="0" w:color="auto"/>
        <w:bottom w:val="none" w:sz="0" w:space="0" w:color="auto"/>
        <w:right w:val="none" w:sz="0" w:space="0" w:color="auto"/>
      </w:divBdr>
    </w:div>
    <w:div w:id="82847531">
      <w:bodyDiv w:val="1"/>
      <w:marLeft w:val="0"/>
      <w:marRight w:val="0"/>
      <w:marTop w:val="0"/>
      <w:marBottom w:val="0"/>
      <w:divBdr>
        <w:top w:val="none" w:sz="0" w:space="0" w:color="auto"/>
        <w:left w:val="none" w:sz="0" w:space="0" w:color="auto"/>
        <w:bottom w:val="none" w:sz="0" w:space="0" w:color="auto"/>
        <w:right w:val="none" w:sz="0" w:space="0" w:color="auto"/>
      </w:divBdr>
    </w:div>
    <w:div w:id="131555673">
      <w:bodyDiv w:val="1"/>
      <w:marLeft w:val="0"/>
      <w:marRight w:val="0"/>
      <w:marTop w:val="0"/>
      <w:marBottom w:val="0"/>
      <w:divBdr>
        <w:top w:val="none" w:sz="0" w:space="0" w:color="auto"/>
        <w:left w:val="none" w:sz="0" w:space="0" w:color="auto"/>
        <w:bottom w:val="none" w:sz="0" w:space="0" w:color="auto"/>
        <w:right w:val="none" w:sz="0" w:space="0" w:color="auto"/>
      </w:divBdr>
    </w:div>
    <w:div w:id="160006103">
      <w:bodyDiv w:val="1"/>
      <w:marLeft w:val="0"/>
      <w:marRight w:val="0"/>
      <w:marTop w:val="0"/>
      <w:marBottom w:val="0"/>
      <w:divBdr>
        <w:top w:val="none" w:sz="0" w:space="0" w:color="auto"/>
        <w:left w:val="none" w:sz="0" w:space="0" w:color="auto"/>
        <w:bottom w:val="none" w:sz="0" w:space="0" w:color="auto"/>
        <w:right w:val="none" w:sz="0" w:space="0" w:color="auto"/>
      </w:divBdr>
    </w:div>
    <w:div w:id="220101013">
      <w:bodyDiv w:val="1"/>
      <w:marLeft w:val="0"/>
      <w:marRight w:val="0"/>
      <w:marTop w:val="0"/>
      <w:marBottom w:val="0"/>
      <w:divBdr>
        <w:top w:val="none" w:sz="0" w:space="0" w:color="auto"/>
        <w:left w:val="none" w:sz="0" w:space="0" w:color="auto"/>
        <w:bottom w:val="none" w:sz="0" w:space="0" w:color="auto"/>
        <w:right w:val="none" w:sz="0" w:space="0" w:color="auto"/>
      </w:divBdr>
    </w:div>
    <w:div w:id="286393706">
      <w:bodyDiv w:val="1"/>
      <w:marLeft w:val="0"/>
      <w:marRight w:val="0"/>
      <w:marTop w:val="0"/>
      <w:marBottom w:val="0"/>
      <w:divBdr>
        <w:top w:val="none" w:sz="0" w:space="0" w:color="auto"/>
        <w:left w:val="none" w:sz="0" w:space="0" w:color="auto"/>
        <w:bottom w:val="none" w:sz="0" w:space="0" w:color="auto"/>
        <w:right w:val="none" w:sz="0" w:space="0" w:color="auto"/>
      </w:divBdr>
      <w:divsChild>
        <w:div w:id="1549804140">
          <w:marLeft w:val="0"/>
          <w:marRight w:val="0"/>
          <w:marTop w:val="0"/>
          <w:marBottom w:val="0"/>
          <w:divBdr>
            <w:top w:val="none" w:sz="0" w:space="0" w:color="auto"/>
            <w:left w:val="none" w:sz="0" w:space="0" w:color="auto"/>
            <w:bottom w:val="none" w:sz="0" w:space="0" w:color="auto"/>
            <w:right w:val="none" w:sz="0" w:space="0" w:color="auto"/>
          </w:divBdr>
        </w:div>
      </w:divsChild>
    </w:div>
    <w:div w:id="408625068">
      <w:bodyDiv w:val="1"/>
      <w:marLeft w:val="0"/>
      <w:marRight w:val="0"/>
      <w:marTop w:val="0"/>
      <w:marBottom w:val="0"/>
      <w:divBdr>
        <w:top w:val="none" w:sz="0" w:space="0" w:color="auto"/>
        <w:left w:val="none" w:sz="0" w:space="0" w:color="auto"/>
        <w:bottom w:val="none" w:sz="0" w:space="0" w:color="auto"/>
        <w:right w:val="none" w:sz="0" w:space="0" w:color="auto"/>
      </w:divBdr>
    </w:div>
    <w:div w:id="429663013">
      <w:bodyDiv w:val="1"/>
      <w:marLeft w:val="0"/>
      <w:marRight w:val="0"/>
      <w:marTop w:val="0"/>
      <w:marBottom w:val="0"/>
      <w:divBdr>
        <w:top w:val="none" w:sz="0" w:space="0" w:color="auto"/>
        <w:left w:val="none" w:sz="0" w:space="0" w:color="auto"/>
        <w:bottom w:val="none" w:sz="0" w:space="0" w:color="auto"/>
        <w:right w:val="none" w:sz="0" w:space="0" w:color="auto"/>
      </w:divBdr>
      <w:divsChild>
        <w:div w:id="784538704">
          <w:marLeft w:val="0"/>
          <w:marRight w:val="0"/>
          <w:marTop w:val="0"/>
          <w:marBottom w:val="0"/>
          <w:divBdr>
            <w:top w:val="none" w:sz="0" w:space="0" w:color="auto"/>
            <w:left w:val="none" w:sz="0" w:space="0" w:color="auto"/>
            <w:bottom w:val="none" w:sz="0" w:space="0" w:color="auto"/>
            <w:right w:val="none" w:sz="0" w:space="0" w:color="auto"/>
          </w:divBdr>
        </w:div>
        <w:div w:id="2137289740">
          <w:marLeft w:val="0"/>
          <w:marRight w:val="0"/>
          <w:marTop w:val="0"/>
          <w:marBottom w:val="0"/>
          <w:divBdr>
            <w:top w:val="none" w:sz="0" w:space="0" w:color="auto"/>
            <w:left w:val="none" w:sz="0" w:space="0" w:color="auto"/>
            <w:bottom w:val="none" w:sz="0" w:space="0" w:color="auto"/>
            <w:right w:val="none" w:sz="0" w:space="0" w:color="auto"/>
          </w:divBdr>
        </w:div>
      </w:divsChild>
    </w:div>
    <w:div w:id="434832404">
      <w:bodyDiv w:val="1"/>
      <w:marLeft w:val="0"/>
      <w:marRight w:val="0"/>
      <w:marTop w:val="0"/>
      <w:marBottom w:val="0"/>
      <w:divBdr>
        <w:top w:val="none" w:sz="0" w:space="0" w:color="auto"/>
        <w:left w:val="none" w:sz="0" w:space="0" w:color="auto"/>
        <w:bottom w:val="none" w:sz="0" w:space="0" w:color="auto"/>
        <w:right w:val="none" w:sz="0" w:space="0" w:color="auto"/>
      </w:divBdr>
    </w:div>
    <w:div w:id="538861540">
      <w:bodyDiv w:val="1"/>
      <w:marLeft w:val="0"/>
      <w:marRight w:val="0"/>
      <w:marTop w:val="0"/>
      <w:marBottom w:val="0"/>
      <w:divBdr>
        <w:top w:val="none" w:sz="0" w:space="0" w:color="auto"/>
        <w:left w:val="none" w:sz="0" w:space="0" w:color="auto"/>
        <w:bottom w:val="none" w:sz="0" w:space="0" w:color="auto"/>
        <w:right w:val="none" w:sz="0" w:space="0" w:color="auto"/>
      </w:divBdr>
      <w:divsChild>
        <w:div w:id="1149396957">
          <w:marLeft w:val="0"/>
          <w:marRight w:val="0"/>
          <w:marTop w:val="0"/>
          <w:marBottom w:val="0"/>
          <w:divBdr>
            <w:top w:val="none" w:sz="0" w:space="0" w:color="auto"/>
            <w:left w:val="none" w:sz="0" w:space="0" w:color="auto"/>
            <w:bottom w:val="none" w:sz="0" w:space="0" w:color="auto"/>
            <w:right w:val="none" w:sz="0" w:space="0" w:color="auto"/>
          </w:divBdr>
        </w:div>
      </w:divsChild>
    </w:div>
    <w:div w:id="628245182">
      <w:bodyDiv w:val="1"/>
      <w:marLeft w:val="0"/>
      <w:marRight w:val="0"/>
      <w:marTop w:val="0"/>
      <w:marBottom w:val="0"/>
      <w:divBdr>
        <w:top w:val="none" w:sz="0" w:space="0" w:color="auto"/>
        <w:left w:val="none" w:sz="0" w:space="0" w:color="auto"/>
        <w:bottom w:val="none" w:sz="0" w:space="0" w:color="auto"/>
        <w:right w:val="none" w:sz="0" w:space="0" w:color="auto"/>
      </w:divBdr>
    </w:div>
    <w:div w:id="934051151">
      <w:bodyDiv w:val="1"/>
      <w:marLeft w:val="0"/>
      <w:marRight w:val="0"/>
      <w:marTop w:val="0"/>
      <w:marBottom w:val="0"/>
      <w:divBdr>
        <w:top w:val="none" w:sz="0" w:space="0" w:color="auto"/>
        <w:left w:val="none" w:sz="0" w:space="0" w:color="auto"/>
        <w:bottom w:val="none" w:sz="0" w:space="0" w:color="auto"/>
        <w:right w:val="none" w:sz="0" w:space="0" w:color="auto"/>
      </w:divBdr>
    </w:div>
    <w:div w:id="1143615310">
      <w:bodyDiv w:val="1"/>
      <w:marLeft w:val="0"/>
      <w:marRight w:val="0"/>
      <w:marTop w:val="0"/>
      <w:marBottom w:val="0"/>
      <w:divBdr>
        <w:top w:val="none" w:sz="0" w:space="0" w:color="auto"/>
        <w:left w:val="none" w:sz="0" w:space="0" w:color="auto"/>
        <w:bottom w:val="none" w:sz="0" w:space="0" w:color="auto"/>
        <w:right w:val="none" w:sz="0" w:space="0" w:color="auto"/>
      </w:divBdr>
    </w:div>
    <w:div w:id="1220675244">
      <w:bodyDiv w:val="1"/>
      <w:marLeft w:val="0"/>
      <w:marRight w:val="0"/>
      <w:marTop w:val="0"/>
      <w:marBottom w:val="0"/>
      <w:divBdr>
        <w:top w:val="none" w:sz="0" w:space="0" w:color="auto"/>
        <w:left w:val="none" w:sz="0" w:space="0" w:color="auto"/>
        <w:bottom w:val="none" w:sz="0" w:space="0" w:color="auto"/>
        <w:right w:val="none" w:sz="0" w:space="0" w:color="auto"/>
      </w:divBdr>
      <w:divsChild>
        <w:div w:id="304240731">
          <w:marLeft w:val="0"/>
          <w:marRight w:val="0"/>
          <w:marTop w:val="0"/>
          <w:marBottom w:val="0"/>
          <w:divBdr>
            <w:top w:val="none" w:sz="0" w:space="0" w:color="auto"/>
            <w:left w:val="none" w:sz="0" w:space="0" w:color="auto"/>
            <w:bottom w:val="none" w:sz="0" w:space="0" w:color="auto"/>
            <w:right w:val="none" w:sz="0" w:space="0" w:color="auto"/>
          </w:divBdr>
        </w:div>
      </w:divsChild>
    </w:div>
    <w:div w:id="1273783970">
      <w:bodyDiv w:val="1"/>
      <w:marLeft w:val="0"/>
      <w:marRight w:val="0"/>
      <w:marTop w:val="0"/>
      <w:marBottom w:val="0"/>
      <w:divBdr>
        <w:top w:val="none" w:sz="0" w:space="0" w:color="auto"/>
        <w:left w:val="none" w:sz="0" w:space="0" w:color="auto"/>
        <w:bottom w:val="none" w:sz="0" w:space="0" w:color="auto"/>
        <w:right w:val="none" w:sz="0" w:space="0" w:color="auto"/>
      </w:divBdr>
    </w:div>
    <w:div w:id="1307779410">
      <w:bodyDiv w:val="1"/>
      <w:marLeft w:val="0"/>
      <w:marRight w:val="0"/>
      <w:marTop w:val="0"/>
      <w:marBottom w:val="0"/>
      <w:divBdr>
        <w:top w:val="none" w:sz="0" w:space="0" w:color="auto"/>
        <w:left w:val="none" w:sz="0" w:space="0" w:color="auto"/>
        <w:bottom w:val="none" w:sz="0" w:space="0" w:color="auto"/>
        <w:right w:val="none" w:sz="0" w:space="0" w:color="auto"/>
      </w:divBdr>
      <w:divsChild>
        <w:div w:id="1781484688">
          <w:marLeft w:val="-7"/>
          <w:marRight w:val="0"/>
          <w:marTop w:val="0"/>
          <w:marBottom w:val="0"/>
          <w:divBdr>
            <w:top w:val="none" w:sz="0" w:space="0" w:color="auto"/>
            <w:left w:val="none" w:sz="0" w:space="0" w:color="auto"/>
            <w:bottom w:val="none" w:sz="0" w:space="0" w:color="auto"/>
            <w:right w:val="none" w:sz="0" w:space="0" w:color="auto"/>
          </w:divBdr>
        </w:div>
      </w:divsChild>
    </w:div>
    <w:div w:id="1328634941">
      <w:bodyDiv w:val="1"/>
      <w:marLeft w:val="0"/>
      <w:marRight w:val="0"/>
      <w:marTop w:val="0"/>
      <w:marBottom w:val="0"/>
      <w:divBdr>
        <w:top w:val="none" w:sz="0" w:space="0" w:color="auto"/>
        <w:left w:val="none" w:sz="0" w:space="0" w:color="auto"/>
        <w:bottom w:val="none" w:sz="0" w:space="0" w:color="auto"/>
        <w:right w:val="none" w:sz="0" w:space="0" w:color="auto"/>
      </w:divBdr>
    </w:div>
    <w:div w:id="1402947587">
      <w:bodyDiv w:val="1"/>
      <w:marLeft w:val="0"/>
      <w:marRight w:val="0"/>
      <w:marTop w:val="0"/>
      <w:marBottom w:val="0"/>
      <w:divBdr>
        <w:top w:val="none" w:sz="0" w:space="0" w:color="auto"/>
        <w:left w:val="none" w:sz="0" w:space="0" w:color="auto"/>
        <w:bottom w:val="none" w:sz="0" w:space="0" w:color="auto"/>
        <w:right w:val="none" w:sz="0" w:space="0" w:color="auto"/>
      </w:divBdr>
    </w:div>
    <w:div w:id="1456680523">
      <w:bodyDiv w:val="1"/>
      <w:marLeft w:val="0"/>
      <w:marRight w:val="0"/>
      <w:marTop w:val="0"/>
      <w:marBottom w:val="0"/>
      <w:divBdr>
        <w:top w:val="none" w:sz="0" w:space="0" w:color="auto"/>
        <w:left w:val="none" w:sz="0" w:space="0" w:color="auto"/>
        <w:bottom w:val="none" w:sz="0" w:space="0" w:color="auto"/>
        <w:right w:val="none" w:sz="0" w:space="0" w:color="auto"/>
      </w:divBdr>
    </w:div>
    <w:div w:id="1534077324">
      <w:bodyDiv w:val="1"/>
      <w:marLeft w:val="0"/>
      <w:marRight w:val="0"/>
      <w:marTop w:val="0"/>
      <w:marBottom w:val="0"/>
      <w:divBdr>
        <w:top w:val="none" w:sz="0" w:space="0" w:color="auto"/>
        <w:left w:val="none" w:sz="0" w:space="0" w:color="auto"/>
        <w:bottom w:val="none" w:sz="0" w:space="0" w:color="auto"/>
        <w:right w:val="none" w:sz="0" w:space="0" w:color="auto"/>
      </w:divBdr>
      <w:divsChild>
        <w:div w:id="136142396">
          <w:marLeft w:val="0"/>
          <w:marRight w:val="0"/>
          <w:marTop w:val="0"/>
          <w:marBottom w:val="0"/>
          <w:divBdr>
            <w:top w:val="none" w:sz="0" w:space="0" w:color="auto"/>
            <w:left w:val="none" w:sz="0" w:space="0" w:color="auto"/>
            <w:bottom w:val="none" w:sz="0" w:space="0" w:color="auto"/>
            <w:right w:val="none" w:sz="0" w:space="0" w:color="auto"/>
          </w:divBdr>
        </w:div>
        <w:div w:id="288172557">
          <w:marLeft w:val="0"/>
          <w:marRight w:val="0"/>
          <w:marTop w:val="0"/>
          <w:marBottom w:val="0"/>
          <w:divBdr>
            <w:top w:val="none" w:sz="0" w:space="0" w:color="auto"/>
            <w:left w:val="none" w:sz="0" w:space="0" w:color="auto"/>
            <w:bottom w:val="none" w:sz="0" w:space="0" w:color="auto"/>
            <w:right w:val="none" w:sz="0" w:space="0" w:color="auto"/>
          </w:divBdr>
        </w:div>
      </w:divsChild>
    </w:div>
    <w:div w:id="1584408295">
      <w:bodyDiv w:val="1"/>
      <w:marLeft w:val="0"/>
      <w:marRight w:val="0"/>
      <w:marTop w:val="0"/>
      <w:marBottom w:val="0"/>
      <w:divBdr>
        <w:top w:val="none" w:sz="0" w:space="0" w:color="auto"/>
        <w:left w:val="none" w:sz="0" w:space="0" w:color="auto"/>
        <w:bottom w:val="none" w:sz="0" w:space="0" w:color="auto"/>
        <w:right w:val="none" w:sz="0" w:space="0" w:color="auto"/>
      </w:divBdr>
    </w:div>
    <w:div w:id="1592395010">
      <w:bodyDiv w:val="1"/>
      <w:marLeft w:val="0"/>
      <w:marRight w:val="0"/>
      <w:marTop w:val="0"/>
      <w:marBottom w:val="0"/>
      <w:divBdr>
        <w:top w:val="none" w:sz="0" w:space="0" w:color="auto"/>
        <w:left w:val="none" w:sz="0" w:space="0" w:color="auto"/>
        <w:bottom w:val="none" w:sz="0" w:space="0" w:color="auto"/>
        <w:right w:val="none" w:sz="0" w:space="0" w:color="auto"/>
      </w:divBdr>
    </w:div>
    <w:div w:id="1687438174">
      <w:bodyDiv w:val="1"/>
      <w:marLeft w:val="0"/>
      <w:marRight w:val="0"/>
      <w:marTop w:val="0"/>
      <w:marBottom w:val="0"/>
      <w:divBdr>
        <w:top w:val="none" w:sz="0" w:space="0" w:color="auto"/>
        <w:left w:val="none" w:sz="0" w:space="0" w:color="auto"/>
        <w:bottom w:val="none" w:sz="0" w:space="0" w:color="auto"/>
        <w:right w:val="none" w:sz="0" w:space="0" w:color="auto"/>
      </w:divBdr>
    </w:div>
    <w:div w:id="1810586237">
      <w:bodyDiv w:val="1"/>
      <w:marLeft w:val="0"/>
      <w:marRight w:val="0"/>
      <w:marTop w:val="0"/>
      <w:marBottom w:val="0"/>
      <w:divBdr>
        <w:top w:val="none" w:sz="0" w:space="0" w:color="auto"/>
        <w:left w:val="none" w:sz="0" w:space="0" w:color="auto"/>
        <w:bottom w:val="none" w:sz="0" w:space="0" w:color="auto"/>
        <w:right w:val="none" w:sz="0" w:space="0" w:color="auto"/>
      </w:divBdr>
    </w:div>
    <w:div w:id="1864512528">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888566203">
      <w:bodyDiv w:val="1"/>
      <w:marLeft w:val="0"/>
      <w:marRight w:val="0"/>
      <w:marTop w:val="0"/>
      <w:marBottom w:val="0"/>
      <w:divBdr>
        <w:top w:val="none" w:sz="0" w:space="0" w:color="auto"/>
        <w:left w:val="none" w:sz="0" w:space="0" w:color="auto"/>
        <w:bottom w:val="none" w:sz="0" w:space="0" w:color="auto"/>
        <w:right w:val="none" w:sz="0" w:space="0" w:color="auto"/>
      </w:divBdr>
    </w:div>
    <w:div w:id="2117099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file:///C:/DOKUMENTY/1.%20MISE/ETIOPIE/CzDA_2017_NRM%20Call/Proposal/%E2%80%A2%09https:/drive.google.com/file/d/0B65urt9_VyC6ZFg1WUtrd2tiZzg/view"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81F7-307C-4614-AEB8-23AB3447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60</Pages>
  <Words>24553</Words>
  <Characters>139958</Characters>
  <Application>Microsoft Office Word</Application>
  <DocSecurity>0</DocSecurity>
  <Lines>1166</Lines>
  <Paragraphs>328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Clovek v tisni, o.p.s.</Company>
  <LinksUpToDate>false</LinksUpToDate>
  <CharactersWithSpaces>164183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Ludvík Eger</dc:creator>
  <cp:lastModifiedBy>Svobodná Šárka</cp:lastModifiedBy>
  <cp:revision>14</cp:revision>
  <cp:lastPrinted>2017-04-13T08:10:00Z</cp:lastPrinted>
  <dcterms:created xsi:type="dcterms:W3CDTF">2017-05-15T16:35:00Z</dcterms:created>
  <dcterms:modified xsi:type="dcterms:W3CDTF">2017-07-13T08:54:00Z</dcterms:modified>
</cp:coreProperties>
</file>