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F44A0" w14:textId="77777777" w:rsidR="00441E2C" w:rsidRPr="009319BD" w:rsidRDefault="002E2D8E" w:rsidP="00441E2C">
      <w:pPr>
        <w:spacing w:line="276" w:lineRule="auto"/>
        <w:jc w:val="center"/>
        <w:rPr>
          <w:b/>
        </w:rPr>
      </w:pPr>
      <w:bookmarkStart w:id="0" w:name="_GoBack"/>
      <w:bookmarkEnd w:id="0"/>
      <w:r>
        <w:rPr>
          <w:b/>
        </w:rPr>
        <w:t>Smlouva o dílo</w:t>
      </w:r>
    </w:p>
    <w:p w14:paraId="2A6881AC" w14:textId="77777777" w:rsidR="00441E2C" w:rsidRDefault="00441E2C" w:rsidP="00441E2C">
      <w:pPr>
        <w:spacing w:line="276" w:lineRule="auto"/>
        <w:jc w:val="center"/>
        <w:rPr>
          <w:b/>
        </w:rPr>
      </w:pPr>
      <w:r>
        <w:rPr>
          <w:b/>
        </w:rPr>
        <w:t>č.</w:t>
      </w:r>
      <w:r w:rsidR="001B69E6">
        <w:rPr>
          <w:b/>
        </w:rPr>
        <w:t xml:space="preserve"> </w:t>
      </w:r>
      <w:r>
        <w:rPr>
          <w:b/>
        </w:rPr>
        <w:t xml:space="preserve">j.: </w:t>
      </w:r>
      <w:r w:rsidR="00795631">
        <w:rPr>
          <w:b/>
        </w:rPr>
        <w:t>633-2016-10052</w:t>
      </w:r>
    </w:p>
    <w:p w14:paraId="06436B45" w14:textId="77777777" w:rsidR="00441E2C" w:rsidRDefault="00441E2C" w:rsidP="00441E2C">
      <w:pPr>
        <w:jc w:val="center"/>
        <w:rPr>
          <w:b/>
          <w:color w:val="000000" w:themeColor="text1"/>
        </w:rPr>
      </w:pPr>
      <w:r w:rsidRPr="00270755">
        <w:rPr>
          <w:b/>
          <w:color w:val="000000"/>
        </w:rPr>
        <w:t xml:space="preserve">uzavřená podle ustanovení </w:t>
      </w:r>
      <w:r w:rsidR="007E52FB">
        <w:rPr>
          <w:b/>
          <w:color w:val="000000"/>
        </w:rPr>
        <w:t>§ 1746 odst. 2</w:t>
      </w:r>
      <w:r w:rsidR="0026102E">
        <w:rPr>
          <w:b/>
          <w:color w:val="000000"/>
        </w:rPr>
        <w:t>,</w:t>
      </w:r>
      <w:r w:rsidR="007E52FB">
        <w:rPr>
          <w:b/>
          <w:color w:val="000000"/>
        </w:rPr>
        <w:t xml:space="preserve"> </w:t>
      </w:r>
      <w:r w:rsidRPr="00270755">
        <w:rPr>
          <w:b/>
          <w:color w:val="000000"/>
        </w:rPr>
        <w:t>§ 2586 násl.</w:t>
      </w:r>
      <w:r w:rsidR="007E52FB">
        <w:rPr>
          <w:b/>
          <w:color w:val="000000"/>
        </w:rPr>
        <w:t xml:space="preserve"> a § 2358 a násl.</w:t>
      </w:r>
      <w:r w:rsidRPr="00270755">
        <w:rPr>
          <w:b/>
          <w:color w:val="000000"/>
        </w:rPr>
        <w:t xml:space="preserve"> zákona č. 89/2012 Sb., občanský zákoník (dále jen „občanský zákoník“) </w:t>
      </w:r>
    </w:p>
    <w:p w14:paraId="6376E9FD" w14:textId="77777777" w:rsidR="00441E2C" w:rsidRPr="00270755" w:rsidRDefault="00441E2C" w:rsidP="00441E2C">
      <w:pPr>
        <w:jc w:val="center"/>
        <w:rPr>
          <w:b/>
          <w:color w:val="000000" w:themeColor="text1"/>
        </w:rPr>
      </w:pPr>
      <w:r>
        <w:rPr>
          <w:b/>
          <w:noProof/>
          <w:color w:val="000000" w:themeColor="text1"/>
        </w:rPr>
        <mc:AlternateContent>
          <mc:Choice Requires="wps">
            <w:drawing>
              <wp:anchor distT="0" distB="0" distL="114300" distR="114300" simplePos="0" relativeHeight="251659264" behindDoc="0" locked="0" layoutInCell="1" allowOverlap="1" wp14:anchorId="08C5815F" wp14:editId="1C00D9E1">
                <wp:simplePos x="0" y="0"/>
                <wp:positionH relativeFrom="column">
                  <wp:posOffset>147320</wp:posOffset>
                </wp:positionH>
                <wp:positionV relativeFrom="paragraph">
                  <wp:posOffset>119380</wp:posOffset>
                </wp:positionV>
                <wp:extent cx="5695950" cy="0"/>
                <wp:effectExtent l="13970" t="5080" r="5080" b="1397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202B722" id="_x0000_t32" coordsize="21600,21600" o:spt="32" o:oned="t" path="m,l21600,21600e" filled="f">
                <v:path arrowok="t" fillok="f" o:connecttype="none"/>
                <o:lock v:ext="edit" shapetype="t"/>
              </v:shapetype>
              <v:shape id="AutoShape 2" o:spid="_x0000_s1026" type="#_x0000_t32" style="position:absolute;margin-left:11.6pt;margin-top:9.4pt;width:44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OW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"/>
            </w:pict>
          </mc:Fallback>
        </mc:AlternateContent>
      </w:r>
    </w:p>
    <w:p w14:paraId="63FB8A64" w14:textId="77777777" w:rsidR="00441E2C" w:rsidRDefault="00441E2C" w:rsidP="00441E2C">
      <w:pPr>
        <w:ind w:left="283"/>
        <w:jc w:val="center"/>
        <w:rPr>
          <w:b/>
        </w:rPr>
      </w:pPr>
    </w:p>
    <w:p w14:paraId="43F9055B" w14:textId="77777777" w:rsidR="00441E2C" w:rsidRDefault="00441E2C" w:rsidP="00441E2C">
      <w:pPr>
        <w:ind w:left="283"/>
        <w:jc w:val="center"/>
        <w:rPr>
          <w:b/>
        </w:rPr>
      </w:pPr>
      <w:r>
        <w:rPr>
          <w:b/>
        </w:rPr>
        <w:t>Smluvní strany</w:t>
      </w:r>
    </w:p>
    <w:p w14:paraId="434F4488" w14:textId="77777777" w:rsidR="00441E2C" w:rsidRDefault="00441E2C" w:rsidP="00441E2C">
      <w:pPr>
        <w:jc w:val="center"/>
        <w:rPr>
          <w:b/>
        </w:rPr>
      </w:pPr>
    </w:p>
    <w:p w14:paraId="5304F264" w14:textId="77777777" w:rsidR="00441E2C" w:rsidRPr="0082603A" w:rsidRDefault="00441E2C" w:rsidP="00441E2C">
      <w:pPr>
        <w:spacing w:line="276" w:lineRule="auto"/>
        <w:rPr>
          <w:b/>
          <w:bCs/>
        </w:rPr>
      </w:pPr>
      <w:r w:rsidRPr="0082603A">
        <w:rPr>
          <w:b/>
          <w:bCs/>
        </w:rPr>
        <w:t>Česká republika -  Ministerstvo zemědělství</w:t>
      </w:r>
    </w:p>
    <w:p w14:paraId="7FD3D020" w14:textId="77777777" w:rsidR="00441E2C" w:rsidRPr="0082603A" w:rsidRDefault="00441E2C" w:rsidP="00441E2C">
      <w:pPr>
        <w:spacing w:line="276" w:lineRule="auto"/>
      </w:pPr>
      <w:r w:rsidRPr="0082603A">
        <w:t xml:space="preserve">se sídlem: </w:t>
      </w:r>
      <w:proofErr w:type="spellStart"/>
      <w:r w:rsidRPr="0082603A">
        <w:t>Těšnov</w:t>
      </w:r>
      <w:proofErr w:type="spellEnd"/>
      <w:r w:rsidRPr="0082603A">
        <w:t xml:space="preserve"> </w:t>
      </w:r>
      <w:r>
        <w:t xml:space="preserve">65/17, </w:t>
      </w:r>
      <w:r w:rsidR="00E06F89">
        <w:t xml:space="preserve">110 00 </w:t>
      </w:r>
      <w:r>
        <w:t>Praha 1 - Nové Město</w:t>
      </w:r>
    </w:p>
    <w:p w14:paraId="7BE447BE" w14:textId="77777777" w:rsidR="00441E2C" w:rsidRPr="0082603A" w:rsidRDefault="00441E2C" w:rsidP="00441E2C">
      <w:pPr>
        <w:spacing w:line="276" w:lineRule="auto"/>
      </w:pPr>
      <w:r w:rsidRPr="0082603A">
        <w:t>IČ: 00020478</w:t>
      </w:r>
    </w:p>
    <w:p w14:paraId="7FA1486B" w14:textId="77777777" w:rsidR="00441E2C" w:rsidRPr="0082603A" w:rsidRDefault="00441E2C" w:rsidP="00441E2C">
      <w:pPr>
        <w:spacing w:line="276" w:lineRule="auto"/>
      </w:pPr>
      <w:r w:rsidRPr="0082603A">
        <w:t>DIČ: není plátcem DPH</w:t>
      </w:r>
    </w:p>
    <w:p w14:paraId="69642F93" w14:textId="514E4687" w:rsidR="00441E2C" w:rsidRPr="0082603A" w:rsidRDefault="00441E2C" w:rsidP="00441E2C">
      <w:pPr>
        <w:spacing w:line="276" w:lineRule="auto"/>
      </w:pPr>
      <w:r w:rsidRPr="0082603A">
        <w:t xml:space="preserve">Bankovní spojení: </w:t>
      </w:r>
    </w:p>
    <w:p w14:paraId="4381FA3C" w14:textId="77777777" w:rsidR="00441E2C" w:rsidRDefault="00441E2C" w:rsidP="00441E2C">
      <w:pPr>
        <w:spacing w:line="276" w:lineRule="auto"/>
      </w:pPr>
      <w:r w:rsidRPr="0082603A">
        <w:t xml:space="preserve">Zastoupená: </w:t>
      </w:r>
      <w:r w:rsidRPr="009925EA">
        <w:t>Ing. Simon</w:t>
      </w:r>
      <w:r>
        <w:t xml:space="preserve">ou </w:t>
      </w:r>
      <w:proofErr w:type="spellStart"/>
      <w:r w:rsidRPr="009925EA">
        <w:t>Prečanov</w:t>
      </w:r>
      <w:r>
        <w:t>ou</w:t>
      </w:r>
      <w:proofErr w:type="spellEnd"/>
      <w:r>
        <w:t>, ředitelkou o</w:t>
      </w:r>
      <w:r w:rsidRPr="009925EA">
        <w:t>dbor</w:t>
      </w:r>
      <w:r>
        <w:t>u</w:t>
      </w:r>
      <w:r w:rsidRPr="009925EA">
        <w:t xml:space="preserve"> strategie a trvale udržitelného rozvoje</w:t>
      </w:r>
    </w:p>
    <w:p w14:paraId="6C69B5D9" w14:textId="77777777" w:rsidR="00441E2C" w:rsidRPr="0082603A" w:rsidRDefault="00441E2C" w:rsidP="00441E2C">
      <w:pPr>
        <w:spacing w:line="276" w:lineRule="auto"/>
      </w:pPr>
      <w:r>
        <w:t xml:space="preserve">Zástupce ve věcech technických (nebo pro věcná jednání): </w:t>
      </w:r>
      <w:r w:rsidRPr="009925EA">
        <w:t xml:space="preserve">Ing. </w:t>
      </w:r>
      <w:r w:rsidR="00AA77EA">
        <w:t>Václav Kadlec, Ph.D.</w:t>
      </w:r>
    </w:p>
    <w:p w14:paraId="2E722ECF" w14:textId="77777777" w:rsidR="00441E2C" w:rsidRPr="0082603A" w:rsidRDefault="00441E2C" w:rsidP="00441E2C"/>
    <w:p w14:paraId="6D7A811B" w14:textId="77777777" w:rsidR="00441E2C" w:rsidRPr="00D13090" w:rsidRDefault="00441E2C" w:rsidP="00441E2C">
      <w:pPr>
        <w:rPr>
          <w:b/>
        </w:rPr>
      </w:pPr>
      <w:r w:rsidRPr="0082603A">
        <w:t xml:space="preserve">(dále jen </w:t>
      </w:r>
      <w:r w:rsidRPr="00D13090">
        <w:t>„</w:t>
      </w:r>
      <w:r w:rsidR="00E06F89" w:rsidRPr="00323A17">
        <w:rPr>
          <w:bCs/>
        </w:rPr>
        <w:t>Objednatel</w:t>
      </w:r>
      <w:r w:rsidRPr="00323A17">
        <w:rPr>
          <w:bCs/>
        </w:rPr>
        <w:t>“</w:t>
      </w:r>
      <w:r w:rsidRPr="00323A17">
        <w:t>)</w:t>
      </w:r>
    </w:p>
    <w:p w14:paraId="0FB7D4B5" w14:textId="77777777" w:rsidR="00441E2C" w:rsidRPr="0082603A" w:rsidRDefault="00441E2C" w:rsidP="00441E2C"/>
    <w:p w14:paraId="1A67ECD0" w14:textId="77777777" w:rsidR="00441E2C" w:rsidRPr="0082603A" w:rsidRDefault="00441E2C" w:rsidP="00441E2C">
      <w:pPr>
        <w:jc w:val="center"/>
        <w:rPr>
          <w:b/>
          <w:bCs/>
        </w:rPr>
      </w:pPr>
      <w:r w:rsidRPr="0082603A">
        <w:rPr>
          <w:b/>
          <w:bCs/>
        </w:rPr>
        <w:t>a</w:t>
      </w:r>
    </w:p>
    <w:p w14:paraId="1FF49EDD" w14:textId="77777777" w:rsidR="00441E2C" w:rsidRPr="0082603A" w:rsidRDefault="00441E2C" w:rsidP="00441E2C">
      <w:pPr>
        <w:ind w:left="2832" w:hanging="2472"/>
        <w:rPr>
          <w:b/>
          <w:bCs/>
          <w:i/>
          <w:iCs/>
          <w:u w:val="single"/>
        </w:rPr>
      </w:pPr>
      <w:r w:rsidRPr="0082603A">
        <w:rPr>
          <w:b/>
          <w:bCs/>
        </w:rPr>
        <w:tab/>
      </w:r>
    </w:p>
    <w:p w14:paraId="067F39B6" w14:textId="77777777" w:rsidR="00441E2C" w:rsidRPr="005D7B02" w:rsidRDefault="00441E2C" w:rsidP="00441E2C">
      <w:pPr>
        <w:pStyle w:val="Nadpis1"/>
        <w:spacing w:line="276" w:lineRule="auto"/>
        <w:ind w:left="2880" w:hanging="2880"/>
        <w:rPr>
          <w:b/>
          <w:color w:val="000000" w:themeColor="text1"/>
          <w:szCs w:val="24"/>
        </w:rPr>
      </w:pPr>
      <w:r w:rsidRPr="005D7B02">
        <w:rPr>
          <w:b/>
          <w:bCs/>
          <w:color w:val="000000" w:themeColor="text1"/>
          <w:szCs w:val="24"/>
        </w:rPr>
        <w:t>V</w:t>
      </w:r>
      <w:r w:rsidRPr="005D7B02">
        <w:rPr>
          <w:b/>
          <w:color w:val="000000" w:themeColor="text1"/>
          <w:szCs w:val="24"/>
        </w:rPr>
        <w:t>ýzkumný ústav meliorací a ochrany půdy, v. v. i.</w:t>
      </w:r>
    </w:p>
    <w:p w14:paraId="59D5C226" w14:textId="77777777" w:rsidR="00441E2C" w:rsidRPr="0082603A" w:rsidRDefault="00441E2C" w:rsidP="00441E2C">
      <w:pPr>
        <w:spacing w:line="276" w:lineRule="auto"/>
        <w:rPr>
          <w:color w:val="000000" w:themeColor="text1"/>
        </w:rPr>
      </w:pPr>
      <w:r w:rsidRPr="0082603A">
        <w:rPr>
          <w:color w:val="000000" w:themeColor="text1"/>
        </w:rPr>
        <w:t>se sídlem: Žabovřeská 250, 156 27 Praha 5 – Zbraslav</w:t>
      </w:r>
    </w:p>
    <w:p w14:paraId="78860D22" w14:textId="77777777" w:rsidR="00441E2C" w:rsidRPr="0082603A" w:rsidRDefault="00441E2C" w:rsidP="00441E2C">
      <w:pPr>
        <w:spacing w:line="276" w:lineRule="auto"/>
        <w:ind w:left="708"/>
        <w:rPr>
          <w:color w:val="000000" w:themeColor="text1"/>
        </w:rPr>
      </w:pPr>
      <w:r w:rsidRPr="0082603A">
        <w:rPr>
          <w:color w:val="000000" w:themeColor="text1"/>
        </w:rPr>
        <w:t xml:space="preserve">    </w:t>
      </w:r>
      <w:r>
        <w:rPr>
          <w:color w:val="000000" w:themeColor="text1"/>
        </w:rPr>
        <w:t xml:space="preserve"> </w:t>
      </w:r>
      <w:r w:rsidRPr="0082603A">
        <w:rPr>
          <w:color w:val="000000" w:themeColor="text1"/>
        </w:rPr>
        <w:t>Zapsaný v rejstříku veřejných výzkumných institucí vedeném Ministerstvem</w:t>
      </w:r>
    </w:p>
    <w:p w14:paraId="49B2CFAE" w14:textId="77777777" w:rsidR="00441E2C" w:rsidRPr="0082603A" w:rsidRDefault="00441E2C" w:rsidP="00441E2C">
      <w:pPr>
        <w:spacing w:line="276" w:lineRule="auto"/>
        <w:ind w:left="708"/>
        <w:rPr>
          <w:color w:val="000000" w:themeColor="text1"/>
        </w:rPr>
      </w:pPr>
      <w:r w:rsidRPr="0082603A">
        <w:rPr>
          <w:color w:val="000000" w:themeColor="text1"/>
        </w:rPr>
        <w:t xml:space="preserve">    </w:t>
      </w:r>
      <w:r>
        <w:rPr>
          <w:color w:val="000000" w:themeColor="text1"/>
        </w:rPr>
        <w:t xml:space="preserve"> </w:t>
      </w:r>
      <w:r w:rsidRPr="0082603A">
        <w:rPr>
          <w:color w:val="000000" w:themeColor="text1"/>
        </w:rPr>
        <w:t>školství, mládeže a tělovýchovy</w:t>
      </w:r>
    </w:p>
    <w:p w14:paraId="6BD629A3" w14:textId="77777777" w:rsidR="00441E2C" w:rsidRPr="0082603A" w:rsidRDefault="00441E2C" w:rsidP="00441E2C">
      <w:pPr>
        <w:spacing w:line="276" w:lineRule="auto"/>
        <w:rPr>
          <w:color w:val="000000" w:themeColor="text1"/>
        </w:rPr>
      </w:pPr>
      <w:r w:rsidRPr="0082603A">
        <w:rPr>
          <w:color w:val="000000" w:themeColor="text1"/>
        </w:rPr>
        <w:t>IČ: 00027049</w:t>
      </w:r>
    </w:p>
    <w:p w14:paraId="120853D8" w14:textId="77777777" w:rsidR="00441E2C" w:rsidRPr="0082603A" w:rsidRDefault="00441E2C" w:rsidP="00441E2C">
      <w:pPr>
        <w:spacing w:line="276" w:lineRule="auto"/>
        <w:rPr>
          <w:color w:val="000000" w:themeColor="text1"/>
        </w:rPr>
      </w:pPr>
      <w:r w:rsidRPr="0082603A">
        <w:rPr>
          <w:color w:val="000000" w:themeColor="text1"/>
        </w:rPr>
        <w:t>DIČ:CZ00027049</w:t>
      </w:r>
    </w:p>
    <w:p w14:paraId="6485423C" w14:textId="3B47D303" w:rsidR="00441E2C" w:rsidRPr="0082603A" w:rsidRDefault="00441E2C" w:rsidP="00441E2C">
      <w:pPr>
        <w:spacing w:line="276" w:lineRule="auto"/>
        <w:rPr>
          <w:color w:val="000000" w:themeColor="text1"/>
        </w:rPr>
      </w:pPr>
      <w:r w:rsidRPr="0082603A">
        <w:rPr>
          <w:color w:val="000000" w:themeColor="text1"/>
        </w:rPr>
        <w:t>Bankovní spojení</w:t>
      </w:r>
    </w:p>
    <w:p w14:paraId="674ADD8C" w14:textId="67F17DB3" w:rsidR="00441E2C" w:rsidRPr="0082603A" w:rsidRDefault="00441E2C" w:rsidP="00441E2C">
      <w:pPr>
        <w:spacing w:line="276" w:lineRule="auto"/>
        <w:rPr>
          <w:color w:val="000000" w:themeColor="text1"/>
        </w:rPr>
      </w:pPr>
      <w:r w:rsidRPr="0082603A">
        <w:rPr>
          <w:color w:val="000000" w:themeColor="text1"/>
        </w:rPr>
        <w:t xml:space="preserve">Č. účtu: </w:t>
      </w:r>
    </w:p>
    <w:p w14:paraId="3E223753" w14:textId="77777777" w:rsidR="00441E2C" w:rsidRPr="0082603A" w:rsidRDefault="00441E2C" w:rsidP="00441E2C">
      <w:pPr>
        <w:spacing w:line="276" w:lineRule="auto"/>
        <w:ind w:left="2832" w:hanging="2832"/>
        <w:jc w:val="both"/>
        <w:rPr>
          <w:color w:val="000000" w:themeColor="text1"/>
        </w:rPr>
      </w:pPr>
      <w:r w:rsidRPr="0082603A">
        <w:rPr>
          <w:color w:val="000000" w:themeColor="text1"/>
        </w:rPr>
        <w:t>Zastoupená: Ing. Jiřím Hladíkem, Ph.D., ředitelem ústavu</w:t>
      </w:r>
    </w:p>
    <w:p w14:paraId="41B14178" w14:textId="77777777" w:rsidR="00441E2C" w:rsidRPr="0082603A" w:rsidRDefault="00441E2C" w:rsidP="00441E2C">
      <w:pPr>
        <w:spacing w:line="276" w:lineRule="auto"/>
        <w:rPr>
          <w:iCs/>
          <w:color w:val="000000" w:themeColor="text1"/>
        </w:rPr>
      </w:pPr>
      <w:r w:rsidRPr="0082603A">
        <w:rPr>
          <w:color w:val="000000" w:themeColor="text1"/>
        </w:rPr>
        <w:t>Zástupce ve věcech technických (</w:t>
      </w:r>
      <w:r w:rsidRPr="0082603A">
        <w:rPr>
          <w:iCs/>
          <w:color w:val="000000" w:themeColor="text1"/>
        </w:rPr>
        <w:t>nebo pro věcná jednání):</w:t>
      </w:r>
      <w:r>
        <w:rPr>
          <w:iCs/>
          <w:color w:val="000000" w:themeColor="text1"/>
        </w:rPr>
        <w:t xml:space="preserve"> Ing. </w:t>
      </w:r>
      <w:r w:rsidR="005E4F0B">
        <w:rPr>
          <w:iCs/>
          <w:color w:val="000000" w:themeColor="text1"/>
        </w:rPr>
        <w:t>Jan Vopravil, Ph.D.</w:t>
      </w:r>
    </w:p>
    <w:p w14:paraId="48297C06" w14:textId="77777777" w:rsidR="00441E2C" w:rsidRPr="0082603A" w:rsidRDefault="00441E2C" w:rsidP="00441E2C">
      <w:pPr>
        <w:rPr>
          <w:i/>
          <w:iCs/>
        </w:rPr>
      </w:pPr>
    </w:p>
    <w:p w14:paraId="7A87CD70" w14:textId="77777777" w:rsidR="00441E2C" w:rsidRDefault="00441E2C" w:rsidP="00441E2C">
      <w:pPr>
        <w:rPr>
          <w:i/>
          <w:iCs/>
        </w:rPr>
      </w:pPr>
      <w:r w:rsidRPr="00577C65">
        <w:t xml:space="preserve">(dále jen </w:t>
      </w:r>
      <w:r w:rsidRPr="00D13090">
        <w:t>„</w:t>
      </w:r>
      <w:r w:rsidR="00E06F89" w:rsidRPr="00323A17">
        <w:t>P</w:t>
      </w:r>
      <w:r w:rsidRPr="00323A17">
        <w:t>oskytovatel</w:t>
      </w:r>
      <w:r w:rsidRPr="00323A17">
        <w:rPr>
          <w:bCs/>
        </w:rPr>
        <w:t>“)</w:t>
      </w:r>
      <w:r w:rsidRPr="00D13090">
        <w:rPr>
          <w:i/>
          <w:iCs/>
        </w:rPr>
        <w:t xml:space="preserve"> </w:t>
      </w:r>
    </w:p>
    <w:p w14:paraId="46E14B08" w14:textId="77777777" w:rsidR="00D13090" w:rsidRPr="00323A17" w:rsidRDefault="00D13090" w:rsidP="00441E2C">
      <w:pPr>
        <w:rPr>
          <w:iCs/>
        </w:rPr>
      </w:pPr>
      <w:r w:rsidRPr="00323A17">
        <w:rPr>
          <w:iCs/>
        </w:rPr>
        <w:t>(společně „dále jen „smluvní strany“)</w:t>
      </w:r>
    </w:p>
    <w:p w14:paraId="4C0849CC" w14:textId="77777777" w:rsidR="00441E2C" w:rsidRDefault="00441E2C" w:rsidP="00441E2C">
      <w:pPr>
        <w:jc w:val="center"/>
        <w:rPr>
          <w:b/>
          <w:bCs/>
        </w:rPr>
      </w:pPr>
    </w:p>
    <w:p w14:paraId="7503F36B" w14:textId="77777777" w:rsidR="00441E2C" w:rsidRPr="0082603A" w:rsidRDefault="00441E2C" w:rsidP="00323A17">
      <w:pPr>
        <w:jc w:val="center"/>
        <w:rPr>
          <w:b/>
        </w:rPr>
      </w:pPr>
      <w:r w:rsidRPr="0082603A">
        <w:rPr>
          <w:b/>
        </w:rPr>
        <w:t>uzavírají tuto smlouvu o dílo</w:t>
      </w:r>
      <w:r w:rsidRPr="007D0A21">
        <w:t xml:space="preserve"> </w:t>
      </w:r>
      <w:r w:rsidRPr="0082603A">
        <w:rPr>
          <w:b/>
        </w:rPr>
        <w:t>(dále jen „</w:t>
      </w:r>
      <w:r w:rsidR="00E06F89">
        <w:rPr>
          <w:b/>
        </w:rPr>
        <w:t>S</w:t>
      </w:r>
      <w:r w:rsidR="00E06F89" w:rsidRPr="0082603A">
        <w:rPr>
          <w:b/>
        </w:rPr>
        <w:t>mlouva</w:t>
      </w:r>
      <w:r w:rsidRPr="0082603A">
        <w:rPr>
          <w:b/>
        </w:rPr>
        <w:t>“):</w:t>
      </w:r>
    </w:p>
    <w:p w14:paraId="339E47AF" w14:textId="77777777" w:rsidR="00806084" w:rsidRDefault="00806084">
      <w:pPr>
        <w:jc w:val="both"/>
      </w:pPr>
    </w:p>
    <w:p w14:paraId="5A30C922" w14:textId="77777777" w:rsidR="00A56524" w:rsidRDefault="00A56524">
      <w:pPr>
        <w:jc w:val="both"/>
      </w:pPr>
    </w:p>
    <w:p w14:paraId="1CA0FEE9" w14:textId="77777777" w:rsidR="00DD2FC5" w:rsidRDefault="00DD2FC5" w:rsidP="00BD66D5">
      <w:pPr>
        <w:pStyle w:val="Nadpis6"/>
        <w:spacing w:line="360" w:lineRule="auto"/>
      </w:pPr>
      <w:r>
        <w:t xml:space="preserve">Článek </w:t>
      </w:r>
      <w:r w:rsidR="00CC151F">
        <w:t>I</w:t>
      </w:r>
      <w:r w:rsidR="00806084">
        <w:t xml:space="preserve">. </w:t>
      </w:r>
    </w:p>
    <w:p w14:paraId="675FF726" w14:textId="77777777" w:rsidR="00806084" w:rsidRDefault="00806084" w:rsidP="00D44F38">
      <w:pPr>
        <w:pStyle w:val="Nadpis6"/>
        <w:spacing w:after="100" w:line="276" w:lineRule="auto"/>
      </w:pPr>
      <w:r>
        <w:t xml:space="preserve">Předmět a účel smlouvy </w:t>
      </w:r>
    </w:p>
    <w:p w14:paraId="67996A15" w14:textId="77777777" w:rsidR="004B69C1" w:rsidRDefault="004B69C1" w:rsidP="00C471E2">
      <w:pPr>
        <w:numPr>
          <w:ilvl w:val="0"/>
          <w:numId w:val="14"/>
        </w:numPr>
        <w:spacing w:after="100" w:line="276" w:lineRule="auto"/>
        <w:jc w:val="both"/>
      </w:pPr>
      <w:r>
        <w:t>Předmětem Smlouvy je závazek Poskytovatele provést Dílo specifikované v odstavci </w:t>
      </w:r>
      <w:r w:rsidR="00450C66">
        <w:t xml:space="preserve">3 </w:t>
      </w:r>
      <w:r>
        <w:t>a závazek Objednatele zaplatit Poskytovateli cenu za provedené Dílo.</w:t>
      </w:r>
    </w:p>
    <w:p w14:paraId="03879C72" w14:textId="77777777" w:rsidR="004B69C1" w:rsidRPr="004B69C1" w:rsidRDefault="004B69C1" w:rsidP="004B69C1">
      <w:pPr>
        <w:numPr>
          <w:ilvl w:val="0"/>
          <w:numId w:val="14"/>
        </w:numPr>
        <w:spacing w:after="100" w:line="276" w:lineRule="auto"/>
        <w:jc w:val="both"/>
      </w:pPr>
      <w:r w:rsidRPr="00170561">
        <w:t xml:space="preserve">Účelem </w:t>
      </w:r>
      <w:r>
        <w:t>této S</w:t>
      </w:r>
      <w:r w:rsidRPr="00170561">
        <w:t>mlouvy je</w:t>
      </w:r>
    </w:p>
    <w:p w14:paraId="04897BB6" w14:textId="77777777" w:rsidR="00B32BF1" w:rsidRDefault="005E4F0B" w:rsidP="00323A17">
      <w:pPr>
        <w:spacing w:after="100" w:line="276" w:lineRule="auto"/>
        <w:ind w:left="360"/>
        <w:jc w:val="both"/>
      </w:pPr>
      <w:r>
        <w:t>Z</w:t>
      </w:r>
      <w:r w:rsidRPr="005E4F0B">
        <w:t>ískání nových poznatků o infiltraci a retenci vody v degradovaných zemědělských půdách</w:t>
      </w:r>
      <w:r>
        <w:t xml:space="preserve"> a </w:t>
      </w:r>
      <w:r w:rsidRPr="005E4F0B">
        <w:t xml:space="preserve">testování postupů, které revitalizují hydrologické funkce půdy, včetně jejich </w:t>
      </w:r>
      <w:r>
        <w:t xml:space="preserve">doporučení a </w:t>
      </w:r>
      <w:r w:rsidRPr="005E4F0B">
        <w:t>ekonomického vyhodnocení.</w:t>
      </w:r>
    </w:p>
    <w:p w14:paraId="295BB4BC" w14:textId="77777777" w:rsidR="005E4F0B" w:rsidRDefault="006131D1" w:rsidP="00790FA9">
      <w:pPr>
        <w:numPr>
          <w:ilvl w:val="0"/>
          <w:numId w:val="14"/>
        </w:numPr>
        <w:spacing w:after="100" w:line="276" w:lineRule="auto"/>
        <w:jc w:val="both"/>
      </w:pPr>
      <w:r w:rsidRPr="00446720">
        <w:lastRenderedPageBreak/>
        <w:t xml:space="preserve">Poskytovatel se </w:t>
      </w:r>
      <w:r w:rsidR="00627EBC" w:rsidRPr="00446720">
        <w:t xml:space="preserve">touto smlouvou </w:t>
      </w:r>
      <w:r w:rsidR="00BD7E79" w:rsidRPr="00446720">
        <w:t>zavazuje p</w:t>
      </w:r>
      <w:r w:rsidR="00A31419" w:rsidRPr="00446720">
        <w:t>rovést</w:t>
      </w:r>
      <w:r w:rsidR="00E10C49" w:rsidRPr="00446720">
        <w:t xml:space="preserve"> </w:t>
      </w:r>
      <w:r w:rsidR="005E4F0B" w:rsidRPr="00446720">
        <w:t>experimentální a teoretické práce vedoucí k získání nových poznatků o infiltraci a retenci vody v degradovaných zemědělských půdách, respektive testování a doporučení postupů, které revitalizují hydrologické funkce půdy, včetně jejich ekonomického vyhodnocení. Řešení tak přinese variantní možnosti jak obnovit a zvýšit infiltrační a retenční potenciál postupy snadno dosažitelnými (agrotechnika, osevní postupy apod.) postupy, nebo postupy sofistikovanějšími, avšak nákladnějšími (meliorace půdy přídavky sorpčních materiálů apod.).</w:t>
      </w:r>
      <w:r w:rsidR="00CA213A" w:rsidRPr="00446720">
        <w:t xml:space="preserve"> </w:t>
      </w:r>
      <w:r w:rsidR="00ED7FBD" w:rsidRPr="00446720">
        <w:t xml:space="preserve">Realizace terénních prací bude soustředěna na plochy produkčních a intenzivně využívaných půd, u kterých je nedostatek vláhy způsobený degradací profilu zásadní pro zemědělské hospodaření. Pokusy budou založeny na degradovaných černozemích (utužení díky intenzitě hospodaření, resp. degradace půdy erozí), zavlažovaných půdách v Polabí (negativní vliv závlahy) a středně těžkých </w:t>
      </w:r>
      <w:proofErr w:type="spellStart"/>
      <w:r w:rsidR="00ED7FBD" w:rsidRPr="00446720">
        <w:t>kambizemích</w:t>
      </w:r>
      <w:proofErr w:type="spellEnd"/>
      <w:r w:rsidR="00ED7FBD" w:rsidRPr="00446720">
        <w:t xml:space="preserve"> (eroze). </w:t>
      </w:r>
      <w:r w:rsidR="00CA213A" w:rsidRPr="00446720">
        <w:t>V jednotlivých letech bude provedeno:</w:t>
      </w:r>
      <w:r w:rsidR="00790FA9" w:rsidRPr="00790FA9">
        <w:t xml:space="preserve"> </w:t>
      </w:r>
    </w:p>
    <w:p w14:paraId="3E314BF1" w14:textId="77777777" w:rsidR="00BD7E79" w:rsidRDefault="00BD7E79" w:rsidP="00170CB5">
      <w:pPr>
        <w:pStyle w:val="Odstavecseseznamem"/>
        <w:numPr>
          <w:ilvl w:val="1"/>
          <w:numId w:val="14"/>
        </w:numPr>
        <w:spacing w:after="100" w:line="276" w:lineRule="auto"/>
        <w:jc w:val="both"/>
      </w:pPr>
      <w:r>
        <w:t>V roce 2016</w:t>
      </w:r>
    </w:p>
    <w:p w14:paraId="043B2682" w14:textId="77777777" w:rsidR="007C4998" w:rsidRDefault="007C4998" w:rsidP="007C4998">
      <w:pPr>
        <w:pStyle w:val="Odstavecseseznamem"/>
        <w:numPr>
          <w:ilvl w:val="0"/>
          <w:numId w:val="22"/>
        </w:numPr>
        <w:spacing w:after="100" w:line="276" w:lineRule="auto"/>
        <w:jc w:val="both"/>
      </w:pPr>
      <w:r>
        <w:t>Rešerše tématiky a postupů vedoucích ke zvýšení infiltrace a retence vody v půdě a variantní návrhy řešení</w:t>
      </w:r>
      <w:r w:rsidR="00EC3904">
        <w:t xml:space="preserve"> – zpráva ve formátu </w:t>
      </w:r>
      <w:proofErr w:type="spellStart"/>
      <w:r w:rsidR="00EC3904">
        <w:t>word</w:t>
      </w:r>
      <w:proofErr w:type="spellEnd"/>
      <w:r w:rsidR="00EC3904">
        <w:t xml:space="preserve"> a </w:t>
      </w:r>
      <w:proofErr w:type="spellStart"/>
      <w:r w:rsidR="00EC3904">
        <w:t>pdf</w:t>
      </w:r>
      <w:proofErr w:type="spellEnd"/>
    </w:p>
    <w:p w14:paraId="6C41076A" w14:textId="77777777" w:rsidR="00BD7E79" w:rsidRDefault="00BD7E79" w:rsidP="00170CB5">
      <w:pPr>
        <w:pStyle w:val="Odstavecseseznamem"/>
        <w:numPr>
          <w:ilvl w:val="1"/>
          <w:numId w:val="14"/>
        </w:numPr>
        <w:spacing w:after="100" w:line="276" w:lineRule="auto"/>
        <w:jc w:val="both"/>
      </w:pPr>
      <w:r>
        <w:t>V roce 2017</w:t>
      </w:r>
    </w:p>
    <w:p w14:paraId="15C66492" w14:textId="77777777" w:rsidR="007C4998" w:rsidRPr="00E33A7F" w:rsidRDefault="007C4998" w:rsidP="007C4998">
      <w:pPr>
        <w:pStyle w:val="Odstavecseseznamem"/>
        <w:numPr>
          <w:ilvl w:val="0"/>
          <w:numId w:val="22"/>
        </w:numPr>
        <w:spacing w:after="100" w:line="276" w:lineRule="auto"/>
        <w:jc w:val="both"/>
      </w:pPr>
      <w:r>
        <w:t xml:space="preserve">Terénní testování (založení a údržba pokusů, zajištění agrotechnických prací apod.) </w:t>
      </w:r>
      <w:r w:rsidR="00EC3904">
        <w:t>- doloženo pracovním deníkem (příloha závěrečné zprávy)</w:t>
      </w:r>
      <w:r w:rsidR="006935F8">
        <w:t xml:space="preserve"> – </w:t>
      </w:r>
      <w:r w:rsidR="006935F8" w:rsidRPr="00E33A7F">
        <w:t>etapa I</w:t>
      </w:r>
    </w:p>
    <w:p w14:paraId="770D00A4" w14:textId="77777777" w:rsidR="007C4998" w:rsidRPr="00E33A7F" w:rsidRDefault="007C4998" w:rsidP="007C4998">
      <w:pPr>
        <w:pStyle w:val="Odstavecseseznamem"/>
        <w:numPr>
          <w:ilvl w:val="0"/>
          <w:numId w:val="22"/>
        </w:numPr>
        <w:spacing w:after="100" w:line="276" w:lineRule="auto"/>
        <w:jc w:val="both"/>
      </w:pPr>
      <w:r w:rsidRPr="00E33A7F">
        <w:t>Laboratorní testování (testování navržených směsí z pohledu zvýšení retence a infiltrace vody)</w:t>
      </w:r>
      <w:r w:rsidR="00EC3904" w:rsidRPr="00E33A7F">
        <w:t xml:space="preserve"> – doloženo pracovním deníkem (příloha závěrečné zprávy)</w:t>
      </w:r>
    </w:p>
    <w:p w14:paraId="48DE77FB" w14:textId="77777777" w:rsidR="000370EA" w:rsidRDefault="000370EA" w:rsidP="007C4998">
      <w:pPr>
        <w:pStyle w:val="Odstavecseseznamem"/>
        <w:numPr>
          <w:ilvl w:val="0"/>
          <w:numId w:val="22"/>
        </w:numPr>
        <w:spacing w:after="100" w:line="276" w:lineRule="auto"/>
        <w:jc w:val="both"/>
      </w:pPr>
      <w:r w:rsidRPr="00E33A7F">
        <w:t>Odběry vzorků a terénní měření hydrologických funkcí půd a jejich analýzy</w:t>
      </w:r>
      <w:r w:rsidR="00EC3904" w:rsidRPr="00E33A7F">
        <w:t xml:space="preserve"> - doloženo pracovním deníkem (příloha závěrečné zprávy)</w:t>
      </w:r>
    </w:p>
    <w:p w14:paraId="317397BF" w14:textId="3A9154AD" w:rsidR="00BB081E" w:rsidRPr="00E33A7F" w:rsidRDefault="00BB081E" w:rsidP="007C4998">
      <w:pPr>
        <w:pStyle w:val="Odstavecseseznamem"/>
        <w:numPr>
          <w:ilvl w:val="0"/>
          <w:numId w:val="22"/>
        </w:numPr>
        <w:spacing w:after="100" w:line="276" w:lineRule="auto"/>
        <w:jc w:val="both"/>
      </w:pPr>
      <w:r>
        <w:t xml:space="preserve">Zpracování závěrečné zprávy za rok 2017 ve formátu </w:t>
      </w:r>
      <w:proofErr w:type="spellStart"/>
      <w:r>
        <w:t>word</w:t>
      </w:r>
      <w:proofErr w:type="spellEnd"/>
      <w:r>
        <w:t xml:space="preserve"> a </w:t>
      </w:r>
      <w:proofErr w:type="spellStart"/>
      <w:r>
        <w:t>pdf</w:t>
      </w:r>
      <w:proofErr w:type="spellEnd"/>
    </w:p>
    <w:p w14:paraId="19ADC150" w14:textId="77777777" w:rsidR="006935F8" w:rsidRPr="00E33A7F" w:rsidRDefault="006935F8" w:rsidP="00E33A7F">
      <w:pPr>
        <w:pStyle w:val="Odstavecseseznamem"/>
        <w:numPr>
          <w:ilvl w:val="1"/>
          <w:numId w:val="14"/>
        </w:numPr>
        <w:spacing w:after="100" w:line="276" w:lineRule="auto"/>
        <w:jc w:val="both"/>
      </w:pPr>
      <w:r w:rsidRPr="00E33A7F">
        <w:t>V roce 2018</w:t>
      </w:r>
    </w:p>
    <w:p w14:paraId="39DDC778" w14:textId="77777777" w:rsidR="006935F8" w:rsidRPr="00E33A7F" w:rsidRDefault="006935F8" w:rsidP="006935F8">
      <w:pPr>
        <w:pStyle w:val="Odstavecseseznamem"/>
        <w:numPr>
          <w:ilvl w:val="0"/>
          <w:numId w:val="22"/>
        </w:numPr>
        <w:spacing w:after="100" w:line="276" w:lineRule="auto"/>
        <w:jc w:val="both"/>
      </w:pPr>
      <w:r w:rsidRPr="00E33A7F">
        <w:t>Terénní testování (založení a údržba pokusů, zajištění agrotechnických prací apod.) - doloženo pracovním deníkem (příloha závěrečné zprávy) – etapa II</w:t>
      </w:r>
    </w:p>
    <w:p w14:paraId="0C3A2349" w14:textId="77777777" w:rsidR="006935F8" w:rsidRPr="00E33A7F" w:rsidRDefault="006935F8" w:rsidP="006935F8">
      <w:pPr>
        <w:pStyle w:val="Odstavecseseznamem"/>
        <w:numPr>
          <w:ilvl w:val="0"/>
          <w:numId w:val="22"/>
        </w:numPr>
        <w:spacing w:after="100" w:line="276" w:lineRule="auto"/>
        <w:jc w:val="both"/>
      </w:pPr>
      <w:r w:rsidRPr="00E33A7F">
        <w:t>Laboratorní testování (testování navržených směsí z pohledu zvýšení retence a infiltrace vody) – doloženo pracovním deníkem (příloha závěrečné zprávy)</w:t>
      </w:r>
    </w:p>
    <w:p w14:paraId="2D684F15" w14:textId="77777777" w:rsidR="006935F8" w:rsidRDefault="006935F8">
      <w:pPr>
        <w:pStyle w:val="Odstavecseseznamem"/>
        <w:numPr>
          <w:ilvl w:val="0"/>
          <w:numId w:val="22"/>
        </w:numPr>
        <w:spacing w:after="100" w:line="276" w:lineRule="auto"/>
        <w:jc w:val="both"/>
      </w:pPr>
      <w:r w:rsidRPr="00E33A7F">
        <w:t>Vyhodnocení výsledků terénních a laboratorních testů – doloženo databázi zpracovaných a vyhodnocených vzorků (příloha závěrečné zprávy)</w:t>
      </w:r>
    </w:p>
    <w:p w14:paraId="746A45F7" w14:textId="0B3F5299" w:rsidR="00BB081E" w:rsidRPr="00E33A7F" w:rsidRDefault="00BB081E">
      <w:pPr>
        <w:pStyle w:val="Odstavecseseznamem"/>
        <w:numPr>
          <w:ilvl w:val="0"/>
          <w:numId w:val="22"/>
        </w:numPr>
        <w:spacing w:after="100" w:line="276" w:lineRule="auto"/>
        <w:jc w:val="both"/>
      </w:pPr>
      <w:r>
        <w:t xml:space="preserve">Zpracování závěrečné zprávy za rok 2018 ve formátu </w:t>
      </w:r>
      <w:proofErr w:type="spellStart"/>
      <w:r>
        <w:t>word</w:t>
      </w:r>
      <w:proofErr w:type="spellEnd"/>
      <w:r>
        <w:t xml:space="preserve"> a </w:t>
      </w:r>
      <w:proofErr w:type="spellStart"/>
      <w:r>
        <w:t>pdf</w:t>
      </w:r>
      <w:proofErr w:type="spellEnd"/>
      <w:r>
        <w:t xml:space="preserve"> (přílohou závěrečné zprávy za projekt budou veškeré výstupy za roky 2016 a 2017)</w:t>
      </w:r>
    </w:p>
    <w:p w14:paraId="15AEAEE0" w14:textId="77777777" w:rsidR="006935F8" w:rsidRPr="00E33A7F" w:rsidRDefault="006935F8" w:rsidP="006935F8">
      <w:pPr>
        <w:pStyle w:val="Odstavecseseznamem"/>
        <w:numPr>
          <w:ilvl w:val="0"/>
          <w:numId w:val="22"/>
        </w:numPr>
        <w:spacing w:after="100" w:line="276" w:lineRule="auto"/>
        <w:jc w:val="both"/>
      </w:pPr>
      <w:r w:rsidRPr="00E33A7F">
        <w:t xml:space="preserve">Zpracování metodiky obnovy retenčních a infiltračních vlastností zemědělských půd ČR (variantní návrhy řešení: 1) navržení postupů s potenciálním kladným vlivem na pohyb vody v půdě, které může každý zemědělec provést vlastní technikou, nebo úpravou způsobu hospodaření, bez většího ekonomického zatížení, 2) návrhy postupů směřujících na podporu hydrologických funkcí půd u půd výrazně degradovaných s využitím půdním </w:t>
      </w:r>
      <w:proofErr w:type="spellStart"/>
      <w:r w:rsidRPr="00E33A7F">
        <w:t>meliorantů</w:t>
      </w:r>
      <w:proofErr w:type="spellEnd"/>
      <w:r w:rsidRPr="00E33A7F">
        <w:t xml:space="preserve"> apod.) včetně ekonomického vyhodnocení variantních řešení – doloženo zpracováním samostatné metodiky</w:t>
      </w:r>
    </w:p>
    <w:p w14:paraId="69777D79" w14:textId="77777777" w:rsidR="006935F8" w:rsidRDefault="006935F8" w:rsidP="00E33A7F">
      <w:pPr>
        <w:pStyle w:val="Odstavecseseznamem"/>
        <w:spacing w:after="100" w:line="276" w:lineRule="auto"/>
        <w:ind w:left="1512"/>
        <w:jc w:val="both"/>
      </w:pPr>
    </w:p>
    <w:p w14:paraId="28156A58" w14:textId="77777777" w:rsidR="00E10C49" w:rsidRDefault="00B04D34" w:rsidP="00E33A7F">
      <w:pPr>
        <w:spacing w:before="100" w:after="100" w:line="276" w:lineRule="auto"/>
        <w:jc w:val="both"/>
      </w:pPr>
      <w:r w:rsidRPr="00CF6E99">
        <w:t>(</w:t>
      </w:r>
      <w:r w:rsidR="00D13090">
        <w:t xml:space="preserve">veškeré výše uvedené </w:t>
      </w:r>
      <w:r w:rsidR="00E10C49">
        <w:t xml:space="preserve">činnosti dle </w:t>
      </w:r>
      <w:r w:rsidR="00D13090">
        <w:t xml:space="preserve">čl. I </w:t>
      </w:r>
      <w:r w:rsidR="00B873D8">
        <w:t xml:space="preserve">odst. 3. </w:t>
      </w:r>
      <w:r w:rsidR="00800E62">
        <w:t xml:space="preserve">dále </w:t>
      </w:r>
      <w:r w:rsidR="00D13090">
        <w:t>jen</w:t>
      </w:r>
      <w:r w:rsidR="00800E62">
        <w:t xml:space="preserve"> jako</w:t>
      </w:r>
      <w:r w:rsidR="00B32BF1">
        <w:t xml:space="preserve"> </w:t>
      </w:r>
      <w:r w:rsidR="00B32BF1" w:rsidRPr="000370EA">
        <w:rPr>
          <w:b/>
        </w:rPr>
        <w:t>„</w:t>
      </w:r>
      <w:r w:rsidR="00BD379D" w:rsidRPr="000370EA">
        <w:t>Dílo</w:t>
      </w:r>
      <w:r w:rsidR="00B32BF1" w:rsidRPr="008613B3">
        <w:t>“</w:t>
      </w:r>
      <w:r w:rsidR="00795EEA" w:rsidRPr="00A245A2">
        <w:t>)</w:t>
      </w:r>
    </w:p>
    <w:p w14:paraId="17507001" w14:textId="77777777" w:rsidR="00BB081E" w:rsidRPr="00A245A2" w:rsidRDefault="00BB081E" w:rsidP="00E33A7F">
      <w:pPr>
        <w:spacing w:before="100" w:after="100" w:line="276" w:lineRule="auto"/>
        <w:jc w:val="both"/>
      </w:pPr>
    </w:p>
    <w:p w14:paraId="6B676D03" w14:textId="77777777" w:rsidR="00463F6A" w:rsidRPr="00A454F1" w:rsidRDefault="00463F6A" w:rsidP="00463F6A">
      <w:pPr>
        <w:pStyle w:val="Zkladntext2"/>
        <w:spacing w:line="360" w:lineRule="auto"/>
        <w:jc w:val="center"/>
        <w:rPr>
          <w:b/>
          <w:sz w:val="24"/>
        </w:rPr>
      </w:pPr>
      <w:r w:rsidRPr="00A454F1">
        <w:rPr>
          <w:b/>
          <w:sz w:val="24"/>
        </w:rPr>
        <w:t xml:space="preserve">Článek II. </w:t>
      </w:r>
    </w:p>
    <w:p w14:paraId="79CE0B8A" w14:textId="77777777" w:rsidR="00463F6A" w:rsidRPr="00A454F1" w:rsidRDefault="00463F6A" w:rsidP="00463F6A">
      <w:pPr>
        <w:pStyle w:val="Zkladntext2"/>
        <w:spacing w:after="240"/>
        <w:jc w:val="center"/>
        <w:rPr>
          <w:b/>
          <w:sz w:val="24"/>
        </w:rPr>
      </w:pPr>
      <w:r w:rsidRPr="00A454F1">
        <w:rPr>
          <w:b/>
          <w:sz w:val="24"/>
        </w:rPr>
        <w:t xml:space="preserve">Místo plnění, provádění Díla, doba plnění </w:t>
      </w:r>
    </w:p>
    <w:p w14:paraId="709DAC49" w14:textId="77777777" w:rsidR="00463F6A" w:rsidRPr="00DA3033" w:rsidRDefault="00DA3033" w:rsidP="00667DC8">
      <w:pPr>
        <w:numPr>
          <w:ilvl w:val="0"/>
          <w:numId w:val="2"/>
        </w:numPr>
        <w:spacing w:after="100"/>
        <w:ind w:left="357" w:hanging="357"/>
        <w:jc w:val="both"/>
      </w:pPr>
      <w:r w:rsidRPr="00DA3033">
        <w:t xml:space="preserve">Místem provedení Díla je Česká republika, a to zejména sídlo Poskytovatele </w:t>
      </w:r>
      <w:r w:rsidR="007C4998">
        <w:t>a dále lokality, na kterých budou založeny pokusné plochy.</w:t>
      </w:r>
      <w:r w:rsidR="009E5951">
        <w:t xml:space="preserve"> Zhotovitel je povinen </w:t>
      </w:r>
      <w:r w:rsidR="00083118">
        <w:t>D</w:t>
      </w:r>
      <w:r w:rsidR="009E5951">
        <w:t>ílo</w:t>
      </w:r>
      <w:r w:rsidR="00083118">
        <w:t>, včetně všech jeho dílčích částí provádět výlučně osobně, tj. bez možnosti zastoupení formou subdodávky</w:t>
      </w:r>
      <w:r w:rsidR="00145230">
        <w:t>. Poskytovatel se zavazuje na lokalitách, na kterých budou založeny pokusné plochy</w:t>
      </w:r>
      <w:r w:rsidR="00476682">
        <w:t>,</w:t>
      </w:r>
      <w:r w:rsidR="00145230">
        <w:t xml:space="preserve"> zajistit souhlas majitelů těchto ploch, resp. uživatelů těchto ploch.</w:t>
      </w:r>
      <w:r w:rsidR="00083118">
        <w:t xml:space="preserve"> </w:t>
      </w:r>
    </w:p>
    <w:p w14:paraId="6BE74FCC" w14:textId="77777777" w:rsidR="00463F6A" w:rsidRPr="00A454F1" w:rsidRDefault="00463F6A" w:rsidP="00463F6A">
      <w:pPr>
        <w:numPr>
          <w:ilvl w:val="0"/>
          <w:numId w:val="2"/>
        </w:numPr>
        <w:spacing w:after="100"/>
        <w:ind w:left="357" w:hanging="357"/>
        <w:jc w:val="both"/>
      </w:pPr>
      <w:r w:rsidRPr="00DA3033">
        <w:t>Poskytovatel pracuje na svůj náklad a na své nebezpečí, je povinen</w:t>
      </w:r>
      <w:r w:rsidRPr="00A454F1">
        <w:t xml:space="preserve"> upozornit na nevhodné pokyny nebo nevhodnost věcí mu předaných. Objednatel si vyhrazuje právo průběžně </w:t>
      </w:r>
      <w:r w:rsidR="004D2D51">
        <w:t xml:space="preserve">kdykoliv </w:t>
      </w:r>
      <w:r w:rsidRPr="00A454F1">
        <w:t>kontrolovat provedení Díla.</w:t>
      </w:r>
    </w:p>
    <w:p w14:paraId="23ED38E0" w14:textId="77777777" w:rsidR="00463F6A" w:rsidRPr="00E33A7F" w:rsidRDefault="00463F6A" w:rsidP="00463F6A">
      <w:pPr>
        <w:numPr>
          <w:ilvl w:val="0"/>
          <w:numId w:val="2"/>
        </w:numPr>
        <w:spacing w:after="100"/>
        <w:ind w:left="357" w:hanging="357"/>
        <w:jc w:val="both"/>
      </w:pPr>
      <w:r w:rsidRPr="00A454F1">
        <w:t>Poskytovatel se zavazuje dokončit Díl</w:t>
      </w:r>
      <w:r w:rsidR="00BA0DD2">
        <w:t>o</w:t>
      </w:r>
      <w:r w:rsidRPr="00A454F1">
        <w:t xml:space="preserve"> v rozsahu dle čl. I</w:t>
      </w:r>
      <w:r w:rsidRPr="00D24980">
        <w:t xml:space="preserve">. </w:t>
      </w:r>
      <w:r w:rsidR="006131D1" w:rsidRPr="00D24980">
        <w:t xml:space="preserve">odst. </w:t>
      </w:r>
      <w:r w:rsidR="001E22E0" w:rsidRPr="00D24980">
        <w:t>3</w:t>
      </w:r>
      <w:r w:rsidR="006131D1" w:rsidRPr="00D24980">
        <w:t xml:space="preserve">. </w:t>
      </w:r>
      <w:proofErr w:type="spellStart"/>
      <w:r w:rsidR="006131D1" w:rsidRPr="00D24980">
        <w:t>pod</w:t>
      </w:r>
      <w:r w:rsidRPr="00D24980">
        <w:t>odst</w:t>
      </w:r>
      <w:proofErr w:type="spellEnd"/>
      <w:r w:rsidRPr="00D24980">
        <w:t xml:space="preserve">. </w:t>
      </w:r>
      <w:proofErr w:type="gramStart"/>
      <w:r w:rsidRPr="00D24980">
        <w:t>3.1</w:t>
      </w:r>
      <w:r w:rsidR="001E22E0" w:rsidRPr="00D24980">
        <w:t>.</w:t>
      </w:r>
      <w:r w:rsidRPr="00D24980">
        <w:t xml:space="preserve"> této</w:t>
      </w:r>
      <w:proofErr w:type="gramEnd"/>
      <w:r w:rsidRPr="00D24980">
        <w:t xml:space="preserve"> Smlouvy  nejpozději do </w:t>
      </w:r>
      <w:r w:rsidR="00B36CEF" w:rsidRPr="00E33A7F">
        <w:t>5</w:t>
      </w:r>
      <w:r w:rsidRPr="00E33A7F">
        <w:t xml:space="preserve">. </w:t>
      </w:r>
      <w:r w:rsidR="00BA0DD2" w:rsidRPr="00E33A7F">
        <w:t>12</w:t>
      </w:r>
      <w:r w:rsidRPr="00E33A7F">
        <w:t>. 2016</w:t>
      </w:r>
      <w:r w:rsidR="008E7B14" w:rsidRPr="00E33A7F">
        <w:t xml:space="preserve">, dle čl. I. odst. 3. </w:t>
      </w:r>
      <w:proofErr w:type="spellStart"/>
      <w:r w:rsidR="008E7B14" w:rsidRPr="00E33A7F">
        <w:t>pododst</w:t>
      </w:r>
      <w:proofErr w:type="spellEnd"/>
      <w:r w:rsidR="008E7B14" w:rsidRPr="00E33A7F">
        <w:t xml:space="preserve">. </w:t>
      </w:r>
      <w:proofErr w:type="gramStart"/>
      <w:r w:rsidR="008E7B14" w:rsidRPr="00E33A7F">
        <w:t>3.2. nejpozději</w:t>
      </w:r>
      <w:proofErr w:type="gramEnd"/>
      <w:r w:rsidR="008E7B14" w:rsidRPr="00E33A7F">
        <w:t xml:space="preserve"> do </w:t>
      </w:r>
      <w:r w:rsidR="00B36CEF" w:rsidRPr="00E33A7F">
        <w:t>5</w:t>
      </w:r>
      <w:r w:rsidR="008E7B14" w:rsidRPr="00E33A7F">
        <w:t>. 12. 2017</w:t>
      </w:r>
      <w:r w:rsidR="006935F8" w:rsidRPr="00E33A7F">
        <w:t xml:space="preserve">, dle čl. I. odst. 3. </w:t>
      </w:r>
      <w:proofErr w:type="spellStart"/>
      <w:r w:rsidR="006935F8" w:rsidRPr="00E33A7F">
        <w:t>pododst</w:t>
      </w:r>
      <w:proofErr w:type="spellEnd"/>
      <w:r w:rsidR="006935F8" w:rsidRPr="00E33A7F">
        <w:t xml:space="preserve">. </w:t>
      </w:r>
      <w:proofErr w:type="gramStart"/>
      <w:r w:rsidR="006935F8" w:rsidRPr="00E33A7F">
        <w:t>3.3. nejpozději</w:t>
      </w:r>
      <w:proofErr w:type="gramEnd"/>
      <w:r w:rsidR="006935F8" w:rsidRPr="00E33A7F">
        <w:t xml:space="preserve"> do 5. 12. 2018</w:t>
      </w:r>
      <w:r w:rsidRPr="00E33A7F">
        <w:t>. Dokončením Díla, resp. jeho částí ve smyslu výše uvedeném se rozumí Dílo bez vad s výjimkou vad drobných ojediněle se vyskytujících nebo</w:t>
      </w:r>
      <w:r w:rsidR="00E67741" w:rsidRPr="00E33A7F">
        <w:t xml:space="preserve"> drobných</w:t>
      </w:r>
      <w:r w:rsidRPr="00E33A7F">
        <w:t xml:space="preserve"> nedodělků.</w:t>
      </w:r>
      <w:r w:rsidR="009E576A" w:rsidRPr="00E33A7F">
        <w:t xml:space="preserve"> Forma předání díla – písemně v počtu vyhotovení </w:t>
      </w:r>
      <w:r w:rsidR="00323A17" w:rsidRPr="00E33A7F">
        <w:t>1</w:t>
      </w:r>
      <w:r w:rsidR="009E576A" w:rsidRPr="00E33A7F">
        <w:t xml:space="preserve"> ks a 1x v elektronické podobě na CD ve formátu </w:t>
      </w:r>
      <w:proofErr w:type="spellStart"/>
      <w:r w:rsidR="009E576A" w:rsidRPr="00E33A7F">
        <w:t>pdf</w:t>
      </w:r>
      <w:proofErr w:type="spellEnd"/>
      <w:r w:rsidR="009E576A" w:rsidRPr="00E33A7F">
        <w:t>.</w:t>
      </w:r>
      <w:r w:rsidRPr="00E33A7F">
        <w:t xml:space="preserve">  </w:t>
      </w:r>
    </w:p>
    <w:p w14:paraId="5EABB547" w14:textId="77777777" w:rsidR="00463F6A" w:rsidRPr="00D24980" w:rsidRDefault="00463F6A" w:rsidP="00463F6A">
      <w:pPr>
        <w:pStyle w:val="Odstavecseseznamem"/>
        <w:numPr>
          <w:ilvl w:val="0"/>
          <w:numId w:val="2"/>
        </w:numPr>
        <w:spacing w:after="100"/>
        <w:ind w:left="426" w:hanging="426"/>
        <w:jc w:val="both"/>
      </w:pPr>
      <w:r w:rsidRPr="00D24980">
        <w:t>O převzetí jednotlivých částí Díla bude Objednatelem vyhotoven Akceptační</w:t>
      </w:r>
      <w:r w:rsidRPr="007171BE">
        <w:t xml:space="preserve"> protokol, který bude potvrzovat, že Dílo, resp. jeho část je dokončeno, tj.</w:t>
      </w:r>
      <w:r>
        <w:t xml:space="preserve"> </w:t>
      </w:r>
      <w:r w:rsidRPr="007171BE">
        <w:t>je způsobilé sloužit svému účelu</w:t>
      </w:r>
      <w:r>
        <w:t xml:space="preserve"> a je bez vad</w:t>
      </w:r>
      <w:r w:rsidRPr="007171BE">
        <w:t xml:space="preserve">; </w:t>
      </w:r>
      <w:r>
        <w:t xml:space="preserve"> Objednatel nepřevezme dílo, resp. část díla a tedy ani nedojde k vyhotovení akceptačního protokolu za předpokladu, že Dílo, resp. část Díla bude mít vady, s výjimkou vad drobných ojediněle se vyskytujících nebo </w:t>
      </w:r>
      <w:r w:rsidR="00FB4B33">
        <w:t xml:space="preserve">drobných </w:t>
      </w:r>
      <w:r>
        <w:t>nedodělků. V Akceptačním protokole bude uvedeno, zda j</w:t>
      </w:r>
      <w:r w:rsidR="00856924">
        <w:t>e</w:t>
      </w:r>
      <w:r>
        <w:t xml:space="preserve"> Dílo, resp. jeho část</w:t>
      </w:r>
      <w:r w:rsidRPr="007171BE">
        <w:t>, převzat</w:t>
      </w:r>
      <w:r w:rsidR="00856924">
        <w:t>o</w:t>
      </w:r>
      <w:r w:rsidRPr="007171BE">
        <w:t xml:space="preserve"> bez výhrad či s výhradami</w:t>
      </w:r>
      <w:r>
        <w:t xml:space="preserve">, kterými se rozumí existence </w:t>
      </w:r>
      <w:r w:rsidRPr="007171BE">
        <w:t xml:space="preserve">drobných </w:t>
      </w:r>
      <w:r>
        <w:t xml:space="preserve">ojediněle se vyskytujících </w:t>
      </w:r>
      <w:r w:rsidRPr="007171BE">
        <w:t xml:space="preserve">vad </w:t>
      </w:r>
      <w:r>
        <w:t>nebo</w:t>
      </w:r>
      <w:r w:rsidR="00FB4B33">
        <w:t xml:space="preserve"> drobných</w:t>
      </w:r>
      <w:r w:rsidRPr="007171BE">
        <w:t xml:space="preserve"> nedodělků</w:t>
      </w:r>
      <w:r>
        <w:t>.</w:t>
      </w:r>
      <w:r w:rsidRPr="007171BE">
        <w:t xml:space="preserve"> </w:t>
      </w:r>
      <w:r>
        <w:t xml:space="preserve">Objednatel stanoví pro odstranění výše </w:t>
      </w:r>
      <w:r w:rsidRPr="00D24980">
        <w:t>uvedených ojediněle se vyskytujících vad nebo nedodělků</w:t>
      </w:r>
      <w:r w:rsidR="008B1D1B" w:rsidRPr="00D24980">
        <w:t xml:space="preserve"> Díla</w:t>
      </w:r>
      <w:r w:rsidRPr="00D24980">
        <w:t xml:space="preserve"> v Akceptačním protokolu lhůtu pro jejich odstranění. Přílohou každého z Akceptačních protokolů bude výkaz o odpracovaných hodinách. Zároveň bude vždy k 31. 1. roku následujícího po roce dokončení Díla Objednateli zaslán základní rozpad nákladů dle čl. I. odst. 3. této Smlouvy. Objednatel není povinen převzít Dílo s</w:t>
      </w:r>
      <w:r w:rsidR="00FB4B33" w:rsidRPr="00D24980">
        <w:t xml:space="preserve"> vadami či nedodělky, a to ani </w:t>
      </w:r>
      <w:r w:rsidRPr="00D24980">
        <w:t xml:space="preserve">drobnými </w:t>
      </w:r>
      <w:r w:rsidR="00A63590" w:rsidRPr="00D24980">
        <w:t xml:space="preserve">či </w:t>
      </w:r>
      <w:r w:rsidRPr="00D24980">
        <w:t xml:space="preserve">ojediněle se vyskytujícími. </w:t>
      </w:r>
    </w:p>
    <w:p w14:paraId="7C563EB4" w14:textId="77777777" w:rsidR="00463F6A" w:rsidRPr="00D24980" w:rsidRDefault="00463F6A" w:rsidP="00463F6A">
      <w:pPr>
        <w:numPr>
          <w:ilvl w:val="0"/>
          <w:numId w:val="2"/>
        </w:numPr>
        <w:spacing w:after="100"/>
        <w:ind w:left="357" w:hanging="357"/>
        <w:jc w:val="both"/>
      </w:pPr>
      <w:r w:rsidRPr="00D24980">
        <w:t xml:space="preserve">O převzetí celého Díla bude dále Objednatelem vyhotoven Finální protokol o převzetí a předání Díla, který bude zahrnovat dílčí Akceptační protokoly uvedené v čl. II. odst. </w:t>
      </w:r>
      <w:r w:rsidR="00A9543F" w:rsidRPr="00D24980">
        <w:t>4</w:t>
      </w:r>
      <w:r w:rsidRPr="00D24980">
        <w:t>. a který bude potvrzovat, že provedené Dílo odpovíd</w:t>
      </w:r>
      <w:r w:rsidR="00856924" w:rsidRPr="00D24980">
        <w:t xml:space="preserve">á </w:t>
      </w:r>
      <w:r w:rsidRPr="00D24980">
        <w:t>zadání této Smlouvy, tj. b</w:t>
      </w:r>
      <w:r w:rsidR="00856924" w:rsidRPr="00D24980">
        <w:t xml:space="preserve">yl naplněn účel Smlouvy a Dílo </w:t>
      </w:r>
      <w:r w:rsidRPr="00D24980">
        <w:t>j</w:t>
      </w:r>
      <w:r w:rsidR="00856924" w:rsidRPr="00D24980">
        <w:t>e</w:t>
      </w:r>
      <w:r w:rsidRPr="00D24980">
        <w:t xml:space="preserve"> bez vad.</w:t>
      </w:r>
    </w:p>
    <w:p w14:paraId="13B07E66" w14:textId="77777777" w:rsidR="00463F6A" w:rsidRPr="00650AF6" w:rsidRDefault="00463F6A" w:rsidP="00463F6A">
      <w:pPr>
        <w:numPr>
          <w:ilvl w:val="0"/>
          <w:numId w:val="2"/>
        </w:numPr>
        <w:spacing w:after="100"/>
        <w:ind w:left="357" w:hanging="357"/>
        <w:jc w:val="both"/>
        <w:rPr>
          <w:color w:val="FF0000"/>
        </w:rPr>
      </w:pPr>
      <w:r w:rsidRPr="001C46B2">
        <w:t>Akceptace Díla, resp. příslušné části Díla, ve formě Akceptačního</w:t>
      </w:r>
      <w:r>
        <w:t xml:space="preserve"> protokolu </w:t>
      </w:r>
      <w:r w:rsidRPr="00AB039D">
        <w:t xml:space="preserve">je podmínkou fakturace. </w:t>
      </w:r>
    </w:p>
    <w:p w14:paraId="74EDBE08" w14:textId="77777777" w:rsidR="00463F6A" w:rsidRDefault="00463F6A" w:rsidP="00463F6A">
      <w:pPr>
        <w:numPr>
          <w:ilvl w:val="0"/>
          <w:numId w:val="2"/>
        </w:numPr>
        <w:spacing w:after="100"/>
        <w:ind w:left="357" w:hanging="357"/>
        <w:jc w:val="both"/>
      </w:pPr>
      <w:r>
        <w:t>Akceptační protokol bude podepsán oprávněnou osobou Objednatele, a to do 10 pracovních dnů od předložení tohoto protokolu. Pokud do této doby Objednatel Akceptační protokol nepodepíše, ani neuvede písemně konkrétní výhrady, které mu v akceptaci brání, považuj</w:t>
      </w:r>
      <w:r w:rsidR="008B5829">
        <w:t>e</w:t>
      </w:r>
      <w:r>
        <w:t xml:space="preserve"> se </w:t>
      </w:r>
      <w:r w:rsidR="008B5829">
        <w:t>Dílo, resp. část Díla</w:t>
      </w:r>
      <w:r>
        <w:t xml:space="preserve"> za akceptované.</w:t>
      </w:r>
    </w:p>
    <w:p w14:paraId="5FA034D6" w14:textId="77777777" w:rsidR="00463F6A" w:rsidRDefault="00463F6A" w:rsidP="00463F6A">
      <w:pPr>
        <w:numPr>
          <w:ilvl w:val="0"/>
          <w:numId w:val="2"/>
        </w:numPr>
        <w:spacing w:after="100"/>
        <w:ind w:left="357" w:hanging="357"/>
        <w:jc w:val="both"/>
      </w:pPr>
      <w:r>
        <w:t xml:space="preserve">Objednatel je oprávněn rozhodnout o tom, že dojde k podpisu Akceptačního protokolu nebo Finálního protokolu o převzetí a předání </w:t>
      </w:r>
      <w:r w:rsidR="00A11D9A">
        <w:t>Díla</w:t>
      </w:r>
      <w:r>
        <w:t xml:space="preserve"> s výhradami, a to za předpokladu, že Dílo nebo jeho část je způsobilá sloužit svému účelu, přičemž se vyskytují jen ojediněle se </w:t>
      </w:r>
      <w:r>
        <w:lastRenderedPageBreak/>
        <w:t>vyskytující drobné vady nebo nedodělky. V takovém případě je Poskytovatel povinen odstranit takové drobné ojediněle se vyskytující vady nebo nedodělky ve lhůtě dohodnuté v Akceptačním protokolu nebo Finální</w:t>
      </w:r>
      <w:r w:rsidR="00A63590">
        <w:t>m</w:t>
      </w:r>
      <w:r>
        <w:t xml:space="preserve"> protokolu o převzetí a předání. V případě, že nedojde k dohodě smluvních stran o takové lhůtě, stanoví takovou lhůtu jako lhůtu přiměřenou Objednatel.</w:t>
      </w:r>
    </w:p>
    <w:p w14:paraId="2017E05E" w14:textId="77777777" w:rsidR="00463F6A" w:rsidRDefault="00463F6A" w:rsidP="00463F6A">
      <w:pPr>
        <w:numPr>
          <w:ilvl w:val="0"/>
          <w:numId w:val="2"/>
        </w:numPr>
        <w:spacing w:after="100"/>
        <w:ind w:left="357" w:hanging="357"/>
        <w:jc w:val="both"/>
      </w:pPr>
      <w:r>
        <w:t xml:space="preserve">Smluvní strany se dohodly, že </w:t>
      </w:r>
      <w:r w:rsidRPr="00B95373">
        <w:t>použití ustanovení</w:t>
      </w:r>
      <w:r w:rsidR="00A63590">
        <w:t xml:space="preserve"> </w:t>
      </w:r>
      <w:r w:rsidR="00051D60">
        <w:t xml:space="preserve">§ 2050, </w:t>
      </w:r>
      <w:r w:rsidR="00A63590">
        <w:t>§ 2370,</w:t>
      </w:r>
      <w:r w:rsidRPr="00B95373">
        <w:t xml:space="preserve"> </w:t>
      </w:r>
      <w:r>
        <w:t xml:space="preserve">§ 2378, </w:t>
      </w:r>
      <w:r w:rsidRPr="00B95373">
        <w:t>§ 2605 odst. 2</w:t>
      </w:r>
      <w:r>
        <w:t xml:space="preserve"> a § 2618 </w:t>
      </w:r>
      <w:r w:rsidRPr="00B95373">
        <w:t>občanského zákoníku je pro tuto Smlouvu vyloučeno</w:t>
      </w:r>
      <w:r>
        <w:t>.</w:t>
      </w:r>
    </w:p>
    <w:p w14:paraId="4F073BD5" w14:textId="77777777" w:rsidR="001B69E6" w:rsidRDefault="001B69E6" w:rsidP="00ED7FBD">
      <w:pPr>
        <w:spacing w:after="120"/>
        <w:jc w:val="both"/>
      </w:pPr>
    </w:p>
    <w:p w14:paraId="638F315E" w14:textId="77777777" w:rsidR="00463F6A" w:rsidRDefault="00463F6A" w:rsidP="00463F6A">
      <w:pPr>
        <w:pStyle w:val="Nadpis6"/>
        <w:spacing w:line="360" w:lineRule="auto"/>
      </w:pPr>
      <w:r>
        <w:t xml:space="preserve">Článek III. </w:t>
      </w:r>
    </w:p>
    <w:p w14:paraId="0765DEEF" w14:textId="77777777" w:rsidR="00463F6A" w:rsidRPr="00AB039D" w:rsidRDefault="00463F6A" w:rsidP="00463F6A">
      <w:pPr>
        <w:pStyle w:val="Nadpis6"/>
        <w:spacing w:line="360" w:lineRule="auto"/>
      </w:pPr>
      <w:r w:rsidRPr="00AB039D">
        <w:t>Cena Díla, platební podmínky a fakturace</w:t>
      </w:r>
    </w:p>
    <w:p w14:paraId="6A262CFF" w14:textId="77777777" w:rsidR="00463F6A" w:rsidRDefault="00463F6A" w:rsidP="00463F6A">
      <w:pPr>
        <w:numPr>
          <w:ilvl w:val="0"/>
          <w:numId w:val="17"/>
        </w:numPr>
        <w:spacing w:after="100"/>
        <w:jc w:val="both"/>
      </w:pPr>
      <w:r w:rsidRPr="00AB039D">
        <w:t xml:space="preserve">Smluvní </w:t>
      </w:r>
      <w:r>
        <w:t xml:space="preserve">celková cena za Dílo </w:t>
      </w:r>
      <w:r w:rsidRPr="00AB039D">
        <w:t>je stanovena dohodou podle zákona č. 526/1990 Sb., o cenách, ve znění pozdějších předpisů</w:t>
      </w:r>
      <w:r w:rsidR="00A63590">
        <w:t>,</w:t>
      </w:r>
      <w:r w:rsidRPr="00AB039D">
        <w:t xml:space="preserve"> a činí </w:t>
      </w:r>
      <w:r w:rsidR="007C4998">
        <w:t>2 900 000</w:t>
      </w:r>
      <w:r w:rsidRPr="00AB039D">
        <w:t xml:space="preserve">,- Kč </w:t>
      </w:r>
      <w:r w:rsidR="00FD6D49">
        <w:t>bez DPH,</w:t>
      </w:r>
      <w:r w:rsidRPr="00AB039D">
        <w:t xml:space="preserve"> DPH</w:t>
      </w:r>
      <w:r>
        <w:t xml:space="preserve"> </w:t>
      </w:r>
      <w:r w:rsidR="00A63590">
        <w:t>(</w:t>
      </w:r>
      <w:r w:rsidR="003F0DD8">
        <w:t>21</w:t>
      </w:r>
      <w:r w:rsidR="00A63590">
        <w:t xml:space="preserve">%) </w:t>
      </w:r>
      <w:r w:rsidR="00FD6D49">
        <w:t xml:space="preserve">činí </w:t>
      </w:r>
      <w:r w:rsidR="007C4998">
        <w:t>609 000</w:t>
      </w:r>
      <w:r w:rsidR="00385210">
        <w:t>,</w:t>
      </w:r>
      <w:r w:rsidRPr="00E61E50">
        <w:t xml:space="preserve">- Kč, </w:t>
      </w:r>
      <w:r w:rsidR="00FD6D49">
        <w:t xml:space="preserve">celková cena včetně DPH činí </w:t>
      </w:r>
      <w:r w:rsidR="007C4998">
        <w:t>3 509 000</w:t>
      </w:r>
      <w:r w:rsidRPr="00E61E50">
        <w:t xml:space="preserve">,- </w:t>
      </w:r>
      <w:r w:rsidR="00E61E50" w:rsidRPr="00E61E50">
        <w:t>Kč</w:t>
      </w:r>
      <w:r w:rsidR="00E61E50" w:rsidRPr="00D658F5">
        <w:rPr>
          <w:spacing w:val="-20"/>
        </w:rPr>
        <w:t xml:space="preserve"> </w:t>
      </w:r>
      <w:r w:rsidR="00E61E50">
        <w:rPr>
          <w:spacing w:val="-20"/>
        </w:rPr>
        <w:t>(slovy</w:t>
      </w:r>
      <w:r>
        <w:rPr>
          <w:spacing w:val="-20"/>
        </w:rPr>
        <w:t>:</w:t>
      </w:r>
      <w:r>
        <w:t xml:space="preserve"> </w:t>
      </w:r>
      <w:r w:rsidR="007C4998">
        <w:t>tři</w:t>
      </w:r>
      <w:r w:rsidR="001B69E6">
        <w:t xml:space="preserve"> </w:t>
      </w:r>
      <w:r w:rsidR="007C4998">
        <w:t>milióny</w:t>
      </w:r>
      <w:r w:rsidR="001B69E6">
        <w:t xml:space="preserve"> </w:t>
      </w:r>
      <w:r w:rsidR="007C4998">
        <w:t>pět</w:t>
      </w:r>
      <w:r w:rsidR="001B69E6">
        <w:t xml:space="preserve"> </w:t>
      </w:r>
      <w:r w:rsidR="007C4998">
        <w:t>set</w:t>
      </w:r>
      <w:r w:rsidR="001B69E6">
        <w:t xml:space="preserve"> </w:t>
      </w:r>
      <w:r w:rsidR="007C4998">
        <w:t>devět</w:t>
      </w:r>
      <w:r w:rsidR="001B69E6">
        <w:t xml:space="preserve"> </w:t>
      </w:r>
      <w:r w:rsidR="007C4998">
        <w:t>tisíc</w:t>
      </w:r>
      <w:r w:rsidR="001B69E6">
        <w:t xml:space="preserve"> </w:t>
      </w:r>
      <w:r w:rsidR="007C4998">
        <w:t>korun českých</w:t>
      </w:r>
      <w:r w:rsidRPr="00AB039D">
        <w:t>)</w:t>
      </w:r>
      <w:r>
        <w:t>.</w:t>
      </w:r>
      <w:r w:rsidRPr="00AB039D">
        <w:t xml:space="preserve"> </w:t>
      </w:r>
      <w:r w:rsidR="00A63590">
        <w:t xml:space="preserve">Tato cena bude hrazena ve </w:t>
      </w:r>
      <w:r w:rsidR="007C4998">
        <w:t>dvou</w:t>
      </w:r>
      <w:r w:rsidR="00A63590">
        <w:t xml:space="preserve"> splátkách takto: </w:t>
      </w:r>
    </w:p>
    <w:p w14:paraId="559918FD" w14:textId="3593D9D3" w:rsidR="00463F6A" w:rsidRPr="00E33A7F" w:rsidRDefault="00463F6A" w:rsidP="00463F6A">
      <w:pPr>
        <w:spacing w:after="100"/>
        <w:ind w:left="360"/>
        <w:jc w:val="both"/>
      </w:pPr>
      <w:r w:rsidRPr="00E33A7F">
        <w:t xml:space="preserve">První faktura na </w:t>
      </w:r>
      <w:r w:rsidR="00B36CEF" w:rsidRPr="00E33A7F">
        <w:t>130</w:t>
      </w:r>
      <w:r w:rsidR="007C4998" w:rsidRPr="00E33A7F">
        <w:t xml:space="preserve"> 000</w:t>
      </w:r>
      <w:r w:rsidRPr="00E33A7F">
        <w:t>,- Kč + DPH</w:t>
      </w:r>
      <w:r w:rsidR="00E61E50" w:rsidRPr="00E33A7F">
        <w:t xml:space="preserve"> </w:t>
      </w:r>
      <w:r w:rsidR="00B36CEF" w:rsidRPr="00E33A7F">
        <w:t>27 300</w:t>
      </w:r>
      <w:r w:rsidRPr="00E33A7F">
        <w:t>,- Kč, celkem</w:t>
      </w:r>
      <w:r w:rsidR="00E61E50" w:rsidRPr="00E33A7F">
        <w:t xml:space="preserve"> </w:t>
      </w:r>
      <w:r w:rsidR="00B36CEF" w:rsidRPr="00E33A7F">
        <w:t>157 300</w:t>
      </w:r>
      <w:r w:rsidRPr="00E33A7F">
        <w:t xml:space="preserve">,- Kč </w:t>
      </w:r>
      <w:r w:rsidR="00A63590" w:rsidRPr="00E33A7F">
        <w:t>bude Poskytovatelem vystavena po řádném</w:t>
      </w:r>
      <w:r w:rsidRPr="00E33A7F">
        <w:t xml:space="preserve"> provedení</w:t>
      </w:r>
      <w:r w:rsidR="003B7A8A" w:rsidRPr="00E33A7F">
        <w:t>,</w:t>
      </w:r>
      <w:r w:rsidRPr="00E33A7F">
        <w:t xml:space="preserve"> dokončení </w:t>
      </w:r>
      <w:r w:rsidR="003B7A8A" w:rsidRPr="00E33A7F">
        <w:t xml:space="preserve">a akceptaci </w:t>
      </w:r>
      <w:r w:rsidRPr="00E33A7F">
        <w:t>Díla dle čl. I. odst.</w:t>
      </w:r>
      <w:r w:rsidR="00BF049B" w:rsidRPr="00E33A7F">
        <w:t xml:space="preserve"> 3 </w:t>
      </w:r>
      <w:proofErr w:type="spellStart"/>
      <w:r w:rsidR="00BF049B" w:rsidRPr="00E33A7F">
        <w:t>pododst</w:t>
      </w:r>
      <w:proofErr w:type="spellEnd"/>
      <w:r w:rsidR="00BF049B" w:rsidRPr="00E33A7F">
        <w:t>.</w:t>
      </w:r>
      <w:r w:rsidRPr="00E33A7F">
        <w:t xml:space="preserve"> 3.1.</w:t>
      </w:r>
      <w:r w:rsidR="00CA0F74">
        <w:t>; její přílohou bude</w:t>
      </w:r>
      <w:r w:rsidR="00834B7C">
        <w:t xml:space="preserve"> akceptační protokol příslušné části Díla a výkaz o odpracovaných hodinách</w:t>
      </w:r>
      <w:r w:rsidR="00BD1249">
        <w:t xml:space="preserve"> této části Díla</w:t>
      </w:r>
      <w:r w:rsidR="00834B7C">
        <w:t>.</w:t>
      </w:r>
      <w:r w:rsidRPr="00E33A7F">
        <w:t xml:space="preserve"> </w:t>
      </w:r>
    </w:p>
    <w:p w14:paraId="6D608064" w14:textId="15BE0933" w:rsidR="002F52B8" w:rsidRPr="00E33A7F" w:rsidRDefault="00463F6A">
      <w:pPr>
        <w:spacing w:after="100"/>
        <w:ind w:left="360"/>
        <w:jc w:val="both"/>
      </w:pPr>
      <w:r w:rsidRPr="00E33A7F">
        <w:t xml:space="preserve">Druhá faktura na </w:t>
      </w:r>
      <w:r w:rsidR="002F52B8" w:rsidRPr="00E33A7F">
        <w:t>1</w:t>
      </w:r>
      <w:r w:rsidR="00B36CEF" w:rsidRPr="00E33A7F">
        <w:t xml:space="preserve"> </w:t>
      </w:r>
      <w:r w:rsidR="002F52B8" w:rsidRPr="00E33A7F">
        <w:t>3</w:t>
      </w:r>
      <w:r w:rsidR="00B36CEF" w:rsidRPr="00E33A7F">
        <w:t>70 000</w:t>
      </w:r>
      <w:r w:rsidRPr="00E33A7F">
        <w:t>,- Kč + DPH</w:t>
      </w:r>
      <w:r w:rsidR="00E61E50" w:rsidRPr="00E33A7F">
        <w:t xml:space="preserve"> </w:t>
      </w:r>
      <w:r w:rsidR="002F52B8" w:rsidRPr="00E33A7F">
        <w:t>287</w:t>
      </w:r>
      <w:r w:rsidR="00B36CEF" w:rsidRPr="00E33A7F">
        <w:t xml:space="preserve"> 700</w:t>
      </w:r>
      <w:r w:rsidRPr="00E33A7F">
        <w:t>,- Kč, celkem</w:t>
      </w:r>
      <w:r w:rsidR="00E61E50" w:rsidRPr="00E33A7F">
        <w:t xml:space="preserve"> </w:t>
      </w:r>
      <w:r w:rsidR="002F52B8" w:rsidRPr="00E33A7F">
        <w:t>1</w:t>
      </w:r>
      <w:r w:rsidR="00B36CEF" w:rsidRPr="00E33A7F">
        <w:t xml:space="preserve"> </w:t>
      </w:r>
      <w:r w:rsidR="002F52B8" w:rsidRPr="00E33A7F">
        <w:t>657</w:t>
      </w:r>
      <w:r w:rsidR="00B36CEF" w:rsidRPr="00E33A7F">
        <w:t xml:space="preserve"> 700</w:t>
      </w:r>
      <w:r w:rsidRPr="00E33A7F">
        <w:t xml:space="preserve">,- Kč </w:t>
      </w:r>
      <w:r w:rsidR="00A63590" w:rsidRPr="00E33A7F">
        <w:t>bude Poskytovatelem vystavena po řádném</w:t>
      </w:r>
      <w:r w:rsidRPr="00E33A7F">
        <w:t xml:space="preserve"> provedení</w:t>
      </w:r>
      <w:r w:rsidR="003B7A8A" w:rsidRPr="00E33A7F">
        <w:t>,</w:t>
      </w:r>
      <w:r w:rsidRPr="00E33A7F">
        <w:t xml:space="preserve"> dokončení </w:t>
      </w:r>
      <w:r w:rsidR="003B7A8A" w:rsidRPr="00E33A7F">
        <w:t xml:space="preserve">a akceptaci </w:t>
      </w:r>
      <w:r w:rsidR="00385210" w:rsidRPr="00E33A7F">
        <w:t>Díla</w:t>
      </w:r>
      <w:r w:rsidRPr="00E33A7F">
        <w:t xml:space="preserve"> dle čl. I. odst. </w:t>
      </w:r>
      <w:r w:rsidR="00BF049B" w:rsidRPr="00E33A7F">
        <w:t xml:space="preserve">3. </w:t>
      </w:r>
      <w:proofErr w:type="spellStart"/>
      <w:r w:rsidR="00BF049B" w:rsidRPr="00E33A7F">
        <w:t>pododst</w:t>
      </w:r>
      <w:proofErr w:type="spellEnd"/>
      <w:r w:rsidR="00BF049B" w:rsidRPr="00E33A7F">
        <w:t xml:space="preserve">. </w:t>
      </w:r>
      <w:r w:rsidRPr="00E33A7F">
        <w:t>3.</w:t>
      </w:r>
      <w:r w:rsidR="00385210" w:rsidRPr="00E33A7F">
        <w:t>2.</w:t>
      </w:r>
      <w:r w:rsidR="00CA0F74">
        <w:t>; její přílohou bude</w:t>
      </w:r>
      <w:r w:rsidR="00834B7C">
        <w:t xml:space="preserve"> akceptační protokol příslušné části Díla a výkaz o odpracovaných hodinách</w:t>
      </w:r>
      <w:r w:rsidR="00BD1249">
        <w:t xml:space="preserve"> této části Díla</w:t>
      </w:r>
      <w:r w:rsidR="00834B7C">
        <w:t>.</w:t>
      </w:r>
      <w:r w:rsidRPr="00E33A7F">
        <w:t xml:space="preserve"> </w:t>
      </w:r>
    </w:p>
    <w:p w14:paraId="2A2A7E68" w14:textId="0F044263" w:rsidR="002F52B8" w:rsidRPr="00A454F1" w:rsidRDefault="002F52B8">
      <w:pPr>
        <w:spacing w:after="100"/>
        <w:ind w:left="360"/>
        <w:jc w:val="both"/>
      </w:pPr>
      <w:r w:rsidRPr="00E33A7F">
        <w:t xml:space="preserve">Třetí faktura na 1 400 000,- Kč + DPH 294 000,- Kč, celkem 1 694 000,- Kč bude Poskytovatelem vystavena po řádném provedení, dokončení a akceptaci Díla dle čl. I. odst. 3. </w:t>
      </w:r>
      <w:proofErr w:type="spellStart"/>
      <w:r w:rsidRPr="00E33A7F">
        <w:t>pododst</w:t>
      </w:r>
      <w:proofErr w:type="spellEnd"/>
      <w:r w:rsidRPr="00E33A7F">
        <w:t>. 3.3.</w:t>
      </w:r>
      <w:r w:rsidR="00CA0F74">
        <w:t>; její přílohou bude</w:t>
      </w:r>
      <w:r w:rsidR="00834B7C">
        <w:t xml:space="preserve"> </w:t>
      </w:r>
      <w:r w:rsidR="00BD1249">
        <w:t>akceptační protokol příslušné části Díla a výkaz o odpracovaných hodinách této části Díla</w:t>
      </w:r>
      <w:r w:rsidR="00BB081E">
        <w:t>.</w:t>
      </w:r>
      <w:r w:rsidRPr="00A454F1">
        <w:t xml:space="preserve"> </w:t>
      </w:r>
    </w:p>
    <w:p w14:paraId="257912EC" w14:textId="77777777" w:rsidR="00463F6A" w:rsidRPr="00A454F1" w:rsidRDefault="00463F6A" w:rsidP="00463F6A">
      <w:pPr>
        <w:spacing w:after="100"/>
        <w:ind w:left="360"/>
        <w:jc w:val="both"/>
      </w:pPr>
      <w:r w:rsidRPr="001317FA">
        <w:t xml:space="preserve">Podrobný </w:t>
      </w:r>
      <w:r w:rsidR="009A3575" w:rsidRPr="001317FA">
        <w:t xml:space="preserve">položkový </w:t>
      </w:r>
      <w:r w:rsidRPr="001317FA">
        <w:t xml:space="preserve">rozpočet je uveden v Příloze </w:t>
      </w:r>
      <w:r w:rsidR="00E61E50" w:rsidRPr="001317FA">
        <w:t>1</w:t>
      </w:r>
      <w:r w:rsidRPr="001317FA">
        <w:t>.</w:t>
      </w:r>
      <w:r w:rsidR="00AB214A">
        <w:t xml:space="preserve"> </w:t>
      </w:r>
      <w:r w:rsidR="00AB214A" w:rsidRPr="00072C39">
        <w:t>Podklad pro stanovení výše režie zhotovitele</w:t>
      </w:r>
      <w:r w:rsidR="00AB214A">
        <w:t xml:space="preserve"> je uveden v Příloze č. 2.</w:t>
      </w:r>
    </w:p>
    <w:p w14:paraId="30D7BF54" w14:textId="77777777" w:rsidR="00463F6A" w:rsidRPr="00A454F1" w:rsidRDefault="00463F6A" w:rsidP="00864F30">
      <w:pPr>
        <w:numPr>
          <w:ilvl w:val="0"/>
          <w:numId w:val="17"/>
        </w:numPr>
        <w:spacing w:after="100"/>
        <w:ind w:left="357" w:hanging="357"/>
        <w:jc w:val="both"/>
      </w:pPr>
      <w:r w:rsidRPr="00A454F1">
        <w:t>Smluvní celková cena za Dílo zahrnuje veškeré náklady Poskytovatele související s vytvořením Díla</w:t>
      </w:r>
      <w:r w:rsidR="004D2D51">
        <w:t xml:space="preserve"> včetně licenčních ujednání v této smlouvě stanovených</w:t>
      </w:r>
      <w:r w:rsidRPr="00A454F1">
        <w:t>. Objednatel je povinen uhradit Poskytovateli cenu jen po řádném splnění</w:t>
      </w:r>
      <w:r w:rsidR="008476AE">
        <w:t>,</w:t>
      </w:r>
      <w:r w:rsidRPr="00A454F1">
        <w:t xml:space="preserve"> předání </w:t>
      </w:r>
      <w:r w:rsidR="008476AE">
        <w:t xml:space="preserve">a akceptaci </w:t>
      </w:r>
      <w:r w:rsidRPr="00A454F1">
        <w:t xml:space="preserve">Díla dle čl. I. a II. této Smlouvy. </w:t>
      </w:r>
    </w:p>
    <w:p w14:paraId="5FD3B9F4" w14:textId="77777777" w:rsidR="00463F6A" w:rsidRPr="00A454F1" w:rsidRDefault="00463F6A" w:rsidP="00463F6A">
      <w:pPr>
        <w:numPr>
          <w:ilvl w:val="0"/>
          <w:numId w:val="17"/>
        </w:numPr>
        <w:spacing w:after="100"/>
        <w:jc w:val="both"/>
      </w:pPr>
      <w:r w:rsidRPr="00A454F1">
        <w:t>Smluvní celková cena za Dílo je nejvýše přípustná a nepřekročitelná, s výjimkou zákonné změny výše sazby DPH.</w:t>
      </w:r>
      <w:r>
        <w:t xml:space="preserve"> </w:t>
      </w:r>
    </w:p>
    <w:p w14:paraId="5891A792" w14:textId="77777777" w:rsidR="00463F6A" w:rsidRPr="00BD0007" w:rsidRDefault="00463F6A" w:rsidP="00463F6A">
      <w:pPr>
        <w:pStyle w:val="Odstavecseseznamem"/>
        <w:numPr>
          <w:ilvl w:val="0"/>
          <w:numId w:val="17"/>
        </w:numPr>
        <w:spacing w:after="100"/>
        <w:jc w:val="both"/>
      </w:pPr>
      <w:r w:rsidRPr="00A454F1">
        <w:t xml:space="preserve">Úhrada </w:t>
      </w:r>
      <w:r>
        <w:t xml:space="preserve">skutečné fakturované ceny </w:t>
      </w:r>
      <w:r w:rsidRPr="00A454F1">
        <w:t xml:space="preserve">za </w:t>
      </w:r>
      <w:r w:rsidR="00841EBB">
        <w:t xml:space="preserve">kompletní </w:t>
      </w:r>
      <w:r w:rsidRPr="00A454F1">
        <w:t xml:space="preserve">Dílo </w:t>
      </w:r>
      <w:r>
        <w:t xml:space="preserve">ve smyslu čl. II. odst. 3. </w:t>
      </w:r>
      <w:r w:rsidRPr="00A454F1">
        <w:t xml:space="preserve">bude provedena </w:t>
      </w:r>
      <w:r>
        <w:t>v</w:t>
      </w:r>
      <w:r w:rsidR="0065717A">
        <w:t>e</w:t>
      </w:r>
      <w:r>
        <w:t> </w:t>
      </w:r>
      <w:r w:rsidR="003641BE">
        <w:t>dvou</w:t>
      </w:r>
      <w:r w:rsidRPr="00A454F1">
        <w:t xml:space="preserve"> fakturách.</w:t>
      </w:r>
      <w:r w:rsidRPr="00BD0007">
        <w:t xml:space="preserve"> </w:t>
      </w:r>
      <w:r>
        <w:t xml:space="preserve">Výše uvedenou cenu </w:t>
      </w:r>
      <w:r w:rsidRPr="00BD0007">
        <w:t>uhradí Objednatel na základě faktur vystaven</w:t>
      </w:r>
      <w:r>
        <w:t>ých</w:t>
      </w:r>
      <w:r w:rsidRPr="00BD0007">
        <w:t xml:space="preserve"> Poskytovatelem bankovním převodem na účet </w:t>
      </w:r>
      <w:r>
        <w:t>P</w:t>
      </w:r>
      <w:r w:rsidRPr="00BD0007">
        <w:t xml:space="preserve">oskytovatele uvedený v záhlaví </w:t>
      </w:r>
      <w:r>
        <w:t>S</w:t>
      </w:r>
      <w:r w:rsidRPr="00BD0007">
        <w:t>mlouvy. Faktur</w:t>
      </w:r>
      <w:r>
        <w:t>a</w:t>
      </w:r>
      <w:r w:rsidRPr="00BD0007">
        <w:t xml:space="preserve"> musí splňovat náležitosti daňového dokladu podle § 29 zákona č. 235/2004 Sb., o dani z přidané hodnoty, ve znění pozdějších předpisů. Splatnost </w:t>
      </w:r>
      <w:r>
        <w:t xml:space="preserve">faktur </w:t>
      </w:r>
      <w:r w:rsidRPr="00345191">
        <w:t>je 30 kalendářních</w:t>
      </w:r>
      <w:r w:rsidRPr="00BD0007">
        <w:t xml:space="preserve"> dnů od jej</w:t>
      </w:r>
      <w:r>
        <w:t>ich</w:t>
      </w:r>
      <w:r w:rsidRPr="00BD0007">
        <w:t xml:space="preserve"> doručení Objednateli</w:t>
      </w:r>
      <w:r>
        <w:t xml:space="preserve">. </w:t>
      </w:r>
      <w:r w:rsidRPr="00BD0007">
        <w:t>V případě, že faktur</w:t>
      </w:r>
      <w:r>
        <w:t>a</w:t>
      </w:r>
      <w:r w:rsidRPr="00BD0007">
        <w:t xml:space="preserve"> nebud</w:t>
      </w:r>
      <w:r>
        <w:t>e</w:t>
      </w:r>
      <w:r w:rsidRPr="00BD0007">
        <w:t xml:space="preserve"> obsahovat zákonem předepsané náležitosti a přílohy dle této Smlouvy, je Objednatel oprávněn ji vrátit s tím, že Poskytovatel je poté povinen vystavit novou fakturu s novým termínem splatnosti. V takovém případě není Objednatel v prodlení s úhradou faktury. </w:t>
      </w:r>
      <w:r w:rsidRPr="001A1EB6">
        <w:t xml:space="preserve">Přílohu faktury </w:t>
      </w:r>
      <w:r w:rsidR="00BC7274">
        <w:t>musí</w:t>
      </w:r>
      <w:r w:rsidRPr="001A1EB6">
        <w:t xml:space="preserve"> tvořit Akceptační protokol vztahující se k </w:t>
      </w:r>
      <w:r>
        <w:t>jednotlivým</w:t>
      </w:r>
      <w:r w:rsidRPr="001A1EB6">
        <w:t xml:space="preserve"> část</w:t>
      </w:r>
      <w:r>
        <w:t xml:space="preserve">em </w:t>
      </w:r>
      <w:r w:rsidRPr="001A1EB6">
        <w:t>Díla</w:t>
      </w:r>
      <w:r>
        <w:t xml:space="preserve"> podepsaný oprávněným zástupcem Objednatele</w:t>
      </w:r>
      <w:r w:rsidRPr="001A1EB6">
        <w:t xml:space="preserve">, přílohou </w:t>
      </w:r>
      <w:r>
        <w:t>poslední</w:t>
      </w:r>
      <w:r w:rsidRPr="001A1EB6">
        <w:t xml:space="preserve"> faktury bude </w:t>
      </w:r>
      <w:r>
        <w:t>i Finální</w:t>
      </w:r>
      <w:r w:rsidRPr="001A1EB6">
        <w:t xml:space="preserve"> protokol</w:t>
      </w:r>
      <w:r w:rsidR="00645869">
        <w:t xml:space="preserve"> o převzetí a předání Díla dle čl. II. odst. 5. Smlouvy</w:t>
      </w:r>
      <w:r w:rsidRPr="001A1EB6">
        <w:t>.</w:t>
      </w:r>
      <w:r w:rsidR="00B36CEF">
        <w:t xml:space="preserve"> Faktura musí být doručena objednateli nejpozději do 15.12., aby mohla být proplacena v daném roce.</w:t>
      </w:r>
    </w:p>
    <w:p w14:paraId="66D67563" w14:textId="77777777" w:rsidR="00463F6A" w:rsidRDefault="00463F6A" w:rsidP="00BB081E">
      <w:pPr>
        <w:numPr>
          <w:ilvl w:val="0"/>
          <w:numId w:val="17"/>
        </w:numPr>
        <w:spacing w:after="120"/>
        <w:ind w:left="357" w:hanging="357"/>
        <w:jc w:val="both"/>
      </w:pPr>
      <w:r>
        <w:lastRenderedPageBreak/>
        <w:t>Poskytovatel</w:t>
      </w:r>
      <w:r w:rsidRPr="00FD34C7">
        <w:t xml:space="preserve"> není oprávněn vystavit fakturu dříve, než</w:t>
      </w:r>
      <w:r>
        <w:t xml:space="preserve"> Objednatel akceptuje Dílo prostřednictvím akceptačního protokolu.</w:t>
      </w:r>
    </w:p>
    <w:p w14:paraId="4C623FA4" w14:textId="77777777" w:rsidR="00463F6A" w:rsidRDefault="00463F6A" w:rsidP="00BB081E">
      <w:pPr>
        <w:numPr>
          <w:ilvl w:val="0"/>
          <w:numId w:val="17"/>
        </w:numPr>
        <w:spacing w:after="120"/>
        <w:ind w:left="357" w:hanging="357"/>
        <w:jc w:val="both"/>
      </w:pPr>
      <w:r w:rsidRPr="00FD34C7">
        <w:t>Platba se považuje za</w:t>
      </w:r>
      <w:r>
        <w:t xml:space="preserve"> splněnou dnem odepsání z účtu O</w:t>
      </w:r>
      <w:r w:rsidRPr="00FD34C7">
        <w:t>bjednatele</w:t>
      </w:r>
      <w:r>
        <w:t>.</w:t>
      </w:r>
    </w:p>
    <w:p w14:paraId="703046E6" w14:textId="77777777" w:rsidR="00463F6A" w:rsidRDefault="00463F6A" w:rsidP="00BB081E">
      <w:pPr>
        <w:numPr>
          <w:ilvl w:val="0"/>
          <w:numId w:val="17"/>
        </w:numPr>
        <w:spacing w:after="120"/>
        <w:ind w:left="357" w:hanging="357"/>
        <w:jc w:val="both"/>
      </w:pPr>
      <w:r>
        <w:t>Objednatel neposkytne Poskytovateli zálohy.</w:t>
      </w:r>
    </w:p>
    <w:p w14:paraId="33B83524" w14:textId="77777777" w:rsidR="00BB081E" w:rsidRDefault="00BB081E" w:rsidP="00BB081E">
      <w:pPr>
        <w:spacing w:after="120"/>
        <w:jc w:val="both"/>
      </w:pPr>
    </w:p>
    <w:p w14:paraId="415E0A1A" w14:textId="77777777" w:rsidR="00463F6A" w:rsidRPr="00B62761" w:rsidRDefault="00463F6A" w:rsidP="00463F6A">
      <w:pPr>
        <w:pStyle w:val="Zkladntext3"/>
        <w:spacing w:after="100"/>
        <w:jc w:val="center"/>
        <w:rPr>
          <w:b/>
        </w:rPr>
      </w:pPr>
      <w:r>
        <w:rPr>
          <w:b/>
        </w:rPr>
        <w:t>Článek IV</w:t>
      </w:r>
      <w:r w:rsidRPr="00B62761">
        <w:rPr>
          <w:b/>
        </w:rPr>
        <w:t>.</w:t>
      </w:r>
    </w:p>
    <w:p w14:paraId="4FB64F27" w14:textId="77777777" w:rsidR="00463F6A" w:rsidRPr="00B62761" w:rsidRDefault="00463F6A" w:rsidP="00463F6A">
      <w:pPr>
        <w:pStyle w:val="Zkladntext3"/>
        <w:spacing w:after="100"/>
        <w:jc w:val="center"/>
        <w:rPr>
          <w:b/>
        </w:rPr>
      </w:pPr>
      <w:r>
        <w:rPr>
          <w:b/>
        </w:rPr>
        <w:t>Povinnosti Poskytovatele</w:t>
      </w:r>
    </w:p>
    <w:p w14:paraId="20075E7E" w14:textId="77777777" w:rsidR="00463F6A" w:rsidRDefault="00463F6A" w:rsidP="00463F6A">
      <w:pPr>
        <w:numPr>
          <w:ilvl w:val="0"/>
          <w:numId w:val="6"/>
        </w:numPr>
        <w:spacing w:after="100"/>
        <w:jc w:val="both"/>
      </w:pPr>
      <w:r>
        <w:t xml:space="preserve">Poskytovatel je povinen </w:t>
      </w:r>
      <w:r w:rsidRPr="00AF7785">
        <w:rPr>
          <w:rStyle w:val="Siln"/>
          <w:b w:val="0"/>
        </w:rPr>
        <w:t xml:space="preserve">při </w:t>
      </w:r>
      <w:r>
        <w:rPr>
          <w:rStyle w:val="Siln"/>
          <w:b w:val="0"/>
        </w:rPr>
        <w:t xml:space="preserve">provádění Díla </w:t>
      </w:r>
      <w:r w:rsidRPr="00AF7785">
        <w:rPr>
          <w:rStyle w:val="Siln"/>
          <w:b w:val="0"/>
        </w:rPr>
        <w:t>postupovat s odbornou péčí s přihlédnutím k nejnovějším poznatkům v oboru</w:t>
      </w:r>
      <w:r>
        <w:t>.</w:t>
      </w:r>
    </w:p>
    <w:p w14:paraId="55C0BAA6" w14:textId="77777777" w:rsidR="00463F6A" w:rsidRDefault="00463F6A" w:rsidP="00463F6A">
      <w:pPr>
        <w:numPr>
          <w:ilvl w:val="0"/>
          <w:numId w:val="6"/>
        </w:numPr>
        <w:spacing w:after="100"/>
        <w:jc w:val="both"/>
      </w:pPr>
      <w:r>
        <w:t xml:space="preserve">Poskytovatel je povinen </w:t>
      </w:r>
      <w:r w:rsidRPr="00C06238">
        <w:t xml:space="preserve">řídit se veškerými písemnými nebo ústními pokyny </w:t>
      </w:r>
      <w:r>
        <w:t>O</w:t>
      </w:r>
      <w:r w:rsidRPr="00C06238">
        <w:t>bjednatele, pokud ne</w:t>
      </w:r>
      <w:r>
        <w:t>jsou v rozporu se zněním S</w:t>
      </w:r>
      <w:r w:rsidRPr="00C06238">
        <w:t>mlouvy a příslušnými platnými právními předpisy.</w:t>
      </w:r>
    </w:p>
    <w:p w14:paraId="5DC558F4" w14:textId="77777777" w:rsidR="00463F6A" w:rsidRDefault="00463F6A" w:rsidP="00463F6A">
      <w:pPr>
        <w:numPr>
          <w:ilvl w:val="0"/>
          <w:numId w:val="6"/>
        </w:numPr>
        <w:spacing w:after="100"/>
        <w:jc w:val="both"/>
      </w:pPr>
      <w:r>
        <w:t>Poskytovatel se dále zavazuje:</w:t>
      </w:r>
    </w:p>
    <w:p w14:paraId="76F282FF" w14:textId="77777777" w:rsidR="00463F6A" w:rsidRDefault="00463F6A" w:rsidP="00463F6A">
      <w:pPr>
        <w:numPr>
          <w:ilvl w:val="1"/>
          <w:numId w:val="19"/>
        </w:numPr>
        <w:spacing w:after="100"/>
        <w:ind w:left="1434" w:hanging="357"/>
        <w:jc w:val="both"/>
      </w:pPr>
      <w:r>
        <w:t>upozorňovat Objednatele včas na všechny hrozící vady svého plnění či potenciální výpadky plnění, jakož i poskytovat Objednateli veškeré informace, které jsou pro plnění Smlouvy nezbytné;</w:t>
      </w:r>
    </w:p>
    <w:p w14:paraId="5098623A" w14:textId="77777777" w:rsidR="00463F6A" w:rsidRDefault="00463F6A" w:rsidP="00463F6A">
      <w:pPr>
        <w:numPr>
          <w:ilvl w:val="1"/>
          <w:numId w:val="19"/>
        </w:numPr>
        <w:spacing w:after="100"/>
        <w:ind w:left="1434" w:hanging="357"/>
        <w:jc w:val="both"/>
      </w:pPr>
      <w:r>
        <w:t>neprodleně oznámit písemnou formou Objednateli překážky, které mu brání v plnění předmětu Smlouvy a výkonu dalších činností souvisejících s plněním předmětu Smlouvy.</w:t>
      </w:r>
    </w:p>
    <w:p w14:paraId="00FD3300" w14:textId="77777777" w:rsidR="00463F6A" w:rsidRDefault="00463F6A" w:rsidP="00ED7FBD">
      <w:pPr>
        <w:pStyle w:val="Zkladntext3"/>
        <w:spacing w:after="120"/>
        <w:rPr>
          <w:b/>
        </w:rPr>
      </w:pPr>
    </w:p>
    <w:p w14:paraId="0C9A3802" w14:textId="77777777" w:rsidR="00463F6A" w:rsidRPr="00B62761" w:rsidRDefault="00463F6A" w:rsidP="00463F6A">
      <w:pPr>
        <w:pStyle w:val="Zkladntext3"/>
        <w:spacing w:after="100"/>
        <w:jc w:val="center"/>
        <w:rPr>
          <w:b/>
        </w:rPr>
      </w:pPr>
      <w:r>
        <w:rPr>
          <w:b/>
        </w:rPr>
        <w:t>Článek V</w:t>
      </w:r>
      <w:r w:rsidRPr="00B62761">
        <w:rPr>
          <w:b/>
        </w:rPr>
        <w:t>.</w:t>
      </w:r>
    </w:p>
    <w:p w14:paraId="13635044" w14:textId="77777777" w:rsidR="00463F6A" w:rsidRPr="00B62761" w:rsidRDefault="00463F6A" w:rsidP="00463F6A">
      <w:pPr>
        <w:pStyle w:val="Zkladntext3"/>
        <w:spacing w:after="100"/>
        <w:jc w:val="center"/>
        <w:rPr>
          <w:b/>
        </w:rPr>
      </w:pPr>
      <w:r>
        <w:rPr>
          <w:b/>
        </w:rPr>
        <w:t>Povinnosti Objednatele</w:t>
      </w:r>
    </w:p>
    <w:p w14:paraId="640AEDC5" w14:textId="77777777" w:rsidR="00463F6A" w:rsidRDefault="00463F6A" w:rsidP="00463F6A">
      <w:pPr>
        <w:numPr>
          <w:ilvl w:val="0"/>
          <w:numId w:val="7"/>
        </w:numPr>
        <w:spacing w:after="100"/>
        <w:jc w:val="both"/>
      </w:pPr>
      <w:r>
        <w:t xml:space="preserve">Objednatel je povinen </w:t>
      </w:r>
      <w:r w:rsidRPr="00AF7785">
        <w:rPr>
          <w:rStyle w:val="Siln"/>
          <w:b w:val="0"/>
        </w:rPr>
        <w:t xml:space="preserve">poskytnout </w:t>
      </w:r>
      <w:r>
        <w:rPr>
          <w:rStyle w:val="Siln"/>
          <w:b w:val="0"/>
        </w:rPr>
        <w:t>Poskytovateli</w:t>
      </w:r>
      <w:r w:rsidRPr="00A34488">
        <w:rPr>
          <w:rStyle w:val="Siln"/>
          <w:b w:val="0"/>
        </w:rPr>
        <w:t xml:space="preserve"> </w:t>
      </w:r>
      <w:r w:rsidRPr="00AF7785">
        <w:rPr>
          <w:rStyle w:val="Siln"/>
          <w:b w:val="0"/>
        </w:rPr>
        <w:t xml:space="preserve">dokumenty a informace nezbytné pro </w:t>
      </w:r>
      <w:r>
        <w:rPr>
          <w:rStyle w:val="Siln"/>
          <w:b w:val="0"/>
        </w:rPr>
        <w:t>provedení Díla</w:t>
      </w:r>
      <w:r w:rsidR="005314F1">
        <w:rPr>
          <w:rStyle w:val="Siln"/>
          <w:b w:val="0"/>
        </w:rPr>
        <w:t>, kterými disponuje</w:t>
      </w:r>
      <w:r w:rsidRPr="00C06238">
        <w:t>.</w:t>
      </w:r>
    </w:p>
    <w:p w14:paraId="12509571" w14:textId="77777777" w:rsidR="00463F6A" w:rsidRDefault="00463F6A" w:rsidP="00ED7FBD">
      <w:pPr>
        <w:pStyle w:val="Zkladntext3"/>
        <w:spacing w:after="120"/>
        <w:jc w:val="center"/>
        <w:rPr>
          <w:b/>
        </w:rPr>
      </w:pPr>
    </w:p>
    <w:p w14:paraId="3881DD61" w14:textId="77777777" w:rsidR="00463F6A" w:rsidRPr="00B62761" w:rsidRDefault="00463F6A" w:rsidP="00463F6A">
      <w:pPr>
        <w:pStyle w:val="Zkladntext3"/>
        <w:spacing w:after="100"/>
        <w:jc w:val="center"/>
        <w:rPr>
          <w:b/>
        </w:rPr>
      </w:pPr>
      <w:r>
        <w:rPr>
          <w:b/>
        </w:rPr>
        <w:t>Článek VI</w:t>
      </w:r>
      <w:r w:rsidRPr="00B62761">
        <w:rPr>
          <w:b/>
        </w:rPr>
        <w:t>.</w:t>
      </w:r>
    </w:p>
    <w:p w14:paraId="69169718" w14:textId="77777777" w:rsidR="00463F6A" w:rsidRPr="00AB039D" w:rsidRDefault="00463F6A" w:rsidP="00463F6A">
      <w:pPr>
        <w:pStyle w:val="Zkladntext3"/>
        <w:spacing w:after="100"/>
        <w:jc w:val="center"/>
        <w:rPr>
          <w:b/>
        </w:rPr>
      </w:pPr>
      <w:r w:rsidRPr="00AB039D">
        <w:rPr>
          <w:b/>
        </w:rPr>
        <w:t>Odpovědnost za vady a záruční doba, odpovědnost za škodu</w:t>
      </w:r>
    </w:p>
    <w:p w14:paraId="22AF7127" w14:textId="77777777" w:rsidR="00463F6A" w:rsidRPr="00AB039D" w:rsidRDefault="00463F6A" w:rsidP="00463F6A">
      <w:pPr>
        <w:numPr>
          <w:ilvl w:val="0"/>
          <w:numId w:val="8"/>
        </w:numPr>
        <w:spacing w:after="100"/>
        <w:jc w:val="both"/>
      </w:pPr>
      <w:r w:rsidRPr="00AB039D">
        <w:t xml:space="preserve">Poskytovatel </w:t>
      </w:r>
      <w:r>
        <w:t>odpovídá</w:t>
      </w:r>
      <w:r w:rsidRPr="00AB039D">
        <w:t xml:space="preserve"> podle této </w:t>
      </w:r>
      <w:r>
        <w:t>S</w:t>
      </w:r>
      <w:r w:rsidRPr="00AB039D">
        <w:t>mlouvy za soulad Díla</w:t>
      </w:r>
      <w:r w:rsidR="00EB7D3B">
        <w:t xml:space="preserve"> </w:t>
      </w:r>
      <w:r w:rsidRPr="00AB039D">
        <w:t xml:space="preserve">s jeho specifikací popsanou </w:t>
      </w:r>
      <w:r w:rsidRPr="003B4151">
        <w:t>v </w:t>
      </w:r>
      <w:r w:rsidR="00E471FD">
        <w:t>Čl. I. odst. 3.</w:t>
      </w:r>
    </w:p>
    <w:p w14:paraId="3F949B31" w14:textId="77777777" w:rsidR="00463F6A" w:rsidRDefault="00463F6A" w:rsidP="00353CDD">
      <w:pPr>
        <w:numPr>
          <w:ilvl w:val="0"/>
          <w:numId w:val="8"/>
        </w:numPr>
        <w:spacing w:after="100"/>
        <w:jc w:val="both"/>
      </w:pPr>
      <w:r w:rsidRPr="00AB039D">
        <w:t xml:space="preserve">Poskytovatel je povinen </w:t>
      </w:r>
      <w:r w:rsidRPr="00745BC9">
        <w:t xml:space="preserve">provést Dílo řádně, včas a </w:t>
      </w:r>
      <w:r>
        <w:t>v plném rozsahu</w:t>
      </w:r>
      <w:r w:rsidRPr="00745BC9">
        <w:t>. Poskytovatel je povinen předcházet vzniku škod na straně Objednatele.</w:t>
      </w:r>
    </w:p>
    <w:p w14:paraId="43127F37" w14:textId="77777777" w:rsidR="00463F6A" w:rsidRDefault="00463F6A" w:rsidP="00463F6A">
      <w:pPr>
        <w:numPr>
          <w:ilvl w:val="0"/>
          <w:numId w:val="8"/>
        </w:numPr>
        <w:spacing w:after="100"/>
        <w:jc w:val="both"/>
      </w:pPr>
      <w:r w:rsidRPr="00595BFE">
        <w:t>Poskytovatel poskytuje záruku za jakost</w:t>
      </w:r>
      <w:r w:rsidR="000B428F">
        <w:t xml:space="preserve"> </w:t>
      </w:r>
      <w:r w:rsidR="00EB7D3B">
        <w:t>Díla</w:t>
      </w:r>
      <w:r w:rsidRPr="00595BFE">
        <w:t xml:space="preserve">, </w:t>
      </w:r>
      <w:r>
        <w:t xml:space="preserve">a to v tom smyslu, </w:t>
      </w:r>
      <w:r w:rsidRPr="00595BFE">
        <w:t xml:space="preserve">že každá část </w:t>
      </w:r>
      <w:r w:rsidR="00EB7D3B">
        <w:rPr>
          <w:szCs w:val="22"/>
        </w:rPr>
        <w:t>Díla</w:t>
      </w:r>
      <w:r w:rsidR="000B428F">
        <w:rPr>
          <w:szCs w:val="22"/>
        </w:rPr>
        <w:t xml:space="preserve"> a </w:t>
      </w:r>
      <w:r w:rsidR="00EB7D3B">
        <w:rPr>
          <w:szCs w:val="22"/>
        </w:rPr>
        <w:t>Dílo</w:t>
      </w:r>
      <w:r w:rsidRPr="00595BFE">
        <w:rPr>
          <w:szCs w:val="22"/>
        </w:rPr>
        <w:t xml:space="preserve"> jako celek budou mít</w:t>
      </w:r>
      <w:r w:rsidRPr="00595BFE">
        <w:t xml:space="preserve"> </w:t>
      </w:r>
      <w:r>
        <w:t xml:space="preserve">po dobu záruční doby </w:t>
      </w:r>
      <w:r w:rsidRPr="00595BFE">
        <w:t>funkční vlastnosti stanovené v této Smlouvě.</w:t>
      </w:r>
      <w:r>
        <w:rPr>
          <w:rFonts w:asciiTheme="minorHAnsi" w:hAnsiTheme="minorHAnsi" w:cs="Arial"/>
        </w:rPr>
        <w:t xml:space="preserve"> </w:t>
      </w:r>
      <w:r>
        <w:t xml:space="preserve">Poskytovatel se zavazuje bezplatně odstranit vady </w:t>
      </w:r>
      <w:r w:rsidR="00EB7D3B">
        <w:t>Díla</w:t>
      </w:r>
      <w:r w:rsidR="000B428F">
        <w:t xml:space="preserve"> nebo jeho částí</w:t>
      </w:r>
      <w:r>
        <w:t>, které budou nahlášeny (písemně anebo e-mailem) v záruční době, do 3 pracovních dnů ode dne nahlášení vad Objednatelem.</w:t>
      </w:r>
    </w:p>
    <w:p w14:paraId="37A747B5" w14:textId="77777777" w:rsidR="00463F6A" w:rsidRDefault="00463F6A" w:rsidP="00463F6A">
      <w:pPr>
        <w:numPr>
          <w:ilvl w:val="0"/>
          <w:numId w:val="8"/>
        </w:numPr>
        <w:spacing w:after="100"/>
        <w:jc w:val="both"/>
      </w:pPr>
      <w:r>
        <w:t xml:space="preserve">Záruční doba vůči </w:t>
      </w:r>
      <w:r w:rsidR="00636A54">
        <w:t>Dílu</w:t>
      </w:r>
      <w:r>
        <w:t xml:space="preserve">, resp. jednotlivým </w:t>
      </w:r>
      <w:r w:rsidR="000B428F">
        <w:t xml:space="preserve">jeho </w:t>
      </w:r>
      <w:r>
        <w:t>částem běž</w:t>
      </w:r>
      <w:r w:rsidR="000B428F">
        <w:t>í</w:t>
      </w:r>
      <w:r>
        <w:t xml:space="preserve"> po dobu 2 let od podepsání Finálního protokolu v souladu s čl. II. odst. 4. této Smlouvy. Žádná ze smluvních stran není odpovědná za škodu, pokud k tomu došlo výlučně v důsledku překážek vylučujících povinnost k náhradě škody ve smyslu § 2913 odst. 2 zákona č. 89/2012 Sb., občanský zákoník (dále jen „vyšší moc“). Za vyšší moc se podle této Smlouvy považují mimořádné nepředvídatelné a nepřekonatelné překážky bránící dočasně nebo trvale plnění povinností stanovených v této Smlouvě, pokud nastaly po jejím uzavření nezávisle na vůli povinné strany a jestliže tyto překážky nemohly být povinnou smluvní stranou odvráceny ani při </w:t>
      </w:r>
      <w:r>
        <w:lastRenderedPageBreak/>
        <w:t>vynaložení veškerého úsilí, které lze rozumně v dané situaci požadovat. Za vyšší moc se však nepokládají okolnosti, jež vyplývají z osobních nebo hospodářských poměrů povinné strany</w:t>
      </w:r>
      <w:r w:rsidR="001963AA">
        <w:t>,</w:t>
      </w:r>
      <w:r>
        <w:t xml:space="preserve"> a dále překážky plnění, které byla příslušná smluvní strana povinna překonat nebo odstranit podle této Smlouvy, obchodních zvyklostí nebo obecně závazných právních předpisů nebo jestliže může důsledky své odpovědnosti smluvně převést na třetí osobu, jakož i okolnosti, které se projevily až v době, kdy povinná strana již byla v prodlení.</w:t>
      </w:r>
    </w:p>
    <w:p w14:paraId="2776C5B8" w14:textId="77777777" w:rsidR="00463F6A" w:rsidRPr="00A3286A" w:rsidRDefault="00463F6A" w:rsidP="00463F6A">
      <w:pPr>
        <w:numPr>
          <w:ilvl w:val="0"/>
          <w:numId w:val="8"/>
        </w:numPr>
        <w:spacing w:after="100"/>
        <w:jc w:val="both"/>
      </w:pPr>
      <w:r>
        <w:t xml:space="preserve">Smluvní strany jsou povinny se navzájem bez zbytečného odkladu informovat o vzniku překážek </w:t>
      </w:r>
      <w:r w:rsidR="007407FB">
        <w:t>vylučujících povinnost k náhradě škody</w:t>
      </w:r>
      <w:r>
        <w:t xml:space="preserve"> a zavazují se k maximálnímu úsilí k odvrácení těchto překážek.</w:t>
      </w:r>
    </w:p>
    <w:p w14:paraId="128BEAF4" w14:textId="77777777" w:rsidR="00463F6A" w:rsidRDefault="00463F6A" w:rsidP="00ED7FBD">
      <w:pPr>
        <w:pStyle w:val="Zkladntext3"/>
        <w:spacing w:after="120"/>
        <w:jc w:val="center"/>
        <w:rPr>
          <w:b/>
        </w:rPr>
      </w:pPr>
    </w:p>
    <w:p w14:paraId="1CC15494" w14:textId="77777777" w:rsidR="00463F6A" w:rsidRPr="00B62761" w:rsidRDefault="00463F6A" w:rsidP="00463F6A">
      <w:pPr>
        <w:pStyle w:val="Zkladntext3"/>
        <w:spacing w:after="100"/>
        <w:jc w:val="center"/>
        <w:rPr>
          <w:b/>
        </w:rPr>
      </w:pPr>
      <w:r w:rsidRPr="00354398">
        <w:rPr>
          <w:b/>
        </w:rPr>
        <w:t>Článek VII.</w:t>
      </w:r>
    </w:p>
    <w:p w14:paraId="3FD6859C" w14:textId="77777777" w:rsidR="00463F6A" w:rsidRPr="00301C88" w:rsidRDefault="00463F6A" w:rsidP="00463F6A">
      <w:pPr>
        <w:pStyle w:val="Zkladntext3"/>
        <w:spacing w:after="100"/>
        <w:jc w:val="center"/>
        <w:rPr>
          <w:b/>
        </w:rPr>
      </w:pPr>
      <w:r w:rsidRPr="00301C88">
        <w:rPr>
          <w:b/>
        </w:rPr>
        <w:t>Sankční ustanovení, náhrada škody</w:t>
      </w:r>
    </w:p>
    <w:p w14:paraId="23D09554" w14:textId="77777777" w:rsidR="00463F6A" w:rsidRDefault="00463F6A" w:rsidP="00463F6A">
      <w:pPr>
        <w:pStyle w:val="Odstavecseseznamem"/>
        <w:numPr>
          <w:ilvl w:val="0"/>
          <w:numId w:val="12"/>
        </w:numPr>
        <w:spacing w:after="100"/>
        <w:jc w:val="both"/>
      </w:pPr>
      <w:r w:rsidRPr="00301C88">
        <w:t>V případě, že Poskytovatel nedodrží</w:t>
      </w:r>
      <w:r>
        <w:t xml:space="preserve"> jakoukoliv lhůtu předjímanou v čl. II. odst. 3., s výjimkou lhůty pro odstranění drobných ojediněle se vyskytujících </w:t>
      </w:r>
      <w:r w:rsidRPr="00A454F1">
        <w:t xml:space="preserve">vad nebo nedodělků, je Poskytovatel povinen Objednateli zaplatit smluvní pokutu ve výši 0,02 % ze  smluvní celkové ceny za </w:t>
      </w:r>
      <w:r>
        <w:t>D</w:t>
      </w:r>
      <w:r w:rsidRPr="00A454F1">
        <w:t xml:space="preserve">ílo </w:t>
      </w:r>
      <w:r w:rsidR="00737FEE">
        <w:t>bez DPH</w:t>
      </w:r>
      <w:r w:rsidRPr="00A454F1">
        <w:t xml:space="preserve"> za každý i započatý den prodlení. V případě, že prodlení Poskytovatele v souvislosti s nedodržením jakékoliv lhůty předjímané v čl. II</w:t>
      </w:r>
      <w:r>
        <w:t xml:space="preserve"> odst. 3. by bylo delší než 14 dnů, smluvní pokuta ode dne následujícího (tj. 15</w:t>
      </w:r>
      <w:r w:rsidR="003671C4">
        <w:t>.</w:t>
      </w:r>
      <w:r>
        <w:t xml:space="preserve"> dne prodlení) </w:t>
      </w:r>
      <w:r w:rsidR="003671C4">
        <w:t>se zvyšuje na</w:t>
      </w:r>
      <w:r>
        <w:t xml:space="preserve"> 0,5 % ze smluvní celkové ceny za Dílo </w:t>
      </w:r>
      <w:r w:rsidR="003671C4">
        <w:t xml:space="preserve">bez DPH </w:t>
      </w:r>
      <w:r>
        <w:t>za každý i započatý den prodlení.</w:t>
      </w:r>
    </w:p>
    <w:p w14:paraId="13FD8153" w14:textId="3CDB64F2" w:rsidR="00463F6A" w:rsidRDefault="00463F6A" w:rsidP="00463F6A">
      <w:pPr>
        <w:pStyle w:val="Odstavecseseznamem"/>
        <w:numPr>
          <w:ilvl w:val="0"/>
          <w:numId w:val="12"/>
        </w:numPr>
        <w:spacing w:after="100"/>
        <w:jc w:val="both"/>
      </w:pPr>
      <w:r w:rsidRPr="002C4A39">
        <w:t xml:space="preserve">V případě prodlení </w:t>
      </w:r>
      <w:r>
        <w:t>Poskytovatele</w:t>
      </w:r>
      <w:r w:rsidRPr="002C4A39">
        <w:t xml:space="preserve"> </w:t>
      </w:r>
      <w:r w:rsidR="003671C4">
        <w:t xml:space="preserve">s </w:t>
      </w:r>
      <w:r w:rsidRPr="002C4A39">
        <w:t>odstran</w:t>
      </w:r>
      <w:r w:rsidR="003671C4">
        <w:t>ěním</w:t>
      </w:r>
      <w:r w:rsidRPr="002C4A39">
        <w:t xml:space="preserve"> </w:t>
      </w:r>
      <w:r>
        <w:t xml:space="preserve">drobné ojediněle se vyskytující </w:t>
      </w:r>
      <w:r w:rsidRPr="002C4A39">
        <w:t>vady</w:t>
      </w:r>
      <w:r w:rsidR="0023101B">
        <w:t>,</w:t>
      </w:r>
      <w:r w:rsidR="0023101B" w:rsidRPr="002C4A39">
        <w:t xml:space="preserve"> </w:t>
      </w:r>
      <w:r w:rsidRPr="002C4A39">
        <w:t>nedodělk</w:t>
      </w:r>
      <w:r w:rsidR="003671C4">
        <w:t>u</w:t>
      </w:r>
      <w:r w:rsidRPr="002C4A39">
        <w:t xml:space="preserve"> dle </w:t>
      </w:r>
      <w:r>
        <w:t>A</w:t>
      </w:r>
      <w:r w:rsidRPr="002C4A39">
        <w:t>kceptačního protokolu s</w:t>
      </w:r>
      <w:r w:rsidR="0023101B">
        <w:t> </w:t>
      </w:r>
      <w:r w:rsidRPr="002C4A39">
        <w:t>výhradami</w:t>
      </w:r>
      <w:r w:rsidR="0023101B">
        <w:t xml:space="preserve"> nebo v případě nezaslání rozpadu nákladů</w:t>
      </w:r>
      <w:r w:rsidR="00BB081E">
        <w:t xml:space="preserve"> </w:t>
      </w:r>
      <w:r w:rsidRPr="002C4A39">
        <w:t xml:space="preserve">ve lhůtě stanovené dle </w:t>
      </w:r>
      <w:r>
        <w:t xml:space="preserve">čl. II. odst. </w:t>
      </w:r>
      <w:r w:rsidR="003671C4">
        <w:t>4</w:t>
      </w:r>
      <w:r>
        <w:t xml:space="preserve">. </w:t>
      </w:r>
      <w:r w:rsidRPr="002C4A39">
        <w:t xml:space="preserve">této Smlouvy se </w:t>
      </w:r>
      <w:r>
        <w:t>Poskytovatel</w:t>
      </w:r>
      <w:r w:rsidRPr="002C4A39">
        <w:t xml:space="preserve"> zavazuje zaplatit Objednateli smluvní pokutu ve výši </w:t>
      </w:r>
      <w:r w:rsidRPr="00D06EAB">
        <w:t>1 000 Kč</w:t>
      </w:r>
      <w:r w:rsidRPr="002C4A39">
        <w:t>, za každý i</w:t>
      </w:r>
      <w:r>
        <w:t> </w:t>
      </w:r>
      <w:r w:rsidRPr="002C4A39">
        <w:t>započatý den prodlení</w:t>
      </w:r>
      <w:r>
        <w:t>.</w:t>
      </w:r>
    </w:p>
    <w:p w14:paraId="7F56FD67" w14:textId="77777777" w:rsidR="00463F6A" w:rsidRDefault="00463F6A" w:rsidP="00463F6A">
      <w:pPr>
        <w:pStyle w:val="Odstavecseseznamem"/>
        <w:numPr>
          <w:ilvl w:val="0"/>
          <w:numId w:val="12"/>
        </w:numPr>
        <w:spacing w:after="100"/>
        <w:jc w:val="both"/>
      </w:pPr>
      <w:r w:rsidRPr="00E85B8E">
        <w:t xml:space="preserve">V případě porušení smluvních povinností dle čl. </w:t>
      </w:r>
      <w:r>
        <w:t>I</w:t>
      </w:r>
      <w:r w:rsidR="004D2D51">
        <w:t>I</w:t>
      </w:r>
      <w:r>
        <w:t xml:space="preserve"> </w:t>
      </w:r>
      <w:r w:rsidR="004D2D51">
        <w:t>odst. 1 nebo čl.</w:t>
      </w:r>
      <w:r>
        <w:t xml:space="preserve"> </w:t>
      </w:r>
      <w:r w:rsidRPr="00E85B8E">
        <w:t>I</w:t>
      </w:r>
      <w:r>
        <w:t>I</w:t>
      </w:r>
      <w:r w:rsidRPr="00E85B8E">
        <w:t>.</w:t>
      </w:r>
      <w:r w:rsidR="004D2D51">
        <w:t xml:space="preserve"> odst. 2 </w:t>
      </w:r>
      <w:r>
        <w:t>S</w:t>
      </w:r>
      <w:r w:rsidRPr="00E85B8E">
        <w:t xml:space="preserve">mlouvy (vyjma doby plnění) ze strany </w:t>
      </w:r>
      <w:r>
        <w:t>Poskytovatel</w:t>
      </w:r>
      <w:r w:rsidRPr="00E85B8E">
        <w:t xml:space="preserve">e přísluší </w:t>
      </w:r>
      <w:r>
        <w:t>O</w:t>
      </w:r>
      <w:r w:rsidRPr="00E85B8E">
        <w:t xml:space="preserve">bjednateli smluvní pokuta ve výši </w:t>
      </w:r>
      <w:r>
        <w:t>20 % z</w:t>
      </w:r>
      <w:r w:rsidR="00511FF7">
        <w:t xml:space="preserve"> celkové </w:t>
      </w:r>
      <w:r>
        <w:t>ceny  uvedené v čl.</w:t>
      </w:r>
      <w:r w:rsidRPr="00E85B8E">
        <w:t xml:space="preserve"> </w:t>
      </w:r>
      <w:r>
        <w:t xml:space="preserve">III. odst. </w:t>
      </w:r>
      <w:r w:rsidRPr="00E85B8E">
        <w:t>1.</w:t>
      </w:r>
      <w:r>
        <w:t>,</w:t>
      </w:r>
      <w:r w:rsidRPr="00E85B8E">
        <w:t xml:space="preserve"> včetně DPH, a to za každé jednotlivé porušení.</w:t>
      </w:r>
    </w:p>
    <w:p w14:paraId="474457B9" w14:textId="77777777" w:rsidR="00463F6A" w:rsidRDefault="00463F6A" w:rsidP="00463F6A">
      <w:pPr>
        <w:pStyle w:val="Odstavecseseznamem"/>
        <w:numPr>
          <w:ilvl w:val="0"/>
          <w:numId w:val="12"/>
        </w:numPr>
        <w:spacing w:after="100"/>
        <w:jc w:val="both"/>
      </w:pPr>
      <w:r w:rsidRPr="00E85B8E">
        <w:t>Za každé jednotlivé po</w:t>
      </w:r>
      <w:r>
        <w:t xml:space="preserve">rušení povinnosti dle </w:t>
      </w:r>
      <w:r w:rsidRPr="00225345">
        <w:t>čl. VIII. odst. 1.</w:t>
      </w:r>
      <w:r>
        <w:t>,</w:t>
      </w:r>
      <w:r w:rsidRPr="00225345">
        <w:t xml:space="preserve"> </w:t>
      </w:r>
      <w:r>
        <w:t xml:space="preserve">odst. </w:t>
      </w:r>
      <w:r w:rsidRPr="00225345">
        <w:t>2. nebo</w:t>
      </w:r>
      <w:r>
        <w:t xml:space="preserve"> odst. 5 </w:t>
      </w:r>
      <w:r w:rsidRPr="00E85B8E">
        <w:t xml:space="preserve">je </w:t>
      </w:r>
      <w:r>
        <w:t>Poskytovatel</w:t>
      </w:r>
      <w:r w:rsidRPr="00E85B8E">
        <w:t xml:space="preserve"> povinen uhradit smluvní pokutu ve výši </w:t>
      </w:r>
      <w:r>
        <w:t>50 000,- Kč O</w:t>
      </w:r>
      <w:r w:rsidRPr="00E85B8E">
        <w:t>bjednateli.</w:t>
      </w:r>
    </w:p>
    <w:p w14:paraId="23E61F10" w14:textId="77777777" w:rsidR="00463F6A" w:rsidRDefault="00463F6A" w:rsidP="00463F6A">
      <w:pPr>
        <w:pStyle w:val="Odstavecseseznamem"/>
        <w:numPr>
          <w:ilvl w:val="0"/>
          <w:numId w:val="12"/>
        </w:numPr>
        <w:spacing w:after="100"/>
        <w:jc w:val="both"/>
      </w:pPr>
      <w:r>
        <w:t>Uplatněním smluvní pokuty dle této Smlouvy není dotčen nárok Objednatele na náhradu škody v plné výši.</w:t>
      </w:r>
    </w:p>
    <w:p w14:paraId="4E426DE5" w14:textId="77777777" w:rsidR="00463F6A" w:rsidRDefault="00463F6A" w:rsidP="00463F6A">
      <w:pPr>
        <w:pStyle w:val="Odstavecseseznamem"/>
        <w:numPr>
          <w:ilvl w:val="0"/>
          <w:numId w:val="12"/>
        </w:numPr>
        <w:spacing w:after="100"/>
        <w:jc w:val="both"/>
      </w:pPr>
      <w:r>
        <w:t>Poskytovatel</w:t>
      </w:r>
      <w:r w:rsidRPr="00E85B8E">
        <w:t xml:space="preserve"> souhlasí, aby </w:t>
      </w:r>
      <w:r>
        <w:t>O</w:t>
      </w:r>
      <w:r w:rsidRPr="00E85B8E">
        <w:t xml:space="preserve">bjednatel každou smluvní pokutu nebo náhradu škody, na níž </w:t>
      </w:r>
      <w:r>
        <w:t>mu</w:t>
      </w:r>
      <w:r w:rsidRPr="00E85B8E">
        <w:t xml:space="preserve"> vznikne nárok, započetl vůči </w:t>
      </w:r>
      <w:r w:rsidR="00DD02A4">
        <w:t xml:space="preserve">kterékoliv </w:t>
      </w:r>
      <w:r w:rsidRPr="00E85B8E">
        <w:t>platbě (fakt</w:t>
      </w:r>
      <w:r>
        <w:t>uře) ve smyslu ustanovení čl. III</w:t>
      </w:r>
      <w:r w:rsidRPr="00E85B8E">
        <w:t>. Poku</w:t>
      </w:r>
      <w:r>
        <w:t>d nedojde k započtení dle čl. III</w:t>
      </w:r>
      <w:r w:rsidRPr="00E85B8E">
        <w:t>., zavazuje se k dopl</w:t>
      </w:r>
      <w:r>
        <w:t>acení dlužné částky, a to do 21 </w:t>
      </w:r>
      <w:r w:rsidRPr="00E85B8E">
        <w:t xml:space="preserve">kalendářních dnů ode dne převzetí písemné výzvy </w:t>
      </w:r>
      <w:r>
        <w:t>O</w:t>
      </w:r>
      <w:r w:rsidRPr="00E85B8E">
        <w:t xml:space="preserve">bjednatele. </w:t>
      </w:r>
    </w:p>
    <w:p w14:paraId="657ED629" w14:textId="77777777" w:rsidR="00463F6A" w:rsidRDefault="00463F6A" w:rsidP="00463F6A">
      <w:pPr>
        <w:pStyle w:val="Odstavecseseznamem"/>
        <w:numPr>
          <w:ilvl w:val="0"/>
          <w:numId w:val="12"/>
        </w:numPr>
        <w:spacing w:after="100"/>
        <w:jc w:val="both"/>
      </w:pPr>
      <w:r>
        <w:t>Smluvní pokuty jsou splatné třicátý (30.) kalendářní den ode dne doručení písemné výzvy oprávněné smluvní strany k jejich úhradě povinné smluvní straně.</w:t>
      </w:r>
    </w:p>
    <w:p w14:paraId="4DEAD948" w14:textId="77777777" w:rsidR="00463F6A" w:rsidRDefault="00463F6A" w:rsidP="00463F6A">
      <w:pPr>
        <w:pStyle w:val="Odstavecseseznamem"/>
        <w:numPr>
          <w:ilvl w:val="0"/>
          <w:numId w:val="12"/>
        </w:numPr>
        <w:spacing w:after="100"/>
        <w:jc w:val="both"/>
      </w:pPr>
      <w:r>
        <w:t>Není-li dále stanoveno jinak, zaplacení jakékoli sjednané smluvní pokuty nezbavuje povinnou smluvní stranu povinnosti splnit své závazky</w:t>
      </w:r>
      <w:r w:rsidR="00DD02A4">
        <w:t>, ledaže by výslovně prohlásila, že na jejich splnění netrvá</w:t>
      </w:r>
      <w:r>
        <w:t>.</w:t>
      </w:r>
    </w:p>
    <w:p w14:paraId="459E78B2" w14:textId="77777777" w:rsidR="00463F6A" w:rsidRPr="00D44F38" w:rsidRDefault="00463F6A" w:rsidP="00463F6A">
      <w:pPr>
        <w:pStyle w:val="Odstavecseseznamem"/>
        <w:numPr>
          <w:ilvl w:val="0"/>
          <w:numId w:val="12"/>
        </w:numPr>
        <w:spacing w:after="100"/>
        <w:jc w:val="both"/>
      </w:pPr>
      <w:r w:rsidRPr="00D44F38">
        <w:t xml:space="preserve">V případě prodlení </w:t>
      </w:r>
      <w:r>
        <w:t>O</w:t>
      </w:r>
      <w:r w:rsidRPr="00D44F38">
        <w:t xml:space="preserve">bjednatele s platbou, na kterou vznikl </w:t>
      </w:r>
      <w:r>
        <w:t>Poskytovatel</w:t>
      </w:r>
      <w:r w:rsidRPr="00D44F38">
        <w:t xml:space="preserve">i nárok, uhradí </w:t>
      </w:r>
      <w:r>
        <w:t>O</w:t>
      </w:r>
      <w:r w:rsidRPr="00D44F38">
        <w:t xml:space="preserve">bjednatel úrok z prodlení ve výši 0,01 % z dlužné částky za každý, i započatý den prodlení. </w:t>
      </w:r>
    </w:p>
    <w:p w14:paraId="6B8920D3" w14:textId="77777777" w:rsidR="00463F6A" w:rsidRPr="00D44F38" w:rsidRDefault="00463F6A" w:rsidP="00463F6A">
      <w:pPr>
        <w:pStyle w:val="Odstavecseseznamem"/>
        <w:numPr>
          <w:ilvl w:val="0"/>
          <w:numId w:val="12"/>
        </w:numPr>
        <w:spacing w:after="100"/>
        <w:jc w:val="both"/>
      </w:pPr>
      <w:r w:rsidRPr="00D44F38">
        <w:t xml:space="preserve">Podpisem této </w:t>
      </w:r>
      <w:r>
        <w:t>S</w:t>
      </w:r>
      <w:r w:rsidRPr="00D44F38">
        <w:t xml:space="preserve">mlouvy bere </w:t>
      </w:r>
      <w:r>
        <w:t>Poskytovatel</w:t>
      </w:r>
      <w:r w:rsidRPr="00D44F38">
        <w:t xml:space="preserve"> na vědomí, že </w:t>
      </w:r>
      <w:r w:rsidR="00DD02A4">
        <w:t>Ministerstvo zemědělství</w:t>
      </w:r>
      <w:r w:rsidRPr="00D44F38">
        <w:t xml:space="preserve"> je organizační složkou státu a v případě nedostatku finančních prostředků může dojít k </w:t>
      </w:r>
      <w:r w:rsidRPr="00D44F38">
        <w:lastRenderedPageBreak/>
        <w:t>úhradě daňových dokladů (faktur) až v návaznosti na přidělení potřebných finančních prostředků ze státního rozpočtu. Tato případná časová prodleva nemůže být pro účely plnění práv a</w:t>
      </w:r>
      <w:r>
        <w:t> </w:t>
      </w:r>
      <w:r w:rsidRPr="00D44F38">
        <w:t xml:space="preserve">povinností z této </w:t>
      </w:r>
      <w:r>
        <w:t>S</w:t>
      </w:r>
      <w:r w:rsidRPr="00D44F38">
        <w:t>mlo</w:t>
      </w:r>
      <w:r>
        <w:t>uvy vyplývajících považována za </w:t>
      </w:r>
      <w:r w:rsidRPr="00D44F38">
        <w:t xml:space="preserve">prodlení na straně </w:t>
      </w:r>
      <w:r>
        <w:t>O</w:t>
      </w:r>
      <w:r w:rsidRPr="00D44F38">
        <w:t>bjednatele v</w:t>
      </w:r>
      <w:r>
        <w:t> </w:t>
      </w:r>
      <w:r w:rsidRPr="00D44F38">
        <w:t xml:space="preserve">rámci platebních podmínek a nelze proto z tohoto důvodu uplatňovat vůči </w:t>
      </w:r>
      <w:r>
        <w:t>O</w:t>
      </w:r>
      <w:r w:rsidRPr="00D44F38">
        <w:t>bjednateli žádné sankce.</w:t>
      </w:r>
    </w:p>
    <w:p w14:paraId="06BD2888" w14:textId="77777777" w:rsidR="00463F6A" w:rsidRDefault="00463F6A" w:rsidP="00463F6A">
      <w:pPr>
        <w:pStyle w:val="Zkladntext3"/>
        <w:spacing w:after="100"/>
        <w:jc w:val="center"/>
        <w:rPr>
          <w:b/>
        </w:rPr>
      </w:pPr>
    </w:p>
    <w:p w14:paraId="21C88FD9" w14:textId="77777777" w:rsidR="00463F6A" w:rsidRPr="007E73CC" w:rsidRDefault="00463F6A" w:rsidP="00463F6A">
      <w:pPr>
        <w:pStyle w:val="Zkladntext3"/>
        <w:spacing w:after="100"/>
        <w:jc w:val="center"/>
        <w:rPr>
          <w:b/>
        </w:rPr>
      </w:pPr>
      <w:r w:rsidRPr="007E73CC">
        <w:rPr>
          <w:b/>
        </w:rPr>
        <w:t>Článek V</w:t>
      </w:r>
      <w:r>
        <w:rPr>
          <w:b/>
        </w:rPr>
        <w:t>III</w:t>
      </w:r>
      <w:r w:rsidRPr="007E73CC">
        <w:rPr>
          <w:b/>
        </w:rPr>
        <w:t>.</w:t>
      </w:r>
    </w:p>
    <w:p w14:paraId="26433247" w14:textId="77777777" w:rsidR="00463F6A" w:rsidRPr="007E73CC" w:rsidRDefault="00463F6A" w:rsidP="00463F6A">
      <w:pPr>
        <w:pStyle w:val="Zkladntext3"/>
        <w:spacing w:after="100"/>
        <w:jc w:val="center"/>
        <w:rPr>
          <w:b/>
        </w:rPr>
      </w:pPr>
      <w:r>
        <w:rPr>
          <w:b/>
        </w:rPr>
        <w:t>Mlčenlivost a finanční</w:t>
      </w:r>
      <w:r w:rsidRPr="007E73CC">
        <w:rPr>
          <w:b/>
        </w:rPr>
        <w:t xml:space="preserve"> kontrola</w:t>
      </w:r>
    </w:p>
    <w:p w14:paraId="7AEC9B57" w14:textId="77777777" w:rsidR="00463F6A" w:rsidRDefault="00463F6A" w:rsidP="00463F6A">
      <w:pPr>
        <w:numPr>
          <w:ilvl w:val="0"/>
          <w:numId w:val="3"/>
        </w:numPr>
        <w:spacing w:after="100"/>
        <w:ind w:left="357" w:hanging="357"/>
        <w:jc w:val="both"/>
      </w:pPr>
      <w:r>
        <w:t>Poskytovatel</w:t>
      </w:r>
      <w:r w:rsidRPr="00F452C9">
        <w:t xml:space="preserve"> se zavazuje během plnění </w:t>
      </w:r>
      <w:r>
        <w:t>S</w:t>
      </w:r>
      <w:r w:rsidRPr="00F452C9">
        <w:t xml:space="preserve">mlouvy i po ukončení </w:t>
      </w:r>
      <w:r>
        <w:t>S</w:t>
      </w:r>
      <w:r w:rsidRPr="00F452C9">
        <w:t>mlouvy zachovávat mlčenlivost o všech skutečnostech</w:t>
      </w:r>
      <w:r>
        <w:t xml:space="preserve">, o kterých se dozví </w:t>
      </w:r>
      <w:r w:rsidRPr="00F452C9">
        <w:t xml:space="preserve">v souvislosti s plněním </w:t>
      </w:r>
      <w:r>
        <w:t>S</w:t>
      </w:r>
      <w:r w:rsidRPr="00F452C9">
        <w:t>mlouvy.</w:t>
      </w:r>
    </w:p>
    <w:p w14:paraId="621058BB" w14:textId="77777777" w:rsidR="00463F6A" w:rsidRDefault="00463F6A" w:rsidP="00463F6A">
      <w:pPr>
        <w:numPr>
          <w:ilvl w:val="0"/>
          <w:numId w:val="3"/>
        </w:numPr>
        <w:spacing w:after="100"/>
        <w:ind w:left="357" w:hanging="357"/>
        <w:jc w:val="both"/>
      </w:pPr>
      <w:r>
        <w:t>Při jakémkoliv zpracovávání osobních údajů jsou smluvní strany povinny dodržet podmínky zákona č. 101/2000 Sb., o ochraně osobních údajů, ve znění pozdějších předpisů</w:t>
      </w:r>
      <w:r w:rsidR="00117C94">
        <w:t>,</w:t>
      </w:r>
      <w:r>
        <w:t xml:space="preserve"> a zákona č. 106/1999 Sb., o svobodném přístupu k informacím, ve znění pozdějších předpisů. </w:t>
      </w:r>
    </w:p>
    <w:p w14:paraId="2828EF27" w14:textId="77777777" w:rsidR="00463F6A" w:rsidRDefault="00463F6A" w:rsidP="00463F6A">
      <w:pPr>
        <w:numPr>
          <w:ilvl w:val="0"/>
          <w:numId w:val="3"/>
        </w:numPr>
        <w:spacing w:after="100"/>
        <w:ind w:left="357" w:hanging="357"/>
        <w:jc w:val="both"/>
      </w:pPr>
      <w:r>
        <w:t xml:space="preserve">Porušením povinnosti mlčenlivostí není, pokud příjímací smluvní strana zpřístupní důvěrné informace druhé strany, neboť byla povinna učinit tak na základě zákona nebo </w:t>
      </w:r>
      <w:r w:rsidR="00117C94">
        <w:t>pravomocného</w:t>
      </w:r>
      <w:r>
        <w:t xml:space="preserve"> rozhodnutí soudu či příslušného správního orgánu.</w:t>
      </w:r>
    </w:p>
    <w:p w14:paraId="456B7040" w14:textId="77777777" w:rsidR="00463F6A" w:rsidRDefault="00463F6A" w:rsidP="00463F6A">
      <w:pPr>
        <w:numPr>
          <w:ilvl w:val="0"/>
          <w:numId w:val="3"/>
        </w:numPr>
        <w:spacing w:after="100"/>
        <w:ind w:left="357" w:hanging="357"/>
        <w:jc w:val="both"/>
      </w:pPr>
      <w:r>
        <w:t>Ukončení účinnosti této Smlouvy z jakýchkoli důvodů se nedotkne ustanovení odstavce 1 tohoto článku Smlouvy a jeho účinnost trvá i po ukončení účinnosti této Smlouvy.</w:t>
      </w:r>
    </w:p>
    <w:p w14:paraId="45BE3339" w14:textId="77777777" w:rsidR="00463F6A" w:rsidRDefault="00463F6A" w:rsidP="00463F6A">
      <w:pPr>
        <w:numPr>
          <w:ilvl w:val="0"/>
          <w:numId w:val="3"/>
        </w:numPr>
        <w:spacing w:after="100"/>
        <w:ind w:left="357" w:hanging="357"/>
        <w:jc w:val="both"/>
      </w:pPr>
      <w:r>
        <w:t>Poskytovatel se podle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14:paraId="2CBFE1BB" w14:textId="77777777" w:rsidR="00463F6A" w:rsidRDefault="00463F6A" w:rsidP="00A14BCC">
      <w:pPr>
        <w:pStyle w:val="Zkladntext3"/>
        <w:jc w:val="center"/>
        <w:rPr>
          <w:b/>
        </w:rPr>
      </w:pPr>
    </w:p>
    <w:p w14:paraId="58439C79" w14:textId="77777777" w:rsidR="00463F6A" w:rsidRPr="007E73CC" w:rsidRDefault="00463F6A" w:rsidP="00463F6A">
      <w:pPr>
        <w:pStyle w:val="Zkladntext3"/>
        <w:spacing w:after="100"/>
        <w:jc w:val="center"/>
        <w:rPr>
          <w:b/>
        </w:rPr>
      </w:pPr>
      <w:r w:rsidRPr="007E73CC">
        <w:rPr>
          <w:b/>
        </w:rPr>
        <w:t xml:space="preserve">Článek </w:t>
      </w:r>
      <w:r>
        <w:rPr>
          <w:b/>
        </w:rPr>
        <w:t>IX</w:t>
      </w:r>
      <w:r w:rsidRPr="007E73CC">
        <w:rPr>
          <w:b/>
        </w:rPr>
        <w:t>.</w:t>
      </w:r>
    </w:p>
    <w:p w14:paraId="34D6AA1F" w14:textId="77777777" w:rsidR="00463F6A" w:rsidRPr="007E73CC" w:rsidRDefault="00463F6A" w:rsidP="00463F6A">
      <w:pPr>
        <w:pStyle w:val="Zkladntext3"/>
        <w:spacing w:after="100"/>
        <w:jc w:val="center"/>
        <w:rPr>
          <w:b/>
        </w:rPr>
      </w:pPr>
      <w:r>
        <w:rPr>
          <w:b/>
        </w:rPr>
        <w:t>Oznámení a komunikace</w:t>
      </w:r>
    </w:p>
    <w:p w14:paraId="2A492AC6" w14:textId="77777777" w:rsidR="00463F6A" w:rsidRDefault="00463F6A" w:rsidP="00463F6A">
      <w:pPr>
        <w:numPr>
          <w:ilvl w:val="0"/>
          <w:numId w:val="9"/>
        </w:numPr>
        <w:spacing w:after="100"/>
        <w:ind w:left="357" w:hanging="357"/>
        <w:jc w:val="both"/>
      </w:pPr>
      <w:r>
        <w:t>Veškerá písemná komunikace na základě této Smlouvy bude probíhat v souladu s tímto článkem. Za účinné prostředky komunikace se považuje osobní doručování, doručování doporučenou poštou, faxem či elektronickou poštou, a to na adresy uvedené v</w:t>
      </w:r>
      <w:r w:rsidR="00DD02A4">
        <w:t>e specifikaci</w:t>
      </w:r>
      <w:r>
        <w:t xml:space="preserve"> </w:t>
      </w:r>
      <w:r w:rsidR="00DD02A4">
        <w:t xml:space="preserve">smluvních </w:t>
      </w:r>
      <w:r>
        <w:t xml:space="preserve">stran nebo na adresy, které si </w:t>
      </w:r>
      <w:r w:rsidR="00DD02A4">
        <w:t xml:space="preserve">smluvní </w:t>
      </w:r>
      <w:r>
        <w:t xml:space="preserve">strany vzájemně oznámí (oprávněné osoby): </w:t>
      </w:r>
    </w:p>
    <w:p w14:paraId="54D798DF" w14:textId="77777777" w:rsidR="00463F6A" w:rsidRDefault="00463F6A" w:rsidP="00463F6A">
      <w:pPr>
        <w:spacing w:after="100"/>
        <w:ind w:left="357"/>
        <w:jc w:val="both"/>
      </w:pPr>
      <w:r>
        <w:t>Za Objednatele:</w:t>
      </w:r>
    </w:p>
    <w:tbl>
      <w:tblPr>
        <w:tblStyle w:val="Mkatabulky"/>
        <w:tblW w:w="0" w:type="auto"/>
        <w:tblInd w:w="357" w:type="dxa"/>
        <w:tblLayout w:type="fixed"/>
        <w:tblLook w:val="04A0" w:firstRow="1" w:lastRow="0" w:firstColumn="1" w:lastColumn="0" w:noHBand="0" w:noVBand="1"/>
      </w:tblPr>
      <w:tblGrid>
        <w:gridCol w:w="2161"/>
        <w:gridCol w:w="2552"/>
        <w:gridCol w:w="1559"/>
        <w:gridCol w:w="2693"/>
      </w:tblGrid>
      <w:tr w:rsidR="00463F6A" w14:paraId="3210A958" w14:textId="77777777" w:rsidTr="00864F30">
        <w:tc>
          <w:tcPr>
            <w:tcW w:w="2161" w:type="dxa"/>
          </w:tcPr>
          <w:p w14:paraId="6E1074AE" w14:textId="77777777" w:rsidR="00463F6A" w:rsidRDefault="00463F6A" w:rsidP="00192C08">
            <w:pPr>
              <w:spacing w:after="100"/>
              <w:jc w:val="both"/>
            </w:pPr>
            <w:r>
              <w:t>Kontakt</w:t>
            </w:r>
          </w:p>
        </w:tc>
        <w:tc>
          <w:tcPr>
            <w:tcW w:w="2552" w:type="dxa"/>
          </w:tcPr>
          <w:p w14:paraId="085936F8" w14:textId="77777777" w:rsidR="00463F6A" w:rsidRDefault="00463F6A" w:rsidP="00192C08">
            <w:pPr>
              <w:spacing w:after="100"/>
              <w:jc w:val="both"/>
            </w:pPr>
            <w:r>
              <w:t>Oblast</w:t>
            </w:r>
          </w:p>
        </w:tc>
        <w:tc>
          <w:tcPr>
            <w:tcW w:w="1559" w:type="dxa"/>
          </w:tcPr>
          <w:p w14:paraId="619E7007" w14:textId="77777777" w:rsidR="00463F6A" w:rsidRDefault="00463F6A" w:rsidP="00192C08">
            <w:pPr>
              <w:spacing w:after="100"/>
              <w:jc w:val="both"/>
            </w:pPr>
            <w:r>
              <w:t>Tel.</w:t>
            </w:r>
          </w:p>
        </w:tc>
        <w:tc>
          <w:tcPr>
            <w:tcW w:w="2693" w:type="dxa"/>
          </w:tcPr>
          <w:p w14:paraId="163CB5A1" w14:textId="77777777" w:rsidR="00463F6A" w:rsidRDefault="00463F6A" w:rsidP="00192C08">
            <w:pPr>
              <w:spacing w:after="100"/>
              <w:jc w:val="both"/>
            </w:pPr>
            <w:r>
              <w:t>e-mail</w:t>
            </w:r>
          </w:p>
        </w:tc>
      </w:tr>
      <w:tr w:rsidR="00463F6A" w14:paraId="47A45839" w14:textId="77777777" w:rsidTr="00864F30">
        <w:tc>
          <w:tcPr>
            <w:tcW w:w="2161" w:type="dxa"/>
          </w:tcPr>
          <w:p w14:paraId="443D763A" w14:textId="77777777" w:rsidR="00463F6A" w:rsidRDefault="00463F6A" w:rsidP="00864F30">
            <w:pPr>
              <w:spacing w:after="100"/>
            </w:pPr>
            <w:r w:rsidRPr="00441E2C">
              <w:t xml:space="preserve">Ing. </w:t>
            </w:r>
            <w:r>
              <w:t>Simona Prečanová</w:t>
            </w:r>
          </w:p>
        </w:tc>
        <w:tc>
          <w:tcPr>
            <w:tcW w:w="2552" w:type="dxa"/>
          </w:tcPr>
          <w:p w14:paraId="04ED6012" w14:textId="77777777" w:rsidR="00463F6A" w:rsidRDefault="00463F6A" w:rsidP="00192C08">
            <w:pPr>
              <w:spacing w:after="100"/>
              <w:jc w:val="both"/>
            </w:pPr>
            <w:r>
              <w:t>Smluvní a obchodní podmínky</w:t>
            </w:r>
          </w:p>
        </w:tc>
        <w:tc>
          <w:tcPr>
            <w:tcW w:w="1559" w:type="dxa"/>
          </w:tcPr>
          <w:p w14:paraId="218B5394" w14:textId="77777777" w:rsidR="00463F6A" w:rsidRDefault="00463F6A" w:rsidP="00192C08">
            <w:pPr>
              <w:spacing w:after="100"/>
              <w:jc w:val="both"/>
            </w:pPr>
            <w:r>
              <w:t>221 813 090</w:t>
            </w:r>
          </w:p>
        </w:tc>
        <w:tc>
          <w:tcPr>
            <w:tcW w:w="2693" w:type="dxa"/>
          </w:tcPr>
          <w:p w14:paraId="791221B7" w14:textId="77777777" w:rsidR="00463F6A" w:rsidRDefault="00463F6A" w:rsidP="00192C08">
            <w:pPr>
              <w:spacing w:after="100"/>
              <w:jc w:val="both"/>
            </w:pPr>
            <w:r>
              <w:t>simona.precanova</w:t>
            </w:r>
            <w:r w:rsidRPr="00441E2C">
              <w:t>@mze.cz</w:t>
            </w:r>
          </w:p>
        </w:tc>
      </w:tr>
      <w:tr w:rsidR="00463F6A" w14:paraId="5A4F198D" w14:textId="77777777" w:rsidTr="00864F30">
        <w:tc>
          <w:tcPr>
            <w:tcW w:w="2161" w:type="dxa"/>
          </w:tcPr>
          <w:p w14:paraId="06D96E88" w14:textId="77777777" w:rsidR="00463F6A" w:rsidRDefault="00463F6A" w:rsidP="00864F30">
            <w:pPr>
              <w:spacing w:after="100"/>
            </w:pPr>
            <w:r w:rsidRPr="00441E2C">
              <w:t xml:space="preserve">Ing. </w:t>
            </w:r>
            <w:r w:rsidR="00AA77EA">
              <w:t>Václav Kadlec, Ph.D.</w:t>
            </w:r>
          </w:p>
        </w:tc>
        <w:tc>
          <w:tcPr>
            <w:tcW w:w="2552" w:type="dxa"/>
          </w:tcPr>
          <w:p w14:paraId="5E72197E" w14:textId="77777777" w:rsidR="00463F6A" w:rsidRDefault="00463F6A" w:rsidP="00192C08">
            <w:pPr>
              <w:spacing w:after="100"/>
              <w:jc w:val="both"/>
            </w:pPr>
            <w:r>
              <w:t>Technické otázky a podmínky záruky</w:t>
            </w:r>
          </w:p>
        </w:tc>
        <w:tc>
          <w:tcPr>
            <w:tcW w:w="1559" w:type="dxa"/>
          </w:tcPr>
          <w:p w14:paraId="5A48D88E" w14:textId="77777777" w:rsidR="00463F6A" w:rsidRDefault="00463F6A" w:rsidP="00192C08">
            <w:pPr>
              <w:spacing w:after="100"/>
              <w:jc w:val="both"/>
            </w:pPr>
            <w:r>
              <w:t>221</w:t>
            </w:r>
            <w:r w:rsidR="00AA77EA">
              <w:t> </w:t>
            </w:r>
            <w:r>
              <w:t>812</w:t>
            </w:r>
            <w:r w:rsidR="00AA77EA">
              <w:t xml:space="preserve"> 722</w:t>
            </w:r>
          </w:p>
        </w:tc>
        <w:tc>
          <w:tcPr>
            <w:tcW w:w="2693" w:type="dxa"/>
          </w:tcPr>
          <w:p w14:paraId="37A89B00" w14:textId="77777777" w:rsidR="00463F6A" w:rsidRDefault="00AA77EA" w:rsidP="00192C08">
            <w:pPr>
              <w:spacing w:after="100"/>
              <w:jc w:val="both"/>
            </w:pPr>
            <w:r>
              <w:t>vaclav.kadlec</w:t>
            </w:r>
            <w:r w:rsidR="00463F6A" w:rsidRPr="00441E2C">
              <w:t>@mze.cz</w:t>
            </w:r>
          </w:p>
        </w:tc>
      </w:tr>
    </w:tbl>
    <w:p w14:paraId="7A6EF6FC" w14:textId="77777777" w:rsidR="00463F6A" w:rsidRDefault="00463F6A" w:rsidP="00A14BCC">
      <w:pPr>
        <w:spacing w:before="120" w:after="100"/>
        <w:ind w:left="357"/>
        <w:jc w:val="both"/>
      </w:pPr>
      <w:r>
        <w:t>Za Poskytovatele:</w:t>
      </w:r>
    </w:p>
    <w:tbl>
      <w:tblPr>
        <w:tblStyle w:val="Mkatabulky"/>
        <w:tblW w:w="0" w:type="auto"/>
        <w:tblInd w:w="357" w:type="dxa"/>
        <w:tblLook w:val="04A0" w:firstRow="1" w:lastRow="0" w:firstColumn="1" w:lastColumn="0" w:noHBand="0" w:noVBand="1"/>
      </w:tblPr>
      <w:tblGrid>
        <w:gridCol w:w="2122"/>
        <w:gridCol w:w="2591"/>
        <w:gridCol w:w="1559"/>
        <w:gridCol w:w="2714"/>
      </w:tblGrid>
      <w:tr w:rsidR="00463F6A" w14:paraId="3A0B13BB" w14:textId="77777777" w:rsidTr="00864F30">
        <w:tc>
          <w:tcPr>
            <w:tcW w:w="2122" w:type="dxa"/>
          </w:tcPr>
          <w:p w14:paraId="0E061670" w14:textId="77777777" w:rsidR="00463F6A" w:rsidRDefault="00463F6A" w:rsidP="00192C08">
            <w:pPr>
              <w:spacing w:after="100"/>
              <w:jc w:val="both"/>
            </w:pPr>
            <w:r>
              <w:t>Kontakt</w:t>
            </w:r>
          </w:p>
        </w:tc>
        <w:tc>
          <w:tcPr>
            <w:tcW w:w="2591" w:type="dxa"/>
          </w:tcPr>
          <w:p w14:paraId="1A9787F4" w14:textId="77777777" w:rsidR="00463F6A" w:rsidRDefault="00463F6A" w:rsidP="00192C08">
            <w:pPr>
              <w:spacing w:after="100"/>
              <w:jc w:val="both"/>
            </w:pPr>
            <w:r>
              <w:t>Oblast</w:t>
            </w:r>
          </w:p>
        </w:tc>
        <w:tc>
          <w:tcPr>
            <w:tcW w:w="1559" w:type="dxa"/>
          </w:tcPr>
          <w:p w14:paraId="42475722" w14:textId="77777777" w:rsidR="00463F6A" w:rsidRDefault="00463F6A" w:rsidP="00192C08">
            <w:pPr>
              <w:spacing w:after="100"/>
              <w:jc w:val="both"/>
            </w:pPr>
            <w:r>
              <w:t>Tel.</w:t>
            </w:r>
          </w:p>
        </w:tc>
        <w:tc>
          <w:tcPr>
            <w:tcW w:w="2714" w:type="dxa"/>
          </w:tcPr>
          <w:p w14:paraId="45E695BB" w14:textId="77777777" w:rsidR="00463F6A" w:rsidRDefault="00463F6A" w:rsidP="00192C08">
            <w:pPr>
              <w:spacing w:after="100"/>
              <w:jc w:val="both"/>
            </w:pPr>
            <w:r>
              <w:t>e-mail</w:t>
            </w:r>
          </w:p>
        </w:tc>
      </w:tr>
      <w:tr w:rsidR="00463F6A" w14:paraId="082D4C8E" w14:textId="77777777" w:rsidTr="00864F30">
        <w:tc>
          <w:tcPr>
            <w:tcW w:w="2122" w:type="dxa"/>
          </w:tcPr>
          <w:p w14:paraId="5600BCE2" w14:textId="77777777" w:rsidR="00463F6A" w:rsidRDefault="00463F6A" w:rsidP="00864F30">
            <w:pPr>
              <w:spacing w:after="100"/>
            </w:pPr>
            <w:r>
              <w:t>Ing. Jiří</w:t>
            </w:r>
          </w:p>
          <w:p w14:paraId="755AFCAB" w14:textId="5EC6F06C" w:rsidR="00463F6A" w:rsidRDefault="00463F6A" w:rsidP="00864F30">
            <w:pPr>
              <w:spacing w:after="100"/>
            </w:pPr>
            <w:r>
              <w:t>Hladík, Ph.D.</w:t>
            </w:r>
          </w:p>
        </w:tc>
        <w:tc>
          <w:tcPr>
            <w:tcW w:w="2591" w:type="dxa"/>
          </w:tcPr>
          <w:p w14:paraId="3E9C32C5" w14:textId="77777777" w:rsidR="00463F6A" w:rsidRDefault="00463F6A" w:rsidP="00192C08">
            <w:pPr>
              <w:spacing w:after="100"/>
              <w:jc w:val="both"/>
            </w:pPr>
            <w:r>
              <w:t>Smluvní a obchodní podmínky</w:t>
            </w:r>
          </w:p>
        </w:tc>
        <w:tc>
          <w:tcPr>
            <w:tcW w:w="1559" w:type="dxa"/>
          </w:tcPr>
          <w:p w14:paraId="095472C8" w14:textId="77777777" w:rsidR="00463F6A" w:rsidRDefault="00463F6A" w:rsidP="00192C08">
            <w:pPr>
              <w:spacing w:after="100"/>
              <w:jc w:val="both"/>
            </w:pPr>
            <w:r>
              <w:t>257 027 300</w:t>
            </w:r>
          </w:p>
        </w:tc>
        <w:tc>
          <w:tcPr>
            <w:tcW w:w="2714" w:type="dxa"/>
          </w:tcPr>
          <w:p w14:paraId="07C41383" w14:textId="77777777" w:rsidR="00463F6A" w:rsidRDefault="00463F6A" w:rsidP="00192C08">
            <w:pPr>
              <w:spacing w:after="100"/>
              <w:jc w:val="both"/>
            </w:pPr>
            <w:r>
              <w:t>hladik.jiri@vumop.cz</w:t>
            </w:r>
          </w:p>
        </w:tc>
      </w:tr>
      <w:tr w:rsidR="00463F6A" w14:paraId="03C88C3D" w14:textId="77777777" w:rsidTr="00864F30">
        <w:tc>
          <w:tcPr>
            <w:tcW w:w="2122" w:type="dxa"/>
          </w:tcPr>
          <w:p w14:paraId="4CDE8D65" w14:textId="77777777" w:rsidR="00463F6A" w:rsidRDefault="00463F6A" w:rsidP="00864F30">
            <w:pPr>
              <w:spacing w:after="100"/>
            </w:pPr>
            <w:r>
              <w:t xml:space="preserve">Ing. </w:t>
            </w:r>
            <w:r w:rsidR="00BB7B45">
              <w:t>Jan Vopravil, Ph.D.</w:t>
            </w:r>
          </w:p>
        </w:tc>
        <w:tc>
          <w:tcPr>
            <w:tcW w:w="2591" w:type="dxa"/>
          </w:tcPr>
          <w:p w14:paraId="10E3432C" w14:textId="77777777" w:rsidR="00463F6A" w:rsidRDefault="00463F6A" w:rsidP="00192C08">
            <w:pPr>
              <w:spacing w:after="100"/>
              <w:jc w:val="both"/>
            </w:pPr>
            <w:r>
              <w:t>Technické otázky a podmínky záruky</w:t>
            </w:r>
          </w:p>
        </w:tc>
        <w:tc>
          <w:tcPr>
            <w:tcW w:w="1559" w:type="dxa"/>
          </w:tcPr>
          <w:p w14:paraId="79949C8A" w14:textId="77777777" w:rsidR="00463F6A" w:rsidRDefault="00463F6A" w:rsidP="00BB7B45">
            <w:pPr>
              <w:spacing w:after="100"/>
              <w:jc w:val="both"/>
            </w:pPr>
            <w:r>
              <w:t xml:space="preserve">257 027 </w:t>
            </w:r>
            <w:r w:rsidR="00BB7B45">
              <w:t>350</w:t>
            </w:r>
          </w:p>
        </w:tc>
        <w:tc>
          <w:tcPr>
            <w:tcW w:w="2714" w:type="dxa"/>
          </w:tcPr>
          <w:p w14:paraId="554644C1" w14:textId="77777777" w:rsidR="00463F6A" w:rsidRDefault="00BB7B45" w:rsidP="00192C08">
            <w:pPr>
              <w:spacing w:after="100"/>
              <w:jc w:val="both"/>
            </w:pPr>
            <w:r>
              <w:t>vopravil.jan</w:t>
            </w:r>
            <w:r w:rsidR="00463F6A">
              <w:t>@vumop.cz</w:t>
            </w:r>
          </w:p>
        </w:tc>
      </w:tr>
    </w:tbl>
    <w:p w14:paraId="2C6E5EC6" w14:textId="77777777" w:rsidR="00463F6A" w:rsidRDefault="00463F6A" w:rsidP="00463F6A">
      <w:pPr>
        <w:numPr>
          <w:ilvl w:val="0"/>
          <w:numId w:val="9"/>
        </w:numPr>
        <w:spacing w:after="100"/>
        <w:ind w:left="357" w:hanging="357"/>
        <w:jc w:val="both"/>
      </w:pPr>
      <w:r>
        <w:lastRenderedPageBreak/>
        <w:t>Oznámení se považují za uskutečněná v případě osobního doručování anebo doručování doporučenou poštou okamžikem doručení, v případě posílání faxem či elektronickou poštou okamžikem potvrzení od protistrany při použití stejného komunikačního kanálu.</w:t>
      </w:r>
    </w:p>
    <w:p w14:paraId="2136AED8" w14:textId="77777777" w:rsidR="00463F6A" w:rsidRDefault="00463F6A" w:rsidP="00463F6A">
      <w:pPr>
        <w:numPr>
          <w:ilvl w:val="0"/>
          <w:numId w:val="9"/>
        </w:numPr>
        <w:spacing w:after="100"/>
        <w:ind w:left="357" w:hanging="357"/>
        <w:jc w:val="both"/>
      </w:pPr>
      <w:r>
        <w:t>Smluvní strany jsou oprávněny změnit oprávněné osoby, jsou však povinny na takovou změnu druhou smluvní stranu písemně upozornit. Zmocnění zástupce oprávněné osoby musí být písemné s uvedením rozsahu zmocnění. Poskytovatel se zavazuje ve lhůtě pěti pracovních dnů ode dne doručení odůvodněné písemné žádosti Objednatele o výměnu oprávněné osoby Poskytovatele podílející se na plnění této Smlouvy, s níž Objednatel nebyl z jakéhokoliv důvodu spokojen, nahradit jinou vhodnou osobou s odpovídající kvalifikací, což se však netýká osoby Poskytovatele.</w:t>
      </w:r>
    </w:p>
    <w:p w14:paraId="49DE50F0" w14:textId="77777777" w:rsidR="001B69E6" w:rsidRPr="00F452C9" w:rsidRDefault="001B69E6" w:rsidP="00ED7FBD">
      <w:pPr>
        <w:spacing w:after="120"/>
        <w:ind w:left="357"/>
        <w:jc w:val="both"/>
      </w:pPr>
    </w:p>
    <w:p w14:paraId="70D3D110" w14:textId="77777777" w:rsidR="00463F6A" w:rsidRPr="009C54B0" w:rsidRDefault="00463F6A" w:rsidP="00463F6A">
      <w:pPr>
        <w:pStyle w:val="Zkladntext3"/>
        <w:spacing w:after="100"/>
        <w:jc w:val="center"/>
        <w:rPr>
          <w:b/>
        </w:rPr>
      </w:pPr>
      <w:r w:rsidRPr="009C54B0">
        <w:rPr>
          <w:b/>
        </w:rPr>
        <w:t>Článek X.</w:t>
      </w:r>
    </w:p>
    <w:p w14:paraId="090856C4" w14:textId="77777777" w:rsidR="00463F6A" w:rsidRPr="009C54B0" w:rsidRDefault="00463F6A" w:rsidP="00463F6A">
      <w:pPr>
        <w:pStyle w:val="Zkladntext3"/>
        <w:spacing w:after="100"/>
        <w:jc w:val="center"/>
        <w:rPr>
          <w:b/>
        </w:rPr>
      </w:pPr>
      <w:r w:rsidRPr="009C54B0">
        <w:rPr>
          <w:b/>
        </w:rPr>
        <w:t>Licenční ujednání</w:t>
      </w:r>
    </w:p>
    <w:p w14:paraId="1FF54BBC" w14:textId="77777777" w:rsidR="007305B0" w:rsidRDefault="00463F6A" w:rsidP="007305B0">
      <w:pPr>
        <w:pStyle w:val="Zkladntext3"/>
        <w:numPr>
          <w:ilvl w:val="0"/>
          <w:numId w:val="23"/>
        </w:numPr>
        <w:spacing w:after="100"/>
        <w:rPr>
          <w:szCs w:val="24"/>
        </w:rPr>
      </w:pPr>
      <w:r w:rsidRPr="008F20B8">
        <w:rPr>
          <w:szCs w:val="24"/>
        </w:rPr>
        <w:t>Vzhledem k</w:t>
      </w:r>
      <w:r>
        <w:rPr>
          <w:szCs w:val="24"/>
        </w:rPr>
        <w:t> té skutečnosti</w:t>
      </w:r>
      <w:r w:rsidRPr="008F20B8">
        <w:rPr>
          <w:szCs w:val="24"/>
        </w:rPr>
        <w:t xml:space="preserve">, že výsledkem činnosti </w:t>
      </w:r>
      <w:r>
        <w:rPr>
          <w:szCs w:val="24"/>
        </w:rPr>
        <w:t xml:space="preserve">Poskytovatele </w:t>
      </w:r>
      <w:r w:rsidRPr="008F20B8">
        <w:rPr>
          <w:szCs w:val="24"/>
        </w:rPr>
        <w:t>a/nebo jeho subdodavatele</w:t>
      </w:r>
      <w:r>
        <w:rPr>
          <w:szCs w:val="24"/>
        </w:rPr>
        <w:t xml:space="preserve"> </w:t>
      </w:r>
      <w:r w:rsidRPr="008F20B8">
        <w:rPr>
          <w:szCs w:val="24"/>
        </w:rPr>
        <w:t xml:space="preserve">(-ů) či osob jimi využitými k poskytování plnění dle této Smlouvy </w:t>
      </w:r>
      <w:r>
        <w:rPr>
          <w:szCs w:val="24"/>
        </w:rPr>
        <w:t xml:space="preserve">může být </w:t>
      </w:r>
      <w:r w:rsidRPr="008F20B8">
        <w:rPr>
          <w:szCs w:val="24"/>
        </w:rPr>
        <w:t>plnění, které naplňuje znaky autorského díla dle zákona č. 121/2000 Sb., o právu autorském, o právech souvisejících s právem autorským a o změně některých zákonů (autorský zákon) ve znění pozdějších předpisů</w:t>
      </w:r>
      <w:r w:rsidR="001141BA">
        <w:rPr>
          <w:szCs w:val="24"/>
        </w:rPr>
        <w:t>,</w:t>
      </w:r>
      <w:r w:rsidRPr="008F20B8">
        <w:rPr>
          <w:szCs w:val="24"/>
        </w:rPr>
        <w:t xml:space="preserve"> (dále jen „autorské dílo“)</w:t>
      </w:r>
      <w:r w:rsidR="001141BA">
        <w:rPr>
          <w:szCs w:val="24"/>
        </w:rPr>
        <w:t>,</w:t>
      </w:r>
      <w:r>
        <w:rPr>
          <w:szCs w:val="24"/>
        </w:rPr>
        <w:t xml:space="preserve"> smluvní strany se dohodly na následujícím</w:t>
      </w:r>
      <w:r w:rsidRPr="008F20B8">
        <w:rPr>
          <w:szCs w:val="24"/>
        </w:rPr>
        <w:t>:</w:t>
      </w:r>
      <w:r w:rsidR="00156B3F">
        <w:rPr>
          <w:szCs w:val="24"/>
        </w:rPr>
        <w:t xml:space="preserve"> </w:t>
      </w:r>
    </w:p>
    <w:p w14:paraId="20673D6C" w14:textId="77777777" w:rsidR="007305B0" w:rsidRDefault="00463F6A" w:rsidP="007305B0">
      <w:pPr>
        <w:pStyle w:val="Zkladntext3"/>
        <w:numPr>
          <w:ilvl w:val="0"/>
          <w:numId w:val="23"/>
        </w:numPr>
        <w:spacing w:after="100"/>
        <w:rPr>
          <w:szCs w:val="24"/>
        </w:rPr>
      </w:pPr>
      <w:r w:rsidRPr="000C3F1D">
        <w:rPr>
          <w:szCs w:val="24"/>
        </w:rPr>
        <w:t xml:space="preserve">Poskytovatel prohlašuje, že bude nejpozději ke dni zahájení jakéhokoli užívání autorského díla Objednatelem oprávněn vykonávat svým jménem a na svůj účet majetková práva autorů k autorskému dílu a že má nebo bude mít nejpozději k uvedenému dni souhlas autorů k uzavření následujících licenčních ujednání; toto prohlášení zahrnuje i taková práva autorů, která by vytvořením autorského díla teprve vznikla. Pokud prohlášení dle předchozí věty nebude moci být dodrženo z důvodu, že část autorského díla byla provedena subdodavatelem Poskytovatele, je Poskytovatel povinen zajistit si od subdodavatele dostatečná práva k poskytnutí licence a souvisejících oprávnění Objednateli v souladu s ustanoveními této Smlouvy, a to nejpozději ke dni převzetí příslušné subdodávky; </w:t>
      </w:r>
      <w:r w:rsidR="00403B33">
        <w:rPr>
          <w:szCs w:val="24"/>
        </w:rPr>
        <w:t xml:space="preserve">Poskytovatel se dále zavazuje, že k Dílu a veškerým jeho částem či výstupům poskytne a zajistí Objednateli všechna vlastnická, autorská či užívací práva a </w:t>
      </w:r>
      <w:r w:rsidR="00981350">
        <w:rPr>
          <w:szCs w:val="24"/>
        </w:rPr>
        <w:t xml:space="preserve">související </w:t>
      </w:r>
      <w:r w:rsidR="00403B33">
        <w:rPr>
          <w:szCs w:val="24"/>
        </w:rPr>
        <w:t>oprávnění dle čl. X této smlouvy. Poskytovatel je povinen zajistit tato práva a oprávnění k Dílu tak, aby mohl být naplněn předmět a účel této smlouvy a aby nebyla porušena práva třetích osob.</w:t>
      </w:r>
      <w:r w:rsidR="00981350">
        <w:rPr>
          <w:szCs w:val="24"/>
        </w:rPr>
        <w:t xml:space="preserve"> </w:t>
      </w:r>
      <w:r w:rsidRPr="000C3F1D">
        <w:rPr>
          <w:szCs w:val="24"/>
        </w:rPr>
        <w:t>Poskytovatel poskytuje Objednateli (nabyvateli licence) nevypověditelné oprávnění ke všem v úvahu přicházejícím způsobům užití autorského díla  a bez jakéhokoliv omezení, známým ke dni uzavření Smlouvy, zejména ke způsobům užití uvedeným v § 12 zákona č. 121/2000 Sb., o právu autorském, o právech souvisejících s právem autorským a o změně některých zákonů (autorský zákon), ve znění pozdějších předpisů</w:t>
      </w:r>
      <w:r w:rsidR="009E7B8B">
        <w:rPr>
          <w:szCs w:val="24"/>
        </w:rPr>
        <w:t>,</w:t>
      </w:r>
      <w:r w:rsidRPr="000C3F1D">
        <w:rPr>
          <w:szCs w:val="24"/>
        </w:rPr>
        <w:t xml:space="preserve"> a bez jakéhokoliv omezení, a to zejména pokud jde o územní, časový nebo množstevní rozsah užití;</w:t>
      </w:r>
    </w:p>
    <w:p w14:paraId="33AC0EB5" w14:textId="77777777" w:rsidR="007305B0" w:rsidRDefault="00E6701B" w:rsidP="007305B0">
      <w:pPr>
        <w:pStyle w:val="Zkladntext3"/>
        <w:numPr>
          <w:ilvl w:val="0"/>
          <w:numId w:val="23"/>
        </w:numPr>
        <w:spacing w:after="100"/>
        <w:rPr>
          <w:szCs w:val="24"/>
        </w:rPr>
      </w:pPr>
      <w:r w:rsidRPr="007305B0">
        <w:rPr>
          <w:szCs w:val="24"/>
        </w:rPr>
        <w:t>S</w:t>
      </w:r>
      <w:r w:rsidR="00463F6A" w:rsidRPr="007305B0">
        <w:rPr>
          <w:szCs w:val="24"/>
        </w:rPr>
        <w:t>mluvní strany se výslovně dohodly, že cena za poskytnutí této licence</w:t>
      </w:r>
      <w:r w:rsidR="009E7B8B" w:rsidRPr="007305B0">
        <w:rPr>
          <w:szCs w:val="24"/>
        </w:rPr>
        <w:t xml:space="preserve"> Poskytovatelem, respektive práv dle tohoto článku,</w:t>
      </w:r>
      <w:r w:rsidR="00463F6A" w:rsidRPr="007305B0">
        <w:rPr>
          <w:szCs w:val="24"/>
        </w:rPr>
        <w:t xml:space="preserve"> je již zahrnuta ve smluvní celkové ceně za Dílo podle čl. III. této Smlouvy;</w:t>
      </w:r>
    </w:p>
    <w:p w14:paraId="6ABD119D" w14:textId="77777777" w:rsidR="007305B0" w:rsidRPr="00ED7FBD" w:rsidRDefault="00463F6A" w:rsidP="004D2D51">
      <w:pPr>
        <w:pStyle w:val="Zkladntext3"/>
        <w:numPr>
          <w:ilvl w:val="0"/>
          <w:numId w:val="23"/>
        </w:numPr>
        <w:spacing w:after="100"/>
        <w:rPr>
          <w:szCs w:val="24"/>
        </w:rPr>
      </w:pPr>
      <w:r w:rsidRPr="00ED7FBD">
        <w:rPr>
          <w:szCs w:val="24"/>
        </w:rPr>
        <w:t xml:space="preserve">Poskytovatel poskytuje tuto licenci Objednateli (nabyvateli licence) </w:t>
      </w:r>
      <w:r w:rsidR="009E7B8B" w:rsidRPr="00ED7FBD">
        <w:rPr>
          <w:szCs w:val="24"/>
        </w:rPr>
        <w:t>jakožto</w:t>
      </w:r>
      <w:r w:rsidRPr="00ED7FBD">
        <w:rPr>
          <w:szCs w:val="24"/>
        </w:rPr>
        <w:t xml:space="preserve"> výhradní podle § 2360 odst. 1 občanského zákoníku. Zhotovitel je oprávněn k výkonu práva, ke kterému udělil výhradní licenci Objednateli, s výjimkou oprávnění udělit </w:t>
      </w:r>
      <w:r w:rsidR="001141BA" w:rsidRPr="00ED7FBD">
        <w:rPr>
          <w:szCs w:val="24"/>
        </w:rPr>
        <w:t xml:space="preserve">licenci či </w:t>
      </w:r>
      <w:r w:rsidRPr="00ED7FBD">
        <w:rPr>
          <w:szCs w:val="24"/>
        </w:rPr>
        <w:t>sublicenci třetímu subjektu.</w:t>
      </w:r>
    </w:p>
    <w:p w14:paraId="7259A865" w14:textId="77777777" w:rsidR="007305B0" w:rsidRPr="004D2D51" w:rsidRDefault="00463F6A" w:rsidP="004D2D51">
      <w:pPr>
        <w:pStyle w:val="Zkladntext3"/>
        <w:numPr>
          <w:ilvl w:val="0"/>
          <w:numId w:val="23"/>
        </w:numPr>
        <w:spacing w:after="100"/>
        <w:rPr>
          <w:szCs w:val="24"/>
        </w:rPr>
      </w:pPr>
      <w:r w:rsidRPr="004D2D51">
        <w:rPr>
          <w:szCs w:val="24"/>
        </w:rPr>
        <w:t>Objednatel (nabyvatel licence) není povinen licenci využít;</w:t>
      </w:r>
    </w:p>
    <w:p w14:paraId="749E2E43" w14:textId="77777777" w:rsidR="007305B0" w:rsidRDefault="00463F6A" w:rsidP="007305B0">
      <w:pPr>
        <w:pStyle w:val="Zkladntext3"/>
        <w:numPr>
          <w:ilvl w:val="0"/>
          <w:numId w:val="23"/>
        </w:numPr>
        <w:spacing w:after="100"/>
        <w:rPr>
          <w:szCs w:val="24"/>
        </w:rPr>
      </w:pPr>
      <w:r w:rsidRPr="007305B0">
        <w:rPr>
          <w:szCs w:val="24"/>
        </w:rPr>
        <w:lastRenderedPageBreak/>
        <w:t xml:space="preserve">Objednatel (nabyvatel licence) je oprávněn bez dalšího </w:t>
      </w:r>
      <w:r w:rsidR="009E7B8B" w:rsidRPr="007305B0">
        <w:rPr>
          <w:szCs w:val="24"/>
        </w:rPr>
        <w:t xml:space="preserve">kdykoli </w:t>
      </w:r>
      <w:r w:rsidRPr="007305B0">
        <w:rPr>
          <w:szCs w:val="24"/>
        </w:rPr>
        <w:t>upravit či jinak měnit autorské dílo, jeho název nebo označení autorů, stejně jako spojit autorské dílo</w:t>
      </w:r>
      <w:r w:rsidR="009E7B8B" w:rsidRPr="007305B0">
        <w:rPr>
          <w:szCs w:val="24"/>
        </w:rPr>
        <w:t xml:space="preserve"> nebo jeho část</w:t>
      </w:r>
      <w:r w:rsidRPr="007305B0">
        <w:rPr>
          <w:szCs w:val="24"/>
        </w:rPr>
        <w:t xml:space="preserve"> s jiným dílem nebo zařadit autorské dílo </w:t>
      </w:r>
      <w:r w:rsidR="009E7B8B" w:rsidRPr="007305B0">
        <w:rPr>
          <w:szCs w:val="24"/>
        </w:rPr>
        <w:t xml:space="preserve">či jeho část </w:t>
      </w:r>
      <w:r w:rsidRPr="007305B0">
        <w:rPr>
          <w:szCs w:val="24"/>
        </w:rPr>
        <w:t>do díla souborného nebo na jeho základě či při jeho využití vytvořit dílo nové, a to přímo nebo prostřednictvím třetích osob;</w:t>
      </w:r>
      <w:r w:rsidR="00403B33">
        <w:rPr>
          <w:szCs w:val="24"/>
        </w:rPr>
        <w:t xml:space="preserve"> Současně s tím je Objednatel oprávněn autorské dílo, příp. jeho dílčí část zveřejnit a to bez jakýchkoliv omezení.</w:t>
      </w:r>
    </w:p>
    <w:p w14:paraId="7361BF0A" w14:textId="77777777" w:rsidR="007305B0" w:rsidRDefault="00463F6A" w:rsidP="007305B0">
      <w:pPr>
        <w:pStyle w:val="Zkladntext3"/>
        <w:numPr>
          <w:ilvl w:val="0"/>
          <w:numId w:val="23"/>
        </w:numPr>
        <w:spacing w:after="100"/>
        <w:rPr>
          <w:szCs w:val="24"/>
        </w:rPr>
      </w:pPr>
      <w:r w:rsidRPr="007305B0">
        <w:rPr>
          <w:szCs w:val="24"/>
        </w:rPr>
        <w:t xml:space="preserve">Licence a související oprávnění jsou Objednateli poskytována s účinností ode dne dokončení díla, resp. dokončení dílčích částí díla. Licence a </w:t>
      </w:r>
      <w:r w:rsidR="009E7B8B" w:rsidRPr="007305B0">
        <w:rPr>
          <w:szCs w:val="24"/>
        </w:rPr>
        <w:t>ostatní</w:t>
      </w:r>
      <w:r w:rsidRPr="007305B0">
        <w:rPr>
          <w:szCs w:val="24"/>
        </w:rPr>
        <w:t xml:space="preserve"> oprávnění </w:t>
      </w:r>
      <w:r w:rsidR="009E7B8B" w:rsidRPr="007305B0">
        <w:rPr>
          <w:szCs w:val="24"/>
        </w:rPr>
        <w:t xml:space="preserve">dle tohoto článku </w:t>
      </w:r>
      <w:r w:rsidRPr="007305B0">
        <w:rPr>
          <w:szCs w:val="24"/>
        </w:rPr>
        <w:t>jsou poskytován</w:t>
      </w:r>
      <w:r w:rsidR="009E7B8B" w:rsidRPr="007305B0">
        <w:rPr>
          <w:szCs w:val="24"/>
        </w:rPr>
        <w:t>y</w:t>
      </w:r>
      <w:r w:rsidRPr="007305B0">
        <w:rPr>
          <w:szCs w:val="24"/>
        </w:rPr>
        <w:t xml:space="preserve"> na dobu neurčitou. Do doby poskytnutí licence je Objednatel oprávněn autorské dílo užívat pro účely akceptace a ověření výsledku plnění. </w:t>
      </w:r>
      <w:bookmarkStart w:id="1" w:name="_Ref426016521"/>
      <w:bookmarkStart w:id="2" w:name="_Ref426438460"/>
    </w:p>
    <w:p w14:paraId="07EAE8D5" w14:textId="77777777" w:rsidR="007305B0" w:rsidRDefault="00463F6A" w:rsidP="007305B0">
      <w:pPr>
        <w:pStyle w:val="Zkladntext3"/>
        <w:numPr>
          <w:ilvl w:val="0"/>
          <w:numId w:val="23"/>
        </w:numPr>
        <w:spacing w:after="100"/>
        <w:rPr>
          <w:szCs w:val="24"/>
        </w:rPr>
      </w:pPr>
      <w:r w:rsidRPr="007305B0">
        <w:rPr>
          <w:szCs w:val="24"/>
        </w:rPr>
        <w:t xml:space="preserve">Součástí oprávnění poskytnutých Objednateli společně s licencí je i právo provádět bez dalšího jakékoliv modifikace, úpravy, změny autorského díla tvořícího součást plnění a dle svého uvážení do něj zasahovat, zapracovávat do dalších autorských děl, zařazovat do databází či na jeho základě či s jeho použitím vytvořit nové autorské dílo či jiný předmět duševního vlastnictví apod., a to přímo nebo prostřednictvím třetích osob. </w:t>
      </w:r>
      <w:bookmarkStart w:id="3" w:name="_Ref207366983"/>
      <w:r w:rsidRPr="007305B0">
        <w:rPr>
          <w:szCs w:val="24"/>
        </w:rPr>
        <w:t xml:space="preserve">Objednatel je </w:t>
      </w:r>
      <w:r w:rsidR="00874936" w:rsidRPr="007305B0">
        <w:rPr>
          <w:szCs w:val="24"/>
        </w:rPr>
        <w:t xml:space="preserve">bez dalšího </w:t>
      </w:r>
      <w:r w:rsidRPr="007305B0">
        <w:rPr>
          <w:szCs w:val="24"/>
        </w:rPr>
        <w:t>oprávněn udělit třetí osobě podlicenci k výkonu práv duševního vlastnictví k autorskému dílu nebo svoje oprávnění k výkonu práv duševního vlastnictví k autorskému dílu třetí osobě postoupit.</w:t>
      </w:r>
      <w:bookmarkEnd w:id="1"/>
      <w:bookmarkEnd w:id="2"/>
      <w:bookmarkEnd w:id="3"/>
    </w:p>
    <w:p w14:paraId="59F2F324" w14:textId="77777777" w:rsidR="001D5AFE" w:rsidRDefault="00463F6A" w:rsidP="007305B0">
      <w:pPr>
        <w:pStyle w:val="Zkladntext3"/>
        <w:numPr>
          <w:ilvl w:val="0"/>
          <w:numId w:val="23"/>
        </w:numPr>
        <w:spacing w:after="100"/>
        <w:rPr>
          <w:szCs w:val="24"/>
        </w:rPr>
      </w:pPr>
      <w:r w:rsidRPr="007305B0">
        <w:rPr>
          <w:szCs w:val="24"/>
        </w:rPr>
        <w:t xml:space="preserve">Smluvní strany se dohodly, že </w:t>
      </w:r>
      <w:r w:rsidR="00A86AB9" w:rsidRPr="007305B0">
        <w:rPr>
          <w:szCs w:val="24"/>
        </w:rPr>
        <w:t xml:space="preserve">ve vztahu k </w:t>
      </w:r>
      <w:r w:rsidRPr="007305B0">
        <w:rPr>
          <w:szCs w:val="24"/>
        </w:rPr>
        <w:t xml:space="preserve">jejich </w:t>
      </w:r>
      <w:r w:rsidR="00A86AB9" w:rsidRPr="007305B0">
        <w:rPr>
          <w:szCs w:val="24"/>
        </w:rPr>
        <w:t>licenčním ujednáním dle tohoto článku</w:t>
      </w:r>
      <w:r w:rsidRPr="007305B0">
        <w:rPr>
          <w:szCs w:val="24"/>
        </w:rPr>
        <w:t xml:space="preserve"> </w:t>
      </w:r>
      <w:r w:rsidR="00A86AB9" w:rsidRPr="007305B0">
        <w:rPr>
          <w:szCs w:val="24"/>
        </w:rPr>
        <w:t>je vyloučeno použití</w:t>
      </w:r>
      <w:r w:rsidRPr="007305B0">
        <w:rPr>
          <w:szCs w:val="24"/>
        </w:rPr>
        <w:t xml:space="preserve"> ustanovení § 2364, § 2370, § 2378 a § 2382 občanského zákoníku.</w:t>
      </w:r>
    </w:p>
    <w:p w14:paraId="58669C05" w14:textId="77777777" w:rsidR="007305B0" w:rsidRDefault="00463F6A" w:rsidP="007305B0">
      <w:pPr>
        <w:pStyle w:val="Zkladntext3"/>
        <w:numPr>
          <w:ilvl w:val="0"/>
          <w:numId w:val="23"/>
        </w:numPr>
        <w:spacing w:after="100"/>
        <w:rPr>
          <w:szCs w:val="24"/>
        </w:rPr>
      </w:pPr>
      <w:r w:rsidRPr="007305B0">
        <w:rPr>
          <w:szCs w:val="24"/>
        </w:rPr>
        <w:t>Práva získaná v rámci plnění této Smlouvy přechází i na případného právního nástupce Objednatele. Případná změna v osobě Poskytovatele (např. právní nástupnictví) nebude mít vliv na oprávnění udělená v rámci této Smlouvy Poskytovatelem Objednateli.</w:t>
      </w:r>
    </w:p>
    <w:p w14:paraId="737C53E4" w14:textId="77777777" w:rsidR="00463F6A" w:rsidRPr="007305B0" w:rsidRDefault="00463F6A" w:rsidP="007305B0">
      <w:pPr>
        <w:pStyle w:val="Zkladntext3"/>
        <w:numPr>
          <w:ilvl w:val="0"/>
          <w:numId w:val="23"/>
        </w:numPr>
        <w:spacing w:after="100"/>
        <w:rPr>
          <w:szCs w:val="24"/>
        </w:rPr>
      </w:pPr>
      <w:r w:rsidRPr="007305B0">
        <w:rPr>
          <w:szCs w:val="24"/>
        </w:rPr>
        <w:t xml:space="preserve">Poskytovatel poskytne </w:t>
      </w:r>
      <w:r w:rsidR="00A86AB9" w:rsidRPr="007305B0">
        <w:rPr>
          <w:szCs w:val="24"/>
        </w:rPr>
        <w:t>O</w:t>
      </w:r>
      <w:r w:rsidRPr="007305B0">
        <w:rPr>
          <w:szCs w:val="24"/>
        </w:rPr>
        <w:t xml:space="preserve">bjednateli současně s licenčním oprávněním veškeré podklady a informace potřebné k výkonu licence. </w:t>
      </w:r>
    </w:p>
    <w:p w14:paraId="03AB3723" w14:textId="77777777" w:rsidR="00463F6A" w:rsidRPr="001E2E16" w:rsidRDefault="00463F6A" w:rsidP="001E2E16">
      <w:pPr>
        <w:pStyle w:val="Zkladntext3"/>
        <w:numPr>
          <w:ilvl w:val="2"/>
          <w:numId w:val="13"/>
        </w:numPr>
        <w:tabs>
          <w:tab w:val="left" w:pos="1843"/>
        </w:tabs>
        <w:spacing w:after="100"/>
        <w:ind w:left="1434" w:hanging="357"/>
        <w:rPr>
          <w:szCs w:val="24"/>
        </w:rPr>
      </w:pPr>
      <w:r w:rsidRPr="00A34921">
        <w:rPr>
          <w:szCs w:val="24"/>
        </w:rPr>
        <w:t>Bude-li v souvislosti s plněním předmětu této Smlouvy vytvořena databáze, bude se za pořizovatele takové databáze vždy považovat Objednatel</w:t>
      </w:r>
      <w:r>
        <w:rPr>
          <w:szCs w:val="24"/>
        </w:rPr>
        <w:t>.</w:t>
      </w:r>
    </w:p>
    <w:p w14:paraId="5A6EDD01" w14:textId="77777777" w:rsidR="00463F6A" w:rsidRPr="001E2E16" w:rsidRDefault="00A86AB9" w:rsidP="001E2E16">
      <w:pPr>
        <w:pStyle w:val="Zkladntext3"/>
        <w:numPr>
          <w:ilvl w:val="2"/>
          <w:numId w:val="13"/>
        </w:numPr>
        <w:tabs>
          <w:tab w:val="left" w:pos="1843"/>
        </w:tabs>
        <w:spacing w:after="100"/>
        <w:ind w:left="1434" w:hanging="357"/>
        <w:rPr>
          <w:szCs w:val="24"/>
        </w:rPr>
      </w:pPr>
      <w:r>
        <w:rPr>
          <w:szCs w:val="24"/>
        </w:rPr>
        <w:t>Poskytovatel</w:t>
      </w:r>
      <w:r w:rsidR="00463F6A" w:rsidRPr="00A34921">
        <w:rPr>
          <w:szCs w:val="24"/>
        </w:rPr>
        <w:t xml:space="preserve"> tímto prohlašuje, že pokud v souvislosti s plněním na základě </w:t>
      </w:r>
      <w:r w:rsidR="00463F6A" w:rsidRPr="003A5077">
        <w:rPr>
          <w:szCs w:val="24"/>
        </w:rPr>
        <w:t xml:space="preserve">této </w:t>
      </w:r>
      <w:r w:rsidR="00463F6A">
        <w:rPr>
          <w:szCs w:val="24"/>
        </w:rPr>
        <w:t>S</w:t>
      </w:r>
      <w:r w:rsidR="00463F6A" w:rsidRPr="003A5077">
        <w:rPr>
          <w:szCs w:val="24"/>
        </w:rPr>
        <w:t xml:space="preserve">mlouvy </w:t>
      </w:r>
      <w:r>
        <w:rPr>
          <w:szCs w:val="24"/>
        </w:rPr>
        <w:t xml:space="preserve">on nebo jeho subdodavatel </w:t>
      </w:r>
      <w:r w:rsidR="00463F6A" w:rsidRPr="003A5077">
        <w:rPr>
          <w:szCs w:val="24"/>
        </w:rPr>
        <w:t xml:space="preserve">vytvořil </w:t>
      </w:r>
      <w:r>
        <w:rPr>
          <w:szCs w:val="24"/>
        </w:rPr>
        <w:t xml:space="preserve">databázi či </w:t>
      </w:r>
      <w:r w:rsidR="00463F6A" w:rsidRPr="003A5077">
        <w:rPr>
          <w:szCs w:val="24"/>
        </w:rPr>
        <w:t xml:space="preserve">databáze, zřídil </w:t>
      </w:r>
      <w:r>
        <w:rPr>
          <w:szCs w:val="24"/>
        </w:rPr>
        <w:t xml:space="preserve">ji, resp. </w:t>
      </w:r>
      <w:r w:rsidR="00463F6A" w:rsidRPr="003A5077">
        <w:rPr>
          <w:szCs w:val="24"/>
        </w:rPr>
        <w:t>je pro O</w:t>
      </w:r>
      <w:r w:rsidR="00463F6A" w:rsidRPr="0061176B">
        <w:rPr>
          <w:szCs w:val="24"/>
        </w:rPr>
        <w:t>bjednatele</w:t>
      </w:r>
      <w:r w:rsidR="00463F6A">
        <w:rPr>
          <w:szCs w:val="24"/>
        </w:rPr>
        <w:t xml:space="preserve"> jako pořizovatele databáze</w:t>
      </w:r>
      <w:r w:rsidR="00463F6A" w:rsidRPr="0061176B">
        <w:rPr>
          <w:szCs w:val="24"/>
        </w:rPr>
        <w:t xml:space="preserve"> </w:t>
      </w:r>
      <w:r>
        <w:rPr>
          <w:szCs w:val="24"/>
        </w:rPr>
        <w:t xml:space="preserve">dle § 89 autorského zákona </w:t>
      </w:r>
      <w:r w:rsidR="00463F6A" w:rsidRPr="0061176B">
        <w:rPr>
          <w:szCs w:val="24"/>
        </w:rPr>
        <w:t>a O</w:t>
      </w:r>
      <w:r w:rsidR="00463F6A" w:rsidRPr="00571FB1">
        <w:rPr>
          <w:szCs w:val="24"/>
        </w:rPr>
        <w:t xml:space="preserve">bjednateli </w:t>
      </w:r>
      <w:r w:rsidR="00463F6A">
        <w:rPr>
          <w:szCs w:val="24"/>
        </w:rPr>
        <w:t xml:space="preserve">tak </w:t>
      </w:r>
      <w:r w:rsidR="00463F6A" w:rsidRPr="00571FB1">
        <w:rPr>
          <w:szCs w:val="24"/>
        </w:rPr>
        <w:t xml:space="preserve">svědčí všechna práva na vytěžování nebo na zužitkování celého obsahu </w:t>
      </w:r>
      <w:r>
        <w:rPr>
          <w:szCs w:val="24"/>
        </w:rPr>
        <w:t xml:space="preserve">každé </w:t>
      </w:r>
      <w:r w:rsidR="00463F6A" w:rsidRPr="00571FB1">
        <w:rPr>
          <w:szCs w:val="24"/>
        </w:rPr>
        <w:t xml:space="preserve">databáze nebo její kvalitativně nebo kvantitativně podstatné části a právo udělit jinému oprávnění k výkonu tohoto </w:t>
      </w:r>
      <w:r w:rsidR="00463F6A" w:rsidRPr="00E96875">
        <w:rPr>
          <w:szCs w:val="24"/>
        </w:rPr>
        <w:t xml:space="preserve">práva. Objednatel je oprávněn </w:t>
      </w:r>
      <w:r>
        <w:rPr>
          <w:szCs w:val="24"/>
        </w:rPr>
        <w:t xml:space="preserve">každou </w:t>
      </w:r>
      <w:r w:rsidR="00463F6A" w:rsidRPr="00E96875">
        <w:rPr>
          <w:szCs w:val="24"/>
        </w:rPr>
        <w:t xml:space="preserve">databázi měnit a doplňovat bez souhlasu a vědomí </w:t>
      </w:r>
      <w:r>
        <w:rPr>
          <w:szCs w:val="24"/>
        </w:rPr>
        <w:t>Poskytovatele</w:t>
      </w:r>
      <w:r w:rsidR="00463F6A" w:rsidRPr="00E96875">
        <w:rPr>
          <w:szCs w:val="24"/>
        </w:rPr>
        <w:t>.</w:t>
      </w:r>
    </w:p>
    <w:p w14:paraId="6A215E68" w14:textId="77777777" w:rsidR="00463F6A" w:rsidRPr="001E2E16" w:rsidRDefault="00463F6A" w:rsidP="001E2E16">
      <w:pPr>
        <w:pStyle w:val="Zkladntext3"/>
        <w:numPr>
          <w:ilvl w:val="2"/>
          <w:numId w:val="13"/>
        </w:numPr>
        <w:tabs>
          <w:tab w:val="left" w:pos="1843"/>
        </w:tabs>
        <w:spacing w:after="100"/>
        <w:ind w:left="1434" w:hanging="357"/>
        <w:rPr>
          <w:szCs w:val="24"/>
        </w:rPr>
      </w:pPr>
      <w:r w:rsidRPr="001E2E16">
        <w:rPr>
          <w:szCs w:val="24"/>
        </w:rPr>
        <w:t xml:space="preserve">V případě, že by se z jakéhokoliv důvodu stal pořizovatelem databáze </w:t>
      </w:r>
      <w:r w:rsidR="00A86AB9" w:rsidRPr="001E2E16">
        <w:rPr>
          <w:szCs w:val="24"/>
        </w:rPr>
        <w:t>Poskytovatel</w:t>
      </w:r>
      <w:r w:rsidRPr="001E2E16">
        <w:rPr>
          <w:szCs w:val="24"/>
        </w:rPr>
        <w:t xml:space="preserve">, </w:t>
      </w:r>
      <w:r w:rsidR="00A86AB9" w:rsidRPr="001E2E16">
        <w:rPr>
          <w:szCs w:val="24"/>
        </w:rPr>
        <w:t>Poskytovatel</w:t>
      </w:r>
      <w:r w:rsidRPr="001E2E16">
        <w:rPr>
          <w:szCs w:val="24"/>
        </w:rPr>
        <w:t xml:space="preserve"> touto Smlouvou převádí veškerá práva k databázi na Objednatele a Objednatel tato práva přijímá.</w:t>
      </w:r>
    </w:p>
    <w:p w14:paraId="1D2F9CF7" w14:textId="77777777" w:rsidR="00463F6A" w:rsidRPr="001E2E16" w:rsidRDefault="00463F6A" w:rsidP="001E2E16">
      <w:pPr>
        <w:pStyle w:val="Zkladntext3"/>
        <w:numPr>
          <w:ilvl w:val="2"/>
          <w:numId w:val="13"/>
        </w:numPr>
        <w:tabs>
          <w:tab w:val="left" w:pos="1843"/>
        </w:tabs>
        <w:spacing w:after="100"/>
        <w:ind w:left="1434" w:hanging="357"/>
        <w:rPr>
          <w:szCs w:val="24"/>
        </w:rPr>
      </w:pPr>
      <w:r>
        <w:rPr>
          <w:szCs w:val="24"/>
        </w:rPr>
        <w:t>Stejně tak v</w:t>
      </w:r>
      <w:r w:rsidRPr="00FB4FBC">
        <w:rPr>
          <w:szCs w:val="24"/>
        </w:rPr>
        <w:t xml:space="preserve"> případě, že </w:t>
      </w:r>
      <w:r w:rsidR="00192C08">
        <w:rPr>
          <w:szCs w:val="24"/>
        </w:rPr>
        <w:t>Poskytovateli</w:t>
      </w:r>
      <w:r w:rsidRPr="00A760A7">
        <w:rPr>
          <w:szCs w:val="24"/>
        </w:rPr>
        <w:t xml:space="preserve"> vznikla na základě této </w:t>
      </w:r>
      <w:r>
        <w:rPr>
          <w:szCs w:val="24"/>
        </w:rPr>
        <w:t>S</w:t>
      </w:r>
      <w:r w:rsidRPr="00A760A7">
        <w:rPr>
          <w:szCs w:val="24"/>
        </w:rPr>
        <w:t xml:space="preserve">mlouvy zvláštní práva pořizovatele databáze ve smyslu § 88 a násl. autorského zákona, </w:t>
      </w:r>
      <w:r w:rsidR="00192C08">
        <w:rPr>
          <w:szCs w:val="24"/>
        </w:rPr>
        <w:t>Poskytovatel</w:t>
      </w:r>
      <w:r w:rsidRPr="00EA73D9">
        <w:rPr>
          <w:szCs w:val="24"/>
        </w:rPr>
        <w:t xml:space="preserve"> touto </w:t>
      </w:r>
      <w:r>
        <w:rPr>
          <w:szCs w:val="24"/>
        </w:rPr>
        <w:t>S</w:t>
      </w:r>
      <w:r w:rsidRPr="00EA73D9">
        <w:rPr>
          <w:szCs w:val="24"/>
        </w:rPr>
        <w:t>mlouvou veškerá tato práva převádí dle § 90 odst. 6 autorského zákona na </w:t>
      </w:r>
      <w:r w:rsidRPr="003003BE">
        <w:rPr>
          <w:szCs w:val="24"/>
        </w:rPr>
        <w:t xml:space="preserve">Objednatele a </w:t>
      </w:r>
      <w:r w:rsidRPr="005233FA">
        <w:rPr>
          <w:szCs w:val="24"/>
        </w:rPr>
        <w:t>Objednatel tato zvláštní práva pořizovatele databáze přijímá.</w:t>
      </w:r>
    </w:p>
    <w:p w14:paraId="46A579C2" w14:textId="77777777" w:rsidR="001D5AFE" w:rsidRDefault="00463F6A" w:rsidP="001D5AFE">
      <w:pPr>
        <w:pStyle w:val="Zkladntext3"/>
        <w:numPr>
          <w:ilvl w:val="2"/>
          <w:numId w:val="13"/>
        </w:numPr>
        <w:tabs>
          <w:tab w:val="left" w:pos="1843"/>
        </w:tabs>
        <w:spacing w:after="100"/>
        <w:ind w:left="1434" w:hanging="357"/>
        <w:rPr>
          <w:szCs w:val="24"/>
        </w:rPr>
      </w:pPr>
      <w:r w:rsidRPr="000E6116">
        <w:rPr>
          <w:szCs w:val="24"/>
        </w:rPr>
        <w:t xml:space="preserve">Smluvní strany se výslovně dohodly, že odměna za poskytnutí licence </w:t>
      </w:r>
      <w:r w:rsidR="00192C08">
        <w:rPr>
          <w:szCs w:val="24"/>
        </w:rPr>
        <w:t>Poskytovatelem</w:t>
      </w:r>
      <w:r w:rsidRPr="000E6116">
        <w:rPr>
          <w:szCs w:val="24"/>
        </w:rPr>
        <w:t>, stejně jako za eventuální převod veškerých práv k</w:t>
      </w:r>
      <w:r>
        <w:rPr>
          <w:szCs w:val="24"/>
        </w:rPr>
        <w:t> </w:t>
      </w:r>
      <w:r w:rsidR="00062CB8" w:rsidRPr="000E6116">
        <w:rPr>
          <w:szCs w:val="24"/>
        </w:rPr>
        <w:t>databázi</w:t>
      </w:r>
      <w:r w:rsidR="00062CB8">
        <w:rPr>
          <w:szCs w:val="24"/>
        </w:rPr>
        <w:t>, včetně</w:t>
      </w:r>
      <w:r>
        <w:rPr>
          <w:szCs w:val="24"/>
        </w:rPr>
        <w:t xml:space="preserve"> zvláštních práv pořizovatele databáze,</w:t>
      </w:r>
      <w:r w:rsidRPr="000E6116">
        <w:rPr>
          <w:szCs w:val="24"/>
        </w:rPr>
        <w:t xml:space="preserve"> je již zahrnuta v ceně</w:t>
      </w:r>
      <w:r w:rsidRPr="001E2E16">
        <w:rPr>
          <w:szCs w:val="24"/>
        </w:rPr>
        <w:t xml:space="preserve"> za </w:t>
      </w:r>
      <w:r w:rsidR="0055377F">
        <w:rPr>
          <w:szCs w:val="24"/>
        </w:rPr>
        <w:t>Dílo</w:t>
      </w:r>
      <w:r w:rsidR="00A86AB9" w:rsidRPr="001E2E16">
        <w:rPr>
          <w:szCs w:val="24"/>
        </w:rPr>
        <w:t xml:space="preserve"> </w:t>
      </w:r>
      <w:r w:rsidRPr="001E2E16">
        <w:rPr>
          <w:szCs w:val="24"/>
        </w:rPr>
        <w:t xml:space="preserve">dle </w:t>
      </w:r>
      <w:r w:rsidR="00A86AB9" w:rsidRPr="001E2E16">
        <w:rPr>
          <w:szCs w:val="24"/>
        </w:rPr>
        <w:t xml:space="preserve">čl. III. </w:t>
      </w:r>
      <w:r w:rsidRPr="001E2E16">
        <w:rPr>
          <w:szCs w:val="24"/>
        </w:rPr>
        <w:t>této Smlouvy.</w:t>
      </w:r>
    </w:p>
    <w:p w14:paraId="553CF2FF" w14:textId="77777777" w:rsidR="00463F6A" w:rsidRPr="001D5AFE" w:rsidRDefault="00D56463" w:rsidP="001D5AFE">
      <w:pPr>
        <w:pStyle w:val="Zkladntext3"/>
        <w:numPr>
          <w:ilvl w:val="0"/>
          <w:numId w:val="23"/>
        </w:numPr>
        <w:spacing w:after="100"/>
        <w:rPr>
          <w:szCs w:val="24"/>
        </w:rPr>
      </w:pPr>
      <w:r w:rsidRPr="001D5AFE">
        <w:rPr>
          <w:szCs w:val="24"/>
        </w:rPr>
        <w:lastRenderedPageBreak/>
        <w:t xml:space="preserve">Poskytovatel odpovídá Objednateli za to, že při plnění předmětu této Smlouvy žádným způsobem neporušil ani nenarušil práva třetích osob, a to zejména práva autorská, a Poskytovatel odpovídá Objednateli za právní vady a zavazuje se Objednatele odškodnit v plném rozsahu, uplatní-li třetí osoba úspěšně a oprávněně proti Objednateli autorskoprávní nebo jiný právní nárok, který vyplývá z právní vady poskytnutého </w:t>
      </w:r>
      <w:r w:rsidR="0055377F" w:rsidRPr="001D5AFE">
        <w:rPr>
          <w:szCs w:val="24"/>
        </w:rPr>
        <w:t>Díla.</w:t>
      </w:r>
    </w:p>
    <w:p w14:paraId="1E431394" w14:textId="77777777" w:rsidR="00D56463" w:rsidRDefault="00D56463" w:rsidP="00ED7FBD">
      <w:pPr>
        <w:pStyle w:val="Zkladntext3"/>
        <w:spacing w:after="120"/>
        <w:jc w:val="center"/>
        <w:rPr>
          <w:b/>
        </w:rPr>
      </w:pPr>
    </w:p>
    <w:p w14:paraId="0E52E0AC" w14:textId="77777777" w:rsidR="00463F6A" w:rsidRPr="005F3C2E" w:rsidRDefault="00463F6A" w:rsidP="00463F6A">
      <w:pPr>
        <w:pStyle w:val="Zkladntext3"/>
        <w:spacing w:after="100"/>
        <w:jc w:val="center"/>
        <w:rPr>
          <w:b/>
        </w:rPr>
      </w:pPr>
      <w:r>
        <w:rPr>
          <w:b/>
        </w:rPr>
        <w:t>Článek XI</w:t>
      </w:r>
      <w:r w:rsidRPr="005F3C2E">
        <w:rPr>
          <w:b/>
        </w:rPr>
        <w:t>.</w:t>
      </w:r>
    </w:p>
    <w:p w14:paraId="1C81DA0A" w14:textId="77777777" w:rsidR="00463F6A" w:rsidRPr="005F3C2E" w:rsidRDefault="00463F6A" w:rsidP="00463F6A">
      <w:pPr>
        <w:pStyle w:val="Zkladntext3"/>
        <w:spacing w:after="100"/>
        <w:jc w:val="center"/>
        <w:rPr>
          <w:b/>
        </w:rPr>
      </w:pPr>
      <w:r>
        <w:rPr>
          <w:b/>
        </w:rPr>
        <w:t>Platnost a účinnost Smlouvy, odstoupení od Smlouvy, výpověď Smlouvy</w:t>
      </w:r>
    </w:p>
    <w:p w14:paraId="3C9663E9" w14:textId="2C801ECA" w:rsidR="00463F6A" w:rsidRPr="00D84B0C" w:rsidRDefault="00463F6A" w:rsidP="00463F6A">
      <w:pPr>
        <w:numPr>
          <w:ilvl w:val="0"/>
          <w:numId w:val="10"/>
        </w:numPr>
        <w:spacing w:after="100"/>
        <w:ind w:left="426" w:hanging="426"/>
        <w:jc w:val="both"/>
      </w:pPr>
      <w:r>
        <w:t xml:space="preserve">Tato Smlouva se uzavírá na dobu určitou do </w:t>
      </w:r>
      <w:r w:rsidR="007B6E61">
        <w:t>5</w:t>
      </w:r>
      <w:r w:rsidRPr="00BD0007">
        <w:t xml:space="preserve">. 12. </w:t>
      </w:r>
      <w:r w:rsidR="001248C2" w:rsidRPr="00BD0007">
        <w:t>20</w:t>
      </w:r>
      <w:r w:rsidR="001248C2">
        <w:t>18</w:t>
      </w:r>
      <w:r>
        <w:t xml:space="preserve">. </w:t>
      </w:r>
    </w:p>
    <w:p w14:paraId="7083B6E9" w14:textId="77777777" w:rsidR="00463F6A" w:rsidRDefault="00463F6A" w:rsidP="00463F6A">
      <w:pPr>
        <w:numPr>
          <w:ilvl w:val="0"/>
          <w:numId w:val="10"/>
        </w:numPr>
        <w:spacing w:after="100"/>
        <w:ind w:left="426" w:hanging="426"/>
        <w:jc w:val="both"/>
      </w:pPr>
      <w:r>
        <w:t>Poskytovatel má v případě předčasného ukončení Smlouvy s výjimkou odstoupení od Smlouvy ze strany Objednatele</w:t>
      </w:r>
      <w:r w:rsidR="005C1224">
        <w:t xml:space="preserve"> podle</w:t>
      </w:r>
      <w:r>
        <w:t xml:space="preserve"> odstavce 4. a 5. tohoto článku Smlouvy nárok na úhradu pouze části ceny Díla, které do okamžiku předčasného ukončení Smlouvy Objednateli skutečně poskytl, tedy na úhradu poměrné částky ve vztahu k smluvní celkové ceně za </w:t>
      </w:r>
      <w:r w:rsidR="00192C08">
        <w:t>D</w:t>
      </w:r>
      <w:r>
        <w:t>ílo dle této Smlouvy.</w:t>
      </w:r>
    </w:p>
    <w:p w14:paraId="080CFD9D" w14:textId="77777777" w:rsidR="00463F6A" w:rsidRDefault="00463F6A" w:rsidP="00463F6A">
      <w:pPr>
        <w:numPr>
          <w:ilvl w:val="0"/>
          <w:numId w:val="10"/>
        </w:numPr>
        <w:spacing w:after="100"/>
        <w:ind w:left="357" w:hanging="357"/>
        <w:jc w:val="both"/>
      </w:pPr>
      <w:r>
        <w:t>Smlouva může být zrušena dohodou smluvních stran v písemné formě, přičemž účinky zrušení Smlouvy nastanou v okamžiku stanoveném v této dohodě. Nebude-li takový okamžik dohodou stanoven, pak tyto účinky nastanou ke dni uzavření této dohody.</w:t>
      </w:r>
    </w:p>
    <w:p w14:paraId="756A11FA" w14:textId="77777777" w:rsidR="00463F6A" w:rsidRPr="000A5712" w:rsidRDefault="00463F6A" w:rsidP="00463F6A">
      <w:pPr>
        <w:numPr>
          <w:ilvl w:val="0"/>
          <w:numId w:val="10"/>
        </w:numPr>
        <w:spacing w:after="100"/>
        <w:ind w:left="357" w:hanging="357"/>
        <w:jc w:val="both"/>
      </w:pPr>
      <w:r w:rsidRPr="000A5712">
        <w:t>Objednatel je oprávněn od Smlouvy odstoupit bez jakýchkoliv sankcí v případě závažného porušení smluvní nebo zákonné povinnosti Poskytovatelem. Odstoupení od Smlouvy nabývá účinnosti písemným doručením oznámení o odstoupení Poskytovateli.</w:t>
      </w:r>
    </w:p>
    <w:p w14:paraId="01408887" w14:textId="77777777" w:rsidR="00463F6A" w:rsidRPr="000A5712" w:rsidRDefault="00463F6A" w:rsidP="00463F6A">
      <w:pPr>
        <w:numPr>
          <w:ilvl w:val="0"/>
          <w:numId w:val="10"/>
        </w:numPr>
        <w:spacing w:after="100"/>
        <w:ind w:left="357" w:hanging="357"/>
        <w:jc w:val="both"/>
      </w:pPr>
      <w:r w:rsidRPr="000A5712">
        <w:t>Za závažné porušení povinnosti dle odst. 4 tohoto článku se považuje zejména:</w:t>
      </w:r>
    </w:p>
    <w:p w14:paraId="23C25B51" w14:textId="77777777" w:rsidR="00463F6A" w:rsidRPr="000A5712" w:rsidRDefault="00463F6A" w:rsidP="00463F6A">
      <w:pPr>
        <w:numPr>
          <w:ilvl w:val="0"/>
          <w:numId w:val="15"/>
        </w:numPr>
        <w:spacing w:after="100"/>
        <w:ind w:left="1434" w:hanging="357"/>
        <w:jc w:val="both"/>
      </w:pPr>
      <w:r w:rsidRPr="000A5712">
        <w:t>Poskytovatel opakovaně</w:t>
      </w:r>
      <w:r>
        <w:t xml:space="preserve">, tj. minimálně 3x </w:t>
      </w:r>
      <w:r w:rsidRPr="000A5712">
        <w:t>v průběhu jednoho kalendářního měsíce</w:t>
      </w:r>
      <w:r>
        <w:t>,</w:t>
      </w:r>
      <w:r w:rsidRPr="000A5712">
        <w:t xml:space="preserve"> poskytne vadné plnění, které způsobí nebo reálně může způsobit výpadek celého systému či jeho podstatné části.</w:t>
      </w:r>
    </w:p>
    <w:p w14:paraId="7235F5B6" w14:textId="77777777" w:rsidR="00463F6A" w:rsidRDefault="00463F6A" w:rsidP="00463F6A">
      <w:pPr>
        <w:numPr>
          <w:ilvl w:val="0"/>
          <w:numId w:val="15"/>
        </w:numPr>
        <w:spacing w:after="100"/>
        <w:ind w:left="1434" w:hanging="357"/>
        <w:jc w:val="both"/>
      </w:pPr>
      <w:r w:rsidRPr="000A5712">
        <w:t>Provádění Díla je bez důvodu pozastaveno po dobu více než 14 kalendářních dnů.</w:t>
      </w:r>
    </w:p>
    <w:p w14:paraId="1B2030CE" w14:textId="77777777" w:rsidR="004D2D51" w:rsidRDefault="00463F6A" w:rsidP="00463F6A">
      <w:pPr>
        <w:numPr>
          <w:ilvl w:val="0"/>
          <w:numId w:val="15"/>
        </w:numPr>
        <w:spacing w:after="100"/>
        <w:ind w:left="1434" w:hanging="357"/>
        <w:jc w:val="both"/>
      </w:pPr>
      <w:r>
        <w:t xml:space="preserve">Poskytovatel je v prodlení s dokončením </w:t>
      </w:r>
      <w:r w:rsidR="006C7952">
        <w:t>D</w:t>
      </w:r>
      <w:r>
        <w:t>íla, resp. dílčí částí Díla po dobu delší než 14 kalendářních dnů.</w:t>
      </w:r>
    </w:p>
    <w:p w14:paraId="3CFD1D70" w14:textId="77777777" w:rsidR="00511FF7" w:rsidRDefault="00511FF7" w:rsidP="00463F6A">
      <w:pPr>
        <w:numPr>
          <w:ilvl w:val="0"/>
          <w:numId w:val="15"/>
        </w:numPr>
        <w:spacing w:after="100"/>
        <w:ind w:left="1434" w:hanging="357"/>
        <w:jc w:val="both"/>
      </w:pPr>
      <w:r>
        <w:t>Poskytovatel porušil povinnost uvedenou v čl. II odst. 1 Smlouvy.</w:t>
      </w:r>
    </w:p>
    <w:p w14:paraId="555F19EB" w14:textId="77777777" w:rsidR="00463F6A" w:rsidRPr="000A5712" w:rsidRDefault="00463F6A" w:rsidP="00463F6A">
      <w:pPr>
        <w:numPr>
          <w:ilvl w:val="0"/>
          <w:numId w:val="15"/>
        </w:numPr>
        <w:spacing w:after="100"/>
        <w:ind w:left="1434" w:hanging="357"/>
        <w:jc w:val="both"/>
      </w:pPr>
      <w:r>
        <w:t>Z dalších důvodů předjímaných občanským zákoníkem.</w:t>
      </w:r>
    </w:p>
    <w:p w14:paraId="3C722A1B" w14:textId="77777777" w:rsidR="00463F6A" w:rsidRDefault="00463F6A" w:rsidP="00463F6A">
      <w:pPr>
        <w:numPr>
          <w:ilvl w:val="0"/>
          <w:numId w:val="10"/>
        </w:numPr>
        <w:spacing w:after="100"/>
        <w:ind w:left="357" w:hanging="357"/>
        <w:jc w:val="both"/>
      </w:pPr>
      <w:r>
        <w:t>Poskytovatel je oprávněn od Smlouvy odstoupit v případě, že Objednatel bude v prodlení s úhradou svých splatných peněžitých závazků vyplývajících z této Smlouvy po dobu delší než 60 kalendářních dnů.</w:t>
      </w:r>
    </w:p>
    <w:p w14:paraId="02C63091" w14:textId="77777777" w:rsidR="00463F6A" w:rsidRDefault="00463F6A" w:rsidP="00463F6A">
      <w:pPr>
        <w:numPr>
          <w:ilvl w:val="0"/>
          <w:numId w:val="10"/>
        </w:numPr>
        <w:spacing w:after="100"/>
        <w:ind w:left="357" w:hanging="357"/>
        <w:jc w:val="both"/>
      </w:pPr>
      <w:r>
        <w:t>Účinky odstoupení od Smlouvy nastávají okamžikem doručení písemného projevu vůle odstoupit od této Smlouvy druhé smluvní straně. Odstoupením od Smlouvy nezaniká nárok na náhradu škody vzniklé porušením Smlouvy ani oprávněn</w:t>
      </w:r>
      <w:r w:rsidR="00192C08">
        <w:t>ý</w:t>
      </w:r>
      <w:r>
        <w:t xml:space="preserve"> nárok na zaplacení smluvních pokut a ani další nároky vyplývající z čl. XI</w:t>
      </w:r>
      <w:r w:rsidR="005C1224">
        <w:t>.</w:t>
      </w:r>
      <w:r>
        <w:t xml:space="preserve"> odst. 10 této Smlouvy. Smluvní strany sjednávají, že Poskytovatel má v případě jakéhokoli předčasného ukončení Smlouvy nárok na úhradu pouze těch prací a výkonů (resp. jejich částí), které do okamžiku předčasného ukončení Smlouvy Objednateli poskytl, a to pouze ve smyslu § 2004 odst. 2 občanského zákoníku, tedy v případě, že částečné plnění má pro Objednatele hospodářský význam.</w:t>
      </w:r>
    </w:p>
    <w:p w14:paraId="0841ED97" w14:textId="77777777" w:rsidR="00463F6A" w:rsidRDefault="00463F6A" w:rsidP="00463F6A">
      <w:pPr>
        <w:numPr>
          <w:ilvl w:val="0"/>
          <w:numId w:val="10"/>
        </w:numPr>
        <w:spacing w:after="100"/>
        <w:ind w:left="357" w:hanging="357"/>
        <w:jc w:val="both"/>
      </w:pPr>
      <w:r>
        <w:t>V případě zániku této Smlouvy je Poskytovatel povinen poskytovat Objednateli po dobu 30 kalendářních dnů ode dne ukončení Smlouvy nezbytnou součinnost tak, aby Objednateli nevznikla škoda.</w:t>
      </w:r>
    </w:p>
    <w:p w14:paraId="64447533" w14:textId="77777777" w:rsidR="00463F6A" w:rsidRPr="000A5712" w:rsidRDefault="00463F6A" w:rsidP="00463F6A">
      <w:pPr>
        <w:numPr>
          <w:ilvl w:val="0"/>
          <w:numId w:val="10"/>
        </w:numPr>
        <w:spacing w:after="100"/>
        <w:ind w:left="357" w:hanging="357"/>
        <w:jc w:val="both"/>
      </w:pPr>
      <w:r>
        <w:lastRenderedPageBreak/>
        <w:t xml:space="preserve">Objednatel je oprávněn tuto Smlouvu vypovědět i bez udání důvodu na základě písemné výpovědi. </w:t>
      </w:r>
      <w:r w:rsidRPr="000A5712">
        <w:t xml:space="preserve">Výpovědní doba činí 1 kalendářní měsíc a počíná běžet prvním dnem </w:t>
      </w:r>
      <w:r w:rsidR="00192C08">
        <w:t xml:space="preserve">měsíce </w:t>
      </w:r>
      <w:r w:rsidRPr="000A5712">
        <w:t>následující</w:t>
      </w:r>
      <w:r w:rsidR="00192C08">
        <w:t>ho</w:t>
      </w:r>
      <w:r w:rsidRPr="000A5712">
        <w:t xml:space="preserve"> po doručení výpovědi druhé straně. Poskytovateli v takovém případě přísluší nárok na úhradu té ceny za zhotovení části Díla, která odpovídá skutečně zhotovené části Díla.</w:t>
      </w:r>
    </w:p>
    <w:p w14:paraId="315110F7" w14:textId="77777777" w:rsidR="00463F6A" w:rsidRPr="000A5712" w:rsidRDefault="00463F6A" w:rsidP="00463F6A">
      <w:pPr>
        <w:numPr>
          <w:ilvl w:val="0"/>
          <w:numId w:val="10"/>
        </w:numPr>
        <w:spacing w:after="100"/>
        <w:ind w:left="357" w:hanging="357"/>
        <w:jc w:val="both"/>
      </w:pPr>
      <w:r w:rsidRPr="000A5712">
        <w:t xml:space="preserve">Ukončením účinnosti této Smlouvy nejsou dotčena ustanovení Smlouvy týkající se licencí, včetně licencí k databázi, záruk, nároků z odpovědnosti za vady, nároky z odpovědnosti za škodu a nároky ze smluvních pokut, ustanovení o ochraně informací, ani další ustanovení a nároky, z jejichž povahy vyplývá, že mají trvat i po zániku účinnosti této Smlouvy. </w:t>
      </w:r>
    </w:p>
    <w:p w14:paraId="0E04B06C" w14:textId="77777777" w:rsidR="00463F6A" w:rsidRDefault="00463F6A" w:rsidP="00463F6A">
      <w:pPr>
        <w:numPr>
          <w:ilvl w:val="0"/>
          <w:numId w:val="10"/>
        </w:numPr>
        <w:spacing w:after="100"/>
        <w:ind w:left="357" w:hanging="357"/>
        <w:jc w:val="both"/>
      </w:pPr>
      <w:r w:rsidRPr="000A5712">
        <w:t>Zánikem účinnosti této</w:t>
      </w:r>
      <w:r>
        <w:t xml:space="preserve"> Smlouvy není dotčeno vzájemné plnění, pokud bylo řádně poskytnuto ani práce a nároky z takových plnění vyplývající. V případě, kdy by však Objednatel odstoupil od Smlouvy z důvodu takového porušení smluvních povinností Poskytovatele, že se plnění Poskytovatele stalo pro Objednatele nepotřebným, bude toto plnění Poskytovateli vráceno a ten bude povinen vrátit Objednateli zaplacenou cenu</w:t>
      </w:r>
      <w:r w:rsidR="00894C91">
        <w:t xml:space="preserve"> v plném rozsahu</w:t>
      </w:r>
      <w:r>
        <w:t>.</w:t>
      </w:r>
    </w:p>
    <w:p w14:paraId="64F0C6CB" w14:textId="77777777" w:rsidR="001B69E6" w:rsidRDefault="001B69E6" w:rsidP="00463F6A">
      <w:pPr>
        <w:rPr>
          <w:b/>
          <w:szCs w:val="20"/>
        </w:rPr>
      </w:pPr>
    </w:p>
    <w:p w14:paraId="0407565B" w14:textId="77777777" w:rsidR="00463F6A" w:rsidRPr="007E73CC" w:rsidRDefault="00463F6A" w:rsidP="00463F6A">
      <w:pPr>
        <w:pStyle w:val="Zkladntext3"/>
        <w:spacing w:after="100"/>
        <w:jc w:val="center"/>
        <w:rPr>
          <w:b/>
        </w:rPr>
      </w:pPr>
      <w:r>
        <w:rPr>
          <w:b/>
        </w:rPr>
        <w:t>Článek XII</w:t>
      </w:r>
      <w:r w:rsidRPr="007E73CC">
        <w:rPr>
          <w:b/>
        </w:rPr>
        <w:t>.</w:t>
      </w:r>
    </w:p>
    <w:p w14:paraId="28889729" w14:textId="77777777" w:rsidR="00463F6A" w:rsidRPr="007E73CC" w:rsidRDefault="00463F6A" w:rsidP="00463F6A">
      <w:pPr>
        <w:pStyle w:val="Zkladntext3"/>
        <w:spacing w:after="100"/>
        <w:jc w:val="center"/>
        <w:rPr>
          <w:b/>
        </w:rPr>
      </w:pPr>
      <w:r w:rsidRPr="007E73CC">
        <w:rPr>
          <w:b/>
        </w:rPr>
        <w:t>Společná ujednání</w:t>
      </w:r>
    </w:p>
    <w:p w14:paraId="1B1BB8EB" w14:textId="77777777" w:rsidR="00463F6A" w:rsidRDefault="00463F6A" w:rsidP="00463F6A">
      <w:pPr>
        <w:numPr>
          <w:ilvl w:val="0"/>
          <w:numId w:val="4"/>
        </w:numPr>
        <w:spacing w:after="100"/>
        <w:ind w:left="357" w:hanging="357"/>
        <w:jc w:val="both"/>
      </w:pPr>
      <w:r>
        <w:t xml:space="preserve">Poskytovatel tímto prohlašuje, že je držitelem veškerých povolení a oprávnění </w:t>
      </w:r>
      <w:r w:rsidR="005C1224">
        <w:t xml:space="preserve">potřebných pro </w:t>
      </w:r>
      <w:r w:rsidR="00AD30A6">
        <w:t>zpracování Díla</w:t>
      </w:r>
      <w:r>
        <w:t xml:space="preserve"> dle Smlouvy</w:t>
      </w:r>
      <w:r w:rsidR="00D75F87">
        <w:t xml:space="preserve"> a jedná se o Poskytovatele ve smyslu § 5 ve spojení s § 2950 občanského zákoníku.</w:t>
      </w:r>
    </w:p>
    <w:p w14:paraId="1191CB9E" w14:textId="77777777" w:rsidR="00463F6A" w:rsidRDefault="00463F6A" w:rsidP="00463F6A">
      <w:pPr>
        <w:numPr>
          <w:ilvl w:val="0"/>
          <w:numId w:val="4"/>
        </w:numPr>
        <w:spacing w:after="100"/>
        <w:ind w:left="357" w:hanging="357"/>
        <w:jc w:val="both"/>
      </w:pPr>
      <w:r>
        <w:t xml:space="preserve">Poskytovatel tímto prohlašuje, že v době uzavření Smlouvy není v likvidaci a není vůči němu vedeno řízení dle zákona č. 182/2006 Sb., o úpadku a způsobech jeho řešení (insolvenční zákon), ve znění </w:t>
      </w:r>
      <w:proofErr w:type="spellStart"/>
      <w:r>
        <w:t>pozd</w:t>
      </w:r>
      <w:proofErr w:type="spellEnd"/>
      <w:r>
        <w:t xml:space="preserve">. </w:t>
      </w:r>
      <w:r w:rsidR="005C1224">
        <w:t>P</w:t>
      </w:r>
      <w:r>
        <w:t>ředpisů</w:t>
      </w:r>
      <w:r w:rsidR="005C1224">
        <w:t>,</w:t>
      </w:r>
      <w:r>
        <w:t xml:space="preserve"> a zavazuje se Objednatele bezodkladně informovat o všech skutečnostech o hrozícím úpadku, popř. o prohlášení úpadku jeho společnosti.</w:t>
      </w:r>
    </w:p>
    <w:p w14:paraId="213D2160" w14:textId="77777777" w:rsidR="00463F6A" w:rsidRDefault="00463F6A" w:rsidP="00463F6A">
      <w:pPr>
        <w:numPr>
          <w:ilvl w:val="0"/>
          <w:numId w:val="4"/>
        </w:numPr>
        <w:spacing w:after="100"/>
        <w:ind w:left="357" w:hanging="357"/>
        <w:jc w:val="both"/>
      </w:pPr>
      <w:r>
        <w:t>Smluvní strany prohlašují, že se s obsahem Smlouvy seznámily, rozumějí mu</w:t>
      </w:r>
      <w:r w:rsidR="005C1224">
        <w:t>,</w:t>
      </w:r>
      <w:r>
        <w:t xml:space="preserve"> souhlasí s ním a dále potvrzují, že Smlouva je uzavřena bez jakýchkoli podmínek znevýhodňujících jednu ze stran.</w:t>
      </w:r>
    </w:p>
    <w:p w14:paraId="41362376" w14:textId="77777777" w:rsidR="00463F6A" w:rsidRDefault="00463F6A" w:rsidP="00463F6A">
      <w:pPr>
        <w:numPr>
          <w:ilvl w:val="0"/>
          <w:numId w:val="4"/>
        </w:numPr>
        <w:spacing w:after="100"/>
        <w:ind w:left="357" w:hanging="357"/>
        <w:jc w:val="both"/>
      </w:pPr>
      <w:r>
        <w:t>V případě, že na straně Poskytovatele nastanou okolnosti, v jejichž důsledku nebude Poskytovatel schopen dočasně či dlouhodobě zajistit plnění Smlouvy, je povinen bez zbytečného odkladu, nejdéle do 7 kalendářních dnů ode dne vzniku takových okolností, informovat Objednatele a současně navrhnout řešení. Obě smluvní strany se zavazují, že v takovém případě vynaloží veškeré úsilí, které lze na nich objektivně požadovat k dokončení plnění předmětu Smlouvy.</w:t>
      </w:r>
    </w:p>
    <w:p w14:paraId="54FB3990" w14:textId="77777777" w:rsidR="00463F6A" w:rsidRDefault="00463F6A" w:rsidP="00463F6A">
      <w:pPr>
        <w:numPr>
          <w:ilvl w:val="0"/>
          <w:numId w:val="4"/>
        </w:numPr>
        <w:spacing w:after="100"/>
        <w:ind w:left="357" w:hanging="357"/>
        <w:jc w:val="both"/>
      </w:pPr>
      <w:r>
        <w:t xml:space="preserve">Objednatel nebo jím písemně pověřená právnická osoba může provést u Poskytovatele kontrolu plnění Smlouvy zaměřenou zejména na věcné plnění Smlouvy, výsledky plnění Smlouvy dosažené ke dni kontroly a způsob jejich realizace, účelné čerpání poskytnutých finančních prostředků a odhad dalšího čerpání na následující období, kontrolu plnění smluvních povinností smluvními stranami. </w:t>
      </w:r>
    </w:p>
    <w:p w14:paraId="44DC1F08" w14:textId="77777777" w:rsidR="00463F6A" w:rsidRDefault="00463F6A" w:rsidP="00463F6A">
      <w:pPr>
        <w:numPr>
          <w:ilvl w:val="0"/>
          <w:numId w:val="4"/>
        </w:numPr>
        <w:spacing w:after="100"/>
        <w:ind w:left="357" w:hanging="357"/>
        <w:jc w:val="both"/>
      </w:pPr>
      <w:r>
        <w:t>Započtení na pohledávky vůči Objednateli vzniklé z této Smlouvy se nepřipouští.</w:t>
      </w:r>
    </w:p>
    <w:p w14:paraId="4B9F47F4" w14:textId="77777777" w:rsidR="00463F6A" w:rsidRDefault="00463F6A" w:rsidP="00463F6A">
      <w:pPr>
        <w:numPr>
          <w:ilvl w:val="0"/>
          <w:numId w:val="4"/>
        </w:numPr>
        <w:spacing w:after="100"/>
        <w:ind w:left="357" w:hanging="357"/>
        <w:jc w:val="both"/>
      </w:pPr>
      <w:r>
        <w:t>Práva Objednatele vyplývající z této Smlouvy či jejího porušení se promlčují ve lhůtě 15 let ode dne, kdy právo mohlo být uplatněno poprvé.</w:t>
      </w:r>
    </w:p>
    <w:p w14:paraId="7AE0A8E6" w14:textId="77777777" w:rsidR="00864F30" w:rsidRDefault="00463F6A" w:rsidP="00002C34">
      <w:pPr>
        <w:numPr>
          <w:ilvl w:val="0"/>
          <w:numId w:val="4"/>
        </w:numPr>
        <w:spacing w:after="100"/>
        <w:ind w:left="357" w:hanging="357"/>
        <w:jc w:val="both"/>
      </w:pPr>
      <w:r>
        <w:t>Poskytovatel přebírá podle § 1765 občanského zákoníku riziko změny okolností, zejména v souvislosti s cenou za poskytnuté plnění</w:t>
      </w:r>
      <w:r w:rsidR="004C4475">
        <w:t xml:space="preserve"> a</w:t>
      </w:r>
      <w:r>
        <w:t xml:space="preserve"> požadavky na provedení Díla. Smluvní strany se výslovně dohodly na vyloučení</w:t>
      </w:r>
      <w:r w:rsidR="00192C08">
        <w:t xml:space="preserve"> použití</w:t>
      </w:r>
      <w:r>
        <w:t xml:space="preserve"> § 2605 odst. 2 a 2618 občanského zákoníku.</w:t>
      </w:r>
    </w:p>
    <w:p w14:paraId="79E88C17" w14:textId="77777777" w:rsidR="00864F30" w:rsidRDefault="008B052A" w:rsidP="00864F30">
      <w:pPr>
        <w:numPr>
          <w:ilvl w:val="0"/>
          <w:numId w:val="4"/>
        </w:numPr>
        <w:spacing w:after="100"/>
        <w:ind w:left="357" w:hanging="357"/>
        <w:jc w:val="both"/>
      </w:pPr>
      <w:r w:rsidRPr="00864F30">
        <w:rPr>
          <w:color w:val="000000"/>
        </w:rPr>
        <w:lastRenderedPageBreak/>
        <w:t xml:space="preserve">Poskytovatel je srozuměn s tím, že Objednatel je povinen uveřejnit dle § 219 odst. 1 </w:t>
      </w:r>
      <w:r w:rsidR="007F3A0D" w:rsidRPr="00864F30">
        <w:rPr>
          <w:color w:val="000000"/>
        </w:rPr>
        <w:t xml:space="preserve">písm. a) </w:t>
      </w:r>
      <w:r w:rsidRPr="00864F30">
        <w:rPr>
          <w:color w:val="000000"/>
        </w:rPr>
        <w:t>zákona č. 134/2016 Sb., o zadávání</w:t>
      </w:r>
      <w:r w:rsidR="007F3A0D" w:rsidRPr="00864F30">
        <w:rPr>
          <w:color w:val="000000"/>
        </w:rPr>
        <w:t xml:space="preserve"> veřejných zakázek (dále jen „</w:t>
      </w:r>
      <w:r w:rsidRPr="00864F30">
        <w:rPr>
          <w:color w:val="000000"/>
        </w:rPr>
        <w:t>ZZVZ</w:t>
      </w:r>
      <w:r w:rsidR="007F3A0D" w:rsidRPr="00864F30">
        <w:rPr>
          <w:color w:val="000000"/>
        </w:rPr>
        <w:t>)</w:t>
      </w:r>
      <w:r w:rsidRPr="00864F30">
        <w:rPr>
          <w:color w:val="000000"/>
        </w:rPr>
        <w:t xml:space="preserve"> na svém profilu</w:t>
      </w:r>
      <w:r w:rsidR="007F3A0D" w:rsidRPr="00864F30">
        <w:rPr>
          <w:color w:val="000000"/>
        </w:rPr>
        <w:t xml:space="preserve">, který se nachází na internetové adrese </w:t>
      </w:r>
      <w:hyperlink r:id="rId9" w:history="1">
        <w:r w:rsidR="007F3A0D" w:rsidRPr="007F3A0D">
          <w:rPr>
            <w:rStyle w:val="Hypertextovodkaz"/>
          </w:rPr>
          <w:t>https://zakazky.eagri.cz/profile</w:t>
        </w:r>
        <w:r w:rsidR="007F3A0D" w:rsidRPr="006563F5">
          <w:rPr>
            <w:rStyle w:val="Hypertextovodkaz"/>
          </w:rPr>
          <w:t xml:space="preserve"> display 2.html</w:t>
        </w:r>
      </w:hyperlink>
      <w:r w:rsidR="007F3A0D" w:rsidRPr="00864F30">
        <w:rPr>
          <w:color w:val="000000"/>
        </w:rPr>
        <w:t xml:space="preserve"> (dále jen „profil“</w:t>
      </w:r>
      <w:r w:rsidRPr="00864F30">
        <w:rPr>
          <w:color w:val="000000"/>
        </w:rPr>
        <w:t xml:space="preserve"> tuto smlouvu</w:t>
      </w:r>
      <w:r w:rsidR="007F3A0D" w:rsidRPr="00864F30">
        <w:rPr>
          <w:color w:val="000000"/>
        </w:rPr>
        <w:t>,</w:t>
      </w:r>
      <w:r w:rsidRPr="00864F30">
        <w:rPr>
          <w:color w:val="000000"/>
        </w:rPr>
        <w:t xml:space="preserve"> včetně všech jejích změn a dodatků. Dále je </w:t>
      </w:r>
      <w:r w:rsidR="00002C34" w:rsidRPr="00864F30">
        <w:rPr>
          <w:color w:val="000000"/>
        </w:rPr>
        <w:t xml:space="preserve">Poskytovatel </w:t>
      </w:r>
      <w:r w:rsidRPr="00864F30">
        <w:rPr>
          <w:color w:val="000000"/>
        </w:rPr>
        <w:t xml:space="preserve">srozuměn s tím, že dle § 219 odst. 3 ZZVZ je Objednatel povinen uveřejnit na profilu výši skutečné uhrazené ceny za plnění veřejné zakázky. </w:t>
      </w:r>
      <w:r w:rsidR="007F3A0D" w:rsidRPr="00864F30">
        <w:rPr>
          <w:color w:val="000000"/>
        </w:rPr>
        <w:t>Poskytovatel</w:t>
      </w:r>
      <w:r w:rsidRPr="00864F30">
        <w:rPr>
          <w:color w:val="000000"/>
        </w:rPr>
        <w:t xml:space="preserve"> tímto uděluje souhlas Objednateli k uveřejnění všech podkladů, údajů a informací uvedených v tomto odstavci a těch, k jejichž uveřejnění je Objednatel povinen dle právních předpisů. </w:t>
      </w:r>
      <w:r w:rsidR="00002C34" w:rsidRPr="00864F30">
        <w:rPr>
          <w:color w:val="000000"/>
        </w:rPr>
        <w:t xml:space="preserve">Poskytovatel </w:t>
      </w:r>
      <w:r w:rsidRPr="00864F30">
        <w:rPr>
          <w:color w:val="000000"/>
        </w:rPr>
        <w:t xml:space="preserve">je srozuměn s tím, že Objednatel je povinen zveřejnit obraz smlouvy a jejích případných změn (dodatků) a dalších dokumentů od této smlouvy odvozených včetně </w:t>
      </w:r>
      <w:proofErr w:type="spellStart"/>
      <w:r w:rsidRPr="00864F30">
        <w:rPr>
          <w:color w:val="000000"/>
        </w:rPr>
        <w:t>metadat</w:t>
      </w:r>
      <w:proofErr w:type="spellEnd"/>
      <w:r w:rsidRPr="00864F30">
        <w:rPr>
          <w:color w:val="000000"/>
        </w:rPr>
        <w:t xml:space="preserve"> požadovaných k uveřejnění dle zákona č. 340/2015 Sb., o registru smluv. Zveřejnění smlouvy a </w:t>
      </w:r>
      <w:proofErr w:type="spellStart"/>
      <w:r w:rsidRPr="00864F30">
        <w:rPr>
          <w:color w:val="000000"/>
        </w:rPr>
        <w:t>metadat</w:t>
      </w:r>
      <w:proofErr w:type="spellEnd"/>
      <w:r w:rsidRPr="00864F30">
        <w:rPr>
          <w:color w:val="000000"/>
        </w:rPr>
        <w:t xml:space="preserve"> zajistí Objednatel.  </w:t>
      </w:r>
    </w:p>
    <w:p w14:paraId="1E036D3F" w14:textId="695358E5" w:rsidR="00463F6A" w:rsidRDefault="00463F6A" w:rsidP="00864F30">
      <w:pPr>
        <w:numPr>
          <w:ilvl w:val="0"/>
          <w:numId w:val="4"/>
        </w:numPr>
        <w:spacing w:after="100"/>
        <w:ind w:left="357" w:hanging="357"/>
        <w:jc w:val="both"/>
      </w:pPr>
      <w:r>
        <w:t>Poskytovatel</w:t>
      </w:r>
      <w:r w:rsidRPr="00875589">
        <w:t xml:space="preserve"> má povinnost řídit se veškerými (písemnými nebo ústními</w:t>
      </w:r>
      <w:r>
        <w:t>)</w:t>
      </w:r>
      <w:r w:rsidRPr="00875589">
        <w:t xml:space="preserve"> pokyny </w:t>
      </w:r>
      <w:r>
        <w:t>O</w:t>
      </w:r>
      <w:r w:rsidRPr="00875589">
        <w:t xml:space="preserve">bjednatele, pokud nejsou v přímém rozporu se zněním </w:t>
      </w:r>
      <w:r>
        <w:t>S</w:t>
      </w:r>
      <w:r w:rsidRPr="00875589">
        <w:t xml:space="preserve">mlouvy a s příslušnými platnými právními předpisy. </w:t>
      </w:r>
    </w:p>
    <w:p w14:paraId="0482C443" w14:textId="77777777" w:rsidR="00463F6A" w:rsidRDefault="00463F6A" w:rsidP="00463F6A">
      <w:pPr>
        <w:spacing w:after="100"/>
        <w:ind w:left="357"/>
        <w:jc w:val="both"/>
      </w:pPr>
    </w:p>
    <w:p w14:paraId="27AFDE90" w14:textId="77777777" w:rsidR="00463F6A" w:rsidRDefault="00463F6A" w:rsidP="00463F6A">
      <w:pPr>
        <w:pStyle w:val="Nadpis6"/>
        <w:spacing w:after="100"/>
      </w:pPr>
      <w:r>
        <w:t xml:space="preserve">Článek XIII. </w:t>
      </w:r>
    </w:p>
    <w:p w14:paraId="20F9F1D6" w14:textId="77777777" w:rsidR="00463F6A" w:rsidRDefault="00463F6A" w:rsidP="00463F6A">
      <w:pPr>
        <w:pStyle w:val="Nadpis6"/>
        <w:spacing w:after="100"/>
      </w:pPr>
      <w:r>
        <w:t>Závěrečná ustanovení</w:t>
      </w:r>
    </w:p>
    <w:p w14:paraId="2FBF6913" w14:textId="77777777" w:rsidR="00463F6A" w:rsidRDefault="00463F6A" w:rsidP="00463F6A">
      <w:pPr>
        <w:numPr>
          <w:ilvl w:val="0"/>
          <w:numId w:val="5"/>
        </w:numPr>
        <w:spacing w:before="80"/>
        <w:ind w:left="357" w:hanging="357"/>
        <w:jc w:val="both"/>
      </w:pPr>
      <w:r>
        <w:t xml:space="preserve">Veškeré změny a doplňky Smlouvy budou uskutečněny po vzájemné dohodě smluvních stran formou písemných vzestupně číslovaných dodatků, které budou podepsány oprávněnými zástupci obou smluvních stran. </w:t>
      </w:r>
    </w:p>
    <w:p w14:paraId="5D2EB892" w14:textId="77777777" w:rsidR="00463F6A" w:rsidRDefault="00463F6A" w:rsidP="00463F6A">
      <w:pPr>
        <w:numPr>
          <w:ilvl w:val="0"/>
          <w:numId w:val="5"/>
        </w:numPr>
        <w:spacing w:before="80"/>
        <w:ind w:left="357" w:hanging="357"/>
        <w:jc w:val="both"/>
      </w:pPr>
      <w:r>
        <w:t>Práva a povinnosti smluvních stran touto Smlouvou výslovně neupravené se řídí zákonem č. 89/2012 Sb., občanský zákoník a příslušnými právními předpisy souvisejícími.</w:t>
      </w:r>
    </w:p>
    <w:p w14:paraId="646B9B7E" w14:textId="77777777" w:rsidR="00463F6A" w:rsidRDefault="00463F6A" w:rsidP="00463F6A">
      <w:pPr>
        <w:numPr>
          <w:ilvl w:val="0"/>
          <w:numId w:val="5"/>
        </w:numPr>
        <w:spacing w:before="80"/>
        <w:ind w:left="357" w:hanging="357"/>
        <w:jc w:val="both"/>
      </w:pPr>
      <w:r>
        <w:t>Smlouva nabývá platnosti a účinnosti dnem podpisu oprávněnými zástupci smluvních stran.</w:t>
      </w:r>
    </w:p>
    <w:p w14:paraId="0F39248A" w14:textId="77777777" w:rsidR="00463F6A" w:rsidRDefault="00463F6A" w:rsidP="00463F6A">
      <w:pPr>
        <w:numPr>
          <w:ilvl w:val="0"/>
          <w:numId w:val="5"/>
        </w:numPr>
        <w:spacing w:before="80"/>
        <w:ind w:left="357" w:hanging="357"/>
        <w:jc w:val="both"/>
      </w:pPr>
      <w:r>
        <w:t xml:space="preserve">Smlouva je vyhotovena ve 4 stejnopisech, každý s platností originálu, z nichž Objednatel </w:t>
      </w:r>
      <w:r w:rsidR="00803ECB">
        <w:t xml:space="preserve">i Poskytovatel </w:t>
      </w:r>
      <w:r>
        <w:t>obdrží</w:t>
      </w:r>
      <w:r w:rsidR="00803ECB">
        <w:t xml:space="preserve"> po</w:t>
      </w:r>
      <w:r>
        <w:t xml:space="preserve"> </w:t>
      </w:r>
      <w:r w:rsidR="00803ECB">
        <w:t>dvou.</w:t>
      </w:r>
      <w:r>
        <w:t xml:space="preserve"> </w:t>
      </w:r>
    </w:p>
    <w:p w14:paraId="1E3B8DF6" w14:textId="77777777" w:rsidR="00463F6A" w:rsidRDefault="00463F6A" w:rsidP="00463F6A">
      <w:pPr>
        <w:spacing w:before="80"/>
        <w:jc w:val="both"/>
      </w:pPr>
    </w:p>
    <w:p w14:paraId="6DC1E94F" w14:textId="77777777" w:rsidR="00463F6A" w:rsidRDefault="00463F6A" w:rsidP="00463F6A"/>
    <w:p w14:paraId="43207ED3" w14:textId="77777777" w:rsidR="00463F6A" w:rsidRDefault="00463F6A" w:rsidP="00463F6A"/>
    <w:p w14:paraId="50AE39B2" w14:textId="77777777" w:rsidR="00463F6A" w:rsidRDefault="00463F6A" w:rsidP="00463F6A">
      <w:pPr>
        <w:tabs>
          <w:tab w:val="left" w:pos="0"/>
          <w:tab w:val="left" w:pos="720"/>
          <w:tab w:val="left" w:pos="8400"/>
        </w:tabs>
        <w:jc w:val="both"/>
      </w:pPr>
      <w:r>
        <w:t>V Praze dne ………</w:t>
      </w:r>
      <w:r w:rsidRPr="009E41F3">
        <w:t xml:space="preserve">          </w:t>
      </w:r>
      <w:r>
        <w:t xml:space="preserve">                                 V Praze dne ………</w:t>
      </w:r>
    </w:p>
    <w:p w14:paraId="46E841B9" w14:textId="77777777" w:rsidR="00463F6A" w:rsidRDefault="00463F6A" w:rsidP="00463F6A">
      <w:pPr>
        <w:tabs>
          <w:tab w:val="left" w:pos="0"/>
          <w:tab w:val="left" w:pos="720"/>
          <w:tab w:val="left" w:pos="8400"/>
        </w:tabs>
        <w:jc w:val="both"/>
      </w:pPr>
    </w:p>
    <w:p w14:paraId="572E2ACD" w14:textId="77777777" w:rsidR="00463F6A" w:rsidRDefault="00463F6A" w:rsidP="00463F6A">
      <w:pPr>
        <w:tabs>
          <w:tab w:val="left" w:pos="0"/>
          <w:tab w:val="left" w:pos="720"/>
          <w:tab w:val="left" w:pos="8400"/>
        </w:tabs>
        <w:jc w:val="both"/>
      </w:pPr>
    </w:p>
    <w:p w14:paraId="212CD716" w14:textId="77777777" w:rsidR="00463F6A" w:rsidRPr="009E41F3" w:rsidRDefault="00463F6A" w:rsidP="00463F6A">
      <w:pPr>
        <w:tabs>
          <w:tab w:val="left" w:pos="0"/>
          <w:tab w:val="left" w:pos="720"/>
          <w:tab w:val="left" w:pos="8400"/>
        </w:tabs>
        <w:jc w:val="both"/>
      </w:pPr>
    </w:p>
    <w:tbl>
      <w:tblPr>
        <w:tblW w:w="0" w:type="auto"/>
        <w:tblInd w:w="70" w:type="dxa"/>
        <w:tblCellMar>
          <w:left w:w="70" w:type="dxa"/>
          <w:right w:w="70" w:type="dxa"/>
        </w:tblCellMar>
        <w:tblLook w:val="00A0" w:firstRow="1" w:lastRow="0" w:firstColumn="1" w:lastColumn="0" w:noHBand="0" w:noVBand="0"/>
      </w:tblPr>
      <w:tblGrid>
        <w:gridCol w:w="4556"/>
        <w:gridCol w:w="4563"/>
      </w:tblGrid>
      <w:tr w:rsidR="00463F6A" w:rsidRPr="009E41F3" w14:paraId="6F7A2CE0" w14:textId="77777777" w:rsidTr="00110771">
        <w:trPr>
          <w:trHeight w:val="1589"/>
        </w:trPr>
        <w:tc>
          <w:tcPr>
            <w:tcW w:w="4556" w:type="dxa"/>
          </w:tcPr>
          <w:p w14:paraId="50442DF3" w14:textId="77777777" w:rsidR="00463F6A" w:rsidRPr="009E41F3" w:rsidRDefault="00463F6A" w:rsidP="00192C08">
            <w:pPr>
              <w:pBdr>
                <w:bottom w:val="single" w:sz="12" w:space="1" w:color="auto"/>
              </w:pBdr>
            </w:pPr>
          </w:p>
          <w:p w14:paraId="62A39DA4" w14:textId="77777777" w:rsidR="00463F6A" w:rsidRPr="009E41F3" w:rsidRDefault="00463F6A" w:rsidP="00192C08">
            <w:r w:rsidRPr="009E41F3">
              <w:t xml:space="preserve">Česká republika </w:t>
            </w:r>
            <w:r w:rsidR="00803ECB">
              <w:t xml:space="preserve">- </w:t>
            </w:r>
            <w:r w:rsidRPr="009E41F3">
              <w:t>Ministerstvo zemědělství</w:t>
            </w:r>
          </w:p>
          <w:p w14:paraId="39E378AA" w14:textId="77777777" w:rsidR="00463F6A" w:rsidRPr="009E41F3" w:rsidRDefault="00463F6A" w:rsidP="00192C08">
            <w:pPr>
              <w:tabs>
                <w:tab w:val="left" w:pos="4820"/>
              </w:tabs>
            </w:pPr>
            <w:r w:rsidRPr="00114B79">
              <w:t>Ing. Simon</w:t>
            </w:r>
            <w:r>
              <w:t>a</w:t>
            </w:r>
            <w:r w:rsidRPr="00114B79">
              <w:t xml:space="preserve"> Prečanov</w:t>
            </w:r>
            <w:r>
              <w:t>á</w:t>
            </w:r>
          </w:p>
          <w:p w14:paraId="6698F4A9" w14:textId="77777777" w:rsidR="00463F6A" w:rsidRPr="009E41F3" w:rsidRDefault="00803ECB" w:rsidP="00110771">
            <w:pPr>
              <w:tabs>
                <w:tab w:val="left" w:pos="4820"/>
              </w:tabs>
            </w:pPr>
            <w:r w:rsidRPr="009E41F3">
              <w:t>ředitel</w:t>
            </w:r>
            <w:r>
              <w:t>ka</w:t>
            </w:r>
            <w:r w:rsidRPr="009E41F3">
              <w:t xml:space="preserve"> odboru </w:t>
            </w:r>
            <w:r w:rsidRPr="00114B79">
              <w:t>strategie a trvale udržitelného rozvoje</w:t>
            </w:r>
            <w:r w:rsidR="00463F6A" w:rsidRPr="009E41F3">
              <w:t xml:space="preserve">                                              </w:t>
            </w:r>
          </w:p>
          <w:p w14:paraId="14EEEE9C" w14:textId="77777777" w:rsidR="00110771" w:rsidRPr="00110771" w:rsidRDefault="00110771" w:rsidP="00110771"/>
        </w:tc>
        <w:tc>
          <w:tcPr>
            <w:tcW w:w="4563" w:type="dxa"/>
          </w:tcPr>
          <w:p w14:paraId="2D4489C6" w14:textId="77777777" w:rsidR="00463F6A" w:rsidRPr="009E41F3" w:rsidRDefault="00463F6A" w:rsidP="00192C08">
            <w:pPr>
              <w:pBdr>
                <w:bottom w:val="single" w:sz="12" w:space="1" w:color="auto"/>
              </w:pBdr>
            </w:pPr>
          </w:p>
          <w:p w14:paraId="39664620" w14:textId="77777777" w:rsidR="00463F6A" w:rsidRPr="009E41F3" w:rsidRDefault="00463F6A" w:rsidP="00192C08">
            <w:pPr>
              <w:tabs>
                <w:tab w:val="left" w:pos="4820"/>
              </w:tabs>
              <w:spacing w:before="80"/>
            </w:pPr>
            <w:r w:rsidRPr="009E41F3">
              <w:t>Výzkumný ústav meliorací a ochrany půdy, v. v. i.</w:t>
            </w:r>
          </w:p>
          <w:p w14:paraId="239D0142" w14:textId="77777777" w:rsidR="00463F6A" w:rsidRPr="009E41F3" w:rsidRDefault="00463F6A" w:rsidP="00192C08">
            <w:pPr>
              <w:tabs>
                <w:tab w:val="left" w:pos="4820"/>
              </w:tabs>
            </w:pPr>
            <w:r w:rsidRPr="009E41F3">
              <w:t>Ing. Jiří Hladík, Ph.D.</w:t>
            </w:r>
          </w:p>
          <w:p w14:paraId="59460D54" w14:textId="77777777" w:rsidR="00463F6A" w:rsidRPr="009E41F3" w:rsidRDefault="00803ECB" w:rsidP="00110771">
            <w:pPr>
              <w:tabs>
                <w:tab w:val="left" w:pos="4820"/>
              </w:tabs>
              <w:rPr>
                <w:i/>
              </w:rPr>
            </w:pPr>
            <w:r w:rsidRPr="009E41F3">
              <w:t>ředitel ústavu</w:t>
            </w:r>
          </w:p>
        </w:tc>
      </w:tr>
    </w:tbl>
    <w:p w14:paraId="3D1873A7" w14:textId="77777777" w:rsidR="003F0DD8" w:rsidRDefault="003F0DD8" w:rsidP="00110771"/>
    <w:p w14:paraId="6E19A542" w14:textId="6B350398" w:rsidR="001317FA" w:rsidDel="001248C2" w:rsidRDefault="001317FA" w:rsidP="003F0DD8">
      <w:pPr>
        <w:rPr>
          <w:del w:id="4" w:author="Autor"/>
        </w:rPr>
        <w:sectPr w:rsidR="001317FA" w:rsidDel="001248C2" w:rsidSect="00693261">
          <w:footerReference w:type="default" r:id="rId10"/>
          <w:type w:val="continuous"/>
          <w:pgSz w:w="11906" w:h="16838"/>
          <w:pgMar w:top="1304" w:right="1361" w:bottom="1134" w:left="1418" w:header="709" w:footer="709" w:gutter="0"/>
          <w:cols w:space="708"/>
        </w:sectPr>
      </w:pPr>
    </w:p>
    <w:p w14:paraId="68E5BBC7" w14:textId="77777777" w:rsidR="003F0DD8" w:rsidRDefault="003F0DD8" w:rsidP="003F0DD8">
      <w:r w:rsidRPr="001317FA">
        <w:lastRenderedPageBreak/>
        <w:t>Příloha 1: Položkový rozpočet plnění</w:t>
      </w:r>
    </w:p>
    <w:p w14:paraId="5061A339" w14:textId="77777777" w:rsidR="00E33A7F" w:rsidRDefault="00E33A7F" w:rsidP="003F0DD8"/>
    <w:p w14:paraId="4CBFAB0E" w14:textId="77777777" w:rsidR="00E33A7F" w:rsidRDefault="00E33A7F" w:rsidP="003F0DD8"/>
    <w:tbl>
      <w:tblPr>
        <w:tblW w:w="4915"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9"/>
        <w:gridCol w:w="4486"/>
        <w:gridCol w:w="2018"/>
        <w:gridCol w:w="1541"/>
        <w:gridCol w:w="1198"/>
        <w:gridCol w:w="1198"/>
        <w:gridCol w:w="1198"/>
        <w:gridCol w:w="1195"/>
      </w:tblGrid>
      <w:tr w:rsidR="00E33A7F" w:rsidRPr="004106F3" w14:paraId="6849DC18" w14:textId="77777777" w:rsidTr="00E33A7F">
        <w:trPr>
          <w:trHeight w:val="435"/>
        </w:trPr>
        <w:tc>
          <w:tcPr>
            <w:tcW w:w="510" w:type="pct"/>
            <w:shd w:val="clear" w:color="000000" w:fill="BDD7EE"/>
            <w:noWrap/>
            <w:vAlign w:val="center"/>
            <w:hideMark/>
          </w:tcPr>
          <w:p w14:paraId="701220C2" w14:textId="77777777" w:rsidR="00E33A7F" w:rsidRPr="004106F3" w:rsidRDefault="00E33A7F" w:rsidP="00F6182A">
            <w:pPr>
              <w:rPr>
                <w:rFonts w:cs="Arial"/>
                <w:b/>
                <w:bCs/>
                <w:color w:val="000000"/>
                <w:sz w:val="16"/>
                <w:szCs w:val="16"/>
              </w:rPr>
            </w:pPr>
            <w:r w:rsidRPr="004106F3">
              <w:rPr>
                <w:rFonts w:cs="Arial"/>
                <w:b/>
                <w:bCs/>
                <w:color w:val="000000"/>
                <w:sz w:val="16"/>
                <w:szCs w:val="16"/>
              </w:rPr>
              <w:t>Úhrada do:</w:t>
            </w:r>
          </w:p>
        </w:tc>
        <w:tc>
          <w:tcPr>
            <w:tcW w:w="1569" w:type="pct"/>
            <w:shd w:val="clear" w:color="000000" w:fill="BDD7EE"/>
            <w:noWrap/>
            <w:vAlign w:val="center"/>
            <w:hideMark/>
          </w:tcPr>
          <w:p w14:paraId="027FA92B" w14:textId="77777777" w:rsidR="00E33A7F" w:rsidRPr="004106F3" w:rsidRDefault="00E33A7F" w:rsidP="00F6182A">
            <w:pPr>
              <w:rPr>
                <w:rFonts w:cs="Arial"/>
                <w:b/>
                <w:bCs/>
                <w:color w:val="000000"/>
                <w:sz w:val="16"/>
                <w:szCs w:val="16"/>
              </w:rPr>
            </w:pPr>
            <w:r w:rsidRPr="004106F3">
              <w:rPr>
                <w:rFonts w:cs="Arial"/>
                <w:b/>
                <w:bCs/>
                <w:color w:val="000000"/>
                <w:sz w:val="16"/>
                <w:szCs w:val="16"/>
              </w:rPr>
              <w:t>Činnosti</w:t>
            </w:r>
          </w:p>
        </w:tc>
        <w:tc>
          <w:tcPr>
            <w:tcW w:w="706" w:type="pct"/>
            <w:shd w:val="clear" w:color="000000" w:fill="BDD7EE"/>
            <w:noWrap/>
            <w:vAlign w:val="center"/>
            <w:hideMark/>
          </w:tcPr>
          <w:p w14:paraId="76897F4E" w14:textId="77777777" w:rsidR="00E33A7F" w:rsidRPr="004106F3" w:rsidRDefault="00E33A7F" w:rsidP="00F6182A">
            <w:pPr>
              <w:rPr>
                <w:rFonts w:cs="Arial"/>
                <w:b/>
                <w:bCs/>
                <w:color w:val="000000"/>
                <w:sz w:val="16"/>
                <w:szCs w:val="16"/>
              </w:rPr>
            </w:pPr>
            <w:r w:rsidRPr="004106F3">
              <w:rPr>
                <w:rFonts w:cs="Arial"/>
                <w:b/>
                <w:bCs/>
                <w:color w:val="000000"/>
                <w:sz w:val="16"/>
                <w:szCs w:val="16"/>
              </w:rPr>
              <w:t>Cena celkem (bez DPH)</w:t>
            </w:r>
          </w:p>
        </w:tc>
        <w:tc>
          <w:tcPr>
            <w:tcW w:w="539" w:type="pct"/>
            <w:shd w:val="clear" w:color="000000" w:fill="E1EDF7"/>
            <w:vAlign w:val="center"/>
            <w:hideMark/>
          </w:tcPr>
          <w:p w14:paraId="13E5C562" w14:textId="77777777" w:rsidR="00E33A7F" w:rsidRPr="004106F3" w:rsidRDefault="00E33A7F" w:rsidP="00F6182A">
            <w:pPr>
              <w:rPr>
                <w:rFonts w:cs="Arial"/>
                <w:b/>
                <w:bCs/>
                <w:color w:val="000000"/>
                <w:sz w:val="16"/>
                <w:szCs w:val="16"/>
              </w:rPr>
            </w:pPr>
            <w:r w:rsidRPr="004106F3">
              <w:rPr>
                <w:rFonts w:cs="Arial"/>
                <w:b/>
                <w:bCs/>
                <w:color w:val="000000"/>
                <w:sz w:val="16"/>
                <w:szCs w:val="16"/>
              </w:rPr>
              <w:t>osobní náklady</w:t>
            </w:r>
          </w:p>
        </w:tc>
        <w:tc>
          <w:tcPr>
            <w:tcW w:w="419" w:type="pct"/>
            <w:shd w:val="clear" w:color="000000" w:fill="E1EDF7"/>
            <w:vAlign w:val="center"/>
            <w:hideMark/>
          </w:tcPr>
          <w:p w14:paraId="70D1F653" w14:textId="77777777" w:rsidR="00E33A7F" w:rsidRPr="004106F3" w:rsidRDefault="00E33A7F" w:rsidP="00F6182A">
            <w:pPr>
              <w:rPr>
                <w:rFonts w:cs="Arial"/>
                <w:b/>
                <w:bCs/>
                <w:color w:val="000000"/>
                <w:sz w:val="16"/>
                <w:szCs w:val="16"/>
              </w:rPr>
            </w:pPr>
            <w:r w:rsidRPr="004106F3">
              <w:rPr>
                <w:rFonts w:cs="Arial"/>
                <w:b/>
                <w:bCs/>
                <w:color w:val="000000"/>
                <w:sz w:val="16"/>
                <w:szCs w:val="16"/>
              </w:rPr>
              <w:t>materiál, drobný majetek, služby</w:t>
            </w:r>
          </w:p>
        </w:tc>
        <w:tc>
          <w:tcPr>
            <w:tcW w:w="419" w:type="pct"/>
            <w:shd w:val="clear" w:color="000000" w:fill="E1EDF7"/>
            <w:vAlign w:val="center"/>
            <w:hideMark/>
          </w:tcPr>
          <w:p w14:paraId="41E3B10F" w14:textId="77777777" w:rsidR="00E33A7F" w:rsidRPr="004106F3" w:rsidRDefault="00E33A7F" w:rsidP="00F6182A">
            <w:pPr>
              <w:rPr>
                <w:rFonts w:cs="Arial"/>
                <w:b/>
                <w:bCs/>
                <w:color w:val="000000"/>
                <w:sz w:val="16"/>
                <w:szCs w:val="16"/>
              </w:rPr>
            </w:pPr>
            <w:r w:rsidRPr="004106F3">
              <w:rPr>
                <w:rFonts w:cs="Arial"/>
                <w:b/>
                <w:bCs/>
                <w:color w:val="000000"/>
                <w:sz w:val="16"/>
                <w:szCs w:val="16"/>
              </w:rPr>
              <w:t>odpisy</w:t>
            </w:r>
          </w:p>
        </w:tc>
        <w:tc>
          <w:tcPr>
            <w:tcW w:w="419" w:type="pct"/>
            <w:shd w:val="clear" w:color="000000" w:fill="E1EDF7"/>
            <w:vAlign w:val="center"/>
            <w:hideMark/>
          </w:tcPr>
          <w:p w14:paraId="570C5D4C" w14:textId="77777777" w:rsidR="00E33A7F" w:rsidRPr="004106F3" w:rsidRDefault="00E33A7F" w:rsidP="00F6182A">
            <w:pPr>
              <w:rPr>
                <w:rFonts w:cs="Arial"/>
                <w:b/>
                <w:bCs/>
                <w:color w:val="000000"/>
                <w:sz w:val="16"/>
                <w:szCs w:val="16"/>
              </w:rPr>
            </w:pPr>
            <w:r w:rsidRPr="004106F3">
              <w:rPr>
                <w:rFonts w:cs="Arial"/>
                <w:b/>
                <w:bCs/>
                <w:color w:val="000000"/>
                <w:sz w:val="16"/>
                <w:szCs w:val="16"/>
              </w:rPr>
              <w:t>cestovné</w:t>
            </w:r>
          </w:p>
        </w:tc>
        <w:tc>
          <w:tcPr>
            <w:tcW w:w="418" w:type="pct"/>
            <w:shd w:val="clear" w:color="000000" w:fill="E1EDF7"/>
            <w:vAlign w:val="center"/>
            <w:hideMark/>
          </w:tcPr>
          <w:p w14:paraId="10640614" w14:textId="77777777" w:rsidR="00E33A7F" w:rsidRPr="004106F3" w:rsidRDefault="00E33A7F" w:rsidP="00F6182A">
            <w:pPr>
              <w:rPr>
                <w:rFonts w:cs="Arial"/>
                <w:b/>
                <w:bCs/>
                <w:color w:val="000000"/>
                <w:sz w:val="16"/>
                <w:szCs w:val="16"/>
              </w:rPr>
            </w:pPr>
            <w:r w:rsidRPr="004106F3">
              <w:rPr>
                <w:rFonts w:cs="Arial"/>
                <w:b/>
                <w:bCs/>
                <w:color w:val="000000"/>
                <w:sz w:val="16"/>
                <w:szCs w:val="16"/>
              </w:rPr>
              <w:t>režijní náklady</w:t>
            </w:r>
          </w:p>
        </w:tc>
      </w:tr>
      <w:tr w:rsidR="00E33A7F" w:rsidRPr="004106F3" w14:paraId="172C3668" w14:textId="77777777" w:rsidTr="00E33A7F">
        <w:trPr>
          <w:trHeight w:val="499"/>
        </w:trPr>
        <w:tc>
          <w:tcPr>
            <w:tcW w:w="510" w:type="pct"/>
            <w:shd w:val="clear" w:color="000000" w:fill="BDD7EE"/>
            <w:noWrap/>
            <w:vAlign w:val="center"/>
            <w:hideMark/>
          </w:tcPr>
          <w:p w14:paraId="748D72B6" w14:textId="77777777" w:rsidR="00E33A7F" w:rsidRPr="004106F3" w:rsidRDefault="00E33A7F" w:rsidP="00F6182A">
            <w:pPr>
              <w:rPr>
                <w:rFonts w:cs="Arial"/>
                <w:b/>
                <w:bCs/>
                <w:color w:val="000000"/>
                <w:sz w:val="16"/>
                <w:szCs w:val="16"/>
              </w:rPr>
            </w:pPr>
            <w:r>
              <w:rPr>
                <w:rFonts w:cs="Arial"/>
                <w:b/>
                <w:bCs/>
                <w:color w:val="000000"/>
                <w:sz w:val="16"/>
                <w:szCs w:val="16"/>
              </w:rPr>
              <w:t>12</w:t>
            </w:r>
            <w:r w:rsidRPr="004106F3">
              <w:rPr>
                <w:rFonts w:cs="Arial"/>
                <w:b/>
                <w:bCs/>
                <w:color w:val="000000"/>
                <w:sz w:val="16"/>
                <w:szCs w:val="16"/>
              </w:rPr>
              <w:t>/2016</w:t>
            </w:r>
          </w:p>
        </w:tc>
        <w:tc>
          <w:tcPr>
            <w:tcW w:w="1569" w:type="pct"/>
          </w:tcPr>
          <w:p w14:paraId="7176A2D4" w14:textId="77777777" w:rsidR="00E33A7F" w:rsidRPr="00E33A7F" w:rsidRDefault="00E33A7F" w:rsidP="00F6182A">
            <w:pPr>
              <w:rPr>
                <w:rFonts w:cs="Arial"/>
                <w:color w:val="000000"/>
                <w:sz w:val="16"/>
                <w:szCs w:val="16"/>
              </w:rPr>
            </w:pPr>
            <w:r w:rsidRPr="00E33A7F">
              <w:rPr>
                <w:bCs/>
                <w:sz w:val="16"/>
                <w:szCs w:val="16"/>
              </w:rPr>
              <w:t>Rešerše tématiky a postupů vedoucích ke zvýšení infiltrace a retence vody v půdě a variantní návrhy řešení</w:t>
            </w:r>
          </w:p>
        </w:tc>
        <w:tc>
          <w:tcPr>
            <w:tcW w:w="706" w:type="pct"/>
            <w:noWrap/>
            <w:vAlign w:val="center"/>
          </w:tcPr>
          <w:p w14:paraId="6F51A2D0" w14:textId="77777777" w:rsidR="00E33A7F" w:rsidRPr="00E33A7F" w:rsidRDefault="00E33A7F" w:rsidP="00F6182A">
            <w:pPr>
              <w:jc w:val="right"/>
              <w:rPr>
                <w:rFonts w:cs="Arial"/>
                <w:color w:val="000000"/>
                <w:sz w:val="16"/>
                <w:szCs w:val="16"/>
              </w:rPr>
            </w:pPr>
            <w:r w:rsidRPr="00E33A7F">
              <w:rPr>
                <w:rFonts w:cs="Arial"/>
                <w:color w:val="000000"/>
                <w:sz w:val="16"/>
                <w:szCs w:val="16"/>
              </w:rPr>
              <w:t>130 000</w:t>
            </w:r>
          </w:p>
        </w:tc>
        <w:tc>
          <w:tcPr>
            <w:tcW w:w="539" w:type="pct"/>
            <w:shd w:val="clear" w:color="auto" w:fill="auto"/>
            <w:noWrap/>
            <w:vAlign w:val="center"/>
          </w:tcPr>
          <w:p w14:paraId="29DFF2E2" w14:textId="77777777" w:rsidR="00E33A7F" w:rsidRPr="00E33A7F" w:rsidRDefault="00E33A7F" w:rsidP="00F6182A">
            <w:pPr>
              <w:jc w:val="right"/>
              <w:rPr>
                <w:rFonts w:cs="Arial"/>
                <w:color w:val="000000"/>
                <w:sz w:val="16"/>
                <w:szCs w:val="16"/>
              </w:rPr>
            </w:pPr>
            <w:r w:rsidRPr="00E33A7F">
              <w:rPr>
                <w:rFonts w:cs="Arial"/>
                <w:color w:val="000000"/>
                <w:sz w:val="16"/>
                <w:szCs w:val="16"/>
              </w:rPr>
              <w:t>93 400</w:t>
            </w:r>
          </w:p>
        </w:tc>
        <w:tc>
          <w:tcPr>
            <w:tcW w:w="419" w:type="pct"/>
            <w:shd w:val="clear" w:color="auto" w:fill="auto"/>
            <w:noWrap/>
            <w:vAlign w:val="center"/>
          </w:tcPr>
          <w:p w14:paraId="0F75A28B" w14:textId="77777777" w:rsidR="00E33A7F" w:rsidRPr="00E33A7F" w:rsidRDefault="00E33A7F" w:rsidP="00F6182A">
            <w:pPr>
              <w:jc w:val="right"/>
              <w:rPr>
                <w:rFonts w:cs="Arial"/>
                <w:color w:val="000000"/>
                <w:sz w:val="16"/>
                <w:szCs w:val="16"/>
              </w:rPr>
            </w:pPr>
            <w:r w:rsidRPr="00E33A7F">
              <w:rPr>
                <w:rFonts w:cs="Arial"/>
                <w:color w:val="000000"/>
                <w:sz w:val="16"/>
                <w:szCs w:val="16"/>
              </w:rPr>
              <w:t>1000</w:t>
            </w:r>
          </w:p>
        </w:tc>
        <w:tc>
          <w:tcPr>
            <w:tcW w:w="419" w:type="pct"/>
            <w:shd w:val="clear" w:color="auto" w:fill="auto"/>
            <w:noWrap/>
            <w:vAlign w:val="center"/>
          </w:tcPr>
          <w:p w14:paraId="2EE96B30" w14:textId="77777777" w:rsidR="00E33A7F" w:rsidRPr="00E33A7F" w:rsidRDefault="00E33A7F" w:rsidP="00F6182A">
            <w:pPr>
              <w:jc w:val="right"/>
              <w:rPr>
                <w:rFonts w:cs="Arial"/>
                <w:color w:val="000000"/>
                <w:sz w:val="16"/>
                <w:szCs w:val="16"/>
              </w:rPr>
            </w:pPr>
          </w:p>
        </w:tc>
        <w:tc>
          <w:tcPr>
            <w:tcW w:w="419" w:type="pct"/>
            <w:shd w:val="clear" w:color="auto" w:fill="auto"/>
            <w:noWrap/>
            <w:vAlign w:val="center"/>
          </w:tcPr>
          <w:p w14:paraId="4BC1EF39" w14:textId="77777777" w:rsidR="00E33A7F" w:rsidRPr="00E33A7F" w:rsidRDefault="00E33A7F" w:rsidP="00F6182A">
            <w:pPr>
              <w:jc w:val="right"/>
              <w:rPr>
                <w:rFonts w:cs="Arial"/>
                <w:color w:val="000000"/>
                <w:sz w:val="16"/>
                <w:szCs w:val="16"/>
              </w:rPr>
            </w:pPr>
            <w:r w:rsidRPr="00E33A7F">
              <w:rPr>
                <w:rFonts w:cs="Arial"/>
                <w:color w:val="000000"/>
                <w:sz w:val="16"/>
                <w:szCs w:val="16"/>
              </w:rPr>
              <w:t>500</w:t>
            </w:r>
          </w:p>
        </w:tc>
        <w:tc>
          <w:tcPr>
            <w:tcW w:w="418" w:type="pct"/>
            <w:shd w:val="clear" w:color="auto" w:fill="auto"/>
            <w:noWrap/>
            <w:vAlign w:val="center"/>
          </w:tcPr>
          <w:p w14:paraId="6A032EED" w14:textId="77777777" w:rsidR="00E33A7F" w:rsidRPr="00E33A7F" w:rsidRDefault="00E33A7F" w:rsidP="00F6182A">
            <w:pPr>
              <w:jc w:val="right"/>
              <w:rPr>
                <w:rFonts w:cs="Arial"/>
                <w:color w:val="000000"/>
                <w:sz w:val="16"/>
                <w:szCs w:val="16"/>
              </w:rPr>
            </w:pPr>
            <w:r w:rsidRPr="00E33A7F">
              <w:rPr>
                <w:rFonts w:cs="Arial"/>
                <w:color w:val="000000"/>
                <w:sz w:val="16"/>
                <w:szCs w:val="16"/>
              </w:rPr>
              <w:t>35 100</w:t>
            </w:r>
          </w:p>
        </w:tc>
      </w:tr>
      <w:tr w:rsidR="00E33A7F" w:rsidRPr="004106F3" w14:paraId="58BDFB8D" w14:textId="77777777" w:rsidTr="00E33A7F">
        <w:trPr>
          <w:trHeight w:val="499"/>
        </w:trPr>
        <w:tc>
          <w:tcPr>
            <w:tcW w:w="510" w:type="pct"/>
            <w:shd w:val="clear" w:color="000000" w:fill="BDD7EE"/>
            <w:noWrap/>
            <w:vAlign w:val="center"/>
          </w:tcPr>
          <w:p w14:paraId="162FF45F" w14:textId="77777777" w:rsidR="00E33A7F" w:rsidRDefault="00E33A7F" w:rsidP="00F6182A">
            <w:pPr>
              <w:rPr>
                <w:rFonts w:cs="Arial"/>
                <w:b/>
                <w:bCs/>
                <w:color w:val="000000"/>
                <w:sz w:val="16"/>
                <w:szCs w:val="16"/>
              </w:rPr>
            </w:pPr>
            <w:r>
              <w:rPr>
                <w:rFonts w:cs="Arial"/>
                <w:b/>
                <w:bCs/>
                <w:color w:val="000000"/>
                <w:sz w:val="16"/>
                <w:szCs w:val="16"/>
              </w:rPr>
              <w:t>12</w:t>
            </w:r>
            <w:r w:rsidRPr="004106F3">
              <w:rPr>
                <w:rFonts w:cs="Arial"/>
                <w:b/>
                <w:bCs/>
                <w:color w:val="000000"/>
                <w:sz w:val="16"/>
                <w:szCs w:val="16"/>
              </w:rPr>
              <w:t>/201</w:t>
            </w:r>
            <w:r>
              <w:rPr>
                <w:rFonts w:cs="Arial"/>
                <w:b/>
                <w:bCs/>
                <w:color w:val="000000"/>
                <w:sz w:val="16"/>
                <w:szCs w:val="16"/>
              </w:rPr>
              <w:t>7</w:t>
            </w:r>
          </w:p>
        </w:tc>
        <w:tc>
          <w:tcPr>
            <w:tcW w:w="1569" w:type="pct"/>
          </w:tcPr>
          <w:p w14:paraId="48BEAA04" w14:textId="77777777" w:rsidR="00E33A7F" w:rsidRPr="00E33A7F" w:rsidRDefault="00E33A7F" w:rsidP="00F6182A">
            <w:pPr>
              <w:rPr>
                <w:rFonts w:cs="Arial"/>
                <w:color w:val="000000"/>
                <w:sz w:val="16"/>
                <w:szCs w:val="16"/>
              </w:rPr>
            </w:pPr>
            <w:r w:rsidRPr="00E33A7F">
              <w:rPr>
                <w:bCs/>
                <w:sz w:val="16"/>
                <w:szCs w:val="16"/>
              </w:rPr>
              <w:t>Laboratorní testování (testování navržených směsí z pohledu zvýšení retence a infiltrace vody)</w:t>
            </w:r>
          </w:p>
        </w:tc>
        <w:tc>
          <w:tcPr>
            <w:tcW w:w="706" w:type="pct"/>
            <w:noWrap/>
            <w:vAlign w:val="center"/>
          </w:tcPr>
          <w:p w14:paraId="558D3C8F" w14:textId="77777777" w:rsidR="00E33A7F" w:rsidRPr="00E33A7F" w:rsidRDefault="00E33A7F" w:rsidP="00F6182A">
            <w:pPr>
              <w:jc w:val="right"/>
              <w:rPr>
                <w:rFonts w:cs="Arial"/>
                <w:color w:val="000000"/>
                <w:sz w:val="16"/>
                <w:szCs w:val="16"/>
              </w:rPr>
            </w:pPr>
            <w:r w:rsidRPr="00E33A7F">
              <w:rPr>
                <w:rFonts w:cs="Arial"/>
                <w:color w:val="000000"/>
                <w:sz w:val="16"/>
                <w:szCs w:val="16"/>
              </w:rPr>
              <w:t>456 000</w:t>
            </w:r>
          </w:p>
        </w:tc>
        <w:tc>
          <w:tcPr>
            <w:tcW w:w="539" w:type="pct"/>
            <w:shd w:val="clear" w:color="auto" w:fill="auto"/>
            <w:noWrap/>
            <w:vAlign w:val="center"/>
          </w:tcPr>
          <w:p w14:paraId="26592360" w14:textId="77777777" w:rsidR="00E33A7F" w:rsidRPr="00E33A7F" w:rsidRDefault="00E33A7F" w:rsidP="00F6182A">
            <w:pPr>
              <w:jc w:val="right"/>
              <w:rPr>
                <w:rFonts w:cs="Arial"/>
                <w:color w:val="000000"/>
                <w:sz w:val="16"/>
                <w:szCs w:val="16"/>
              </w:rPr>
            </w:pPr>
            <w:r w:rsidRPr="00E33A7F">
              <w:rPr>
                <w:rFonts w:cs="Arial"/>
                <w:color w:val="000000"/>
                <w:sz w:val="16"/>
                <w:szCs w:val="16"/>
              </w:rPr>
              <w:t>302 380</w:t>
            </w:r>
          </w:p>
        </w:tc>
        <w:tc>
          <w:tcPr>
            <w:tcW w:w="419" w:type="pct"/>
            <w:shd w:val="clear" w:color="auto" w:fill="auto"/>
            <w:noWrap/>
            <w:vAlign w:val="center"/>
          </w:tcPr>
          <w:p w14:paraId="44AEE328" w14:textId="77777777" w:rsidR="00E33A7F" w:rsidRPr="00E33A7F" w:rsidRDefault="00E33A7F" w:rsidP="00F6182A">
            <w:pPr>
              <w:jc w:val="right"/>
              <w:rPr>
                <w:rFonts w:cs="Arial"/>
                <w:color w:val="000000"/>
                <w:sz w:val="16"/>
                <w:szCs w:val="16"/>
              </w:rPr>
            </w:pPr>
            <w:r w:rsidRPr="00E33A7F">
              <w:rPr>
                <w:rFonts w:cs="Arial"/>
                <w:color w:val="000000"/>
                <w:sz w:val="16"/>
                <w:szCs w:val="16"/>
              </w:rPr>
              <w:t>30 000</w:t>
            </w:r>
          </w:p>
        </w:tc>
        <w:tc>
          <w:tcPr>
            <w:tcW w:w="419" w:type="pct"/>
            <w:shd w:val="clear" w:color="auto" w:fill="auto"/>
            <w:noWrap/>
            <w:vAlign w:val="center"/>
          </w:tcPr>
          <w:p w14:paraId="044D41BD" w14:textId="77777777" w:rsidR="00E33A7F" w:rsidRPr="00E33A7F" w:rsidRDefault="00E33A7F" w:rsidP="00F6182A">
            <w:pPr>
              <w:jc w:val="right"/>
              <w:rPr>
                <w:rFonts w:cs="Arial"/>
                <w:color w:val="000000"/>
                <w:sz w:val="16"/>
                <w:szCs w:val="16"/>
              </w:rPr>
            </w:pPr>
          </w:p>
        </w:tc>
        <w:tc>
          <w:tcPr>
            <w:tcW w:w="419" w:type="pct"/>
            <w:shd w:val="clear" w:color="auto" w:fill="auto"/>
            <w:noWrap/>
            <w:vAlign w:val="center"/>
          </w:tcPr>
          <w:p w14:paraId="22DF98B9" w14:textId="77777777" w:rsidR="00E33A7F" w:rsidRPr="00E33A7F" w:rsidRDefault="00E33A7F" w:rsidP="00F6182A">
            <w:pPr>
              <w:jc w:val="right"/>
              <w:rPr>
                <w:rFonts w:cs="Arial"/>
                <w:color w:val="000000"/>
                <w:sz w:val="16"/>
                <w:szCs w:val="16"/>
              </w:rPr>
            </w:pPr>
            <w:r w:rsidRPr="00E33A7F">
              <w:rPr>
                <w:rFonts w:cs="Arial"/>
                <w:color w:val="000000"/>
                <w:sz w:val="16"/>
                <w:szCs w:val="16"/>
              </w:rPr>
              <w:t>500</w:t>
            </w:r>
          </w:p>
        </w:tc>
        <w:tc>
          <w:tcPr>
            <w:tcW w:w="418" w:type="pct"/>
            <w:shd w:val="clear" w:color="auto" w:fill="auto"/>
            <w:noWrap/>
            <w:vAlign w:val="center"/>
          </w:tcPr>
          <w:p w14:paraId="76F2B95C" w14:textId="77777777" w:rsidR="00E33A7F" w:rsidRPr="00E33A7F" w:rsidRDefault="00E33A7F" w:rsidP="00F6182A">
            <w:pPr>
              <w:jc w:val="right"/>
              <w:rPr>
                <w:rFonts w:cs="Arial"/>
                <w:color w:val="000000"/>
                <w:sz w:val="16"/>
                <w:szCs w:val="16"/>
              </w:rPr>
            </w:pPr>
            <w:r w:rsidRPr="00E33A7F">
              <w:rPr>
                <w:rFonts w:cs="Arial"/>
                <w:color w:val="000000"/>
                <w:sz w:val="16"/>
                <w:szCs w:val="16"/>
              </w:rPr>
              <w:t>123 120</w:t>
            </w:r>
          </w:p>
        </w:tc>
      </w:tr>
      <w:tr w:rsidR="00E33A7F" w:rsidRPr="004106F3" w14:paraId="4D78B4E7" w14:textId="77777777" w:rsidTr="00E33A7F">
        <w:trPr>
          <w:trHeight w:val="499"/>
        </w:trPr>
        <w:tc>
          <w:tcPr>
            <w:tcW w:w="510" w:type="pct"/>
            <w:shd w:val="clear" w:color="000000" w:fill="BDD7EE"/>
            <w:noWrap/>
            <w:vAlign w:val="center"/>
          </w:tcPr>
          <w:p w14:paraId="0B683741" w14:textId="77777777" w:rsidR="00E33A7F" w:rsidRDefault="00E33A7F" w:rsidP="00F6182A">
            <w:pPr>
              <w:rPr>
                <w:rFonts w:cs="Arial"/>
                <w:b/>
                <w:bCs/>
                <w:color w:val="000000"/>
                <w:sz w:val="16"/>
                <w:szCs w:val="16"/>
              </w:rPr>
            </w:pPr>
          </w:p>
        </w:tc>
        <w:tc>
          <w:tcPr>
            <w:tcW w:w="1569" w:type="pct"/>
          </w:tcPr>
          <w:p w14:paraId="381C62B9" w14:textId="77777777" w:rsidR="00E33A7F" w:rsidRPr="00E33A7F" w:rsidRDefault="00E33A7F" w:rsidP="00F6182A">
            <w:pPr>
              <w:rPr>
                <w:rFonts w:cs="Arial"/>
                <w:color w:val="000000"/>
                <w:sz w:val="16"/>
                <w:szCs w:val="16"/>
              </w:rPr>
            </w:pPr>
            <w:r w:rsidRPr="00E33A7F">
              <w:rPr>
                <w:bCs/>
                <w:sz w:val="16"/>
                <w:szCs w:val="16"/>
              </w:rPr>
              <w:t>Terénní testování (založení a údržba pokusů, zajištění agrotechnických prací apod.) – etapa I.</w:t>
            </w:r>
          </w:p>
        </w:tc>
        <w:tc>
          <w:tcPr>
            <w:tcW w:w="706" w:type="pct"/>
            <w:noWrap/>
            <w:vAlign w:val="center"/>
          </w:tcPr>
          <w:p w14:paraId="34043032" w14:textId="77777777" w:rsidR="00E33A7F" w:rsidRPr="00E33A7F" w:rsidRDefault="00E33A7F" w:rsidP="00F6182A">
            <w:pPr>
              <w:jc w:val="right"/>
              <w:rPr>
                <w:rFonts w:cs="Arial"/>
                <w:color w:val="000000"/>
                <w:sz w:val="16"/>
                <w:szCs w:val="16"/>
              </w:rPr>
            </w:pPr>
            <w:r w:rsidRPr="00E33A7F">
              <w:rPr>
                <w:rFonts w:cs="Arial"/>
                <w:color w:val="000000"/>
                <w:sz w:val="16"/>
                <w:szCs w:val="16"/>
              </w:rPr>
              <w:t>650 000</w:t>
            </w:r>
          </w:p>
        </w:tc>
        <w:tc>
          <w:tcPr>
            <w:tcW w:w="539" w:type="pct"/>
            <w:shd w:val="clear" w:color="auto" w:fill="auto"/>
            <w:noWrap/>
            <w:vAlign w:val="center"/>
          </w:tcPr>
          <w:p w14:paraId="1FB9B19A" w14:textId="77777777" w:rsidR="00E33A7F" w:rsidRPr="00E33A7F" w:rsidRDefault="00E33A7F" w:rsidP="00F6182A">
            <w:pPr>
              <w:jc w:val="right"/>
              <w:rPr>
                <w:rFonts w:cs="Arial"/>
                <w:color w:val="000000"/>
                <w:sz w:val="16"/>
                <w:szCs w:val="16"/>
              </w:rPr>
            </w:pPr>
            <w:r w:rsidRPr="00E33A7F">
              <w:rPr>
                <w:rFonts w:cs="Arial"/>
                <w:color w:val="000000"/>
                <w:sz w:val="16"/>
                <w:szCs w:val="16"/>
              </w:rPr>
              <w:t>444 404</w:t>
            </w:r>
          </w:p>
        </w:tc>
        <w:tc>
          <w:tcPr>
            <w:tcW w:w="419" w:type="pct"/>
            <w:shd w:val="clear" w:color="auto" w:fill="auto"/>
            <w:noWrap/>
            <w:vAlign w:val="center"/>
          </w:tcPr>
          <w:p w14:paraId="31DF26B4" w14:textId="77777777" w:rsidR="00E33A7F" w:rsidRPr="00E33A7F" w:rsidRDefault="00E33A7F" w:rsidP="00F6182A">
            <w:pPr>
              <w:jc w:val="right"/>
              <w:rPr>
                <w:rFonts w:cs="Arial"/>
                <w:color w:val="000000"/>
                <w:sz w:val="16"/>
                <w:szCs w:val="16"/>
              </w:rPr>
            </w:pPr>
            <w:r w:rsidRPr="00E33A7F">
              <w:rPr>
                <w:rFonts w:cs="Arial"/>
                <w:color w:val="000000"/>
                <w:sz w:val="16"/>
                <w:szCs w:val="16"/>
              </w:rPr>
              <w:t>10 000</w:t>
            </w:r>
          </w:p>
        </w:tc>
        <w:tc>
          <w:tcPr>
            <w:tcW w:w="419" w:type="pct"/>
            <w:shd w:val="clear" w:color="auto" w:fill="auto"/>
            <w:noWrap/>
            <w:vAlign w:val="center"/>
          </w:tcPr>
          <w:p w14:paraId="58DCA559" w14:textId="77777777" w:rsidR="00E33A7F" w:rsidRPr="00E33A7F" w:rsidRDefault="00E33A7F" w:rsidP="00F6182A">
            <w:pPr>
              <w:jc w:val="right"/>
              <w:rPr>
                <w:rFonts w:cs="Arial"/>
                <w:color w:val="000000"/>
                <w:sz w:val="16"/>
                <w:szCs w:val="16"/>
              </w:rPr>
            </w:pPr>
            <w:r w:rsidRPr="00E33A7F">
              <w:rPr>
                <w:rFonts w:cs="Arial"/>
                <w:color w:val="000000"/>
                <w:sz w:val="16"/>
                <w:szCs w:val="16"/>
              </w:rPr>
              <w:t>14 096</w:t>
            </w:r>
          </w:p>
        </w:tc>
        <w:tc>
          <w:tcPr>
            <w:tcW w:w="419" w:type="pct"/>
            <w:shd w:val="clear" w:color="auto" w:fill="auto"/>
            <w:noWrap/>
            <w:vAlign w:val="center"/>
          </w:tcPr>
          <w:p w14:paraId="23C03EFF" w14:textId="77777777" w:rsidR="00E33A7F" w:rsidRPr="00E33A7F" w:rsidRDefault="00E33A7F" w:rsidP="00F6182A">
            <w:pPr>
              <w:jc w:val="right"/>
              <w:rPr>
                <w:rFonts w:cs="Arial"/>
                <w:color w:val="000000"/>
                <w:sz w:val="16"/>
                <w:szCs w:val="16"/>
              </w:rPr>
            </w:pPr>
            <w:r w:rsidRPr="00E33A7F">
              <w:rPr>
                <w:rFonts w:cs="Arial"/>
                <w:color w:val="000000"/>
                <w:sz w:val="16"/>
                <w:szCs w:val="16"/>
              </w:rPr>
              <w:t>6 000</w:t>
            </w:r>
          </w:p>
        </w:tc>
        <w:tc>
          <w:tcPr>
            <w:tcW w:w="418" w:type="pct"/>
            <w:shd w:val="clear" w:color="auto" w:fill="auto"/>
            <w:noWrap/>
            <w:vAlign w:val="center"/>
          </w:tcPr>
          <w:p w14:paraId="213D7330" w14:textId="77777777" w:rsidR="00E33A7F" w:rsidRPr="00E33A7F" w:rsidRDefault="00E33A7F" w:rsidP="00F6182A">
            <w:pPr>
              <w:jc w:val="right"/>
              <w:rPr>
                <w:rFonts w:cs="Arial"/>
                <w:color w:val="000000"/>
                <w:sz w:val="16"/>
                <w:szCs w:val="16"/>
              </w:rPr>
            </w:pPr>
            <w:r w:rsidRPr="00E33A7F">
              <w:rPr>
                <w:rFonts w:cs="Arial"/>
                <w:color w:val="000000"/>
                <w:sz w:val="16"/>
                <w:szCs w:val="16"/>
              </w:rPr>
              <w:t>175 500</w:t>
            </w:r>
          </w:p>
        </w:tc>
      </w:tr>
      <w:tr w:rsidR="00E33A7F" w:rsidRPr="004106F3" w14:paraId="63B30EFB" w14:textId="77777777" w:rsidTr="00E33A7F">
        <w:trPr>
          <w:trHeight w:val="499"/>
        </w:trPr>
        <w:tc>
          <w:tcPr>
            <w:tcW w:w="510" w:type="pct"/>
            <w:shd w:val="clear" w:color="000000" w:fill="BDD7EE"/>
            <w:noWrap/>
            <w:vAlign w:val="center"/>
          </w:tcPr>
          <w:p w14:paraId="2AC0F22A" w14:textId="77777777" w:rsidR="00E33A7F" w:rsidRDefault="00E33A7F" w:rsidP="00F6182A">
            <w:pPr>
              <w:rPr>
                <w:rFonts w:cs="Arial"/>
                <w:b/>
                <w:bCs/>
                <w:color w:val="000000"/>
                <w:sz w:val="16"/>
                <w:szCs w:val="16"/>
              </w:rPr>
            </w:pPr>
          </w:p>
        </w:tc>
        <w:tc>
          <w:tcPr>
            <w:tcW w:w="1569" w:type="pct"/>
          </w:tcPr>
          <w:p w14:paraId="4716EC7B" w14:textId="77777777" w:rsidR="00E33A7F" w:rsidRPr="00E33A7F" w:rsidRDefault="00E33A7F" w:rsidP="00F6182A">
            <w:pPr>
              <w:rPr>
                <w:rFonts w:cs="Arial"/>
                <w:color w:val="000000"/>
                <w:sz w:val="16"/>
                <w:szCs w:val="16"/>
              </w:rPr>
            </w:pPr>
            <w:r w:rsidRPr="00E33A7F">
              <w:rPr>
                <w:bCs/>
                <w:sz w:val="16"/>
                <w:szCs w:val="16"/>
              </w:rPr>
              <w:t>Odběry vzorků a terénní měření hydrologických funkcí půd a jejich analýzy</w:t>
            </w:r>
          </w:p>
        </w:tc>
        <w:tc>
          <w:tcPr>
            <w:tcW w:w="706" w:type="pct"/>
            <w:noWrap/>
            <w:vAlign w:val="center"/>
          </w:tcPr>
          <w:p w14:paraId="557AFF80" w14:textId="77777777" w:rsidR="00E33A7F" w:rsidRPr="00E33A7F" w:rsidRDefault="00E33A7F" w:rsidP="00F6182A">
            <w:pPr>
              <w:jc w:val="right"/>
              <w:rPr>
                <w:rFonts w:cs="Arial"/>
                <w:color w:val="000000"/>
                <w:sz w:val="16"/>
                <w:szCs w:val="16"/>
              </w:rPr>
            </w:pPr>
            <w:r w:rsidRPr="00E33A7F">
              <w:rPr>
                <w:rFonts w:cs="Arial"/>
                <w:color w:val="000000"/>
                <w:sz w:val="16"/>
                <w:szCs w:val="16"/>
              </w:rPr>
              <w:t>264 000</w:t>
            </w:r>
          </w:p>
        </w:tc>
        <w:tc>
          <w:tcPr>
            <w:tcW w:w="539" w:type="pct"/>
            <w:shd w:val="clear" w:color="auto" w:fill="auto"/>
            <w:noWrap/>
            <w:vAlign w:val="center"/>
          </w:tcPr>
          <w:p w14:paraId="6AA8C304" w14:textId="77777777" w:rsidR="00E33A7F" w:rsidRPr="00E33A7F" w:rsidRDefault="00E33A7F" w:rsidP="00F6182A">
            <w:pPr>
              <w:jc w:val="right"/>
              <w:rPr>
                <w:rFonts w:cs="Arial"/>
                <w:color w:val="000000"/>
                <w:sz w:val="16"/>
                <w:szCs w:val="16"/>
              </w:rPr>
            </w:pPr>
            <w:r w:rsidRPr="00E33A7F">
              <w:rPr>
                <w:rFonts w:cs="Arial"/>
                <w:color w:val="000000"/>
                <w:sz w:val="16"/>
                <w:szCs w:val="16"/>
              </w:rPr>
              <w:t>161 720</w:t>
            </w:r>
          </w:p>
        </w:tc>
        <w:tc>
          <w:tcPr>
            <w:tcW w:w="419" w:type="pct"/>
            <w:shd w:val="clear" w:color="auto" w:fill="auto"/>
            <w:noWrap/>
            <w:vAlign w:val="center"/>
          </w:tcPr>
          <w:p w14:paraId="674E5169" w14:textId="77777777" w:rsidR="00E33A7F" w:rsidRPr="00E33A7F" w:rsidRDefault="00E33A7F" w:rsidP="00F6182A">
            <w:pPr>
              <w:jc w:val="right"/>
              <w:rPr>
                <w:rFonts w:cs="Arial"/>
                <w:color w:val="000000"/>
                <w:sz w:val="16"/>
                <w:szCs w:val="16"/>
              </w:rPr>
            </w:pPr>
            <w:r w:rsidRPr="00E33A7F">
              <w:rPr>
                <w:rFonts w:cs="Arial"/>
                <w:color w:val="000000"/>
                <w:sz w:val="16"/>
                <w:szCs w:val="16"/>
              </w:rPr>
              <w:t>25 000</w:t>
            </w:r>
          </w:p>
        </w:tc>
        <w:tc>
          <w:tcPr>
            <w:tcW w:w="419" w:type="pct"/>
            <w:shd w:val="clear" w:color="auto" w:fill="auto"/>
            <w:noWrap/>
            <w:vAlign w:val="center"/>
          </w:tcPr>
          <w:p w14:paraId="429604A2" w14:textId="77777777" w:rsidR="00E33A7F" w:rsidRPr="00E33A7F" w:rsidRDefault="00E33A7F" w:rsidP="00F6182A">
            <w:pPr>
              <w:jc w:val="right"/>
              <w:rPr>
                <w:rFonts w:cs="Arial"/>
                <w:color w:val="000000"/>
                <w:sz w:val="16"/>
                <w:szCs w:val="16"/>
              </w:rPr>
            </w:pPr>
          </w:p>
        </w:tc>
        <w:tc>
          <w:tcPr>
            <w:tcW w:w="419" w:type="pct"/>
            <w:shd w:val="clear" w:color="auto" w:fill="auto"/>
            <w:noWrap/>
            <w:vAlign w:val="center"/>
          </w:tcPr>
          <w:p w14:paraId="103C8C60" w14:textId="77777777" w:rsidR="00E33A7F" w:rsidRPr="00E33A7F" w:rsidRDefault="00E33A7F" w:rsidP="00F6182A">
            <w:pPr>
              <w:jc w:val="right"/>
              <w:rPr>
                <w:rFonts w:cs="Arial"/>
                <w:color w:val="000000"/>
                <w:sz w:val="16"/>
                <w:szCs w:val="16"/>
              </w:rPr>
            </w:pPr>
            <w:r w:rsidRPr="00E33A7F">
              <w:rPr>
                <w:rFonts w:cs="Arial"/>
                <w:color w:val="000000"/>
                <w:sz w:val="16"/>
                <w:szCs w:val="16"/>
              </w:rPr>
              <w:t>6 000</w:t>
            </w:r>
          </w:p>
        </w:tc>
        <w:tc>
          <w:tcPr>
            <w:tcW w:w="418" w:type="pct"/>
            <w:shd w:val="clear" w:color="auto" w:fill="auto"/>
            <w:noWrap/>
            <w:vAlign w:val="center"/>
          </w:tcPr>
          <w:p w14:paraId="7DE20A53" w14:textId="77777777" w:rsidR="00E33A7F" w:rsidRPr="00E33A7F" w:rsidRDefault="00E33A7F" w:rsidP="00F6182A">
            <w:pPr>
              <w:jc w:val="right"/>
              <w:rPr>
                <w:rFonts w:cs="Arial"/>
                <w:color w:val="000000"/>
                <w:sz w:val="16"/>
                <w:szCs w:val="16"/>
              </w:rPr>
            </w:pPr>
            <w:r w:rsidRPr="00E33A7F">
              <w:rPr>
                <w:rFonts w:cs="Arial"/>
                <w:color w:val="000000"/>
                <w:sz w:val="16"/>
                <w:szCs w:val="16"/>
              </w:rPr>
              <w:t>71 280</w:t>
            </w:r>
          </w:p>
        </w:tc>
      </w:tr>
      <w:tr w:rsidR="00E33A7F" w:rsidRPr="004106F3" w14:paraId="67007D83" w14:textId="77777777" w:rsidTr="00E33A7F">
        <w:trPr>
          <w:trHeight w:val="499"/>
        </w:trPr>
        <w:tc>
          <w:tcPr>
            <w:tcW w:w="510" w:type="pct"/>
            <w:shd w:val="clear" w:color="000000" w:fill="BDD7EE"/>
            <w:noWrap/>
            <w:vAlign w:val="center"/>
          </w:tcPr>
          <w:p w14:paraId="6752A4B3" w14:textId="77777777" w:rsidR="00E33A7F" w:rsidRDefault="00E33A7F" w:rsidP="00F6182A">
            <w:pPr>
              <w:rPr>
                <w:rFonts w:cs="Arial"/>
                <w:b/>
                <w:bCs/>
                <w:color w:val="000000"/>
                <w:sz w:val="16"/>
                <w:szCs w:val="16"/>
              </w:rPr>
            </w:pPr>
            <w:r>
              <w:rPr>
                <w:rFonts w:cs="Arial"/>
                <w:b/>
                <w:bCs/>
                <w:color w:val="000000"/>
                <w:sz w:val="16"/>
                <w:szCs w:val="16"/>
              </w:rPr>
              <w:t>12</w:t>
            </w:r>
            <w:r w:rsidRPr="004106F3">
              <w:rPr>
                <w:rFonts w:cs="Arial"/>
                <w:b/>
                <w:bCs/>
                <w:color w:val="000000"/>
                <w:sz w:val="16"/>
                <w:szCs w:val="16"/>
              </w:rPr>
              <w:t>/201</w:t>
            </w:r>
            <w:r>
              <w:rPr>
                <w:rFonts w:cs="Arial"/>
                <w:b/>
                <w:bCs/>
                <w:color w:val="000000"/>
                <w:sz w:val="16"/>
                <w:szCs w:val="16"/>
              </w:rPr>
              <w:t>8</w:t>
            </w:r>
          </w:p>
        </w:tc>
        <w:tc>
          <w:tcPr>
            <w:tcW w:w="1569" w:type="pct"/>
          </w:tcPr>
          <w:p w14:paraId="688547FB" w14:textId="77777777" w:rsidR="00E33A7F" w:rsidRPr="00E33A7F" w:rsidRDefault="00E33A7F" w:rsidP="00F6182A">
            <w:pPr>
              <w:rPr>
                <w:bCs/>
                <w:sz w:val="16"/>
                <w:szCs w:val="16"/>
              </w:rPr>
            </w:pPr>
            <w:r w:rsidRPr="00E33A7F">
              <w:rPr>
                <w:bCs/>
                <w:sz w:val="16"/>
                <w:szCs w:val="16"/>
              </w:rPr>
              <w:t>Terénní testování (založení a údržba pokusů, zajištění agrotechnických prací apod.) – etapa II.</w:t>
            </w:r>
          </w:p>
        </w:tc>
        <w:tc>
          <w:tcPr>
            <w:tcW w:w="706" w:type="pct"/>
            <w:noWrap/>
            <w:vAlign w:val="center"/>
          </w:tcPr>
          <w:p w14:paraId="5C276A08" w14:textId="77777777" w:rsidR="00E33A7F" w:rsidRPr="00E33A7F" w:rsidRDefault="00E33A7F" w:rsidP="00F6182A">
            <w:pPr>
              <w:jc w:val="right"/>
              <w:rPr>
                <w:rFonts w:cs="Arial"/>
                <w:color w:val="000000"/>
                <w:sz w:val="16"/>
                <w:szCs w:val="16"/>
              </w:rPr>
            </w:pPr>
            <w:r w:rsidRPr="00E33A7F">
              <w:rPr>
                <w:rFonts w:cs="Arial"/>
                <w:color w:val="000000"/>
                <w:sz w:val="16"/>
                <w:szCs w:val="16"/>
              </w:rPr>
              <w:t>600 000</w:t>
            </w:r>
          </w:p>
        </w:tc>
        <w:tc>
          <w:tcPr>
            <w:tcW w:w="539" w:type="pct"/>
            <w:shd w:val="clear" w:color="auto" w:fill="auto"/>
            <w:noWrap/>
            <w:vAlign w:val="center"/>
          </w:tcPr>
          <w:p w14:paraId="6F1BACCA" w14:textId="77777777" w:rsidR="00E33A7F" w:rsidRPr="00E33A7F" w:rsidRDefault="00E33A7F" w:rsidP="00F6182A">
            <w:pPr>
              <w:jc w:val="right"/>
              <w:rPr>
                <w:rFonts w:cs="Arial"/>
                <w:color w:val="000000"/>
                <w:sz w:val="16"/>
                <w:szCs w:val="16"/>
              </w:rPr>
            </w:pPr>
            <w:r w:rsidRPr="00E33A7F">
              <w:rPr>
                <w:rFonts w:cs="Arial"/>
                <w:color w:val="000000"/>
                <w:sz w:val="16"/>
                <w:szCs w:val="16"/>
              </w:rPr>
              <w:t>387 904</w:t>
            </w:r>
          </w:p>
        </w:tc>
        <w:tc>
          <w:tcPr>
            <w:tcW w:w="419" w:type="pct"/>
            <w:shd w:val="clear" w:color="auto" w:fill="auto"/>
            <w:noWrap/>
            <w:vAlign w:val="center"/>
          </w:tcPr>
          <w:p w14:paraId="13C0B334" w14:textId="77777777" w:rsidR="00E33A7F" w:rsidRPr="00E33A7F" w:rsidRDefault="00E33A7F" w:rsidP="00F6182A">
            <w:pPr>
              <w:jc w:val="right"/>
              <w:rPr>
                <w:rFonts w:cs="Arial"/>
                <w:color w:val="000000"/>
                <w:sz w:val="16"/>
                <w:szCs w:val="16"/>
              </w:rPr>
            </w:pPr>
            <w:r w:rsidRPr="00E33A7F">
              <w:rPr>
                <w:rFonts w:cs="Arial"/>
                <w:color w:val="000000"/>
                <w:sz w:val="16"/>
                <w:szCs w:val="16"/>
              </w:rPr>
              <w:t>25 000</w:t>
            </w:r>
          </w:p>
        </w:tc>
        <w:tc>
          <w:tcPr>
            <w:tcW w:w="419" w:type="pct"/>
            <w:shd w:val="clear" w:color="auto" w:fill="auto"/>
            <w:noWrap/>
            <w:vAlign w:val="center"/>
          </w:tcPr>
          <w:p w14:paraId="62A78211" w14:textId="77777777" w:rsidR="00E33A7F" w:rsidRPr="00E33A7F" w:rsidRDefault="00E33A7F" w:rsidP="00F6182A">
            <w:pPr>
              <w:jc w:val="right"/>
              <w:rPr>
                <w:rFonts w:cs="Arial"/>
                <w:color w:val="000000"/>
                <w:sz w:val="16"/>
                <w:szCs w:val="16"/>
              </w:rPr>
            </w:pPr>
            <w:r w:rsidRPr="00E33A7F">
              <w:rPr>
                <w:rFonts w:cs="Arial"/>
                <w:color w:val="000000"/>
                <w:sz w:val="16"/>
                <w:szCs w:val="16"/>
              </w:rPr>
              <w:t>14 096</w:t>
            </w:r>
          </w:p>
        </w:tc>
        <w:tc>
          <w:tcPr>
            <w:tcW w:w="419" w:type="pct"/>
            <w:shd w:val="clear" w:color="auto" w:fill="auto"/>
            <w:noWrap/>
            <w:vAlign w:val="center"/>
          </w:tcPr>
          <w:p w14:paraId="4F35BE83" w14:textId="77777777" w:rsidR="00E33A7F" w:rsidRPr="00E33A7F" w:rsidRDefault="00E33A7F" w:rsidP="00F6182A">
            <w:pPr>
              <w:jc w:val="right"/>
              <w:rPr>
                <w:rFonts w:cs="Arial"/>
                <w:color w:val="000000"/>
                <w:sz w:val="16"/>
                <w:szCs w:val="16"/>
              </w:rPr>
            </w:pPr>
            <w:r w:rsidRPr="00E33A7F">
              <w:rPr>
                <w:rFonts w:cs="Arial"/>
                <w:color w:val="000000"/>
                <w:sz w:val="16"/>
                <w:szCs w:val="16"/>
              </w:rPr>
              <w:t>11 000</w:t>
            </w:r>
          </w:p>
        </w:tc>
        <w:tc>
          <w:tcPr>
            <w:tcW w:w="418" w:type="pct"/>
            <w:shd w:val="clear" w:color="auto" w:fill="auto"/>
            <w:noWrap/>
            <w:vAlign w:val="center"/>
          </w:tcPr>
          <w:p w14:paraId="5BDA767D" w14:textId="77777777" w:rsidR="00E33A7F" w:rsidRPr="00E33A7F" w:rsidRDefault="00E33A7F" w:rsidP="00F6182A">
            <w:pPr>
              <w:jc w:val="right"/>
              <w:rPr>
                <w:rFonts w:cs="Arial"/>
                <w:color w:val="000000"/>
                <w:sz w:val="16"/>
                <w:szCs w:val="16"/>
              </w:rPr>
            </w:pPr>
            <w:r w:rsidRPr="00E33A7F">
              <w:rPr>
                <w:rFonts w:cs="Arial"/>
                <w:color w:val="000000"/>
                <w:sz w:val="16"/>
                <w:szCs w:val="16"/>
              </w:rPr>
              <w:t>162 000</w:t>
            </w:r>
          </w:p>
        </w:tc>
      </w:tr>
      <w:tr w:rsidR="00E33A7F" w:rsidRPr="004106F3" w14:paraId="15715856" w14:textId="77777777" w:rsidTr="00E33A7F">
        <w:trPr>
          <w:trHeight w:val="499"/>
        </w:trPr>
        <w:tc>
          <w:tcPr>
            <w:tcW w:w="510" w:type="pct"/>
            <w:shd w:val="clear" w:color="000000" w:fill="BDD7EE"/>
            <w:noWrap/>
            <w:vAlign w:val="center"/>
          </w:tcPr>
          <w:p w14:paraId="18DBFE35" w14:textId="77777777" w:rsidR="00E33A7F" w:rsidRDefault="00E33A7F" w:rsidP="00F6182A">
            <w:pPr>
              <w:rPr>
                <w:rFonts w:cs="Arial"/>
                <w:b/>
                <w:bCs/>
                <w:color w:val="000000"/>
                <w:sz w:val="16"/>
                <w:szCs w:val="16"/>
              </w:rPr>
            </w:pPr>
          </w:p>
        </w:tc>
        <w:tc>
          <w:tcPr>
            <w:tcW w:w="1569" w:type="pct"/>
          </w:tcPr>
          <w:p w14:paraId="4AB3F525" w14:textId="77777777" w:rsidR="00E33A7F" w:rsidRPr="00E33A7F" w:rsidRDefault="00E33A7F" w:rsidP="00F6182A">
            <w:pPr>
              <w:rPr>
                <w:bCs/>
                <w:sz w:val="16"/>
                <w:szCs w:val="16"/>
              </w:rPr>
            </w:pPr>
            <w:r w:rsidRPr="00E33A7F">
              <w:rPr>
                <w:bCs/>
                <w:sz w:val="16"/>
                <w:szCs w:val="16"/>
              </w:rPr>
              <w:t>Laboratorní testování (testování navržených směsí z pohledu zvýšení retence a infiltrace vody)</w:t>
            </w:r>
          </w:p>
        </w:tc>
        <w:tc>
          <w:tcPr>
            <w:tcW w:w="706" w:type="pct"/>
            <w:noWrap/>
            <w:vAlign w:val="center"/>
          </w:tcPr>
          <w:p w14:paraId="74D067A0" w14:textId="77777777" w:rsidR="00E33A7F" w:rsidRPr="00E33A7F" w:rsidRDefault="00E33A7F" w:rsidP="00F6182A">
            <w:pPr>
              <w:jc w:val="right"/>
              <w:rPr>
                <w:rFonts w:cs="Arial"/>
                <w:color w:val="000000"/>
                <w:sz w:val="16"/>
                <w:szCs w:val="16"/>
              </w:rPr>
            </w:pPr>
            <w:r w:rsidRPr="00E33A7F">
              <w:rPr>
                <w:rFonts w:cs="Arial"/>
                <w:color w:val="000000"/>
                <w:sz w:val="16"/>
                <w:szCs w:val="16"/>
              </w:rPr>
              <w:t>350 000</w:t>
            </w:r>
          </w:p>
        </w:tc>
        <w:tc>
          <w:tcPr>
            <w:tcW w:w="539" w:type="pct"/>
            <w:shd w:val="clear" w:color="auto" w:fill="auto"/>
            <w:noWrap/>
            <w:vAlign w:val="center"/>
          </w:tcPr>
          <w:p w14:paraId="7A24677F" w14:textId="77777777" w:rsidR="00E33A7F" w:rsidRPr="00E33A7F" w:rsidRDefault="00E33A7F" w:rsidP="00F6182A">
            <w:pPr>
              <w:jc w:val="right"/>
              <w:rPr>
                <w:rFonts w:cs="Arial"/>
                <w:color w:val="000000"/>
                <w:sz w:val="16"/>
                <w:szCs w:val="16"/>
              </w:rPr>
            </w:pPr>
            <w:r w:rsidRPr="00E33A7F">
              <w:rPr>
                <w:rFonts w:cs="Arial"/>
                <w:color w:val="000000"/>
                <w:sz w:val="16"/>
                <w:szCs w:val="16"/>
              </w:rPr>
              <w:t>239 500</w:t>
            </w:r>
          </w:p>
        </w:tc>
        <w:tc>
          <w:tcPr>
            <w:tcW w:w="419" w:type="pct"/>
            <w:shd w:val="clear" w:color="auto" w:fill="auto"/>
            <w:noWrap/>
            <w:vAlign w:val="center"/>
          </w:tcPr>
          <w:p w14:paraId="61A3756F" w14:textId="77777777" w:rsidR="00E33A7F" w:rsidRPr="00E33A7F" w:rsidRDefault="00E33A7F" w:rsidP="00F6182A">
            <w:pPr>
              <w:jc w:val="right"/>
              <w:rPr>
                <w:rFonts w:cs="Arial"/>
                <w:color w:val="000000"/>
                <w:sz w:val="16"/>
                <w:szCs w:val="16"/>
              </w:rPr>
            </w:pPr>
            <w:r w:rsidRPr="00E33A7F">
              <w:rPr>
                <w:rFonts w:cs="Arial"/>
                <w:color w:val="000000"/>
                <w:sz w:val="16"/>
                <w:szCs w:val="16"/>
              </w:rPr>
              <w:t>15 000</w:t>
            </w:r>
          </w:p>
        </w:tc>
        <w:tc>
          <w:tcPr>
            <w:tcW w:w="419" w:type="pct"/>
            <w:shd w:val="clear" w:color="auto" w:fill="auto"/>
            <w:noWrap/>
            <w:vAlign w:val="center"/>
          </w:tcPr>
          <w:p w14:paraId="56DD1EBB" w14:textId="77777777" w:rsidR="00E33A7F" w:rsidRPr="00E33A7F" w:rsidRDefault="00E33A7F" w:rsidP="00F6182A">
            <w:pPr>
              <w:jc w:val="right"/>
              <w:rPr>
                <w:rFonts w:cs="Arial"/>
                <w:color w:val="000000"/>
                <w:sz w:val="16"/>
                <w:szCs w:val="16"/>
              </w:rPr>
            </w:pPr>
          </w:p>
        </w:tc>
        <w:tc>
          <w:tcPr>
            <w:tcW w:w="419" w:type="pct"/>
            <w:shd w:val="clear" w:color="auto" w:fill="auto"/>
            <w:noWrap/>
            <w:vAlign w:val="center"/>
          </w:tcPr>
          <w:p w14:paraId="7BF0CBFD" w14:textId="77777777" w:rsidR="00E33A7F" w:rsidRPr="00E33A7F" w:rsidRDefault="00E33A7F" w:rsidP="00F6182A">
            <w:pPr>
              <w:jc w:val="right"/>
              <w:rPr>
                <w:rFonts w:cs="Arial"/>
                <w:color w:val="000000"/>
                <w:sz w:val="16"/>
                <w:szCs w:val="16"/>
              </w:rPr>
            </w:pPr>
            <w:r w:rsidRPr="00E33A7F">
              <w:rPr>
                <w:rFonts w:cs="Arial"/>
                <w:color w:val="000000"/>
                <w:sz w:val="16"/>
                <w:szCs w:val="16"/>
              </w:rPr>
              <w:t>1000</w:t>
            </w:r>
          </w:p>
        </w:tc>
        <w:tc>
          <w:tcPr>
            <w:tcW w:w="418" w:type="pct"/>
            <w:shd w:val="clear" w:color="auto" w:fill="auto"/>
            <w:noWrap/>
            <w:vAlign w:val="center"/>
          </w:tcPr>
          <w:p w14:paraId="5FCEA3DE" w14:textId="77777777" w:rsidR="00E33A7F" w:rsidRPr="00E33A7F" w:rsidRDefault="00E33A7F" w:rsidP="00F6182A">
            <w:pPr>
              <w:jc w:val="right"/>
              <w:rPr>
                <w:rFonts w:cs="Arial"/>
                <w:color w:val="000000"/>
                <w:sz w:val="16"/>
                <w:szCs w:val="16"/>
              </w:rPr>
            </w:pPr>
            <w:r w:rsidRPr="00E33A7F">
              <w:rPr>
                <w:rFonts w:cs="Arial"/>
                <w:color w:val="000000"/>
                <w:sz w:val="16"/>
                <w:szCs w:val="16"/>
              </w:rPr>
              <w:t>94 500</w:t>
            </w:r>
          </w:p>
        </w:tc>
      </w:tr>
      <w:tr w:rsidR="00E33A7F" w:rsidRPr="004106F3" w14:paraId="73C33615" w14:textId="77777777" w:rsidTr="00E33A7F">
        <w:trPr>
          <w:trHeight w:val="499"/>
        </w:trPr>
        <w:tc>
          <w:tcPr>
            <w:tcW w:w="510" w:type="pct"/>
            <w:shd w:val="clear" w:color="000000" w:fill="BDD7EE"/>
            <w:noWrap/>
            <w:vAlign w:val="center"/>
          </w:tcPr>
          <w:p w14:paraId="3856A92B" w14:textId="77777777" w:rsidR="00E33A7F" w:rsidRDefault="00E33A7F" w:rsidP="00F6182A">
            <w:pPr>
              <w:rPr>
                <w:rFonts w:cs="Arial"/>
                <w:b/>
                <w:bCs/>
                <w:color w:val="000000"/>
                <w:sz w:val="16"/>
                <w:szCs w:val="16"/>
              </w:rPr>
            </w:pPr>
          </w:p>
        </w:tc>
        <w:tc>
          <w:tcPr>
            <w:tcW w:w="1569" w:type="pct"/>
          </w:tcPr>
          <w:p w14:paraId="6FA4ACDC" w14:textId="77777777" w:rsidR="00E33A7F" w:rsidRPr="00E33A7F" w:rsidRDefault="00E33A7F" w:rsidP="00F6182A">
            <w:pPr>
              <w:rPr>
                <w:bCs/>
                <w:sz w:val="16"/>
                <w:szCs w:val="16"/>
              </w:rPr>
            </w:pPr>
            <w:r w:rsidRPr="00E33A7F">
              <w:rPr>
                <w:bCs/>
                <w:sz w:val="16"/>
                <w:szCs w:val="16"/>
              </w:rPr>
              <w:t>Vyhodnocení výsledků terénních a laboratorních testů</w:t>
            </w:r>
          </w:p>
        </w:tc>
        <w:tc>
          <w:tcPr>
            <w:tcW w:w="706" w:type="pct"/>
            <w:noWrap/>
            <w:vAlign w:val="center"/>
          </w:tcPr>
          <w:p w14:paraId="1B8876C0" w14:textId="77777777" w:rsidR="00E33A7F" w:rsidRPr="00E33A7F" w:rsidRDefault="00E33A7F" w:rsidP="00F6182A">
            <w:pPr>
              <w:jc w:val="right"/>
              <w:rPr>
                <w:rFonts w:cs="Arial"/>
                <w:color w:val="000000"/>
                <w:sz w:val="16"/>
                <w:szCs w:val="16"/>
              </w:rPr>
            </w:pPr>
            <w:r w:rsidRPr="00E33A7F">
              <w:rPr>
                <w:rFonts w:cs="Arial"/>
                <w:color w:val="000000"/>
                <w:sz w:val="16"/>
                <w:szCs w:val="16"/>
              </w:rPr>
              <w:t>250 000</w:t>
            </w:r>
          </w:p>
        </w:tc>
        <w:tc>
          <w:tcPr>
            <w:tcW w:w="539" w:type="pct"/>
            <w:shd w:val="clear" w:color="auto" w:fill="auto"/>
            <w:noWrap/>
            <w:vAlign w:val="center"/>
          </w:tcPr>
          <w:p w14:paraId="5D405CEB" w14:textId="77777777" w:rsidR="00E33A7F" w:rsidRPr="00E33A7F" w:rsidRDefault="00E33A7F" w:rsidP="00F6182A">
            <w:pPr>
              <w:jc w:val="right"/>
              <w:rPr>
                <w:rFonts w:cs="Arial"/>
                <w:color w:val="000000"/>
                <w:sz w:val="16"/>
                <w:szCs w:val="16"/>
              </w:rPr>
            </w:pPr>
            <w:r w:rsidRPr="00E33A7F">
              <w:rPr>
                <w:rFonts w:cs="Arial"/>
                <w:color w:val="000000"/>
                <w:sz w:val="16"/>
                <w:szCs w:val="16"/>
              </w:rPr>
              <w:t>174 500</w:t>
            </w:r>
          </w:p>
        </w:tc>
        <w:tc>
          <w:tcPr>
            <w:tcW w:w="419" w:type="pct"/>
            <w:shd w:val="clear" w:color="auto" w:fill="auto"/>
            <w:noWrap/>
            <w:vAlign w:val="center"/>
          </w:tcPr>
          <w:p w14:paraId="093993EB" w14:textId="77777777" w:rsidR="00E33A7F" w:rsidRPr="00E33A7F" w:rsidRDefault="00E33A7F" w:rsidP="00F6182A">
            <w:pPr>
              <w:jc w:val="right"/>
              <w:rPr>
                <w:rFonts w:cs="Arial"/>
                <w:color w:val="000000"/>
                <w:sz w:val="16"/>
                <w:szCs w:val="16"/>
              </w:rPr>
            </w:pPr>
            <w:r w:rsidRPr="00E33A7F">
              <w:rPr>
                <w:rFonts w:cs="Arial"/>
                <w:color w:val="000000"/>
                <w:sz w:val="16"/>
                <w:szCs w:val="16"/>
              </w:rPr>
              <w:t>8 000</w:t>
            </w:r>
          </w:p>
        </w:tc>
        <w:tc>
          <w:tcPr>
            <w:tcW w:w="419" w:type="pct"/>
            <w:shd w:val="clear" w:color="auto" w:fill="auto"/>
            <w:noWrap/>
            <w:vAlign w:val="center"/>
          </w:tcPr>
          <w:p w14:paraId="00EC4B1C" w14:textId="77777777" w:rsidR="00E33A7F" w:rsidRPr="00E33A7F" w:rsidRDefault="00E33A7F" w:rsidP="00F6182A">
            <w:pPr>
              <w:jc w:val="right"/>
              <w:rPr>
                <w:rFonts w:cs="Arial"/>
                <w:color w:val="000000"/>
                <w:sz w:val="16"/>
                <w:szCs w:val="16"/>
              </w:rPr>
            </w:pPr>
          </w:p>
        </w:tc>
        <w:tc>
          <w:tcPr>
            <w:tcW w:w="419" w:type="pct"/>
            <w:shd w:val="clear" w:color="auto" w:fill="auto"/>
            <w:noWrap/>
            <w:vAlign w:val="center"/>
          </w:tcPr>
          <w:p w14:paraId="040A0F26" w14:textId="77777777" w:rsidR="00E33A7F" w:rsidRPr="00E33A7F" w:rsidRDefault="00E33A7F" w:rsidP="00F6182A">
            <w:pPr>
              <w:jc w:val="right"/>
              <w:rPr>
                <w:rFonts w:cs="Arial"/>
                <w:color w:val="000000"/>
                <w:sz w:val="16"/>
                <w:szCs w:val="16"/>
              </w:rPr>
            </w:pPr>
            <w:r w:rsidRPr="00E33A7F">
              <w:rPr>
                <w:rFonts w:cs="Arial"/>
                <w:color w:val="000000"/>
                <w:sz w:val="16"/>
                <w:szCs w:val="16"/>
              </w:rPr>
              <w:t>0</w:t>
            </w:r>
          </w:p>
        </w:tc>
        <w:tc>
          <w:tcPr>
            <w:tcW w:w="418" w:type="pct"/>
            <w:shd w:val="clear" w:color="auto" w:fill="auto"/>
            <w:noWrap/>
            <w:vAlign w:val="center"/>
          </w:tcPr>
          <w:p w14:paraId="10F3CB19" w14:textId="77777777" w:rsidR="00E33A7F" w:rsidRPr="00E33A7F" w:rsidRDefault="00E33A7F" w:rsidP="00F6182A">
            <w:pPr>
              <w:jc w:val="right"/>
              <w:rPr>
                <w:rFonts w:cs="Arial"/>
                <w:color w:val="000000"/>
                <w:sz w:val="16"/>
                <w:szCs w:val="16"/>
              </w:rPr>
            </w:pPr>
            <w:r w:rsidRPr="00E33A7F">
              <w:rPr>
                <w:rFonts w:cs="Arial"/>
                <w:color w:val="000000"/>
                <w:sz w:val="16"/>
                <w:szCs w:val="16"/>
              </w:rPr>
              <w:t>67 500</w:t>
            </w:r>
          </w:p>
        </w:tc>
      </w:tr>
      <w:tr w:rsidR="00E33A7F" w:rsidRPr="004106F3" w14:paraId="2F03A91E" w14:textId="77777777" w:rsidTr="00E33A7F">
        <w:trPr>
          <w:trHeight w:val="499"/>
        </w:trPr>
        <w:tc>
          <w:tcPr>
            <w:tcW w:w="510" w:type="pct"/>
            <w:shd w:val="clear" w:color="000000" w:fill="BDD7EE"/>
            <w:noWrap/>
            <w:vAlign w:val="center"/>
          </w:tcPr>
          <w:p w14:paraId="22FEC6D0" w14:textId="77777777" w:rsidR="00E33A7F" w:rsidRDefault="00E33A7F" w:rsidP="00F6182A">
            <w:pPr>
              <w:rPr>
                <w:rFonts w:cs="Arial"/>
                <w:b/>
                <w:bCs/>
                <w:color w:val="000000"/>
                <w:sz w:val="16"/>
                <w:szCs w:val="16"/>
              </w:rPr>
            </w:pPr>
          </w:p>
        </w:tc>
        <w:tc>
          <w:tcPr>
            <w:tcW w:w="1569" w:type="pct"/>
          </w:tcPr>
          <w:p w14:paraId="231DD6EE" w14:textId="77777777" w:rsidR="00E33A7F" w:rsidRPr="00E33A7F" w:rsidRDefault="00E33A7F" w:rsidP="00F6182A">
            <w:pPr>
              <w:rPr>
                <w:bCs/>
                <w:sz w:val="16"/>
                <w:szCs w:val="16"/>
              </w:rPr>
            </w:pPr>
            <w:r w:rsidRPr="00E33A7F">
              <w:rPr>
                <w:bCs/>
                <w:sz w:val="16"/>
                <w:szCs w:val="16"/>
              </w:rPr>
              <w:t>Zpracování metodiky obnovy retenčních a infiltračních vlastností zemědělských půd ČR</w:t>
            </w:r>
          </w:p>
        </w:tc>
        <w:tc>
          <w:tcPr>
            <w:tcW w:w="706" w:type="pct"/>
            <w:noWrap/>
            <w:vAlign w:val="center"/>
          </w:tcPr>
          <w:p w14:paraId="4ACB393C" w14:textId="77777777" w:rsidR="00E33A7F" w:rsidRPr="00E33A7F" w:rsidRDefault="00E33A7F" w:rsidP="00F6182A">
            <w:pPr>
              <w:jc w:val="right"/>
              <w:rPr>
                <w:rFonts w:cs="Arial"/>
                <w:color w:val="000000"/>
                <w:sz w:val="16"/>
                <w:szCs w:val="16"/>
              </w:rPr>
            </w:pPr>
            <w:r w:rsidRPr="00E33A7F">
              <w:rPr>
                <w:rFonts w:cs="Arial"/>
                <w:color w:val="000000"/>
                <w:sz w:val="16"/>
                <w:szCs w:val="16"/>
              </w:rPr>
              <w:t>200 000</w:t>
            </w:r>
          </w:p>
        </w:tc>
        <w:tc>
          <w:tcPr>
            <w:tcW w:w="539" w:type="pct"/>
            <w:shd w:val="clear" w:color="auto" w:fill="auto"/>
            <w:noWrap/>
            <w:vAlign w:val="center"/>
          </w:tcPr>
          <w:p w14:paraId="715F854A" w14:textId="77777777" w:rsidR="00E33A7F" w:rsidRPr="00E33A7F" w:rsidRDefault="00E33A7F" w:rsidP="00F6182A">
            <w:pPr>
              <w:jc w:val="right"/>
              <w:rPr>
                <w:rFonts w:cs="Arial"/>
                <w:color w:val="000000"/>
                <w:sz w:val="16"/>
                <w:szCs w:val="16"/>
              </w:rPr>
            </w:pPr>
            <w:r w:rsidRPr="00E33A7F">
              <w:rPr>
                <w:rFonts w:cs="Arial"/>
                <w:color w:val="000000"/>
                <w:sz w:val="16"/>
                <w:szCs w:val="16"/>
              </w:rPr>
              <w:t>125 700</w:t>
            </w:r>
          </w:p>
        </w:tc>
        <w:tc>
          <w:tcPr>
            <w:tcW w:w="419" w:type="pct"/>
            <w:shd w:val="clear" w:color="auto" w:fill="auto"/>
            <w:noWrap/>
            <w:vAlign w:val="center"/>
          </w:tcPr>
          <w:p w14:paraId="7889678F" w14:textId="77777777" w:rsidR="00E33A7F" w:rsidRPr="00E33A7F" w:rsidRDefault="00E33A7F" w:rsidP="00F6182A">
            <w:pPr>
              <w:jc w:val="right"/>
              <w:rPr>
                <w:rFonts w:cs="Arial"/>
                <w:color w:val="000000"/>
                <w:sz w:val="16"/>
                <w:szCs w:val="16"/>
              </w:rPr>
            </w:pPr>
            <w:r w:rsidRPr="00E33A7F">
              <w:rPr>
                <w:rFonts w:cs="Arial"/>
                <w:color w:val="000000"/>
                <w:sz w:val="16"/>
                <w:szCs w:val="16"/>
              </w:rPr>
              <w:t>20 000</w:t>
            </w:r>
          </w:p>
        </w:tc>
        <w:tc>
          <w:tcPr>
            <w:tcW w:w="419" w:type="pct"/>
            <w:shd w:val="clear" w:color="auto" w:fill="auto"/>
            <w:noWrap/>
            <w:vAlign w:val="center"/>
          </w:tcPr>
          <w:p w14:paraId="4A56C692" w14:textId="77777777" w:rsidR="00E33A7F" w:rsidRPr="00E33A7F" w:rsidRDefault="00E33A7F" w:rsidP="00F6182A">
            <w:pPr>
              <w:jc w:val="right"/>
              <w:rPr>
                <w:rFonts w:cs="Arial"/>
                <w:color w:val="000000"/>
                <w:sz w:val="16"/>
                <w:szCs w:val="16"/>
              </w:rPr>
            </w:pPr>
          </w:p>
        </w:tc>
        <w:tc>
          <w:tcPr>
            <w:tcW w:w="419" w:type="pct"/>
            <w:shd w:val="clear" w:color="auto" w:fill="auto"/>
            <w:noWrap/>
            <w:vAlign w:val="center"/>
          </w:tcPr>
          <w:p w14:paraId="7E0C9EFC" w14:textId="77777777" w:rsidR="00E33A7F" w:rsidRPr="00E33A7F" w:rsidRDefault="00E33A7F" w:rsidP="00F6182A">
            <w:pPr>
              <w:jc w:val="right"/>
              <w:rPr>
                <w:rFonts w:cs="Arial"/>
                <w:color w:val="000000"/>
                <w:sz w:val="16"/>
                <w:szCs w:val="16"/>
              </w:rPr>
            </w:pPr>
            <w:r w:rsidRPr="00E33A7F">
              <w:rPr>
                <w:rFonts w:cs="Arial"/>
                <w:color w:val="000000"/>
                <w:sz w:val="16"/>
                <w:szCs w:val="16"/>
              </w:rPr>
              <w:t>300</w:t>
            </w:r>
          </w:p>
        </w:tc>
        <w:tc>
          <w:tcPr>
            <w:tcW w:w="418" w:type="pct"/>
            <w:shd w:val="clear" w:color="auto" w:fill="auto"/>
            <w:noWrap/>
            <w:vAlign w:val="center"/>
          </w:tcPr>
          <w:p w14:paraId="453C227B" w14:textId="77777777" w:rsidR="00E33A7F" w:rsidRPr="00E33A7F" w:rsidRDefault="00E33A7F" w:rsidP="00F6182A">
            <w:pPr>
              <w:jc w:val="right"/>
              <w:rPr>
                <w:rFonts w:cs="Arial"/>
                <w:color w:val="000000"/>
                <w:sz w:val="16"/>
                <w:szCs w:val="16"/>
              </w:rPr>
            </w:pPr>
            <w:r w:rsidRPr="00E33A7F">
              <w:rPr>
                <w:rFonts w:cs="Arial"/>
                <w:color w:val="000000"/>
                <w:sz w:val="16"/>
                <w:szCs w:val="16"/>
              </w:rPr>
              <w:t>54 000</w:t>
            </w:r>
          </w:p>
        </w:tc>
      </w:tr>
      <w:tr w:rsidR="00E33A7F" w:rsidRPr="004106F3" w14:paraId="38623518" w14:textId="77777777" w:rsidTr="00E33A7F">
        <w:trPr>
          <w:trHeight w:val="499"/>
        </w:trPr>
        <w:tc>
          <w:tcPr>
            <w:tcW w:w="510" w:type="pct"/>
            <w:shd w:val="clear" w:color="000000" w:fill="BDD7EE"/>
            <w:noWrap/>
            <w:vAlign w:val="center"/>
          </w:tcPr>
          <w:p w14:paraId="3A7BB4F9" w14:textId="77777777" w:rsidR="00E33A7F" w:rsidRPr="004106F3" w:rsidRDefault="00E33A7F" w:rsidP="00F6182A">
            <w:pPr>
              <w:rPr>
                <w:rFonts w:cs="Arial"/>
                <w:b/>
                <w:bCs/>
                <w:color w:val="000000"/>
                <w:sz w:val="16"/>
                <w:szCs w:val="16"/>
              </w:rPr>
            </w:pPr>
            <w:r>
              <w:rPr>
                <w:rFonts w:cs="Arial"/>
                <w:b/>
                <w:bCs/>
                <w:color w:val="000000"/>
                <w:sz w:val="16"/>
                <w:szCs w:val="16"/>
              </w:rPr>
              <w:t>Celkem</w:t>
            </w:r>
          </w:p>
        </w:tc>
        <w:tc>
          <w:tcPr>
            <w:tcW w:w="1569" w:type="pct"/>
            <w:shd w:val="clear" w:color="auto" w:fill="auto"/>
            <w:vAlign w:val="center"/>
          </w:tcPr>
          <w:p w14:paraId="36DA7C77" w14:textId="77777777" w:rsidR="00E33A7F" w:rsidRPr="00E33A7F" w:rsidRDefault="00E33A7F" w:rsidP="00F6182A">
            <w:pPr>
              <w:rPr>
                <w:rFonts w:cs="Arial"/>
                <w:color w:val="000000"/>
                <w:sz w:val="16"/>
                <w:szCs w:val="16"/>
              </w:rPr>
            </w:pPr>
          </w:p>
        </w:tc>
        <w:tc>
          <w:tcPr>
            <w:tcW w:w="706" w:type="pct"/>
            <w:noWrap/>
            <w:vAlign w:val="center"/>
          </w:tcPr>
          <w:p w14:paraId="76E5AA0F" w14:textId="77777777" w:rsidR="00E33A7F" w:rsidRPr="00E33A7F" w:rsidRDefault="00E33A7F" w:rsidP="00F6182A">
            <w:pPr>
              <w:jc w:val="right"/>
              <w:rPr>
                <w:rFonts w:cs="Arial"/>
                <w:b/>
                <w:color w:val="000000"/>
                <w:sz w:val="16"/>
                <w:szCs w:val="16"/>
              </w:rPr>
            </w:pPr>
            <w:r w:rsidRPr="00E33A7F">
              <w:rPr>
                <w:rFonts w:cs="Arial"/>
                <w:b/>
                <w:color w:val="000000"/>
                <w:sz w:val="16"/>
                <w:szCs w:val="16"/>
              </w:rPr>
              <w:t>2 900 000</w:t>
            </w:r>
          </w:p>
        </w:tc>
        <w:tc>
          <w:tcPr>
            <w:tcW w:w="539" w:type="pct"/>
            <w:shd w:val="clear" w:color="auto" w:fill="auto"/>
            <w:noWrap/>
            <w:vAlign w:val="center"/>
          </w:tcPr>
          <w:p w14:paraId="63B9F091" w14:textId="77777777" w:rsidR="00E33A7F" w:rsidRPr="00E33A7F" w:rsidRDefault="00E33A7F" w:rsidP="00F6182A">
            <w:pPr>
              <w:jc w:val="right"/>
              <w:rPr>
                <w:rFonts w:cs="Arial"/>
                <w:b/>
                <w:color w:val="000000"/>
                <w:sz w:val="16"/>
                <w:szCs w:val="16"/>
              </w:rPr>
            </w:pPr>
            <w:r w:rsidRPr="00E33A7F">
              <w:rPr>
                <w:rFonts w:cs="Arial"/>
                <w:b/>
                <w:color w:val="000000"/>
                <w:sz w:val="16"/>
                <w:szCs w:val="16"/>
              </w:rPr>
              <w:t>1 929 508</w:t>
            </w:r>
          </w:p>
        </w:tc>
        <w:tc>
          <w:tcPr>
            <w:tcW w:w="419" w:type="pct"/>
            <w:shd w:val="clear" w:color="auto" w:fill="auto"/>
            <w:noWrap/>
            <w:vAlign w:val="center"/>
          </w:tcPr>
          <w:p w14:paraId="6F4ED2E6" w14:textId="77777777" w:rsidR="00E33A7F" w:rsidRPr="00E33A7F" w:rsidRDefault="00E33A7F" w:rsidP="00F6182A">
            <w:pPr>
              <w:jc w:val="right"/>
              <w:rPr>
                <w:rFonts w:cs="Arial"/>
                <w:b/>
                <w:color w:val="000000"/>
                <w:sz w:val="16"/>
                <w:szCs w:val="16"/>
              </w:rPr>
            </w:pPr>
            <w:r w:rsidRPr="00E33A7F">
              <w:rPr>
                <w:rFonts w:cs="Arial"/>
                <w:b/>
                <w:color w:val="000000"/>
                <w:sz w:val="16"/>
                <w:szCs w:val="16"/>
              </w:rPr>
              <w:t>134 000</w:t>
            </w:r>
          </w:p>
        </w:tc>
        <w:tc>
          <w:tcPr>
            <w:tcW w:w="419" w:type="pct"/>
            <w:shd w:val="clear" w:color="auto" w:fill="auto"/>
            <w:noWrap/>
            <w:vAlign w:val="center"/>
          </w:tcPr>
          <w:p w14:paraId="3DFDB4CB" w14:textId="77777777" w:rsidR="00E33A7F" w:rsidRPr="00E33A7F" w:rsidRDefault="00E33A7F" w:rsidP="00F6182A">
            <w:pPr>
              <w:jc w:val="right"/>
              <w:rPr>
                <w:rFonts w:cs="Arial"/>
                <w:b/>
                <w:color w:val="000000"/>
                <w:sz w:val="16"/>
                <w:szCs w:val="16"/>
              </w:rPr>
            </w:pPr>
            <w:r w:rsidRPr="00E33A7F">
              <w:rPr>
                <w:rFonts w:cs="Arial"/>
                <w:b/>
                <w:color w:val="000000"/>
                <w:sz w:val="16"/>
                <w:szCs w:val="16"/>
              </w:rPr>
              <w:t>28 192</w:t>
            </w:r>
          </w:p>
        </w:tc>
        <w:tc>
          <w:tcPr>
            <w:tcW w:w="419" w:type="pct"/>
            <w:shd w:val="clear" w:color="auto" w:fill="auto"/>
            <w:noWrap/>
            <w:vAlign w:val="center"/>
          </w:tcPr>
          <w:p w14:paraId="490DB7AC" w14:textId="77777777" w:rsidR="00E33A7F" w:rsidRPr="00E33A7F" w:rsidRDefault="00E33A7F" w:rsidP="00F6182A">
            <w:pPr>
              <w:jc w:val="right"/>
              <w:rPr>
                <w:rFonts w:cs="Arial"/>
                <w:b/>
                <w:color w:val="000000"/>
                <w:sz w:val="16"/>
                <w:szCs w:val="16"/>
              </w:rPr>
            </w:pPr>
            <w:r w:rsidRPr="00E33A7F">
              <w:rPr>
                <w:rFonts w:cs="Arial"/>
                <w:b/>
                <w:color w:val="000000"/>
                <w:sz w:val="16"/>
                <w:szCs w:val="16"/>
              </w:rPr>
              <w:t>25 300</w:t>
            </w:r>
          </w:p>
        </w:tc>
        <w:tc>
          <w:tcPr>
            <w:tcW w:w="418" w:type="pct"/>
            <w:shd w:val="clear" w:color="auto" w:fill="auto"/>
            <w:noWrap/>
            <w:vAlign w:val="center"/>
          </w:tcPr>
          <w:p w14:paraId="2E4C18DA" w14:textId="77777777" w:rsidR="00E33A7F" w:rsidRPr="00E33A7F" w:rsidRDefault="00E33A7F" w:rsidP="00F6182A">
            <w:pPr>
              <w:jc w:val="right"/>
              <w:rPr>
                <w:rFonts w:cs="Arial"/>
                <w:b/>
                <w:color w:val="000000"/>
                <w:sz w:val="16"/>
                <w:szCs w:val="16"/>
              </w:rPr>
            </w:pPr>
            <w:r w:rsidRPr="00E33A7F">
              <w:rPr>
                <w:rFonts w:cs="Arial"/>
                <w:b/>
                <w:color w:val="000000"/>
                <w:sz w:val="16"/>
                <w:szCs w:val="16"/>
              </w:rPr>
              <w:t>783 000</w:t>
            </w:r>
          </w:p>
        </w:tc>
      </w:tr>
    </w:tbl>
    <w:p w14:paraId="3D77981D" w14:textId="77777777" w:rsidR="00F418FF" w:rsidRPr="00197792" w:rsidRDefault="00F418FF" w:rsidP="00F418FF">
      <w:pPr>
        <w:rPr>
          <w:rFonts w:cs="Arial"/>
          <w:i/>
          <w:sz w:val="16"/>
          <w:szCs w:val="16"/>
        </w:rPr>
      </w:pPr>
      <w:r w:rsidRPr="00197792">
        <w:rPr>
          <w:rFonts w:cs="Arial"/>
          <w:i/>
          <w:sz w:val="16"/>
          <w:szCs w:val="16"/>
        </w:rPr>
        <w:t>Pozn. Jednotlivé položky nákladů jsou orientační a v průběhu řešení se mohou měnit, celková cena však nebude překročena.</w:t>
      </w:r>
      <w:r w:rsidRPr="00197792">
        <w:rPr>
          <w:rFonts w:cs="Arial"/>
          <w:i/>
          <w:sz w:val="16"/>
          <w:szCs w:val="16"/>
        </w:rPr>
        <w:tab/>
      </w:r>
    </w:p>
    <w:p w14:paraId="30137876" w14:textId="77777777" w:rsidR="00F418FF" w:rsidRPr="00197792" w:rsidRDefault="00F418FF" w:rsidP="00F418FF">
      <w:pPr>
        <w:rPr>
          <w:rFonts w:cs="Arial"/>
          <w:i/>
          <w:sz w:val="16"/>
          <w:szCs w:val="16"/>
        </w:rPr>
      </w:pPr>
      <w:r w:rsidRPr="00197792">
        <w:rPr>
          <w:rFonts w:cs="Arial"/>
          <w:i/>
          <w:sz w:val="16"/>
          <w:szCs w:val="16"/>
        </w:rPr>
        <w:tab/>
      </w:r>
    </w:p>
    <w:p w14:paraId="76011E3B" w14:textId="77777777" w:rsidR="00F418FF" w:rsidRPr="00197792" w:rsidRDefault="00F418FF" w:rsidP="00F418FF">
      <w:pPr>
        <w:rPr>
          <w:rFonts w:cs="Arial"/>
          <w:i/>
          <w:sz w:val="16"/>
          <w:szCs w:val="16"/>
        </w:rPr>
      </w:pPr>
      <w:r w:rsidRPr="00197792">
        <w:rPr>
          <w:rFonts w:cs="Arial"/>
          <w:i/>
          <w:sz w:val="16"/>
          <w:szCs w:val="16"/>
        </w:rPr>
        <w:t>osobní náklady - náklady na mzdy včetně zákonného sociálního pojištění 25%, zdravotního pojištění 9%, FKSP 2%</w:t>
      </w:r>
      <w:r w:rsidRPr="00197792">
        <w:rPr>
          <w:rFonts w:cs="Arial"/>
          <w:i/>
          <w:sz w:val="16"/>
          <w:szCs w:val="16"/>
        </w:rPr>
        <w:tab/>
      </w:r>
    </w:p>
    <w:p w14:paraId="23F1B5B2" w14:textId="77777777" w:rsidR="00F418FF" w:rsidRPr="00197792" w:rsidRDefault="00F418FF" w:rsidP="00F418FF">
      <w:pPr>
        <w:rPr>
          <w:rFonts w:cs="Arial"/>
          <w:i/>
          <w:sz w:val="16"/>
          <w:szCs w:val="16"/>
        </w:rPr>
      </w:pPr>
      <w:r w:rsidRPr="00197792">
        <w:rPr>
          <w:rFonts w:cs="Arial"/>
          <w:i/>
          <w:sz w:val="16"/>
          <w:szCs w:val="16"/>
        </w:rPr>
        <w:t>materiál, drobný majetek, služby - náklady zahrnují běžný spotřební materiál, PHM, drobný majetek do 3 tis. Kč, rozbory v laboratoři, náklady na odborné služby jako je založení pokusných parcel a jejich údržba, využití specializované zemědělské techniky apod.</w:t>
      </w:r>
      <w:r w:rsidRPr="00197792">
        <w:rPr>
          <w:rFonts w:cs="Arial"/>
          <w:i/>
          <w:sz w:val="16"/>
          <w:szCs w:val="16"/>
        </w:rPr>
        <w:tab/>
      </w:r>
    </w:p>
    <w:p w14:paraId="0AD435AC" w14:textId="77777777" w:rsidR="00F418FF" w:rsidRPr="00197792" w:rsidRDefault="00F418FF" w:rsidP="00F418FF">
      <w:pPr>
        <w:rPr>
          <w:rFonts w:cs="Arial"/>
          <w:i/>
          <w:sz w:val="16"/>
          <w:szCs w:val="16"/>
        </w:rPr>
      </w:pPr>
      <w:r w:rsidRPr="00197792">
        <w:rPr>
          <w:rFonts w:cs="Arial"/>
          <w:i/>
          <w:sz w:val="16"/>
          <w:szCs w:val="16"/>
        </w:rPr>
        <w:t>odpisy - náklady na odpisy simulátoru deště a aut</w:t>
      </w:r>
      <w:r w:rsidRPr="00197792">
        <w:rPr>
          <w:rFonts w:cs="Arial"/>
          <w:i/>
          <w:sz w:val="16"/>
          <w:szCs w:val="16"/>
        </w:rPr>
        <w:tab/>
      </w:r>
    </w:p>
    <w:p w14:paraId="0A1BD051" w14:textId="77777777" w:rsidR="00F418FF" w:rsidRPr="00197792" w:rsidRDefault="00F418FF" w:rsidP="00F418FF">
      <w:pPr>
        <w:rPr>
          <w:rFonts w:cs="Arial"/>
          <w:i/>
          <w:sz w:val="16"/>
          <w:szCs w:val="16"/>
        </w:rPr>
      </w:pPr>
      <w:r w:rsidRPr="00197792">
        <w:rPr>
          <w:rFonts w:cs="Arial"/>
          <w:i/>
          <w:sz w:val="16"/>
          <w:szCs w:val="16"/>
        </w:rPr>
        <w:t>cestovné - náklady spojené s cestami do terénu, na jednání apod.</w:t>
      </w:r>
      <w:r w:rsidRPr="00197792">
        <w:rPr>
          <w:rFonts w:cs="Arial"/>
          <w:i/>
          <w:sz w:val="16"/>
          <w:szCs w:val="16"/>
        </w:rPr>
        <w:tab/>
      </w:r>
    </w:p>
    <w:p w14:paraId="68137C2E" w14:textId="77777777" w:rsidR="007B6E61" w:rsidRDefault="00F418FF" w:rsidP="007B6E61">
      <w:pPr>
        <w:tabs>
          <w:tab w:val="left" w:pos="4820"/>
        </w:tabs>
        <w:rPr>
          <w:rFonts w:cs="Arial"/>
          <w:i/>
          <w:sz w:val="16"/>
          <w:szCs w:val="16"/>
        </w:rPr>
        <w:sectPr w:rsidR="007B6E61" w:rsidSect="001317FA">
          <w:pgSz w:w="16838" w:h="11906" w:orient="landscape"/>
          <w:pgMar w:top="1418" w:right="1304" w:bottom="1361" w:left="1134" w:header="709" w:footer="709" w:gutter="0"/>
          <w:cols w:space="708"/>
          <w:docGrid w:linePitch="326"/>
        </w:sectPr>
      </w:pPr>
      <w:r w:rsidRPr="00197792">
        <w:rPr>
          <w:rFonts w:cs="Arial"/>
          <w:i/>
          <w:sz w:val="16"/>
          <w:szCs w:val="16"/>
        </w:rPr>
        <w:t xml:space="preserve">režijní náklady - dle </w:t>
      </w:r>
      <w:proofErr w:type="spellStart"/>
      <w:r w:rsidRPr="00197792">
        <w:rPr>
          <w:rFonts w:cs="Arial"/>
          <w:i/>
          <w:sz w:val="16"/>
          <w:szCs w:val="16"/>
        </w:rPr>
        <w:t>vnitroústavních</w:t>
      </w:r>
      <w:proofErr w:type="spellEnd"/>
      <w:r w:rsidRPr="00197792">
        <w:rPr>
          <w:rFonts w:cs="Arial"/>
          <w:i/>
          <w:sz w:val="16"/>
          <w:szCs w:val="16"/>
        </w:rPr>
        <w:t xml:space="preserve"> směrnic 27%</w:t>
      </w:r>
      <w:r w:rsidR="00E3037E">
        <w:rPr>
          <w:rFonts w:cs="Arial"/>
          <w:i/>
          <w:sz w:val="16"/>
          <w:szCs w:val="16"/>
        </w:rPr>
        <w:t xml:space="preserve">. </w:t>
      </w:r>
    </w:p>
    <w:p w14:paraId="4E8FD8DC" w14:textId="77777777" w:rsidR="007B6E61" w:rsidRDefault="007B6E61" w:rsidP="007B6E61">
      <w:pPr>
        <w:tabs>
          <w:tab w:val="left" w:pos="4820"/>
        </w:tabs>
      </w:pPr>
      <w:r>
        <w:lastRenderedPageBreak/>
        <w:t>Příloha 2 – Podklad pro stanovení výše režie Poskytovatele – Příkaz ředitele č. C.1/12(2007) a č. PŘ17 – 06/2011</w:t>
      </w:r>
    </w:p>
    <w:p w14:paraId="7F7F5C31" w14:textId="77777777" w:rsidR="007B6E61" w:rsidRDefault="007B6E61" w:rsidP="007B6E61">
      <w:pPr>
        <w:tabs>
          <w:tab w:val="left" w:pos="4820"/>
        </w:tabs>
      </w:pPr>
    </w:p>
    <w:p w14:paraId="5400AFB2" w14:textId="77777777" w:rsidR="007B6E61" w:rsidRDefault="007B6E61" w:rsidP="007B6E61">
      <w:pPr>
        <w:tabs>
          <w:tab w:val="left" w:pos="4820"/>
        </w:tabs>
      </w:pPr>
      <w:r>
        <w:rPr>
          <w:noProof/>
        </w:rPr>
        <w:drawing>
          <wp:inline distT="0" distB="0" distL="0" distR="0" wp14:anchorId="67B34156" wp14:editId="62DE6DB6">
            <wp:extent cx="5831840" cy="832866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1840" cy="8328660"/>
                    </a:xfrm>
                    <a:prstGeom prst="rect">
                      <a:avLst/>
                    </a:prstGeom>
                  </pic:spPr>
                </pic:pic>
              </a:graphicData>
            </a:graphic>
          </wp:inline>
        </w:drawing>
      </w:r>
    </w:p>
    <w:p w14:paraId="39612F15" w14:textId="77777777" w:rsidR="007B6E61" w:rsidRDefault="007B6E61" w:rsidP="007B6E61">
      <w:pPr>
        <w:tabs>
          <w:tab w:val="left" w:pos="4820"/>
        </w:tabs>
      </w:pPr>
    </w:p>
    <w:p w14:paraId="6058164A" w14:textId="77777777" w:rsidR="007B6E61" w:rsidRDefault="007B6E61" w:rsidP="007B6E61">
      <w:pPr>
        <w:tabs>
          <w:tab w:val="left" w:pos="4820"/>
        </w:tabs>
      </w:pPr>
      <w:r>
        <w:rPr>
          <w:noProof/>
        </w:rPr>
        <w:lastRenderedPageBreak/>
        <w:drawing>
          <wp:inline distT="0" distB="0" distL="0" distR="0" wp14:anchorId="0A23C76C" wp14:editId="19A627B8">
            <wp:extent cx="5831840" cy="83343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grayscl/>
                    </a:blip>
                    <a:stretch>
                      <a:fillRect/>
                    </a:stretch>
                  </pic:blipFill>
                  <pic:spPr>
                    <a:xfrm>
                      <a:off x="0" y="0"/>
                      <a:ext cx="5831840" cy="8334375"/>
                    </a:xfrm>
                    <a:prstGeom prst="rect">
                      <a:avLst/>
                    </a:prstGeom>
                  </pic:spPr>
                </pic:pic>
              </a:graphicData>
            </a:graphic>
          </wp:inline>
        </w:drawing>
      </w:r>
    </w:p>
    <w:p w14:paraId="2E5BF0AC" w14:textId="425DB626" w:rsidR="007B6E61" w:rsidRDefault="007B6E61" w:rsidP="007B6E61">
      <w:pPr>
        <w:tabs>
          <w:tab w:val="left" w:pos="4820"/>
        </w:tabs>
      </w:pPr>
      <w:r>
        <w:rPr>
          <w:noProof/>
        </w:rPr>
        <w:lastRenderedPageBreak/>
        <w:drawing>
          <wp:inline distT="0" distB="0" distL="0" distR="0" wp14:anchorId="164E7B23" wp14:editId="5BD6B785">
            <wp:extent cx="5831840" cy="8415020"/>
            <wp:effectExtent l="0" t="0" r="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31840" cy="8415020"/>
                    </a:xfrm>
                    <a:prstGeom prst="rect">
                      <a:avLst/>
                    </a:prstGeom>
                  </pic:spPr>
                </pic:pic>
              </a:graphicData>
            </a:graphic>
          </wp:inline>
        </w:drawing>
      </w:r>
      <w:r w:rsidR="008233F4" w:rsidRPr="008233F4">
        <w:rPr>
          <w:snapToGrid w:val="0"/>
          <w:color w:val="000000"/>
          <w:w w:val="0"/>
          <w:sz w:val="0"/>
          <w:szCs w:val="0"/>
          <w:u w:color="000000"/>
          <w:bdr w:val="none" w:sz="0" w:space="0" w:color="000000"/>
          <w:shd w:val="clear" w:color="000000" w:fill="000000"/>
          <w:lang w:val="x-none" w:eastAsia="x-none" w:bidi="x-none"/>
        </w:rPr>
        <w:lastRenderedPageBreak/>
        <w:t xml:space="preserve"> </w:t>
      </w:r>
      <w:r w:rsidR="008233F4">
        <w:rPr>
          <w:noProof/>
        </w:rPr>
        <w:drawing>
          <wp:inline distT="0" distB="0" distL="0" distR="0" wp14:anchorId="15B98B81" wp14:editId="2D848BBE">
            <wp:extent cx="5775960" cy="8137142"/>
            <wp:effectExtent l="0" t="0" r="0" b="0"/>
            <wp:docPr id="11" name="Obrázek 11" descr="C:\Users\10003839\Desktop\VUMOP - prikaz rezie - bez podpi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3839\Desktop\VUMOP - prikaz rezie - bez podpis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5960" cy="8137142"/>
                    </a:xfrm>
                    <a:prstGeom prst="rect">
                      <a:avLst/>
                    </a:prstGeom>
                    <a:noFill/>
                    <a:ln>
                      <a:noFill/>
                    </a:ln>
                  </pic:spPr>
                </pic:pic>
              </a:graphicData>
            </a:graphic>
          </wp:inline>
        </w:drawing>
      </w:r>
    </w:p>
    <w:p w14:paraId="182CBD85" w14:textId="50F1CB58" w:rsidR="007B6E61" w:rsidRDefault="007B6E61" w:rsidP="007B6E61">
      <w:pPr>
        <w:tabs>
          <w:tab w:val="left" w:pos="4820"/>
        </w:tabs>
      </w:pPr>
    </w:p>
    <w:p w14:paraId="076F524A" w14:textId="77777777" w:rsidR="007B6E61" w:rsidRDefault="007B6E61" w:rsidP="007B6E61">
      <w:pPr>
        <w:tabs>
          <w:tab w:val="left" w:pos="4820"/>
        </w:tabs>
      </w:pPr>
      <w:r>
        <w:rPr>
          <w:noProof/>
        </w:rPr>
        <w:lastRenderedPageBreak/>
        <w:drawing>
          <wp:inline distT="0" distB="0" distL="0" distR="0" wp14:anchorId="4D8505FB" wp14:editId="034352D1">
            <wp:extent cx="5831840" cy="8315960"/>
            <wp:effectExtent l="0" t="0" r="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31840" cy="8315960"/>
                    </a:xfrm>
                    <a:prstGeom prst="rect">
                      <a:avLst/>
                    </a:prstGeom>
                  </pic:spPr>
                </pic:pic>
              </a:graphicData>
            </a:graphic>
          </wp:inline>
        </w:drawing>
      </w:r>
    </w:p>
    <w:p w14:paraId="54B4927C" w14:textId="77777777" w:rsidR="007B6E61" w:rsidRDefault="007B6E61" w:rsidP="007B6E61">
      <w:pPr>
        <w:tabs>
          <w:tab w:val="left" w:pos="4820"/>
        </w:tabs>
      </w:pPr>
      <w:r>
        <w:rPr>
          <w:noProof/>
        </w:rPr>
        <w:lastRenderedPageBreak/>
        <w:drawing>
          <wp:inline distT="0" distB="0" distL="0" distR="0" wp14:anchorId="48CCCD3A" wp14:editId="73EA17D7">
            <wp:extent cx="5831840" cy="835215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31840" cy="8352155"/>
                    </a:xfrm>
                    <a:prstGeom prst="rect">
                      <a:avLst/>
                    </a:prstGeom>
                  </pic:spPr>
                </pic:pic>
              </a:graphicData>
            </a:graphic>
          </wp:inline>
        </w:drawing>
      </w:r>
    </w:p>
    <w:p w14:paraId="2E648254" w14:textId="77777777" w:rsidR="007B6E61" w:rsidRDefault="007B6E61" w:rsidP="007B6E61">
      <w:pPr>
        <w:tabs>
          <w:tab w:val="left" w:pos="4820"/>
        </w:tabs>
      </w:pPr>
      <w:r>
        <w:rPr>
          <w:noProof/>
        </w:rPr>
        <w:lastRenderedPageBreak/>
        <w:drawing>
          <wp:inline distT="0" distB="0" distL="0" distR="0" wp14:anchorId="76A187EA" wp14:editId="2DE8231B">
            <wp:extent cx="5831840" cy="83629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1840" cy="8362950"/>
                    </a:xfrm>
                    <a:prstGeom prst="rect">
                      <a:avLst/>
                    </a:prstGeom>
                  </pic:spPr>
                </pic:pic>
              </a:graphicData>
            </a:graphic>
          </wp:inline>
        </w:drawing>
      </w:r>
    </w:p>
    <w:p w14:paraId="60E89DD7" w14:textId="77777777" w:rsidR="007B6E61" w:rsidRDefault="007B6E61" w:rsidP="007B6E61">
      <w:pPr>
        <w:tabs>
          <w:tab w:val="left" w:pos="4820"/>
        </w:tabs>
      </w:pPr>
      <w:r>
        <w:rPr>
          <w:noProof/>
        </w:rPr>
        <w:lastRenderedPageBreak/>
        <w:drawing>
          <wp:inline distT="0" distB="0" distL="0" distR="0" wp14:anchorId="3D978977" wp14:editId="79817F15">
            <wp:extent cx="5831840" cy="8338185"/>
            <wp:effectExtent l="0" t="0" r="0" b="571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31840" cy="8338185"/>
                    </a:xfrm>
                    <a:prstGeom prst="rect">
                      <a:avLst/>
                    </a:prstGeom>
                  </pic:spPr>
                </pic:pic>
              </a:graphicData>
            </a:graphic>
          </wp:inline>
        </w:drawing>
      </w:r>
    </w:p>
    <w:p w14:paraId="56FC2C54" w14:textId="77777777" w:rsidR="007B6E61" w:rsidRDefault="007B6E61" w:rsidP="007B6E61">
      <w:pPr>
        <w:tabs>
          <w:tab w:val="left" w:pos="4820"/>
        </w:tabs>
      </w:pPr>
      <w:r>
        <w:rPr>
          <w:noProof/>
        </w:rPr>
        <w:lastRenderedPageBreak/>
        <w:drawing>
          <wp:inline distT="0" distB="0" distL="0" distR="0" wp14:anchorId="77F53532" wp14:editId="1506C703">
            <wp:extent cx="5831840" cy="828929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31840" cy="8289290"/>
                    </a:xfrm>
                    <a:prstGeom prst="rect">
                      <a:avLst/>
                    </a:prstGeom>
                  </pic:spPr>
                </pic:pic>
              </a:graphicData>
            </a:graphic>
          </wp:inline>
        </w:drawing>
      </w:r>
    </w:p>
    <w:p w14:paraId="233D6996" w14:textId="77777777" w:rsidR="007B6E61" w:rsidRDefault="007B6E61" w:rsidP="007B6E61">
      <w:pPr>
        <w:spacing w:before="120"/>
      </w:pPr>
    </w:p>
    <w:p w14:paraId="06085585" w14:textId="77777777" w:rsidR="00F46CE2" w:rsidRDefault="00F46CE2" w:rsidP="00A50B65"/>
    <w:sectPr w:rsidR="00F46CE2" w:rsidSect="007B6E61">
      <w:pgSz w:w="11906" w:h="16838"/>
      <w:pgMar w:top="1304" w:right="1361" w:bottom="1134" w:left="1418" w:header="709" w:footer="709" w:gutter="0"/>
      <w:cols w:space="708"/>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1226BA2" w15:done="0"/>
  <w15:commentEx w15:paraId="3087FA86" w15:done="0"/>
  <w15:commentEx w15:paraId="6BA2A3E5" w15:done="0"/>
  <w15:commentEx w15:paraId="59767164" w15:done="0"/>
  <w15:commentEx w15:paraId="2FE8E411" w15:done="0"/>
  <w15:commentEx w15:paraId="148238BE" w15:done="0"/>
  <w15:commentEx w15:paraId="1F3805E0" w15:done="0"/>
  <w15:commentEx w15:paraId="43462A3B" w15:done="0"/>
  <w15:commentEx w15:paraId="75CEFAB0" w15:done="0"/>
  <w15:commentEx w15:paraId="2074294D" w15:done="0"/>
  <w15:commentEx w15:paraId="23613016" w15:done="0"/>
  <w15:commentEx w15:paraId="627E8FE9" w15:done="0"/>
  <w15:commentEx w15:paraId="2C63C84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711417" w14:textId="77777777" w:rsidR="00ED3267" w:rsidRDefault="00ED3267" w:rsidP="00B62761">
      <w:r>
        <w:separator/>
      </w:r>
    </w:p>
  </w:endnote>
  <w:endnote w:type="continuationSeparator" w:id="0">
    <w:p w14:paraId="21A95645" w14:textId="77777777" w:rsidR="00ED3267" w:rsidRDefault="00ED3267" w:rsidP="00B62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22213" w14:textId="77777777" w:rsidR="00170CB5" w:rsidRDefault="00170CB5">
    <w:pPr>
      <w:pStyle w:val="Zpat"/>
      <w:jc w:val="center"/>
    </w:pPr>
    <w:r>
      <w:fldChar w:fldCharType="begin"/>
    </w:r>
    <w:r>
      <w:instrText xml:space="preserve"> PAGE   \* MERGEFORMAT </w:instrText>
    </w:r>
    <w:r>
      <w:fldChar w:fldCharType="separate"/>
    </w:r>
    <w:r w:rsidR="004E1939">
      <w:rPr>
        <w:noProof/>
      </w:rPr>
      <w:t>1</w:t>
    </w:r>
    <w:r>
      <w:rPr>
        <w:noProof/>
      </w:rPr>
      <w:fldChar w:fldCharType="end"/>
    </w:r>
  </w:p>
  <w:p w14:paraId="5321F357" w14:textId="77777777" w:rsidR="00170CB5" w:rsidRDefault="00170CB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2599B6" w14:textId="77777777" w:rsidR="00ED3267" w:rsidRDefault="00ED3267" w:rsidP="00B62761">
      <w:r>
        <w:separator/>
      </w:r>
    </w:p>
  </w:footnote>
  <w:footnote w:type="continuationSeparator" w:id="0">
    <w:p w14:paraId="334627C3" w14:textId="77777777" w:rsidR="00ED3267" w:rsidRDefault="00ED3267" w:rsidP="00B627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366E5"/>
    <w:multiLevelType w:val="hybridMultilevel"/>
    <w:tmpl w:val="4B2ADC50"/>
    <w:lvl w:ilvl="0" w:tplc="91FA9016">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02E7989"/>
    <w:multiLevelType w:val="hybridMultilevel"/>
    <w:tmpl w:val="8F5C259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0356F6F"/>
    <w:multiLevelType w:val="hybridMultilevel"/>
    <w:tmpl w:val="B952F562"/>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nsid w:val="1D87690A"/>
    <w:multiLevelType w:val="hybridMultilevel"/>
    <w:tmpl w:val="F41EA3FA"/>
    <w:lvl w:ilvl="0" w:tplc="F83247A0">
      <w:start w:val="1"/>
      <w:numFmt w:val="decimal"/>
      <w:lvlText w:val="%1."/>
      <w:lvlJc w:val="left"/>
      <w:pPr>
        <w:ind w:left="360"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3F7787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5B30619"/>
    <w:multiLevelType w:val="multilevel"/>
    <w:tmpl w:val="A2F8AF28"/>
    <w:lvl w:ilvl="0">
      <w:start w:val="1"/>
      <w:numFmt w:val="upperLetter"/>
      <w:pStyle w:val="Ploha1"/>
      <w:lvlText w:val="Příloha %1"/>
      <w:lvlJc w:val="left"/>
      <w:pPr>
        <w:tabs>
          <w:tab w:val="num" w:pos="851"/>
        </w:tabs>
        <w:ind w:left="851" w:hanging="851"/>
      </w:pPr>
      <w:rPr>
        <w:rFonts w:hint="default"/>
        <w:sz w:val="28"/>
        <w:szCs w:val="28"/>
      </w:rPr>
    </w:lvl>
    <w:lvl w:ilvl="1">
      <w:start w:val="1"/>
      <w:numFmt w:val="decimal"/>
      <w:pStyle w:val="Ploha2"/>
      <w:lvlText w:val="%1.%2"/>
      <w:lvlJc w:val="left"/>
      <w:pPr>
        <w:tabs>
          <w:tab w:val="num" w:pos="851"/>
        </w:tabs>
        <w:ind w:left="851" w:hanging="851"/>
      </w:pPr>
      <w:rPr>
        <w:rFonts w:hint="default"/>
      </w:rPr>
    </w:lvl>
    <w:lvl w:ilvl="2">
      <w:start w:val="1"/>
      <w:numFmt w:val="decimal"/>
      <w:pStyle w:val="Ploha3"/>
      <w:lvlText w:val="%1.%2.%3"/>
      <w:lvlJc w:val="left"/>
      <w:pPr>
        <w:tabs>
          <w:tab w:val="num" w:pos="851"/>
        </w:tabs>
        <w:ind w:left="851" w:hanging="851"/>
      </w:pPr>
      <w:rPr>
        <w:rFonts w:hint="default"/>
      </w:rPr>
    </w:lvl>
    <w:lvl w:ilvl="3">
      <w:start w:val="1"/>
      <w:numFmt w:val="none"/>
      <w:pStyle w:val="Ploha4"/>
      <w:lvlText w:val=""/>
      <w:lvlJc w:val="left"/>
      <w:pPr>
        <w:tabs>
          <w:tab w:val="num" w:pos="851"/>
        </w:tabs>
        <w:ind w:left="851" w:firstLine="0"/>
      </w:pPr>
      <w:rPr>
        <w:rFonts w:hint="default"/>
      </w:rPr>
    </w:lvl>
    <w:lvl w:ilvl="4">
      <w:start w:val="1"/>
      <w:numFmt w:val="none"/>
      <w:lvlText w:val=""/>
      <w:lvlJc w:val="left"/>
      <w:pPr>
        <w:tabs>
          <w:tab w:val="num" w:pos="851"/>
        </w:tabs>
        <w:ind w:left="851" w:hanging="851"/>
      </w:pPr>
      <w:rPr>
        <w:rFonts w:hint="default"/>
      </w:rPr>
    </w:lvl>
    <w:lvl w:ilvl="5">
      <w:start w:val="1"/>
      <w:numFmt w:val="upperRoman"/>
      <w:lvlText w:val="%6"/>
      <w:lvlJc w:val="left"/>
      <w:pPr>
        <w:tabs>
          <w:tab w:val="num" w:pos="1418"/>
        </w:tabs>
        <w:ind w:left="1418" w:hanging="567"/>
      </w:pPr>
      <w:rPr>
        <w:rFonts w:hint="default"/>
      </w:rPr>
    </w:lvl>
    <w:lvl w:ilvl="6">
      <w:start w:val="1"/>
      <w:numFmt w:val="lowerLetter"/>
      <w:lvlText w:val="%6.%7"/>
      <w:lvlJc w:val="left"/>
      <w:pPr>
        <w:tabs>
          <w:tab w:val="num" w:pos="1418"/>
        </w:tabs>
        <w:ind w:left="1418" w:hanging="567"/>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6">
    <w:nsid w:val="298F1C9D"/>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E8C76B4"/>
    <w:multiLevelType w:val="hybridMultilevel"/>
    <w:tmpl w:val="ACFCE1A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nsid w:val="34D917B8"/>
    <w:multiLevelType w:val="hybridMultilevel"/>
    <w:tmpl w:val="481009E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80B404F"/>
    <w:multiLevelType w:val="hybridMultilevel"/>
    <w:tmpl w:val="9CA86CF6"/>
    <w:lvl w:ilvl="0" w:tplc="04050019">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nsid w:val="384A1C9C"/>
    <w:multiLevelType w:val="hybridMultilevel"/>
    <w:tmpl w:val="9474CB9E"/>
    <w:lvl w:ilvl="0" w:tplc="0405000F">
      <w:start w:val="1"/>
      <w:numFmt w:val="decimal"/>
      <w:lvlText w:val="%1."/>
      <w:lvlJc w:val="left"/>
      <w:pPr>
        <w:ind w:left="360" w:hanging="360"/>
      </w:pPr>
      <w:rPr>
        <w:rFonts w:hint="default"/>
      </w:rPr>
    </w:lvl>
    <w:lvl w:ilvl="1" w:tplc="04050017">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nsid w:val="3E340A66"/>
    <w:multiLevelType w:val="hybridMultilevel"/>
    <w:tmpl w:val="41AAA416"/>
    <w:lvl w:ilvl="0" w:tplc="AC5A689A">
      <w:start w:val="1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E493CD6"/>
    <w:multiLevelType w:val="multilevel"/>
    <w:tmpl w:val="49A475A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49B20513"/>
    <w:multiLevelType w:val="multilevel"/>
    <w:tmpl w:val="D1F2B230"/>
    <w:lvl w:ilvl="0">
      <w:start w:val="1"/>
      <w:numFmt w:val="decimal"/>
      <w:lvlText w:val="%1."/>
      <w:lvlJc w:val="left"/>
      <w:pPr>
        <w:ind w:left="360" w:hanging="360"/>
      </w:pPr>
      <w:rPr>
        <w:rFonts w:hint="default"/>
      </w:rPr>
    </w:lvl>
    <w:lvl w:ilvl="1">
      <w:start w:val="1"/>
      <w:numFmt w:val="decimal"/>
      <w:isLgl/>
      <w:lvlText w:val="%1.%2"/>
      <w:lvlJc w:val="left"/>
      <w:pPr>
        <w:ind w:left="1077" w:hanging="375"/>
      </w:pPr>
      <w:rPr>
        <w:rFonts w:hint="default"/>
      </w:rPr>
    </w:lvl>
    <w:lvl w:ilvl="2">
      <w:start w:val="1"/>
      <w:numFmt w:val="decimal"/>
      <w:isLgl/>
      <w:lvlText w:val="%1.%2.%3"/>
      <w:lvlJc w:val="left"/>
      <w:pPr>
        <w:ind w:left="2124" w:hanging="720"/>
      </w:pPr>
      <w:rPr>
        <w:rFonts w:hint="default"/>
      </w:rPr>
    </w:lvl>
    <w:lvl w:ilvl="3">
      <w:start w:val="1"/>
      <w:numFmt w:val="decimal"/>
      <w:isLgl/>
      <w:lvlText w:val="%1.%2.%3.%4"/>
      <w:lvlJc w:val="left"/>
      <w:pPr>
        <w:ind w:left="2826" w:hanging="720"/>
      </w:pPr>
      <w:rPr>
        <w:rFonts w:hint="default"/>
      </w:rPr>
    </w:lvl>
    <w:lvl w:ilvl="4">
      <w:start w:val="1"/>
      <w:numFmt w:val="decimal"/>
      <w:isLgl/>
      <w:lvlText w:val="%1.%2.%3.%4.%5"/>
      <w:lvlJc w:val="left"/>
      <w:pPr>
        <w:ind w:left="3888" w:hanging="1080"/>
      </w:pPr>
      <w:rPr>
        <w:rFonts w:hint="default"/>
      </w:rPr>
    </w:lvl>
    <w:lvl w:ilvl="5">
      <w:start w:val="1"/>
      <w:numFmt w:val="decimal"/>
      <w:isLgl/>
      <w:lvlText w:val="%1.%2.%3.%4.%5.%6"/>
      <w:lvlJc w:val="left"/>
      <w:pPr>
        <w:ind w:left="4590" w:hanging="1080"/>
      </w:pPr>
      <w:rPr>
        <w:rFonts w:hint="default"/>
      </w:rPr>
    </w:lvl>
    <w:lvl w:ilvl="6">
      <w:start w:val="1"/>
      <w:numFmt w:val="decimal"/>
      <w:isLgl/>
      <w:lvlText w:val="%1.%2.%3.%4.%5.%6.%7"/>
      <w:lvlJc w:val="left"/>
      <w:pPr>
        <w:ind w:left="5652" w:hanging="1440"/>
      </w:pPr>
      <w:rPr>
        <w:rFonts w:hint="default"/>
      </w:rPr>
    </w:lvl>
    <w:lvl w:ilvl="7">
      <w:start w:val="1"/>
      <w:numFmt w:val="decimal"/>
      <w:isLgl/>
      <w:lvlText w:val="%1.%2.%3.%4.%5.%6.%7.%8"/>
      <w:lvlJc w:val="left"/>
      <w:pPr>
        <w:ind w:left="6354" w:hanging="1440"/>
      </w:pPr>
      <w:rPr>
        <w:rFonts w:hint="default"/>
      </w:rPr>
    </w:lvl>
    <w:lvl w:ilvl="8">
      <w:start w:val="1"/>
      <w:numFmt w:val="decimal"/>
      <w:isLgl/>
      <w:lvlText w:val="%1.%2.%3.%4.%5.%6.%7.%8.%9"/>
      <w:lvlJc w:val="left"/>
      <w:pPr>
        <w:ind w:left="7416" w:hanging="1800"/>
      </w:pPr>
      <w:rPr>
        <w:rFonts w:hint="default"/>
      </w:rPr>
    </w:lvl>
  </w:abstractNum>
  <w:abstractNum w:abstractNumId="14">
    <w:nsid w:val="4A16725D"/>
    <w:multiLevelType w:val="hybridMultilevel"/>
    <w:tmpl w:val="710A0EA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5244425E"/>
    <w:multiLevelType w:val="hybridMultilevel"/>
    <w:tmpl w:val="8A5C62D6"/>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6">
    <w:nsid w:val="58CA0DA9"/>
    <w:multiLevelType w:val="hybridMultilevel"/>
    <w:tmpl w:val="26644E04"/>
    <w:lvl w:ilvl="0" w:tplc="04050005">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59D756C0"/>
    <w:multiLevelType w:val="hybridMultilevel"/>
    <w:tmpl w:val="ACFCE1A8"/>
    <w:lvl w:ilvl="0" w:tplc="0405000F">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nsid w:val="62B15A5A"/>
    <w:multiLevelType w:val="multilevel"/>
    <w:tmpl w:val="0D90C958"/>
    <w:lvl w:ilvl="0">
      <w:start w:val="1"/>
      <w:numFmt w:val="decimal"/>
      <w:lvlText w:val="%1."/>
      <w:lvlJc w:val="left"/>
      <w:pPr>
        <w:ind w:left="720" w:hanging="360"/>
      </w:pPr>
    </w:lvl>
    <w:lvl w:ilvl="1">
      <w:start w:val="4"/>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19">
    <w:nsid w:val="638A6BF7"/>
    <w:multiLevelType w:val="hybridMultilevel"/>
    <w:tmpl w:val="ACFCE1A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nsid w:val="66F93DD1"/>
    <w:multiLevelType w:val="hybridMultilevel"/>
    <w:tmpl w:val="072A38E0"/>
    <w:lvl w:ilvl="0" w:tplc="0405000F">
      <w:start w:val="1"/>
      <w:numFmt w:val="decimal"/>
      <w:lvlText w:val="%1."/>
      <w:lvlJc w:val="left"/>
      <w:pPr>
        <w:ind w:left="1080" w:hanging="360"/>
      </w:p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1">
    <w:nsid w:val="70D61A9A"/>
    <w:multiLevelType w:val="hybridMultilevel"/>
    <w:tmpl w:val="ACFCE1A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nsid w:val="76317E71"/>
    <w:multiLevelType w:val="hybridMultilevel"/>
    <w:tmpl w:val="072A38E0"/>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3">
    <w:nsid w:val="76711C2C"/>
    <w:multiLevelType w:val="hybridMultilevel"/>
    <w:tmpl w:val="D592F9F2"/>
    <w:lvl w:ilvl="0" w:tplc="04050005">
      <w:start w:val="1"/>
      <w:numFmt w:val="bullet"/>
      <w:lvlText w:val=""/>
      <w:lvlJc w:val="left"/>
      <w:pPr>
        <w:ind w:left="1512" w:hanging="360"/>
      </w:pPr>
      <w:rPr>
        <w:rFonts w:ascii="Wingdings" w:hAnsi="Wingdings" w:hint="default"/>
        <w:color w:val="auto"/>
      </w:rPr>
    </w:lvl>
    <w:lvl w:ilvl="1" w:tplc="04050003" w:tentative="1">
      <w:start w:val="1"/>
      <w:numFmt w:val="bullet"/>
      <w:lvlText w:val="o"/>
      <w:lvlJc w:val="left"/>
      <w:pPr>
        <w:ind w:left="2232" w:hanging="360"/>
      </w:pPr>
      <w:rPr>
        <w:rFonts w:ascii="Courier New" w:hAnsi="Courier New" w:cs="Courier New" w:hint="default"/>
      </w:rPr>
    </w:lvl>
    <w:lvl w:ilvl="2" w:tplc="04050005" w:tentative="1">
      <w:start w:val="1"/>
      <w:numFmt w:val="bullet"/>
      <w:lvlText w:val=""/>
      <w:lvlJc w:val="left"/>
      <w:pPr>
        <w:ind w:left="2952" w:hanging="360"/>
      </w:pPr>
      <w:rPr>
        <w:rFonts w:ascii="Wingdings" w:hAnsi="Wingdings" w:hint="default"/>
      </w:rPr>
    </w:lvl>
    <w:lvl w:ilvl="3" w:tplc="04050001" w:tentative="1">
      <w:start w:val="1"/>
      <w:numFmt w:val="bullet"/>
      <w:lvlText w:val=""/>
      <w:lvlJc w:val="left"/>
      <w:pPr>
        <w:ind w:left="3672" w:hanging="360"/>
      </w:pPr>
      <w:rPr>
        <w:rFonts w:ascii="Symbol" w:hAnsi="Symbol" w:hint="default"/>
      </w:rPr>
    </w:lvl>
    <w:lvl w:ilvl="4" w:tplc="04050003" w:tentative="1">
      <w:start w:val="1"/>
      <w:numFmt w:val="bullet"/>
      <w:lvlText w:val="o"/>
      <w:lvlJc w:val="left"/>
      <w:pPr>
        <w:ind w:left="4392" w:hanging="360"/>
      </w:pPr>
      <w:rPr>
        <w:rFonts w:ascii="Courier New" w:hAnsi="Courier New" w:cs="Courier New" w:hint="default"/>
      </w:rPr>
    </w:lvl>
    <w:lvl w:ilvl="5" w:tplc="04050005" w:tentative="1">
      <w:start w:val="1"/>
      <w:numFmt w:val="bullet"/>
      <w:lvlText w:val=""/>
      <w:lvlJc w:val="left"/>
      <w:pPr>
        <w:ind w:left="5112" w:hanging="360"/>
      </w:pPr>
      <w:rPr>
        <w:rFonts w:ascii="Wingdings" w:hAnsi="Wingdings" w:hint="default"/>
      </w:rPr>
    </w:lvl>
    <w:lvl w:ilvl="6" w:tplc="04050001" w:tentative="1">
      <w:start w:val="1"/>
      <w:numFmt w:val="bullet"/>
      <w:lvlText w:val=""/>
      <w:lvlJc w:val="left"/>
      <w:pPr>
        <w:ind w:left="5832" w:hanging="360"/>
      </w:pPr>
      <w:rPr>
        <w:rFonts w:ascii="Symbol" w:hAnsi="Symbol" w:hint="default"/>
      </w:rPr>
    </w:lvl>
    <w:lvl w:ilvl="7" w:tplc="04050003" w:tentative="1">
      <w:start w:val="1"/>
      <w:numFmt w:val="bullet"/>
      <w:lvlText w:val="o"/>
      <w:lvlJc w:val="left"/>
      <w:pPr>
        <w:ind w:left="6552" w:hanging="360"/>
      </w:pPr>
      <w:rPr>
        <w:rFonts w:ascii="Courier New" w:hAnsi="Courier New" w:cs="Courier New" w:hint="default"/>
      </w:rPr>
    </w:lvl>
    <w:lvl w:ilvl="8" w:tplc="04050005" w:tentative="1">
      <w:start w:val="1"/>
      <w:numFmt w:val="bullet"/>
      <w:lvlText w:val=""/>
      <w:lvlJc w:val="left"/>
      <w:pPr>
        <w:ind w:left="7272" w:hanging="360"/>
      </w:pPr>
      <w:rPr>
        <w:rFonts w:ascii="Wingdings" w:hAnsi="Wingdings" w:hint="default"/>
      </w:rPr>
    </w:lvl>
  </w:abstractNum>
  <w:num w:numId="1">
    <w:abstractNumId w:val="18"/>
  </w:num>
  <w:num w:numId="2">
    <w:abstractNumId w:val="0"/>
  </w:num>
  <w:num w:numId="3">
    <w:abstractNumId w:val="22"/>
  </w:num>
  <w:num w:numId="4">
    <w:abstractNumId w:val="15"/>
  </w:num>
  <w:num w:numId="5">
    <w:abstractNumId w:val="1"/>
  </w:num>
  <w:num w:numId="6">
    <w:abstractNumId w:val="17"/>
  </w:num>
  <w:num w:numId="7">
    <w:abstractNumId w:val="7"/>
  </w:num>
  <w:num w:numId="8">
    <w:abstractNumId w:val="19"/>
  </w:num>
  <w:num w:numId="9">
    <w:abstractNumId w:val="2"/>
  </w:num>
  <w:num w:numId="10">
    <w:abstractNumId w:val="20"/>
  </w:num>
  <w:num w:numId="11">
    <w:abstractNumId w:val="5"/>
  </w:num>
  <w:num w:numId="12">
    <w:abstractNumId w:val="12"/>
  </w:num>
  <w:num w:numId="13">
    <w:abstractNumId w:val="11"/>
  </w:num>
  <w:num w:numId="14">
    <w:abstractNumId w:val="4"/>
  </w:num>
  <w:num w:numId="15">
    <w:abstractNumId w:val="9"/>
  </w:num>
  <w:num w:numId="16">
    <w:abstractNumId w:val="6"/>
  </w:num>
  <w:num w:numId="17">
    <w:abstractNumId w:val="13"/>
  </w:num>
  <w:num w:numId="18">
    <w:abstractNumId w:val="3"/>
  </w:num>
  <w:num w:numId="19">
    <w:abstractNumId w:val="10"/>
  </w:num>
  <w:num w:numId="20">
    <w:abstractNumId w:val="14"/>
  </w:num>
  <w:num w:numId="21">
    <w:abstractNumId w:val="16"/>
  </w:num>
  <w:num w:numId="22">
    <w:abstractNumId w:val="23"/>
  </w:num>
  <w:num w:numId="23">
    <w:abstractNumId w:val="21"/>
  </w:num>
  <w:num w:numId="24">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768"/>
    <w:rsid w:val="00000480"/>
    <w:rsid w:val="00002C34"/>
    <w:rsid w:val="00004DE8"/>
    <w:rsid w:val="00006377"/>
    <w:rsid w:val="00007F73"/>
    <w:rsid w:val="00012924"/>
    <w:rsid w:val="00012EDD"/>
    <w:rsid w:val="000133AD"/>
    <w:rsid w:val="0001546B"/>
    <w:rsid w:val="00017395"/>
    <w:rsid w:val="00017DD4"/>
    <w:rsid w:val="0002209C"/>
    <w:rsid w:val="000228CB"/>
    <w:rsid w:val="0002314C"/>
    <w:rsid w:val="0002399B"/>
    <w:rsid w:val="000255A9"/>
    <w:rsid w:val="00026884"/>
    <w:rsid w:val="000308C5"/>
    <w:rsid w:val="000324E6"/>
    <w:rsid w:val="00033D51"/>
    <w:rsid w:val="00035985"/>
    <w:rsid w:val="000370EA"/>
    <w:rsid w:val="000429CD"/>
    <w:rsid w:val="000442E1"/>
    <w:rsid w:val="00044D07"/>
    <w:rsid w:val="00045F0B"/>
    <w:rsid w:val="00046288"/>
    <w:rsid w:val="000479F1"/>
    <w:rsid w:val="00050290"/>
    <w:rsid w:val="00051D60"/>
    <w:rsid w:val="00053018"/>
    <w:rsid w:val="000530DE"/>
    <w:rsid w:val="00055F45"/>
    <w:rsid w:val="00056EB2"/>
    <w:rsid w:val="000576D0"/>
    <w:rsid w:val="00057F45"/>
    <w:rsid w:val="0006245D"/>
    <w:rsid w:val="00062CB8"/>
    <w:rsid w:val="00064932"/>
    <w:rsid w:val="00066206"/>
    <w:rsid w:val="000714DF"/>
    <w:rsid w:val="00077295"/>
    <w:rsid w:val="00080423"/>
    <w:rsid w:val="0008189B"/>
    <w:rsid w:val="00083118"/>
    <w:rsid w:val="00090622"/>
    <w:rsid w:val="000916B2"/>
    <w:rsid w:val="00092FD4"/>
    <w:rsid w:val="000933A3"/>
    <w:rsid w:val="00093DEF"/>
    <w:rsid w:val="000940A6"/>
    <w:rsid w:val="00095B7D"/>
    <w:rsid w:val="000A0ADE"/>
    <w:rsid w:val="000A0F8D"/>
    <w:rsid w:val="000B249E"/>
    <w:rsid w:val="000B2F5F"/>
    <w:rsid w:val="000B36EF"/>
    <w:rsid w:val="000B3931"/>
    <w:rsid w:val="000B428F"/>
    <w:rsid w:val="000C085F"/>
    <w:rsid w:val="000C0EB3"/>
    <w:rsid w:val="000C2EA0"/>
    <w:rsid w:val="000C3CCC"/>
    <w:rsid w:val="000C3F1D"/>
    <w:rsid w:val="000C5142"/>
    <w:rsid w:val="000C56C6"/>
    <w:rsid w:val="000C58F1"/>
    <w:rsid w:val="000C5B5F"/>
    <w:rsid w:val="000C701A"/>
    <w:rsid w:val="000D0415"/>
    <w:rsid w:val="000D3A1C"/>
    <w:rsid w:val="000D6817"/>
    <w:rsid w:val="000D6911"/>
    <w:rsid w:val="000E10D9"/>
    <w:rsid w:val="000E4C6E"/>
    <w:rsid w:val="000F0A4F"/>
    <w:rsid w:val="000F28FC"/>
    <w:rsid w:val="000F2C9D"/>
    <w:rsid w:val="000F2D6D"/>
    <w:rsid w:val="000F422A"/>
    <w:rsid w:val="000F55C7"/>
    <w:rsid w:val="000F59CF"/>
    <w:rsid w:val="000F64B3"/>
    <w:rsid w:val="000F6B6A"/>
    <w:rsid w:val="000F7E13"/>
    <w:rsid w:val="001019D7"/>
    <w:rsid w:val="001028E3"/>
    <w:rsid w:val="00102DC4"/>
    <w:rsid w:val="001049F3"/>
    <w:rsid w:val="0010555D"/>
    <w:rsid w:val="00110771"/>
    <w:rsid w:val="00111A08"/>
    <w:rsid w:val="00112FB1"/>
    <w:rsid w:val="001141BA"/>
    <w:rsid w:val="0011454C"/>
    <w:rsid w:val="00114D03"/>
    <w:rsid w:val="001178ED"/>
    <w:rsid w:val="00117C94"/>
    <w:rsid w:val="001228C8"/>
    <w:rsid w:val="001234FA"/>
    <w:rsid w:val="001248C2"/>
    <w:rsid w:val="001314CF"/>
    <w:rsid w:val="001317FA"/>
    <w:rsid w:val="00135C13"/>
    <w:rsid w:val="001360E3"/>
    <w:rsid w:val="00137468"/>
    <w:rsid w:val="001375D6"/>
    <w:rsid w:val="0014132C"/>
    <w:rsid w:val="001426C7"/>
    <w:rsid w:val="00145230"/>
    <w:rsid w:val="00146DD4"/>
    <w:rsid w:val="001506DF"/>
    <w:rsid w:val="00152C17"/>
    <w:rsid w:val="00153BAE"/>
    <w:rsid w:val="00154506"/>
    <w:rsid w:val="00154A3C"/>
    <w:rsid w:val="00154F58"/>
    <w:rsid w:val="00156B3F"/>
    <w:rsid w:val="001614B9"/>
    <w:rsid w:val="001651C7"/>
    <w:rsid w:val="0016673E"/>
    <w:rsid w:val="001667A2"/>
    <w:rsid w:val="0016688C"/>
    <w:rsid w:val="00166FAE"/>
    <w:rsid w:val="00167C4A"/>
    <w:rsid w:val="00170561"/>
    <w:rsid w:val="00170CB5"/>
    <w:rsid w:val="001723B2"/>
    <w:rsid w:val="00172D4B"/>
    <w:rsid w:val="001749FC"/>
    <w:rsid w:val="0017572A"/>
    <w:rsid w:val="00175E6E"/>
    <w:rsid w:val="001821B8"/>
    <w:rsid w:val="00182D17"/>
    <w:rsid w:val="00183BB2"/>
    <w:rsid w:val="00185CDA"/>
    <w:rsid w:val="00187BBD"/>
    <w:rsid w:val="00191665"/>
    <w:rsid w:val="00192C08"/>
    <w:rsid w:val="00193329"/>
    <w:rsid w:val="0019396F"/>
    <w:rsid w:val="00193F89"/>
    <w:rsid w:val="0019459D"/>
    <w:rsid w:val="00195300"/>
    <w:rsid w:val="001963AA"/>
    <w:rsid w:val="00196853"/>
    <w:rsid w:val="00196C65"/>
    <w:rsid w:val="00197792"/>
    <w:rsid w:val="001A1EB6"/>
    <w:rsid w:val="001A4719"/>
    <w:rsid w:val="001A4D6E"/>
    <w:rsid w:val="001A6565"/>
    <w:rsid w:val="001A694D"/>
    <w:rsid w:val="001A74D4"/>
    <w:rsid w:val="001B0570"/>
    <w:rsid w:val="001B2696"/>
    <w:rsid w:val="001B303C"/>
    <w:rsid w:val="001B4C3F"/>
    <w:rsid w:val="001B69E6"/>
    <w:rsid w:val="001B777B"/>
    <w:rsid w:val="001C0379"/>
    <w:rsid w:val="001C1F99"/>
    <w:rsid w:val="001C2830"/>
    <w:rsid w:val="001C2CBD"/>
    <w:rsid w:val="001C387B"/>
    <w:rsid w:val="001C46B2"/>
    <w:rsid w:val="001D3A87"/>
    <w:rsid w:val="001D40C7"/>
    <w:rsid w:val="001D4B7D"/>
    <w:rsid w:val="001D5242"/>
    <w:rsid w:val="001D5243"/>
    <w:rsid w:val="001D5AFE"/>
    <w:rsid w:val="001D6A9D"/>
    <w:rsid w:val="001E0367"/>
    <w:rsid w:val="001E0AAA"/>
    <w:rsid w:val="001E1200"/>
    <w:rsid w:val="001E22E0"/>
    <w:rsid w:val="001E2E16"/>
    <w:rsid w:val="001E7C4C"/>
    <w:rsid w:val="001F0640"/>
    <w:rsid w:val="001F355A"/>
    <w:rsid w:val="0020665F"/>
    <w:rsid w:val="0021073B"/>
    <w:rsid w:val="002111A2"/>
    <w:rsid w:val="002134CE"/>
    <w:rsid w:val="0021465F"/>
    <w:rsid w:val="00214B2A"/>
    <w:rsid w:val="0021506F"/>
    <w:rsid w:val="002164A3"/>
    <w:rsid w:val="002223B1"/>
    <w:rsid w:val="00225345"/>
    <w:rsid w:val="00226192"/>
    <w:rsid w:val="00230CAC"/>
    <w:rsid w:val="0023101B"/>
    <w:rsid w:val="002334C2"/>
    <w:rsid w:val="00233E0D"/>
    <w:rsid w:val="00234820"/>
    <w:rsid w:val="002348A7"/>
    <w:rsid w:val="002433E0"/>
    <w:rsid w:val="00243845"/>
    <w:rsid w:val="0024389E"/>
    <w:rsid w:val="0024461B"/>
    <w:rsid w:val="00245FEB"/>
    <w:rsid w:val="00247B0B"/>
    <w:rsid w:val="00250DEB"/>
    <w:rsid w:val="00251DE3"/>
    <w:rsid w:val="00252E7E"/>
    <w:rsid w:val="00254776"/>
    <w:rsid w:val="002568AB"/>
    <w:rsid w:val="0026102E"/>
    <w:rsid w:val="002624D9"/>
    <w:rsid w:val="00263333"/>
    <w:rsid w:val="00274EF4"/>
    <w:rsid w:val="00280C65"/>
    <w:rsid w:val="00281D7A"/>
    <w:rsid w:val="00283B7C"/>
    <w:rsid w:val="00290B2A"/>
    <w:rsid w:val="00293515"/>
    <w:rsid w:val="002938FB"/>
    <w:rsid w:val="002939E7"/>
    <w:rsid w:val="00294939"/>
    <w:rsid w:val="0029541A"/>
    <w:rsid w:val="002A1F8C"/>
    <w:rsid w:val="002A44D8"/>
    <w:rsid w:val="002A4913"/>
    <w:rsid w:val="002A5FE1"/>
    <w:rsid w:val="002B5AFA"/>
    <w:rsid w:val="002B7891"/>
    <w:rsid w:val="002B78DE"/>
    <w:rsid w:val="002C1DFE"/>
    <w:rsid w:val="002C4A39"/>
    <w:rsid w:val="002C4EC9"/>
    <w:rsid w:val="002C59AD"/>
    <w:rsid w:val="002C6037"/>
    <w:rsid w:val="002C6C7C"/>
    <w:rsid w:val="002D01DC"/>
    <w:rsid w:val="002D0E78"/>
    <w:rsid w:val="002D16E8"/>
    <w:rsid w:val="002D1AF3"/>
    <w:rsid w:val="002D2E58"/>
    <w:rsid w:val="002D4148"/>
    <w:rsid w:val="002D520B"/>
    <w:rsid w:val="002D60F4"/>
    <w:rsid w:val="002D6AE2"/>
    <w:rsid w:val="002D74B5"/>
    <w:rsid w:val="002E1C6F"/>
    <w:rsid w:val="002E24E3"/>
    <w:rsid w:val="002E2C90"/>
    <w:rsid w:val="002E2D8E"/>
    <w:rsid w:val="002E5A1C"/>
    <w:rsid w:val="002E68F2"/>
    <w:rsid w:val="002E6C1F"/>
    <w:rsid w:val="002E7F77"/>
    <w:rsid w:val="002F1CF7"/>
    <w:rsid w:val="002F437B"/>
    <w:rsid w:val="002F52B8"/>
    <w:rsid w:val="00301C88"/>
    <w:rsid w:val="00306586"/>
    <w:rsid w:val="00306970"/>
    <w:rsid w:val="0031224C"/>
    <w:rsid w:val="00313361"/>
    <w:rsid w:val="00313752"/>
    <w:rsid w:val="00314701"/>
    <w:rsid w:val="0031630A"/>
    <w:rsid w:val="003179C9"/>
    <w:rsid w:val="003179DF"/>
    <w:rsid w:val="003223C3"/>
    <w:rsid w:val="00322458"/>
    <w:rsid w:val="003226DB"/>
    <w:rsid w:val="00322E87"/>
    <w:rsid w:val="00323A17"/>
    <w:rsid w:val="00332199"/>
    <w:rsid w:val="003330D7"/>
    <w:rsid w:val="003372FF"/>
    <w:rsid w:val="00337424"/>
    <w:rsid w:val="00340E91"/>
    <w:rsid w:val="00341D40"/>
    <w:rsid w:val="00342E80"/>
    <w:rsid w:val="00352B9D"/>
    <w:rsid w:val="003533E6"/>
    <w:rsid w:val="00353CDD"/>
    <w:rsid w:val="00354398"/>
    <w:rsid w:val="0035673D"/>
    <w:rsid w:val="003606EA"/>
    <w:rsid w:val="003639FB"/>
    <w:rsid w:val="003641BE"/>
    <w:rsid w:val="0036502E"/>
    <w:rsid w:val="0036672C"/>
    <w:rsid w:val="003671C4"/>
    <w:rsid w:val="003709B0"/>
    <w:rsid w:val="00370B05"/>
    <w:rsid w:val="00371CB5"/>
    <w:rsid w:val="00373BE8"/>
    <w:rsid w:val="00374196"/>
    <w:rsid w:val="003751D9"/>
    <w:rsid w:val="00375D11"/>
    <w:rsid w:val="00376F4A"/>
    <w:rsid w:val="00377974"/>
    <w:rsid w:val="00381112"/>
    <w:rsid w:val="00384278"/>
    <w:rsid w:val="00385023"/>
    <w:rsid w:val="00385210"/>
    <w:rsid w:val="0038582D"/>
    <w:rsid w:val="00385C03"/>
    <w:rsid w:val="00386DC6"/>
    <w:rsid w:val="0038787C"/>
    <w:rsid w:val="00392AF0"/>
    <w:rsid w:val="00397D26"/>
    <w:rsid w:val="003A5167"/>
    <w:rsid w:val="003A6987"/>
    <w:rsid w:val="003A75EE"/>
    <w:rsid w:val="003A795B"/>
    <w:rsid w:val="003B04A4"/>
    <w:rsid w:val="003B27D7"/>
    <w:rsid w:val="003B2C71"/>
    <w:rsid w:val="003B4340"/>
    <w:rsid w:val="003B548E"/>
    <w:rsid w:val="003B5C69"/>
    <w:rsid w:val="003B7A8A"/>
    <w:rsid w:val="003C0052"/>
    <w:rsid w:val="003C00CB"/>
    <w:rsid w:val="003C09E7"/>
    <w:rsid w:val="003C2991"/>
    <w:rsid w:val="003C625F"/>
    <w:rsid w:val="003C6A00"/>
    <w:rsid w:val="003D1BF4"/>
    <w:rsid w:val="003D1D73"/>
    <w:rsid w:val="003D4CB6"/>
    <w:rsid w:val="003D55BD"/>
    <w:rsid w:val="003D72A9"/>
    <w:rsid w:val="003E0DC0"/>
    <w:rsid w:val="003E1892"/>
    <w:rsid w:val="003E2B7D"/>
    <w:rsid w:val="003E3885"/>
    <w:rsid w:val="003E5D50"/>
    <w:rsid w:val="003E6083"/>
    <w:rsid w:val="003F0BEB"/>
    <w:rsid w:val="003F0DD8"/>
    <w:rsid w:val="003F249D"/>
    <w:rsid w:val="00400BE0"/>
    <w:rsid w:val="00403B33"/>
    <w:rsid w:val="0041016B"/>
    <w:rsid w:val="00410DC8"/>
    <w:rsid w:val="004168C4"/>
    <w:rsid w:val="004172AE"/>
    <w:rsid w:val="004175C7"/>
    <w:rsid w:val="00421E11"/>
    <w:rsid w:val="004259C8"/>
    <w:rsid w:val="00426B6E"/>
    <w:rsid w:val="00427B6C"/>
    <w:rsid w:val="00435951"/>
    <w:rsid w:val="00440057"/>
    <w:rsid w:val="0044175F"/>
    <w:rsid w:val="0044197E"/>
    <w:rsid w:val="00441983"/>
    <w:rsid w:val="00441E2C"/>
    <w:rsid w:val="004428D3"/>
    <w:rsid w:val="00442CCC"/>
    <w:rsid w:val="004463A8"/>
    <w:rsid w:val="00446720"/>
    <w:rsid w:val="00447DAC"/>
    <w:rsid w:val="00450C66"/>
    <w:rsid w:val="004510E3"/>
    <w:rsid w:val="00454F94"/>
    <w:rsid w:val="00455FE1"/>
    <w:rsid w:val="00456AC5"/>
    <w:rsid w:val="004603AF"/>
    <w:rsid w:val="0046331F"/>
    <w:rsid w:val="00463936"/>
    <w:rsid w:val="00463F6A"/>
    <w:rsid w:val="00464A78"/>
    <w:rsid w:val="00464D4F"/>
    <w:rsid w:val="0046717B"/>
    <w:rsid w:val="00467935"/>
    <w:rsid w:val="00467DA3"/>
    <w:rsid w:val="00467EB2"/>
    <w:rsid w:val="004715FE"/>
    <w:rsid w:val="00476682"/>
    <w:rsid w:val="00480897"/>
    <w:rsid w:val="00480A7E"/>
    <w:rsid w:val="00490BA6"/>
    <w:rsid w:val="0049119B"/>
    <w:rsid w:val="0049132F"/>
    <w:rsid w:val="00492013"/>
    <w:rsid w:val="004A2F98"/>
    <w:rsid w:val="004A582B"/>
    <w:rsid w:val="004A6D29"/>
    <w:rsid w:val="004B1125"/>
    <w:rsid w:val="004B69C1"/>
    <w:rsid w:val="004C0452"/>
    <w:rsid w:val="004C0DCB"/>
    <w:rsid w:val="004C439D"/>
    <w:rsid w:val="004C4475"/>
    <w:rsid w:val="004D2D51"/>
    <w:rsid w:val="004D4084"/>
    <w:rsid w:val="004D4D4C"/>
    <w:rsid w:val="004D79C3"/>
    <w:rsid w:val="004D7A87"/>
    <w:rsid w:val="004E10D4"/>
    <w:rsid w:val="004E1939"/>
    <w:rsid w:val="004E1E1E"/>
    <w:rsid w:val="004E390F"/>
    <w:rsid w:val="004E3F6C"/>
    <w:rsid w:val="004E474B"/>
    <w:rsid w:val="004E5360"/>
    <w:rsid w:val="004E618D"/>
    <w:rsid w:val="004F0E6E"/>
    <w:rsid w:val="004F1E85"/>
    <w:rsid w:val="004F314E"/>
    <w:rsid w:val="004F5BE7"/>
    <w:rsid w:val="004F5CF8"/>
    <w:rsid w:val="004F68FF"/>
    <w:rsid w:val="004F7B47"/>
    <w:rsid w:val="0050097A"/>
    <w:rsid w:val="00502A54"/>
    <w:rsid w:val="00511FF7"/>
    <w:rsid w:val="0051459C"/>
    <w:rsid w:val="005175E7"/>
    <w:rsid w:val="00521520"/>
    <w:rsid w:val="00523CEC"/>
    <w:rsid w:val="00526832"/>
    <w:rsid w:val="0052729C"/>
    <w:rsid w:val="005314F1"/>
    <w:rsid w:val="00531B85"/>
    <w:rsid w:val="005324E6"/>
    <w:rsid w:val="00532956"/>
    <w:rsid w:val="00532AAC"/>
    <w:rsid w:val="00537E9A"/>
    <w:rsid w:val="00540185"/>
    <w:rsid w:val="005447DF"/>
    <w:rsid w:val="00545CD0"/>
    <w:rsid w:val="00547063"/>
    <w:rsid w:val="005503C2"/>
    <w:rsid w:val="0055259C"/>
    <w:rsid w:val="0055377F"/>
    <w:rsid w:val="005552F8"/>
    <w:rsid w:val="005568C0"/>
    <w:rsid w:val="00561352"/>
    <w:rsid w:val="0056241D"/>
    <w:rsid w:val="00562726"/>
    <w:rsid w:val="00562E96"/>
    <w:rsid w:val="005639F9"/>
    <w:rsid w:val="00565B26"/>
    <w:rsid w:val="00566178"/>
    <w:rsid w:val="005669AA"/>
    <w:rsid w:val="00570E15"/>
    <w:rsid w:val="0057152E"/>
    <w:rsid w:val="005734D7"/>
    <w:rsid w:val="00574550"/>
    <w:rsid w:val="00574826"/>
    <w:rsid w:val="00576BA6"/>
    <w:rsid w:val="00577C65"/>
    <w:rsid w:val="005812E1"/>
    <w:rsid w:val="00585A74"/>
    <w:rsid w:val="00585AB1"/>
    <w:rsid w:val="00590B84"/>
    <w:rsid w:val="00591414"/>
    <w:rsid w:val="005952E5"/>
    <w:rsid w:val="00595661"/>
    <w:rsid w:val="00595BFE"/>
    <w:rsid w:val="005A383C"/>
    <w:rsid w:val="005A3E0B"/>
    <w:rsid w:val="005A4632"/>
    <w:rsid w:val="005A656F"/>
    <w:rsid w:val="005B0B89"/>
    <w:rsid w:val="005B116F"/>
    <w:rsid w:val="005B1B4A"/>
    <w:rsid w:val="005B35DF"/>
    <w:rsid w:val="005B43C1"/>
    <w:rsid w:val="005B6D23"/>
    <w:rsid w:val="005B6E35"/>
    <w:rsid w:val="005B747F"/>
    <w:rsid w:val="005B75E7"/>
    <w:rsid w:val="005C1224"/>
    <w:rsid w:val="005C1CC0"/>
    <w:rsid w:val="005C2BDE"/>
    <w:rsid w:val="005C40FA"/>
    <w:rsid w:val="005C51B2"/>
    <w:rsid w:val="005D27D9"/>
    <w:rsid w:val="005D2ECA"/>
    <w:rsid w:val="005D660A"/>
    <w:rsid w:val="005D6681"/>
    <w:rsid w:val="005D7DAF"/>
    <w:rsid w:val="005E162C"/>
    <w:rsid w:val="005E26C2"/>
    <w:rsid w:val="005E43B4"/>
    <w:rsid w:val="005E4F0B"/>
    <w:rsid w:val="005E7472"/>
    <w:rsid w:val="005F2A35"/>
    <w:rsid w:val="005F37B9"/>
    <w:rsid w:val="005F3901"/>
    <w:rsid w:val="005F3C2E"/>
    <w:rsid w:val="005F497B"/>
    <w:rsid w:val="005F4AEB"/>
    <w:rsid w:val="005F507D"/>
    <w:rsid w:val="005F5304"/>
    <w:rsid w:val="005F58E9"/>
    <w:rsid w:val="005F5F78"/>
    <w:rsid w:val="00601234"/>
    <w:rsid w:val="00603C93"/>
    <w:rsid w:val="00605576"/>
    <w:rsid w:val="00606C5A"/>
    <w:rsid w:val="0060730D"/>
    <w:rsid w:val="006073C9"/>
    <w:rsid w:val="00610988"/>
    <w:rsid w:val="006131D1"/>
    <w:rsid w:val="00613BC9"/>
    <w:rsid w:val="00620DFC"/>
    <w:rsid w:val="00624D90"/>
    <w:rsid w:val="00626654"/>
    <w:rsid w:val="00626C30"/>
    <w:rsid w:val="00627176"/>
    <w:rsid w:val="00627EBC"/>
    <w:rsid w:val="00631A75"/>
    <w:rsid w:val="00635492"/>
    <w:rsid w:val="00636A54"/>
    <w:rsid w:val="00637158"/>
    <w:rsid w:val="00637B13"/>
    <w:rsid w:val="00637B57"/>
    <w:rsid w:val="00640C26"/>
    <w:rsid w:val="00643AF2"/>
    <w:rsid w:val="00645089"/>
    <w:rsid w:val="00645869"/>
    <w:rsid w:val="00646405"/>
    <w:rsid w:val="00647288"/>
    <w:rsid w:val="0065146B"/>
    <w:rsid w:val="00652B2D"/>
    <w:rsid w:val="00654BAD"/>
    <w:rsid w:val="0065717A"/>
    <w:rsid w:val="00660F44"/>
    <w:rsid w:val="006620E0"/>
    <w:rsid w:val="00662D65"/>
    <w:rsid w:val="006638BB"/>
    <w:rsid w:val="00665806"/>
    <w:rsid w:val="0066670A"/>
    <w:rsid w:val="006668C1"/>
    <w:rsid w:val="00667DC8"/>
    <w:rsid w:val="006701E1"/>
    <w:rsid w:val="00670F34"/>
    <w:rsid w:val="00674224"/>
    <w:rsid w:val="0067491B"/>
    <w:rsid w:val="006757B8"/>
    <w:rsid w:val="0067735A"/>
    <w:rsid w:val="006820D2"/>
    <w:rsid w:val="006824B4"/>
    <w:rsid w:val="00683F10"/>
    <w:rsid w:val="00683F41"/>
    <w:rsid w:val="00684F93"/>
    <w:rsid w:val="00691911"/>
    <w:rsid w:val="00693261"/>
    <w:rsid w:val="006935F8"/>
    <w:rsid w:val="00697834"/>
    <w:rsid w:val="00697BF5"/>
    <w:rsid w:val="006A413D"/>
    <w:rsid w:val="006A4D8E"/>
    <w:rsid w:val="006B029B"/>
    <w:rsid w:val="006B10F0"/>
    <w:rsid w:val="006B3C2F"/>
    <w:rsid w:val="006B6C80"/>
    <w:rsid w:val="006C16AE"/>
    <w:rsid w:val="006C52B2"/>
    <w:rsid w:val="006C68AE"/>
    <w:rsid w:val="006C7952"/>
    <w:rsid w:val="006C7CED"/>
    <w:rsid w:val="006D1228"/>
    <w:rsid w:val="006D4BEA"/>
    <w:rsid w:val="006E0C41"/>
    <w:rsid w:val="006E1070"/>
    <w:rsid w:val="006E5560"/>
    <w:rsid w:val="006F03A9"/>
    <w:rsid w:val="006F051C"/>
    <w:rsid w:val="006F5491"/>
    <w:rsid w:val="006F6103"/>
    <w:rsid w:val="006F7B6A"/>
    <w:rsid w:val="007000F0"/>
    <w:rsid w:val="0070142B"/>
    <w:rsid w:val="00702FF4"/>
    <w:rsid w:val="0071012A"/>
    <w:rsid w:val="00713FDD"/>
    <w:rsid w:val="00715CF8"/>
    <w:rsid w:val="00717AAB"/>
    <w:rsid w:val="00723CD7"/>
    <w:rsid w:val="00726EEF"/>
    <w:rsid w:val="007305B0"/>
    <w:rsid w:val="007356B9"/>
    <w:rsid w:val="007379A8"/>
    <w:rsid w:val="00737FEE"/>
    <w:rsid w:val="007407FB"/>
    <w:rsid w:val="0074351E"/>
    <w:rsid w:val="00745330"/>
    <w:rsid w:val="007471D8"/>
    <w:rsid w:val="007471E2"/>
    <w:rsid w:val="00751082"/>
    <w:rsid w:val="00753743"/>
    <w:rsid w:val="007552AE"/>
    <w:rsid w:val="00757EC6"/>
    <w:rsid w:val="00763EF5"/>
    <w:rsid w:val="0076628F"/>
    <w:rsid w:val="0077288C"/>
    <w:rsid w:val="00774384"/>
    <w:rsid w:val="00775771"/>
    <w:rsid w:val="007757DE"/>
    <w:rsid w:val="00777043"/>
    <w:rsid w:val="00782449"/>
    <w:rsid w:val="00786F6D"/>
    <w:rsid w:val="00787F58"/>
    <w:rsid w:val="007901BA"/>
    <w:rsid w:val="00790768"/>
    <w:rsid w:val="00790FA9"/>
    <w:rsid w:val="00791C65"/>
    <w:rsid w:val="0079310C"/>
    <w:rsid w:val="007950D9"/>
    <w:rsid w:val="00795631"/>
    <w:rsid w:val="00795EE8"/>
    <w:rsid w:val="00795EEA"/>
    <w:rsid w:val="007A4066"/>
    <w:rsid w:val="007A7BD6"/>
    <w:rsid w:val="007B1922"/>
    <w:rsid w:val="007B6E61"/>
    <w:rsid w:val="007C4998"/>
    <w:rsid w:val="007C5D7D"/>
    <w:rsid w:val="007C6493"/>
    <w:rsid w:val="007D1428"/>
    <w:rsid w:val="007D2FB0"/>
    <w:rsid w:val="007D3833"/>
    <w:rsid w:val="007E1A57"/>
    <w:rsid w:val="007E1D57"/>
    <w:rsid w:val="007E52FB"/>
    <w:rsid w:val="007E5863"/>
    <w:rsid w:val="007E7150"/>
    <w:rsid w:val="007E73CC"/>
    <w:rsid w:val="007E77E1"/>
    <w:rsid w:val="007F3A0D"/>
    <w:rsid w:val="00800A45"/>
    <w:rsid w:val="00800E62"/>
    <w:rsid w:val="0080236E"/>
    <w:rsid w:val="00803ECB"/>
    <w:rsid w:val="00806084"/>
    <w:rsid w:val="00820DC5"/>
    <w:rsid w:val="00821A79"/>
    <w:rsid w:val="008233F4"/>
    <w:rsid w:val="00823B58"/>
    <w:rsid w:val="0082652C"/>
    <w:rsid w:val="008266AA"/>
    <w:rsid w:val="008271D1"/>
    <w:rsid w:val="00827CE7"/>
    <w:rsid w:val="00830883"/>
    <w:rsid w:val="0083417B"/>
    <w:rsid w:val="00834510"/>
    <w:rsid w:val="00834B7C"/>
    <w:rsid w:val="00836380"/>
    <w:rsid w:val="00841EBB"/>
    <w:rsid w:val="00844CD0"/>
    <w:rsid w:val="00845575"/>
    <w:rsid w:val="008466AD"/>
    <w:rsid w:val="008476AE"/>
    <w:rsid w:val="00847A87"/>
    <w:rsid w:val="0085005E"/>
    <w:rsid w:val="00854A24"/>
    <w:rsid w:val="00856924"/>
    <w:rsid w:val="008578AD"/>
    <w:rsid w:val="008613B3"/>
    <w:rsid w:val="008639D3"/>
    <w:rsid w:val="00864D7D"/>
    <w:rsid w:val="00864F30"/>
    <w:rsid w:val="008668B4"/>
    <w:rsid w:val="008713DF"/>
    <w:rsid w:val="00874936"/>
    <w:rsid w:val="00875589"/>
    <w:rsid w:val="0088305E"/>
    <w:rsid w:val="00885C2B"/>
    <w:rsid w:val="00885C42"/>
    <w:rsid w:val="008860DF"/>
    <w:rsid w:val="00892137"/>
    <w:rsid w:val="008934C7"/>
    <w:rsid w:val="00893F54"/>
    <w:rsid w:val="00894537"/>
    <w:rsid w:val="00894C91"/>
    <w:rsid w:val="008959AF"/>
    <w:rsid w:val="00895BDD"/>
    <w:rsid w:val="008A4406"/>
    <w:rsid w:val="008A6BB8"/>
    <w:rsid w:val="008A6D2B"/>
    <w:rsid w:val="008B052A"/>
    <w:rsid w:val="008B0F80"/>
    <w:rsid w:val="008B1D1B"/>
    <w:rsid w:val="008B1D87"/>
    <w:rsid w:val="008B5829"/>
    <w:rsid w:val="008B7123"/>
    <w:rsid w:val="008B74E6"/>
    <w:rsid w:val="008C01D8"/>
    <w:rsid w:val="008C04CC"/>
    <w:rsid w:val="008C16E9"/>
    <w:rsid w:val="008C2BB3"/>
    <w:rsid w:val="008C325B"/>
    <w:rsid w:val="008C344A"/>
    <w:rsid w:val="008C4958"/>
    <w:rsid w:val="008D08A3"/>
    <w:rsid w:val="008D092B"/>
    <w:rsid w:val="008D1475"/>
    <w:rsid w:val="008D222E"/>
    <w:rsid w:val="008D2846"/>
    <w:rsid w:val="008D5895"/>
    <w:rsid w:val="008D5F70"/>
    <w:rsid w:val="008E2B13"/>
    <w:rsid w:val="008E3E55"/>
    <w:rsid w:val="008E5F44"/>
    <w:rsid w:val="008E7B14"/>
    <w:rsid w:val="008E7FFB"/>
    <w:rsid w:val="008F05DA"/>
    <w:rsid w:val="008F250F"/>
    <w:rsid w:val="008F31FA"/>
    <w:rsid w:val="008F7880"/>
    <w:rsid w:val="008F7FA4"/>
    <w:rsid w:val="009056DB"/>
    <w:rsid w:val="0090687F"/>
    <w:rsid w:val="00910F21"/>
    <w:rsid w:val="009114B1"/>
    <w:rsid w:val="00912141"/>
    <w:rsid w:val="00916166"/>
    <w:rsid w:val="00917DC9"/>
    <w:rsid w:val="0092141B"/>
    <w:rsid w:val="00921917"/>
    <w:rsid w:val="009222F3"/>
    <w:rsid w:val="009232AC"/>
    <w:rsid w:val="00925F8F"/>
    <w:rsid w:val="00926892"/>
    <w:rsid w:val="0093071C"/>
    <w:rsid w:val="00930C1A"/>
    <w:rsid w:val="0093197C"/>
    <w:rsid w:val="009361D9"/>
    <w:rsid w:val="00937F5A"/>
    <w:rsid w:val="00942C87"/>
    <w:rsid w:val="0094493D"/>
    <w:rsid w:val="009451D7"/>
    <w:rsid w:val="009464C5"/>
    <w:rsid w:val="00946883"/>
    <w:rsid w:val="00950A74"/>
    <w:rsid w:val="00952606"/>
    <w:rsid w:val="00954A58"/>
    <w:rsid w:val="00957D69"/>
    <w:rsid w:val="00960C57"/>
    <w:rsid w:val="00961C43"/>
    <w:rsid w:val="00963C8B"/>
    <w:rsid w:val="0096756B"/>
    <w:rsid w:val="009713CF"/>
    <w:rsid w:val="009718BA"/>
    <w:rsid w:val="0097339C"/>
    <w:rsid w:val="00973A4F"/>
    <w:rsid w:val="00974992"/>
    <w:rsid w:val="0097697C"/>
    <w:rsid w:val="009807E0"/>
    <w:rsid w:val="00981170"/>
    <w:rsid w:val="00981350"/>
    <w:rsid w:val="009821D2"/>
    <w:rsid w:val="00982631"/>
    <w:rsid w:val="00984B29"/>
    <w:rsid w:val="00985A30"/>
    <w:rsid w:val="009926AF"/>
    <w:rsid w:val="00996BDA"/>
    <w:rsid w:val="00997984"/>
    <w:rsid w:val="00997DFC"/>
    <w:rsid w:val="00997F9C"/>
    <w:rsid w:val="009A0946"/>
    <w:rsid w:val="009A2282"/>
    <w:rsid w:val="009A2CF7"/>
    <w:rsid w:val="009A3575"/>
    <w:rsid w:val="009A36B2"/>
    <w:rsid w:val="009A6840"/>
    <w:rsid w:val="009B0BDC"/>
    <w:rsid w:val="009B2DF2"/>
    <w:rsid w:val="009B6F15"/>
    <w:rsid w:val="009C0A77"/>
    <w:rsid w:val="009C1252"/>
    <w:rsid w:val="009C344D"/>
    <w:rsid w:val="009C3A43"/>
    <w:rsid w:val="009C4B8C"/>
    <w:rsid w:val="009C54B0"/>
    <w:rsid w:val="009C7306"/>
    <w:rsid w:val="009D14CB"/>
    <w:rsid w:val="009D1DF7"/>
    <w:rsid w:val="009D203D"/>
    <w:rsid w:val="009D2980"/>
    <w:rsid w:val="009D3E75"/>
    <w:rsid w:val="009D3FAE"/>
    <w:rsid w:val="009D49D8"/>
    <w:rsid w:val="009D56B7"/>
    <w:rsid w:val="009D6970"/>
    <w:rsid w:val="009D7E92"/>
    <w:rsid w:val="009E0F62"/>
    <w:rsid w:val="009E1A66"/>
    <w:rsid w:val="009E1C47"/>
    <w:rsid w:val="009E576A"/>
    <w:rsid w:val="009E5951"/>
    <w:rsid w:val="009E6B6B"/>
    <w:rsid w:val="009E6DBC"/>
    <w:rsid w:val="009E7B8B"/>
    <w:rsid w:val="009F0CD2"/>
    <w:rsid w:val="009F1B98"/>
    <w:rsid w:val="009F1E36"/>
    <w:rsid w:val="009F325B"/>
    <w:rsid w:val="009F4416"/>
    <w:rsid w:val="009F4C63"/>
    <w:rsid w:val="009F7DE0"/>
    <w:rsid w:val="00A00099"/>
    <w:rsid w:val="00A03CC5"/>
    <w:rsid w:val="00A06BB9"/>
    <w:rsid w:val="00A06C99"/>
    <w:rsid w:val="00A11D9A"/>
    <w:rsid w:val="00A13005"/>
    <w:rsid w:val="00A136A2"/>
    <w:rsid w:val="00A14590"/>
    <w:rsid w:val="00A145F7"/>
    <w:rsid w:val="00A14BCC"/>
    <w:rsid w:val="00A16F14"/>
    <w:rsid w:val="00A1706E"/>
    <w:rsid w:val="00A17639"/>
    <w:rsid w:val="00A21092"/>
    <w:rsid w:val="00A21819"/>
    <w:rsid w:val="00A22000"/>
    <w:rsid w:val="00A2430E"/>
    <w:rsid w:val="00A245A2"/>
    <w:rsid w:val="00A247CE"/>
    <w:rsid w:val="00A26BC3"/>
    <w:rsid w:val="00A2729F"/>
    <w:rsid w:val="00A30C95"/>
    <w:rsid w:val="00A31419"/>
    <w:rsid w:val="00A3286A"/>
    <w:rsid w:val="00A33328"/>
    <w:rsid w:val="00A36C71"/>
    <w:rsid w:val="00A37742"/>
    <w:rsid w:val="00A40130"/>
    <w:rsid w:val="00A41ACB"/>
    <w:rsid w:val="00A44CCB"/>
    <w:rsid w:val="00A45BE0"/>
    <w:rsid w:val="00A46619"/>
    <w:rsid w:val="00A50B65"/>
    <w:rsid w:val="00A5179B"/>
    <w:rsid w:val="00A52493"/>
    <w:rsid w:val="00A52FDA"/>
    <w:rsid w:val="00A53CBE"/>
    <w:rsid w:val="00A5460E"/>
    <w:rsid w:val="00A56524"/>
    <w:rsid w:val="00A60067"/>
    <w:rsid w:val="00A62166"/>
    <w:rsid w:val="00A63590"/>
    <w:rsid w:val="00A64F52"/>
    <w:rsid w:val="00A65030"/>
    <w:rsid w:val="00A66BCA"/>
    <w:rsid w:val="00A66E4C"/>
    <w:rsid w:val="00A6726C"/>
    <w:rsid w:val="00A8011E"/>
    <w:rsid w:val="00A81687"/>
    <w:rsid w:val="00A82DF9"/>
    <w:rsid w:val="00A85D94"/>
    <w:rsid w:val="00A86AB9"/>
    <w:rsid w:val="00A86E9F"/>
    <w:rsid w:val="00A87FDD"/>
    <w:rsid w:val="00A90AC9"/>
    <w:rsid w:val="00A92CC2"/>
    <w:rsid w:val="00A93073"/>
    <w:rsid w:val="00A94BA9"/>
    <w:rsid w:val="00A9543F"/>
    <w:rsid w:val="00A9706C"/>
    <w:rsid w:val="00AA0610"/>
    <w:rsid w:val="00AA0C3B"/>
    <w:rsid w:val="00AA1F99"/>
    <w:rsid w:val="00AA3D73"/>
    <w:rsid w:val="00AA614F"/>
    <w:rsid w:val="00AA77EA"/>
    <w:rsid w:val="00AB039D"/>
    <w:rsid w:val="00AB19F5"/>
    <w:rsid w:val="00AB1CBD"/>
    <w:rsid w:val="00AB214A"/>
    <w:rsid w:val="00AB3734"/>
    <w:rsid w:val="00AB4932"/>
    <w:rsid w:val="00AC49D0"/>
    <w:rsid w:val="00AC56E7"/>
    <w:rsid w:val="00AC7885"/>
    <w:rsid w:val="00AD1E7B"/>
    <w:rsid w:val="00AD30A6"/>
    <w:rsid w:val="00AD3FB9"/>
    <w:rsid w:val="00AD6414"/>
    <w:rsid w:val="00AD7644"/>
    <w:rsid w:val="00AE2F4A"/>
    <w:rsid w:val="00AE4C0E"/>
    <w:rsid w:val="00AE52B2"/>
    <w:rsid w:val="00AE6003"/>
    <w:rsid w:val="00AE7184"/>
    <w:rsid w:val="00AF1F2D"/>
    <w:rsid w:val="00AF2BFF"/>
    <w:rsid w:val="00AF4FA1"/>
    <w:rsid w:val="00AF657F"/>
    <w:rsid w:val="00B011AD"/>
    <w:rsid w:val="00B04D34"/>
    <w:rsid w:val="00B10615"/>
    <w:rsid w:val="00B140C5"/>
    <w:rsid w:val="00B17273"/>
    <w:rsid w:val="00B211DA"/>
    <w:rsid w:val="00B225C9"/>
    <w:rsid w:val="00B22759"/>
    <w:rsid w:val="00B24F0F"/>
    <w:rsid w:val="00B264DB"/>
    <w:rsid w:val="00B27ABC"/>
    <w:rsid w:val="00B32BF1"/>
    <w:rsid w:val="00B35E06"/>
    <w:rsid w:val="00B36CEF"/>
    <w:rsid w:val="00B4011A"/>
    <w:rsid w:val="00B40FC4"/>
    <w:rsid w:val="00B41417"/>
    <w:rsid w:val="00B4317C"/>
    <w:rsid w:val="00B45E50"/>
    <w:rsid w:val="00B461E8"/>
    <w:rsid w:val="00B4778F"/>
    <w:rsid w:val="00B51267"/>
    <w:rsid w:val="00B51322"/>
    <w:rsid w:val="00B51AA3"/>
    <w:rsid w:val="00B5208A"/>
    <w:rsid w:val="00B54E49"/>
    <w:rsid w:val="00B62761"/>
    <w:rsid w:val="00B62EA5"/>
    <w:rsid w:val="00B642E9"/>
    <w:rsid w:val="00B64B68"/>
    <w:rsid w:val="00B72449"/>
    <w:rsid w:val="00B72833"/>
    <w:rsid w:val="00B749B5"/>
    <w:rsid w:val="00B74AB1"/>
    <w:rsid w:val="00B7613C"/>
    <w:rsid w:val="00B81F41"/>
    <w:rsid w:val="00B8434E"/>
    <w:rsid w:val="00B84840"/>
    <w:rsid w:val="00B84A5D"/>
    <w:rsid w:val="00B8576E"/>
    <w:rsid w:val="00B86945"/>
    <w:rsid w:val="00B873D8"/>
    <w:rsid w:val="00B9392D"/>
    <w:rsid w:val="00B93D64"/>
    <w:rsid w:val="00B95613"/>
    <w:rsid w:val="00BA0DB0"/>
    <w:rsid w:val="00BA0DD2"/>
    <w:rsid w:val="00BA314F"/>
    <w:rsid w:val="00BA5216"/>
    <w:rsid w:val="00BA526F"/>
    <w:rsid w:val="00BA5286"/>
    <w:rsid w:val="00BA724D"/>
    <w:rsid w:val="00BB01F0"/>
    <w:rsid w:val="00BB081E"/>
    <w:rsid w:val="00BB54C0"/>
    <w:rsid w:val="00BB7B45"/>
    <w:rsid w:val="00BC7274"/>
    <w:rsid w:val="00BC7E32"/>
    <w:rsid w:val="00BD0007"/>
    <w:rsid w:val="00BD1249"/>
    <w:rsid w:val="00BD379D"/>
    <w:rsid w:val="00BD490E"/>
    <w:rsid w:val="00BD66D5"/>
    <w:rsid w:val="00BD73CD"/>
    <w:rsid w:val="00BD7E79"/>
    <w:rsid w:val="00BE03C9"/>
    <w:rsid w:val="00BE2CAD"/>
    <w:rsid w:val="00BE48DA"/>
    <w:rsid w:val="00BE5008"/>
    <w:rsid w:val="00BE74B5"/>
    <w:rsid w:val="00BF0191"/>
    <w:rsid w:val="00BF049B"/>
    <w:rsid w:val="00BF0A37"/>
    <w:rsid w:val="00BF0A5F"/>
    <w:rsid w:val="00BF0EF3"/>
    <w:rsid w:val="00BF50B8"/>
    <w:rsid w:val="00BF6335"/>
    <w:rsid w:val="00BF7806"/>
    <w:rsid w:val="00C029EE"/>
    <w:rsid w:val="00C03285"/>
    <w:rsid w:val="00C06238"/>
    <w:rsid w:val="00C103AE"/>
    <w:rsid w:val="00C111FF"/>
    <w:rsid w:val="00C13892"/>
    <w:rsid w:val="00C1450A"/>
    <w:rsid w:val="00C166DD"/>
    <w:rsid w:val="00C17E3C"/>
    <w:rsid w:val="00C22397"/>
    <w:rsid w:val="00C24A15"/>
    <w:rsid w:val="00C24A36"/>
    <w:rsid w:val="00C3064A"/>
    <w:rsid w:val="00C306DE"/>
    <w:rsid w:val="00C30963"/>
    <w:rsid w:val="00C3149F"/>
    <w:rsid w:val="00C3231A"/>
    <w:rsid w:val="00C34014"/>
    <w:rsid w:val="00C340A3"/>
    <w:rsid w:val="00C34D97"/>
    <w:rsid w:val="00C34F16"/>
    <w:rsid w:val="00C36289"/>
    <w:rsid w:val="00C40178"/>
    <w:rsid w:val="00C401E5"/>
    <w:rsid w:val="00C40EA0"/>
    <w:rsid w:val="00C4141D"/>
    <w:rsid w:val="00C422C7"/>
    <w:rsid w:val="00C432C1"/>
    <w:rsid w:val="00C43836"/>
    <w:rsid w:val="00C471E2"/>
    <w:rsid w:val="00C544BB"/>
    <w:rsid w:val="00C559F9"/>
    <w:rsid w:val="00C62EE9"/>
    <w:rsid w:val="00C66D04"/>
    <w:rsid w:val="00C674A7"/>
    <w:rsid w:val="00C67B12"/>
    <w:rsid w:val="00C70B85"/>
    <w:rsid w:val="00C71136"/>
    <w:rsid w:val="00C72B90"/>
    <w:rsid w:val="00C738B3"/>
    <w:rsid w:val="00C8489F"/>
    <w:rsid w:val="00C85D73"/>
    <w:rsid w:val="00C86070"/>
    <w:rsid w:val="00C87612"/>
    <w:rsid w:val="00C92B8C"/>
    <w:rsid w:val="00C9396B"/>
    <w:rsid w:val="00C94CC7"/>
    <w:rsid w:val="00C96044"/>
    <w:rsid w:val="00C961B2"/>
    <w:rsid w:val="00CA0F74"/>
    <w:rsid w:val="00CA213A"/>
    <w:rsid w:val="00CA360F"/>
    <w:rsid w:val="00CA41A7"/>
    <w:rsid w:val="00CB092D"/>
    <w:rsid w:val="00CB35C1"/>
    <w:rsid w:val="00CB3DDC"/>
    <w:rsid w:val="00CC020D"/>
    <w:rsid w:val="00CC1452"/>
    <w:rsid w:val="00CC151F"/>
    <w:rsid w:val="00CC2D73"/>
    <w:rsid w:val="00CC5154"/>
    <w:rsid w:val="00CC63AE"/>
    <w:rsid w:val="00CD0883"/>
    <w:rsid w:val="00CD4185"/>
    <w:rsid w:val="00CD4ED6"/>
    <w:rsid w:val="00CD6182"/>
    <w:rsid w:val="00CE023F"/>
    <w:rsid w:val="00CE0A63"/>
    <w:rsid w:val="00CE0F45"/>
    <w:rsid w:val="00CE173A"/>
    <w:rsid w:val="00CE1A21"/>
    <w:rsid w:val="00CE28C3"/>
    <w:rsid w:val="00CE5DB7"/>
    <w:rsid w:val="00CE7298"/>
    <w:rsid w:val="00CF0EDA"/>
    <w:rsid w:val="00CF0FED"/>
    <w:rsid w:val="00CF236F"/>
    <w:rsid w:val="00CF4252"/>
    <w:rsid w:val="00CF6077"/>
    <w:rsid w:val="00CF6E99"/>
    <w:rsid w:val="00D038AA"/>
    <w:rsid w:val="00D06EAB"/>
    <w:rsid w:val="00D10CEE"/>
    <w:rsid w:val="00D10D99"/>
    <w:rsid w:val="00D11D1E"/>
    <w:rsid w:val="00D12193"/>
    <w:rsid w:val="00D13090"/>
    <w:rsid w:val="00D1725C"/>
    <w:rsid w:val="00D21F1E"/>
    <w:rsid w:val="00D223E2"/>
    <w:rsid w:val="00D22415"/>
    <w:rsid w:val="00D22E85"/>
    <w:rsid w:val="00D24980"/>
    <w:rsid w:val="00D26010"/>
    <w:rsid w:val="00D322BB"/>
    <w:rsid w:val="00D331D5"/>
    <w:rsid w:val="00D332D5"/>
    <w:rsid w:val="00D34A3E"/>
    <w:rsid w:val="00D353C5"/>
    <w:rsid w:val="00D42359"/>
    <w:rsid w:val="00D43D9D"/>
    <w:rsid w:val="00D44979"/>
    <w:rsid w:val="00D44F38"/>
    <w:rsid w:val="00D46AAA"/>
    <w:rsid w:val="00D53526"/>
    <w:rsid w:val="00D548C3"/>
    <w:rsid w:val="00D560D0"/>
    <w:rsid w:val="00D56463"/>
    <w:rsid w:val="00D56DF9"/>
    <w:rsid w:val="00D63F8D"/>
    <w:rsid w:val="00D65FD7"/>
    <w:rsid w:val="00D706E8"/>
    <w:rsid w:val="00D74F2D"/>
    <w:rsid w:val="00D75B9A"/>
    <w:rsid w:val="00D75F87"/>
    <w:rsid w:val="00D7668D"/>
    <w:rsid w:val="00D76DC4"/>
    <w:rsid w:val="00D81828"/>
    <w:rsid w:val="00D820F4"/>
    <w:rsid w:val="00D83181"/>
    <w:rsid w:val="00D84B0C"/>
    <w:rsid w:val="00D84D35"/>
    <w:rsid w:val="00D920BC"/>
    <w:rsid w:val="00D95278"/>
    <w:rsid w:val="00DA16EA"/>
    <w:rsid w:val="00DA3033"/>
    <w:rsid w:val="00DA4BAB"/>
    <w:rsid w:val="00DA508F"/>
    <w:rsid w:val="00DA71B1"/>
    <w:rsid w:val="00DA7D19"/>
    <w:rsid w:val="00DB1F55"/>
    <w:rsid w:val="00DC2AD0"/>
    <w:rsid w:val="00DD02A4"/>
    <w:rsid w:val="00DD2FC5"/>
    <w:rsid w:val="00DD721A"/>
    <w:rsid w:val="00DE6F23"/>
    <w:rsid w:val="00DE7DE9"/>
    <w:rsid w:val="00DF3980"/>
    <w:rsid w:val="00DF3DF9"/>
    <w:rsid w:val="00DF3FFB"/>
    <w:rsid w:val="00E06F89"/>
    <w:rsid w:val="00E07FB7"/>
    <w:rsid w:val="00E10967"/>
    <w:rsid w:val="00E10C49"/>
    <w:rsid w:val="00E1227D"/>
    <w:rsid w:val="00E15CA4"/>
    <w:rsid w:val="00E17A89"/>
    <w:rsid w:val="00E226A8"/>
    <w:rsid w:val="00E23491"/>
    <w:rsid w:val="00E248D2"/>
    <w:rsid w:val="00E24ABD"/>
    <w:rsid w:val="00E26F34"/>
    <w:rsid w:val="00E27D6E"/>
    <w:rsid w:val="00E3037E"/>
    <w:rsid w:val="00E32DDF"/>
    <w:rsid w:val="00E33A7F"/>
    <w:rsid w:val="00E33E60"/>
    <w:rsid w:val="00E34AAA"/>
    <w:rsid w:val="00E40048"/>
    <w:rsid w:val="00E4272D"/>
    <w:rsid w:val="00E46102"/>
    <w:rsid w:val="00E46204"/>
    <w:rsid w:val="00E471FD"/>
    <w:rsid w:val="00E54064"/>
    <w:rsid w:val="00E54991"/>
    <w:rsid w:val="00E549D1"/>
    <w:rsid w:val="00E57CC9"/>
    <w:rsid w:val="00E61E50"/>
    <w:rsid w:val="00E66092"/>
    <w:rsid w:val="00E6701B"/>
    <w:rsid w:val="00E67741"/>
    <w:rsid w:val="00E67951"/>
    <w:rsid w:val="00E72C13"/>
    <w:rsid w:val="00E74304"/>
    <w:rsid w:val="00E77721"/>
    <w:rsid w:val="00E81203"/>
    <w:rsid w:val="00E822C6"/>
    <w:rsid w:val="00E825E4"/>
    <w:rsid w:val="00E85B8E"/>
    <w:rsid w:val="00E860C6"/>
    <w:rsid w:val="00E90F15"/>
    <w:rsid w:val="00E918D4"/>
    <w:rsid w:val="00E92A06"/>
    <w:rsid w:val="00E93B75"/>
    <w:rsid w:val="00E95FA6"/>
    <w:rsid w:val="00EA253C"/>
    <w:rsid w:val="00EA355C"/>
    <w:rsid w:val="00EA3A96"/>
    <w:rsid w:val="00EA432D"/>
    <w:rsid w:val="00EA4F7E"/>
    <w:rsid w:val="00EA6BDD"/>
    <w:rsid w:val="00EB0062"/>
    <w:rsid w:val="00EB1D31"/>
    <w:rsid w:val="00EB3C36"/>
    <w:rsid w:val="00EB7D3B"/>
    <w:rsid w:val="00EC0CDD"/>
    <w:rsid w:val="00EC1B0F"/>
    <w:rsid w:val="00EC3904"/>
    <w:rsid w:val="00EC5291"/>
    <w:rsid w:val="00EC6B00"/>
    <w:rsid w:val="00ED0028"/>
    <w:rsid w:val="00ED1756"/>
    <w:rsid w:val="00ED1B6A"/>
    <w:rsid w:val="00ED24EF"/>
    <w:rsid w:val="00ED3267"/>
    <w:rsid w:val="00ED34BA"/>
    <w:rsid w:val="00ED6399"/>
    <w:rsid w:val="00ED7FBD"/>
    <w:rsid w:val="00EE06DD"/>
    <w:rsid w:val="00EE0CD9"/>
    <w:rsid w:val="00EE21DE"/>
    <w:rsid w:val="00EE2854"/>
    <w:rsid w:val="00EE33C0"/>
    <w:rsid w:val="00EF0EE8"/>
    <w:rsid w:val="00EF1C1E"/>
    <w:rsid w:val="00EF2B97"/>
    <w:rsid w:val="00EF3718"/>
    <w:rsid w:val="00EF3DD6"/>
    <w:rsid w:val="00EF4E66"/>
    <w:rsid w:val="00F02233"/>
    <w:rsid w:val="00F034BF"/>
    <w:rsid w:val="00F05408"/>
    <w:rsid w:val="00F05E67"/>
    <w:rsid w:val="00F06076"/>
    <w:rsid w:val="00F10960"/>
    <w:rsid w:val="00F15556"/>
    <w:rsid w:val="00F156F4"/>
    <w:rsid w:val="00F168CE"/>
    <w:rsid w:val="00F1776F"/>
    <w:rsid w:val="00F179C5"/>
    <w:rsid w:val="00F207D5"/>
    <w:rsid w:val="00F20DFF"/>
    <w:rsid w:val="00F221D5"/>
    <w:rsid w:val="00F224DE"/>
    <w:rsid w:val="00F24F90"/>
    <w:rsid w:val="00F27BDD"/>
    <w:rsid w:val="00F30C26"/>
    <w:rsid w:val="00F3665B"/>
    <w:rsid w:val="00F366FC"/>
    <w:rsid w:val="00F36AB1"/>
    <w:rsid w:val="00F40A45"/>
    <w:rsid w:val="00F40D7E"/>
    <w:rsid w:val="00F418FF"/>
    <w:rsid w:val="00F41CFC"/>
    <w:rsid w:val="00F43D34"/>
    <w:rsid w:val="00F452C9"/>
    <w:rsid w:val="00F46CE2"/>
    <w:rsid w:val="00F47895"/>
    <w:rsid w:val="00F5083E"/>
    <w:rsid w:val="00F527E2"/>
    <w:rsid w:val="00F55B9E"/>
    <w:rsid w:val="00F61F6A"/>
    <w:rsid w:val="00F632CB"/>
    <w:rsid w:val="00F67D67"/>
    <w:rsid w:val="00F70B2A"/>
    <w:rsid w:val="00F73EC9"/>
    <w:rsid w:val="00F75857"/>
    <w:rsid w:val="00F76160"/>
    <w:rsid w:val="00F77372"/>
    <w:rsid w:val="00F77B58"/>
    <w:rsid w:val="00F8174E"/>
    <w:rsid w:val="00F824DD"/>
    <w:rsid w:val="00F84988"/>
    <w:rsid w:val="00F84E3B"/>
    <w:rsid w:val="00F856BC"/>
    <w:rsid w:val="00F864C5"/>
    <w:rsid w:val="00F874AB"/>
    <w:rsid w:val="00F931A3"/>
    <w:rsid w:val="00FA1E1E"/>
    <w:rsid w:val="00FA2428"/>
    <w:rsid w:val="00FA3D1C"/>
    <w:rsid w:val="00FA50EA"/>
    <w:rsid w:val="00FA5114"/>
    <w:rsid w:val="00FB0EF1"/>
    <w:rsid w:val="00FB1DE7"/>
    <w:rsid w:val="00FB23E0"/>
    <w:rsid w:val="00FB3496"/>
    <w:rsid w:val="00FB3786"/>
    <w:rsid w:val="00FB3E44"/>
    <w:rsid w:val="00FB4B33"/>
    <w:rsid w:val="00FB5C96"/>
    <w:rsid w:val="00FB5EEB"/>
    <w:rsid w:val="00FC16BC"/>
    <w:rsid w:val="00FC23DC"/>
    <w:rsid w:val="00FC5B40"/>
    <w:rsid w:val="00FC7BC7"/>
    <w:rsid w:val="00FD0844"/>
    <w:rsid w:val="00FD34C7"/>
    <w:rsid w:val="00FD4382"/>
    <w:rsid w:val="00FD476A"/>
    <w:rsid w:val="00FD60DA"/>
    <w:rsid w:val="00FD6D49"/>
    <w:rsid w:val="00FE1224"/>
    <w:rsid w:val="00FE2BDB"/>
    <w:rsid w:val="00FE2F04"/>
    <w:rsid w:val="00FE3A05"/>
    <w:rsid w:val="00FF05F2"/>
    <w:rsid w:val="00FF6B67"/>
    <w:rsid w:val="00FF718D"/>
    <w:rsid w:val="00FF74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055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E5863"/>
    <w:rPr>
      <w:sz w:val="24"/>
      <w:szCs w:val="24"/>
    </w:rPr>
  </w:style>
  <w:style w:type="paragraph" w:styleId="Nadpis1">
    <w:name w:val="heading 1"/>
    <w:basedOn w:val="Normln"/>
    <w:next w:val="Normln"/>
    <w:uiPriority w:val="9"/>
    <w:qFormat/>
    <w:rsid w:val="007E5863"/>
    <w:pPr>
      <w:keepNext/>
      <w:jc w:val="both"/>
      <w:outlineLvl w:val="0"/>
    </w:pPr>
    <w:rPr>
      <w:szCs w:val="20"/>
    </w:rPr>
  </w:style>
  <w:style w:type="paragraph" w:styleId="Nadpis2">
    <w:name w:val="heading 2"/>
    <w:basedOn w:val="Normln"/>
    <w:next w:val="Normln"/>
    <w:uiPriority w:val="9"/>
    <w:qFormat/>
    <w:rsid w:val="007E5863"/>
    <w:pPr>
      <w:keepNext/>
      <w:jc w:val="both"/>
      <w:outlineLvl w:val="1"/>
    </w:pPr>
    <w:rPr>
      <w:b/>
      <w:szCs w:val="20"/>
    </w:rPr>
  </w:style>
  <w:style w:type="paragraph" w:styleId="Nadpis3">
    <w:name w:val="heading 3"/>
    <w:basedOn w:val="Normln"/>
    <w:next w:val="Normln"/>
    <w:link w:val="Nadpis3Char"/>
    <w:semiHidden/>
    <w:unhideWhenUsed/>
    <w:qFormat/>
    <w:rsid w:val="00854A24"/>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qFormat/>
    <w:rsid w:val="007E5863"/>
    <w:pPr>
      <w:keepNext/>
      <w:outlineLvl w:val="3"/>
    </w:pPr>
    <w:rPr>
      <w:sz w:val="28"/>
      <w:szCs w:val="20"/>
    </w:rPr>
  </w:style>
  <w:style w:type="paragraph" w:styleId="Nadpis6">
    <w:name w:val="heading 6"/>
    <w:basedOn w:val="Normln"/>
    <w:next w:val="Normln"/>
    <w:qFormat/>
    <w:rsid w:val="007E5863"/>
    <w:pPr>
      <w:keepNext/>
      <w:jc w:val="center"/>
      <w:outlineLvl w:val="5"/>
    </w:pPr>
    <w:rPr>
      <w:b/>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rsid w:val="007E5863"/>
    <w:pPr>
      <w:jc w:val="both"/>
    </w:pPr>
    <w:rPr>
      <w:sz w:val="32"/>
      <w:szCs w:val="20"/>
    </w:rPr>
  </w:style>
  <w:style w:type="paragraph" w:styleId="Zkladntext3">
    <w:name w:val="Body Text 3"/>
    <w:basedOn w:val="Normln"/>
    <w:rsid w:val="007E5863"/>
    <w:pPr>
      <w:jc w:val="both"/>
    </w:pPr>
    <w:rPr>
      <w:szCs w:val="20"/>
    </w:rPr>
  </w:style>
  <w:style w:type="paragraph" w:styleId="Zhlav">
    <w:name w:val="header"/>
    <w:basedOn w:val="Normln"/>
    <w:link w:val="ZhlavChar"/>
    <w:rsid w:val="00B62761"/>
    <w:pPr>
      <w:tabs>
        <w:tab w:val="center" w:pos="4536"/>
        <w:tab w:val="right" w:pos="9072"/>
      </w:tabs>
    </w:pPr>
  </w:style>
  <w:style w:type="character" w:customStyle="1" w:styleId="ZhlavChar">
    <w:name w:val="Záhlaví Char"/>
    <w:basedOn w:val="Standardnpsmoodstavce"/>
    <w:link w:val="Zhlav"/>
    <w:rsid w:val="00B62761"/>
    <w:rPr>
      <w:sz w:val="24"/>
      <w:szCs w:val="24"/>
    </w:rPr>
  </w:style>
  <w:style w:type="paragraph" w:styleId="Zpat">
    <w:name w:val="footer"/>
    <w:basedOn w:val="Normln"/>
    <w:link w:val="ZpatChar"/>
    <w:uiPriority w:val="99"/>
    <w:rsid w:val="00B62761"/>
    <w:pPr>
      <w:tabs>
        <w:tab w:val="center" w:pos="4536"/>
        <w:tab w:val="right" w:pos="9072"/>
      </w:tabs>
    </w:pPr>
  </w:style>
  <w:style w:type="character" w:customStyle="1" w:styleId="ZpatChar">
    <w:name w:val="Zápatí Char"/>
    <w:basedOn w:val="Standardnpsmoodstavce"/>
    <w:link w:val="Zpat"/>
    <w:uiPriority w:val="99"/>
    <w:rsid w:val="00B62761"/>
    <w:rPr>
      <w:sz w:val="24"/>
      <w:szCs w:val="24"/>
    </w:rPr>
  </w:style>
  <w:style w:type="paragraph" w:styleId="Odstavecseseznamem">
    <w:name w:val="List Paragraph"/>
    <w:basedOn w:val="Normln"/>
    <w:uiPriority w:val="34"/>
    <w:qFormat/>
    <w:rsid w:val="00193F89"/>
    <w:pPr>
      <w:ind w:left="708"/>
    </w:pPr>
  </w:style>
  <w:style w:type="character" w:styleId="Odkaznakoment">
    <w:name w:val="annotation reference"/>
    <w:basedOn w:val="Standardnpsmoodstavce"/>
    <w:uiPriority w:val="99"/>
    <w:rsid w:val="007B1922"/>
    <w:rPr>
      <w:sz w:val="16"/>
      <w:szCs w:val="16"/>
    </w:rPr>
  </w:style>
  <w:style w:type="paragraph" w:styleId="Textkomente">
    <w:name w:val="annotation text"/>
    <w:basedOn w:val="Normln"/>
    <w:link w:val="TextkomenteChar"/>
    <w:uiPriority w:val="99"/>
    <w:rsid w:val="007B1922"/>
    <w:rPr>
      <w:sz w:val="20"/>
      <w:szCs w:val="20"/>
    </w:rPr>
  </w:style>
  <w:style w:type="character" w:customStyle="1" w:styleId="TextkomenteChar">
    <w:name w:val="Text komentáře Char"/>
    <w:basedOn w:val="Standardnpsmoodstavce"/>
    <w:link w:val="Textkomente"/>
    <w:uiPriority w:val="99"/>
    <w:rsid w:val="007B1922"/>
  </w:style>
  <w:style w:type="paragraph" w:styleId="Pedmtkomente">
    <w:name w:val="annotation subject"/>
    <w:basedOn w:val="Textkomente"/>
    <w:next w:val="Textkomente"/>
    <w:link w:val="PedmtkomenteChar"/>
    <w:rsid w:val="007B1922"/>
    <w:rPr>
      <w:b/>
      <w:bCs/>
    </w:rPr>
  </w:style>
  <w:style w:type="character" w:customStyle="1" w:styleId="PedmtkomenteChar">
    <w:name w:val="Předmět komentáře Char"/>
    <w:basedOn w:val="TextkomenteChar"/>
    <w:link w:val="Pedmtkomente"/>
    <w:rsid w:val="007B1922"/>
    <w:rPr>
      <w:b/>
      <w:bCs/>
    </w:rPr>
  </w:style>
  <w:style w:type="paragraph" w:styleId="Textbubliny">
    <w:name w:val="Balloon Text"/>
    <w:basedOn w:val="Normln"/>
    <w:link w:val="TextbublinyChar"/>
    <w:rsid w:val="007B1922"/>
    <w:rPr>
      <w:rFonts w:ascii="Tahoma" w:hAnsi="Tahoma" w:cs="Tahoma"/>
      <w:sz w:val="16"/>
      <w:szCs w:val="16"/>
    </w:rPr>
  </w:style>
  <w:style w:type="character" w:customStyle="1" w:styleId="TextbublinyChar">
    <w:name w:val="Text bubliny Char"/>
    <w:basedOn w:val="Standardnpsmoodstavce"/>
    <w:link w:val="Textbubliny"/>
    <w:rsid w:val="007B1922"/>
    <w:rPr>
      <w:rFonts w:ascii="Tahoma" w:hAnsi="Tahoma" w:cs="Tahoma"/>
      <w:sz w:val="16"/>
      <w:szCs w:val="16"/>
    </w:rPr>
  </w:style>
  <w:style w:type="character" w:styleId="Siln">
    <w:name w:val="Strong"/>
    <w:qFormat/>
    <w:rsid w:val="00B51322"/>
    <w:rPr>
      <w:b/>
      <w:bCs/>
    </w:rPr>
  </w:style>
  <w:style w:type="paragraph" w:styleId="Bezmezer">
    <w:name w:val="No Spacing"/>
    <w:uiPriority w:val="1"/>
    <w:qFormat/>
    <w:rsid w:val="00BD73CD"/>
    <w:rPr>
      <w:rFonts w:ascii="Calibri" w:hAnsi="Calibri"/>
      <w:sz w:val="22"/>
      <w:szCs w:val="22"/>
      <w:lang w:eastAsia="en-US"/>
    </w:rPr>
  </w:style>
  <w:style w:type="paragraph" w:customStyle="1" w:styleId="Default">
    <w:name w:val="Default"/>
    <w:rsid w:val="00BD73CD"/>
    <w:pPr>
      <w:autoSpaceDE w:val="0"/>
      <w:autoSpaceDN w:val="0"/>
      <w:adjustRightInd w:val="0"/>
    </w:pPr>
    <w:rPr>
      <w:rFonts w:ascii="Arial" w:eastAsia="Calibri" w:hAnsi="Arial" w:cs="Arial"/>
      <w:color w:val="000000"/>
      <w:sz w:val="24"/>
      <w:szCs w:val="24"/>
      <w:lang w:eastAsia="en-US"/>
    </w:rPr>
  </w:style>
  <w:style w:type="character" w:customStyle="1" w:styleId="urtxtstd2">
    <w:name w:val="urtxtstd2"/>
    <w:basedOn w:val="Standardnpsmoodstavce"/>
    <w:uiPriority w:val="99"/>
    <w:rsid w:val="00BD73CD"/>
    <w:rPr>
      <w:rFonts w:cs="Times New Roman"/>
    </w:rPr>
  </w:style>
  <w:style w:type="character" w:styleId="Hypertextovodkaz">
    <w:name w:val="Hyperlink"/>
    <w:basedOn w:val="Standardnpsmoodstavce"/>
    <w:unhideWhenUsed/>
    <w:rsid w:val="00D353C5"/>
    <w:rPr>
      <w:color w:val="0000FF" w:themeColor="hyperlink"/>
      <w:u w:val="single"/>
    </w:rPr>
  </w:style>
  <w:style w:type="paragraph" w:styleId="Zkladntext">
    <w:name w:val="Body Text"/>
    <w:basedOn w:val="Normln"/>
    <w:link w:val="ZkladntextChar"/>
    <w:unhideWhenUsed/>
    <w:rsid w:val="00854A24"/>
    <w:pPr>
      <w:spacing w:after="120"/>
    </w:pPr>
  </w:style>
  <w:style w:type="character" w:customStyle="1" w:styleId="ZkladntextChar">
    <w:name w:val="Základní text Char"/>
    <w:basedOn w:val="Standardnpsmoodstavce"/>
    <w:link w:val="Zkladntext"/>
    <w:rsid w:val="00854A24"/>
    <w:rPr>
      <w:sz w:val="24"/>
      <w:szCs w:val="24"/>
    </w:rPr>
  </w:style>
  <w:style w:type="paragraph" w:customStyle="1" w:styleId="Ploha1">
    <w:name w:val="Příloha 1"/>
    <w:basedOn w:val="Nadpis1"/>
    <w:next w:val="Zkladntext"/>
    <w:uiPriority w:val="99"/>
    <w:rsid w:val="00854A24"/>
    <w:pPr>
      <w:pageBreakBefore/>
      <w:numPr>
        <w:numId w:val="11"/>
      </w:numPr>
      <w:spacing w:before="120" w:after="180"/>
    </w:pPr>
    <w:rPr>
      <w:b/>
      <w:sz w:val="28"/>
    </w:rPr>
  </w:style>
  <w:style w:type="paragraph" w:customStyle="1" w:styleId="Ploha2">
    <w:name w:val="Příloha 2"/>
    <w:basedOn w:val="Nadpis2"/>
    <w:next w:val="Zkladntext"/>
    <w:uiPriority w:val="99"/>
    <w:rsid w:val="00854A24"/>
    <w:pPr>
      <w:numPr>
        <w:ilvl w:val="1"/>
        <w:numId w:val="11"/>
      </w:numPr>
      <w:spacing w:before="240" w:after="120"/>
      <w:outlineLvl w:val="2"/>
    </w:pPr>
    <w:rPr>
      <w:bCs/>
    </w:rPr>
  </w:style>
  <w:style w:type="paragraph" w:customStyle="1" w:styleId="Ploha3">
    <w:name w:val="Příloha 3"/>
    <w:basedOn w:val="Nadpis3"/>
    <w:next w:val="Zkladntext"/>
    <w:uiPriority w:val="99"/>
    <w:rsid w:val="00854A24"/>
    <w:pPr>
      <w:keepLines w:val="0"/>
      <w:numPr>
        <w:ilvl w:val="2"/>
        <w:numId w:val="11"/>
      </w:numPr>
      <w:tabs>
        <w:tab w:val="clear" w:pos="851"/>
      </w:tabs>
      <w:spacing w:before="240" w:after="120"/>
      <w:ind w:left="2210" w:hanging="360"/>
      <w:jc w:val="both"/>
      <w:outlineLvl w:val="3"/>
    </w:pPr>
    <w:rPr>
      <w:rFonts w:ascii="Times New Roman" w:eastAsia="Times New Roman" w:hAnsi="Times New Roman" w:cs="Times New Roman"/>
      <w:color w:val="auto"/>
      <w:szCs w:val="20"/>
    </w:rPr>
  </w:style>
  <w:style w:type="paragraph" w:customStyle="1" w:styleId="Ploha4">
    <w:name w:val="Příloha 4"/>
    <w:basedOn w:val="Nadpis4"/>
    <w:next w:val="Zkladntext"/>
    <w:uiPriority w:val="99"/>
    <w:rsid w:val="00854A24"/>
    <w:pPr>
      <w:numPr>
        <w:ilvl w:val="3"/>
        <w:numId w:val="11"/>
      </w:numPr>
      <w:tabs>
        <w:tab w:val="clear" w:pos="851"/>
      </w:tabs>
      <w:spacing w:before="180" w:after="60"/>
      <w:ind w:left="2930" w:hanging="360"/>
      <w:jc w:val="both"/>
    </w:pPr>
    <w:rPr>
      <w:b/>
      <w:bCs/>
      <w:sz w:val="24"/>
      <w:szCs w:val="24"/>
    </w:rPr>
  </w:style>
  <w:style w:type="character" w:customStyle="1" w:styleId="Nadpis3Char">
    <w:name w:val="Nadpis 3 Char"/>
    <w:basedOn w:val="Standardnpsmoodstavce"/>
    <w:link w:val="Nadpis3"/>
    <w:semiHidden/>
    <w:rsid w:val="00854A24"/>
    <w:rPr>
      <w:rFonts w:asciiTheme="majorHAnsi" w:eastAsiaTheme="majorEastAsia" w:hAnsiTheme="majorHAnsi" w:cstheme="majorBidi"/>
      <w:b/>
      <w:bCs/>
      <w:color w:val="4F81BD" w:themeColor="accent1"/>
      <w:sz w:val="24"/>
      <w:szCs w:val="24"/>
    </w:rPr>
  </w:style>
  <w:style w:type="character" w:styleId="Sledovanodkaz">
    <w:name w:val="FollowedHyperlink"/>
    <w:basedOn w:val="Standardnpsmoodstavce"/>
    <w:semiHidden/>
    <w:unhideWhenUsed/>
    <w:rsid w:val="00C24A15"/>
    <w:rPr>
      <w:color w:val="800080" w:themeColor="followedHyperlink"/>
      <w:u w:val="single"/>
    </w:rPr>
  </w:style>
  <w:style w:type="table" w:styleId="Mkatabulky">
    <w:name w:val="Table Grid"/>
    <w:basedOn w:val="Normlntabulka"/>
    <w:rsid w:val="009F1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npsmoodstavce"/>
    <w:rsid w:val="009056DB"/>
  </w:style>
  <w:style w:type="character" w:customStyle="1" w:styleId="dnsname">
    <w:name w:val="dns_name"/>
    <w:basedOn w:val="Standardnpsmoodstavce"/>
    <w:rsid w:val="009056DB"/>
  </w:style>
  <w:style w:type="paragraph" w:styleId="FormtovanvHTML">
    <w:name w:val="HTML Preformatted"/>
    <w:basedOn w:val="Normln"/>
    <w:link w:val="FormtovanvHTMLChar"/>
    <w:uiPriority w:val="99"/>
    <w:unhideWhenUsed/>
    <w:rsid w:val="0090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9056DB"/>
    <w:rPr>
      <w:rFonts w:ascii="Courier New" w:hAnsi="Courier New" w:cs="Courier New"/>
    </w:rPr>
  </w:style>
  <w:style w:type="paragraph" w:styleId="Textpoznpodarou">
    <w:name w:val="footnote text"/>
    <w:basedOn w:val="Normln"/>
    <w:link w:val="TextpoznpodarouChar"/>
    <w:semiHidden/>
    <w:unhideWhenUsed/>
    <w:rsid w:val="00E92A06"/>
    <w:rPr>
      <w:sz w:val="20"/>
      <w:szCs w:val="20"/>
    </w:rPr>
  </w:style>
  <w:style w:type="character" w:customStyle="1" w:styleId="TextpoznpodarouChar">
    <w:name w:val="Text pozn. pod čarou Char"/>
    <w:basedOn w:val="Standardnpsmoodstavce"/>
    <w:link w:val="Textpoznpodarou"/>
    <w:semiHidden/>
    <w:rsid w:val="00E92A06"/>
  </w:style>
  <w:style w:type="character" w:styleId="Znakapoznpodarou">
    <w:name w:val="footnote reference"/>
    <w:basedOn w:val="Standardnpsmoodstavce"/>
    <w:semiHidden/>
    <w:unhideWhenUsed/>
    <w:rsid w:val="00E92A06"/>
    <w:rPr>
      <w:vertAlign w:val="superscript"/>
    </w:rPr>
  </w:style>
  <w:style w:type="paragraph" w:styleId="Revize">
    <w:name w:val="Revision"/>
    <w:hidden/>
    <w:uiPriority w:val="99"/>
    <w:semiHidden/>
    <w:rsid w:val="005D6681"/>
    <w:rPr>
      <w:sz w:val="24"/>
      <w:szCs w:val="24"/>
    </w:rPr>
  </w:style>
  <w:style w:type="character" w:customStyle="1" w:styleId="RLProhlensmluvnchstranChar">
    <w:name w:val="RL Prohlášení smluvních stran Char"/>
    <w:link w:val="RLProhlensmluvnchstran"/>
    <w:locked/>
    <w:rsid w:val="00463F6A"/>
    <w:rPr>
      <w:rFonts w:ascii="Garamond" w:hAnsi="Garamond"/>
      <w:b/>
      <w:sz w:val="22"/>
      <w:lang w:val="x-none"/>
    </w:rPr>
  </w:style>
  <w:style w:type="paragraph" w:customStyle="1" w:styleId="RLProhlensmluvnchstran">
    <w:name w:val="RL Prohlášení smluvních stran"/>
    <w:basedOn w:val="Normln"/>
    <w:link w:val="RLProhlensmluvnchstranChar"/>
    <w:rsid w:val="00463F6A"/>
    <w:pPr>
      <w:spacing w:after="120" w:line="280" w:lineRule="exact"/>
      <w:jc w:val="center"/>
    </w:pPr>
    <w:rPr>
      <w:rFonts w:ascii="Garamond" w:hAnsi="Garamond"/>
      <w:b/>
      <w:sz w:val="22"/>
      <w:szCs w:val="20"/>
      <w:lang w:val="x-none"/>
    </w:rPr>
  </w:style>
  <w:style w:type="character" w:customStyle="1" w:styleId="PodnadpisChar">
    <w:name w:val="Podnadpis Char"/>
    <w:link w:val="Podnadpis"/>
    <w:uiPriority w:val="99"/>
    <w:locked/>
    <w:rsid w:val="00463F6A"/>
    <w:rPr>
      <w:rFonts w:ascii="Arial" w:hAnsi="Arial" w:cs="Arial"/>
      <w:sz w:val="22"/>
      <w:szCs w:val="22"/>
      <w:lang w:val="x-none" w:eastAsia="x-none"/>
    </w:rPr>
  </w:style>
  <w:style w:type="paragraph" w:customStyle="1" w:styleId="Podnadpis">
    <w:name w:val="Podnadpis"/>
    <w:basedOn w:val="Normln"/>
    <w:link w:val="PodnadpisChar"/>
    <w:uiPriority w:val="99"/>
    <w:qFormat/>
    <w:rsid w:val="00463F6A"/>
    <w:pPr>
      <w:keepNext/>
      <w:spacing w:after="120" w:line="320" w:lineRule="atLeast"/>
      <w:jc w:val="both"/>
      <w:outlineLvl w:val="1"/>
    </w:pPr>
    <w:rPr>
      <w:rFonts w:ascii="Arial" w:hAnsi="Arial" w:cs="Arial"/>
      <w:sz w:val="22"/>
      <w:szCs w:val="22"/>
      <w:lang w:val="x-none" w:eastAsia="x-none"/>
    </w:rPr>
  </w:style>
  <w:style w:type="character" w:customStyle="1" w:styleId="111Char">
    <w:name w:val="1.1.1 Char"/>
    <w:link w:val="111"/>
    <w:locked/>
    <w:rsid w:val="00463F6A"/>
    <w:rPr>
      <w:rFonts w:ascii="Arial" w:hAnsi="Arial" w:cs="Arial"/>
      <w:b/>
      <w:sz w:val="22"/>
      <w:szCs w:val="22"/>
      <w:u w:val="single"/>
      <w:lang w:val="x-none"/>
    </w:rPr>
  </w:style>
  <w:style w:type="paragraph" w:customStyle="1" w:styleId="111">
    <w:name w:val="1.1.1"/>
    <w:basedOn w:val="Normln"/>
    <w:link w:val="111Char"/>
    <w:qFormat/>
    <w:rsid w:val="00463F6A"/>
    <w:pPr>
      <w:keepNext/>
      <w:spacing w:after="120" w:line="320" w:lineRule="atLeast"/>
      <w:ind w:left="709" w:hanging="709"/>
      <w:jc w:val="both"/>
      <w:outlineLvl w:val="2"/>
    </w:pPr>
    <w:rPr>
      <w:rFonts w:ascii="Arial" w:hAnsi="Arial" w:cs="Arial"/>
      <w:b/>
      <w:sz w:val="22"/>
      <w:szCs w:val="22"/>
      <w:u w:val="single"/>
      <w:lang w:val="x-none"/>
    </w:rPr>
  </w:style>
  <w:style w:type="paragraph" w:styleId="Zkladntextodsazen">
    <w:name w:val="Body Text Indent"/>
    <w:basedOn w:val="Normln"/>
    <w:link w:val="ZkladntextodsazenChar"/>
    <w:semiHidden/>
    <w:unhideWhenUsed/>
    <w:rsid w:val="00463F6A"/>
    <w:pPr>
      <w:spacing w:after="120"/>
      <w:ind w:left="283"/>
    </w:pPr>
  </w:style>
  <w:style w:type="character" w:customStyle="1" w:styleId="ZkladntextodsazenChar">
    <w:name w:val="Základní text odsazený Char"/>
    <w:basedOn w:val="Standardnpsmoodstavce"/>
    <w:link w:val="Zkladntextodsazen"/>
    <w:semiHidden/>
    <w:rsid w:val="00463F6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E5863"/>
    <w:rPr>
      <w:sz w:val="24"/>
      <w:szCs w:val="24"/>
    </w:rPr>
  </w:style>
  <w:style w:type="paragraph" w:styleId="Nadpis1">
    <w:name w:val="heading 1"/>
    <w:basedOn w:val="Normln"/>
    <w:next w:val="Normln"/>
    <w:uiPriority w:val="9"/>
    <w:qFormat/>
    <w:rsid w:val="007E5863"/>
    <w:pPr>
      <w:keepNext/>
      <w:jc w:val="both"/>
      <w:outlineLvl w:val="0"/>
    </w:pPr>
    <w:rPr>
      <w:szCs w:val="20"/>
    </w:rPr>
  </w:style>
  <w:style w:type="paragraph" w:styleId="Nadpis2">
    <w:name w:val="heading 2"/>
    <w:basedOn w:val="Normln"/>
    <w:next w:val="Normln"/>
    <w:uiPriority w:val="9"/>
    <w:qFormat/>
    <w:rsid w:val="007E5863"/>
    <w:pPr>
      <w:keepNext/>
      <w:jc w:val="both"/>
      <w:outlineLvl w:val="1"/>
    </w:pPr>
    <w:rPr>
      <w:b/>
      <w:szCs w:val="20"/>
    </w:rPr>
  </w:style>
  <w:style w:type="paragraph" w:styleId="Nadpis3">
    <w:name w:val="heading 3"/>
    <w:basedOn w:val="Normln"/>
    <w:next w:val="Normln"/>
    <w:link w:val="Nadpis3Char"/>
    <w:semiHidden/>
    <w:unhideWhenUsed/>
    <w:qFormat/>
    <w:rsid w:val="00854A24"/>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qFormat/>
    <w:rsid w:val="007E5863"/>
    <w:pPr>
      <w:keepNext/>
      <w:outlineLvl w:val="3"/>
    </w:pPr>
    <w:rPr>
      <w:sz w:val="28"/>
      <w:szCs w:val="20"/>
    </w:rPr>
  </w:style>
  <w:style w:type="paragraph" w:styleId="Nadpis6">
    <w:name w:val="heading 6"/>
    <w:basedOn w:val="Normln"/>
    <w:next w:val="Normln"/>
    <w:qFormat/>
    <w:rsid w:val="007E5863"/>
    <w:pPr>
      <w:keepNext/>
      <w:jc w:val="center"/>
      <w:outlineLvl w:val="5"/>
    </w:pPr>
    <w:rPr>
      <w:b/>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rsid w:val="007E5863"/>
    <w:pPr>
      <w:jc w:val="both"/>
    </w:pPr>
    <w:rPr>
      <w:sz w:val="32"/>
      <w:szCs w:val="20"/>
    </w:rPr>
  </w:style>
  <w:style w:type="paragraph" w:styleId="Zkladntext3">
    <w:name w:val="Body Text 3"/>
    <w:basedOn w:val="Normln"/>
    <w:rsid w:val="007E5863"/>
    <w:pPr>
      <w:jc w:val="both"/>
    </w:pPr>
    <w:rPr>
      <w:szCs w:val="20"/>
    </w:rPr>
  </w:style>
  <w:style w:type="paragraph" w:styleId="Zhlav">
    <w:name w:val="header"/>
    <w:basedOn w:val="Normln"/>
    <w:link w:val="ZhlavChar"/>
    <w:rsid w:val="00B62761"/>
    <w:pPr>
      <w:tabs>
        <w:tab w:val="center" w:pos="4536"/>
        <w:tab w:val="right" w:pos="9072"/>
      </w:tabs>
    </w:pPr>
  </w:style>
  <w:style w:type="character" w:customStyle="1" w:styleId="ZhlavChar">
    <w:name w:val="Záhlaví Char"/>
    <w:basedOn w:val="Standardnpsmoodstavce"/>
    <w:link w:val="Zhlav"/>
    <w:rsid w:val="00B62761"/>
    <w:rPr>
      <w:sz w:val="24"/>
      <w:szCs w:val="24"/>
    </w:rPr>
  </w:style>
  <w:style w:type="paragraph" w:styleId="Zpat">
    <w:name w:val="footer"/>
    <w:basedOn w:val="Normln"/>
    <w:link w:val="ZpatChar"/>
    <w:uiPriority w:val="99"/>
    <w:rsid w:val="00B62761"/>
    <w:pPr>
      <w:tabs>
        <w:tab w:val="center" w:pos="4536"/>
        <w:tab w:val="right" w:pos="9072"/>
      </w:tabs>
    </w:pPr>
  </w:style>
  <w:style w:type="character" w:customStyle="1" w:styleId="ZpatChar">
    <w:name w:val="Zápatí Char"/>
    <w:basedOn w:val="Standardnpsmoodstavce"/>
    <w:link w:val="Zpat"/>
    <w:uiPriority w:val="99"/>
    <w:rsid w:val="00B62761"/>
    <w:rPr>
      <w:sz w:val="24"/>
      <w:szCs w:val="24"/>
    </w:rPr>
  </w:style>
  <w:style w:type="paragraph" w:styleId="Odstavecseseznamem">
    <w:name w:val="List Paragraph"/>
    <w:basedOn w:val="Normln"/>
    <w:uiPriority w:val="34"/>
    <w:qFormat/>
    <w:rsid w:val="00193F89"/>
    <w:pPr>
      <w:ind w:left="708"/>
    </w:pPr>
  </w:style>
  <w:style w:type="character" w:styleId="Odkaznakoment">
    <w:name w:val="annotation reference"/>
    <w:basedOn w:val="Standardnpsmoodstavce"/>
    <w:uiPriority w:val="99"/>
    <w:rsid w:val="007B1922"/>
    <w:rPr>
      <w:sz w:val="16"/>
      <w:szCs w:val="16"/>
    </w:rPr>
  </w:style>
  <w:style w:type="paragraph" w:styleId="Textkomente">
    <w:name w:val="annotation text"/>
    <w:basedOn w:val="Normln"/>
    <w:link w:val="TextkomenteChar"/>
    <w:uiPriority w:val="99"/>
    <w:rsid w:val="007B1922"/>
    <w:rPr>
      <w:sz w:val="20"/>
      <w:szCs w:val="20"/>
    </w:rPr>
  </w:style>
  <w:style w:type="character" w:customStyle="1" w:styleId="TextkomenteChar">
    <w:name w:val="Text komentáře Char"/>
    <w:basedOn w:val="Standardnpsmoodstavce"/>
    <w:link w:val="Textkomente"/>
    <w:uiPriority w:val="99"/>
    <w:rsid w:val="007B1922"/>
  </w:style>
  <w:style w:type="paragraph" w:styleId="Pedmtkomente">
    <w:name w:val="annotation subject"/>
    <w:basedOn w:val="Textkomente"/>
    <w:next w:val="Textkomente"/>
    <w:link w:val="PedmtkomenteChar"/>
    <w:rsid w:val="007B1922"/>
    <w:rPr>
      <w:b/>
      <w:bCs/>
    </w:rPr>
  </w:style>
  <w:style w:type="character" w:customStyle="1" w:styleId="PedmtkomenteChar">
    <w:name w:val="Předmět komentáře Char"/>
    <w:basedOn w:val="TextkomenteChar"/>
    <w:link w:val="Pedmtkomente"/>
    <w:rsid w:val="007B1922"/>
    <w:rPr>
      <w:b/>
      <w:bCs/>
    </w:rPr>
  </w:style>
  <w:style w:type="paragraph" w:styleId="Textbubliny">
    <w:name w:val="Balloon Text"/>
    <w:basedOn w:val="Normln"/>
    <w:link w:val="TextbublinyChar"/>
    <w:rsid w:val="007B1922"/>
    <w:rPr>
      <w:rFonts w:ascii="Tahoma" w:hAnsi="Tahoma" w:cs="Tahoma"/>
      <w:sz w:val="16"/>
      <w:szCs w:val="16"/>
    </w:rPr>
  </w:style>
  <w:style w:type="character" w:customStyle="1" w:styleId="TextbublinyChar">
    <w:name w:val="Text bubliny Char"/>
    <w:basedOn w:val="Standardnpsmoodstavce"/>
    <w:link w:val="Textbubliny"/>
    <w:rsid w:val="007B1922"/>
    <w:rPr>
      <w:rFonts w:ascii="Tahoma" w:hAnsi="Tahoma" w:cs="Tahoma"/>
      <w:sz w:val="16"/>
      <w:szCs w:val="16"/>
    </w:rPr>
  </w:style>
  <w:style w:type="character" w:styleId="Siln">
    <w:name w:val="Strong"/>
    <w:qFormat/>
    <w:rsid w:val="00B51322"/>
    <w:rPr>
      <w:b/>
      <w:bCs/>
    </w:rPr>
  </w:style>
  <w:style w:type="paragraph" w:styleId="Bezmezer">
    <w:name w:val="No Spacing"/>
    <w:uiPriority w:val="1"/>
    <w:qFormat/>
    <w:rsid w:val="00BD73CD"/>
    <w:rPr>
      <w:rFonts w:ascii="Calibri" w:hAnsi="Calibri"/>
      <w:sz w:val="22"/>
      <w:szCs w:val="22"/>
      <w:lang w:eastAsia="en-US"/>
    </w:rPr>
  </w:style>
  <w:style w:type="paragraph" w:customStyle="1" w:styleId="Default">
    <w:name w:val="Default"/>
    <w:rsid w:val="00BD73CD"/>
    <w:pPr>
      <w:autoSpaceDE w:val="0"/>
      <w:autoSpaceDN w:val="0"/>
      <w:adjustRightInd w:val="0"/>
    </w:pPr>
    <w:rPr>
      <w:rFonts w:ascii="Arial" w:eastAsia="Calibri" w:hAnsi="Arial" w:cs="Arial"/>
      <w:color w:val="000000"/>
      <w:sz w:val="24"/>
      <w:szCs w:val="24"/>
      <w:lang w:eastAsia="en-US"/>
    </w:rPr>
  </w:style>
  <w:style w:type="character" w:customStyle="1" w:styleId="urtxtstd2">
    <w:name w:val="urtxtstd2"/>
    <w:basedOn w:val="Standardnpsmoodstavce"/>
    <w:uiPriority w:val="99"/>
    <w:rsid w:val="00BD73CD"/>
    <w:rPr>
      <w:rFonts w:cs="Times New Roman"/>
    </w:rPr>
  </w:style>
  <w:style w:type="character" w:styleId="Hypertextovodkaz">
    <w:name w:val="Hyperlink"/>
    <w:basedOn w:val="Standardnpsmoodstavce"/>
    <w:unhideWhenUsed/>
    <w:rsid w:val="00D353C5"/>
    <w:rPr>
      <w:color w:val="0000FF" w:themeColor="hyperlink"/>
      <w:u w:val="single"/>
    </w:rPr>
  </w:style>
  <w:style w:type="paragraph" w:styleId="Zkladntext">
    <w:name w:val="Body Text"/>
    <w:basedOn w:val="Normln"/>
    <w:link w:val="ZkladntextChar"/>
    <w:unhideWhenUsed/>
    <w:rsid w:val="00854A24"/>
    <w:pPr>
      <w:spacing w:after="120"/>
    </w:pPr>
  </w:style>
  <w:style w:type="character" w:customStyle="1" w:styleId="ZkladntextChar">
    <w:name w:val="Základní text Char"/>
    <w:basedOn w:val="Standardnpsmoodstavce"/>
    <w:link w:val="Zkladntext"/>
    <w:rsid w:val="00854A24"/>
    <w:rPr>
      <w:sz w:val="24"/>
      <w:szCs w:val="24"/>
    </w:rPr>
  </w:style>
  <w:style w:type="paragraph" w:customStyle="1" w:styleId="Ploha1">
    <w:name w:val="Příloha 1"/>
    <w:basedOn w:val="Nadpis1"/>
    <w:next w:val="Zkladntext"/>
    <w:uiPriority w:val="99"/>
    <w:rsid w:val="00854A24"/>
    <w:pPr>
      <w:pageBreakBefore/>
      <w:numPr>
        <w:numId w:val="11"/>
      </w:numPr>
      <w:spacing w:before="120" w:after="180"/>
    </w:pPr>
    <w:rPr>
      <w:b/>
      <w:sz w:val="28"/>
    </w:rPr>
  </w:style>
  <w:style w:type="paragraph" w:customStyle="1" w:styleId="Ploha2">
    <w:name w:val="Příloha 2"/>
    <w:basedOn w:val="Nadpis2"/>
    <w:next w:val="Zkladntext"/>
    <w:uiPriority w:val="99"/>
    <w:rsid w:val="00854A24"/>
    <w:pPr>
      <w:numPr>
        <w:ilvl w:val="1"/>
        <w:numId w:val="11"/>
      </w:numPr>
      <w:spacing w:before="240" w:after="120"/>
      <w:outlineLvl w:val="2"/>
    </w:pPr>
    <w:rPr>
      <w:bCs/>
    </w:rPr>
  </w:style>
  <w:style w:type="paragraph" w:customStyle="1" w:styleId="Ploha3">
    <w:name w:val="Příloha 3"/>
    <w:basedOn w:val="Nadpis3"/>
    <w:next w:val="Zkladntext"/>
    <w:uiPriority w:val="99"/>
    <w:rsid w:val="00854A24"/>
    <w:pPr>
      <w:keepLines w:val="0"/>
      <w:numPr>
        <w:ilvl w:val="2"/>
        <w:numId w:val="11"/>
      </w:numPr>
      <w:tabs>
        <w:tab w:val="clear" w:pos="851"/>
      </w:tabs>
      <w:spacing w:before="240" w:after="120"/>
      <w:ind w:left="2210" w:hanging="360"/>
      <w:jc w:val="both"/>
      <w:outlineLvl w:val="3"/>
    </w:pPr>
    <w:rPr>
      <w:rFonts w:ascii="Times New Roman" w:eastAsia="Times New Roman" w:hAnsi="Times New Roman" w:cs="Times New Roman"/>
      <w:color w:val="auto"/>
      <w:szCs w:val="20"/>
    </w:rPr>
  </w:style>
  <w:style w:type="paragraph" w:customStyle="1" w:styleId="Ploha4">
    <w:name w:val="Příloha 4"/>
    <w:basedOn w:val="Nadpis4"/>
    <w:next w:val="Zkladntext"/>
    <w:uiPriority w:val="99"/>
    <w:rsid w:val="00854A24"/>
    <w:pPr>
      <w:numPr>
        <w:ilvl w:val="3"/>
        <w:numId w:val="11"/>
      </w:numPr>
      <w:tabs>
        <w:tab w:val="clear" w:pos="851"/>
      </w:tabs>
      <w:spacing w:before="180" w:after="60"/>
      <w:ind w:left="2930" w:hanging="360"/>
      <w:jc w:val="both"/>
    </w:pPr>
    <w:rPr>
      <w:b/>
      <w:bCs/>
      <w:sz w:val="24"/>
      <w:szCs w:val="24"/>
    </w:rPr>
  </w:style>
  <w:style w:type="character" w:customStyle="1" w:styleId="Nadpis3Char">
    <w:name w:val="Nadpis 3 Char"/>
    <w:basedOn w:val="Standardnpsmoodstavce"/>
    <w:link w:val="Nadpis3"/>
    <w:semiHidden/>
    <w:rsid w:val="00854A24"/>
    <w:rPr>
      <w:rFonts w:asciiTheme="majorHAnsi" w:eastAsiaTheme="majorEastAsia" w:hAnsiTheme="majorHAnsi" w:cstheme="majorBidi"/>
      <w:b/>
      <w:bCs/>
      <w:color w:val="4F81BD" w:themeColor="accent1"/>
      <w:sz w:val="24"/>
      <w:szCs w:val="24"/>
    </w:rPr>
  </w:style>
  <w:style w:type="character" w:styleId="Sledovanodkaz">
    <w:name w:val="FollowedHyperlink"/>
    <w:basedOn w:val="Standardnpsmoodstavce"/>
    <w:semiHidden/>
    <w:unhideWhenUsed/>
    <w:rsid w:val="00C24A15"/>
    <w:rPr>
      <w:color w:val="800080" w:themeColor="followedHyperlink"/>
      <w:u w:val="single"/>
    </w:rPr>
  </w:style>
  <w:style w:type="table" w:styleId="Mkatabulky">
    <w:name w:val="Table Grid"/>
    <w:basedOn w:val="Normlntabulka"/>
    <w:rsid w:val="009F1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npsmoodstavce"/>
    <w:rsid w:val="009056DB"/>
  </w:style>
  <w:style w:type="character" w:customStyle="1" w:styleId="dnsname">
    <w:name w:val="dns_name"/>
    <w:basedOn w:val="Standardnpsmoodstavce"/>
    <w:rsid w:val="009056DB"/>
  </w:style>
  <w:style w:type="paragraph" w:styleId="FormtovanvHTML">
    <w:name w:val="HTML Preformatted"/>
    <w:basedOn w:val="Normln"/>
    <w:link w:val="FormtovanvHTMLChar"/>
    <w:uiPriority w:val="99"/>
    <w:unhideWhenUsed/>
    <w:rsid w:val="0090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9056DB"/>
    <w:rPr>
      <w:rFonts w:ascii="Courier New" w:hAnsi="Courier New" w:cs="Courier New"/>
    </w:rPr>
  </w:style>
  <w:style w:type="paragraph" w:styleId="Textpoznpodarou">
    <w:name w:val="footnote text"/>
    <w:basedOn w:val="Normln"/>
    <w:link w:val="TextpoznpodarouChar"/>
    <w:semiHidden/>
    <w:unhideWhenUsed/>
    <w:rsid w:val="00E92A06"/>
    <w:rPr>
      <w:sz w:val="20"/>
      <w:szCs w:val="20"/>
    </w:rPr>
  </w:style>
  <w:style w:type="character" w:customStyle="1" w:styleId="TextpoznpodarouChar">
    <w:name w:val="Text pozn. pod čarou Char"/>
    <w:basedOn w:val="Standardnpsmoodstavce"/>
    <w:link w:val="Textpoznpodarou"/>
    <w:semiHidden/>
    <w:rsid w:val="00E92A06"/>
  </w:style>
  <w:style w:type="character" w:styleId="Znakapoznpodarou">
    <w:name w:val="footnote reference"/>
    <w:basedOn w:val="Standardnpsmoodstavce"/>
    <w:semiHidden/>
    <w:unhideWhenUsed/>
    <w:rsid w:val="00E92A06"/>
    <w:rPr>
      <w:vertAlign w:val="superscript"/>
    </w:rPr>
  </w:style>
  <w:style w:type="paragraph" w:styleId="Revize">
    <w:name w:val="Revision"/>
    <w:hidden/>
    <w:uiPriority w:val="99"/>
    <w:semiHidden/>
    <w:rsid w:val="005D6681"/>
    <w:rPr>
      <w:sz w:val="24"/>
      <w:szCs w:val="24"/>
    </w:rPr>
  </w:style>
  <w:style w:type="character" w:customStyle="1" w:styleId="RLProhlensmluvnchstranChar">
    <w:name w:val="RL Prohlášení smluvních stran Char"/>
    <w:link w:val="RLProhlensmluvnchstran"/>
    <w:locked/>
    <w:rsid w:val="00463F6A"/>
    <w:rPr>
      <w:rFonts w:ascii="Garamond" w:hAnsi="Garamond"/>
      <w:b/>
      <w:sz w:val="22"/>
      <w:lang w:val="x-none"/>
    </w:rPr>
  </w:style>
  <w:style w:type="paragraph" w:customStyle="1" w:styleId="RLProhlensmluvnchstran">
    <w:name w:val="RL Prohlášení smluvních stran"/>
    <w:basedOn w:val="Normln"/>
    <w:link w:val="RLProhlensmluvnchstranChar"/>
    <w:rsid w:val="00463F6A"/>
    <w:pPr>
      <w:spacing w:after="120" w:line="280" w:lineRule="exact"/>
      <w:jc w:val="center"/>
    </w:pPr>
    <w:rPr>
      <w:rFonts w:ascii="Garamond" w:hAnsi="Garamond"/>
      <w:b/>
      <w:sz w:val="22"/>
      <w:szCs w:val="20"/>
      <w:lang w:val="x-none"/>
    </w:rPr>
  </w:style>
  <w:style w:type="character" w:customStyle="1" w:styleId="PodnadpisChar">
    <w:name w:val="Podnadpis Char"/>
    <w:link w:val="Podnadpis"/>
    <w:uiPriority w:val="99"/>
    <w:locked/>
    <w:rsid w:val="00463F6A"/>
    <w:rPr>
      <w:rFonts w:ascii="Arial" w:hAnsi="Arial" w:cs="Arial"/>
      <w:sz w:val="22"/>
      <w:szCs w:val="22"/>
      <w:lang w:val="x-none" w:eastAsia="x-none"/>
    </w:rPr>
  </w:style>
  <w:style w:type="paragraph" w:customStyle="1" w:styleId="Podnadpis">
    <w:name w:val="Podnadpis"/>
    <w:basedOn w:val="Normln"/>
    <w:link w:val="PodnadpisChar"/>
    <w:uiPriority w:val="99"/>
    <w:qFormat/>
    <w:rsid w:val="00463F6A"/>
    <w:pPr>
      <w:keepNext/>
      <w:spacing w:after="120" w:line="320" w:lineRule="atLeast"/>
      <w:jc w:val="both"/>
      <w:outlineLvl w:val="1"/>
    </w:pPr>
    <w:rPr>
      <w:rFonts w:ascii="Arial" w:hAnsi="Arial" w:cs="Arial"/>
      <w:sz w:val="22"/>
      <w:szCs w:val="22"/>
      <w:lang w:val="x-none" w:eastAsia="x-none"/>
    </w:rPr>
  </w:style>
  <w:style w:type="character" w:customStyle="1" w:styleId="111Char">
    <w:name w:val="1.1.1 Char"/>
    <w:link w:val="111"/>
    <w:locked/>
    <w:rsid w:val="00463F6A"/>
    <w:rPr>
      <w:rFonts w:ascii="Arial" w:hAnsi="Arial" w:cs="Arial"/>
      <w:b/>
      <w:sz w:val="22"/>
      <w:szCs w:val="22"/>
      <w:u w:val="single"/>
      <w:lang w:val="x-none"/>
    </w:rPr>
  </w:style>
  <w:style w:type="paragraph" w:customStyle="1" w:styleId="111">
    <w:name w:val="1.1.1"/>
    <w:basedOn w:val="Normln"/>
    <w:link w:val="111Char"/>
    <w:qFormat/>
    <w:rsid w:val="00463F6A"/>
    <w:pPr>
      <w:keepNext/>
      <w:spacing w:after="120" w:line="320" w:lineRule="atLeast"/>
      <w:ind w:left="709" w:hanging="709"/>
      <w:jc w:val="both"/>
      <w:outlineLvl w:val="2"/>
    </w:pPr>
    <w:rPr>
      <w:rFonts w:ascii="Arial" w:hAnsi="Arial" w:cs="Arial"/>
      <w:b/>
      <w:sz w:val="22"/>
      <w:szCs w:val="22"/>
      <w:u w:val="single"/>
      <w:lang w:val="x-none"/>
    </w:rPr>
  </w:style>
  <w:style w:type="paragraph" w:styleId="Zkladntextodsazen">
    <w:name w:val="Body Text Indent"/>
    <w:basedOn w:val="Normln"/>
    <w:link w:val="ZkladntextodsazenChar"/>
    <w:semiHidden/>
    <w:unhideWhenUsed/>
    <w:rsid w:val="00463F6A"/>
    <w:pPr>
      <w:spacing w:after="120"/>
      <w:ind w:left="283"/>
    </w:pPr>
  </w:style>
  <w:style w:type="character" w:customStyle="1" w:styleId="ZkladntextodsazenChar">
    <w:name w:val="Základní text odsazený Char"/>
    <w:basedOn w:val="Standardnpsmoodstavce"/>
    <w:link w:val="Zkladntextodsazen"/>
    <w:semiHidden/>
    <w:rsid w:val="00463F6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84323">
      <w:bodyDiv w:val="1"/>
      <w:marLeft w:val="0"/>
      <w:marRight w:val="0"/>
      <w:marTop w:val="0"/>
      <w:marBottom w:val="0"/>
      <w:divBdr>
        <w:top w:val="none" w:sz="0" w:space="0" w:color="auto"/>
        <w:left w:val="none" w:sz="0" w:space="0" w:color="auto"/>
        <w:bottom w:val="none" w:sz="0" w:space="0" w:color="auto"/>
        <w:right w:val="none" w:sz="0" w:space="0" w:color="auto"/>
      </w:divBdr>
    </w:div>
    <w:div w:id="209653721">
      <w:bodyDiv w:val="1"/>
      <w:marLeft w:val="0"/>
      <w:marRight w:val="0"/>
      <w:marTop w:val="0"/>
      <w:marBottom w:val="0"/>
      <w:divBdr>
        <w:top w:val="none" w:sz="0" w:space="0" w:color="auto"/>
        <w:left w:val="none" w:sz="0" w:space="0" w:color="auto"/>
        <w:bottom w:val="none" w:sz="0" w:space="0" w:color="auto"/>
        <w:right w:val="none" w:sz="0" w:space="0" w:color="auto"/>
      </w:divBdr>
    </w:div>
    <w:div w:id="629896605">
      <w:bodyDiv w:val="1"/>
      <w:marLeft w:val="0"/>
      <w:marRight w:val="0"/>
      <w:marTop w:val="0"/>
      <w:marBottom w:val="0"/>
      <w:divBdr>
        <w:top w:val="none" w:sz="0" w:space="0" w:color="auto"/>
        <w:left w:val="none" w:sz="0" w:space="0" w:color="auto"/>
        <w:bottom w:val="none" w:sz="0" w:space="0" w:color="auto"/>
        <w:right w:val="none" w:sz="0" w:space="0" w:color="auto"/>
      </w:divBdr>
    </w:div>
    <w:div w:id="656613006">
      <w:bodyDiv w:val="1"/>
      <w:marLeft w:val="0"/>
      <w:marRight w:val="0"/>
      <w:marTop w:val="0"/>
      <w:marBottom w:val="0"/>
      <w:divBdr>
        <w:top w:val="none" w:sz="0" w:space="0" w:color="auto"/>
        <w:left w:val="none" w:sz="0" w:space="0" w:color="auto"/>
        <w:bottom w:val="none" w:sz="0" w:space="0" w:color="auto"/>
        <w:right w:val="none" w:sz="0" w:space="0" w:color="auto"/>
      </w:divBdr>
    </w:div>
    <w:div w:id="668143032">
      <w:bodyDiv w:val="1"/>
      <w:marLeft w:val="0"/>
      <w:marRight w:val="0"/>
      <w:marTop w:val="0"/>
      <w:marBottom w:val="0"/>
      <w:divBdr>
        <w:top w:val="none" w:sz="0" w:space="0" w:color="auto"/>
        <w:left w:val="none" w:sz="0" w:space="0" w:color="auto"/>
        <w:bottom w:val="none" w:sz="0" w:space="0" w:color="auto"/>
        <w:right w:val="none" w:sz="0" w:space="0" w:color="auto"/>
      </w:divBdr>
    </w:div>
    <w:div w:id="734009702">
      <w:bodyDiv w:val="1"/>
      <w:marLeft w:val="0"/>
      <w:marRight w:val="0"/>
      <w:marTop w:val="0"/>
      <w:marBottom w:val="0"/>
      <w:divBdr>
        <w:top w:val="none" w:sz="0" w:space="0" w:color="auto"/>
        <w:left w:val="none" w:sz="0" w:space="0" w:color="auto"/>
        <w:bottom w:val="none" w:sz="0" w:space="0" w:color="auto"/>
        <w:right w:val="none" w:sz="0" w:space="0" w:color="auto"/>
      </w:divBdr>
    </w:div>
    <w:div w:id="769351241">
      <w:bodyDiv w:val="1"/>
      <w:marLeft w:val="0"/>
      <w:marRight w:val="0"/>
      <w:marTop w:val="0"/>
      <w:marBottom w:val="0"/>
      <w:divBdr>
        <w:top w:val="none" w:sz="0" w:space="0" w:color="auto"/>
        <w:left w:val="none" w:sz="0" w:space="0" w:color="auto"/>
        <w:bottom w:val="none" w:sz="0" w:space="0" w:color="auto"/>
        <w:right w:val="none" w:sz="0" w:space="0" w:color="auto"/>
      </w:divBdr>
    </w:div>
    <w:div w:id="784495495">
      <w:bodyDiv w:val="1"/>
      <w:marLeft w:val="0"/>
      <w:marRight w:val="0"/>
      <w:marTop w:val="0"/>
      <w:marBottom w:val="0"/>
      <w:divBdr>
        <w:top w:val="none" w:sz="0" w:space="0" w:color="auto"/>
        <w:left w:val="none" w:sz="0" w:space="0" w:color="auto"/>
        <w:bottom w:val="none" w:sz="0" w:space="0" w:color="auto"/>
        <w:right w:val="none" w:sz="0" w:space="0" w:color="auto"/>
      </w:divBdr>
      <w:divsChild>
        <w:div w:id="2142376303">
          <w:marLeft w:val="0"/>
          <w:marRight w:val="0"/>
          <w:marTop w:val="0"/>
          <w:marBottom w:val="0"/>
          <w:divBdr>
            <w:top w:val="none" w:sz="0" w:space="0" w:color="auto"/>
            <w:left w:val="none" w:sz="0" w:space="0" w:color="auto"/>
            <w:bottom w:val="none" w:sz="0" w:space="0" w:color="auto"/>
            <w:right w:val="none" w:sz="0" w:space="0" w:color="auto"/>
          </w:divBdr>
        </w:div>
        <w:div w:id="1910143895">
          <w:marLeft w:val="0"/>
          <w:marRight w:val="0"/>
          <w:marTop w:val="0"/>
          <w:marBottom w:val="0"/>
          <w:divBdr>
            <w:top w:val="none" w:sz="0" w:space="0" w:color="auto"/>
            <w:left w:val="none" w:sz="0" w:space="0" w:color="auto"/>
            <w:bottom w:val="none" w:sz="0" w:space="0" w:color="auto"/>
            <w:right w:val="none" w:sz="0" w:space="0" w:color="auto"/>
          </w:divBdr>
          <w:divsChild>
            <w:div w:id="700399119">
              <w:marLeft w:val="0"/>
              <w:marRight w:val="0"/>
              <w:marTop w:val="0"/>
              <w:marBottom w:val="0"/>
              <w:divBdr>
                <w:top w:val="none" w:sz="0" w:space="0" w:color="auto"/>
                <w:left w:val="none" w:sz="0" w:space="0" w:color="auto"/>
                <w:bottom w:val="none" w:sz="0" w:space="0" w:color="auto"/>
                <w:right w:val="none" w:sz="0" w:space="0" w:color="auto"/>
              </w:divBdr>
            </w:div>
          </w:divsChild>
        </w:div>
        <w:div w:id="258023474">
          <w:marLeft w:val="0"/>
          <w:marRight w:val="0"/>
          <w:marTop w:val="0"/>
          <w:marBottom w:val="0"/>
          <w:divBdr>
            <w:top w:val="none" w:sz="0" w:space="0" w:color="auto"/>
            <w:left w:val="none" w:sz="0" w:space="0" w:color="auto"/>
            <w:bottom w:val="none" w:sz="0" w:space="0" w:color="auto"/>
            <w:right w:val="none" w:sz="0" w:space="0" w:color="auto"/>
          </w:divBdr>
        </w:div>
      </w:divsChild>
    </w:div>
    <w:div w:id="900747660">
      <w:bodyDiv w:val="1"/>
      <w:marLeft w:val="0"/>
      <w:marRight w:val="0"/>
      <w:marTop w:val="0"/>
      <w:marBottom w:val="0"/>
      <w:divBdr>
        <w:top w:val="none" w:sz="0" w:space="0" w:color="auto"/>
        <w:left w:val="none" w:sz="0" w:space="0" w:color="auto"/>
        <w:bottom w:val="none" w:sz="0" w:space="0" w:color="auto"/>
        <w:right w:val="none" w:sz="0" w:space="0" w:color="auto"/>
      </w:divBdr>
    </w:div>
    <w:div w:id="1115373039">
      <w:bodyDiv w:val="1"/>
      <w:marLeft w:val="0"/>
      <w:marRight w:val="0"/>
      <w:marTop w:val="0"/>
      <w:marBottom w:val="0"/>
      <w:divBdr>
        <w:top w:val="none" w:sz="0" w:space="0" w:color="auto"/>
        <w:left w:val="none" w:sz="0" w:space="0" w:color="auto"/>
        <w:bottom w:val="none" w:sz="0" w:space="0" w:color="auto"/>
        <w:right w:val="none" w:sz="0" w:space="0" w:color="auto"/>
      </w:divBdr>
    </w:div>
    <w:div w:id="1530872310">
      <w:bodyDiv w:val="1"/>
      <w:marLeft w:val="0"/>
      <w:marRight w:val="0"/>
      <w:marTop w:val="0"/>
      <w:marBottom w:val="0"/>
      <w:divBdr>
        <w:top w:val="none" w:sz="0" w:space="0" w:color="auto"/>
        <w:left w:val="none" w:sz="0" w:space="0" w:color="auto"/>
        <w:bottom w:val="none" w:sz="0" w:space="0" w:color="auto"/>
        <w:right w:val="none" w:sz="0" w:space="0" w:color="auto"/>
      </w:divBdr>
    </w:div>
    <w:div w:id="1667399261">
      <w:bodyDiv w:val="1"/>
      <w:marLeft w:val="0"/>
      <w:marRight w:val="0"/>
      <w:marTop w:val="0"/>
      <w:marBottom w:val="0"/>
      <w:divBdr>
        <w:top w:val="none" w:sz="0" w:space="0" w:color="auto"/>
        <w:left w:val="none" w:sz="0" w:space="0" w:color="auto"/>
        <w:bottom w:val="none" w:sz="0" w:space="0" w:color="auto"/>
        <w:right w:val="none" w:sz="0" w:space="0" w:color="auto"/>
      </w:divBdr>
    </w:div>
    <w:div w:id="1809780997">
      <w:bodyDiv w:val="1"/>
      <w:marLeft w:val="0"/>
      <w:marRight w:val="0"/>
      <w:marTop w:val="0"/>
      <w:marBottom w:val="0"/>
      <w:divBdr>
        <w:top w:val="none" w:sz="0" w:space="0" w:color="auto"/>
        <w:left w:val="none" w:sz="0" w:space="0" w:color="auto"/>
        <w:bottom w:val="none" w:sz="0" w:space="0" w:color="auto"/>
        <w:right w:val="none" w:sz="0" w:space="0" w:color="auto"/>
      </w:divBdr>
    </w:div>
    <w:div w:id="1821653293">
      <w:bodyDiv w:val="1"/>
      <w:marLeft w:val="0"/>
      <w:marRight w:val="0"/>
      <w:marTop w:val="0"/>
      <w:marBottom w:val="0"/>
      <w:divBdr>
        <w:top w:val="none" w:sz="0" w:space="0" w:color="auto"/>
        <w:left w:val="none" w:sz="0" w:space="0" w:color="auto"/>
        <w:bottom w:val="none" w:sz="0" w:space="0" w:color="auto"/>
        <w:right w:val="none" w:sz="0" w:space="0" w:color="auto"/>
      </w:divBdr>
    </w:div>
    <w:div w:id="2074232200">
      <w:bodyDiv w:val="1"/>
      <w:marLeft w:val="0"/>
      <w:marRight w:val="0"/>
      <w:marTop w:val="0"/>
      <w:marBottom w:val="0"/>
      <w:divBdr>
        <w:top w:val="none" w:sz="0" w:space="0" w:color="auto"/>
        <w:left w:val="none" w:sz="0" w:space="0" w:color="auto"/>
        <w:bottom w:val="none" w:sz="0" w:space="0" w:color="auto"/>
        <w:right w:val="none" w:sz="0" w:space="0" w:color="auto"/>
      </w:divBdr>
    </w:div>
    <w:div w:id="214627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zakazky.eagri.cz/profile%20display%202.html" TargetMode="External"/><Relationship Id="rId14" Type="http://schemas.openxmlformats.org/officeDocument/2006/relationships/image" Target="media/image4.jpeg"/><Relationship Id="rId22" Type="http://schemas.microsoft.com/office/2011/relationships/commentsExtended" Target="commentsExtended.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35F32-1C75-4151-92F7-E43BBDE94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5300</Words>
  <Characters>31274</Characters>
  <Application>Microsoft Office Word</Application>
  <DocSecurity>0</DocSecurity>
  <Lines>260</Lines>
  <Paragraphs>73</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36501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2016-11-16T09:18:00Z</dcterms:created>
  <dcterms:modified xsi:type="dcterms:W3CDTF">2016-11-16T09:18:00Z</dcterms:modified>
</cp:coreProperties>
</file>