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5B692" w14:textId="1A34F52C" w:rsidR="00EA1399" w:rsidRPr="00BE4A16" w:rsidRDefault="00FC1A39" w:rsidP="00BE4A16">
      <w:pPr>
        <w:pStyle w:val="TitstrTitul"/>
      </w:pPr>
      <w:r>
        <w:t>Smlouva</w:t>
      </w:r>
    </w:p>
    <w:p w14:paraId="4FF9CC5D" w14:textId="216899C4" w:rsidR="00EA1399" w:rsidRPr="001614FD" w:rsidRDefault="0014153E" w:rsidP="00BE4A16">
      <w:pPr>
        <w:pStyle w:val="Podtitul"/>
      </w:pPr>
      <w:r>
        <w:rPr>
          <w:noProof/>
        </w:rPr>
        <mc:AlternateContent>
          <mc:Choice Requires="wps">
            <w:drawing>
              <wp:anchor distT="45720" distB="45720" distL="114300" distR="114300" simplePos="0" relativeHeight="251659264" behindDoc="0" locked="0" layoutInCell="1" allowOverlap="1" wp14:anchorId="5E7D11AA" wp14:editId="7F1B8371">
                <wp:simplePos x="0" y="0"/>
                <wp:positionH relativeFrom="margin">
                  <wp:posOffset>5081905</wp:posOffset>
                </wp:positionH>
                <wp:positionV relativeFrom="page">
                  <wp:posOffset>1200150</wp:posOffset>
                </wp:positionV>
                <wp:extent cx="1657350" cy="374650"/>
                <wp:effectExtent l="0" t="0" r="0" b="635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74650"/>
                        </a:xfrm>
                        <a:prstGeom prst="rect">
                          <a:avLst/>
                        </a:prstGeom>
                        <a:noFill/>
                        <a:ln w="9525">
                          <a:noFill/>
                          <a:miter lim="800000"/>
                          <a:headEnd/>
                          <a:tailEnd/>
                        </a:ln>
                      </wps:spPr>
                      <wps:txbx>
                        <w:txbxContent>
                          <w:sdt>
                            <w:sdtPr>
                              <w:rPr>
                                <w:color w:val="ED1C24" w:themeColor="accent1"/>
                              </w:rPr>
                              <w:alias w:val="Orig/kop"/>
                              <w:tag w:val="Orig/kop"/>
                              <w:id w:val="-1018153716"/>
                              <w:placeholder>
                                <w:docPart w:val="3CDF3E37B6ED4762A8916C53DC5C90CF"/>
                              </w:placeholder>
                              <w:dropDownList>
                                <w:listItem w:displayText="ORIGINÁL" w:value="ORIGINÁL"/>
                                <w:listItem w:displayText="KOPIE" w:value="KOPIE"/>
                                <w:listItem w:displayText=" " w:value="  "/>
                              </w:dropDownList>
                            </w:sdtPr>
                            <w:sdtEndPr/>
                            <w:sdtContent>
                              <w:p w14:paraId="372A134C" w14:textId="3FDD8157" w:rsidR="009E4A5C" w:rsidRPr="00893EF4" w:rsidRDefault="009E4A5C" w:rsidP="0014153E">
                                <w:pPr>
                                  <w:pStyle w:val="TitstrTitul"/>
                                  <w:jc w:val="center"/>
                                  <w:rPr>
                                    <w:color w:val="ED1C24" w:themeColor="accent1"/>
                                  </w:rPr>
                                </w:pPr>
                                <w:r>
                                  <w:rPr>
                                    <w:color w:val="ED1C24" w:themeColor="accent1"/>
                                  </w:rPr>
                                  <w:t xml:space="preserve"> </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D11AA" id="_x0000_t202" coordsize="21600,21600" o:spt="202" path="m,l,21600r21600,l21600,xe">
                <v:stroke joinstyle="miter"/>
                <v:path gradientshapeok="t" o:connecttype="rect"/>
              </v:shapetype>
              <v:shape id="Textové pole 2" o:spid="_x0000_s1026" type="#_x0000_t202" style="position:absolute;left:0;text-align:left;margin-left:400.15pt;margin-top:94.5pt;width:130.5pt;height:2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" filled="f" stroked="f">
                <v:textbox inset="0,0,0,0">
                  <w:txbxContent>
                    <w:sdt>
                      <w:sdtPr>
                        <w:rPr>
                          <w:color w:val="ED1C24" w:themeColor="accent1"/>
                        </w:rPr>
                        <w:alias w:val="Orig/kop"/>
                        <w:tag w:val="Orig/kop"/>
                        <w:id w:val="-1018153716"/>
                        <w:placeholder>
                          <w:docPart w:val="3CDF3E37B6ED4762A8916C53DC5C90CF"/>
                        </w:placeholder>
                        <w:dropDownList>
                          <w:listItem w:displayText="ORIGINÁL" w:value="ORIGINÁL"/>
                          <w:listItem w:displayText="KOPIE" w:value="KOPIE"/>
                          <w:listItem w:displayText=" " w:value="  "/>
                        </w:dropDownList>
                      </w:sdtPr>
                      <w:sdtContent>
                        <w:p w14:paraId="372A134C" w14:textId="3FDD8157" w:rsidR="009E4A5C" w:rsidRPr="00893EF4" w:rsidRDefault="009E4A5C" w:rsidP="0014153E">
                          <w:pPr>
                            <w:pStyle w:val="TitstrTitul"/>
                            <w:jc w:val="center"/>
                            <w:rPr>
                              <w:color w:val="ED1C24" w:themeColor="accent1"/>
                            </w:rPr>
                          </w:pPr>
                          <w:r>
                            <w:rPr>
                              <w:color w:val="ED1C24" w:themeColor="accent1"/>
                            </w:rPr>
                            <w:t xml:space="preserve"> </w:t>
                          </w:r>
                        </w:p>
                      </w:sdtContent>
                    </w:sdt>
                  </w:txbxContent>
                </v:textbox>
                <w10:wrap type="square" anchorx="margin" anchory="page"/>
              </v:shape>
            </w:pict>
          </mc:Fallback>
        </mc:AlternateContent>
      </w:r>
      <w:r w:rsidR="00FC1A39">
        <w:t>o energetických službách</w:t>
      </w:r>
    </w:p>
    <w:p w14:paraId="3D21F702" w14:textId="77777777" w:rsidR="00EA1399" w:rsidRPr="0075767D" w:rsidRDefault="00EA1399" w:rsidP="004013B4">
      <w:pPr>
        <w:pStyle w:val="TitstrText"/>
      </w:pPr>
    </w:p>
    <w:p w14:paraId="5B0DDECB" w14:textId="77777777" w:rsidR="00EA1399" w:rsidRPr="004013B4" w:rsidRDefault="0014153E" w:rsidP="004013B4">
      <w:pPr>
        <w:pStyle w:val="TitstrText"/>
      </w:pPr>
      <w:r>
        <w:rPr>
          <w:noProof/>
        </w:rPr>
        <w:drawing>
          <wp:anchor distT="0" distB="0" distL="114300" distR="114300" simplePos="0" relativeHeight="251658240" behindDoc="1" locked="0" layoutInCell="1" allowOverlap="1" wp14:anchorId="5D8E7A57" wp14:editId="3DF831D9">
            <wp:simplePos x="0" y="0"/>
            <wp:positionH relativeFrom="margin">
              <wp:align>right</wp:align>
            </wp:positionH>
            <wp:positionV relativeFrom="margin">
              <wp:posOffset>1317625</wp:posOffset>
            </wp:positionV>
            <wp:extent cx="6948000" cy="140400"/>
            <wp:effectExtent l="0" t="0" r="5715" b="0"/>
            <wp:wrapNone/>
            <wp:docPr id="7" name="Obrázek 7" descr="C:\Users\sopoliga\AppData\Local\Microsoft\Windows\INetCache\Content.Word\EVC_lomena_car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oliga\AppData\Local\Microsoft\Windows\INetCache\Content.Word\EVC_lomena_cara.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948000" cy="14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8EE22" w14:textId="77777777" w:rsidR="00EA1399" w:rsidRPr="0075767D" w:rsidRDefault="00EA1399" w:rsidP="009A7F00">
      <w:pPr>
        <w:pStyle w:val="TitstrText"/>
      </w:pPr>
    </w:p>
    <w:sdt>
      <w:sdtPr>
        <w:id w:val="330122626"/>
        <w:lock w:val="sdtLocked"/>
        <w:placeholder>
          <w:docPart w:val="C76407748C664A94A474304E2B27350F"/>
        </w:placeholder>
      </w:sdtPr>
      <w:sdtEndPr/>
      <w:sdtContent>
        <w:p w14:paraId="434466C4" w14:textId="77777777" w:rsidR="00602B04" w:rsidRDefault="00376182" w:rsidP="00376182">
          <w:pPr>
            <w:pStyle w:val="Nzev"/>
          </w:pPr>
          <w:r w:rsidRPr="00376182">
            <w:t>Poskytovaní ener</w:t>
          </w:r>
          <w:r>
            <w:t>getických služeb metodou EPC ve </w:t>
          </w:r>
          <w:r w:rsidRPr="00376182">
            <w:t>vybraných objektech Karlovarské Nemocnici</w:t>
          </w:r>
        </w:p>
        <w:p w14:paraId="322753EE" w14:textId="77777777" w:rsidR="00376182" w:rsidRDefault="00376182" w:rsidP="00376182">
          <w:pPr>
            <w:pStyle w:val="Nzev"/>
          </w:pPr>
        </w:p>
        <w:p w14:paraId="29CBAC6D" w14:textId="77777777" w:rsidR="00602B04" w:rsidRPr="009A7F00" w:rsidRDefault="00602B04" w:rsidP="009A7F00">
          <w:pPr>
            <w:pStyle w:val="Nzev"/>
          </w:pPr>
        </w:p>
        <w:p w14:paraId="05A298B5" w14:textId="77777777" w:rsidR="00EA1399" w:rsidRPr="009A7F00" w:rsidRDefault="005E5336" w:rsidP="009A7F00">
          <w:pPr>
            <w:pStyle w:val="Nzev"/>
          </w:pPr>
        </w:p>
      </w:sdtContent>
    </w:sdt>
    <w:p w14:paraId="49C919B1" w14:textId="77777777" w:rsidR="00EA1399" w:rsidRDefault="00EA1399" w:rsidP="009A7F00">
      <w:pPr>
        <w:pStyle w:val="TitstrText"/>
      </w:pPr>
    </w:p>
    <w:p w14:paraId="42EB6F25" w14:textId="77777777" w:rsidR="009A7F00" w:rsidRPr="0075767D" w:rsidRDefault="009A7F00" w:rsidP="009A7F00">
      <w:pPr>
        <w:pStyle w:val="TitstrText"/>
      </w:pPr>
    </w:p>
    <w:p w14:paraId="5D13C218" w14:textId="495CA4EF" w:rsidR="00EA1399" w:rsidRPr="0075767D" w:rsidRDefault="00FC1A39" w:rsidP="0075767D">
      <w:pPr>
        <w:pStyle w:val="TitstrText"/>
      </w:pPr>
      <w:r>
        <w:t>KLIENT</w:t>
      </w:r>
      <w:r w:rsidR="00EA1399" w:rsidRPr="0075767D">
        <w:tab/>
      </w:r>
      <w:bookmarkStart w:id="0" w:name="Klient"/>
      <w:sdt>
        <w:sdtPr>
          <w:alias w:val="Klient"/>
          <w:tag w:val="Klient"/>
          <w:id w:val="325479301"/>
          <w:lock w:val="sdtLocked"/>
          <w:placeholder>
            <w:docPart w:val="C76407748C664A94A474304E2B27350F"/>
          </w:placeholder>
        </w:sdtPr>
        <w:sdtEndPr/>
        <w:sdtContent>
          <w:sdt>
            <w:sdtPr>
              <w:alias w:val="Klient"/>
              <w:tag w:val="Klient"/>
              <w:id w:val="727645557"/>
              <w:placeholder>
                <w:docPart w:val="35B8FC3F0CB3469788A39F5B755A7F5A"/>
              </w:placeholder>
            </w:sdtPr>
            <w:sdtEndPr/>
            <w:sdtContent>
              <w:r w:rsidR="00376182">
                <w:rPr>
                  <w:rStyle w:val="spanright"/>
                </w:rPr>
                <w:t>Karlovarská krajská nemocnice a.s.</w:t>
              </w:r>
            </w:sdtContent>
          </w:sdt>
        </w:sdtContent>
      </w:sdt>
      <w:bookmarkEnd w:id="0"/>
      <w:r w:rsidR="00EA1399" w:rsidRPr="0075767D">
        <w:t xml:space="preserve">, </w:t>
      </w:r>
      <w:r w:rsidR="00376182" w:rsidRPr="00B21FD8">
        <w:t>Bezručova 1190/19</w:t>
      </w:r>
      <w:r w:rsidR="00376182" w:rsidRPr="0075767D">
        <w:t xml:space="preserve">, </w:t>
      </w:r>
      <w:r w:rsidR="00376182">
        <w:t>360 01</w:t>
      </w:r>
      <w:r w:rsidR="00376182" w:rsidRPr="00B21FD8">
        <w:t xml:space="preserve"> Karlovy Vary</w:t>
      </w:r>
    </w:p>
    <w:p w14:paraId="5A0A02E3" w14:textId="45D7B512" w:rsidR="00EA1399" w:rsidRPr="00C504E2" w:rsidRDefault="00FC1A39" w:rsidP="0075767D">
      <w:pPr>
        <w:pStyle w:val="TitstrText"/>
      </w:pPr>
      <w:r>
        <w:t>ESCO</w:t>
      </w:r>
      <w:r w:rsidR="00EA1399" w:rsidRPr="00C504E2">
        <w:tab/>
        <w:t>EVČ s.r.o., Arnošta z Pardubic 676, 530 02 Pardubice</w:t>
      </w:r>
    </w:p>
    <w:p w14:paraId="4D1D9515" w14:textId="77777777" w:rsidR="00EA1399" w:rsidRDefault="00EA1399" w:rsidP="009A7F00">
      <w:pPr>
        <w:pStyle w:val="TitstrText"/>
      </w:pPr>
    </w:p>
    <w:p w14:paraId="02ED1F93" w14:textId="77777777" w:rsidR="00EA1399" w:rsidRDefault="00EA1399" w:rsidP="009A7F00">
      <w:pPr>
        <w:pStyle w:val="TitstrText"/>
      </w:pPr>
    </w:p>
    <w:p w14:paraId="5DE0EED1" w14:textId="77777777" w:rsidR="00EA1399" w:rsidRDefault="00EA1399" w:rsidP="009A7F00">
      <w:pPr>
        <w:pStyle w:val="TitstrText"/>
      </w:pPr>
    </w:p>
    <w:p w14:paraId="1936AC69" w14:textId="77777777" w:rsidR="00EA1399" w:rsidRDefault="00EA1399" w:rsidP="009A7F00">
      <w:pPr>
        <w:pStyle w:val="TitstrText"/>
      </w:pPr>
    </w:p>
    <w:p w14:paraId="6180F283" w14:textId="77777777" w:rsidR="00EA1399" w:rsidRDefault="00EA1399" w:rsidP="009A7F00">
      <w:pPr>
        <w:pStyle w:val="TitstrText"/>
      </w:pPr>
    </w:p>
    <w:p w14:paraId="2AE4788A" w14:textId="77777777" w:rsidR="00EA1399" w:rsidRDefault="00EA1399" w:rsidP="009A7F00">
      <w:pPr>
        <w:pStyle w:val="TitstrText"/>
      </w:pPr>
    </w:p>
    <w:p w14:paraId="19F0FDA8" w14:textId="77777777" w:rsidR="001614FD" w:rsidRDefault="001614FD" w:rsidP="009A7F00">
      <w:pPr>
        <w:pStyle w:val="TitstrText"/>
      </w:pPr>
    </w:p>
    <w:p w14:paraId="4D3FE05C" w14:textId="77777777" w:rsidR="00C504E2" w:rsidRDefault="00C504E2" w:rsidP="009A7F00">
      <w:pPr>
        <w:pStyle w:val="TitstrText"/>
      </w:pPr>
    </w:p>
    <w:p w14:paraId="268F0A75" w14:textId="77777777" w:rsidR="00C40564" w:rsidRDefault="00C40564" w:rsidP="009A7F00">
      <w:pPr>
        <w:pStyle w:val="TitstrText"/>
      </w:pPr>
    </w:p>
    <w:p w14:paraId="5890E698" w14:textId="77777777" w:rsidR="00C40564" w:rsidRDefault="00C40564" w:rsidP="009A7F00">
      <w:pPr>
        <w:pStyle w:val="TitstrText"/>
      </w:pPr>
    </w:p>
    <w:p w14:paraId="49EB48FC" w14:textId="77777777" w:rsidR="00C40564" w:rsidRDefault="00C40564" w:rsidP="009A7F00">
      <w:pPr>
        <w:pStyle w:val="TitstrText"/>
      </w:pPr>
    </w:p>
    <w:p w14:paraId="625BB75F" w14:textId="77777777" w:rsidR="00C504E2" w:rsidRDefault="00C504E2" w:rsidP="009A7F00">
      <w:pPr>
        <w:pStyle w:val="TitstrText"/>
      </w:pPr>
    </w:p>
    <w:p w14:paraId="7396B0D1" w14:textId="77777777" w:rsidR="00EA1399" w:rsidRDefault="00EA1399" w:rsidP="009A7F00">
      <w:pPr>
        <w:pStyle w:val="TitstrText"/>
      </w:pPr>
    </w:p>
    <w:p w14:paraId="770A450C" w14:textId="76118D56" w:rsidR="00EA1399" w:rsidRPr="00C504E2" w:rsidRDefault="00EA1399" w:rsidP="00BE4A16">
      <w:pPr>
        <w:pStyle w:val="TitstrText"/>
        <w:tabs>
          <w:tab w:val="clear" w:pos="1701"/>
          <w:tab w:val="left" w:pos="2552"/>
        </w:tabs>
      </w:pPr>
      <w:r w:rsidRPr="00C504E2">
        <w:t>ČÍSLO</w:t>
      </w:r>
      <w:r w:rsidR="00376182">
        <w:t xml:space="preserve"> </w:t>
      </w:r>
      <w:r w:rsidR="005712EE">
        <w:t>SMLOUVY</w:t>
      </w:r>
      <w:r w:rsidRPr="00C504E2">
        <w:tab/>
      </w:r>
      <w:r w:rsidR="005712EE">
        <w:t>18I0011-</w:t>
      </w:r>
      <w:r w:rsidR="00FC1A39">
        <w:t>18E00</w:t>
      </w:r>
      <w:r w:rsidR="005712EE">
        <w:t>5</w:t>
      </w:r>
    </w:p>
    <w:p w14:paraId="6007D8C4" w14:textId="7343E890" w:rsidR="00EA1399" w:rsidRPr="00C504E2" w:rsidRDefault="0014153E" w:rsidP="00BE4A16">
      <w:pPr>
        <w:pStyle w:val="TitstrText"/>
        <w:tabs>
          <w:tab w:val="clear" w:pos="1701"/>
          <w:tab w:val="left" w:pos="2552"/>
        </w:tabs>
      </w:pPr>
      <w:r>
        <w:rPr>
          <w:noProof/>
        </w:rPr>
        <w:drawing>
          <wp:anchor distT="0" distB="0" distL="114300" distR="114300" simplePos="0" relativeHeight="251657216" behindDoc="1" locked="0" layoutInCell="1" allowOverlap="1" wp14:anchorId="759D2E4A" wp14:editId="2A05D2A2">
            <wp:simplePos x="0" y="0"/>
            <wp:positionH relativeFrom="margin">
              <wp:align>left</wp:align>
            </wp:positionH>
            <wp:positionV relativeFrom="margin">
              <wp:posOffset>9303385</wp:posOffset>
            </wp:positionV>
            <wp:extent cx="6948000" cy="140400"/>
            <wp:effectExtent l="0" t="0" r="5715" b="0"/>
            <wp:wrapNone/>
            <wp:docPr id="1" name="Obrázek 1" descr="C:\Users\sopoliga\AppData\Local\Microsoft\Windows\INetCache\Content.Word\EVC_lomena_car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oliga\AppData\Local\Microsoft\Windows\INetCache\Content.Word\EVC_lomena_cara.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0" cy="14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399" w:rsidRPr="00C504E2">
        <w:rPr>
          <w:noProof/>
        </w:rPr>
        <w:drawing>
          <wp:anchor distT="0" distB="0" distL="114300" distR="114300" simplePos="0" relativeHeight="251655168" behindDoc="1" locked="0" layoutInCell="1" allowOverlap="1" wp14:anchorId="3C6E4D2B" wp14:editId="6E934CED">
            <wp:simplePos x="0" y="0"/>
            <wp:positionH relativeFrom="margin">
              <wp:posOffset>382336</wp:posOffset>
            </wp:positionH>
            <wp:positionV relativeFrom="paragraph">
              <wp:posOffset>2256885</wp:posOffset>
            </wp:positionV>
            <wp:extent cx="2212359" cy="204716"/>
            <wp:effectExtent l="19050" t="0" r="0" b="0"/>
            <wp:wrapNone/>
            <wp:docPr id="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68652" b="-113"/>
                    <a:stretch>
                      <a:fillRect/>
                    </a:stretch>
                  </pic:blipFill>
                  <pic:spPr bwMode="auto">
                    <a:xfrm>
                      <a:off x="0" y="0"/>
                      <a:ext cx="2212359" cy="204716"/>
                    </a:xfrm>
                    <a:prstGeom prst="rect">
                      <a:avLst/>
                    </a:prstGeom>
                    <a:noFill/>
                    <a:ln w="9525">
                      <a:noFill/>
                      <a:miter lim="800000"/>
                      <a:headEnd/>
                      <a:tailEnd/>
                    </a:ln>
                  </pic:spPr>
                </pic:pic>
              </a:graphicData>
            </a:graphic>
          </wp:anchor>
        </w:drawing>
      </w:r>
      <w:r w:rsidR="00EA1399" w:rsidRPr="00C504E2">
        <w:rPr>
          <w:noProof/>
        </w:rPr>
        <w:drawing>
          <wp:anchor distT="0" distB="0" distL="114300" distR="114300" simplePos="0" relativeHeight="251656192" behindDoc="1" locked="0" layoutInCell="1" allowOverlap="1" wp14:anchorId="23FB05ED" wp14:editId="701F293D">
            <wp:simplePos x="0" y="0"/>
            <wp:positionH relativeFrom="margin">
              <wp:posOffset>3869339</wp:posOffset>
            </wp:positionH>
            <wp:positionV relativeFrom="paragraph">
              <wp:posOffset>2113584</wp:posOffset>
            </wp:positionV>
            <wp:extent cx="2212359" cy="204716"/>
            <wp:effectExtent l="19050" t="0" r="0" b="0"/>
            <wp:wrapNone/>
            <wp:docPr id="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68652" b="-113"/>
                    <a:stretch>
                      <a:fillRect/>
                    </a:stretch>
                  </pic:blipFill>
                  <pic:spPr bwMode="auto">
                    <a:xfrm rot="10800000">
                      <a:off x="0" y="0"/>
                      <a:ext cx="2212359" cy="204716"/>
                    </a:xfrm>
                    <a:prstGeom prst="rect">
                      <a:avLst/>
                    </a:prstGeom>
                    <a:noFill/>
                    <a:ln w="9525">
                      <a:noFill/>
                      <a:miter lim="800000"/>
                      <a:headEnd/>
                      <a:tailEnd/>
                    </a:ln>
                  </pic:spPr>
                </pic:pic>
              </a:graphicData>
            </a:graphic>
          </wp:anchor>
        </w:drawing>
      </w:r>
      <w:r w:rsidR="00EA1399" w:rsidRPr="00C504E2">
        <w:t>TERMÍN ZPRACOVÁNÍ</w:t>
      </w:r>
      <w:r w:rsidR="00EA1399" w:rsidRPr="00C504E2">
        <w:tab/>
      </w:r>
      <w:bookmarkStart w:id="1" w:name="Datum"/>
      <w:sdt>
        <w:sdtPr>
          <w:alias w:val="Datum"/>
          <w:tag w:val="Datum"/>
          <w:id w:val="325479306"/>
          <w:lock w:val="sdtLocked"/>
          <w:placeholder>
            <w:docPart w:val="40BB0507AAA34626A969F2070932F5C3"/>
          </w:placeholder>
          <w:date w:fullDate="2018-02-20T00:00:00Z">
            <w:dateFormat w:val="d. M. yyyy"/>
            <w:lid w:val="cs-CZ"/>
            <w:storeMappedDataAs w:val="dateTime"/>
            <w:calendar w:val="gregorian"/>
          </w:date>
        </w:sdtPr>
        <w:sdtEndPr/>
        <w:sdtContent>
          <w:r w:rsidR="00FC1A39">
            <w:t>20. 2. 2018</w:t>
          </w:r>
        </w:sdtContent>
      </w:sdt>
      <w:bookmarkEnd w:id="1"/>
    </w:p>
    <w:p w14:paraId="2813B757" w14:textId="77777777" w:rsidR="00EA1399" w:rsidRPr="00C504E2" w:rsidRDefault="00EA1399" w:rsidP="0075767D">
      <w:pPr>
        <w:pStyle w:val="TitstrText"/>
        <w:sectPr w:rsidR="00EA1399" w:rsidRPr="00C504E2" w:rsidSect="001614FD">
          <w:headerReference w:type="default" r:id="rId10"/>
          <w:footerReference w:type="even" r:id="rId11"/>
          <w:footerReference w:type="default" r:id="rId12"/>
          <w:headerReference w:type="first" r:id="rId13"/>
          <w:footerReference w:type="first" r:id="rId14"/>
          <w:type w:val="continuous"/>
          <w:pgSz w:w="11906" w:h="16838" w:code="9"/>
          <w:pgMar w:top="907" w:right="567" w:bottom="1077" w:left="567" w:header="454" w:footer="170" w:gutter="0"/>
          <w:pgNumType w:start="0"/>
          <w:cols w:space="708"/>
          <w:titlePg/>
          <w:docGrid w:linePitch="360"/>
        </w:sectPr>
      </w:pPr>
    </w:p>
    <w:p w14:paraId="176D39CF" w14:textId="77777777" w:rsidR="00DE3B2F" w:rsidRPr="000E42E1" w:rsidRDefault="00DE3B2F" w:rsidP="0075767D">
      <w:pPr>
        <w:pStyle w:val="Nadpis1"/>
        <w:numPr>
          <w:ilvl w:val="0"/>
          <w:numId w:val="0"/>
        </w:numPr>
        <w:ind w:left="432" w:hanging="432"/>
      </w:pPr>
      <w:bookmarkStart w:id="2" w:name="_Toc498429425"/>
      <w:bookmarkStart w:id="3" w:name="_Toc506899254"/>
      <w:r w:rsidRPr="000E42E1">
        <w:lastRenderedPageBreak/>
        <w:t>Obsah</w:t>
      </w:r>
      <w:bookmarkEnd w:id="2"/>
      <w:bookmarkEnd w:id="3"/>
    </w:p>
    <w:p w14:paraId="65291FA6" w14:textId="35E05E28" w:rsidR="00FC1A39" w:rsidRDefault="004255E5">
      <w:pPr>
        <w:pStyle w:val="Obsah1"/>
        <w:rPr>
          <w:rFonts w:asciiTheme="minorHAnsi" w:eastAsiaTheme="minorEastAsia" w:hAnsiTheme="minorHAnsi" w:cstheme="minorBidi"/>
          <w:b w:val="0"/>
          <w:bCs w:val="0"/>
          <w:caps w:val="0"/>
        </w:rPr>
      </w:pPr>
      <w:r>
        <w:rPr>
          <w:rFonts w:asciiTheme="minorHAnsi" w:hAnsiTheme="minorHAnsi"/>
          <w:bCs w:val="0"/>
          <w:sz w:val="20"/>
        </w:rPr>
        <w:fldChar w:fldCharType="begin"/>
      </w:r>
      <w:r>
        <w:rPr>
          <w:rFonts w:asciiTheme="minorHAnsi" w:hAnsiTheme="minorHAnsi"/>
          <w:bCs w:val="0"/>
          <w:sz w:val="20"/>
        </w:rPr>
        <w:instrText xml:space="preserve"> TOC \o "2-3" \h \z \t "Nadpis 1;1;Příloha Nadpis 1;2;Příloha číslo;1;Příloha Nadpis 2;3;SES ČÁST;2;Nadpis Příloha;1" </w:instrText>
      </w:r>
      <w:r>
        <w:rPr>
          <w:rFonts w:asciiTheme="minorHAnsi" w:hAnsiTheme="minorHAnsi"/>
          <w:bCs w:val="0"/>
          <w:sz w:val="20"/>
        </w:rPr>
        <w:fldChar w:fldCharType="separate"/>
      </w:r>
      <w:hyperlink w:anchor="_Toc506899254" w:history="1">
        <w:r w:rsidR="00FC1A39" w:rsidRPr="0002569A">
          <w:rPr>
            <w:rStyle w:val="Hypertextovodkaz"/>
          </w:rPr>
          <w:t>Obsah</w:t>
        </w:r>
        <w:r w:rsidR="00FC1A39">
          <w:rPr>
            <w:webHidden/>
          </w:rPr>
          <w:tab/>
        </w:r>
        <w:r w:rsidR="00FC1A39">
          <w:rPr>
            <w:webHidden/>
          </w:rPr>
          <w:fldChar w:fldCharType="begin"/>
        </w:r>
        <w:r w:rsidR="00FC1A39">
          <w:rPr>
            <w:webHidden/>
          </w:rPr>
          <w:instrText xml:space="preserve"> PAGEREF _Toc506899254 \h </w:instrText>
        </w:r>
        <w:r w:rsidR="00FC1A39">
          <w:rPr>
            <w:webHidden/>
          </w:rPr>
        </w:r>
        <w:r w:rsidR="00FC1A39">
          <w:rPr>
            <w:webHidden/>
          </w:rPr>
          <w:fldChar w:fldCharType="separate"/>
        </w:r>
        <w:r w:rsidR="00EA6051">
          <w:rPr>
            <w:webHidden/>
          </w:rPr>
          <w:t>1</w:t>
        </w:r>
        <w:r w:rsidR="00FC1A39">
          <w:rPr>
            <w:webHidden/>
          </w:rPr>
          <w:fldChar w:fldCharType="end"/>
        </w:r>
      </w:hyperlink>
    </w:p>
    <w:p w14:paraId="75B007B5" w14:textId="7D1F9B24" w:rsidR="00FC1A39" w:rsidRDefault="005E5336">
      <w:pPr>
        <w:pStyle w:val="Obsah1"/>
        <w:rPr>
          <w:rFonts w:asciiTheme="minorHAnsi" w:eastAsiaTheme="minorEastAsia" w:hAnsiTheme="minorHAnsi" w:cstheme="minorBidi"/>
          <w:b w:val="0"/>
          <w:bCs w:val="0"/>
          <w:caps w:val="0"/>
        </w:rPr>
      </w:pPr>
      <w:hyperlink w:anchor="_Toc506899255" w:history="1">
        <w:r w:rsidR="00FC1A39" w:rsidRPr="0002569A">
          <w:rPr>
            <w:rStyle w:val="Hypertextovodkaz"/>
          </w:rPr>
          <w:t>Smlouva o energetických službách</w:t>
        </w:r>
        <w:r w:rsidR="00FC1A39">
          <w:rPr>
            <w:webHidden/>
          </w:rPr>
          <w:tab/>
        </w:r>
        <w:r w:rsidR="00FC1A39">
          <w:rPr>
            <w:webHidden/>
          </w:rPr>
          <w:fldChar w:fldCharType="begin"/>
        </w:r>
        <w:r w:rsidR="00FC1A39">
          <w:rPr>
            <w:webHidden/>
          </w:rPr>
          <w:instrText xml:space="preserve"> PAGEREF _Toc506899255 \h </w:instrText>
        </w:r>
        <w:r w:rsidR="00FC1A39">
          <w:rPr>
            <w:webHidden/>
          </w:rPr>
        </w:r>
        <w:r w:rsidR="00FC1A39">
          <w:rPr>
            <w:webHidden/>
          </w:rPr>
          <w:fldChar w:fldCharType="separate"/>
        </w:r>
        <w:r w:rsidR="00EA6051">
          <w:rPr>
            <w:webHidden/>
          </w:rPr>
          <w:t>3</w:t>
        </w:r>
        <w:r w:rsidR="00FC1A39">
          <w:rPr>
            <w:webHidden/>
          </w:rPr>
          <w:fldChar w:fldCharType="end"/>
        </w:r>
      </w:hyperlink>
    </w:p>
    <w:p w14:paraId="7D2493E0" w14:textId="615D9E6C" w:rsidR="00FC1A39" w:rsidRDefault="005E5336">
      <w:pPr>
        <w:pStyle w:val="Obsah2"/>
        <w:rPr>
          <w:rFonts w:asciiTheme="minorHAnsi" w:eastAsiaTheme="minorEastAsia" w:hAnsiTheme="minorHAnsi" w:cstheme="minorBidi"/>
          <w:noProof/>
          <w:szCs w:val="22"/>
        </w:rPr>
      </w:pPr>
      <w:hyperlink w:anchor="_Toc506899256" w:history="1">
        <w:r w:rsidR="00FC1A39" w:rsidRPr="0002569A">
          <w:rPr>
            <w:rStyle w:val="Hypertextovodkaz"/>
            <w:noProof/>
          </w:rPr>
          <w:t xml:space="preserve">Část první: </w:t>
        </w:r>
        <w:r w:rsidR="00FC1A39" w:rsidRPr="0002569A">
          <w:rPr>
            <w:rStyle w:val="Hypertextovodkaz"/>
            <w:bCs/>
            <w:noProof/>
          </w:rPr>
          <w:t>Obecná ustanovení</w:t>
        </w:r>
        <w:r w:rsidR="00FC1A39">
          <w:rPr>
            <w:noProof/>
            <w:webHidden/>
          </w:rPr>
          <w:tab/>
        </w:r>
        <w:r w:rsidR="00FC1A39">
          <w:rPr>
            <w:noProof/>
            <w:webHidden/>
          </w:rPr>
          <w:fldChar w:fldCharType="begin"/>
        </w:r>
        <w:r w:rsidR="00FC1A39">
          <w:rPr>
            <w:noProof/>
            <w:webHidden/>
          </w:rPr>
          <w:instrText xml:space="preserve"> PAGEREF _Toc506899256 \h </w:instrText>
        </w:r>
        <w:r w:rsidR="00FC1A39">
          <w:rPr>
            <w:noProof/>
            <w:webHidden/>
          </w:rPr>
        </w:r>
        <w:r w:rsidR="00FC1A39">
          <w:rPr>
            <w:noProof/>
            <w:webHidden/>
          </w:rPr>
          <w:fldChar w:fldCharType="separate"/>
        </w:r>
        <w:r w:rsidR="00EA6051">
          <w:rPr>
            <w:noProof/>
            <w:webHidden/>
          </w:rPr>
          <w:t>5</w:t>
        </w:r>
        <w:r w:rsidR="00FC1A39">
          <w:rPr>
            <w:noProof/>
            <w:webHidden/>
          </w:rPr>
          <w:fldChar w:fldCharType="end"/>
        </w:r>
      </w:hyperlink>
    </w:p>
    <w:p w14:paraId="7F49F294" w14:textId="39187B0C" w:rsidR="00FC1A39" w:rsidRDefault="005E5336">
      <w:pPr>
        <w:pStyle w:val="Obsah2"/>
        <w:rPr>
          <w:rFonts w:asciiTheme="minorHAnsi" w:eastAsiaTheme="minorEastAsia" w:hAnsiTheme="minorHAnsi" w:cstheme="minorBidi"/>
          <w:noProof/>
          <w:szCs w:val="22"/>
        </w:rPr>
      </w:pPr>
      <w:hyperlink w:anchor="_Toc506899257" w:history="1">
        <w:r w:rsidR="00FC1A39" w:rsidRPr="0002569A">
          <w:rPr>
            <w:rStyle w:val="Hypertextovodkaz"/>
            <w:noProof/>
          </w:rPr>
          <w:t>Část druhá: Předběžné činnosti</w:t>
        </w:r>
        <w:r w:rsidR="00FC1A39">
          <w:rPr>
            <w:noProof/>
            <w:webHidden/>
          </w:rPr>
          <w:tab/>
        </w:r>
        <w:r w:rsidR="00FC1A39">
          <w:rPr>
            <w:noProof/>
            <w:webHidden/>
          </w:rPr>
          <w:fldChar w:fldCharType="begin"/>
        </w:r>
        <w:r w:rsidR="00FC1A39">
          <w:rPr>
            <w:noProof/>
            <w:webHidden/>
          </w:rPr>
          <w:instrText xml:space="preserve"> PAGEREF _Toc506899257 \h </w:instrText>
        </w:r>
        <w:r w:rsidR="00FC1A39">
          <w:rPr>
            <w:noProof/>
            <w:webHidden/>
          </w:rPr>
        </w:r>
        <w:r w:rsidR="00FC1A39">
          <w:rPr>
            <w:noProof/>
            <w:webHidden/>
          </w:rPr>
          <w:fldChar w:fldCharType="separate"/>
        </w:r>
        <w:r w:rsidR="00EA6051">
          <w:rPr>
            <w:noProof/>
            <w:webHidden/>
          </w:rPr>
          <w:t>10</w:t>
        </w:r>
        <w:r w:rsidR="00FC1A39">
          <w:rPr>
            <w:noProof/>
            <w:webHidden/>
          </w:rPr>
          <w:fldChar w:fldCharType="end"/>
        </w:r>
      </w:hyperlink>
    </w:p>
    <w:p w14:paraId="52EC21DC" w14:textId="4415E51C" w:rsidR="00FC1A39" w:rsidRDefault="005E5336">
      <w:pPr>
        <w:pStyle w:val="Obsah2"/>
        <w:rPr>
          <w:rFonts w:asciiTheme="minorHAnsi" w:eastAsiaTheme="minorEastAsia" w:hAnsiTheme="minorHAnsi" w:cstheme="minorBidi"/>
          <w:noProof/>
          <w:szCs w:val="22"/>
        </w:rPr>
      </w:pPr>
      <w:hyperlink w:anchor="_Toc506899258" w:history="1">
        <w:r w:rsidR="00FC1A39" w:rsidRPr="0002569A">
          <w:rPr>
            <w:rStyle w:val="Hypertextovodkaz"/>
            <w:bCs/>
            <w:noProof/>
          </w:rPr>
          <w:t xml:space="preserve">Část třetí: </w:t>
        </w:r>
        <w:r w:rsidR="00FC1A39" w:rsidRPr="0002569A">
          <w:rPr>
            <w:rStyle w:val="Hypertextovodkaz"/>
            <w:noProof/>
          </w:rPr>
          <w:t>Období provádění základních opatření</w:t>
        </w:r>
        <w:r w:rsidR="00FC1A39">
          <w:rPr>
            <w:noProof/>
            <w:webHidden/>
          </w:rPr>
          <w:tab/>
        </w:r>
        <w:r w:rsidR="00FC1A39">
          <w:rPr>
            <w:noProof/>
            <w:webHidden/>
          </w:rPr>
          <w:fldChar w:fldCharType="begin"/>
        </w:r>
        <w:r w:rsidR="00FC1A39">
          <w:rPr>
            <w:noProof/>
            <w:webHidden/>
          </w:rPr>
          <w:instrText xml:space="preserve"> PAGEREF _Toc506899258 \h </w:instrText>
        </w:r>
        <w:r w:rsidR="00FC1A39">
          <w:rPr>
            <w:noProof/>
            <w:webHidden/>
          </w:rPr>
        </w:r>
        <w:r w:rsidR="00FC1A39">
          <w:rPr>
            <w:noProof/>
            <w:webHidden/>
          </w:rPr>
          <w:fldChar w:fldCharType="separate"/>
        </w:r>
        <w:r w:rsidR="00EA6051">
          <w:rPr>
            <w:noProof/>
            <w:webHidden/>
          </w:rPr>
          <w:t>11</w:t>
        </w:r>
        <w:r w:rsidR="00FC1A39">
          <w:rPr>
            <w:noProof/>
            <w:webHidden/>
          </w:rPr>
          <w:fldChar w:fldCharType="end"/>
        </w:r>
      </w:hyperlink>
    </w:p>
    <w:p w14:paraId="47DBC5C5" w14:textId="7300657B" w:rsidR="00FC1A39" w:rsidRDefault="005E5336">
      <w:pPr>
        <w:pStyle w:val="Obsah2"/>
        <w:rPr>
          <w:rFonts w:asciiTheme="minorHAnsi" w:eastAsiaTheme="minorEastAsia" w:hAnsiTheme="minorHAnsi" w:cstheme="minorBidi"/>
          <w:noProof/>
          <w:szCs w:val="22"/>
        </w:rPr>
      </w:pPr>
      <w:hyperlink w:anchor="_Toc506899259" w:history="1">
        <w:r w:rsidR="00FC1A39" w:rsidRPr="0002569A">
          <w:rPr>
            <w:rStyle w:val="Hypertextovodkaz"/>
            <w:bCs/>
            <w:noProof/>
          </w:rPr>
          <w:t xml:space="preserve">Část čtvrtá: </w:t>
        </w:r>
        <w:r w:rsidR="00FC1A39" w:rsidRPr="0002569A">
          <w:rPr>
            <w:rStyle w:val="Hypertextovodkaz"/>
            <w:noProof/>
          </w:rPr>
          <w:t>Plnění poskytovaná po dobu trvání garance</w:t>
        </w:r>
        <w:r w:rsidR="00FC1A39">
          <w:rPr>
            <w:noProof/>
            <w:webHidden/>
          </w:rPr>
          <w:tab/>
        </w:r>
        <w:r w:rsidR="00FC1A39">
          <w:rPr>
            <w:noProof/>
            <w:webHidden/>
          </w:rPr>
          <w:fldChar w:fldCharType="begin"/>
        </w:r>
        <w:r w:rsidR="00FC1A39">
          <w:rPr>
            <w:noProof/>
            <w:webHidden/>
          </w:rPr>
          <w:instrText xml:space="preserve"> PAGEREF _Toc506899259 \h </w:instrText>
        </w:r>
        <w:r w:rsidR="00FC1A39">
          <w:rPr>
            <w:noProof/>
            <w:webHidden/>
          </w:rPr>
        </w:r>
        <w:r w:rsidR="00FC1A39">
          <w:rPr>
            <w:noProof/>
            <w:webHidden/>
          </w:rPr>
          <w:fldChar w:fldCharType="separate"/>
        </w:r>
        <w:r w:rsidR="00EA6051">
          <w:rPr>
            <w:noProof/>
            <w:webHidden/>
          </w:rPr>
          <w:t>17</w:t>
        </w:r>
        <w:r w:rsidR="00FC1A39">
          <w:rPr>
            <w:noProof/>
            <w:webHidden/>
          </w:rPr>
          <w:fldChar w:fldCharType="end"/>
        </w:r>
      </w:hyperlink>
    </w:p>
    <w:p w14:paraId="553EF008" w14:textId="1174D1B7" w:rsidR="00FC1A39" w:rsidRDefault="005E5336">
      <w:pPr>
        <w:pStyle w:val="Obsah2"/>
        <w:rPr>
          <w:rFonts w:asciiTheme="minorHAnsi" w:eastAsiaTheme="minorEastAsia" w:hAnsiTheme="minorHAnsi" w:cstheme="minorBidi"/>
          <w:noProof/>
          <w:szCs w:val="22"/>
        </w:rPr>
      </w:pPr>
      <w:hyperlink w:anchor="_Toc506899260" w:history="1">
        <w:r w:rsidR="00FC1A39" w:rsidRPr="0002569A">
          <w:rPr>
            <w:rStyle w:val="Hypertextovodkaz"/>
            <w:bCs/>
            <w:noProof/>
          </w:rPr>
          <w:t xml:space="preserve">Část pátá: </w:t>
        </w:r>
        <w:r w:rsidR="00FC1A39" w:rsidRPr="0002569A">
          <w:rPr>
            <w:rStyle w:val="Hypertextovodkaz"/>
            <w:noProof/>
          </w:rPr>
          <w:t>Společná ustanovení</w:t>
        </w:r>
        <w:r w:rsidR="00FC1A39">
          <w:rPr>
            <w:noProof/>
            <w:webHidden/>
          </w:rPr>
          <w:tab/>
        </w:r>
        <w:r w:rsidR="00FC1A39">
          <w:rPr>
            <w:noProof/>
            <w:webHidden/>
          </w:rPr>
          <w:fldChar w:fldCharType="begin"/>
        </w:r>
        <w:r w:rsidR="00FC1A39">
          <w:rPr>
            <w:noProof/>
            <w:webHidden/>
          </w:rPr>
          <w:instrText xml:space="preserve"> PAGEREF _Toc506899260 \h </w:instrText>
        </w:r>
        <w:r w:rsidR="00FC1A39">
          <w:rPr>
            <w:noProof/>
            <w:webHidden/>
          </w:rPr>
        </w:r>
        <w:r w:rsidR="00FC1A39">
          <w:rPr>
            <w:noProof/>
            <w:webHidden/>
          </w:rPr>
          <w:fldChar w:fldCharType="separate"/>
        </w:r>
        <w:r w:rsidR="00EA6051">
          <w:rPr>
            <w:noProof/>
            <w:webHidden/>
          </w:rPr>
          <w:t>22</w:t>
        </w:r>
        <w:r w:rsidR="00FC1A39">
          <w:rPr>
            <w:noProof/>
            <w:webHidden/>
          </w:rPr>
          <w:fldChar w:fldCharType="end"/>
        </w:r>
      </w:hyperlink>
    </w:p>
    <w:p w14:paraId="6A8B3819" w14:textId="4F0DA88E" w:rsidR="00FC1A39" w:rsidRDefault="005E5336">
      <w:pPr>
        <w:pStyle w:val="Obsah1"/>
        <w:rPr>
          <w:rFonts w:asciiTheme="minorHAnsi" w:eastAsiaTheme="minorEastAsia" w:hAnsiTheme="minorHAnsi" w:cstheme="minorBidi"/>
          <w:b w:val="0"/>
          <w:bCs w:val="0"/>
          <w:caps w:val="0"/>
        </w:rPr>
      </w:pPr>
      <w:hyperlink w:anchor="_Toc506899261" w:history="1">
        <w:r w:rsidR="00FC1A39" w:rsidRPr="0002569A">
          <w:rPr>
            <w:rStyle w:val="Hypertextovodkaz"/>
          </w:rPr>
          <w:t>Příloha č. 1: Popis výchozího stavu včetně referenční spotřeby a referenčních nákladů</w:t>
        </w:r>
        <w:r w:rsidR="00FC1A39">
          <w:rPr>
            <w:webHidden/>
          </w:rPr>
          <w:tab/>
        </w:r>
        <w:r w:rsidR="00FC1A39">
          <w:rPr>
            <w:webHidden/>
          </w:rPr>
          <w:fldChar w:fldCharType="begin"/>
        </w:r>
        <w:r w:rsidR="00FC1A39">
          <w:rPr>
            <w:webHidden/>
          </w:rPr>
          <w:instrText xml:space="preserve"> PAGEREF _Toc506899261 \h </w:instrText>
        </w:r>
        <w:r w:rsidR="00FC1A39">
          <w:rPr>
            <w:webHidden/>
          </w:rPr>
        </w:r>
        <w:r w:rsidR="00FC1A39">
          <w:rPr>
            <w:webHidden/>
          </w:rPr>
          <w:fldChar w:fldCharType="separate"/>
        </w:r>
        <w:r w:rsidR="00EA6051">
          <w:rPr>
            <w:webHidden/>
          </w:rPr>
          <w:t>34</w:t>
        </w:r>
        <w:r w:rsidR="00FC1A39">
          <w:rPr>
            <w:webHidden/>
          </w:rPr>
          <w:fldChar w:fldCharType="end"/>
        </w:r>
      </w:hyperlink>
    </w:p>
    <w:p w14:paraId="79F40513" w14:textId="07607E4E" w:rsidR="00FC1A39" w:rsidRDefault="005E5336">
      <w:pPr>
        <w:pStyle w:val="Obsah2"/>
        <w:rPr>
          <w:rFonts w:asciiTheme="minorHAnsi" w:eastAsiaTheme="minorEastAsia" w:hAnsiTheme="minorHAnsi" w:cstheme="minorBidi"/>
          <w:noProof/>
          <w:szCs w:val="22"/>
        </w:rPr>
      </w:pPr>
      <w:hyperlink w:anchor="_Toc506899262" w:history="1">
        <w:r w:rsidR="00FC1A39" w:rsidRPr="0002569A">
          <w:rPr>
            <w:rStyle w:val="Hypertextovodkaz"/>
            <w:noProof/>
          </w:rPr>
          <w:t>1.</w:t>
        </w:r>
        <w:r w:rsidR="00FC1A39">
          <w:rPr>
            <w:rFonts w:asciiTheme="minorHAnsi" w:eastAsiaTheme="minorEastAsia" w:hAnsiTheme="minorHAnsi" w:cstheme="minorBidi"/>
            <w:noProof/>
            <w:szCs w:val="22"/>
          </w:rPr>
          <w:tab/>
        </w:r>
        <w:r w:rsidR="00FC1A39" w:rsidRPr="0002569A">
          <w:rPr>
            <w:rStyle w:val="Hypertextovodkaz"/>
            <w:noProof/>
          </w:rPr>
          <w:t>Seznam objektů</w:t>
        </w:r>
        <w:r w:rsidR="00FC1A39">
          <w:rPr>
            <w:noProof/>
            <w:webHidden/>
          </w:rPr>
          <w:tab/>
        </w:r>
        <w:r w:rsidR="00FC1A39">
          <w:rPr>
            <w:noProof/>
            <w:webHidden/>
          </w:rPr>
          <w:fldChar w:fldCharType="begin"/>
        </w:r>
        <w:r w:rsidR="00FC1A39">
          <w:rPr>
            <w:noProof/>
            <w:webHidden/>
          </w:rPr>
          <w:instrText xml:space="preserve"> PAGEREF _Toc506899262 \h </w:instrText>
        </w:r>
        <w:r w:rsidR="00FC1A39">
          <w:rPr>
            <w:noProof/>
            <w:webHidden/>
          </w:rPr>
        </w:r>
        <w:r w:rsidR="00FC1A39">
          <w:rPr>
            <w:noProof/>
            <w:webHidden/>
          </w:rPr>
          <w:fldChar w:fldCharType="separate"/>
        </w:r>
        <w:r w:rsidR="00EA6051">
          <w:rPr>
            <w:noProof/>
            <w:webHidden/>
          </w:rPr>
          <w:t>34</w:t>
        </w:r>
        <w:r w:rsidR="00FC1A39">
          <w:rPr>
            <w:noProof/>
            <w:webHidden/>
          </w:rPr>
          <w:fldChar w:fldCharType="end"/>
        </w:r>
      </w:hyperlink>
    </w:p>
    <w:p w14:paraId="21739C9F" w14:textId="1DBC08A1" w:rsidR="00FC1A39" w:rsidRDefault="005E5336">
      <w:pPr>
        <w:pStyle w:val="Obsah2"/>
        <w:rPr>
          <w:rFonts w:asciiTheme="minorHAnsi" w:eastAsiaTheme="minorEastAsia" w:hAnsiTheme="minorHAnsi" w:cstheme="minorBidi"/>
          <w:noProof/>
          <w:szCs w:val="22"/>
        </w:rPr>
      </w:pPr>
      <w:hyperlink w:anchor="_Toc506899263" w:history="1">
        <w:r w:rsidR="00FC1A39" w:rsidRPr="0002569A">
          <w:rPr>
            <w:rStyle w:val="Hypertextovodkaz"/>
            <w:noProof/>
          </w:rPr>
          <w:t>2.</w:t>
        </w:r>
        <w:r w:rsidR="00FC1A39">
          <w:rPr>
            <w:rFonts w:asciiTheme="minorHAnsi" w:eastAsiaTheme="minorEastAsia" w:hAnsiTheme="minorHAnsi" w:cstheme="minorBidi"/>
            <w:noProof/>
            <w:szCs w:val="22"/>
          </w:rPr>
          <w:tab/>
        </w:r>
        <w:r w:rsidR="00FC1A39" w:rsidRPr="0002569A">
          <w:rPr>
            <w:rStyle w:val="Hypertextovodkaz"/>
            <w:noProof/>
          </w:rPr>
          <w:t>Popis současného stavu objektů</w:t>
        </w:r>
        <w:r w:rsidR="00FC1A39">
          <w:rPr>
            <w:noProof/>
            <w:webHidden/>
          </w:rPr>
          <w:tab/>
        </w:r>
        <w:r w:rsidR="00FC1A39">
          <w:rPr>
            <w:noProof/>
            <w:webHidden/>
          </w:rPr>
          <w:fldChar w:fldCharType="begin"/>
        </w:r>
        <w:r w:rsidR="00FC1A39">
          <w:rPr>
            <w:noProof/>
            <w:webHidden/>
          </w:rPr>
          <w:instrText xml:space="preserve"> PAGEREF _Toc506899263 \h </w:instrText>
        </w:r>
        <w:r w:rsidR="00FC1A39">
          <w:rPr>
            <w:noProof/>
            <w:webHidden/>
          </w:rPr>
        </w:r>
        <w:r w:rsidR="00FC1A39">
          <w:rPr>
            <w:noProof/>
            <w:webHidden/>
          </w:rPr>
          <w:fldChar w:fldCharType="separate"/>
        </w:r>
        <w:r w:rsidR="00EA6051">
          <w:rPr>
            <w:noProof/>
            <w:webHidden/>
          </w:rPr>
          <w:t>34</w:t>
        </w:r>
        <w:r w:rsidR="00FC1A39">
          <w:rPr>
            <w:noProof/>
            <w:webHidden/>
          </w:rPr>
          <w:fldChar w:fldCharType="end"/>
        </w:r>
      </w:hyperlink>
    </w:p>
    <w:p w14:paraId="6B4C36D5" w14:textId="159094D0" w:rsidR="00FC1A39" w:rsidRDefault="005E5336">
      <w:pPr>
        <w:pStyle w:val="Obsah2"/>
        <w:rPr>
          <w:rFonts w:asciiTheme="minorHAnsi" w:eastAsiaTheme="minorEastAsia" w:hAnsiTheme="minorHAnsi" w:cstheme="minorBidi"/>
          <w:noProof/>
          <w:szCs w:val="22"/>
        </w:rPr>
      </w:pPr>
      <w:hyperlink w:anchor="_Toc506899264" w:history="1">
        <w:r w:rsidR="00FC1A39" w:rsidRPr="0002569A">
          <w:rPr>
            <w:rStyle w:val="Hypertextovodkaz"/>
            <w:noProof/>
          </w:rPr>
          <w:t>3.</w:t>
        </w:r>
        <w:r w:rsidR="00FC1A39">
          <w:rPr>
            <w:rFonts w:asciiTheme="minorHAnsi" w:eastAsiaTheme="minorEastAsia" w:hAnsiTheme="minorHAnsi" w:cstheme="minorBidi"/>
            <w:noProof/>
            <w:szCs w:val="22"/>
          </w:rPr>
          <w:tab/>
        </w:r>
        <w:r w:rsidR="00FC1A39" w:rsidRPr="0002569A">
          <w:rPr>
            <w:rStyle w:val="Hypertextovodkaz"/>
            <w:noProof/>
          </w:rPr>
          <w:t>Výchozí spotřeba energie v objektech a referenční hodnoty</w:t>
        </w:r>
        <w:r w:rsidR="00FC1A39">
          <w:rPr>
            <w:noProof/>
            <w:webHidden/>
          </w:rPr>
          <w:tab/>
        </w:r>
        <w:r w:rsidR="00FC1A39">
          <w:rPr>
            <w:noProof/>
            <w:webHidden/>
          </w:rPr>
          <w:fldChar w:fldCharType="begin"/>
        </w:r>
        <w:r w:rsidR="00FC1A39">
          <w:rPr>
            <w:noProof/>
            <w:webHidden/>
          </w:rPr>
          <w:instrText xml:space="preserve"> PAGEREF _Toc506899264 \h </w:instrText>
        </w:r>
        <w:r w:rsidR="00FC1A39">
          <w:rPr>
            <w:noProof/>
            <w:webHidden/>
          </w:rPr>
        </w:r>
        <w:r w:rsidR="00FC1A39">
          <w:rPr>
            <w:noProof/>
            <w:webHidden/>
          </w:rPr>
          <w:fldChar w:fldCharType="separate"/>
        </w:r>
        <w:r w:rsidR="00EA6051">
          <w:rPr>
            <w:noProof/>
            <w:webHidden/>
          </w:rPr>
          <w:t>94</w:t>
        </w:r>
        <w:r w:rsidR="00FC1A39">
          <w:rPr>
            <w:noProof/>
            <w:webHidden/>
          </w:rPr>
          <w:fldChar w:fldCharType="end"/>
        </w:r>
      </w:hyperlink>
    </w:p>
    <w:p w14:paraId="65E0769F" w14:textId="17812A0C"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265" w:history="1">
        <w:r w:rsidR="00FC1A39" w:rsidRPr="0002569A">
          <w:rPr>
            <w:rStyle w:val="Hypertextovodkaz"/>
            <w:noProof/>
          </w:rPr>
          <w:t>3.1.</w:t>
        </w:r>
        <w:r w:rsidR="00FC1A39">
          <w:rPr>
            <w:rFonts w:asciiTheme="minorHAnsi" w:eastAsiaTheme="minorEastAsia" w:hAnsiTheme="minorHAnsi" w:cstheme="minorBidi"/>
            <w:i w:val="0"/>
            <w:iCs w:val="0"/>
            <w:noProof/>
            <w:sz w:val="22"/>
            <w:szCs w:val="22"/>
          </w:rPr>
          <w:tab/>
        </w:r>
        <w:r w:rsidR="00FC1A39" w:rsidRPr="0002569A">
          <w:rPr>
            <w:rStyle w:val="Hypertextovodkaz"/>
            <w:noProof/>
          </w:rPr>
          <w:t>Výchozí spotřeba energie a klimatické podmínky roku 2017</w:t>
        </w:r>
        <w:r w:rsidR="00FC1A39">
          <w:rPr>
            <w:noProof/>
            <w:webHidden/>
          </w:rPr>
          <w:tab/>
        </w:r>
        <w:r w:rsidR="00FC1A39">
          <w:rPr>
            <w:noProof/>
            <w:webHidden/>
          </w:rPr>
          <w:fldChar w:fldCharType="begin"/>
        </w:r>
        <w:r w:rsidR="00FC1A39">
          <w:rPr>
            <w:noProof/>
            <w:webHidden/>
          </w:rPr>
          <w:instrText xml:space="preserve"> PAGEREF _Toc506899265 \h </w:instrText>
        </w:r>
        <w:r w:rsidR="00FC1A39">
          <w:rPr>
            <w:noProof/>
            <w:webHidden/>
          </w:rPr>
        </w:r>
        <w:r w:rsidR="00FC1A39">
          <w:rPr>
            <w:noProof/>
            <w:webHidden/>
          </w:rPr>
          <w:fldChar w:fldCharType="separate"/>
        </w:r>
        <w:r w:rsidR="00EA6051">
          <w:rPr>
            <w:noProof/>
            <w:webHidden/>
          </w:rPr>
          <w:t>94</w:t>
        </w:r>
        <w:r w:rsidR="00FC1A39">
          <w:rPr>
            <w:noProof/>
            <w:webHidden/>
          </w:rPr>
          <w:fldChar w:fldCharType="end"/>
        </w:r>
      </w:hyperlink>
    </w:p>
    <w:p w14:paraId="6F33ABAB" w14:textId="3BDC8A3E"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266" w:history="1">
        <w:r w:rsidR="00FC1A39" w:rsidRPr="0002569A">
          <w:rPr>
            <w:rStyle w:val="Hypertextovodkaz"/>
            <w:noProof/>
          </w:rPr>
          <w:t>3.2.</w:t>
        </w:r>
        <w:r w:rsidR="00FC1A39">
          <w:rPr>
            <w:rFonts w:asciiTheme="minorHAnsi" w:eastAsiaTheme="minorEastAsia" w:hAnsiTheme="minorHAnsi" w:cstheme="minorBidi"/>
            <w:i w:val="0"/>
            <w:iCs w:val="0"/>
            <w:noProof/>
            <w:sz w:val="22"/>
            <w:szCs w:val="22"/>
          </w:rPr>
          <w:tab/>
        </w:r>
        <w:r w:rsidR="00FC1A39" w:rsidRPr="0002569A">
          <w:rPr>
            <w:rStyle w:val="Hypertextovodkaz"/>
            <w:noProof/>
          </w:rPr>
          <w:t>Referenční spotřeba energie a klimaticky normální podmínky</w:t>
        </w:r>
        <w:r w:rsidR="00FC1A39">
          <w:rPr>
            <w:noProof/>
            <w:webHidden/>
          </w:rPr>
          <w:tab/>
        </w:r>
        <w:r w:rsidR="00FC1A39">
          <w:rPr>
            <w:noProof/>
            <w:webHidden/>
          </w:rPr>
          <w:fldChar w:fldCharType="begin"/>
        </w:r>
        <w:r w:rsidR="00FC1A39">
          <w:rPr>
            <w:noProof/>
            <w:webHidden/>
          </w:rPr>
          <w:instrText xml:space="preserve"> PAGEREF _Toc506899266 \h </w:instrText>
        </w:r>
        <w:r w:rsidR="00FC1A39">
          <w:rPr>
            <w:noProof/>
            <w:webHidden/>
          </w:rPr>
        </w:r>
        <w:r w:rsidR="00FC1A39">
          <w:rPr>
            <w:noProof/>
            <w:webHidden/>
          </w:rPr>
          <w:fldChar w:fldCharType="separate"/>
        </w:r>
        <w:r w:rsidR="00EA6051">
          <w:rPr>
            <w:noProof/>
            <w:webHidden/>
          </w:rPr>
          <w:t>96</w:t>
        </w:r>
        <w:r w:rsidR="00FC1A39">
          <w:rPr>
            <w:noProof/>
            <w:webHidden/>
          </w:rPr>
          <w:fldChar w:fldCharType="end"/>
        </w:r>
      </w:hyperlink>
    </w:p>
    <w:p w14:paraId="2C4DAD44" w14:textId="04686560" w:rsidR="00FC1A39" w:rsidRDefault="005E5336">
      <w:pPr>
        <w:pStyle w:val="Obsah1"/>
        <w:rPr>
          <w:rFonts w:asciiTheme="minorHAnsi" w:eastAsiaTheme="minorEastAsia" w:hAnsiTheme="minorHAnsi" w:cstheme="minorBidi"/>
          <w:b w:val="0"/>
          <w:bCs w:val="0"/>
          <w:caps w:val="0"/>
        </w:rPr>
      </w:pPr>
      <w:hyperlink w:anchor="_Toc506899267" w:history="1">
        <w:r w:rsidR="00FC1A39" w:rsidRPr="0002569A">
          <w:rPr>
            <w:rStyle w:val="Hypertextovodkaz"/>
          </w:rPr>
          <w:t>Příloha č. 2: Popis základních opatření</w:t>
        </w:r>
        <w:r w:rsidR="00FC1A39">
          <w:rPr>
            <w:webHidden/>
          </w:rPr>
          <w:tab/>
        </w:r>
        <w:r w:rsidR="00FC1A39">
          <w:rPr>
            <w:webHidden/>
          </w:rPr>
          <w:fldChar w:fldCharType="begin"/>
        </w:r>
        <w:r w:rsidR="00FC1A39">
          <w:rPr>
            <w:webHidden/>
          </w:rPr>
          <w:instrText xml:space="preserve"> PAGEREF _Toc506899267 \h </w:instrText>
        </w:r>
        <w:r w:rsidR="00FC1A39">
          <w:rPr>
            <w:webHidden/>
          </w:rPr>
        </w:r>
        <w:r w:rsidR="00FC1A39">
          <w:rPr>
            <w:webHidden/>
          </w:rPr>
          <w:fldChar w:fldCharType="separate"/>
        </w:r>
        <w:r w:rsidR="00EA6051">
          <w:rPr>
            <w:webHidden/>
          </w:rPr>
          <w:t>97</w:t>
        </w:r>
        <w:r w:rsidR="00FC1A39">
          <w:rPr>
            <w:webHidden/>
          </w:rPr>
          <w:fldChar w:fldCharType="end"/>
        </w:r>
      </w:hyperlink>
    </w:p>
    <w:p w14:paraId="3AFCE424" w14:textId="5A7EB33B" w:rsidR="00FC1A39" w:rsidRDefault="005E5336">
      <w:pPr>
        <w:pStyle w:val="Obsah2"/>
        <w:rPr>
          <w:rFonts w:asciiTheme="minorHAnsi" w:eastAsiaTheme="minorEastAsia" w:hAnsiTheme="minorHAnsi" w:cstheme="minorBidi"/>
          <w:noProof/>
          <w:szCs w:val="22"/>
        </w:rPr>
      </w:pPr>
      <w:hyperlink w:anchor="_Toc506899268" w:history="1">
        <w:r w:rsidR="00FC1A39" w:rsidRPr="0002569A">
          <w:rPr>
            <w:rStyle w:val="Hypertextovodkaz"/>
            <w:noProof/>
          </w:rPr>
          <w:t>1.</w:t>
        </w:r>
        <w:r w:rsidR="00FC1A39">
          <w:rPr>
            <w:rFonts w:asciiTheme="minorHAnsi" w:eastAsiaTheme="minorEastAsia" w:hAnsiTheme="minorHAnsi" w:cstheme="minorBidi"/>
            <w:noProof/>
            <w:szCs w:val="22"/>
          </w:rPr>
          <w:tab/>
        </w:r>
        <w:r w:rsidR="00FC1A39" w:rsidRPr="0002569A">
          <w:rPr>
            <w:rStyle w:val="Hypertextovodkaz"/>
            <w:noProof/>
          </w:rPr>
          <w:t>Technický popis opatření</w:t>
        </w:r>
        <w:r w:rsidR="00FC1A39">
          <w:rPr>
            <w:noProof/>
            <w:webHidden/>
          </w:rPr>
          <w:tab/>
        </w:r>
        <w:r w:rsidR="00FC1A39">
          <w:rPr>
            <w:noProof/>
            <w:webHidden/>
          </w:rPr>
          <w:fldChar w:fldCharType="begin"/>
        </w:r>
        <w:r w:rsidR="00FC1A39">
          <w:rPr>
            <w:noProof/>
            <w:webHidden/>
          </w:rPr>
          <w:instrText xml:space="preserve"> PAGEREF _Toc506899268 \h </w:instrText>
        </w:r>
        <w:r w:rsidR="00FC1A39">
          <w:rPr>
            <w:noProof/>
            <w:webHidden/>
          </w:rPr>
        </w:r>
        <w:r w:rsidR="00FC1A39">
          <w:rPr>
            <w:noProof/>
            <w:webHidden/>
          </w:rPr>
          <w:fldChar w:fldCharType="separate"/>
        </w:r>
        <w:r w:rsidR="00EA6051">
          <w:rPr>
            <w:noProof/>
            <w:webHidden/>
          </w:rPr>
          <w:t>97</w:t>
        </w:r>
        <w:r w:rsidR="00FC1A39">
          <w:rPr>
            <w:noProof/>
            <w:webHidden/>
          </w:rPr>
          <w:fldChar w:fldCharType="end"/>
        </w:r>
      </w:hyperlink>
    </w:p>
    <w:p w14:paraId="12C91C23" w14:textId="5197C7CE"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269" w:history="1">
        <w:r w:rsidR="00FC1A39" w:rsidRPr="0002569A">
          <w:rPr>
            <w:rStyle w:val="Hypertextovodkaz"/>
            <w:noProof/>
          </w:rPr>
          <w:t>1.1.</w:t>
        </w:r>
        <w:r w:rsidR="00FC1A39">
          <w:rPr>
            <w:rFonts w:asciiTheme="minorHAnsi" w:eastAsiaTheme="minorEastAsia" w:hAnsiTheme="minorHAnsi" w:cstheme="minorBidi"/>
            <w:i w:val="0"/>
            <w:iCs w:val="0"/>
            <w:noProof/>
            <w:sz w:val="22"/>
            <w:szCs w:val="22"/>
          </w:rPr>
          <w:tab/>
        </w:r>
        <w:r w:rsidR="00FC1A39" w:rsidRPr="0002569A">
          <w:rPr>
            <w:rStyle w:val="Hypertextovodkaz"/>
            <w:noProof/>
          </w:rPr>
          <w:t>Energeticky úsporná opatření požadovaná zadavatelem</w:t>
        </w:r>
        <w:r w:rsidR="00FC1A39">
          <w:rPr>
            <w:noProof/>
            <w:webHidden/>
          </w:rPr>
          <w:tab/>
        </w:r>
        <w:r w:rsidR="00FC1A39">
          <w:rPr>
            <w:noProof/>
            <w:webHidden/>
          </w:rPr>
          <w:fldChar w:fldCharType="begin"/>
        </w:r>
        <w:r w:rsidR="00FC1A39">
          <w:rPr>
            <w:noProof/>
            <w:webHidden/>
          </w:rPr>
          <w:instrText xml:space="preserve"> PAGEREF _Toc506899269 \h </w:instrText>
        </w:r>
        <w:r w:rsidR="00FC1A39">
          <w:rPr>
            <w:noProof/>
            <w:webHidden/>
          </w:rPr>
        </w:r>
        <w:r w:rsidR="00FC1A39">
          <w:rPr>
            <w:noProof/>
            <w:webHidden/>
          </w:rPr>
          <w:fldChar w:fldCharType="separate"/>
        </w:r>
        <w:r w:rsidR="00EA6051">
          <w:rPr>
            <w:noProof/>
            <w:webHidden/>
          </w:rPr>
          <w:t>97</w:t>
        </w:r>
        <w:r w:rsidR="00FC1A39">
          <w:rPr>
            <w:noProof/>
            <w:webHidden/>
          </w:rPr>
          <w:fldChar w:fldCharType="end"/>
        </w:r>
      </w:hyperlink>
    </w:p>
    <w:p w14:paraId="48492323" w14:textId="0E63560A"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270" w:history="1">
        <w:r w:rsidR="00FC1A39" w:rsidRPr="0002569A">
          <w:rPr>
            <w:rStyle w:val="Hypertextovodkaz"/>
            <w:noProof/>
          </w:rPr>
          <w:t>1.2.</w:t>
        </w:r>
        <w:r w:rsidR="00FC1A39">
          <w:rPr>
            <w:rFonts w:asciiTheme="minorHAnsi" w:eastAsiaTheme="minorEastAsia" w:hAnsiTheme="minorHAnsi" w:cstheme="minorBidi"/>
            <w:i w:val="0"/>
            <w:iCs w:val="0"/>
            <w:noProof/>
            <w:sz w:val="22"/>
            <w:szCs w:val="22"/>
          </w:rPr>
          <w:tab/>
        </w:r>
        <w:r w:rsidR="00FC1A39" w:rsidRPr="0002569A">
          <w:rPr>
            <w:rStyle w:val="Hypertextovodkaz"/>
            <w:noProof/>
          </w:rPr>
          <w:t>Energeticky úsporná opatření navržená uchazečem</w:t>
        </w:r>
        <w:r w:rsidR="00FC1A39">
          <w:rPr>
            <w:noProof/>
            <w:webHidden/>
          </w:rPr>
          <w:tab/>
        </w:r>
        <w:r w:rsidR="00FC1A39">
          <w:rPr>
            <w:noProof/>
            <w:webHidden/>
          </w:rPr>
          <w:fldChar w:fldCharType="begin"/>
        </w:r>
        <w:r w:rsidR="00FC1A39">
          <w:rPr>
            <w:noProof/>
            <w:webHidden/>
          </w:rPr>
          <w:instrText xml:space="preserve"> PAGEREF _Toc506899270 \h </w:instrText>
        </w:r>
        <w:r w:rsidR="00FC1A39">
          <w:rPr>
            <w:noProof/>
            <w:webHidden/>
          </w:rPr>
        </w:r>
        <w:r w:rsidR="00FC1A39">
          <w:rPr>
            <w:noProof/>
            <w:webHidden/>
          </w:rPr>
          <w:fldChar w:fldCharType="separate"/>
        </w:r>
        <w:r w:rsidR="00EA6051">
          <w:rPr>
            <w:noProof/>
            <w:webHidden/>
          </w:rPr>
          <w:t>103</w:t>
        </w:r>
        <w:r w:rsidR="00FC1A39">
          <w:rPr>
            <w:noProof/>
            <w:webHidden/>
          </w:rPr>
          <w:fldChar w:fldCharType="end"/>
        </w:r>
      </w:hyperlink>
    </w:p>
    <w:p w14:paraId="38D5C6F0" w14:textId="59AF352B" w:rsidR="00FC1A39" w:rsidRDefault="005E5336">
      <w:pPr>
        <w:pStyle w:val="Obsah2"/>
        <w:rPr>
          <w:rFonts w:asciiTheme="minorHAnsi" w:eastAsiaTheme="minorEastAsia" w:hAnsiTheme="minorHAnsi" w:cstheme="minorBidi"/>
          <w:noProof/>
          <w:szCs w:val="22"/>
        </w:rPr>
      </w:pPr>
      <w:hyperlink w:anchor="_Toc506899271" w:history="1">
        <w:r w:rsidR="00FC1A39" w:rsidRPr="0002569A">
          <w:rPr>
            <w:rStyle w:val="Hypertextovodkaz"/>
            <w:noProof/>
          </w:rPr>
          <w:t>2.</w:t>
        </w:r>
        <w:r w:rsidR="00FC1A39">
          <w:rPr>
            <w:rFonts w:asciiTheme="minorHAnsi" w:eastAsiaTheme="minorEastAsia" w:hAnsiTheme="minorHAnsi" w:cstheme="minorBidi"/>
            <w:noProof/>
            <w:szCs w:val="22"/>
          </w:rPr>
          <w:tab/>
        </w:r>
        <w:r w:rsidR="00FC1A39" w:rsidRPr="0002569A">
          <w:rPr>
            <w:rStyle w:val="Hypertextovodkaz"/>
            <w:noProof/>
          </w:rPr>
          <w:t>Tabulkové výstupy</w:t>
        </w:r>
        <w:r w:rsidR="00FC1A39">
          <w:rPr>
            <w:noProof/>
            <w:webHidden/>
          </w:rPr>
          <w:tab/>
        </w:r>
        <w:r w:rsidR="00FC1A39">
          <w:rPr>
            <w:noProof/>
            <w:webHidden/>
          </w:rPr>
          <w:fldChar w:fldCharType="begin"/>
        </w:r>
        <w:r w:rsidR="00FC1A39">
          <w:rPr>
            <w:noProof/>
            <w:webHidden/>
          </w:rPr>
          <w:instrText xml:space="preserve"> PAGEREF _Toc506899271 \h </w:instrText>
        </w:r>
        <w:r w:rsidR="00FC1A39">
          <w:rPr>
            <w:noProof/>
            <w:webHidden/>
          </w:rPr>
        </w:r>
        <w:r w:rsidR="00FC1A39">
          <w:rPr>
            <w:noProof/>
            <w:webHidden/>
          </w:rPr>
          <w:fldChar w:fldCharType="separate"/>
        </w:r>
        <w:r w:rsidR="00EA6051">
          <w:rPr>
            <w:noProof/>
            <w:webHidden/>
          </w:rPr>
          <w:t>110</w:t>
        </w:r>
        <w:r w:rsidR="00FC1A39">
          <w:rPr>
            <w:noProof/>
            <w:webHidden/>
          </w:rPr>
          <w:fldChar w:fldCharType="end"/>
        </w:r>
      </w:hyperlink>
    </w:p>
    <w:p w14:paraId="7C3DBB20" w14:textId="1DF45C8B" w:rsidR="00FC1A39" w:rsidRDefault="005E5336">
      <w:pPr>
        <w:pStyle w:val="Obsah2"/>
        <w:rPr>
          <w:rFonts w:asciiTheme="minorHAnsi" w:eastAsiaTheme="minorEastAsia" w:hAnsiTheme="minorHAnsi" w:cstheme="minorBidi"/>
          <w:noProof/>
          <w:szCs w:val="22"/>
        </w:rPr>
      </w:pPr>
      <w:hyperlink w:anchor="_Toc506899272" w:history="1">
        <w:r w:rsidR="00FC1A39" w:rsidRPr="0002569A">
          <w:rPr>
            <w:rStyle w:val="Hypertextovodkaz"/>
            <w:noProof/>
          </w:rPr>
          <w:t>3.</w:t>
        </w:r>
        <w:r w:rsidR="00FC1A39">
          <w:rPr>
            <w:rFonts w:asciiTheme="minorHAnsi" w:eastAsiaTheme="minorEastAsia" w:hAnsiTheme="minorHAnsi" w:cstheme="minorBidi"/>
            <w:noProof/>
            <w:szCs w:val="22"/>
          </w:rPr>
          <w:tab/>
        </w:r>
        <w:r w:rsidR="00FC1A39" w:rsidRPr="0002569A">
          <w:rPr>
            <w:rStyle w:val="Hypertextovodkaz"/>
            <w:noProof/>
          </w:rPr>
          <w:t>Požadavky na provedení komplexní zkoušky</w:t>
        </w:r>
        <w:r w:rsidR="00FC1A39">
          <w:rPr>
            <w:noProof/>
            <w:webHidden/>
          </w:rPr>
          <w:tab/>
        </w:r>
        <w:r w:rsidR="00FC1A39">
          <w:rPr>
            <w:noProof/>
            <w:webHidden/>
          </w:rPr>
          <w:fldChar w:fldCharType="begin"/>
        </w:r>
        <w:r w:rsidR="00FC1A39">
          <w:rPr>
            <w:noProof/>
            <w:webHidden/>
          </w:rPr>
          <w:instrText xml:space="preserve"> PAGEREF _Toc506899272 \h </w:instrText>
        </w:r>
        <w:r w:rsidR="00FC1A39">
          <w:rPr>
            <w:noProof/>
            <w:webHidden/>
          </w:rPr>
        </w:r>
        <w:r w:rsidR="00FC1A39">
          <w:rPr>
            <w:noProof/>
            <w:webHidden/>
          </w:rPr>
          <w:fldChar w:fldCharType="separate"/>
        </w:r>
        <w:r w:rsidR="00EA6051">
          <w:rPr>
            <w:noProof/>
            <w:webHidden/>
          </w:rPr>
          <w:t>112</w:t>
        </w:r>
        <w:r w:rsidR="00FC1A39">
          <w:rPr>
            <w:noProof/>
            <w:webHidden/>
          </w:rPr>
          <w:fldChar w:fldCharType="end"/>
        </w:r>
      </w:hyperlink>
    </w:p>
    <w:p w14:paraId="6740C7F0" w14:textId="012129E9"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273" w:history="1">
        <w:r w:rsidR="00FC1A39" w:rsidRPr="0002569A">
          <w:rPr>
            <w:rStyle w:val="Hypertextovodkaz"/>
            <w:noProof/>
          </w:rPr>
          <w:t>3.1.</w:t>
        </w:r>
        <w:r w:rsidR="00FC1A39">
          <w:rPr>
            <w:rFonts w:asciiTheme="minorHAnsi" w:eastAsiaTheme="minorEastAsia" w:hAnsiTheme="minorHAnsi" w:cstheme="minorBidi"/>
            <w:i w:val="0"/>
            <w:iCs w:val="0"/>
            <w:noProof/>
            <w:sz w:val="22"/>
            <w:szCs w:val="22"/>
          </w:rPr>
          <w:tab/>
        </w:r>
        <w:r w:rsidR="00FC1A39" w:rsidRPr="0002569A">
          <w:rPr>
            <w:rStyle w:val="Hypertextovodkaz"/>
            <w:noProof/>
          </w:rPr>
          <w:t>Průběh komplexních zkoušek</w:t>
        </w:r>
        <w:r w:rsidR="00FC1A39">
          <w:rPr>
            <w:noProof/>
            <w:webHidden/>
          </w:rPr>
          <w:tab/>
        </w:r>
        <w:r w:rsidR="00FC1A39">
          <w:rPr>
            <w:noProof/>
            <w:webHidden/>
          </w:rPr>
          <w:fldChar w:fldCharType="begin"/>
        </w:r>
        <w:r w:rsidR="00FC1A39">
          <w:rPr>
            <w:noProof/>
            <w:webHidden/>
          </w:rPr>
          <w:instrText xml:space="preserve"> PAGEREF _Toc506899273 \h </w:instrText>
        </w:r>
        <w:r w:rsidR="00FC1A39">
          <w:rPr>
            <w:noProof/>
            <w:webHidden/>
          </w:rPr>
        </w:r>
        <w:r w:rsidR="00FC1A39">
          <w:rPr>
            <w:noProof/>
            <w:webHidden/>
          </w:rPr>
          <w:fldChar w:fldCharType="separate"/>
        </w:r>
        <w:r w:rsidR="00EA6051">
          <w:rPr>
            <w:noProof/>
            <w:webHidden/>
          </w:rPr>
          <w:t>112</w:t>
        </w:r>
        <w:r w:rsidR="00FC1A39">
          <w:rPr>
            <w:noProof/>
            <w:webHidden/>
          </w:rPr>
          <w:fldChar w:fldCharType="end"/>
        </w:r>
      </w:hyperlink>
    </w:p>
    <w:p w14:paraId="3B433235" w14:textId="0003A641"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274" w:history="1">
        <w:r w:rsidR="00FC1A39" w:rsidRPr="0002569A">
          <w:rPr>
            <w:rStyle w:val="Hypertextovodkaz"/>
            <w:noProof/>
          </w:rPr>
          <w:t>3.2.</w:t>
        </w:r>
        <w:r w:rsidR="00FC1A39">
          <w:rPr>
            <w:rFonts w:asciiTheme="minorHAnsi" w:eastAsiaTheme="minorEastAsia" w:hAnsiTheme="minorHAnsi" w:cstheme="minorBidi"/>
            <w:i w:val="0"/>
            <w:iCs w:val="0"/>
            <w:noProof/>
            <w:sz w:val="22"/>
            <w:szCs w:val="22"/>
          </w:rPr>
          <w:tab/>
        </w:r>
        <w:r w:rsidR="00FC1A39" w:rsidRPr="0002569A">
          <w:rPr>
            <w:rStyle w:val="Hypertextovodkaz"/>
            <w:noProof/>
          </w:rPr>
          <w:t>Základní principy komplexního vyzkoušení</w:t>
        </w:r>
        <w:r w:rsidR="00FC1A39">
          <w:rPr>
            <w:noProof/>
            <w:webHidden/>
          </w:rPr>
          <w:tab/>
        </w:r>
        <w:r w:rsidR="00FC1A39">
          <w:rPr>
            <w:noProof/>
            <w:webHidden/>
          </w:rPr>
          <w:fldChar w:fldCharType="begin"/>
        </w:r>
        <w:r w:rsidR="00FC1A39">
          <w:rPr>
            <w:noProof/>
            <w:webHidden/>
          </w:rPr>
          <w:instrText xml:space="preserve"> PAGEREF _Toc506899274 \h </w:instrText>
        </w:r>
        <w:r w:rsidR="00FC1A39">
          <w:rPr>
            <w:noProof/>
            <w:webHidden/>
          </w:rPr>
        </w:r>
        <w:r w:rsidR="00FC1A39">
          <w:rPr>
            <w:noProof/>
            <w:webHidden/>
          </w:rPr>
          <w:fldChar w:fldCharType="separate"/>
        </w:r>
        <w:r w:rsidR="00EA6051">
          <w:rPr>
            <w:noProof/>
            <w:webHidden/>
          </w:rPr>
          <w:t>112</w:t>
        </w:r>
        <w:r w:rsidR="00FC1A39">
          <w:rPr>
            <w:noProof/>
            <w:webHidden/>
          </w:rPr>
          <w:fldChar w:fldCharType="end"/>
        </w:r>
      </w:hyperlink>
    </w:p>
    <w:p w14:paraId="1BE9E3F0" w14:textId="5271C92C" w:rsidR="00FC1A39" w:rsidRDefault="005E5336">
      <w:pPr>
        <w:pStyle w:val="Obsah1"/>
        <w:rPr>
          <w:rFonts w:asciiTheme="minorHAnsi" w:eastAsiaTheme="minorEastAsia" w:hAnsiTheme="minorHAnsi" w:cstheme="minorBidi"/>
          <w:b w:val="0"/>
          <w:bCs w:val="0"/>
          <w:caps w:val="0"/>
        </w:rPr>
      </w:pPr>
      <w:hyperlink w:anchor="_Toc506899275" w:history="1">
        <w:r w:rsidR="00FC1A39" w:rsidRPr="0002569A">
          <w:rPr>
            <w:rStyle w:val="Hypertextovodkaz"/>
          </w:rPr>
          <w:t>Příloha č. 3: Cena a její úhrada</w:t>
        </w:r>
        <w:r w:rsidR="00FC1A39">
          <w:rPr>
            <w:webHidden/>
          </w:rPr>
          <w:tab/>
        </w:r>
        <w:r w:rsidR="00FC1A39">
          <w:rPr>
            <w:webHidden/>
          </w:rPr>
          <w:fldChar w:fldCharType="begin"/>
        </w:r>
        <w:r w:rsidR="00FC1A39">
          <w:rPr>
            <w:webHidden/>
          </w:rPr>
          <w:instrText xml:space="preserve"> PAGEREF _Toc506899275 \h </w:instrText>
        </w:r>
        <w:r w:rsidR="00FC1A39">
          <w:rPr>
            <w:webHidden/>
          </w:rPr>
        </w:r>
        <w:r w:rsidR="00FC1A39">
          <w:rPr>
            <w:webHidden/>
          </w:rPr>
          <w:fldChar w:fldCharType="separate"/>
        </w:r>
        <w:r w:rsidR="00EA6051">
          <w:rPr>
            <w:webHidden/>
          </w:rPr>
          <w:t>113</w:t>
        </w:r>
        <w:r w:rsidR="00FC1A39">
          <w:rPr>
            <w:webHidden/>
          </w:rPr>
          <w:fldChar w:fldCharType="end"/>
        </w:r>
      </w:hyperlink>
    </w:p>
    <w:p w14:paraId="76DA2901" w14:textId="061091A0" w:rsidR="00FC1A39" w:rsidRDefault="005E5336">
      <w:pPr>
        <w:pStyle w:val="Obsah2"/>
        <w:rPr>
          <w:rFonts w:asciiTheme="minorHAnsi" w:eastAsiaTheme="minorEastAsia" w:hAnsiTheme="minorHAnsi" w:cstheme="minorBidi"/>
          <w:noProof/>
          <w:szCs w:val="22"/>
        </w:rPr>
      </w:pPr>
      <w:hyperlink w:anchor="_Toc506899276" w:history="1">
        <w:r w:rsidR="00FC1A39" w:rsidRPr="0002569A">
          <w:rPr>
            <w:rStyle w:val="Hypertextovodkaz"/>
            <w:noProof/>
          </w:rPr>
          <w:t>1.</w:t>
        </w:r>
        <w:r w:rsidR="00FC1A39">
          <w:rPr>
            <w:rFonts w:asciiTheme="minorHAnsi" w:eastAsiaTheme="minorEastAsia" w:hAnsiTheme="minorHAnsi" w:cstheme="minorBidi"/>
            <w:noProof/>
            <w:szCs w:val="22"/>
          </w:rPr>
          <w:tab/>
        </w:r>
        <w:r w:rsidR="00FC1A39" w:rsidRPr="0002569A">
          <w:rPr>
            <w:rStyle w:val="Hypertextovodkaz"/>
            <w:noProof/>
          </w:rPr>
          <w:t>Cena za realizaci úsporných opatření</w:t>
        </w:r>
        <w:r w:rsidR="00FC1A39">
          <w:rPr>
            <w:noProof/>
            <w:webHidden/>
          </w:rPr>
          <w:tab/>
        </w:r>
        <w:r w:rsidR="00FC1A39">
          <w:rPr>
            <w:noProof/>
            <w:webHidden/>
          </w:rPr>
          <w:fldChar w:fldCharType="begin"/>
        </w:r>
        <w:r w:rsidR="00FC1A39">
          <w:rPr>
            <w:noProof/>
            <w:webHidden/>
          </w:rPr>
          <w:instrText xml:space="preserve"> PAGEREF _Toc506899276 \h </w:instrText>
        </w:r>
        <w:r w:rsidR="00FC1A39">
          <w:rPr>
            <w:noProof/>
            <w:webHidden/>
          </w:rPr>
        </w:r>
        <w:r w:rsidR="00FC1A39">
          <w:rPr>
            <w:noProof/>
            <w:webHidden/>
          </w:rPr>
          <w:fldChar w:fldCharType="separate"/>
        </w:r>
        <w:r w:rsidR="00EA6051">
          <w:rPr>
            <w:noProof/>
            <w:webHidden/>
          </w:rPr>
          <w:t>113</w:t>
        </w:r>
        <w:r w:rsidR="00FC1A39">
          <w:rPr>
            <w:noProof/>
            <w:webHidden/>
          </w:rPr>
          <w:fldChar w:fldCharType="end"/>
        </w:r>
      </w:hyperlink>
    </w:p>
    <w:p w14:paraId="2A63FBC2" w14:textId="15FA1A35" w:rsidR="00FC1A39" w:rsidRDefault="005E5336">
      <w:pPr>
        <w:pStyle w:val="Obsah2"/>
        <w:rPr>
          <w:rFonts w:asciiTheme="minorHAnsi" w:eastAsiaTheme="minorEastAsia" w:hAnsiTheme="minorHAnsi" w:cstheme="minorBidi"/>
          <w:noProof/>
          <w:szCs w:val="22"/>
        </w:rPr>
      </w:pPr>
      <w:hyperlink w:anchor="_Toc506899277" w:history="1">
        <w:r w:rsidR="00FC1A39" w:rsidRPr="0002569A">
          <w:rPr>
            <w:rStyle w:val="Hypertextovodkaz"/>
            <w:noProof/>
          </w:rPr>
          <w:t>2.</w:t>
        </w:r>
        <w:r w:rsidR="00FC1A39">
          <w:rPr>
            <w:rFonts w:asciiTheme="minorHAnsi" w:eastAsiaTheme="minorEastAsia" w:hAnsiTheme="minorHAnsi" w:cstheme="minorBidi"/>
            <w:noProof/>
            <w:szCs w:val="22"/>
          </w:rPr>
          <w:tab/>
        </w:r>
        <w:r w:rsidR="00FC1A39" w:rsidRPr="0002569A">
          <w:rPr>
            <w:rStyle w:val="Hypertextovodkaz"/>
            <w:noProof/>
          </w:rPr>
          <w:t>Cena za zajištění financování zakázky</w:t>
        </w:r>
        <w:r w:rsidR="00FC1A39">
          <w:rPr>
            <w:noProof/>
            <w:webHidden/>
          </w:rPr>
          <w:tab/>
        </w:r>
        <w:r w:rsidR="00FC1A39">
          <w:rPr>
            <w:noProof/>
            <w:webHidden/>
          </w:rPr>
          <w:fldChar w:fldCharType="begin"/>
        </w:r>
        <w:r w:rsidR="00FC1A39">
          <w:rPr>
            <w:noProof/>
            <w:webHidden/>
          </w:rPr>
          <w:instrText xml:space="preserve"> PAGEREF _Toc506899277 \h </w:instrText>
        </w:r>
        <w:r w:rsidR="00FC1A39">
          <w:rPr>
            <w:noProof/>
            <w:webHidden/>
          </w:rPr>
        </w:r>
        <w:r w:rsidR="00FC1A39">
          <w:rPr>
            <w:noProof/>
            <w:webHidden/>
          </w:rPr>
          <w:fldChar w:fldCharType="separate"/>
        </w:r>
        <w:r w:rsidR="00EA6051">
          <w:rPr>
            <w:noProof/>
            <w:webHidden/>
          </w:rPr>
          <w:t>113</w:t>
        </w:r>
        <w:r w:rsidR="00FC1A39">
          <w:rPr>
            <w:noProof/>
            <w:webHidden/>
          </w:rPr>
          <w:fldChar w:fldCharType="end"/>
        </w:r>
      </w:hyperlink>
    </w:p>
    <w:p w14:paraId="58BE06A2" w14:textId="4F5A0C8D" w:rsidR="00FC1A39" w:rsidRDefault="005E5336">
      <w:pPr>
        <w:pStyle w:val="Obsah2"/>
        <w:rPr>
          <w:rFonts w:asciiTheme="minorHAnsi" w:eastAsiaTheme="minorEastAsia" w:hAnsiTheme="minorHAnsi" w:cstheme="minorBidi"/>
          <w:noProof/>
          <w:szCs w:val="22"/>
        </w:rPr>
      </w:pPr>
      <w:hyperlink w:anchor="_Toc506899278" w:history="1">
        <w:r w:rsidR="00FC1A39" w:rsidRPr="0002569A">
          <w:rPr>
            <w:rStyle w:val="Hypertextovodkaz"/>
            <w:noProof/>
          </w:rPr>
          <w:t>3.</w:t>
        </w:r>
        <w:r w:rsidR="00FC1A39">
          <w:rPr>
            <w:rFonts w:asciiTheme="minorHAnsi" w:eastAsiaTheme="minorEastAsia" w:hAnsiTheme="minorHAnsi" w:cstheme="minorBidi"/>
            <w:noProof/>
            <w:szCs w:val="22"/>
          </w:rPr>
          <w:tab/>
        </w:r>
        <w:r w:rsidR="00FC1A39" w:rsidRPr="0002569A">
          <w:rPr>
            <w:rStyle w:val="Hypertextovodkaz"/>
            <w:noProof/>
          </w:rPr>
          <w:t>Cena za energetický management a ostatní služby</w:t>
        </w:r>
        <w:r w:rsidR="00FC1A39">
          <w:rPr>
            <w:noProof/>
            <w:webHidden/>
          </w:rPr>
          <w:tab/>
        </w:r>
        <w:r w:rsidR="00FC1A39">
          <w:rPr>
            <w:noProof/>
            <w:webHidden/>
          </w:rPr>
          <w:fldChar w:fldCharType="begin"/>
        </w:r>
        <w:r w:rsidR="00FC1A39">
          <w:rPr>
            <w:noProof/>
            <w:webHidden/>
          </w:rPr>
          <w:instrText xml:space="preserve"> PAGEREF _Toc506899278 \h </w:instrText>
        </w:r>
        <w:r w:rsidR="00FC1A39">
          <w:rPr>
            <w:noProof/>
            <w:webHidden/>
          </w:rPr>
        </w:r>
        <w:r w:rsidR="00FC1A39">
          <w:rPr>
            <w:noProof/>
            <w:webHidden/>
          </w:rPr>
          <w:fldChar w:fldCharType="separate"/>
        </w:r>
        <w:r w:rsidR="00EA6051">
          <w:rPr>
            <w:noProof/>
            <w:webHidden/>
          </w:rPr>
          <w:t>113</w:t>
        </w:r>
        <w:r w:rsidR="00FC1A39">
          <w:rPr>
            <w:noProof/>
            <w:webHidden/>
          </w:rPr>
          <w:fldChar w:fldCharType="end"/>
        </w:r>
      </w:hyperlink>
    </w:p>
    <w:p w14:paraId="0D1167CC" w14:textId="40EAB372" w:rsidR="00FC1A39" w:rsidRDefault="005E5336">
      <w:pPr>
        <w:pStyle w:val="Obsah2"/>
        <w:rPr>
          <w:rFonts w:asciiTheme="minorHAnsi" w:eastAsiaTheme="minorEastAsia" w:hAnsiTheme="minorHAnsi" w:cstheme="minorBidi"/>
          <w:noProof/>
          <w:szCs w:val="22"/>
        </w:rPr>
      </w:pPr>
      <w:hyperlink w:anchor="_Toc506899279" w:history="1">
        <w:r w:rsidR="00FC1A39" w:rsidRPr="0002569A">
          <w:rPr>
            <w:rStyle w:val="Hypertextovodkaz"/>
            <w:noProof/>
          </w:rPr>
          <w:t>4.</w:t>
        </w:r>
        <w:r w:rsidR="00FC1A39">
          <w:rPr>
            <w:rFonts w:asciiTheme="minorHAnsi" w:eastAsiaTheme="minorEastAsia" w:hAnsiTheme="minorHAnsi" w:cstheme="minorBidi"/>
            <w:noProof/>
            <w:szCs w:val="22"/>
          </w:rPr>
          <w:tab/>
        </w:r>
        <w:r w:rsidR="00FC1A39" w:rsidRPr="0002569A">
          <w:rPr>
            <w:rStyle w:val="Hypertextovodkaz"/>
            <w:noProof/>
          </w:rPr>
          <w:t>Celková cena</w:t>
        </w:r>
        <w:r w:rsidR="00FC1A39">
          <w:rPr>
            <w:noProof/>
            <w:webHidden/>
          </w:rPr>
          <w:tab/>
        </w:r>
        <w:r w:rsidR="00FC1A39">
          <w:rPr>
            <w:noProof/>
            <w:webHidden/>
          </w:rPr>
          <w:fldChar w:fldCharType="begin"/>
        </w:r>
        <w:r w:rsidR="00FC1A39">
          <w:rPr>
            <w:noProof/>
            <w:webHidden/>
          </w:rPr>
          <w:instrText xml:space="preserve"> PAGEREF _Toc506899279 \h </w:instrText>
        </w:r>
        <w:r w:rsidR="00FC1A39">
          <w:rPr>
            <w:noProof/>
            <w:webHidden/>
          </w:rPr>
        </w:r>
        <w:r w:rsidR="00FC1A39">
          <w:rPr>
            <w:noProof/>
            <w:webHidden/>
          </w:rPr>
          <w:fldChar w:fldCharType="separate"/>
        </w:r>
        <w:r w:rsidR="00EA6051">
          <w:rPr>
            <w:noProof/>
            <w:webHidden/>
          </w:rPr>
          <w:t>113</w:t>
        </w:r>
        <w:r w:rsidR="00FC1A39">
          <w:rPr>
            <w:noProof/>
            <w:webHidden/>
          </w:rPr>
          <w:fldChar w:fldCharType="end"/>
        </w:r>
      </w:hyperlink>
    </w:p>
    <w:p w14:paraId="6FC7A2A5" w14:textId="330E9F94" w:rsidR="00FC1A39" w:rsidRDefault="005E5336">
      <w:pPr>
        <w:pStyle w:val="Obsah2"/>
        <w:rPr>
          <w:rFonts w:asciiTheme="minorHAnsi" w:eastAsiaTheme="minorEastAsia" w:hAnsiTheme="minorHAnsi" w:cstheme="minorBidi"/>
          <w:noProof/>
          <w:szCs w:val="22"/>
        </w:rPr>
      </w:pPr>
      <w:hyperlink w:anchor="_Toc506899280" w:history="1">
        <w:r w:rsidR="00FC1A39" w:rsidRPr="0002569A">
          <w:rPr>
            <w:rStyle w:val="Hypertextovodkaz"/>
            <w:noProof/>
          </w:rPr>
          <w:t>5.</w:t>
        </w:r>
        <w:r w:rsidR="00FC1A39">
          <w:rPr>
            <w:rFonts w:asciiTheme="minorHAnsi" w:eastAsiaTheme="minorEastAsia" w:hAnsiTheme="minorHAnsi" w:cstheme="minorBidi"/>
            <w:noProof/>
            <w:szCs w:val="22"/>
          </w:rPr>
          <w:tab/>
        </w:r>
        <w:r w:rsidR="00FC1A39" w:rsidRPr="0002569A">
          <w:rPr>
            <w:rStyle w:val="Hypertextovodkaz"/>
            <w:noProof/>
          </w:rPr>
          <w:t>Splátkový kalendář</w:t>
        </w:r>
        <w:r w:rsidR="00FC1A39">
          <w:rPr>
            <w:noProof/>
            <w:webHidden/>
          </w:rPr>
          <w:tab/>
        </w:r>
        <w:r w:rsidR="00FC1A39">
          <w:rPr>
            <w:noProof/>
            <w:webHidden/>
          </w:rPr>
          <w:fldChar w:fldCharType="begin"/>
        </w:r>
        <w:r w:rsidR="00FC1A39">
          <w:rPr>
            <w:noProof/>
            <w:webHidden/>
          </w:rPr>
          <w:instrText xml:space="preserve"> PAGEREF _Toc506899280 \h </w:instrText>
        </w:r>
        <w:r w:rsidR="00FC1A39">
          <w:rPr>
            <w:noProof/>
            <w:webHidden/>
          </w:rPr>
        </w:r>
        <w:r w:rsidR="00FC1A39">
          <w:rPr>
            <w:noProof/>
            <w:webHidden/>
          </w:rPr>
          <w:fldChar w:fldCharType="separate"/>
        </w:r>
        <w:r w:rsidR="00EA6051">
          <w:rPr>
            <w:noProof/>
            <w:webHidden/>
          </w:rPr>
          <w:t>114</w:t>
        </w:r>
        <w:r w:rsidR="00FC1A39">
          <w:rPr>
            <w:noProof/>
            <w:webHidden/>
          </w:rPr>
          <w:fldChar w:fldCharType="end"/>
        </w:r>
      </w:hyperlink>
    </w:p>
    <w:p w14:paraId="58B79438" w14:textId="2A7B085D" w:rsidR="00FC1A39" w:rsidRDefault="005E5336">
      <w:pPr>
        <w:pStyle w:val="Obsah1"/>
        <w:rPr>
          <w:rFonts w:asciiTheme="minorHAnsi" w:eastAsiaTheme="minorEastAsia" w:hAnsiTheme="minorHAnsi" w:cstheme="minorBidi"/>
          <w:b w:val="0"/>
          <w:bCs w:val="0"/>
          <w:caps w:val="0"/>
        </w:rPr>
      </w:pPr>
      <w:hyperlink w:anchor="_Toc506899281" w:history="1">
        <w:r w:rsidR="00FC1A39" w:rsidRPr="0002569A">
          <w:rPr>
            <w:rStyle w:val="Hypertextovodkaz"/>
            <w:rFonts w:eastAsia="Calibri"/>
          </w:rPr>
          <w:t>Příloha č. 4:</w:t>
        </w:r>
        <w:r w:rsidR="00FC1A39" w:rsidRPr="0002569A">
          <w:rPr>
            <w:rStyle w:val="Hypertextovodkaz"/>
          </w:rPr>
          <w:t xml:space="preserve"> Harmonogram realizace projektu</w:t>
        </w:r>
        <w:r w:rsidR="00FC1A39">
          <w:rPr>
            <w:webHidden/>
          </w:rPr>
          <w:tab/>
        </w:r>
        <w:r w:rsidR="00FC1A39">
          <w:rPr>
            <w:webHidden/>
          </w:rPr>
          <w:fldChar w:fldCharType="begin"/>
        </w:r>
        <w:r w:rsidR="00FC1A39">
          <w:rPr>
            <w:webHidden/>
          </w:rPr>
          <w:instrText xml:space="preserve"> PAGEREF _Toc506899281 \h </w:instrText>
        </w:r>
        <w:r w:rsidR="00FC1A39">
          <w:rPr>
            <w:webHidden/>
          </w:rPr>
        </w:r>
        <w:r w:rsidR="00FC1A39">
          <w:rPr>
            <w:webHidden/>
          </w:rPr>
          <w:fldChar w:fldCharType="separate"/>
        </w:r>
        <w:r w:rsidR="00EA6051">
          <w:rPr>
            <w:webHidden/>
          </w:rPr>
          <w:t>117</w:t>
        </w:r>
        <w:r w:rsidR="00FC1A39">
          <w:rPr>
            <w:webHidden/>
          </w:rPr>
          <w:fldChar w:fldCharType="end"/>
        </w:r>
      </w:hyperlink>
    </w:p>
    <w:p w14:paraId="15BE00FD" w14:textId="14A75F44" w:rsidR="00FC1A39" w:rsidRDefault="005E5336">
      <w:pPr>
        <w:pStyle w:val="Obsah1"/>
        <w:rPr>
          <w:rFonts w:asciiTheme="minorHAnsi" w:eastAsiaTheme="minorEastAsia" w:hAnsiTheme="minorHAnsi" w:cstheme="minorBidi"/>
          <w:b w:val="0"/>
          <w:bCs w:val="0"/>
          <w:caps w:val="0"/>
        </w:rPr>
      </w:pPr>
      <w:hyperlink w:anchor="_Toc506899282" w:history="1">
        <w:r w:rsidR="00FC1A39" w:rsidRPr="0002569A">
          <w:rPr>
            <w:rStyle w:val="Hypertextovodkaz"/>
          </w:rPr>
          <w:t>Příloha č. 5: Výše garantované úspory</w:t>
        </w:r>
        <w:r w:rsidR="00FC1A39">
          <w:rPr>
            <w:webHidden/>
          </w:rPr>
          <w:tab/>
        </w:r>
        <w:r w:rsidR="00FC1A39">
          <w:rPr>
            <w:webHidden/>
          </w:rPr>
          <w:fldChar w:fldCharType="begin"/>
        </w:r>
        <w:r w:rsidR="00FC1A39">
          <w:rPr>
            <w:webHidden/>
          </w:rPr>
          <w:instrText xml:space="preserve"> PAGEREF _Toc506899282 \h </w:instrText>
        </w:r>
        <w:r w:rsidR="00FC1A39">
          <w:rPr>
            <w:webHidden/>
          </w:rPr>
        </w:r>
        <w:r w:rsidR="00FC1A39">
          <w:rPr>
            <w:webHidden/>
          </w:rPr>
          <w:fldChar w:fldCharType="separate"/>
        </w:r>
        <w:r w:rsidR="00EA6051">
          <w:rPr>
            <w:webHidden/>
          </w:rPr>
          <w:t>118</w:t>
        </w:r>
        <w:r w:rsidR="00FC1A39">
          <w:rPr>
            <w:webHidden/>
          </w:rPr>
          <w:fldChar w:fldCharType="end"/>
        </w:r>
      </w:hyperlink>
    </w:p>
    <w:p w14:paraId="353898D1" w14:textId="03DA0997" w:rsidR="00FC1A39" w:rsidRDefault="005E5336">
      <w:pPr>
        <w:pStyle w:val="Obsah2"/>
        <w:rPr>
          <w:rFonts w:asciiTheme="minorHAnsi" w:eastAsiaTheme="minorEastAsia" w:hAnsiTheme="minorHAnsi" w:cstheme="minorBidi"/>
          <w:noProof/>
          <w:szCs w:val="22"/>
        </w:rPr>
      </w:pPr>
      <w:hyperlink w:anchor="_Toc506899283" w:history="1">
        <w:r w:rsidR="00FC1A39" w:rsidRPr="0002569A">
          <w:rPr>
            <w:rStyle w:val="Hypertextovodkaz"/>
            <w:noProof/>
          </w:rPr>
          <w:t>1.</w:t>
        </w:r>
        <w:r w:rsidR="00FC1A39">
          <w:rPr>
            <w:rFonts w:asciiTheme="minorHAnsi" w:eastAsiaTheme="minorEastAsia" w:hAnsiTheme="minorHAnsi" w:cstheme="minorBidi"/>
            <w:noProof/>
            <w:szCs w:val="22"/>
          </w:rPr>
          <w:tab/>
        </w:r>
        <w:r w:rsidR="00FC1A39" w:rsidRPr="0002569A">
          <w:rPr>
            <w:rStyle w:val="Hypertextovodkaz"/>
            <w:noProof/>
          </w:rPr>
          <w:t>Zaručená úspora energie a nákladů</w:t>
        </w:r>
        <w:r w:rsidR="00FC1A39">
          <w:rPr>
            <w:noProof/>
            <w:webHidden/>
          </w:rPr>
          <w:tab/>
        </w:r>
        <w:r w:rsidR="00FC1A39">
          <w:rPr>
            <w:noProof/>
            <w:webHidden/>
          </w:rPr>
          <w:fldChar w:fldCharType="begin"/>
        </w:r>
        <w:r w:rsidR="00FC1A39">
          <w:rPr>
            <w:noProof/>
            <w:webHidden/>
          </w:rPr>
          <w:instrText xml:space="preserve"> PAGEREF _Toc506899283 \h </w:instrText>
        </w:r>
        <w:r w:rsidR="00FC1A39">
          <w:rPr>
            <w:noProof/>
            <w:webHidden/>
          </w:rPr>
        </w:r>
        <w:r w:rsidR="00FC1A39">
          <w:rPr>
            <w:noProof/>
            <w:webHidden/>
          </w:rPr>
          <w:fldChar w:fldCharType="separate"/>
        </w:r>
        <w:r w:rsidR="00EA6051">
          <w:rPr>
            <w:noProof/>
            <w:webHidden/>
          </w:rPr>
          <w:t>118</w:t>
        </w:r>
        <w:r w:rsidR="00FC1A39">
          <w:rPr>
            <w:noProof/>
            <w:webHidden/>
          </w:rPr>
          <w:fldChar w:fldCharType="end"/>
        </w:r>
      </w:hyperlink>
    </w:p>
    <w:p w14:paraId="574B5886" w14:textId="6C8A948C" w:rsidR="00FC1A39" w:rsidRDefault="005E5336">
      <w:pPr>
        <w:pStyle w:val="Obsah2"/>
        <w:rPr>
          <w:rFonts w:asciiTheme="minorHAnsi" w:eastAsiaTheme="minorEastAsia" w:hAnsiTheme="minorHAnsi" w:cstheme="minorBidi"/>
          <w:noProof/>
          <w:szCs w:val="22"/>
        </w:rPr>
      </w:pPr>
      <w:hyperlink w:anchor="_Toc506899284" w:history="1">
        <w:r w:rsidR="00FC1A39" w:rsidRPr="0002569A">
          <w:rPr>
            <w:rStyle w:val="Hypertextovodkaz"/>
            <w:noProof/>
          </w:rPr>
          <w:t>2.</w:t>
        </w:r>
        <w:r w:rsidR="00FC1A39">
          <w:rPr>
            <w:rFonts w:asciiTheme="minorHAnsi" w:eastAsiaTheme="minorEastAsia" w:hAnsiTheme="minorHAnsi" w:cstheme="minorBidi"/>
            <w:noProof/>
            <w:szCs w:val="22"/>
          </w:rPr>
          <w:tab/>
        </w:r>
        <w:r w:rsidR="00FC1A39" w:rsidRPr="0002569A">
          <w:rPr>
            <w:rStyle w:val="Hypertextovodkaz"/>
            <w:noProof/>
          </w:rPr>
          <w:t>Způsob garance navrhované úspory</w:t>
        </w:r>
        <w:r w:rsidR="00FC1A39">
          <w:rPr>
            <w:noProof/>
            <w:webHidden/>
          </w:rPr>
          <w:tab/>
        </w:r>
        <w:r w:rsidR="00FC1A39">
          <w:rPr>
            <w:noProof/>
            <w:webHidden/>
          </w:rPr>
          <w:fldChar w:fldCharType="begin"/>
        </w:r>
        <w:r w:rsidR="00FC1A39">
          <w:rPr>
            <w:noProof/>
            <w:webHidden/>
          </w:rPr>
          <w:instrText xml:space="preserve"> PAGEREF _Toc506899284 \h </w:instrText>
        </w:r>
        <w:r w:rsidR="00FC1A39">
          <w:rPr>
            <w:noProof/>
            <w:webHidden/>
          </w:rPr>
        </w:r>
        <w:r w:rsidR="00FC1A39">
          <w:rPr>
            <w:noProof/>
            <w:webHidden/>
          </w:rPr>
          <w:fldChar w:fldCharType="separate"/>
        </w:r>
        <w:r w:rsidR="00EA6051">
          <w:rPr>
            <w:noProof/>
            <w:webHidden/>
          </w:rPr>
          <w:t>119</w:t>
        </w:r>
        <w:r w:rsidR="00FC1A39">
          <w:rPr>
            <w:noProof/>
            <w:webHidden/>
          </w:rPr>
          <w:fldChar w:fldCharType="end"/>
        </w:r>
      </w:hyperlink>
    </w:p>
    <w:p w14:paraId="008FFB47" w14:textId="7303F9DA" w:rsidR="00FC1A39" w:rsidRDefault="005E5336">
      <w:pPr>
        <w:pStyle w:val="Obsah2"/>
        <w:rPr>
          <w:rFonts w:asciiTheme="minorHAnsi" w:eastAsiaTheme="minorEastAsia" w:hAnsiTheme="minorHAnsi" w:cstheme="minorBidi"/>
          <w:noProof/>
          <w:szCs w:val="22"/>
        </w:rPr>
      </w:pPr>
      <w:hyperlink w:anchor="_Toc506899285" w:history="1">
        <w:r w:rsidR="00FC1A39" w:rsidRPr="0002569A">
          <w:rPr>
            <w:rStyle w:val="Hypertextovodkaz"/>
            <w:noProof/>
          </w:rPr>
          <w:t>3.</w:t>
        </w:r>
        <w:r w:rsidR="00FC1A39">
          <w:rPr>
            <w:rFonts w:asciiTheme="minorHAnsi" w:eastAsiaTheme="minorEastAsia" w:hAnsiTheme="minorHAnsi" w:cstheme="minorBidi"/>
            <w:noProof/>
            <w:szCs w:val="22"/>
          </w:rPr>
          <w:tab/>
        </w:r>
        <w:r w:rsidR="00FC1A39" w:rsidRPr="0002569A">
          <w:rPr>
            <w:rStyle w:val="Hypertextovodkaz"/>
            <w:noProof/>
          </w:rPr>
          <w:t>Podíl zadavatele na úspoře dosažené nad garantovanou</w:t>
        </w:r>
        <w:r w:rsidR="00FC1A39">
          <w:rPr>
            <w:noProof/>
            <w:webHidden/>
          </w:rPr>
          <w:tab/>
        </w:r>
        <w:r w:rsidR="00FC1A39">
          <w:rPr>
            <w:noProof/>
            <w:webHidden/>
          </w:rPr>
          <w:fldChar w:fldCharType="begin"/>
        </w:r>
        <w:r w:rsidR="00FC1A39">
          <w:rPr>
            <w:noProof/>
            <w:webHidden/>
          </w:rPr>
          <w:instrText xml:space="preserve"> PAGEREF _Toc506899285 \h </w:instrText>
        </w:r>
        <w:r w:rsidR="00FC1A39">
          <w:rPr>
            <w:noProof/>
            <w:webHidden/>
          </w:rPr>
        </w:r>
        <w:r w:rsidR="00FC1A39">
          <w:rPr>
            <w:noProof/>
            <w:webHidden/>
          </w:rPr>
          <w:fldChar w:fldCharType="separate"/>
        </w:r>
        <w:r w:rsidR="00EA6051">
          <w:rPr>
            <w:noProof/>
            <w:webHidden/>
          </w:rPr>
          <w:t>120</w:t>
        </w:r>
        <w:r w:rsidR="00FC1A39">
          <w:rPr>
            <w:noProof/>
            <w:webHidden/>
          </w:rPr>
          <w:fldChar w:fldCharType="end"/>
        </w:r>
      </w:hyperlink>
    </w:p>
    <w:p w14:paraId="2EA78A2B" w14:textId="46FD0FBC" w:rsidR="00FC1A39" w:rsidRDefault="005E5336">
      <w:pPr>
        <w:pStyle w:val="Obsah1"/>
        <w:rPr>
          <w:rFonts w:asciiTheme="minorHAnsi" w:eastAsiaTheme="minorEastAsia" w:hAnsiTheme="minorHAnsi" w:cstheme="minorBidi"/>
          <w:b w:val="0"/>
          <w:bCs w:val="0"/>
          <w:caps w:val="0"/>
        </w:rPr>
      </w:pPr>
      <w:hyperlink w:anchor="_Toc506899286" w:history="1">
        <w:r w:rsidR="00FC1A39" w:rsidRPr="0002569A">
          <w:rPr>
            <w:rStyle w:val="Hypertextovodkaz"/>
          </w:rPr>
          <w:t>Příloha č. 6: Vyhodnocování dosažených úspor</w:t>
        </w:r>
        <w:r w:rsidR="00FC1A39">
          <w:rPr>
            <w:webHidden/>
          </w:rPr>
          <w:tab/>
        </w:r>
        <w:r w:rsidR="00FC1A39">
          <w:rPr>
            <w:webHidden/>
          </w:rPr>
          <w:fldChar w:fldCharType="begin"/>
        </w:r>
        <w:r w:rsidR="00FC1A39">
          <w:rPr>
            <w:webHidden/>
          </w:rPr>
          <w:instrText xml:space="preserve"> PAGEREF _Toc506899286 \h </w:instrText>
        </w:r>
        <w:r w:rsidR="00FC1A39">
          <w:rPr>
            <w:webHidden/>
          </w:rPr>
        </w:r>
        <w:r w:rsidR="00FC1A39">
          <w:rPr>
            <w:webHidden/>
          </w:rPr>
          <w:fldChar w:fldCharType="separate"/>
        </w:r>
        <w:r w:rsidR="00EA6051">
          <w:rPr>
            <w:webHidden/>
          </w:rPr>
          <w:t>121</w:t>
        </w:r>
        <w:r w:rsidR="00FC1A39">
          <w:rPr>
            <w:webHidden/>
          </w:rPr>
          <w:fldChar w:fldCharType="end"/>
        </w:r>
      </w:hyperlink>
    </w:p>
    <w:p w14:paraId="6C6C5003" w14:textId="50D20EB3" w:rsidR="00FC1A39" w:rsidRDefault="005E5336">
      <w:pPr>
        <w:pStyle w:val="Obsah2"/>
        <w:rPr>
          <w:rFonts w:asciiTheme="minorHAnsi" w:eastAsiaTheme="minorEastAsia" w:hAnsiTheme="minorHAnsi" w:cstheme="minorBidi"/>
          <w:noProof/>
          <w:szCs w:val="22"/>
        </w:rPr>
      </w:pPr>
      <w:hyperlink w:anchor="_Toc506899287" w:history="1">
        <w:r w:rsidR="00FC1A39" w:rsidRPr="0002569A">
          <w:rPr>
            <w:rStyle w:val="Hypertextovodkaz"/>
            <w:rFonts w:eastAsia="Arial"/>
            <w:noProof/>
          </w:rPr>
          <w:t>1.</w:t>
        </w:r>
        <w:r w:rsidR="00FC1A39">
          <w:rPr>
            <w:rFonts w:asciiTheme="minorHAnsi" w:eastAsiaTheme="minorEastAsia" w:hAnsiTheme="minorHAnsi" w:cstheme="minorBidi"/>
            <w:noProof/>
            <w:szCs w:val="22"/>
          </w:rPr>
          <w:tab/>
        </w:r>
        <w:r w:rsidR="00FC1A39" w:rsidRPr="0002569A">
          <w:rPr>
            <w:rStyle w:val="Hypertextovodkaz"/>
            <w:rFonts w:eastAsia="Arial"/>
            <w:noProof/>
          </w:rPr>
          <w:t>Druh úspor, které budou vyhodnocovány</w:t>
        </w:r>
        <w:r w:rsidR="00FC1A39">
          <w:rPr>
            <w:noProof/>
            <w:webHidden/>
          </w:rPr>
          <w:tab/>
        </w:r>
        <w:r w:rsidR="00FC1A39">
          <w:rPr>
            <w:noProof/>
            <w:webHidden/>
          </w:rPr>
          <w:fldChar w:fldCharType="begin"/>
        </w:r>
        <w:r w:rsidR="00FC1A39">
          <w:rPr>
            <w:noProof/>
            <w:webHidden/>
          </w:rPr>
          <w:instrText xml:space="preserve"> PAGEREF _Toc506899287 \h </w:instrText>
        </w:r>
        <w:r w:rsidR="00FC1A39">
          <w:rPr>
            <w:noProof/>
            <w:webHidden/>
          </w:rPr>
        </w:r>
        <w:r w:rsidR="00FC1A39">
          <w:rPr>
            <w:noProof/>
            <w:webHidden/>
          </w:rPr>
          <w:fldChar w:fldCharType="separate"/>
        </w:r>
        <w:r w:rsidR="00EA6051">
          <w:rPr>
            <w:noProof/>
            <w:webHidden/>
          </w:rPr>
          <w:t>121</w:t>
        </w:r>
        <w:r w:rsidR="00FC1A39">
          <w:rPr>
            <w:noProof/>
            <w:webHidden/>
          </w:rPr>
          <w:fldChar w:fldCharType="end"/>
        </w:r>
      </w:hyperlink>
    </w:p>
    <w:p w14:paraId="124677DE" w14:textId="55D0226D" w:rsidR="00FC1A39" w:rsidRDefault="005E5336">
      <w:pPr>
        <w:pStyle w:val="Obsah2"/>
        <w:rPr>
          <w:rFonts w:asciiTheme="minorHAnsi" w:eastAsiaTheme="minorEastAsia" w:hAnsiTheme="minorHAnsi" w:cstheme="minorBidi"/>
          <w:noProof/>
          <w:szCs w:val="22"/>
        </w:rPr>
      </w:pPr>
      <w:hyperlink w:anchor="_Toc506899288" w:history="1">
        <w:r w:rsidR="00FC1A39" w:rsidRPr="0002569A">
          <w:rPr>
            <w:rStyle w:val="Hypertextovodkaz"/>
            <w:noProof/>
          </w:rPr>
          <w:t>2.</w:t>
        </w:r>
        <w:r w:rsidR="00FC1A39">
          <w:rPr>
            <w:rFonts w:asciiTheme="minorHAnsi" w:eastAsiaTheme="minorEastAsia" w:hAnsiTheme="minorHAnsi" w:cstheme="minorBidi"/>
            <w:noProof/>
            <w:szCs w:val="22"/>
          </w:rPr>
          <w:tab/>
        </w:r>
        <w:r w:rsidR="00FC1A39" w:rsidRPr="0002569A">
          <w:rPr>
            <w:rStyle w:val="Hypertextovodkaz"/>
            <w:rFonts w:eastAsia="Arial"/>
            <w:noProof/>
          </w:rPr>
          <w:t>Vybraná varianta IPMVP a hranice systému</w:t>
        </w:r>
        <w:r w:rsidR="00FC1A39">
          <w:rPr>
            <w:noProof/>
            <w:webHidden/>
          </w:rPr>
          <w:tab/>
        </w:r>
        <w:r w:rsidR="00FC1A39">
          <w:rPr>
            <w:noProof/>
            <w:webHidden/>
          </w:rPr>
          <w:fldChar w:fldCharType="begin"/>
        </w:r>
        <w:r w:rsidR="00FC1A39">
          <w:rPr>
            <w:noProof/>
            <w:webHidden/>
          </w:rPr>
          <w:instrText xml:space="preserve"> PAGEREF _Toc506899288 \h </w:instrText>
        </w:r>
        <w:r w:rsidR="00FC1A39">
          <w:rPr>
            <w:noProof/>
            <w:webHidden/>
          </w:rPr>
        </w:r>
        <w:r w:rsidR="00FC1A39">
          <w:rPr>
            <w:noProof/>
            <w:webHidden/>
          </w:rPr>
          <w:fldChar w:fldCharType="separate"/>
        </w:r>
        <w:r w:rsidR="00EA6051">
          <w:rPr>
            <w:noProof/>
            <w:webHidden/>
          </w:rPr>
          <w:t>121</w:t>
        </w:r>
        <w:r w:rsidR="00FC1A39">
          <w:rPr>
            <w:noProof/>
            <w:webHidden/>
          </w:rPr>
          <w:fldChar w:fldCharType="end"/>
        </w:r>
      </w:hyperlink>
    </w:p>
    <w:p w14:paraId="347149C1" w14:textId="315E9D8D" w:rsidR="00FC1A39" w:rsidRDefault="005E5336">
      <w:pPr>
        <w:pStyle w:val="Obsah2"/>
        <w:rPr>
          <w:rFonts w:asciiTheme="minorHAnsi" w:eastAsiaTheme="minorEastAsia" w:hAnsiTheme="minorHAnsi" w:cstheme="minorBidi"/>
          <w:noProof/>
          <w:szCs w:val="22"/>
        </w:rPr>
      </w:pPr>
      <w:hyperlink w:anchor="_Toc506899289" w:history="1">
        <w:r w:rsidR="00FC1A39" w:rsidRPr="0002569A">
          <w:rPr>
            <w:rStyle w:val="Hypertextovodkaz"/>
            <w:rFonts w:eastAsia="Arial"/>
            <w:noProof/>
          </w:rPr>
          <w:t>3.</w:t>
        </w:r>
        <w:r w:rsidR="00FC1A39">
          <w:rPr>
            <w:rFonts w:asciiTheme="minorHAnsi" w:eastAsiaTheme="minorEastAsia" w:hAnsiTheme="minorHAnsi" w:cstheme="minorBidi"/>
            <w:noProof/>
            <w:szCs w:val="22"/>
          </w:rPr>
          <w:tab/>
        </w:r>
        <w:r w:rsidR="00FC1A39" w:rsidRPr="0002569A">
          <w:rPr>
            <w:rStyle w:val="Hypertextovodkaz"/>
            <w:rFonts w:eastAsia="Arial"/>
            <w:noProof/>
          </w:rPr>
          <w:t>Zúčtovací období</w:t>
        </w:r>
        <w:r w:rsidR="00FC1A39">
          <w:rPr>
            <w:noProof/>
            <w:webHidden/>
          </w:rPr>
          <w:tab/>
        </w:r>
        <w:r w:rsidR="00FC1A39">
          <w:rPr>
            <w:noProof/>
            <w:webHidden/>
          </w:rPr>
          <w:fldChar w:fldCharType="begin"/>
        </w:r>
        <w:r w:rsidR="00FC1A39">
          <w:rPr>
            <w:noProof/>
            <w:webHidden/>
          </w:rPr>
          <w:instrText xml:space="preserve"> PAGEREF _Toc506899289 \h </w:instrText>
        </w:r>
        <w:r w:rsidR="00FC1A39">
          <w:rPr>
            <w:noProof/>
            <w:webHidden/>
          </w:rPr>
        </w:r>
        <w:r w:rsidR="00FC1A39">
          <w:rPr>
            <w:noProof/>
            <w:webHidden/>
          </w:rPr>
          <w:fldChar w:fldCharType="separate"/>
        </w:r>
        <w:r w:rsidR="00EA6051">
          <w:rPr>
            <w:noProof/>
            <w:webHidden/>
          </w:rPr>
          <w:t>121</w:t>
        </w:r>
        <w:r w:rsidR="00FC1A39">
          <w:rPr>
            <w:noProof/>
            <w:webHidden/>
          </w:rPr>
          <w:fldChar w:fldCharType="end"/>
        </w:r>
      </w:hyperlink>
    </w:p>
    <w:p w14:paraId="79273D3D" w14:textId="3EE4CDA0" w:rsidR="00FC1A39" w:rsidRDefault="005E5336">
      <w:pPr>
        <w:pStyle w:val="Obsah2"/>
        <w:rPr>
          <w:rFonts w:asciiTheme="minorHAnsi" w:eastAsiaTheme="minorEastAsia" w:hAnsiTheme="minorHAnsi" w:cstheme="minorBidi"/>
          <w:noProof/>
          <w:szCs w:val="22"/>
        </w:rPr>
      </w:pPr>
      <w:hyperlink w:anchor="_Toc506899290" w:history="1">
        <w:r w:rsidR="00FC1A39" w:rsidRPr="0002569A">
          <w:rPr>
            <w:rStyle w:val="Hypertextovodkaz"/>
            <w:rFonts w:eastAsia="Arial"/>
            <w:noProof/>
          </w:rPr>
          <w:t>4.</w:t>
        </w:r>
        <w:r w:rsidR="00FC1A39">
          <w:rPr>
            <w:rFonts w:asciiTheme="minorHAnsi" w:eastAsiaTheme="minorEastAsia" w:hAnsiTheme="minorHAnsi" w:cstheme="minorBidi"/>
            <w:noProof/>
            <w:szCs w:val="22"/>
          </w:rPr>
          <w:tab/>
        </w:r>
        <w:r w:rsidR="00FC1A39" w:rsidRPr="0002569A">
          <w:rPr>
            <w:rStyle w:val="Hypertextovodkaz"/>
            <w:rFonts w:eastAsia="Arial"/>
            <w:noProof/>
          </w:rPr>
          <w:t>Ceny energie</w:t>
        </w:r>
        <w:r w:rsidR="00FC1A39">
          <w:rPr>
            <w:noProof/>
            <w:webHidden/>
          </w:rPr>
          <w:tab/>
        </w:r>
        <w:r w:rsidR="00FC1A39">
          <w:rPr>
            <w:noProof/>
            <w:webHidden/>
          </w:rPr>
          <w:fldChar w:fldCharType="begin"/>
        </w:r>
        <w:r w:rsidR="00FC1A39">
          <w:rPr>
            <w:noProof/>
            <w:webHidden/>
          </w:rPr>
          <w:instrText xml:space="preserve"> PAGEREF _Toc506899290 \h </w:instrText>
        </w:r>
        <w:r w:rsidR="00FC1A39">
          <w:rPr>
            <w:noProof/>
            <w:webHidden/>
          </w:rPr>
        </w:r>
        <w:r w:rsidR="00FC1A39">
          <w:rPr>
            <w:noProof/>
            <w:webHidden/>
          </w:rPr>
          <w:fldChar w:fldCharType="separate"/>
        </w:r>
        <w:r w:rsidR="00EA6051">
          <w:rPr>
            <w:noProof/>
            <w:webHidden/>
          </w:rPr>
          <w:t>121</w:t>
        </w:r>
        <w:r w:rsidR="00FC1A39">
          <w:rPr>
            <w:noProof/>
            <w:webHidden/>
          </w:rPr>
          <w:fldChar w:fldCharType="end"/>
        </w:r>
      </w:hyperlink>
    </w:p>
    <w:p w14:paraId="71653BFA" w14:textId="30E21A62" w:rsidR="00FC1A39" w:rsidRDefault="005E5336">
      <w:pPr>
        <w:pStyle w:val="Obsah2"/>
        <w:rPr>
          <w:rFonts w:asciiTheme="minorHAnsi" w:eastAsiaTheme="minorEastAsia" w:hAnsiTheme="minorHAnsi" w:cstheme="minorBidi"/>
          <w:noProof/>
          <w:szCs w:val="22"/>
        </w:rPr>
      </w:pPr>
      <w:hyperlink w:anchor="_Toc506899291" w:history="1">
        <w:r w:rsidR="00FC1A39" w:rsidRPr="0002569A">
          <w:rPr>
            <w:rStyle w:val="Hypertextovodkaz"/>
            <w:rFonts w:eastAsia="Arial"/>
            <w:noProof/>
          </w:rPr>
          <w:t>5.</w:t>
        </w:r>
        <w:r w:rsidR="00FC1A39">
          <w:rPr>
            <w:rFonts w:asciiTheme="minorHAnsi" w:eastAsiaTheme="minorEastAsia" w:hAnsiTheme="minorHAnsi" w:cstheme="minorBidi"/>
            <w:noProof/>
            <w:szCs w:val="22"/>
          </w:rPr>
          <w:tab/>
        </w:r>
        <w:r w:rsidR="00FC1A39" w:rsidRPr="0002569A">
          <w:rPr>
            <w:rStyle w:val="Hypertextovodkaz"/>
            <w:rFonts w:eastAsia="Arial"/>
            <w:noProof/>
          </w:rPr>
          <w:t>Způsob měření energie</w:t>
        </w:r>
        <w:r w:rsidR="00FC1A39">
          <w:rPr>
            <w:noProof/>
            <w:webHidden/>
          </w:rPr>
          <w:tab/>
        </w:r>
        <w:r w:rsidR="00FC1A39">
          <w:rPr>
            <w:noProof/>
            <w:webHidden/>
          </w:rPr>
          <w:fldChar w:fldCharType="begin"/>
        </w:r>
        <w:r w:rsidR="00FC1A39">
          <w:rPr>
            <w:noProof/>
            <w:webHidden/>
          </w:rPr>
          <w:instrText xml:space="preserve"> PAGEREF _Toc506899291 \h </w:instrText>
        </w:r>
        <w:r w:rsidR="00FC1A39">
          <w:rPr>
            <w:noProof/>
            <w:webHidden/>
          </w:rPr>
        </w:r>
        <w:r w:rsidR="00FC1A39">
          <w:rPr>
            <w:noProof/>
            <w:webHidden/>
          </w:rPr>
          <w:fldChar w:fldCharType="separate"/>
        </w:r>
        <w:r w:rsidR="00EA6051">
          <w:rPr>
            <w:noProof/>
            <w:webHidden/>
          </w:rPr>
          <w:t>122</w:t>
        </w:r>
        <w:r w:rsidR="00FC1A39">
          <w:rPr>
            <w:noProof/>
            <w:webHidden/>
          </w:rPr>
          <w:fldChar w:fldCharType="end"/>
        </w:r>
      </w:hyperlink>
    </w:p>
    <w:p w14:paraId="53BAD889" w14:textId="3E697884" w:rsidR="00FC1A39" w:rsidRDefault="005E5336">
      <w:pPr>
        <w:pStyle w:val="Obsah2"/>
        <w:rPr>
          <w:rFonts w:asciiTheme="minorHAnsi" w:eastAsiaTheme="minorEastAsia" w:hAnsiTheme="minorHAnsi" w:cstheme="minorBidi"/>
          <w:noProof/>
          <w:szCs w:val="22"/>
        </w:rPr>
      </w:pPr>
      <w:hyperlink w:anchor="_Toc506899292" w:history="1">
        <w:r w:rsidR="00FC1A39" w:rsidRPr="0002569A">
          <w:rPr>
            <w:rStyle w:val="Hypertextovodkaz"/>
            <w:rFonts w:eastAsia="Arial"/>
            <w:noProof/>
          </w:rPr>
          <w:t>6.</w:t>
        </w:r>
        <w:r w:rsidR="00FC1A39">
          <w:rPr>
            <w:rFonts w:asciiTheme="minorHAnsi" w:eastAsiaTheme="minorEastAsia" w:hAnsiTheme="minorHAnsi" w:cstheme="minorBidi"/>
            <w:noProof/>
            <w:szCs w:val="22"/>
          </w:rPr>
          <w:tab/>
        </w:r>
        <w:r w:rsidR="00FC1A39" w:rsidRPr="0002569A">
          <w:rPr>
            <w:rStyle w:val="Hypertextovodkaz"/>
            <w:rFonts w:eastAsia="Arial"/>
            <w:noProof/>
          </w:rPr>
          <w:t>Způsob výpočtu úspory energií a nákladů při referenčních cenách energií</w:t>
        </w:r>
        <w:r w:rsidR="00FC1A39">
          <w:rPr>
            <w:noProof/>
            <w:webHidden/>
          </w:rPr>
          <w:tab/>
        </w:r>
        <w:r w:rsidR="00FC1A39">
          <w:rPr>
            <w:noProof/>
            <w:webHidden/>
          </w:rPr>
          <w:fldChar w:fldCharType="begin"/>
        </w:r>
        <w:r w:rsidR="00FC1A39">
          <w:rPr>
            <w:noProof/>
            <w:webHidden/>
          </w:rPr>
          <w:instrText xml:space="preserve"> PAGEREF _Toc506899292 \h </w:instrText>
        </w:r>
        <w:r w:rsidR="00FC1A39">
          <w:rPr>
            <w:noProof/>
            <w:webHidden/>
          </w:rPr>
        </w:r>
        <w:r w:rsidR="00FC1A39">
          <w:rPr>
            <w:noProof/>
            <w:webHidden/>
          </w:rPr>
          <w:fldChar w:fldCharType="separate"/>
        </w:r>
        <w:r w:rsidR="00EA6051">
          <w:rPr>
            <w:noProof/>
            <w:webHidden/>
          </w:rPr>
          <w:t>122</w:t>
        </w:r>
        <w:r w:rsidR="00FC1A39">
          <w:rPr>
            <w:noProof/>
            <w:webHidden/>
          </w:rPr>
          <w:fldChar w:fldCharType="end"/>
        </w:r>
      </w:hyperlink>
    </w:p>
    <w:p w14:paraId="4211DD35" w14:textId="3607DEC3" w:rsidR="00FC1A39" w:rsidRDefault="005E5336">
      <w:pPr>
        <w:pStyle w:val="Obsah2"/>
        <w:rPr>
          <w:rFonts w:asciiTheme="minorHAnsi" w:eastAsiaTheme="minorEastAsia" w:hAnsiTheme="minorHAnsi" w:cstheme="minorBidi"/>
          <w:noProof/>
          <w:szCs w:val="22"/>
        </w:rPr>
      </w:pPr>
      <w:hyperlink w:anchor="_Toc506899293" w:history="1">
        <w:r w:rsidR="00FC1A39" w:rsidRPr="0002569A">
          <w:rPr>
            <w:rStyle w:val="Hypertextovodkaz"/>
            <w:noProof/>
          </w:rPr>
          <w:t>7.</w:t>
        </w:r>
        <w:r w:rsidR="00FC1A39">
          <w:rPr>
            <w:rFonts w:asciiTheme="minorHAnsi" w:eastAsiaTheme="minorEastAsia" w:hAnsiTheme="minorHAnsi" w:cstheme="minorBidi"/>
            <w:noProof/>
            <w:szCs w:val="22"/>
          </w:rPr>
          <w:tab/>
        </w:r>
        <w:r w:rsidR="00FC1A39" w:rsidRPr="0002569A">
          <w:rPr>
            <w:rStyle w:val="Hypertextovodkaz"/>
            <w:noProof/>
          </w:rPr>
          <w:t>Standardní provozní podmínky</w:t>
        </w:r>
        <w:r w:rsidR="00FC1A39">
          <w:rPr>
            <w:noProof/>
            <w:webHidden/>
          </w:rPr>
          <w:tab/>
        </w:r>
        <w:r w:rsidR="00FC1A39">
          <w:rPr>
            <w:noProof/>
            <w:webHidden/>
          </w:rPr>
          <w:fldChar w:fldCharType="begin"/>
        </w:r>
        <w:r w:rsidR="00FC1A39">
          <w:rPr>
            <w:noProof/>
            <w:webHidden/>
          </w:rPr>
          <w:instrText xml:space="preserve"> PAGEREF _Toc506899293 \h </w:instrText>
        </w:r>
        <w:r w:rsidR="00FC1A39">
          <w:rPr>
            <w:noProof/>
            <w:webHidden/>
          </w:rPr>
        </w:r>
        <w:r w:rsidR="00FC1A39">
          <w:rPr>
            <w:noProof/>
            <w:webHidden/>
          </w:rPr>
          <w:fldChar w:fldCharType="separate"/>
        </w:r>
        <w:r w:rsidR="00EA6051">
          <w:rPr>
            <w:noProof/>
            <w:webHidden/>
          </w:rPr>
          <w:t>127</w:t>
        </w:r>
        <w:r w:rsidR="00FC1A39">
          <w:rPr>
            <w:noProof/>
            <w:webHidden/>
          </w:rPr>
          <w:fldChar w:fldCharType="end"/>
        </w:r>
      </w:hyperlink>
    </w:p>
    <w:p w14:paraId="42600123" w14:textId="13405321" w:rsidR="00FC1A39" w:rsidRDefault="005E5336">
      <w:pPr>
        <w:pStyle w:val="Obsah1"/>
        <w:rPr>
          <w:rFonts w:asciiTheme="minorHAnsi" w:eastAsiaTheme="minorEastAsia" w:hAnsiTheme="minorHAnsi" w:cstheme="minorBidi"/>
          <w:b w:val="0"/>
          <w:bCs w:val="0"/>
          <w:caps w:val="0"/>
        </w:rPr>
      </w:pPr>
      <w:hyperlink w:anchor="_Toc506899294" w:history="1">
        <w:r w:rsidR="00FC1A39" w:rsidRPr="0002569A">
          <w:rPr>
            <w:rStyle w:val="Hypertextovodkaz"/>
          </w:rPr>
          <w:t>Příloha č. 7: Energetický management a SERVIS KGJ</w:t>
        </w:r>
        <w:r w:rsidR="00FC1A39">
          <w:rPr>
            <w:webHidden/>
          </w:rPr>
          <w:tab/>
        </w:r>
        <w:r w:rsidR="00FC1A39">
          <w:rPr>
            <w:webHidden/>
          </w:rPr>
          <w:fldChar w:fldCharType="begin"/>
        </w:r>
        <w:r w:rsidR="00FC1A39">
          <w:rPr>
            <w:webHidden/>
          </w:rPr>
          <w:instrText xml:space="preserve"> PAGEREF _Toc506899294 \h </w:instrText>
        </w:r>
        <w:r w:rsidR="00FC1A39">
          <w:rPr>
            <w:webHidden/>
          </w:rPr>
        </w:r>
        <w:r w:rsidR="00FC1A39">
          <w:rPr>
            <w:webHidden/>
          </w:rPr>
          <w:fldChar w:fldCharType="separate"/>
        </w:r>
        <w:r w:rsidR="00EA6051">
          <w:rPr>
            <w:webHidden/>
          </w:rPr>
          <w:t>128</w:t>
        </w:r>
        <w:r w:rsidR="00FC1A39">
          <w:rPr>
            <w:webHidden/>
          </w:rPr>
          <w:fldChar w:fldCharType="end"/>
        </w:r>
      </w:hyperlink>
    </w:p>
    <w:p w14:paraId="78186F1B" w14:textId="1979E420" w:rsidR="00FC1A39" w:rsidRDefault="005E5336">
      <w:pPr>
        <w:pStyle w:val="Obsah2"/>
        <w:rPr>
          <w:rFonts w:asciiTheme="minorHAnsi" w:eastAsiaTheme="minorEastAsia" w:hAnsiTheme="minorHAnsi" w:cstheme="minorBidi"/>
          <w:noProof/>
          <w:szCs w:val="22"/>
        </w:rPr>
      </w:pPr>
      <w:hyperlink w:anchor="_Toc506899295" w:history="1">
        <w:r w:rsidR="00FC1A39" w:rsidRPr="0002569A">
          <w:rPr>
            <w:rStyle w:val="Hypertextovodkaz"/>
            <w:noProof/>
          </w:rPr>
          <w:t>1.</w:t>
        </w:r>
        <w:r w:rsidR="00FC1A39">
          <w:rPr>
            <w:rFonts w:asciiTheme="minorHAnsi" w:eastAsiaTheme="minorEastAsia" w:hAnsiTheme="minorHAnsi" w:cstheme="minorBidi"/>
            <w:noProof/>
            <w:szCs w:val="22"/>
          </w:rPr>
          <w:tab/>
        </w:r>
        <w:r w:rsidR="00FC1A39" w:rsidRPr="0002569A">
          <w:rPr>
            <w:rStyle w:val="Hypertextovodkaz"/>
            <w:noProof/>
          </w:rPr>
          <w:t>Energetický management</w:t>
        </w:r>
        <w:r w:rsidR="00FC1A39">
          <w:rPr>
            <w:noProof/>
            <w:webHidden/>
          </w:rPr>
          <w:tab/>
        </w:r>
        <w:r w:rsidR="00FC1A39">
          <w:rPr>
            <w:noProof/>
            <w:webHidden/>
          </w:rPr>
          <w:fldChar w:fldCharType="begin"/>
        </w:r>
        <w:r w:rsidR="00FC1A39">
          <w:rPr>
            <w:noProof/>
            <w:webHidden/>
          </w:rPr>
          <w:instrText xml:space="preserve"> PAGEREF _Toc506899295 \h </w:instrText>
        </w:r>
        <w:r w:rsidR="00FC1A39">
          <w:rPr>
            <w:noProof/>
            <w:webHidden/>
          </w:rPr>
        </w:r>
        <w:r w:rsidR="00FC1A39">
          <w:rPr>
            <w:noProof/>
            <w:webHidden/>
          </w:rPr>
          <w:fldChar w:fldCharType="separate"/>
        </w:r>
        <w:r w:rsidR="00EA6051">
          <w:rPr>
            <w:noProof/>
            <w:webHidden/>
          </w:rPr>
          <w:t>128</w:t>
        </w:r>
        <w:r w:rsidR="00FC1A39">
          <w:rPr>
            <w:noProof/>
            <w:webHidden/>
          </w:rPr>
          <w:fldChar w:fldCharType="end"/>
        </w:r>
      </w:hyperlink>
    </w:p>
    <w:p w14:paraId="5C6B6561" w14:textId="25BAC22F"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296" w:history="1">
        <w:r w:rsidR="00FC1A39" w:rsidRPr="0002569A">
          <w:rPr>
            <w:rStyle w:val="Hypertextovodkaz"/>
            <w:noProof/>
          </w:rPr>
          <w:t>1.1.</w:t>
        </w:r>
        <w:r w:rsidR="00FC1A39">
          <w:rPr>
            <w:rFonts w:asciiTheme="minorHAnsi" w:eastAsiaTheme="minorEastAsia" w:hAnsiTheme="minorHAnsi" w:cstheme="minorBidi"/>
            <w:i w:val="0"/>
            <w:iCs w:val="0"/>
            <w:noProof/>
            <w:sz w:val="22"/>
            <w:szCs w:val="22"/>
          </w:rPr>
          <w:tab/>
        </w:r>
        <w:r w:rsidR="00FC1A39" w:rsidRPr="0002569A">
          <w:rPr>
            <w:rStyle w:val="Hypertextovodkaz"/>
            <w:noProof/>
          </w:rPr>
          <w:t>Činnosti a povinnosti ESCO</w:t>
        </w:r>
        <w:r w:rsidR="00FC1A39">
          <w:rPr>
            <w:noProof/>
            <w:webHidden/>
          </w:rPr>
          <w:tab/>
        </w:r>
        <w:r w:rsidR="00FC1A39">
          <w:rPr>
            <w:noProof/>
            <w:webHidden/>
          </w:rPr>
          <w:fldChar w:fldCharType="begin"/>
        </w:r>
        <w:r w:rsidR="00FC1A39">
          <w:rPr>
            <w:noProof/>
            <w:webHidden/>
          </w:rPr>
          <w:instrText xml:space="preserve"> PAGEREF _Toc506899296 \h </w:instrText>
        </w:r>
        <w:r w:rsidR="00FC1A39">
          <w:rPr>
            <w:noProof/>
            <w:webHidden/>
          </w:rPr>
        </w:r>
        <w:r w:rsidR="00FC1A39">
          <w:rPr>
            <w:noProof/>
            <w:webHidden/>
          </w:rPr>
          <w:fldChar w:fldCharType="separate"/>
        </w:r>
        <w:r w:rsidR="00EA6051">
          <w:rPr>
            <w:noProof/>
            <w:webHidden/>
          </w:rPr>
          <w:t>128</w:t>
        </w:r>
        <w:r w:rsidR="00FC1A39">
          <w:rPr>
            <w:noProof/>
            <w:webHidden/>
          </w:rPr>
          <w:fldChar w:fldCharType="end"/>
        </w:r>
      </w:hyperlink>
    </w:p>
    <w:p w14:paraId="1F1D1CC5" w14:textId="22E796A6"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297" w:history="1">
        <w:r w:rsidR="00FC1A39" w:rsidRPr="0002569A">
          <w:rPr>
            <w:rStyle w:val="Hypertextovodkaz"/>
            <w:noProof/>
          </w:rPr>
          <w:t>1.2.</w:t>
        </w:r>
        <w:r w:rsidR="00FC1A39">
          <w:rPr>
            <w:rFonts w:asciiTheme="minorHAnsi" w:eastAsiaTheme="minorEastAsia" w:hAnsiTheme="minorHAnsi" w:cstheme="minorBidi"/>
            <w:i w:val="0"/>
            <w:iCs w:val="0"/>
            <w:noProof/>
            <w:sz w:val="22"/>
            <w:szCs w:val="22"/>
          </w:rPr>
          <w:tab/>
        </w:r>
        <w:r w:rsidR="00FC1A39" w:rsidRPr="0002569A">
          <w:rPr>
            <w:rStyle w:val="Hypertextovodkaz"/>
            <w:noProof/>
          </w:rPr>
          <w:t>Ostatní činnosti a povinnosti Klienta</w:t>
        </w:r>
        <w:r w:rsidR="00FC1A39">
          <w:rPr>
            <w:noProof/>
            <w:webHidden/>
          </w:rPr>
          <w:tab/>
        </w:r>
        <w:r w:rsidR="00FC1A39">
          <w:rPr>
            <w:noProof/>
            <w:webHidden/>
          </w:rPr>
          <w:fldChar w:fldCharType="begin"/>
        </w:r>
        <w:r w:rsidR="00FC1A39">
          <w:rPr>
            <w:noProof/>
            <w:webHidden/>
          </w:rPr>
          <w:instrText xml:space="preserve"> PAGEREF _Toc506899297 \h </w:instrText>
        </w:r>
        <w:r w:rsidR="00FC1A39">
          <w:rPr>
            <w:noProof/>
            <w:webHidden/>
          </w:rPr>
        </w:r>
        <w:r w:rsidR="00FC1A39">
          <w:rPr>
            <w:noProof/>
            <w:webHidden/>
          </w:rPr>
          <w:fldChar w:fldCharType="separate"/>
        </w:r>
        <w:r w:rsidR="00EA6051">
          <w:rPr>
            <w:noProof/>
            <w:webHidden/>
          </w:rPr>
          <w:t>129</w:t>
        </w:r>
        <w:r w:rsidR="00FC1A39">
          <w:rPr>
            <w:noProof/>
            <w:webHidden/>
          </w:rPr>
          <w:fldChar w:fldCharType="end"/>
        </w:r>
      </w:hyperlink>
    </w:p>
    <w:p w14:paraId="3AE585F0" w14:textId="5A9A1045" w:rsidR="00FC1A39" w:rsidRDefault="005E5336">
      <w:pPr>
        <w:pStyle w:val="Obsah2"/>
        <w:rPr>
          <w:rFonts w:asciiTheme="minorHAnsi" w:eastAsiaTheme="minorEastAsia" w:hAnsiTheme="minorHAnsi" w:cstheme="minorBidi"/>
          <w:noProof/>
          <w:szCs w:val="22"/>
        </w:rPr>
      </w:pPr>
      <w:hyperlink w:anchor="_Toc506899298" w:history="1">
        <w:r w:rsidR="00FC1A39" w:rsidRPr="0002569A">
          <w:rPr>
            <w:rStyle w:val="Hypertextovodkaz"/>
            <w:noProof/>
          </w:rPr>
          <w:t>2.</w:t>
        </w:r>
        <w:r w:rsidR="00FC1A39">
          <w:rPr>
            <w:rFonts w:asciiTheme="minorHAnsi" w:eastAsiaTheme="minorEastAsia" w:hAnsiTheme="minorHAnsi" w:cstheme="minorBidi"/>
            <w:noProof/>
            <w:szCs w:val="22"/>
          </w:rPr>
          <w:tab/>
        </w:r>
        <w:r w:rsidR="00FC1A39" w:rsidRPr="0002569A">
          <w:rPr>
            <w:rStyle w:val="Hypertextovodkaz"/>
            <w:noProof/>
          </w:rPr>
          <w:t>Servis kogenerační jednotky</w:t>
        </w:r>
        <w:r w:rsidR="00FC1A39">
          <w:rPr>
            <w:noProof/>
            <w:webHidden/>
          </w:rPr>
          <w:tab/>
        </w:r>
        <w:r w:rsidR="00FC1A39">
          <w:rPr>
            <w:noProof/>
            <w:webHidden/>
          </w:rPr>
          <w:fldChar w:fldCharType="begin"/>
        </w:r>
        <w:r w:rsidR="00FC1A39">
          <w:rPr>
            <w:noProof/>
            <w:webHidden/>
          </w:rPr>
          <w:instrText xml:space="preserve"> PAGEREF _Toc506899298 \h </w:instrText>
        </w:r>
        <w:r w:rsidR="00FC1A39">
          <w:rPr>
            <w:noProof/>
            <w:webHidden/>
          </w:rPr>
        </w:r>
        <w:r w:rsidR="00FC1A39">
          <w:rPr>
            <w:noProof/>
            <w:webHidden/>
          </w:rPr>
          <w:fldChar w:fldCharType="separate"/>
        </w:r>
        <w:r w:rsidR="00EA6051">
          <w:rPr>
            <w:noProof/>
            <w:webHidden/>
          </w:rPr>
          <w:t>129</w:t>
        </w:r>
        <w:r w:rsidR="00FC1A39">
          <w:rPr>
            <w:noProof/>
            <w:webHidden/>
          </w:rPr>
          <w:fldChar w:fldCharType="end"/>
        </w:r>
      </w:hyperlink>
    </w:p>
    <w:p w14:paraId="12500FE6" w14:textId="37A771BE"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299" w:history="1">
        <w:r w:rsidR="00FC1A39" w:rsidRPr="0002569A">
          <w:rPr>
            <w:rStyle w:val="Hypertextovodkaz"/>
            <w:noProof/>
          </w:rPr>
          <w:t>2.1.</w:t>
        </w:r>
        <w:r w:rsidR="00FC1A39">
          <w:rPr>
            <w:rFonts w:asciiTheme="minorHAnsi" w:eastAsiaTheme="minorEastAsia" w:hAnsiTheme="minorHAnsi" w:cstheme="minorBidi"/>
            <w:i w:val="0"/>
            <w:iCs w:val="0"/>
            <w:noProof/>
            <w:sz w:val="22"/>
            <w:szCs w:val="22"/>
          </w:rPr>
          <w:tab/>
        </w:r>
        <w:r w:rsidR="00FC1A39" w:rsidRPr="0002569A">
          <w:rPr>
            <w:rStyle w:val="Hypertextovodkaz"/>
            <w:noProof/>
          </w:rPr>
          <w:t>Činnost obsluhy na straně Klienta</w:t>
        </w:r>
        <w:r w:rsidR="00FC1A39">
          <w:rPr>
            <w:noProof/>
            <w:webHidden/>
          </w:rPr>
          <w:tab/>
        </w:r>
        <w:r w:rsidR="00FC1A39">
          <w:rPr>
            <w:noProof/>
            <w:webHidden/>
          </w:rPr>
          <w:fldChar w:fldCharType="begin"/>
        </w:r>
        <w:r w:rsidR="00FC1A39">
          <w:rPr>
            <w:noProof/>
            <w:webHidden/>
          </w:rPr>
          <w:instrText xml:space="preserve"> PAGEREF _Toc506899299 \h </w:instrText>
        </w:r>
        <w:r w:rsidR="00FC1A39">
          <w:rPr>
            <w:noProof/>
            <w:webHidden/>
          </w:rPr>
        </w:r>
        <w:r w:rsidR="00FC1A39">
          <w:rPr>
            <w:noProof/>
            <w:webHidden/>
          </w:rPr>
          <w:fldChar w:fldCharType="separate"/>
        </w:r>
        <w:r w:rsidR="00EA6051">
          <w:rPr>
            <w:noProof/>
            <w:webHidden/>
          </w:rPr>
          <w:t>129</w:t>
        </w:r>
        <w:r w:rsidR="00FC1A39">
          <w:rPr>
            <w:noProof/>
            <w:webHidden/>
          </w:rPr>
          <w:fldChar w:fldCharType="end"/>
        </w:r>
      </w:hyperlink>
    </w:p>
    <w:p w14:paraId="247E9784" w14:textId="3ABD38E8"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300" w:history="1">
        <w:r w:rsidR="00FC1A39" w:rsidRPr="0002569A">
          <w:rPr>
            <w:rStyle w:val="Hypertextovodkaz"/>
            <w:noProof/>
          </w:rPr>
          <w:t>2.2.</w:t>
        </w:r>
        <w:r w:rsidR="00FC1A39">
          <w:rPr>
            <w:rFonts w:asciiTheme="minorHAnsi" w:eastAsiaTheme="minorEastAsia" w:hAnsiTheme="minorHAnsi" w:cstheme="minorBidi"/>
            <w:i w:val="0"/>
            <w:iCs w:val="0"/>
            <w:noProof/>
            <w:sz w:val="22"/>
            <w:szCs w:val="22"/>
          </w:rPr>
          <w:tab/>
        </w:r>
        <w:r w:rsidR="00FC1A39" w:rsidRPr="0002569A">
          <w:rPr>
            <w:rStyle w:val="Hypertextovodkaz"/>
            <w:noProof/>
          </w:rPr>
          <w:t>Činnosti ESCO</w:t>
        </w:r>
        <w:r w:rsidR="00FC1A39">
          <w:rPr>
            <w:noProof/>
            <w:webHidden/>
          </w:rPr>
          <w:tab/>
        </w:r>
        <w:r w:rsidR="00FC1A39">
          <w:rPr>
            <w:noProof/>
            <w:webHidden/>
          </w:rPr>
          <w:fldChar w:fldCharType="begin"/>
        </w:r>
        <w:r w:rsidR="00FC1A39">
          <w:rPr>
            <w:noProof/>
            <w:webHidden/>
          </w:rPr>
          <w:instrText xml:space="preserve"> PAGEREF _Toc506899300 \h </w:instrText>
        </w:r>
        <w:r w:rsidR="00FC1A39">
          <w:rPr>
            <w:noProof/>
            <w:webHidden/>
          </w:rPr>
        </w:r>
        <w:r w:rsidR="00FC1A39">
          <w:rPr>
            <w:noProof/>
            <w:webHidden/>
          </w:rPr>
          <w:fldChar w:fldCharType="separate"/>
        </w:r>
        <w:r w:rsidR="00EA6051">
          <w:rPr>
            <w:noProof/>
            <w:webHidden/>
          </w:rPr>
          <w:t>129</w:t>
        </w:r>
        <w:r w:rsidR="00FC1A39">
          <w:rPr>
            <w:noProof/>
            <w:webHidden/>
          </w:rPr>
          <w:fldChar w:fldCharType="end"/>
        </w:r>
      </w:hyperlink>
    </w:p>
    <w:p w14:paraId="278755D5" w14:textId="25535997"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301" w:history="1">
        <w:r w:rsidR="00FC1A39" w:rsidRPr="0002569A">
          <w:rPr>
            <w:rStyle w:val="Hypertextovodkaz"/>
            <w:noProof/>
          </w:rPr>
          <w:t>2.3.</w:t>
        </w:r>
        <w:r w:rsidR="00FC1A39">
          <w:rPr>
            <w:rFonts w:asciiTheme="minorHAnsi" w:eastAsiaTheme="minorEastAsia" w:hAnsiTheme="minorHAnsi" w:cstheme="minorBidi"/>
            <w:i w:val="0"/>
            <w:iCs w:val="0"/>
            <w:noProof/>
            <w:sz w:val="22"/>
            <w:szCs w:val="22"/>
          </w:rPr>
          <w:tab/>
        </w:r>
        <w:r w:rsidR="00FC1A39" w:rsidRPr="0002569A">
          <w:rPr>
            <w:rStyle w:val="Hypertextovodkaz"/>
            <w:noProof/>
          </w:rPr>
          <w:t>Plán údržby KGJ</w:t>
        </w:r>
        <w:r w:rsidR="00FC1A39">
          <w:rPr>
            <w:noProof/>
            <w:webHidden/>
          </w:rPr>
          <w:tab/>
        </w:r>
        <w:r w:rsidR="00FC1A39">
          <w:rPr>
            <w:noProof/>
            <w:webHidden/>
          </w:rPr>
          <w:fldChar w:fldCharType="begin"/>
        </w:r>
        <w:r w:rsidR="00FC1A39">
          <w:rPr>
            <w:noProof/>
            <w:webHidden/>
          </w:rPr>
          <w:instrText xml:space="preserve"> PAGEREF _Toc506899301 \h </w:instrText>
        </w:r>
        <w:r w:rsidR="00FC1A39">
          <w:rPr>
            <w:noProof/>
            <w:webHidden/>
          </w:rPr>
        </w:r>
        <w:r w:rsidR="00FC1A39">
          <w:rPr>
            <w:noProof/>
            <w:webHidden/>
          </w:rPr>
          <w:fldChar w:fldCharType="separate"/>
        </w:r>
        <w:r w:rsidR="00EA6051">
          <w:rPr>
            <w:noProof/>
            <w:webHidden/>
          </w:rPr>
          <w:t>130</w:t>
        </w:r>
        <w:r w:rsidR="00FC1A39">
          <w:rPr>
            <w:noProof/>
            <w:webHidden/>
          </w:rPr>
          <w:fldChar w:fldCharType="end"/>
        </w:r>
      </w:hyperlink>
    </w:p>
    <w:p w14:paraId="0DF48CAC" w14:textId="7877FAE7" w:rsidR="00FC1A39" w:rsidRDefault="005E5336">
      <w:pPr>
        <w:pStyle w:val="Obsah1"/>
        <w:rPr>
          <w:rFonts w:asciiTheme="minorHAnsi" w:eastAsiaTheme="minorEastAsia" w:hAnsiTheme="minorHAnsi" w:cstheme="minorBidi"/>
          <w:b w:val="0"/>
          <w:bCs w:val="0"/>
          <w:caps w:val="0"/>
        </w:rPr>
      </w:pPr>
      <w:hyperlink w:anchor="_Toc506899302" w:history="1">
        <w:r w:rsidR="00FC1A39" w:rsidRPr="0002569A">
          <w:rPr>
            <w:rStyle w:val="Hypertextovodkaz"/>
            <w:rFonts w:eastAsia="Calibri"/>
          </w:rPr>
          <w:t>Příloha č. 8:</w:t>
        </w:r>
        <w:r w:rsidR="00FC1A39" w:rsidRPr="0002569A">
          <w:rPr>
            <w:rStyle w:val="Hypertextovodkaz"/>
          </w:rPr>
          <w:t xml:space="preserve"> O</w:t>
        </w:r>
        <w:r w:rsidR="00FC1A39" w:rsidRPr="0002569A">
          <w:rPr>
            <w:rStyle w:val="Hypertextovodkaz"/>
          </w:rPr>
          <w:t>p</w:t>
        </w:r>
        <w:r w:rsidR="00FC1A39" w:rsidRPr="0002569A">
          <w:rPr>
            <w:rStyle w:val="Hypertextovodkaz"/>
          </w:rPr>
          <w:t>rávněné osoby</w:t>
        </w:r>
        <w:r w:rsidR="00FC1A39">
          <w:rPr>
            <w:webHidden/>
          </w:rPr>
          <w:tab/>
        </w:r>
        <w:r w:rsidR="00FC1A39">
          <w:rPr>
            <w:webHidden/>
          </w:rPr>
          <w:fldChar w:fldCharType="begin"/>
        </w:r>
        <w:r w:rsidR="00FC1A39">
          <w:rPr>
            <w:webHidden/>
          </w:rPr>
          <w:instrText xml:space="preserve"> PAGEREF _Toc506899302 \h </w:instrText>
        </w:r>
        <w:r w:rsidR="00FC1A39">
          <w:rPr>
            <w:webHidden/>
          </w:rPr>
        </w:r>
        <w:r w:rsidR="00FC1A39">
          <w:rPr>
            <w:webHidden/>
          </w:rPr>
          <w:fldChar w:fldCharType="separate"/>
        </w:r>
        <w:r w:rsidR="00EA6051">
          <w:rPr>
            <w:webHidden/>
          </w:rPr>
          <w:t>136</w:t>
        </w:r>
        <w:r w:rsidR="00FC1A39">
          <w:rPr>
            <w:webHidden/>
          </w:rPr>
          <w:fldChar w:fldCharType="end"/>
        </w:r>
      </w:hyperlink>
    </w:p>
    <w:p w14:paraId="79C5501D" w14:textId="3C3B2B26" w:rsidR="00FC1A39" w:rsidRDefault="005E5336">
      <w:pPr>
        <w:pStyle w:val="Obsah2"/>
        <w:rPr>
          <w:rFonts w:asciiTheme="minorHAnsi" w:eastAsiaTheme="minorEastAsia" w:hAnsiTheme="minorHAnsi" w:cstheme="minorBidi"/>
          <w:noProof/>
          <w:szCs w:val="22"/>
        </w:rPr>
      </w:pPr>
      <w:hyperlink w:anchor="_Toc506899303" w:history="1">
        <w:r w:rsidR="00FC1A39" w:rsidRPr="0002569A">
          <w:rPr>
            <w:rStyle w:val="Hypertextovodkaz"/>
            <w:noProof/>
          </w:rPr>
          <w:t>1.</w:t>
        </w:r>
        <w:r w:rsidR="00FC1A39">
          <w:rPr>
            <w:rFonts w:asciiTheme="minorHAnsi" w:eastAsiaTheme="minorEastAsia" w:hAnsiTheme="minorHAnsi" w:cstheme="minorBidi"/>
            <w:noProof/>
            <w:szCs w:val="22"/>
          </w:rPr>
          <w:tab/>
        </w:r>
        <w:r w:rsidR="00FC1A39" w:rsidRPr="0002569A">
          <w:rPr>
            <w:rStyle w:val="Hypertextovodkaz"/>
            <w:noProof/>
          </w:rPr>
          <w:t>ESCO</w:t>
        </w:r>
        <w:r w:rsidR="00FC1A39">
          <w:rPr>
            <w:noProof/>
            <w:webHidden/>
          </w:rPr>
          <w:tab/>
        </w:r>
        <w:r w:rsidR="00FC1A39">
          <w:rPr>
            <w:noProof/>
            <w:webHidden/>
          </w:rPr>
          <w:fldChar w:fldCharType="begin"/>
        </w:r>
        <w:r w:rsidR="00FC1A39">
          <w:rPr>
            <w:noProof/>
            <w:webHidden/>
          </w:rPr>
          <w:instrText xml:space="preserve"> PAGEREF _Toc506899303 \h </w:instrText>
        </w:r>
        <w:r w:rsidR="00FC1A39">
          <w:rPr>
            <w:noProof/>
            <w:webHidden/>
          </w:rPr>
        </w:r>
        <w:r w:rsidR="00FC1A39">
          <w:rPr>
            <w:noProof/>
            <w:webHidden/>
          </w:rPr>
          <w:fldChar w:fldCharType="separate"/>
        </w:r>
        <w:r w:rsidR="00EA6051">
          <w:rPr>
            <w:noProof/>
            <w:webHidden/>
          </w:rPr>
          <w:t>136</w:t>
        </w:r>
        <w:r w:rsidR="00FC1A39">
          <w:rPr>
            <w:noProof/>
            <w:webHidden/>
          </w:rPr>
          <w:fldChar w:fldCharType="end"/>
        </w:r>
      </w:hyperlink>
    </w:p>
    <w:p w14:paraId="219F5A21" w14:textId="3D76079C"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304" w:history="1">
        <w:r w:rsidR="00FC1A39" w:rsidRPr="0002569A">
          <w:rPr>
            <w:rStyle w:val="Hypertextovodkaz"/>
            <w:noProof/>
          </w:rPr>
          <w:t>1.1.</w:t>
        </w:r>
        <w:r w:rsidR="00FC1A39">
          <w:rPr>
            <w:rFonts w:asciiTheme="minorHAnsi" w:eastAsiaTheme="minorEastAsia" w:hAnsiTheme="minorHAnsi" w:cstheme="minorBidi"/>
            <w:i w:val="0"/>
            <w:iCs w:val="0"/>
            <w:noProof/>
            <w:sz w:val="22"/>
            <w:szCs w:val="22"/>
          </w:rPr>
          <w:tab/>
        </w:r>
        <w:r w:rsidR="00FC1A39" w:rsidRPr="0002569A">
          <w:rPr>
            <w:rStyle w:val="Hypertextovodkaz"/>
            <w:noProof/>
          </w:rPr>
          <w:t>Obchodní tým</w:t>
        </w:r>
        <w:r w:rsidR="00FC1A39">
          <w:rPr>
            <w:noProof/>
            <w:webHidden/>
          </w:rPr>
          <w:tab/>
        </w:r>
        <w:r w:rsidR="00FC1A39">
          <w:rPr>
            <w:noProof/>
            <w:webHidden/>
          </w:rPr>
          <w:fldChar w:fldCharType="begin"/>
        </w:r>
        <w:r w:rsidR="00FC1A39">
          <w:rPr>
            <w:noProof/>
            <w:webHidden/>
          </w:rPr>
          <w:instrText xml:space="preserve"> PAGEREF _Toc506899304 \h </w:instrText>
        </w:r>
        <w:r w:rsidR="00FC1A39">
          <w:rPr>
            <w:noProof/>
            <w:webHidden/>
          </w:rPr>
        </w:r>
        <w:r w:rsidR="00FC1A39">
          <w:rPr>
            <w:noProof/>
            <w:webHidden/>
          </w:rPr>
          <w:fldChar w:fldCharType="separate"/>
        </w:r>
        <w:r w:rsidR="00EA6051">
          <w:rPr>
            <w:noProof/>
            <w:webHidden/>
          </w:rPr>
          <w:t>136</w:t>
        </w:r>
        <w:r w:rsidR="00FC1A39">
          <w:rPr>
            <w:noProof/>
            <w:webHidden/>
          </w:rPr>
          <w:fldChar w:fldCharType="end"/>
        </w:r>
      </w:hyperlink>
    </w:p>
    <w:p w14:paraId="7951658C" w14:textId="73520010"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305" w:history="1">
        <w:r w:rsidR="00FC1A39" w:rsidRPr="0002569A">
          <w:rPr>
            <w:rStyle w:val="Hypertextovodkaz"/>
            <w:noProof/>
          </w:rPr>
          <w:t>1.2.</w:t>
        </w:r>
        <w:r w:rsidR="00FC1A39">
          <w:rPr>
            <w:rFonts w:asciiTheme="minorHAnsi" w:eastAsiaTheme="minorEastAsia" w:hAnsiTheme="minorHAnsi" w:cstheme="minorBidi"/>
            <w:i w:val="0"/>
            <w:iCs w:val="0"/>
            <w:noProof/>
            <w:sz w:val="22"/>
            <w:szCs w:val="22"/>
          </w:rPr>
          <w:tab/>
        </w:r>
        <w:r w:rsidR="00FC1A39" w:rsidRPr="0002569A">
          <w:rPr>
            <w:rStyle w:val="Hypertextovodkaz"/>
            <w:noProof/>
          </w:rPr>
          <w:t>Projekční tým</w:t>
        </w:r>
        <w:r w:rsidR="00FC1A39">
          <w:rPr>
            <w:noProof/>
            <w:webHidden/>
          </w:rPr>
          <w:tab/>
        </w:r>
        <w:r w:rsidR="00FC1A39">
          <w:rPr>
            <w:noProof/>
            <w:webHidden/>
          </w:rPr>
          <w:fldChar w:fldCharType="begin"/>
        </w:r>
        <w:r w:rsidR="00FC1A39">
          <w:rPr>
            <w:noProof/>
            <w:webHidden/>
          </w:rPr>
          <w:instrText xml:space="preserve"> PAGEREF _Toc506899305 \h </w:instrText>
        </w:r>
        <w:r w:rsidR="00FC1A39">
          <w:rPr>
            <w:noProof/>
            <w:webHidden/>
          </w:rPr>
        </w:r>
        <w:r w:rsidR="00FC1A39">
          <w:rPr>
            <w:noProof/>
            <w:webHidden/>
          </w:rPr>
          <w:fldChar w:fldCharType="separate"/>
        </w:r>
        <w:r w:rsidR="00EA6051">
          <w:rPr>
            <w:noProof/>
            <w:webHidden/>
          </w:rPr>
          <w:t>136</w:t>
        </w:r>
        <w:r w:rsidR="00FC1A39">
          <w:rPr>
            <w:noProof/>
            <w:webHidden/>
          </w:rPr>
          <w:fldChar w:fldCharType="end"/>
        </w:r>
      </w:hyperlink>
    </w:p>
    <w:p w14:paraId="42B1A997" w14:textId="4EA9F382"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306" w:history="1">
        <w:r w:rsidR="00FC1A39" w:rsidRPr="0002569A">
          <w:rPr>
            <w:rStyle w:val="Hypertextovodkaz"/>
            <w:noProof/>
          </w:rPr>
          <w:t>1.3.</w:t>
        </w:r>
        <w:r w:rsidR="00FC1A39">
          <w:rPr>
            <w:rFonts w:asciiTheme="minorHAnsi" w:eastAsiaTheme="minorEastAsia" w:hAnsiTheme="minorHAnsi" w:cstheme="minorBidi"/>
            <w:i w:val="0"/>
            <w:iCs w:val="0"/>
            <w:noProof/>
            <w:sz w:val="22"/>
            <w:szCs w:val="22"/>
          </w:rPr>
          <w:tab/>
        </w:r>
        <w:r w:rsidR="00FC1A39" w:rsidRPr="0002569A">
          <w:rPr>
            <w:rStyle w:val="Hypertextovodkaz"/>
            <w:noProof/>
          </w:rPr>
          <w:t>Realizační tým</w:t>
        </w:r>
        <w:r w:rsidR="00FC1A39">
          <w:rPr>
            <w:noProof/>
            <w:webHidden/>
          </w:rPr>
          <w:tab/>
        </w:r>
        <w:r w:rsidR="00FC1A39">
          <w:rPr>
            <w:noProof/>
            <w:webHidden/>
          </w:rPr>
          <w:fldChar w:fldCharType="begin"/>
        </w:r>
        <w:r w:rsidR="00FC1A39">
          <w:rPr>
            <w:noProof/>
            <w:webHidden/>
          </w:rPr>
          <w:instrText xml:space="preserve"> PAGEREF _Toc506899306 \h </w:instrText>
        </w:r>
        <w:r w:rsidR="00FC1A39">
          <w:rPr>
            <w:noProof/>
            <w:webHidden/>
          </w:rPr>
        </w:r>
        <w:r w:rsidR="00FC1A39">
          <w:rPr>
            <w:noProof/>
            <w:webHidden/>
          </w:rPr>
          <w:fldChar w:fldCharType="separate"/>
        </w:r>
        <w:r w:rsidR="00EA6051">
          <w:rPr>
            <w:noProof/>
            <w:webHidden/>
          </w:rPr>
          <w:t>136</w:t>
        </w:r>
        <w:r w:rsidR="00FC1A39">
          <w:rPr>
            <w:noProof/>
            <w:webHidden/>
          </w:rPr>
          <w:fldChar w:fldCharType="end"/>
        </w:r>
      </w:hyperlink>
    </w:p>
    <w:p w14:paraId="34C3D7E7" w14:textId="4DCF8C7D" w:rsidR="00FC1A39" w:rsidRDefault="005E5336">
      <w:pPr>
        <w:pStyle w:val="Obsah3"/>
        <w:tabs>
          <w:tab w:val="left" w:pos="1276"/>
        </w:tabs>
        <w:rPr>
          <w:rFonts w:asciiTheme="minorHAnsi" w:eastAsiaTheme="minorEastAsia" w:hAnsiTheme="minorHAnsi" w:cstheme="minorBidi"/>
          <w:i w:val="0"/>
          <w:iCs w:val="0"/>
          <w:noProof/>
          <w:sz w:val="22"/>
          <w:szCs w:val="22"/>
        </w:rPr>
      </w:pPr>
      <w:hyperlink w:anchor="_Toc506899307" w:history="1">
        <w:r w:rsidR="00FC1A39" w:rsidRPr="0002569A">
          <w:rPr>
            <w:rStyle w:val="Hypertextovodkaz"/>
            <w:noProof/>
          </w:rPr>
          <w:t>1.4.</w:t>
        </w:r>
        <w:r w:rsidR="00FC1A39">
          <w:rPr>
            <w:rFonts w:asciiTheme="minorHAnsi" w:eastAsiaTheme="minorEastAsia" w:hAnsiTheme="minorHAnsi" w:cstheme="minorBidi"/>
            <w:i w:val="0"/>
            <w:iCs w:val="0"/>
            <w:noProof/>
            <w:sz w:val="22"/>
            <w:szCs w:val="22"/>
          </w:rPr>
          <w:tab/>
        </w:r>
        <w:r w:rsidR="00FC1A39" w:rsidRPr="0002569A">
          <w:rPr>
            <w:rStyle w:val="Hypertextovodkaz"/>
            <w:noProof/>
          </w:rPr>
          <w:t>Servisní tým</w:t>
        </w:r>
        <w:r w:rsidR="00FC1A39">
          <w:rPr>
            <w:noProof/>
            <w:webHidden/>
          </w:rPr>
          <w:tab/>
        </w:r>
        <w:r w:rsidR="00FC1A39">
          <w:rPr>
            <w:noProof/>
            <w:webHidden/>
          </w:rPr>
          <w:fldChar w:fldCharType="begin"/>
        </w:r>
        <w:r w:rsidR="00FC1A39">
          <w:rPr>
            <w:noProof/>
            <w:webHidden/>
          </w:rPr>
          <w:instrText xml:space="preserve"> PAGEREF _Toc506899307 \h </w:instrText>
        </w:r>
        <w:r w:rsidR="00FC1A39">
          <w:rPr>
            <w:noProof/>
            <w:webHidden/>
          </w:rPr>
        </w:r>
        <w:r w:rsidR="00FC1A39">
          <w:rPr>
            <w:noProof/>
            <w:webHidden/>
          </w:rPr>
          <w:fldChar w:fldCharType="separate"/>
        </w:r>
        <w:r w:rsidR="00EA6051">
          <w:rPr>
            <w:noProof/>
            <w:webHidden/>
          </w:rPr>
          <w:t>136</w:t>
        </w:r>
        <w:r w:rsidR="00FC1A39">
          <w:rPr>
            <w:noProof/>
            <w:webHidden/>
          </w:rPr>
          <w:fldChar w:fldCharType="end"/>
        </w:r>
      </w:hyperlink>
    </w:p>
    <w:p w14:paraId="583E8EC9" w14:textId="6F76ADF5" w:rsidR="00FC1A39" w:rsidRDefault="005E5336">
      <w:pPr>
        <w:pStyle w:val="Obsah2"/>
        <w:rPr>
          <w:rFonts w:asciiTheme="minorHAnsi" w:eastAsiaTheme="minorEastAsia" w:hAnsiTheme="minorHAnsi" w:cstheme="minorBidi"/>
          <w:noProof/>
          <w:szCs w:val="22"/>
        </w:rPr>
      </w:pPr>
      <w:hyperlink w:anchor="_Toc506899308" w:history="1">
        <w:r w:rsidR="00FC1A39" w:rsidRPr="0002569A">
          <w:rPr>
            <w:rStyle w:val="Hypertextovodkaz"/>
            <w:noProof/>
          </w:rPr>
          <w:t>2.</w:t>
        </w:r>
        <w:r w:rsidR="00FC1A39">
          <w:rPr>
            <w:rFonts w:asciiTheme="minorHAnsi" w:eastAsiaTheme="minorEastAsia" w:hAnsiTheme="minorHAnsi" w:cstheme="minorBidi"/>
            <w:noProof/>
            <w:szCs w:val="22"/>
          </w:rPr>
          <w:tab/>
        </w:r>
        <w:r w:rsidR="00FC1A39" w:rsidRPr="0002569A">
          <w:rPr>
            <w:rStyle w:val="Hypertextovodkaz"/>
            <w:noProof/>
          </w:rPr>
          <w:t>Klient</w:t>
        </w:r>
        <w:r w:rsidR="00FC1A39">
          <w:rPr>
            <w:noProof/>
            <w:webHidden/>
          </w:rPr>
          <w:tab/>
        </w:r>
        <w:r w:rsidR="00FC1A39">
          <w:rPr>
            <w:noProof/>
            <w:webHidden/>
          </w:rPr>
          <w:fldChar w:fldCharType="begin"/>
        </w:r>
        <w:r w:rsidR="00FC1A39">
          <w:rPr>
            <w:noProof/>
            <w:webHidden/>
          </w:rPr>
          <w:instrText xml:space="preserve"> PAGEREF _Toc506899308 \h </w:instrText>
        </w:r>
        <w:r w:rsidR="00FC1A39">
          <w:rPr>
            <w:noProof/>
            <w:webHidden/>
          </w:rPr>
        </w:r>
        <w:r w:rsidR="00FC1A39">
          <w:rPr>
            <w:noProof/>
            <w:webHidden/>
          </w:rPr>
          <w:fldChar w:fldCharType="separate"/>
        </w:r>
        <w:r w:rsidR="00EA6051">
          <w:rPr>
            <w:noProof/>
            <w:webHidden/>
          </w:rPr>
          <w:t>136</w:t>
        </w:r>
        <w:r w:rsidR="00FC1A39">
          <w:rPr>
            <w:noProof/>
            <w:webHidden/>
          </w:rPr>
          <w:fldChar w:fldCharType="end"/>
        </w:r>
      </w:hyperlink>
    </w:p>
    <w:p w14:paraId="72F89500" w14:textId="110740A8" w:rsidR="00FC1A39" w:rsidRDefault="005E5336">
      <w:pPr>
        <w:pStyle w:val="Obsah1"/>
        <w:rPr>
          <w:rFonts w:asciiTheme="minorHAnsi" w:eastAsiaTheme="minorEastAsia" w:hAnsiTheme="minorHAnsi" w:cstheme="minorBidi"/>
          <w:b w:val="0"/>
          <w:bCs w:val="0"/>
          <w:caps w:val="0"/>
        </w:rPr>
      </w:pPr>
      <w:hyperlink w:anchor="_Toc506899309" w:history="1">
        <w:r w:rsidR="00FC1A39" w:rsidRPr="0002569A">
          <w:rPr>
            <w:rStyle w:val="Hypertextovodkaz"/>
          </w:rPr>
          <w:t>Příloha č. 9: Seznam subdodavatelů</w:t>
        </w:r>
        <w:r w:rsidR="00FC1A39">
          <w:rPr>
            <w:webHidden/>
          </w:rPr>
          <w:tab/>
        </w:r>
        <w:r w:rsidR="00FC1A39">
          <w:rPr>
            <w:webHidden/>
          </w:rPr>
          <w:fldChar w:fldCharType="begin"/>
        </w:r>
        <w:r w:rsidR="00FC1A39">
          <w:rPr>
            <w:webHidden/>
          </w:rPr>
          <w:instrText xml:space="preserve"> PAGEREF _Toc506899309 \h </w:instrText>
        </w:r>
        <w:r w:rsidR="00FC1A39">
          <w:rPr>
            <w:webHidden/>
          </w:rPr>
        </w:r>
        <w:r w:rsidR="00FC1A39">
          <w:rPr>
            <w:webHidden/>
          </w:rPr>
          <w:fldChar w:fldCharType="separate"/>
        </w:r>
        <w:r w:rsidR="00EA6051">
          <w:rPr>
            <w:webHidden/>
          </w:rPr>
          <w:t>137</w:t>
        </w:r>
        <w:r w:rsidR="00FC1A39">
          <w:rPr>
            <w:webHidden/>
          </w:rPr>
          <w:fldChar w:fldCharType="end"/>
        </w:r>
      </w:hyperlink>
    </w:p>
    <w:p w14:paraId="457914FD" w14:textId="13B46321" w:rsidR="00FC1A39" w:rsidRDefault="005E5336">
      <w:pPr>
        <w:pStyle w:val="Obsah2"/>
        <w:rPr>
          <w:rFonts w:asciiTheme="minorHAnsi" w:eastAsiaTheme="minorEastAsia" w:hAnsiTheme="minorHAnsi" w:cstheme="minorBidi"/>
          <w:noProof/>
          <w:szCs w:val="22"/>
        </w:rPr>
      </w:pPr>
      <w:hyperlink w:anchor="_Toc506899310" w:history="1">
        <w:r w:rsidR="00FC1A39" w:rsidRPr="0002569A">
          <w:rPr>
            <w:rStyle w:val="Hypertextovodkaz"/>
            <w:noProof/>
          </w:rPr>
          <w:t>1.</w:t>
        </w:r>
        <w:r w:rsidR="00FC1A39">
          <w:rPr>
            <w:rFonts w:asciiTheme="minorHAnsi" w:eastAsiaTheme="minorEastAsia" w:hAnsiTheme="minorHAnsi" w:cstheme="minorBidi"/>
            <w:noProof/>
            <w:szCs w:val="22"/>
          </w:rPr>
          <w:tab/>
        </w:r>
        <w:r w:rsidR="00FC1A39" w:rsidRPr="0002569A">
          <w:rPr>
            <w:rStyle w:val="Hypertextovodkaz"/>
            <w:noProof/>
          </w:rPr>
          <w:t>Subdodavatelský systém a podíl výkonů</w:t>
        </w:r>
        <w:r w:rsidR="00FC1A39">
          <w:rPr>
            <w:noProof/>
            <w:webHidden/>
          </w:rPr>
          <w:tab/>
        </w:r>
        <w:r w:rsidR="00FC1A39">
          <w:rPr>
            <w:noProof/>
            <w:webHidden/>
          </w:rPr>
          <w:fldChar w:fldCharType="begin"/>
        </w:r>
        <w:r w:rsidR="00FC1A39">
          <w:rPr>
            <w:noProof/>
            <w:webHidden/>
          </w:rPr>
          <w:instrText xml:space="preserve"> PAGEREF _Toc506899310 \h </w:instrText>
        </w:r>
        <w:r w:rsidR="00FC1A39">
          <w:rPr>
            <w:noProof/>
            <w:webHidden/>
          </w:rPr>
        </w:r>
        <w:r w:rsidR="00FC1A39">
          <w:rPr>
            <w:noProof/>
            <w:webHidden/>
          </w:rPr>
          <w:fldChar w:fldCharType="separate"/>
        </w:r>
        <w:r w:rsidR="00EA6051">
          <w:rPr>
            <w:noProof/>
            <w:webHidden/>
          </w:rPr>
          <w:t>137</w:t>
        </w:r>
        <w:r w:rsidR="00FC1A39">
          <w:rPr>
            <w:noProof/>
            <w:webHidden/>
          </w:rPr>
          <w:fldChar w:fldCharType="end"/>
        </w:r>
      </w:hyperlink>
    </w:p>
    <w:p w14:paraId="51270EA4" w14:textId="136A9FA3" w:rsidR="00FC1A39" w:rsidRDefault="005E5336">
      <w:pPr>
        <w:pStyle w:val="Obsah2"/>
        <w:rPr>
          <w:rFonts w:asciiTheme="minorHAnsi" w:eastAsiaTheme="minorEastAsia" w:hAnsiTheme="minorHAnsi" w:cstheme="minorBidi"/>
          <w:noProof/>
          <w:szCs w:val="22"/>
        </w:rPr>
      </w:pPr>
      <w:hyperlink w:anchor="_Toc506899311" w:history="1">
        <w:r w:rsidR="00FC1A39" w:rsidRPr="0002569A">
          <w:rPr>
            <w:rStyle w:val="Hypertextovodkaz"/>
            <w:noProof/>
          </w:rPr>
          <w:t>2.</w:t>
        </w:r>
        <w:r w:rsidR="00FC1A39">
          <w:rPr>
            <w:rFonts w:asciiTheme="minorHAnsi" w:eastAsiaTheme="minorEastAsia" w:hAnsiTheme="minorHAnsi" w:cstheme="minorBidi"/>
            <w:noProof/>
            <w:szCs w:val="22"/>
          </w:rPr>
          <w:tab/>
        </w:r>
        <w:r w:rsidR="00FC1A39" w:rsidRPr="0002569A">
          <w:rPr>
            <w:rStyle w:val="Hypertextovodkaz"/>
            <w:noProof/>
          </w:rPr>
          <w:t>Informace o jednotlivých subdodavatelích</w:t>
        </w:r>
        <w:r w:rsidR="00FC1A39">
          <w:rPr>
            <w:noProof/>
            <w:webHidden/>
          </w:rPr>
          <w:tab/>
        </w:r>
        <w:r w:rsidR="00FC1A39">
          <w:rPr>
            <w:noProof/>
            <w:webHidden/>
          </w:rPr>
          <w:fldChar w:fldCharType="begin"/>
        </w:r>
        <w:r w:rsidR="00FC1A39">
          <w:rPr>
            <w:noProof/>
            <w:webHidden/>
          </w:rPr>
          <w:instrText xml:space="preserve"> PAGEREF _Toc506899311 \h </w:instrText>
        </w:r>
        <w:r w:rsidR="00FC1A39">
          <w:rPr>
            <w:noProof/>
            <w:webHidden/>
          </w:rPr>
        </w:r>
        <w:r w:rsidR="00FC1A39">
          <w:rPr>
            <w:noProof/>
            <w:webHidden/>
          </w:rPr>
          <w:fldChar w:fldCharType="separate"/>
        </w:r>
        <w:r w:rsidR="00EA6051">
          <w:rPr>
            <w:noProof/>
            <w:webHidden/>
          </w:rPr>
          <w:t>137</w:t>
        </w:r>
        <w:r w:rsidR="00FC1A39">
          <w:rPr>
            <w:noProof/>
            <w:webHidden/>
          </w:rPr>
          <w:fldChar w:fldCharType="end"/>
        </w:r>
      </w:hyperlink>
    </w:p>
    <w:p w14:paraId="2A6C8B47" w14:textId="2436CB7C" w:rsidR="00DE3B2F" w:rsidRPr="0064302E" w:rsidRDefault="004255E5" w:rsidP="00256513">
      <w:pPr>
        <w:pStyle w:val="Obsah2"/>
      </w:pPr>
      <w:r>
        <w:rPr>
          <w:rFonts w:asciiTheme="minorHAnsi" w:hAnsiTheme="minorHAnsi" w:cs="Arial"/>
          <w:bCs/>
          <w:noProof/>
          <w:sz w:val="20"/>
          <w:szCs w:val="22"/>
        </w:rPr>
        <w:fldChar w:fldCharType="end"/>
      </w:r>
      <w:r w:rsidR="00DE3B2F" w:rsidRPr="00862612">
        <w:rPr>
          <w:rFonts w:cs="Arial"/>
        </w:rPr>
        <w:br w:type="page"/>
      </w:r>
    </w:p>
    <w:p w14:paraId="05ABC2A9" w14:textId="09EFB5ED" w:rsidR="00376182" w:rsidRPr="00AE6765" w:rsidRDefault="00376182" w:rsidP="00FC1A39">
      <w:pPr>
        <w:pStyle w:val="Nadpis1"/>
        <w:numPr>
          <w:ilvl w:val="0"/>
          <w:numId w:val="0"/>
        </w:numPr>
        <w:ind w:left="432" w:hanging="432"/>
      </w:pPr>
      <w:bookmarkStart w:id="4" w:name="_Toc303154000"/>
      <w:bookmarkStart w:id="5" w:name="_Toc330810668"/>
      <w:bookmarkStart w:id="6" w:name="_Toc498429430"/>
      <w:bookmarkStart w:id="7" w:name="_Toc506899255"/>
      <w:bookmarkStart w:id="8" w:name="_Toc151616910"/>
      <w:r w:rsidRPr="00AE6765">
        <w:lastRenderedPageBreak/>
        <w:t>Smlouva o energetických službách</w:t>
      </w:r>
      <w:bookmarkEnd w:id="4"/>
      <w:bookmarkEnd w:id="5"/>
      <w:bookmarkEnd w:id="6"/>
      <w:bookmarkEnd w:id="7"/>
    </w:p>
    <w:p w14:paraId="29578BD0" w14:textId="77777777" w:rsidR="00376182" w:rsidRDefault="00376182" w:rsidP="00376182">
      <w:pPr>
        <w:jc w:val="center"/>
      </w:pPr>
      <w:r w:rsidRPr="00AE6765">
        <w:t xml:space="preserve">Tato </w:t>
      </w:r>
      <w:r w:rsidRPr="00EF6A3C">
        <w:rPr>
          <w:b/>
        </w:rPr>
        <w:t xml:space="preserve">Smlouva o energetických službách </w:t>
      </w:r>
      <w:r w:rsidRPr="00637229">
        <w:rPr>
          <w:rFonts w:cs="Arial"/>
          <w:b/>
        </w:rPr>
        <w:t xml:space="preserve">určených veřejnému zadavateli </w:t>
      </w:r>
      <w:r>
        <w:rPr>
          <w:rFonts w:cs="Arial"/>
          <w:b/>
        </w:rPr>
        <w:br/>
      </w:r>
      <w:r w:rsidRPr="00AE6765">
        <w:t>(dále jen "</w:t>
      </w:r>
      <w:r w:rsidRPr="00EF6A3C">
        <w:rPr>
          <w:b/>
        </w:rPr>
        <w:t>smlouva</w:t>
      </w:r>
      <w:r w:rsidRPr="00AE6765">
        <w:t>")</w:t>
      </w:r>
      <w:r>
        <w:br/>
      </w:r>
      <w:r w:rsidRPr="00AE6765">
        <w:t xml:space="preserve">se uzavírá </w:t>
      </w:r>
      <w:r w:rsidRPr="00A66D6D">
        <w:t>dle ustanovení § 10e odst. 1 zákona o hospodaření energií</w:t>
      </w:r>
      <w:r w:rsidRPr="00A66D6D">
        <w:br/>
        <w:t>ve spojení s § 1746</w:t>
      </w:r>
      <w:r w:rsidRPr="00AE6765">
        <w:t xml:space="preserve"> odst. 2 občanského zákoníku</w:t>
      </w:r>
      <w:r w:rsidRPr="00AE6765">
        <w:br/>
        <w:t>níže uvedeného dne mezi těmito smluvními stranami:</w:t>
      </w:r>
      <w:bookmarkEnd w:id="8"/>
    </w:p>
    <w:p w14:paraId="1E9B69CE" w14:textId="77777777" w:rsidR="00376182" w:rsidRDefault="00376182" w:rsidP="00376182">
      <w:pPr>
        <w:jc w:val="center"/>
      </w:pPr>
    </w:p>
    <w:p w14:paraId="4B36C300" w14:textId="77777777" w:rsidR="00376182" w:rsidRPr="005E40AF" w:rsidRDefault="00376182" w:rsidP="00376182">
      <w:pPr>
        <w:tabs>
          <w:tab w:val="left" w:pos="1701"/>
          <w:tab w:val="left" w:pos="4678"/>
        </w:tabs>
        <w:spacing w:before="0"/>
        <w:rPr>
          <w:rFonts w:cs="Arial"/>
          <w:b/>
        </w:rPr>
      </w:pPr>
      <w:r w:rsidRPr="005E40AF">
        <w:rPr>
          <w:rFonts w:cs="Arial"/>
          <w:b/>
        </w:rPr>
        <w:t>Karlovarská krajská nemocnice a.s.</w:t>
      </w:r>
    </w:p>
    <w:p w14:paraId="0EE3B590" w14:textId="77777777" w:rsidR="00376182" w:rsidRPr="003E3CA4" w:rsidRDefault="00376182" w:rsidP="00376182">
      <w:r w:rsidRPr="003E3CA4">
        <w:t xml:space="preserve">sídlo: </w:t>
      </w:r>
      <w:r w:rsidRPr="005E40AF">
        <w:t>Bezručova 1190/19, 360 01 Karlovy Vary</w:t>
      </w:r>
    </w:p>
    <w:p w14:paraId="50B911A1" w14:textId="77777777" w:rsidR="00376182" w:rsidRPr="003E3CA4" w:rsidRDefault="00376182" w:rsidP="00376182">
      <w:r w:rsidRPr="003E3CA4">
        <w:t xml:space="preserve">IČ: </w:t>
      </w:r>
      <w:r w:rsidRPr="005E40AF">
        <w:rPr>
          <w:rFonts w:cs="Arial"/>
          <w:szCs w:val="22"/>
        </w:rPr>
        <w:t>26365804</w:t>
      </w:r>
    </w:p>
    <w:p w14:paraId="66E62FCB" w14:textId="77777777" w:rsidR="00376182" w:rsidRPr="003E3CA4" w:rsidRDefault="00376182" w:rsidP="00376182">
      <w:r w:rsidRPr="003E3CA4">
        <w:t xml:space="preserve">DIČ: </w:t>
      </w:r>
      <w:r w:rsidRPr="001E5555">
        <w:rPr>
          <w:rFonts w:cs="Arial"/>
          <w:szCs w:val="22"/>
        </w:rPr>
        <w:t>CZ</w:t>
      </w:r>
      <w:r w:rsidRPr="005E40AF">
        <w:rPr>
          <w:rFonts w:cs="Arial"/>
          <w:szCs w:val="22"/>
        </w:rPr>
        <w:t>26365804</w:t>
      </w:r>
    </w:p>
    <w:p w14:paraId="27C46493" w14:textId="17EAE215" w:rsidR="00376182" w:rsidRPr="003E3CA4" w:rsidRDefault="00376182" w:rsidP="00376182">
      <w:bookmarkStart w:id="9" w:name="_Toc330810671"/>
      <w:r>
        <w:rPr>
          <w:rFonts w:cs="Arial"/>
          <w:szCs w:val="22"/>
        </w:rPr>
        <w:t>telefonické</w:t>
      </w:r>
      <w:r w:rsidRPr="003E3CA4">
        <w:t xml:space="preserve"> spojení: </w:t>
      </w:r>
      <w:bookmarkEnd w:id="9"/>
      <w:del w:id="10" w:author="Jaroslav Bednář" w:date="2018-03-12T10:29:00Z">
        <w:r w:rsidRPr="001E5555" w:rsidDel="00E91B43">
          <w:rPr>
            <w:rFonts w:cs="Arial"/>
            <w:szCs w:val="22"/>
          </w:rPr>
          <w:delText xml:space="preserve">+420 </w:delText>
        </w:r>
        <w:r w:rsidR="000A78C3" w:rsidRPr="000A78C3" w:rsidDel="00E91B43">
          <w:rPr>
            <w:rFonts w:cs="Arial"/>
            <w:szCs w:val="22"/>
          </w:rPr>
          <w:delText xml:space="preserve">354 225 </w:delText>
        </w:r>
      </w:del>
      <w:ins w:id="11" w:author="Jaroslav Bednář" w:date="2018-03-12T10:29:00Z">
        <w:r w:rsidR="00E91B43">
          <w:rPr>
            <w:rFonts w:cs="Arial"/>
            <w:szCs w:val="22"/>
          </w:rPr>
          <w:t> </w:t>
        </w:r>
      </w:ins>
      <w:del w:id="12" w:author="Jaroslav Bednář" w:date="2018-03-12T10:29:00Z">
        <w:r w:rsidR="000A78C3" w:rsidRPr="000A78C3" w:rsidDel="00E91B43">
          <w:rPr>
            <w:rFonts w:cs="Arial"/>
            <w:szCs w:val="22"/>
          </w:rPr>
          <w:delText>111</w:delText>
        </w:r>
      </w:del>
      <w:ins w:id="13" w:author="Jaroslav Bednář" w:date="2018-03-12T10:29:00Z">
        <w:r w:rsidR="00E91B43">
          <w:rPr>
            <w:rFonts w:cs="Arial"/>
            <w:szCs w:val="22"/>
          </w:rPr>
          <w:t>xxxxxxxxx</w:t>
        </w:r>
      </w:ins>
    </w:p>
    <w:p w14:paraId="34532F79" w14:textId="1887A9D6" w:rsidR="00376182" w:rsidRPr="003E3CA4" w:rsidRDefault="00376182" w:rsidP="00376182">
      <w:r w:rsidRPr="003E3CA4">
        <w:t xml:space="preserve">e-mail: </w:t>
      </w:r>
      <w:ins w:id="14" w:author="Jaroslav Bednář" w:date="2018-03-12T10:30:00Z">
        <w:r w:rsidR="00E91B43">
          <w:rPr>
            <w:rFonts w:cs="Arial"/>
            <w:szCs w:val="22"/>
          </w:rPr>
          <w:t>xxxxxxxxx</w:t>
        </w:r>
        <w:r w:rsidR="00E91B43" w:rsidRPr="004B5788" w:rsidDel="00E91B43">
          <w:t xml:space="preserve"> </w:t>
        </w:r>
      </w:ins>
      <w:del w:id="15" w:author="Jaroslav Bednář" w:date="2018-03-12T10:30:00Z">
        <w:r w:rsidR="004B5788" w:rsidRPr="004B5788" w:rsidDel="00E91B43">
          <w:delText>jitka.samakova@kkn.cz</w:delText>
        </w:r>
      </w:del>
    </w:p>
    <w:p w14:paraId="76510726" w14:textId="77777777" w:rsidR="00376182" w:rsidRPr="003E3CA4" w:rsidRDefault="00376182" w:rsidP="00376182">
      <w:r w:rsidRPr="003E3CA4">
        <w:t xml:space="preserve">bankovní spojení: </w:t>
      </w:r>
    </w:p>
    <w:p w14:paraId="7CFA3328" w14:textId="77777777" w:rsidR="00E91B43" w:rsidRDefault="00376182" w:rsidP="000A78C3">
      <w:pPr>
        <w:ind w:left="1276" w:hanging="1276"/>
        <w:jc w:val="left"/>
        <w:rPr>
          <w:ins w:id="16" w:author="Jaroslav Bednář" w:date="2018-03-12T10:30:00Z"/>
          <w:rFonts w:cs="Arial"/>
          <w:szCs w:val="22"/>
        </w:rPr>
      </w:pPr>
      <w:r w:rsidRPr="003E3CA4">
        <w:t xml:space="preserve">zastoupený: </w:t>
      </w:r>
      <w:ins w:id="17" w:author="Jaroslav Bednář" w:date="2018-03-12T10:30:00Z">
        <w:r w:rsidR="00E91B43">
          <w:rPr>
            <w:rFonts w:cs="Arial"/>
            <w:szCs w:val="22"/>
          </w:rPr>
          <w:t>xxxxxxxxx</w:t>
        </w:r>
      </w:ins>
    </w:p>
    <w:p w14:paraId="1D8C46FA" w14:textId="14E26C6D" w:rsidR="00376182" w:rsidRPr="003E3CA4" w:rsidDel="00E91B43" w:rsidRDefault="00E91B43" w:rsidP="000A78C3">
      <w:pPr>
        <w:ind w:left="1276" w:hanging="1276"/>
        <w:jc w:val="left"/>
        <w:rPr>
          <w:del w:id="18" w:author="Jaroslav Bednář" w:date="2018-03-12T10:30:00Z"/>
        </w:rPr>
      </w:pPr>
      <w:ins w:id="19" w:author="Jaroslav Bednář" w:date="2018-03-12T10:30:00Z">
        <w:r w:rsidDel="00E91B43">
          <w:t xml:space="preserve"> </w:t>
        </w:r>
      </w:ins>
      <w:del w:id="20" w:author="Jaroslav Bednář" w:date="2018-03-12T10:30:00Z">
        <w:r w:rsidR="000A78C3" w:rsidDel="00E91B43">
          <w:tab/>
        </w:r>
        <w:r w:rsidR="00FC1A39" w:rsidDel="00E91B43">
          <w:delText>Ing. J</w:delText>
        </w:r>
        <w:r w:rsidR="000A78C3" w:rsidDel="00E91B43">
          <w:delText>itka Samáková, p</w:delText>
        </w:r>
        <w:r w:rsidR="000A78C3" w:rsidRPr="000A78C3" w:rsidDel="00E91B43">
          <w:delText>ředsedkyně představenstva</w:delText>
        </w:r>
        <w:r w:rsidR="000A78C3" w:rsidDel="00E91B43">
          <w:delText>, g</w:delText>
        </w:r>
        <w:r w:rsidR="000A78C3" w:rsidRPr="000A78C3" w:rsidDel="00E91B43">
          <w:delText>enerální ředitel</w:delText>
        </w:r>
        <w:r w:rsidR="00FC1A39" w:rsidDel="00E91B43">
          <w:br/>
          <w:delText xml:space="preserve">Mgr. </w:delText>
        </w:r>
        <w:r w:rsidR="000A78C3" w:rsidDel="00E91B43">
          <w:delText>David Bracháček, m</w:delText>
        </w:r>
        <w:r w:rsidR="000A78C3" w:rsidRPr="000A78C3" w:rsidDel="00E91B43">
          <w:delText>ístopředseda představenstva</w:delText>
        </w:r>
        <w:r w:rsidR="000A78C3" w:rsidDel="00E91B43">
          <w:delText>, o</w:delText>
        </w:r>
        <w:r w:rsidR="000A78C3" w:rsidRPr="000A78C3" w:rsidDel="00E91B43">
          <w:delText>bchodně provozní ředitel</w:delText>
        </w:r>
      </w:del>
    </w:p>
    <w:p w14:paraId="298B9633" w14:textId="77777777" w:rsidR="00376182" w:rsidRPr="00187E75" w:rsidRDefault="00376182" w:rsidP="00376182">
      <w:r w:rsidRPr="00187E75">
        <w:t>(dále jen „</w:t>
      </w:r>
      <w:r w:rsidRPr="00187E75">
        <w:rPr>
          <w:b/>
        </w:rPr>
        <w:t>Klient</w:t>
      </w:r>
      <w:r w:rsidRPr="00187E75">
        <w:t>“)</w:t>
      </w:r>
    </w:p>
    <w:p w14:paraId="6B0DF0E6" w14:textId="77777777" w:rsidR="00376182" w:rsidRPr="00187E75" w:rsidRDefault="00376182" w:rsidP="00376182">
      <w:pPr>
        <w:jc w:val="center"/>
      </w:pPr>
      <w:r w:rsidRPr="00187E75">
        <w:t>a</w:t>
      </w:r>
    </w:p>
    <w:p w14:paraId="10DFA79C" w14:textId="3DF0CD7F" w:rsidR="00376182" w:rsidRPr="00187E75" w:rsidRDefault="00B376BA" w:rsidP="00376182">
      <w:pPr>
        <w:rPr>
          <w:b/>
          <w:snapToGrid w:val="0"/>
        </w:rPr>
      </w:pPr>
      <w:r w:rsidRPr="00B376BA">
        <w:rPr>
          <w:b/>
        </w:rPr>
        <w:t>EVČ s.r.o.</w:t>
      </w:r>
    </w:p>
    <w:p w14:paraId="4B7D8A48" w14:textId="69017639" w:rsidR="00376182" w:rsidRPr="00187E75" w:rsidRDefault="00376182" w:rsidP="00376182">
      <w:pPr>
        <w:rPr>
          <w:snapToGrid w:val="0"/>
        </w:rPr>
      </w:pPr>
      <w:r w:rsidRPr="00187E75">
        <w:rPr>
          <w:snapToGrid w:val="0"/>
        </w:rPr>
        <w:t xml:space="preserve">sídlo/místo podnikání: </w:t>
      </w:r>
      <w:r w:rsidR="00B376BA" w:rsidRPr="00B376BA">
        <w:rPr>
          <w:snapToGrid w:val="0"/>
        </w:rPr>
        <w:t>Arnošta z Pardubic čp. 676, 530 02 Pardubice - Zelené předměstí</w:t>
      </w:r>
      <w:r w:rsidR="00B376BA" w:rsidRPr="00B376BA" w:rsidDel="00B376BA">
        <w:rPr>
          <w:snapToGrid w:val="0"/>
          <w:highlight w:val="yellow"/>
        </w:rPr>
        <w:t xml:space="preserve"> </w:t>
      </w:r>
    </w:p>
    <w:p w14:paraId="62B5F38B" w14:textId="1D28EF74" w:rsidR="00376182" w:rsidRPr="00187E75" w:rsidRDefault="00376182" w:rsidP="00B376BA">
      <w:pPr>
        <w:rPr>
          <w:snapToGrid w:val="0"/>
        </w:rPr>
      </w:pPr>
      <w:r w:rsidRPr="00187E75">
        <w:rPr>
          <w:snapToGrid w:val="0"/>
        </w:rPr>
        <w:t>zapsán v obchodním rejstříku:</w:t>
      </w:r>
      <w:r w:rsidR="00B376BA">
        <w:rPr>
          <w:snapToGrid w:val="0"/>
        </w:rPr>
        <w:t xml:space="preserve"> </w:t>
      </w:r>
      <w:r w:rsidR="00B376BA" w:rsidRPr="00B376BA">
        <w:rPr>
          <w:snapToGrid w:val="0"/>
        </w:rPr>
        <w:t>Krajský soud v Hradci Králové, oddíl C, vložka 116</w:t>
      </w:r>
    </w:p>
    <w:p w14:paraId="794D0D29" w14:textId="4676ECAA" w:rsidR="00376182" w:rsidRPr="00187E75" w:rsidRDefault="00376182" w:rsidP="00376182">
      <w:pPr>
        <w:rPr>
          <w:snapToGrid w:val="0"/>
        </w:rPr>
      </w:pPr>
      <w:r w:rsidRPr="00187E75">
        <w:rPr>
          <w:snapToGrid w:val="0"/>
        </w:rPr>
        <w:t xml:space="preserve">IČ: </w:t>
      </w:r>
      <w:r w:rsidR="00B376BA" w:rsidRPr="00B376BA">
        <w:rPr>
          <w:snapToGrid w:val="0"/>
        </w:rPr>
        <w:t>13582275</w:t>
      </w:r>
      <w:r w:rsidR="00B376BA" w:rsidRPr="00B376BA" w:rsidDel="00B376BA">
        <w:rPr>
          <w:snapToGrid w:val="0"/>
          <w:highlight w:val="yellow"/>
        </w:rPr>
        <w:t xml:space="preserve"> </w:t>
      </w:r>
    </w:p>
    <w:p w14:paraId="1BFECCCA" w14:textId="5B620016" w:rsidR="00376182" w:rsidRPr="00187E75" w:rsidRDefault="00376182" w:rsidP="00376182">
      <w:pPr>
        <w:rPr>
          <w:snapToGrid w:val="0"/>
        </w:rPr>
      </w:pPr>
      <w:r w:rsidRPr="00187E75">
        <w:rPr>
          <w:snapToGrid w:val="0"/>
        </w:rPr>
        <w:t xml:space="preserve">DIČ: </w:t>
      </w:r>
      <w:r w:rsidR="00B376BA">
        <w:t>CZ</w:t>
      </w:r>
      <w:r w:rsidR="00B376BA" w:rsidRPr="00B376BA">
        <w:t>13582275</w:t>
      </w:r>
    </w:p>
    <w:p w14:paraId="190334A1" w14:textId="4AB6B3CD" w:rsidR="00376182" w:rsidRPr="00187E75" w:rsidRDefault="00376182" w:rsidP="00376182">
      <w:bookmarkStart w:id="21" w:name="_Toc330810674"/>
      <w:r>
        <w:rPr>
          <w:rFonts w:cs="Arial"/>
          <w:szCs w:val="22"/>
        </w:rPr>
        <w:t>telefonické</w:t>
      </w:r>
      <w:r w:rsidRPr="00187E75">
        <w:t xml:space="preserve"> spojení: </w:t>
      </w:r>
      <w:ins w:id="22" w:author="Jaroslav Bednář" w:date="2018-03-12T10:30:00Z">
        <w:r w:rsidR="00E91B43">
          <w:rPr>
            <w:rFonts w:cs="Arial"/>
            <w:szCs w:val="22"/>
          </w:rPr>
          <w:t>xxxxxxxxx</w:t>
        </w:r>
        <w:r w:rsidR="00E91B43" w:rsidDel="00E91B43">
          <w:t xml:space="preserve"> </w:t>
        </w:r>
      </w:ins>
      <w:del w:id="23" w:author="Jaroslav Bednář" w:date="2018-03-12T10:30:00Z">
        <w:r w:rsidR="00B376BA" w:rsidDel="00E91B43">
          <w:delText>+420 466 053 520</w:delText>
        </w:r>
      </w:del>
      <w:bookmarkEnd w:id="21"/>
    </w:p>
    <w:p w14:paraId="2B06D6C3" w14:textId="6E8E5EA4" w:rsidR="00376182" w:rsidRPr="00187E75" w:rsidDel="00E91B43" w:rsidRDefault="00376182" w:rsidP="00376182">
      <w:pPr>
        <w:rPr>
          <w:del w:id="24" w:author="Jaroslav Bednář" w:date="2018-03-12T10:30:00Z"/>
        </w:rPr>
      </w:pPr>
      <w:r w:rsidRPr="00187E75">
        <w:t xml:space="preserve">e-mail: </w:t>
      </w:r>
      <w:ins w:id="25" w:author="Jaroslav Bednář" w:date="2018-03-12T10:30:00Z">
        <w:r w:rsidR="00E91B43">
          <w:rPr>
            <w:rFonts w:cs="Arial"/>
            <w:szCs w:val="22"/>
          </w:rPr>
          <w:t>xxxxxxxxx</w:t>
        </w:r>
        <w:r w:rsidR="00E91B43" w:rsidRPr="00B376BA" w:rsidDel="00E91B43">
          <w:t xml:space="preserve"> </w:t>
        </w:r>
      </w:ins>
      <w:del w:id="26" w:author="Jaroslav Bednář" w:date="2018-03-12T10:30:00Z">
        <w:r w:rsidR="00B376BA" w:rsidRPr="00B376BA" w:rsidDel="00E91B43">
          <w:delText>epc@evc.cz</w:delText>
        </w:r>
      </w:del>
    </w:p>
    <w:p w14:paraId="4069BB40" w14:textId="3AEB2914" w:rsidR="00376182" w:rsidRPr="00187E75" w:rsidRDefault="00376182" w:rsidP="00376182">
      <w:pPr>
        <w:rPr>
          <w:snapToGrid w:val="0"/>
        </w:rPr>
      </w:pPr>
      <w:r w:rsidRPr="00187E75">
        <w:rPr>
          <w:snapToGrid w:val="0"/>
        </w:rPr>
        <w:t xml:space="preserve">bankovní spojení: </w:t>
      </w:r>
      <w:r w:rsidR="00B376BA" w:rsidRPr="00B376BA">
        <w:rPr>
          <w:snapToGrid w:val="0"/>
        </w:rPr>
        <w:t>Komerční banka, a.s., pobočka Pardubice, č. ú. 165446561/0100</w:t>
      </w:r>
    </w:p>
    <w:p w14:paraId="334159DF" w14:textId="3C8FD351" w:rsidR="00376182" w:rsidRPr="00187E75" w:rsidRDefault="00376182" w:rsidP="00B376BA">
      <w:pPr>
        <w:ind w:left="1418" w:hanging="1418"/>
        <w:jc w:val="left"/>
        <w:rPr>
          <w:snapToGrid w:val="0"/>
        </w:rPr>
      </w:pPr>
      <w:r w:rsidRPr="00187E75">
        <w:rPr>
          <w:snapToGrid w:val="0"/>
        </w:rPr>
        <w:t xml:space="preserve">zastoupený: </w:t>
      </w:r>
      <w:r w:rsidR="00B376BA">
        <w:rPr>
          <w:snapToGrid w:val="0"/>
        </w:rPr>
        <w:tab/>
      </w:r>
      <w:ins w:id="27" w:author="Jaroslav Bednář" w:date="2018-03-12T10:30:00Z">
        <w:r w:rsidR="00E91B43">
          <w:rPr>
            <w:rFonts w:cs="Arial"/>
            <w:szCs w:val="22"/>
          </w:rPr>
          <w:t>xxxxxxxxx</w:t>
        </w:r>
        <w:r w:rsidR="00E91B43" w:rsidDel="00E91B43">
          <w:t xml:space="preserve"> </w:t>
        </w:r>
      </w:ins>
      <w:del w:id="28" w:author="Jaroslav Bednář" w:date="2018-03-12T10:30:00Z">
        <w:r w:rsidR="00B376BA" w:rsidDel="00E91B43">
          <w:delText>Ing. Václav Taubr, předseda rady jednatelů</w:delText>
        </w:r>
        <w:r w:rsidR="00B376BA" w:rsidDel="00E91B43">
          <w:br/>
          <w:delText xml:space="preserve">Vladimír Kučera, </w:delText>
        </w:r>
        <w:r w:rsidR="00B376BA" w:rsidRPr="009E6A3C" w:rsidDel="00E91B43">
          <w:delText xml:space="preserve">místopředseda </w:delText>
        </w:r>
        <w:r w:rsidR="00B376BA" w:rsidDel="00E91B43">
          <w:delText>rady jednatelů</w:delText>
        </w:r>
        <w:r w:rsidR="00B376BA" w:rsidDel="00E91B43">
          <w:br/>
          <w:delText>Ing. Michal Satrapa, člen rady jednatelů</w:delText>
        </w:r>
        <w:r w:rsidR="00B376BA" w:rsidDel="00E91B43">
          <w:br/>
        </w:r>
        <w:r w:rsidR="00B376BA" w:rsidRPr="004069E6" w:rsidDel="00E91B43">
          <w:rPr>
            <w:i/>
          </w:rPr>
          <w:delText>Společnost zastupují vždy společně alespoň dva jednatelé</w:delText>
        </w:r>
        <w:r w:rsidR="00B376BA" w:rsidDel="00E91B43">
          <w:rPr>
            <w:i/>
          </w:rPr>
          <w:delText>.</w:delText>
        </w:r>
        <w:r w:rsidR="00B376BA" w:rsidDel="00E91B43">
          <w:delText xml:space="preserve"> </w:delText>
        </w:r>
      </w:del>
    </w:p>
    <w:p w14:paraId="6D218EC2" w14:textId="77777777" w:rsidR="00376182" w:rsidRPr="00187E75" w:rsidRDefault="00376182" w:rsidP="00376182">
      <w:r w:rsidRPr="00187E75">
        <w:t>(dále jen „</w:t>
      </w:r>
      <w:r w:rsidRPr="00187E75">
        <w:rPr>
          <w:b/>
        </w:rPr>
        <w:t>ESCO</w:t>
      </w:r>
      <w:r w:rsidRPr="00187E75">
        <w:t>“)</w:t>
      </w:r>
    </w:p>
    <w:p w14:paraId="3B6EA502" w14:textId="77777777" w:rsidR="00376182" w:rsidRDefault="00376182" w:rsidP="00376182">
      <w:pPr>
        <w:spacing w:before="0"/>
        <w:rPr>
          <w:rFonts w:cs="Arial"/>
          <w:szCs w:val="22"/>
        </w:rPr>
      </w:pPr>
    </w:p>
    <w:p w14:paraId="1EBD135F" w14:textId="77777777" w:rsidR="00376182" w:rsidRDefault="00376182" w:rsidP="00376182">
      <w:r w:rsidRPr="00187E75">
        <w:t xml:space="preserve">(ESCO a Klient dále společně </w:t>
      </w:r>
      <w:r w:rsidRPr="00CC64D4">
        <w:rPr>
          <w:rFonts w:cs="Arial"/>
          <w:szCs w:val="22"/>
        </w:rPr>
        <w:t>označován</w:t>
      </w:r>
      <w:r>
        <w:rPr>
          <w:rFonts w:cs="Arial"/>
          <w:szCs w:val="22"/>
        </w:rPr>
        <w:t>i</w:t>
      </w:r>
      <w:r w:rsidRPr="00187E75">
        <w:t xml:space="preserve"> jen jako "</w:t>
      </w:r>
      <w:r w:rsidRPr="00187E75">
        <w:rPr>
          <w:b/>
        </w:rPr>
        <w:t>smluvní strany</w:t>
      </w:r>
      <w:r w:rsidRPr="00187E75">
        <w:t>" a jednotlivě jako "</w:t>
      </w:r>
      <w:r w:rsidRPr="00187E75">
        <w:rPr>
          <w:b/>
        </w:rPr>
        <w:t>smluvní strana</w:t>
      </w:r>
      <w:r w:rsidRPr="00187E75">
        <w:t>")</w:t>
      </w:r>
    </w:p>
    <w:p w14:paraId="569CEE97" w14:textId="77777777" w:rsidR="00376182" w:rsidRDefault="00376182" w:rsidP="00376182">
      <w:r>
        <w:br w:type="page"/>
      </w:r>
    </w:p>
    <w:p w14:paraId="5D79F0D8" w14:textId="77777777" w:rsidR="00376182" w:rsidRPr="004C7C87" w:rsidRDefault="00376182" w:rsidP="00376182">
      <w:pPr>
        <w:rPr>
          <w:b/>
          <w:sz w:val="28"/>
        </w:rPr>
      </w:pPr>
      <w:bookmarkStart w:id="29" w:name="_Předmět_smlouvy"/>
      <w:bookmarkStart w:id="30" w:name="_Toc303154002"/>
      <w:bookmarkStart w:id="31" w:name="_Toc326522954"/>
      <w:bookmarkEnd w:id="29"/>
      <w:r w:rsidRPr="004C7C87">
        <w:rPr>
          <w:b/>
          <w:sz w:val="28"/>
        </w:rPr>
        <w:lastRenderedPageBreak/>
        <w:t>Obsah</w:t>
      </w:r>
      <w:bookmarkEnd w:id="30"/>
    </w:p>
    <w:p w14:paraId="2A196E14" w14:textId="77777777" w:rsidR="00376182" w:rsidRPr="00297F42" w:rsidRDefault="00376182" w:rsidP="00376182"/>
    <w:p w14:paraId="2CA0C66A" w14:textId="0558B1EB" w:rsidR="00376182" w:rsidRDefault="00376182" w:rsidP="00376182">
      <w:pPr>
        <w:pStyle w:val="Obsah2"/>
        <w:rPr>
          <w:rFonts w:asciiTheme="minorHAnsi" w:eastAsiaTheme="minorEastAsia" w:hAnsiTheme="minorHAnsi" w:cstheme="minorBidi"/>
          <w:noProof/>
          <w:szCs w:val="22"/>
        </w:rPr>
      </w:pPr>
      <w:r>
        <w:rPr>
          <w:rFonts w:cs="Arial"/>
          <w:b/>
          <w:bCs/>
          <w:caps/>
          <w:noProof/>
          <w:szCs w:val="22"/>
        </w:rPr>
        <w:fldChar w:fldCharType="begin"/>
      </w:r>
      <w:r>
        <w:rPr>
          <w:rFonts w:cs="Arial"/>
          <w:b/>
          <w:bCs/>
          <w:caps/>
          <w:noProof/>
          <w:szCs w:val="22"/>
        </w:rPr>
        <w:instrText xml:space="preserve"> TOC \h \z \t "SES Článek;2" </w:instrText>
      </w:r>
      <w:r>
        <w:rPr>
          <w:rFonts w:cs="Arial"/>
          <w:b/>
          <w:bCs/>
          <w:caps/>
          <w:noProof/>
          <w:szCs w:val="22"/>
        </w:rPr>
        <w:fldChar w:fldCharType="separate"/>
      </w:r>
      <w:hyperlink w:anchor="_Toc445902579" w:history="1">
        <w:r w:rsidRPr="000278AE">
          <w:rPr>
            <w:rStyle w:val="Hypertextovodkaz"/>
            <w:noProof/>
          </w:rPr>
          <w:t>Článek 1. Úvodní prohlášení</w:t>
        </w:r>
        <w:r>
          <w:rPr>
            <w:noProof/>
            <w:webHidden/>
          </w:rPr>
          <w:tab/>
        </w:r>
        <w:r>
          <w:rPr>
            <w:noProof/>
            <w:webHidden/>
          </w:rPr>
          <w:fldChar w:fldCharType="begin"/>
        </w:r>
        <w:r>
          <w:rPr>
            <w:noProof/>
            <w:webHidden/>
          </w:rPr>
          <w:instrText xml:space="preserve"> PAGEREF _Toc445902579 \h </w:instrText>
        </w:r>
        <w:r>
          <w:rPr>
            <w:noProof/>
            <w:webHidden/>
          </w:rPr>
        </w:r>
        <w:r>
          <w:rPr>
            <w:noProof/>
            <w:webHidden/>
          </w:rPr>
          <w:fldChar w:fldCharType="separate"/>
        </w:r>
        <w:r w:rsidR="00EA6051">
          <w:rPr>
            <w:noProof/>
            <w:webHidden/>
          </w:rPr>
          <w:t>5</w:t>
        </w:r>
        <w:r>
          <w:rPr>
            <w:noProof/>
            <w:webHidden/>
          </w:rPr>
          <w:fldChar w:fldCharType="end"/>
        </w:r>
      </w:hyperlink>
    </w:p>
    <w:p w14:paraId="2EE89F7C" w14:textId="52A1A886" w:rsidR="00376182" w:rsidRDefault="005E5336" w:rsidP="00376182">
      <w:pPr>
        <w:pStyle w:val="Obsah2"/>
        <w:rPr>
          <w:rFonts w:asciiTheme="minorHAnsi" w:eastAsiaTheme="minorEastAsia" w:hAnsiTheme="minorHAnsi" w:cstheme="minorBidi"/>
          <w:noProof/>
          <w:szCs w:val="22"/>
        </w:rPr>
      </w:pPr>
      <w:hyperlink w:anchor="_Toc445902580" w:history="1">
        <w:r w:rsidR="00376182" w:rsidRPr="000278AE">
          <w:rPr>
            <w:rStyle w:val="Hypertextovodkaz"/>
            <w:noProof/>
          </w:rPr>
          <w:t>Článek 2. Definice</w:t>
        </w:r>
        <w:r w:rsidR="00376182">
          <w:rPr>
            <w:noProof/>
            <w:webHidden/>
          </w:rPr>
          <w:tab/>
        </w:r>
        <w:r w:rsidR="00376182">
          <w:rPr>
            <w:noProof/>
            <w:webHidden/>
          </w:rPr>
          <w:fldChar w:fldCharType="begin"/>
        </w:r>
        <w:r w:rsidR="00376182">
          <w:rPr>
            <w:noProof/>
            <w:webHidden/>
          </w:rPr>
          <w:instrText xml:space="preserve"> PAGEREF _Toc445902580 \h </w:instrText>
        </w:r>
        <w:r w:rsidR="00376182">
          <w:rPr>
            <w:noProof/>
            <w:webHidden/>
          </w:rPr>
        </w:r>
        <w:r w:rsidR="00376182">
          <w:rPr>
            <w:noProof/>
            <w:webHidden/>
          </w:rPr>
          <w:fldChar w:fldCharType="separate"/>
        </w:r>
        <w:r w:rsidR="00EA6051">
          <w:rPr>
            <w:noProof/>
            <w:webHidden/>
          </w:rPr>
          <w:t>5</w:t>
        </w:r>
        <w:r w:rsidR="00376182">
          <w:rPr>
            <w:noProof/>
            <w:webHidden/>
          </w:rPr>
          <w:fldChar w:fldCharType="end"/>
        </w:r>
      </w:hyperlink>
    </w:p>
    <w:p w14:paraId="2D3B1CC2" w14:textId="6C0116BE" w:rsidR="00376182" w:rsidRDefault="005E5336" w:rsidP="00376182">
      <w:pPr>
        <w:pStyle w:val="Obsah2"/>
        <w:rPr>
          <w:rFonts w:asciiTheme="minorHAnsi" w:eastAsiaTheme="minorEastAsia" w:hAnsiTheme="minorHAnsi" w:cstheme="minorBidi"/>
          <w:noProof/>
          <w:szCs w:val="22"/>
        </w:rPr>
      </w:pPr>
      <w:hyperlink w:anchor="_Toc445902581" w:history="1">
        <w:r w:rsidR="00376182" w:rsidRPr="000278AE">
          <w:rPr>
            <w:rStyle w:val="Hypertextovodkaz"/>
            <w:noProof/>
          </w:rPr>
          <w:t>Článek 3. Účel smlouvy</w:t>
        </w:r>
        <w:r w:rsidR="00376182">
          <w:rPr>
            <w:noProof/>
            <w:webHidden/>
          </w:rPr>
          <w:tab/>
        </w:r>
        <w:r w:rsidR="00376182">
          <w:rPr>
            <w:noProof/>
            <w:webHidden/>
          </w:rPr>
          <w:fldChar w:fldCharType="begin"/>
        </w:r>
        <w:r w:rsidR="00376182">
          <w:rPr>
            <w:noProof/>
            <w:webHidden/>
          </w:rPr>
          <w:instrText xml:space="preserve"> PAGEREF _Toc445902581 \h </w:instrText>
        </w:r>
        <w:r w:rsidR="00376182">
          <w:rPr>
            <w:noProof/>
            <w:webHidden/>
          </w:rPr>
        </w:r>
        <w:r w:rsidR="00376182">
          <w:rPr>
            <w:noProof/>
            <w:webHidden/>
          </w:rPr>
          <w:fldChar w:fldCharType="separate"/>
        </w:r>
        <w:r w:rsidR="00EA6051">
          <w:rPr>
            <w:noProof/>
            <w:webHidden/>
          </w:rPr>
          <w:t>8</w:t>
        </w:r>
        <w:r w:rsidR="00376182">
          <w:rPr>
            <w:noProof/>
            <w:webHidden/>
          </w:rPr>
          <w:fldChar w:fldCharType="end"/>
        </w:r>
      </w:hyperlink>
    </w:p>
    <w:p w14:paraId="4FCB079B" w14:textId="250C7FA1" w:rsidR="00376182" w:rsidRDefault="005E5336" w:rsidP="00376182">
      <w:pPr>
        <w:pStyle w:val="Obsah2"/>
        <w:rPr>
          <w:rFonts w:asciiTheme="minorHAnsi" w:eastAsiaTheme="minorEastAsia" w:hAnsiTheme="minorHAnsi" w:cstheme="minorBidi"/>
          <w:noProof/>
          <w:szCs w:val="22"/>
        </w:rPr>
      </w:pPr>
      <w:hyperlink w:anchor="_Toc445902582" w:history="1">
        <w:r w:rsidR="00376182" w:rsidRPr="000278AE">
          <w:rPr>
            <w:rStyle w:val="Hypertextovodkaz"/>
            <w:noProof/>
          </w:rPr>
          <w:t>Článek 4. Předmět smlouvy</w:t>
        </w:r>
        <w:r w:rsidR="00376182">
          <w:rPr>
            <w:noProof/>
            <w:webHidden/>
          </w:rPr>
          <w:tab/>
        </w:r>
        <w:r w:rsidR="00376182">
          <w:rPr>
            <w:noProof/>
            <w:webHidden/>
          </w:rPr>
          <w:fldChar w:fldCharType="begin"/>
        </w:r>
        <w:r w:rsidR="00376182">
          <w:rPr>
            <w:noProof/>
            <w:webHidden/>
          </w:rPr>
          <w:instrText xml:space="preserve"> PAGEREF _Toc445902582 \h </w:instrText>
        </w:r>
        <w:r w:rsidR="00376182">
          <w:rPr>
            <w:noProof/>
            <w:webHidden/>
          </w:rPr>
        </w:r>
        <w:r w:rsidR="00376182">
          <w:rPr>
            <w:noProof/>
            <w:webHidden/>
          </w:rPr>
          <w:fldChar w:fldCharType="separate"/>
        </w:r>
        <w:r w:rsidR="00EA6051">
          <w:rPr>
            <w:noProof/>
            <w:webHidden/>
          </w:rPr>
          <w:t>9</w:t>
        </w:r>
        <w:r w:rsidR="00376182">
          <w:rPr>
            <w:noProof/>
            <w:webHidden/>
          </w:rPr>
          <w:fldChar w:fldCharType="end"/>
        </w:r>
      </w:hyperlink>
    </w:p>
    <w:p w14:paraId="3AEFA9F0" w14:textId="0456F24A" w:rsidR="00376182" w:rsidRDefault="005E5336" w:rsidP="00376182">
      <w:pPr>
        <w:pStyle w:val="Obsah2"/>
        <w:rPr>
          <w:rFonts w:asciiTheme="minorHAnsi" w:eastAsiaTheme="minorEastAsia" w:hAnsiTheme="minorHAnsi" w:cstheme="minorBidi"/>
          <w:noProof/>
          <w:szCs w:val="22"/>
        </w:rPr>
      </w:pPr>
      <w:hyperlink w:anchor="_Toc445902583" w:history="1">
        <w:r w:rsidR="00376182" w:rsidRPr="000278AE">
          <w:rPr>
            <w:rStyle w:val="Hypertextovodkaz"/>
            <w:noProof/>
          </w:rPr>
          <w:t>Článek 5. Ověření stavu a využití energie v objektech</w:t>
        </w:r>
        <w:r w:rsidR="00376182">
          <w:rPr>
            <w:noProof/>
            <w:webHidden/>
          </w:rPr>
          <w:tab/>
        </w:r>
        <w:r w:rsidR="00376182">
          <w:rPr>
            <w:noProof/>
            <w:webHidden/>
          </w:rPr>
          <w:fldChar w:fldCharType="begin"/>
        </w:r>
        <w:r w:rsidR="00376182">
          <w:rPr>
            <w:noProof/>
            <w:webHidden/>
          </w:rPr>
          <w:instrText xml:space="preserve"> PAGEREF _Toc445902583 \h </w:instrText>
        </w:r>
        <w:r w:rsidR="00376182">
          <w:rPr>
            <w:noProof/>
            <w:webHidden/>
          </w:rPr>
        </w:r>
        <w:r w:rsidR="00376182">
          <w:rPr>
            <w:noProof/>
            <w:webHidden/>
          </w:rPr>
          <w:fldChar w:fldCharType="separate"/>
        </w:r>
        <w:r w:rsidR="00EA6051">
          <w:rPr>
            <w:noProof/>
            <w:webHidden/>
          </w:rPr>
          <w:t>10</w:t>
        </w:r>
        <w:r w:rsidR="00376182">
          <w:rPr>
            <w:noProof/>
            <w:webHidden/>
          </w:rPr>
          <w:fldChar w:fldCharType="end"/>
        </w:r>
      </w:hyperlink>
    </w:p>
    <w:p w14:paraId="175733DB" w14:textId="2374EA67" w:rsidR="00376182" w:rsidRDefault="005E5336" w:rsidP="00376182">
      <w:pPr>
        <w:pStyle w:val="Obsah2"/>
        <w:rPr>
          <w:rFonts w:asciiTheme="minorHAnsi" w:eastAsiaTheme="minorEastAsia" w:hAnsiTheme="minorHAnsi" w:cstheme="minorBidi"/>
          <w:noProof/>
          <w:szCs w:val="22"/>
        </w:rPr>
      </w:pPr>
      <w:hyperlink w:anchor="_Toc445902584" w:history="1">
        <w:r w:rsidR="00376182" w:rsidRPr="000278AE">
          <w:rPr>
            <w:rStyle w:val="Hypertextovodkaz"/>
            <w:noProof/>
          </w:rPr>
          <w:t>Článek 6. Práva a povinnosti smluvních stran</w:t>
        </w:r>
        <w:r w:rsidR="00376182">
          <w:rPr>
            <w:noProof/>
            <w:webHidden/>
          </w:rPr>
          <w:tab/>
        </w:r>
        <w:r w:rsidR="00376182">
          <w:rPr>
            <w:noProof/>
            <w:webHidden/>
          </w:rPr>
          <w:fldChar w:fldCharType="begin"/>
        </w:r>
        <w:r w:rsidR="00376182">
          <w:rPr>
            <w:noProof/>
            <w:webHidden/>
          </w:rPr>
          <w:instrText xml:space="preserve"> PAGEREF _Toc445902584 \h </w:instrText>
        </w:r>
        <w:r w:rsidR="00376182">
          <w:rPr>
            <w:noProof/>
            <w:webHidden/>
          </w:rPr>
        </w:r>
        <w:r w:rsidR="00376182">
          <w:rPr>
            <w:noProof/>
            <w:webHidden/>
          </w:rPr>
          <w:fldChar w:fldCharType="separate"/>
        </w:r>
        <w:r w:rsidR="00EA6051">
          <w:rPr>
            <w:noProof/>
            <w:webHidden/>
          </w:rPr>
          <w:t>11</w:t>
        </w:r>
        <w:r w:rsidR="00376182">
          <w:rPr>
            <w:noProof/>
            <w:webHidden/>
          </w:rPr>
          <w:fldChar w:fldCharType="end"/>
        </w:r>
      </w:hyperlink>
    </w:p>
    <w:p w14:paraId="076D1FF8" w14:textId="639BC1D6" w:rsidR="00376182" w:rsidRDefault="005E5336" w:rsidP="00376182">
      <w:pPr>
        <w:pStyle w:val="Obsah2"/>
        <w:rPr>
          <w:rFonts w:asciiTheme="minorHAnsi" w:eastAsiaTheme="minorEastAsia" w:hAnsiTheme="minorHAnsi" w:cstheme="minorBidi"/>
          <w:noProof/>
          <w:szCs w:val="22"/>
        </w:rPr>
      </w:pPr>
      <w:hyperlink w:anchor="_Toc445902585" w:history="1">
        <w:r w:rsidR="00376182" w:rsidRPr="000278AE">
          <w:rPr>
            <w:rStyle w:val="Hypertextovodkaz"/>
            <w:noProof/>
          </w:rPr>
          <w:t>Článek 7. Komplexní zkoušky</w:t>
        </w:r>
        <w:r w:rsidR="00376182">
          <w:rPr>
            <w:noProof/>
            <w:webHidden/>
          </w:rPr>
          <w:tab/>
        </w:r>
        <w:r w:rsidR="00376182">
          <w:rPr>
            <w:noProof/>
            <w:webHidden/>
          </w:rPr>
          <w:fldChar w:fldCharType="begin"/>
        </w:r>
        <w:r w:rsidR="00376182">
          <w:rPr>
            <w:noProof/>
            <w:webHidden/>
          </w:rPr>
          <w:instrText xml:space="preserve"> PAGEREF _Toc445902585 \h </w:instrText>
        </w:r>
        <w:r w:rsidR="00376182">
          <w:rPr>
            <w:noProof/>
            <w:webHidden/>
          </w:rPr>
        </w:r>
        <w:r w:rsidR="00376182">
          <w:rPr>
            <w:noProof/>
            <w:webHidden/>
          </w:rPr>
          <w:fldChar w:fldCharType="separate"/>
        </w:r>
        <w:r w:rsidR="00EA6051">
          <w:rPr>
            <w:noProof/>
            <w:webHidden/>
          </w:rPr>
          <w:t>13</w:t>
        </w:r>
        <w:r w:rsidR="00376182">
          <w:rPr>
            <w:noProof/>
            <w:webHidden/>
          </w:rPr>
          <w:fldChar w:fldCharType="end"/>
        </w:r>
      </w:hyperlink>
    </w:p>
    <w:p w14:paraId="0070248B" w14:textId="5C8D4F35" w:rsidR="00376182" w:rsidRDefault="005E5336" w:rsidP="00376182">
      <w:pPr>
        <w:pStyle w:val="Obsah2"/>
        <w:rPr>
          <w:rFonts w:asciiTheme="minorHAnsi" w:eastAsiaTheme="minorEastAsia" w:hAnsiTheme="minorHAnsi" w:cstheme="minorBidi"/>
          <w:noProof/>
          <w:szCs w:val="22"/>
        </w:rPr>
      </w:pPr>
      <w:hyperlink w:anchor="_Toc445902586" w:history="1">
        <w:r w:rsidR="00376182" w:rsidRPr="000278AE">
          <w:rPr>
            <w:rStyle w:val="Hypertextovodkaz"/>
            <w:noProof/>
          </w:rPr>
          <w:t>Článek 8. Předání</w:t>
        </w:r>
        <w:r w:rsidR="00376182">
          <w:rPr>
            <w:noProof/>
            <w:webHidden/>
          </w:rPr>
          <w:tab/>
        </w:r>
        <w:r w:rsidR="00376182">
          <w:rPr>
            <w:noProof/>
            <w:webHidden/>
          </w:rPr>
          <w:fldChar w:fldCharType="begin"/>
        </w:r>
        <w:r w:rsidR="00376182">
          <w:rPr>
            <w:noProof/>
            <w:webHidden/>
          </w:rPr>
          <w:instrText xml:space="preserve"> PAGEREF _Toc445902586 \h </w:instrText>
        </w:r>
        <w:r w:rsidR="00376182">
          <w:rPr>
            <w:noProof/>
            <w:webHidden/>
          </w:rPr>
        </w:r>
        <w:r w:rsidR="00376182">
          <w:rPr>
            <w:noProof/>
            <w:webHidden/>
          </w:rPr>
          <w:fldChar w:fldCharType="separate"/>
        </w:r>
        <w:r w:rsidR="00EA6051">
          <w:rPr>
            <w:noProof/>
            <w:webHidden/>
          </w:rPr>
          <w:t>14</w:t>
        </w:r>
        <w:r w:rsidR="00376182">
          <w:rPr>
            <w:noProof/>
            <w:webHidden/>
          </w:rPr>
          <w:fldChar w:fldCharType="end"/>
        </w:r>
      </w:hyperlink>
    </w:p>
    <w:p w14:paraId="6936ABDB" w14:textId="770070A5" w:rsidR="00376182" w:rsidRDefault="005E5336" w:rsidP="00376182">
      <w:pPr>
        <w:pStyle w:val="Obsah2"/>
        <w:rPr>
          <w:rFonts w:asciiTheme="minorHAnsi" w:eastAsiaTheme="minorEastAsia" w:hAnsiTheme="minorHAnsi" w:cstheme="minorBidi"/>
          <w:noProof/>
          <w:szCs w:val="22"/>
        </w:rPr>
      </w:pPr>
      <w:hyperlink w:anchor="_Toc445902587" w:history="1">
        <w:r w:rsidR="00376182" w:rsidRPr="000278AE">
          <w:rPr>
            <w:rStyle w:val="Hypertextovodkaz"/>
            <w:noProof/>
          </w:rPr>
          <w:t>Článek 9. Záruka za jakost</w:t>
        </w:r>
        <w:r w:rsidR="00376182">
          <w:rPr>
            <w:noProof/>
            <w:webHidden/>
          </w:rPr>
          <w:tab/>
        </w:r>
        <w:r w:rsidR="00376182">
          <w:rPr>
            <w:noProof/>
            <w:webHidden/>
          </w:rPr>
          <w:fldChar w:fldCharType="begin"/>
        </w:r>
        <w:r w:rsidR="00376182">
          <w:rPr>
            <w:noProof/>
            <w:webHidden/>
          </w:rPr>
          <w:instrText xml:space="preserve"> PAGEREF _Toc445902587 \h </w:instrText>
        </w:r>
        <w:r w:rsidR="00376182">
          <w:rPr>
            <w:noProof/>
            <w:webHidden/>
          </w:rPr>
        </w:r>
        <w:r w:rsidR="00376182">
          <w:rPr>
            <w:noProof/>
            <w:webHidden/>
          </w:rPr>
          <w:fldChar w:fldCharType="separate"/>
        </w:r>
        <w:r w:rsidR="00EA6051">
          <w:rPr>
            <w:noProof/>
            <w:webHidden/>
          </w:rPr>
          <w:t>15</w:t>
        </w:r>
        <w:r w:rsidR="00376182">
          <w:rPr>
            <w:noProof/>
            <w:webHidden/>
          </w:rPr>
          <w:fldChar w:fldCharType="end"/>
        </w:r>
      </w:hyperlink>
    </w:p>
    <w:p w14:paraId="716BD5B6" w14:textId="6495D1BD" w:rsidR="00376182" w:rsidRDefault="005E5336" w:rsidP="00376182">
      <w:pPr>
        <w:pStyle w:val="Obsah2"/>
        <w:rPr>
          <w:rFonts w:asciiTheme="minorHAnsi" w:eastAsiaTheme="minorEastAsia" w:hAnsiTheme="minorHAnsi" w:cstheme="minorBidi"/>
          <w:noProof/>
          <w:szCs w:val="22"/>
        </w:rPr>
      </w:pPr>
      <w:hyperlink w:anchor="_Toc445902588" w:history="1">
        <w:r w:rsidR="00376182" w:rsidRPr="000278AE">
          <w:rPr>
            <w:rStyle w:val="Hypertextovodkaz"/>
            <w:noProof/>
          </w:rPr>
          <w:t>Článek 10. Základní prostá opatření</w:t>
        </w:r>
        <w:r w:rsidR="00376182">
          <w:rPr>
            <w:noProof/>
            <w:webHidden/>
          </w:rPr>
          <w:tab/>
        </w:r>
        <w:r w:rsidR="00376182">
          <w:rPr>
            <w:noProof/>
            <w:webHidden/>
          </w:rPr>
          <w:fldChar w:fldCharType="begin"/>
        </w:r>
        <w:r w:rsidR="00376182">
          <w:rPr>
            <w:noProof/>
            <w:webHidden/>
          </w:rPr>
          <w:instrText xml:space="preserve"> PAGEREF _Toc445902588 \h </w:instrText>
        </w:r>
        <w:r w:rsidR="00376182">
          <w:rPr>
            <w:noProof/>
            <w:webHidden/>
          </w:rPr>
        </w:r>
        <w:r w:rsidR="00376182">
          <w:rPr>
            <w:noProof/>
            <w:webHidden/>
          </w:rPr>
          <w:fldChar w:fldCharType="separate"/>
        </w:r>
        <w:r w:rsidR="00EA6051">
          <w:rPr>
            <w:noProof/>
            <w:webHidden/>
          </w:rPr>
          <w:t>16</w:t>
        </w:r>
        <w:r w:rsidR="00376182">
          <w:rPr>
            <w:noProof/>
            <w:webHidden/>
          </w:rPr>
          <w:fldChar w:fldCharType="end"/>
        </w:r>
      </w:hyperlink>
    </w:p>
    <w:p w14:paraId="50F294A9" w14:textId="1988354E" w:rsidR="00376182" w:rsidRDefault="005E5336" w:rsidP="00376182">
      <w:pPr>
        <w:pStyle w:val="Obsah2"/>
        <w:rPr>
          <w:rFonts w:asciiTheme="minorHAnsi" w:eastAsiaTheme="minorEastAsia" w:hAnsiTheme="minorHAnsi" w:cstheme="minorBidi"/>
          <w:noProof/>
          <w:szCs w:val="22"/>
        </w:rPr>
      </w:pPr>
      <w:hyperlink w:anchor="_Toc445902589" w:history="1">
        <w:r w:rsidR="00376182" w:rsidRPr="000278AE">
          <w:rPr>
            <w:rStyle w:val="Hypertextovodkaz"/>
            <w:noProof/>
          </w:rPr>
          <w:t>Článek 11. Energetický management a související služby</w:t>
        </w:r>
        <w:r w:rsidR="00376182">
          <w:rPr>
            <w:noProof/>
            <w:webHidden/>
          </w:rPr>
          <w:tab/>
        </w:r>
        <w:r w:rsidR="00376182">
          <w:rPr>
            <w:noProof/>
            <w:webHidden/>
          </w:rPr>
          <w:fldChar w:fldCharType="begin"/>
        </w:r>
        <w:r w:rsidR="00376182">
          <w:rPr>
            <w:noProof/>
            <w:webHidden/>
          </w:rPr>
          <w:instrText xml:space="preserve"> PAGEREF _Toc445902589 \h </w:instrText>
        </w:r>
        <w:r w:rsidR="00376182">
          <w:rPr>
            <w:noProof/>
            <w:webHidden/>
          </w:rPr>
        </w:r>
        <w:r w:rsidR="00376182">
          <w:rPr>
            <w:noProof/>
            <w:webHidden/>
          </w:rPr>
          <w:fldChar w:fldCharType="separate"/>
        </w:r>
        <w:r w:rsidR="00EA6051">
          <w:rPr>
            <w:noProof/>
            <w:webHidden/>
          </w:rPr>
          <w:t>17</w:t>
        </w:r>
        <w:r w:rsidR="00376182">
          <w:rPr>
            <w:noProof/>
            <w:webHidden/>
          </w:rPr>
          <w:fldChar w:fldCharType="end"/>
        </w:r>
      </w:hyperlink>
    </w:p>
    <w:p w14:paraId="053E06D1" w14:textId="38596AE6" w:rsidR="00376182" w:rsidRDefault="005E5336" w:rsidP="00376182">
      <w:pPr>
        <w:pStyle w:val="Obsah2"/>
        <w:rPr>
          <w:rFonts w:asciiTheme="minorHAnsi" w:eastAsiaTheme="minorEastAsia" w:hAnsiTheme="minorHAnsi" w:cstheme="minorBidi"/>
          <w:noProof/>
          <w:szCs w:val="22"/>
        </w:rPr>
      </w:pPr>
      <w:hyperlink w:anchor="_Toc445902590" w:history="1">
        <w:r w:rsidR="00376182" w:rsidRPr="000278AE">
          <w:rPr>
            <w:rStyle w:val="Hypertextovodkaz"/>
            <w:noProof/>
          </w:rPr>
          <w:t>Článek 12. Záruka za dosažení garantované úspory</w:t>
        </w:r>
        <w:r w:rsidR="00376182">
          <w:rPr>
            <w:noProof/>
            <w:webHidden/>
          </w:rPr>
          <w:tab/>
        </w:r>
        <w:r w:rsidR="00376182">
          <w:rPr>
            <w:noProof/>
            <w:webHidden/>
          </w:rPr>
          <w:fldChar w:fldCharType="begin"/>
        </w:r>
        <w:r w:rsidR="00376182">
          <w:rPr>
            <w:noProof/>
            <w:webHidden/>
          </w:rPr>
          <w:instrText xml:space="preserve"> PAGEREF _Toc445902590 \h </w:instrText>
        </w:r>
        <w:r w:rsidR="00376182">
          <w:rPr>
            <w:noProof/>
            <w:webHidden/>
          </w:rPr>
        </w:r>
        <w:r w:rsidR="00376182">
          <w:rPr>
            <w:noProof/>
            <w:webHidden/>
          </w:rPr>
          <w:fldChar w:fldCharType="separate"/>
        </w:r>
        <w:r w:rsidR="00EA6051">
          <w:rPr>
            <w:noProof/>
            <w:webHidden/>
          </w:rPr>
          <w:t>18</w:t>
        </w:r>
        <w:r w:rsidR="00376182">
          <w:rPr>
            <w:noProof/>
            <w:webHidden/>
          </w:rPr>
          <w:fldChar w:fldCharType="end"/>
        </w:r>
      </w:hyperlink>
    </w:p>
    <w:p w14:paraId="37983739" w14:textId="57334D99" w:rsidR="00376182" w:rsidRDefault="005E5336" w:rsidP="00376182">
      <w:pPr>
        <w:pStyle w:val="Obsah2"/>
        <w:rPr>
          <w:rFonts w:asciiTheme="minorHAnsi" w:eastAsiaTheme="minorEastAsia" w:hAnsiTheme="minorHAnsi" w:cstheme="minorBidi"/>
          <w:noProof/>
          <w:szCs w:val="22"/>
        </w:rPr>
      </w:pPr>
      <w:hyperlink w:anchor="_Toc445902591" w:history="1">
        <w:r w:rsidR="00376182" w:rsidRPr="000278AE">
          <w:rPr>
            <w:rStyle w:val="Hypertextovodkaz"/>
            <w:noProof/>
          </w:rPr>
          <w:t>Článek 13. Dodatečná opatření</w:t>
        </w:r>
        <w:r w:rsidR="00376182">
          <w:rPr>
            <w:noProof/>
            <w:webHidden/>
          </w:rPr>
          <w:tab/>
        </w:r>
        <w:r w:rsidR="00376182">
          <w:rPr>
            <w:noProof/>
            <w:webHidden/>
          </w:rPr>
          <w:fldChar w:fldCharType="begin"/>
        </w:r>
        <w:r w:rsidR="00376182">
          <w:rPr>
            <w:noProof/>
            <w:webHidden/>
          </w:rPr>
          <w:instrText xml:space="preserve"> PAGEREF _Toc445902591 \h </w:instrText>
        </w:r>
        <w:r w:rsidR="00376182">
          <w:rPr>
            <w:noProof/>
            <w:webHidden/>
          </w:rPr>
        </w:r>
        <w:r w:rsidR="00376182">
          <w:rPr>
            <w:noProof/>
            <w:webHidden/>
          </w:rPr>
          <w:fldChar w:fldCharType="separate"/>
        </w:r>
        <w:r w:rsidR="00EA6051">
          <w:rPr>
            <w:noProof/>
            <w:webHidden/>
          </w:rPr>
          <w:t>18</w:t>
        </w:r>
        <w:r w:rsidR="00376182">
          <w:rPr>
            <w:noProof/>
            <w:webHidden/>
          </w:rPr>
          <w:fldChar w:fldCharType="end"/>
        </w:r>
      </w:hyperlink>
    </w:p>
    <w:p w14:paraId="658B617E" w14:textId="118D17FC" w:rsidR="00376182" w:rsidRDefault="005E5336" w:rsidP="00376182">
      <w:pPr>
        <w:pStyle w:val="Obsah2"/>
        <w:rPr>
          <w:rFonts w:asciiTheme="minorHAnsi" w:eastAsiaTheme="minorEastAsia" w:hAnsiTheme="minorHAnsi" w:cstheme="minorBidi"/>
          <w:noProof/>
          <w:szCs w:val="22"/>
        </w:rPr>
      </w:pPr>
      <w:hyperlink w:anchor="_Toc445902592" w:history="1">
        <w:r w:rsidR="00376182" w:rsidRPr="000278AE">
          <w:rPr>
            <w:rStyle w:val="Hypertextovodkaz"/>
            <w:noProof/>
          </w:rPr>
          <w:t>Článek 14. Změna okolností</w:t>
        </w:r>
        <w:r w:rsidR="00376182">
          <w:rPr>
            <w:noProof/>
            <w:webHidden/>
          </w:rPr>
          <w:tab/>
        </w:r>
        <w:r w:rsidR="00376182">
          <w:rPr>
            <w:noProof/>
            <w:webHidden/>
          </w:rPr>
          <w:fldChar w:fldCharType="begin"/>
        </w:r>
        <w:r w:rsidR="00376182">
          <w:rPr>
            <w:noProof/>
            <w:webHidden/>
          </w:rPr>
          <w:instrText xml:space="preserve"> PAGEREF _Toc445902592 \h </w:instrText>
        </w:r>
        <w:r w:rsidR="00376182">
          <w:rPr>
            <w:noProof/>
            <w:webHidden/>
          </w:rPr>
        </w:r>
        <w:r w:rsidR="00376182">
          <w:rPr>
            <w:noProof/>
            <w:webHidden/>
          </w:rPr>
          <w:fldChar w:fldCharType="separate"/>
        </w:r>
        <w:r w:rsidR="00EA6051">
          <w:rPr>
            <w:noProof/>
            <w:webHidden/>
          </w:rPr>
          <w:t>19</w:t>
        </w:r>
        <w:r w:rsidR="00376182">
          <w:rPr>
            <w:noProof/>
            <w:webHidden/>
          </w:rPr>
          <w:fldChar w:fldCharType="end"/>
        </w:r>
      </w:hyperlink>
    </w:p>
    <w:p w14:paraId="2F280C2C" w14:textId="181EFBB4" w:rsidR="00376182" w:rsidRDefault="005E5336" w:rsidP="00376182">
      <w:pPr>
        <w:pStyle w:val="Obsah2"/>
        <w:rPr>
          <w:rFonts w:asciiTheme="minorHAnsi" w:eastAsiaTheme="minorEastAsia" w:hAnsiTheme="minorHAnsi" w:cstheme="minorBidi"/>
          <w:noProof/>
          <w:szCs w:val="22"/>
        </w:rPr>
      </w:pPr>
      <w:hyperlink w:anchor="_Toc445902593" w:history="1">
        <w:r w:rsidR="00376182" w:rsidRPr="000278AE">
          <w:rPr>
            <w:rStyle w:val="Hypertextovodkaz"/>
            <w:noProof/>
          </w:rPr>
          <w:t>Článek 15. Roční porady/zprávy</w:t>
        </w:r>
        <w:r w:rsidR="00376182">
          <w:rPr>
            <w:noProof/>
            <w:webHidden/>
          </w:rPr>
          <w:tab/>
        </w:r>
        <w:r w:rsidR="00376182">
          <w:rPr>
            <w:noProof/>
            <w:webHidden/>
          </w:rPr>
          <w:fldChar w:fldCharType="begin"/>
        </w:r>
        <w:r w:rsidR="00376182">
          <w:rPr>
            <w:noProof/>
            <w:webHidden/>
          </w:rPr>
          <w:instrText xml:space="preserve"> PAGEREF _Toc445902593 \h </w:instrText>
        </w:r>
        <w:r w:rsidR="00376182">
          <w:rPr>
            <w:noProof/>
            <w:webHidden/>
          </w:rPr>
        </w:r>
        <w:r w:rsidR="00376182">
          <w:rPr>
            <w:noProof/>
            <w:webHidden/>
          </w:rPr>
          <w:fldChar w:fldCharType="separate"/>
        </w:r>
        <w:r w:rsidR="00EA6051">
          <w:rPr>
            <w:noProof/>
            <w:webHidden/>
          </w:rPr>
          <w:t>20</w:t>
        </w:r>
        <w:r w:rsidR="00376182">
          <w:rPr>
            <w:noProof/>
            <w:webHidden/>
          </w:rPr>
          <w:fldChar w:fldCharType="end"/>
        </w:r>
      </w:hyperlink>
    </w:p>
    <w:p w14:paraId="2E67AEF4" w14:textId="727C5167" w:rsidR="00376182" w:rsidRDefault="005E5336" w:rsidP="00376182">
      <w:pPr>
        <w:pStyle w:val="Obsah2"/>
        <w:rPr>
          <w:rFonts w:asciiTheme="minorHAnsi" w:eastAsiaTheme="minorEastAsia" w:hAnsiTheme="minorHAnsi" w:cstheme="minorBidi"/>
          <w:noProof/>
          <w:szCs w:val="22"/>
        </w:rPr>
      </w:pPr>
      <w:hyperlink w:anchor="_Toc445902594" w:history="1">
        <w:r w:rsidR="00376182" w:rsidRPr="000278AE">
          <w:rPr>
            <w:rStyle w:val="Hypertextovodkaz"/>
            <w:noProof/>
          </w:rPr>
          <w:t>Článek 16. Závěrečná zpráva</w:t>
        </w:r>
        <w:r w:rsidR="00376182">
          <w:rPr>
            <w:noProof/>
            <w:webHidden/>
          </w:rPr>
          <w:tab/>
        </w:r>
        <w:r w:rsidR="00376182">
          <w:rPr>
            <w:noProof/>
            <w:webHidden/>
          </w:rPr>
          <w:fldChar w:fldCharType="begin"/>
        </w:r>
        <w:r w:rsidR="00376182">
          <w:rPr>
            <w:noProof/>
            <w:webHidden/>
          </w:rPr>
          <w:instrText xml:space="preserve"> PAGEREF _Toc445902594 \h </w:instrText>
        </w:r>
        <w:r w:rsidR="00376182">
          <w:rPr>
            <w:noProof/>
            <w:webHidden/>
          </w:rPr>
        </w:r>
        <w:r w:rsidR="00376182">
          <w:rPr>
            <w:noProof/>
            <w:webHidden/>
          </w:rPr>
          <w:fldChar w:fldCharType="separate"/>
        </w:r>
        <w:r w:rsidR="00EA6051">
          <w:rPr>
            <w:noProof/>
            <w:webHidden/>
          </w:rPr>
          <w:t>21</w:t>
        </w:r>
        <w:r w:rsidR="00376182">
          <w:rPr>
            <w:noProof/>
            <w:webHidden/>
          </w:rPr>
          <w:fldChar w:fldCharType="end"/>
        </w:r>
      </w:hyperlink>
    </w:p>
    <w:p w14:paraId="5AAF9E9B" w14:textId="442B363D" w:rsidR="00376182" w:rsidRDefault="005E5336" w:rsidP="00376182">
      <w:pPr>
        <w:pStyle w:val="Obsah2"/>
        <w:rPr>
          <w:rFonts w:asciiTheme="minorHAnsi" w:eastAsiaTheme="minorEastAsia" w:hAnsiTheme="minorHAnsi" w:cstheme="minorBidi"/>
          <w:noProof/>
          <w:szCs w:val="22"/>
        </w:rPr>
      </w:pPr>
      <w:hyperlink w:anchor="_Toc445902595" w:history="1">
        <w:r w:rsidR="00376182" w:rsidRPr="000278AE">
          <w:rPr>
            <w:rStyle w:val="Hypertextovodkaz"/>
            <w:noProof/>
          </w:rPr>
          <w:t>Článek 17. Cena za provedení opatření</w:t>
        </w:r>
        <w:r w:rsidR="00376182">
          <w:rPr>
            <w:noProof/>
            <w:webHidden/>
          </w:rPr>
          <w:tab/>
        </w:r>
        <w:r w:rsidR="00376182">
          <w:rPr>
            <w:noProof/>
            <w:webHidden/>
          </w:rPr>
          <w:fldChar w:fldCharType="begin"/>
        </w:r>
        <w:r w:rsidR="00376182">
          <w:rPr>
            <w:noProof/>
            <w:webHidden/>
          </w:rPr>
          <w:instrText xml:space="preserve"> PAGEREF _Toc445902595 \h </w:instrText>
        </w:r>
        <w:r w:rsidR="00376182">
          <w:rPr>
            <w:noProof/>
            <w:webHidden/>
          </w:rPr>
        </w:r>
        <w:r w:rsidR="00376182">
          <w:rPr>
            <w:noProof/>
            <w:webHidden/>
          </w:rPr>
          <w:fldChar w:fldCharType="separate"/>
        </w:r>
        <w:r w:rsidR="00EA6051">
          <w:rPr>
            <w:noProof/>
            <w:webHidden/>
          </w:rPr>
          <w:t>22</w:t>
        </w:r>
        <w:r w:rsidR="00376182">
          <w:rPr>
            <w:noProof/>
            <w:webHidden/>
          </w:rPr>
          <w:fldChar w:fldCharType="end"/>
        </w:r>
      </w:hyperlink>
    </w:p>
    <w:p w14:paraId="1E648397" w14:textId="6AAF3302" w:rsidR="00376182" w:rsidRDefault="005E5336" w:rsidP="00376182">
      <w:pPr>
        <w:pStyle w:val="Obsah2"/>
        <w:rPr>
          <w:rFonts w:asciiTheme="minorHAnsi" w:eastAsiaTheme="minorEastAsia" w:hAnsiTheme="minorHAnsi" w:cstheme="minorBidi"/>
          <w:noProof/>
          <w:szCs w:val="22"/>
        </w:rPr>
      </w:pPr>
      <w:hyperlink w:anchor="_Toc445902596" w:history="1">
        <w:r w:rsidR="00376182" w:rsidRPr="000278AE">
          <w:rPr>
            <w:rStyle w:val="Hypertextovodkaz"/>
            <w:noProof/>
          </w:rPr>
          <w:t>Článek 18. Finanční náklady</w:t>
        </w:r>
        <w:r w:rsidR="00376182">
          <w:rPr>
            <w:noProof/>
            <w:webHidden/>
          </w:rPr>
          <w:tab/>
        </w:r>
        <w:r w:rsidR="00376182">
          <w:rPr>
            <w:noProof/>
            <w:webHidden/>
          </w:rPr>
          <w:fldChar w:fldCharType="begin"/>
        </w:r>
        <w:r w:rsidR="00376182">
          <w:rPr>
            <w:noProof/>
            <w:webHidden/>
          </w:rPr>
          <w:instrText xml:space="preserve"> PAGEREF _Toc445902596 \h </w:instrText>
        </w:r>
        <w:r w:rsidR="00376182">
          <w:rPr>
            <w:noProof/>
            <w:webHidden/>
          </w:rPr>
        </w:r>
        <w:r w:rsidR="00376182">
          <w:rPr>
            <w:noProof/>
            <w:webHidden/>
          </w:rPr>
          <w:fldChar w:fldCharType="separate"/>
        </w:r>
        <w:r w:rsidR="00EA6051">
          <w:rPr>
            <w:noProof/>
            <w:webHidden/>
          </w:rPr>
          <w:t>22</w:t>
        </w:r>
        <w:r w:rsidR="00376182">
          <w:rPr>
            <w:noProof/>
            <w:webHidden/>
          </w:rPr>
          <w:fldChar w:fldCharType="end"/>
        </w:r>
      </w:hyperlink>
    </w:p>
    <w:p w14:paraId="1119052F" w14:textId="0FDC9626" w:rsidR="00376182" w:rsidRDefault="005E5336" w:rsidP="00376182">
      <w:pPr>
        <w:pStyle w:val="Obsah2"/>
        <w:rPr>
          <w:rFonts w:asciiTheme="minorHAnsi" w:eastAsiaTheme="minorEastAsia" w:hAnsiTheme="minorHAnsi" w:cstheme="minorBidi"/>
          <w:noProof/>
          <w:szCs w:val="22"/>
        </w:rPr>
      </w:pPr>
      <w:hyperlink w:anchor="_Toc445902597" w:history="1">
        <w:r w:rsidR="00376182" w:rsidRPr="000278AE">
          <w:rPr>
            <w:rStyle w:val="Hypertextovodkaz"/>
            <w:noProof/>
          </w:rPr>
          <w:t>Článek 19. Cena energetického managementu a souvisejících služeb</w:t>
        </w:r>
        <w:r w:rsidR="00376182">
          <w:rPr>
            <w:noProof/>
            <w:webHidden/>
          </w:rPr>
          <w:tab/>
        </w:r>
        <w:r w:rsidR="00376182">
          <w:rPr>
            <w:noProof/>
            <w:webHidden/>
          </w:rPr>
          <w:fldChar w:fldCharType="begin"/>
        </w:r>
        <w:r w:rsidR="00376182">
          <w:rPr>
            <w:noProof/>
            <w:webHidden/>
          </w:rPr>
          <w:instrText xml:space="preserve"> PAGEREF _Toc445902597 \h </w:instrText>
        </w:r>
        <w:r w:rsidR="00376182">
          <w:rPr>
            <w:noProof/>
            <w:webHidden/>
          </w:rPr>
        </w:r>
        <w:r w:rsidR="00376182">
          <w:rPr>
            <w:noProof/>
            <w:webHidden/>
          </w:rPr>
          <w:fldChar w:fldCharType="separate"/>
        </w:r>
        <w:r w:rsidR="00EA6051">
          <w:rPr>
            <w:noProof/>
            <w:webHidden/>
          </w:rPr>
          <w:t>22</w:t>
        </w:r>
        <w:r w:rsidR="00376182">
          <w:rPr>
            <w:noProof/>
            <w:webHidden/>
          </w:rPr>
          <w:fldChar w:fldCharType="end"/>
        </w:r>
      </w:hyperlink>
    </w:p>
    <w:p w14:paraId="07E8A0F0" w14:textId="636F4171" w:rsidR="00376182" w:rsidRDefault="005E5336" w:rsidP="00376182">
      <w:pPr>
        <w:pStyle w:val="Obsah2"/>
        <w:rPr>
          <w:rFonts w:asciiTheme="minorHAnsi" w:eastAsiaTheme="minorEastAsia" w:hAnsiTheme="minorHAnsi" w:cstheme="minorBidi"/>
          <w:noProof/>
          <w:szCs w:val="22"/>
        </w:rPr>
      </w:pPr>
      <w:hyperlink w:anchor="_Toc445902598" w:history="1">
        <w:r w:rsidR="00376182" w:rsidRPr="000278AE">
          <w:rPr>
            <w:rStyle w:val="Hypertextovodkaz"/>
            <w:noProof/>
          </w:rPr>
          <w:t>Článek 20. Sankce za nedosažení garantované úspory</w:t>
        </w:r>
        <w:r w:rsidR="00376182">
          <w:rPr>
            <w:noProof/>
            <w:webHidden/>
          </w:rPr>
          <w:tab/>
        </w:r>
        <w:r w:rsidR="00376182">
          <w:rPr>
            <w:noProof/>
            <w:webHidden/>
          </w:rPr>
          <w:fldChar w:fldCharType="begin"/>
        </w:r>
        <w:r w:rsidR="00376182">
          <w:rPr>
            <w:noProof/>
            <w:webHidden/>
          </w:rPr>
          <w:instrText xml:space="preserve"> PAGEREF _Toc445902598 \h </w:instrText>
        </w:r>
        <w:r w:rsidR="00376182">
          <w:rPr>
            <w:noProof/>
            <w:webHidden/>
          </w:rPr>
        </w:r>
        <w:r w:rsidR="00376182">
          <w:rPr>
            <w:noProof/>
            <w:webHidden/>
          </w:rPr>
          <w:fldChar w:fldCharType="separate"/>
        </w:r>
        <w:r w:rsidR="00EA6051">
          <w:rPr>
            <w:noProof/>
            <w:webHidden/>
          </w:rPr>
          <w:t>23</w:t>
        </w:r>
        <w:r w:rsidR="00376182">
          <w:rPr>
            <w:noProof/>
            <w:webHidden/>
          </w:rPr>
          <w:fldChar w:fldCharType="end"/>
        </w:r>
      </w:hyperlink>
    </w:p>
    <w:p w14:paraId="0272C7E5" w14:textId="15C28519" w:rsidR="00376182" w:rsidRDefault="005E5336" w:rsidP="00376182">
      <w:pPr>
        <w:pStyle w:val="Obsah2"/>
        <w:rPr>
          <w:rFonts w:asciiTheme="minorHAnsi" w:eastAsiaTheme="minorEastAsia" w:hAnsiTheme="minorHAnsi" w:cstheme="minorBidi"/>
          <w:noProof/>
          <w:szCs w:val="22"/>
        </w:rPr>
      </w:pPr>
      <w:hyperlink w:anchor="_Toc445902599" w:history="1">
        <w:r w:rsidR="00376182" w:rsidRPr="000278AE">
          <w:rPr>
            <w:rStyle w:val="Hypertextovodkaz"/>
            <w:noProof/>
          </w:rPr>
          <w:t>Článek 21. Prémie za překročení garantované úspory</w:t>
        </w:r>
        <w:r w:rsidR="00376182">
          <w:rPr>
            <w:noProof/>
            <w:webHidden/>
          </w:rPr>
          <w:tab/>
        </w:r>
        <w:r w:rsidR="00376182">
          <w:rPr>
            <w:noProof/>
            <w:webHidden/>
          </w:rPr>
          <w:fldChar w:fldCharType="begin"/>
        </w:r>
        <w:r w:rsidR="00376182">
          <w:rPr>
            <w:noProof/>
            <w:webHidden/>
          </w:rPr>
          <w:instrText xml:space="preserve"> PAGEREF _Toc445902599 \h </w:instrText>
        </w:r>
        <w:r w:rsidR="00376182">
          <w:rPr>
            <w:noProof/>
            <w:webHidden/>
          </w:rPr>
        </w:r>
        <w:r w:rsidR="00376182">
          <w:rPr>
            <w:noProof/>
            <w:webHidden/>
          </w:rPr>
          <w:fldChar w:fldCharType="separate"/>
        </w:r>
        <w:r w:rsidR="00EA6051">
          <w:rPr>
            <w:noProof/>
            <w:webHidden/>
          </w:rPr>
          <w:t>23</w:t>
        </w:r>
        <w:r w:rsidR="00376182">
          <w:rPr>
            <w:noProof/>
            <w:webHidden/>
          </w:rPr>
          <w:fldChar w:fldCharType="end"/>
        </w:r>
      </w:hyperlink>
    </w:p>
    <w:p w14:paraId="086B5238" w14:textId="4DFBB63C" w:rsidR="00376182" w:rsidRDefault="005E5336" w:rsidP="00376182">
      <w:pPr>
        <w:pStyle w:val="Obsah2"/>
        <w:rPr>
          <w:rFonts w:asciiTheme="minorHAnsi" w:eastAsiaTheme="minorEastAsia" w:hAnsiTheme="minorHAnsi" w:cstheme="minorBidi"/>
          <w:noProof/>
          <w:szCs w:val="22"/>
        </w:rPr>
      </w:pPr>
      <w:hyperlink w:anchor="_Toc445902600" w:history="1">
        <w:r w:rsidR="00376182" w:rsidRPr="000278AE">
          <w:rPr>
            <w:rStyle w:val="Hypertextovodkaz"/>
            <w:noProof/>
          </w:rPr>
          <w:t>Článek 22. Závěrečné vypořádání</w:t>
        </w:r>
        <w:r w:rsidR="00376182">
          <w:rPr>
            <w:noProof/>
            <w:webHidden/>
          </w:rPr>
          <w:tab/>
        </w:r>
        <w:r w:rsidR="00376182">
          <w:rPr>
            <w:noProof/>
            <w:webHidden/>
          </w:rPr>
          <w:fldChar w:fldCharType="begin"/>
        </w:r>
        <w:r w:rsidR="00376182">
          <w:rPr>
            <w:noProof/>
            <w:webHidden/>
          </w:rPr>
          <w:instrText xml:space="preserve"> PAGEREF _Toc445902600 \h </w:instrText>
        </w:r>
        <w:r w:rsidR="00376182">
          <w:rPr>
            <w:noProof/>
            <w:webHidden/>
          </w:rPr>
        </w:r>
        <w:r w:rsidR="00376182">
          <w:rPr>
            <w:noProof/>
            <w:webHidden/>
          </w:rPr>
          <w:fldChar w:fldCharType="separate"/>
        </w:r>
        <w:r w:rsidR="00EA6051">
          <w:rPr>
            <w:noProof/>
            <w:webHidden/>
          </w:rPr>
          <w:t>23</w:t>
        </w:r>
        <w:r w:rsidR="00376182">
          <w:rPr>
            <w:noProof/>
            <w:webHidden/>
          </w:rPr>
          <w:fldChar w:fldCharType="end"/>
        </w:r>
      </w:hyperlink>
    </w:p>
    <w:p w14:paraId="183DE067" w14:textId="0812B601" w:rsidR="00376182" w:rsidRDefault="005E5336" w:rsidP="00376182">
      <w:pPr>
        <w:pStyle w:val="Obsah2"/>
        <w:rPr>
          <w:rFonts w:asciiTheme="minorHAnsi" w:eastAsiaTheme="minorEastAsia" w:hAnsiTheme="minorHAnsi" w:cstheme="minorBidi"/>
          <w:noProof/>
          <w:szCs w:val="22"/>
        </w:rPr>
      </w:pPr>
      <w:hyperlink w:anchor="_Toc445902601" w:history="1">
        <w:r w:rsidR="00376182" w:rsidRPr="000278AE">
          <w:rPr>
            <w:rStyle w:val="Hypertextovodkaz"/>
            <w:noProof/>
          </w:rPr>
          <w:t>Článek 23. Fakturace</w:t>
        </w:r>
        <w:r w:rsidR="00376182">
          <w:rPr>
            <w:noProof/>
            <w:webHidden/>
          </w:rPr>
          <w:tab/>
        </w:r>
        <w:r w:rsidR="00376182">
          <w:rPr>
            <w:noProof/>
            <w:webHidden/>
          </w:rPr>
          <w:fldChar w:fldCharType="begin"/>
        </w:r>
        <w:r w:rsidR="00376182">
          <w:rPr>
            <w:noProof/>
            <w:webHidden/>
          </w:rPr>
          <w:instrText xml:space="preserve"> PAGEREF _Toc445902601 \h </w:instrText>
        </w:r>
        <w:r w:rsidR="00376182">
          <w:rPr>
            <w:noProof/>
            <w:webHidden/>
          </w:rPr>
        </w:r>
        <w:r w:rsidR="00376182">
          <w:rPr>
            <w:noProof/>
            <w:webHidden/>
          </w:rPr>
          <w:fldChar w:fldCharType="separate"/>
        </w:r>
        <w:r w:rsidR="00EA6051">
          <w:rPr>
            <w:noProof/>
            <w:webHidden/>
          </w:rPr>
          <w:t>23</w:t>
        </w:r>
        <w:r w:rsidR="00376182">
          <w:rPr>
            <w:noProof/>
            <w:webHidden/>
          </w:rPr>
          <w:fldChar w:fldCharType="end"/>
        </w:r>
      </w:hyperlink>
    </w:p>
    <w:p w14:paraId="18D6806A" w14:textId="4A2ACD1C" w:rsidR="00376182" w:rsidRDefault="005E5336" w:rsidP="00376182">
      <w:pPr>
        <w:pStyle w:val="Obsah2"/>
        <w:rPr>
          <w:rFonts w:asciiTheme="minorHAnsi" w:eastAsiaTheme="minorEastAsia" w:hAnsiTheme="minorHAnsi" w:cstheme="minorBidi"/>
          <w:noProof/>
          <w:szCs w:val="22"/>
        </w:rPr>
      </w:pPr>
      <w:hyperlink w:anchor="_Toc445902602" w:history="1">
        <w:r w:rsidR="00376182" w:rsidRPr="000278AE">
          <w:rPr>
            <w:rStyle w:val="Hypertextovodkaz"/>
            <w:noProof/>
          </w:rPr>
          <w:t>Článek 24. Splatnost</w:t>
        </w:r>
        <w:r w:rsidR="00376182">
          <w:rPr>
            <w:noProof/>
            <w:webHidden/>
          </w:rPr>
          <w:tab/>
        </w:r>
        <w:r w:rsidR="00376182">
          <w:rPr>
            <w:noProof/>
            <w:webHidden/>
          </w:rPr>
          <w:fldChar w:fldCharType="begin"/>
        </w:r>
        <w:r w:rsidR="00376182">
          <w:rPr>
            <w:noProof/>
            <w:webHidden/>
          </w:rPr>
          <w:instrText xml:space="preserve"> PAGEREF _Toc445902602 \h </w:instrText>
        </w:r>
        <w:r w:rsidR="00376182">
          <w:rPr>
            <w:noProof/>
            <w:webHidden/>
          </w:rPr>
        </w:r>
        <w:r w:rsidR="00376182">
          <w:rPr>
            <w:noProof/>
            <w:webHidden/>
          </w:rPr>
          <w:fldChar w:fldCharType="separate"/>
        </w:r>
        <w:r w:rsidR="00EA6051">
          <w:rPr>
            <w:noProof/>
            <w:webHidden/>
          </w:rPr>
          <w:t>24</w:t>
        </w:r>
        <w:r w:rsidR="00376182">
          <w:rPr>
            <w:noProof/>
            <w:webHidden/>
          </w:rPr>
          <w:fldChar w:fldCharType="end"/>
        </w:r>
      </w:hyperlink>
    </w:p>
    <w:p w14:paraId="78092527" w14:textId="41E05FE8" w:rsidR="00376182" w:rsidRDefault="005E5336" w:rsidP="00376182">
      <w:pPr>
        <w:pStyle w:val="Obsah2"/>
        <w:rPr>
          <w:rFonts w:asciiTheme="minorHAnsi" w:eastAsiaTheme="minorEastAsia" w:hAnsiTheme="minorHAnsi" w:cstheme="minorBidi"/>
          <w:noProof/>
          <w:szCs w:val="22"/>
        </w:rPr>
      </w:pPr>
      <w:hyperlink w:anchor="_Toc445902603" w:history="1">
        <w:r w:rsidR="00376182" w:rsidRPr="000278AE">
          <w:rPr>
            <w:rStyle w:val="Hypertextovodkaz"/>
            <w:noProof/>
          </w:rPr>
          <w:t>Článek 25. Předčasné splacení</w:t>
        </w:r>
        <w:r w:rsidR="00376182">
          <w:rPr>
            <w:noProof/>
            <w:webHidden/>
          </w:rPr>
          <w:tab/>
        </w:r>
        <w:r w:rsidR="00376182">
          <w:rPr>
            <w:noProof/>
            <w:webHidden/>
          </w:rPr>
          <w:fldChar w:fldCharType="begin"/>
        </w:r>
        <w:r w:rsidR="00376182">
          <w:rPr>
            <w:noProof/>
            <w:webHidden/>
          </w:rPr>
          <w:instrText xml:space="preserve"> PAGEREF _Toc445902603 \h </w:instrText>
        </w:r>
        <w:r w:rsidR="00376182">
          <w:rPr>
            <w:noProof/>
            <w:webHidden/>
          </w:rPr>
        </w:r>
        <w:r w:rsidR="00376182">
          <w:rPr>
            <w:noProof/>
            <w:webHidden/>
          </w:rPr>
          <w:fldChar w:fldCharType="separate"/>
        </w:r>
        <w:r w:rsidR="00EA6051">
          <w:rPr>
            <w:noProof/>
            <w:webHidden/>
          </w:rPr>
          <w:t>25</w:t>
        </w:r>
        <w:r w:rsidR="00376182">
          <w:rPr>
            <w:noProof/>
            <w:webHidden/>
          </w:rPr>
          <w:fldChar w:fldCharType="end"/>
        </w:r>
      </w:hyperlink>
    </w:p>
    <w:p w14:paraId="11E34C09" w14:textId="4C2B1EED" w:rsidR="00376182" w:rsidRDefault="005E5336" w:rsidP="00376182">
      <w:pPr>
        <w:pStyle w:val="Obsah2"/>
        <w:rPr>
          <w:rFonts w:asciiTheme="minorHAnsi" w:eastAsiaTheme="minorEastAsia" w:hAnsiTheme="minorHAnsi" w:cstheme="minorBidi"/>
          <w:noProof/>
          <w:szCs w:val="22"/>
        </w:rPr>
      </w:pPr>
      <w:hyperlink w:anchor="_Toc445902604" w:history="1">
        <w:r w:rsidR="00376182" w:rsidRPr="000278AE">
          <w:rPr>
            <w:rStyle w:val="Hypertextovodkaz"/>
            <w:noProof/>
          </w:rPr>
          <w:t>Článek 26. Ostatní platební podmínky</w:t>
        </w:r>
        <w:r w:rsidR="00376182">
          <w:rPr>
            <w:noProof/>
            <w:webHidden/>
          </w:rPr>
          <w:tab/>
        </w:r>
        <w:r w:rsidR="00376182">
          <w:rPr>
            <w:noProof/>
            <w:webHidden/>
          </w:rPr>
          <w:fldChar w:fldCharType="begin"/>
        </w:r>
        <w:r w:rsidR="00376182">
          <w:rPr>
            <w:noProof/>
            <w:webHidden/>
          </w:rPr>
          <w:instrText xml:space="preserve"> PAGEREF _Toc445902604 \h </w:instrText>
        </w:r>
        <w:r w:rsidR="00376182">
          <w:rPr>
            <w:noProof/>
            <w:webHidden/>
          </w:rPr>
        </w:r>
        <w:r w:rsidR="00376182">
          <w:rPr>
            <w:noProof/>
            <w:webHidden/>
          </w:rPr>
          <w:fldChar w:fldCharType="separate"/>
        </w:r>
        <w:r w:rsidR="00EA6051">
          <w:rPr>
            <w:noProof/>
            <w:webHidden/>
          </w:rPr>
          <w:t>25</w:t>
        </w:r>
        <w:r w:rsidR="00376182">
          <w:rPr>
            <w:noProof/>
            <w:webHidden/>
          </w:rPr>
          <w:fldChar w:fldCharType="end"/>
        </w:r>
      </w:hyperlink>
    </w:p>
    <w:p w14:paraId="57E89EB4" w14:textId="2F4077F9" w:rsidR="00376182" w:rsidRDefault="005E5336" w:rsidP="00376182">
      <w:pPr>
        <w:pStyle w:val="Obsah2"/>
        <w:rPr>
          <w:rFonts w:asciiTheme="minorHAnsi" w:eastAsiaTheme="minorEastAsia" w:hAnsiTheme="minorHAnsi" w:cstheme="minorBidi"/>
          <w:noProof/>
          <w:szCs w:val="22"/>
        </w:rPr>
      </w:pPr>
      <w:hyperlink w:anchor="_Toc445902605" w:history="1">
        <w:r w:rsidR="00376182" w:rsidRPr="000278AE">
          <w:rPr>
            <w:rStyle w:val="Hypertextovodkaz"/>
            <w:noProof/>
          </w:rPr>
          <w:t>Článek 27. Vzájemná informační povinnost</w:t>
        </w:r>
        <w:r w:rsidR="00376182">
          <w:rPr>
            <w:noProof/>
            <w:webHidden/>
          </w:rPr>
          <w:tab/>
        </w:r>
        <w:r w:rsidR="00376182">
          <w:rPr>
            <w:noProof/>
            <w:webHidden/>
          </w:rPr>
          <w:fldChar w:fldCharType="begin"/>
        </w:r>
        <w:r w:rsidR="00376182">
          <w:rPr>
            <w:noProof/>
            <w:webHidden/>
          </w:rPr>
          <w:instrText xml:space="preserve"> PAGEREF _Toc445902605 \h </w:instrText>
        </w:r>
        <w:r w:rsidR="00376182">
          <w:rPr>
            <w:noProof/>
            <w:webHidden/>
          </w:rPr>
        </w:r>
        <w:r w:rsidR="00376182">
          <w:rPr>
            <w:noProof/>
            <w:webHidden/>
          </w:rPr>
          <w:fldChar w:fldCharType="separate"/>
        </w:r>
        <w:r w:rsidR="00EA6051">
          <w:rPr>
            <w:noProof/>
            <w:webHidden/>
          </w:rPr>
          <w:t>26</w:t>
        </w:r>
        <w:r w:rsidR="00376182">
          <w:rPr>
            <w:noProof/>
            <w:webHidden/>
          </w:rPr>
          <w:fldChar w:fldCharType="end"/>
        </w:r>
      </w:hyperlink>
    </w:p>
    <w:p w14:paraId="121D4A64" w14:textId="65C72BA8" w:rsidR="00376182" w:rsidRDefault="005E5336" w:rsidP="00376182">
      <w:pPr>
        <w:pStyle w:val="Obsah2"/>
        <w:rPr>
          <w:rFonts w:asciiTheme="minorHAnsi" w:eastAsiaTheme="minorEastAsia" w:hAnsiTheme="minorHAnsi" w:cstheme="minorBidi"/>
          <w:noProof/>
          <w:szCs w:val="22"/>
        </w:rPr>
      </w:pPr>
      <w:hyperlink w:anchor="_Toc445902606" w:history="1">
        <w:r w:rsidR="00376182" w:rsidRPr="000278AE">
          <w:rPr>
            <w:rStyle w:val="Hypertextovodkaz"/>
            <w:noProof/>
          </w:rPr>
          <w:t>Článek 28. Ochrana informací a obchodní tajemství</w:t>
        </w:r>
        <w:r w:rsidR="00376182">
          <w:rPr>
            <w:noProof/>
            <w:webHidden/>
          </w:rPr>
          <w:tab/>
        </w:r>
        <w:r w:rsidR="00376182">
          <w:rPr>
            <w:noProof/>
            <w:webHidden/>
          </w:rPr>
          <w:fldChar w:fldCharType="begin"/>
        </w:r>
        <w:r w:rsidR="00376182">
          <w:rPr>
            <w:noProof/>
            <w:webHidden/>
          </w:rPr>
          <w:instrText xml:space="preserve"> PAGEREF _Toc445902606 \h </w:instrText>
        </w:r>
        <w:r w:rsidR="00376182">
          <w:rPr>
            <w:noProof/>
            <w:webHidden/>
          </w:rPr>
        </w:r>
        <w:r w:rsidR="00376182">
          <w:rPr>
            <w:noProof/>
            <w:webHidden/>
          </w:rPr>
          <w:fldChar w:fldCharType="separate"/>
        </w:r>
        <w:r w:rsidR="00EA6051">
          <w:rPr>
            <w:noProof/>
            <w:webHidden/>
          </w:rPr>
          <w:t>26</w:t>
        </w:r>
        <w:r w:rsidR="00376182">
          <w:rPr>
            <w:noProof/>
            <w:webHidden/>
          </w:rPr>
          <w:fldChar w:fldCharType="end"/>
        </w:r>
      </w:hyperlink>
    </w:p>
    <w:p w14:paraId="08BBA07E" w14:textId="26330B7D" w:rsidR="00376182" w:rsidRDefault="005E5336" w:rsidP="00376182">
      <w:pPr>
        <w:pStyle w:val="Obsah2"/>
        <w:rPr>
          <w:rFonts w:asciiTheme="minorHAnsi" w:eastAsiaTheme="minorEastAsia" w:hAnsiTheme="minorHAnsi" w:cstheme="minorBidi"/>
          <w:noProof/>
          <w:szCs w:val="22"/>
        </w:rPr>
      </w:pPr>
      <w:hyperlink w:anchor="_Toc445902607" w:history="1">
        <w:r w:rsidR="00376182" w:rsidRPr="000278AE">
          <w:rPr>
            <w:rStyle w:val="Hypertextovodkaz"/>
            <w:noProof/>
          </w:rPr>
          <w:t>Článek 29. Komunikace</w:t>
        </w:r>
        <w:r w:rsidR="00376182">
          <w:rPr>
            <w:noProof/>
            <w:webHidden/>
          </w:rPr>
          <w:tab/>
        </w:r>
        <w:r w:rsidR="00376182">
          <w:rPr>
            <w:noProof/>
            <w:webHidden/>
          </w:rPr>
          <w:fldChar w:fldCharType="begin"/>
        </w:r>
        <w:r w:rsidR="00376182">
          <w:rPr>
            <w:noProof/>
            <w:webHidden/>
          </w:rPr>
          <w:instrText xml:space="preserve"> PAGEREF _Toc445902607 \h </w:instrText>
        </w:r>
        <w:r w:rsidR="00376182">
          <w:rPr>
            <w:noProof/>
            <w:webHidden/>
          </w:rPr>
        </w:r>
        <w:r w:rsidR="00376182">
          <w:rPr>
            <w:noProof/>
            <w:webHidden/>
          </w:rPr>
          <w:fldChar w:fldCharType="separate"/>
        </w:r>
        <w:r w:rsidR="00EA6051">
          <w:rPr>
            <w:noProof/>
            <w:webHidden/>
          </w:rPr>
          <w:t>27</w:t>
        </w:r>
        <w:r w:rsidR="00376182">
          <w:rPr>
            <w:noProof/>
            <w:webHidden/>
          </w:rPr>
          <w:fldChar w:fldCharType="end"/>
        </w:r>
      </w:hyperlink>
    </w:p>
    <w:p w14:paraId="2108C42A" w14:textId="030F0468" w:rsidR="00376182" w:rsidRDefault="005E5336" w:rsidP="00376182">
      <w:pPr>
        <w:pStyle w:val="Obsah2"/>
        <w:rPr>
          <w:rFonts w:asciiTheme="minorHAnsi" w:eastAsiaTheme="minorEastAsia" w:hAnsiTheme="minorHAnsi" w:cstheme="minorBidi"/>
          <w:noProof/>
          <w:szCs w:val="22"/>
        </w:rPr>
      </w:pPr>
      <w:hyperlink w:anchor="_Toc445902608" w:history="1">
        <w:r w:rsidR="00376182" w:rsidRPr="000278AE">
          <w:rPr>
            <w:rStyle w:val="Hypertextovodkaz"/>
            <w:noProof/>
          </w:rPr>
          <w:t>Článek 30. Oprávněné osoby</w:t>
        </w:r>
        <w:r w:rsidR="00376182">
          <w:rPr>
            <w:noProof/>
            <w:webHidden/>
          </w:rPr>
          <w:tab/>
        </w:r>
        <w:r w:rsidR="00376182">
          <w:rPr>
            <w:noProof/>
            <w:webHidden/>
          </w:rPr>
          <w:fldChar w:fldCharType="begin"/>
        </w:r>
        <w:r w:rsidR="00376182">
          <w:rPr>
            <w:noProof/>
            <w:webHidden/>
          </w:rPr>
          <w:instrText xml:space="preserve"> PAGEREF _Toc445902608 \h </w:instrText>
        </w:r>
        <w:r w:rsidR="00376182">
          <w:rPr>
            <w:noProof/>
            <w:webHidden/>
          </w:rPr>
        </w:r>
        <w:r w:rsidR="00376182">
          <w:rPr>
            <w:noProof/>
            <w:webHidden/>
          </w:rPr>
          <w:fldChar w:fldCharType="separate"/>
        </w:r>
        <w:r w:rsidR="00EA6051">
          <w:rPr>
            <w:noProof/>
            <w:webHidden/>
          </w:rPr>
          <w:t>27</w:t>
        </w:r>
        <w:r w:rsidR="00376182">
          <w:rPr>
            <w:noProof/>
            <w:webHidden/>
          </w:rPr>
          <w:fldChar w:fldCharType="end"/>
        </w:r>
      </w:hyperlink>
    </w:p>
    <w:p w14:paraId="685A302F" w14:textId="205BB9DE" w:rsidR="00376182" w:rsidRDefault="005E5336" w:rsidP="00376182">
      <w:pPr>
        <w:pStyle w:val="Obsah2"/>
        <w:rPr>
          <w:rFonts w:asciiTheme="minorHAnsi" w:eastAsiaTheme="minorEastAsia" w:hAnsiTheme="minorHAnsi" w:cstheme="minorBidi"/>
          <w:noProof/>
          <w:szCs w:val="22"/>
        </w:rPr>
      </w:pPr>
      <w:hyperlink w:anchor="_Toc445902609" w:history="1">
        <w:r w:rsidR="00376182" w:rsidRPr="000278AE">
          <w:rPr>
            <w:rStyle w:val="Hypertextovodkaz"/>
            <w:noProof/>
          </w:rPr>
          <w:t>Článek 31. Právo užití</w:t>
        </w:r>
        <w:r w:rsidR="00376182">
          <w:rPr>
            <w:noProof/>
            <w:webHidden/>
          </w:rPr>
          <w:tab/>
        </w:r>
        <w:r w:rsidR="00376182">
          <w:rPr>
            <w:noProof/>
            <w:webHidden/>
          </w:rPr>
          <w:fldChar w:fldCharType="begin"/>
        </w:r>
        <w:r w:rsidR="00376182">
          <w:rPr>
            <w:noProof/>
            <w:webHidden/>
          </w:rPr>
          <w:instrText xml:space="preserve"> PAGEREF _Toc445902609 \h </w:instrText>
        </w:r>
        <w:r w:rsidR="00376182">
          <w:rPr>
            <w:noProof/>
            <w:webHidden/>
          </w:rPr>
        </w:r>
        <w:r w:rsidR="00376182">
          <w:rPr>
            <w:noProof/>
            <w:webHidden/>
          </w:rPr>
          <w:fldChar w:fldCharType="separate"/>
        </w:r>
        <w:r w:rsidR="00EA6051">
          <w:rPr>
            <w:noProof/>
            <w:webHidden/>
          </w:rPr>
          <w:t>27</w:t>
        </w:r>
        <w:r w:rsidR="00376182">
          <w:rPr>
            <w:noProof/>
            <w:webHidden/>
          </w:rPr>
          <w:fldChar w:fldCharType="end"/>
        </w:r>
      </w:hyperlink>
    </w:p>
    <w:p w14:paraId="66F76C5D" w14:textId="77B48DAF" w:rsidR="00376182" w:rsidRDefault="005E5336" w:rsidP="00376182">
      <w:pPr>
        <w:pStyle w:val="Obsah2"/>
        <w:rPr>
          <w:rFonts w:asciiTheme="minorHAnsi" w:eastAsiaTheme="minorEastAsia" w:hAnsiTheme="minorHAnsi" w:cstheme="minorBidi"/>
          <w:noProof/>
          <w:szCs w:val="22"/>
        </w:rPr>
      </w:pPr>
      <w:hyperlink w:anchor="_Toc445902610" w:history="1">
        <w:r w:rsidR="00376182" w:rsidRPr="000278AE">
          <w:rPr>
            <w:rStyle w:val="Hypertextovodkaz"/>
            <w:noProof/>
          </w:rPr>
          <w:t>Článek 32. Pojištění</w:t>
        </w:r>
        <w:r w:rsidR="00376182">
          <w:rPr>
            <w:noProof/>
            <w:webHidden/>
          </w:rPr>
          <w:tab/>
        </w:r>
        <w:r w:rsidR="00376182">
          <w:rPr>
            <w:noProof/>
            <w:webHidden/>
          </w:rPr>
          <w:fldChar w:fldCharType="begin"/>
        </w:r>
        <w:r w:rsidR="00376182">
          <w:rPr>
            <w:noProof/>
            <w:webHidden/>
          </w:rPr>
          <w:instrText xml:space="preserve"> PAGEREF _Toc445902610 \h </w:instrText>
        </w:r>
        <w:r w:rsidR="00376182">
          <w:rPr>
            <w:noProof/>
            <w:webHidden/>
          </w:rPr>
        </w:r>
        <w:r w:rsidR="00376182">
          <w:rPr>
            <w:noProof/>
            <w:webHidden/>
          </w:rPr>
          <w:fldChar w:fldCharType="separate"/>
        </w:r>
        <w:r w:rsidR="00EA6051">
          <w:rPr>
            <w:noProof/>
            <w:webHidden/>
          </w:rPr>
          <w:t>28</w:t>
        </w:r>
        <w:r w:rsidR="00376182">
          <w:rPr>
            <w:noProof/>
            <w:webHidden/>
          </w:rPr>
          <w:fldChar w:fldCharType="end"/>
        </w:r>
      </w:hyperlink>
    </w:p>
    <w:p w14:paraId="3D051E33" w14:textId="48377CF8" w:rsidR="00376182" w:rsidRDefault="005E5336" w:rsidP="00376182">
      <w:pPr>
        <w:pStyle w:val="Obsah2"/>
        <w:rPr>
          <w:rFonts w:asciiTheme="minorHAnsi" w:eastAsiaTheme="minorEastAsia" w:hAnsiTheme="minorHAnsi" w:cstheme="minorBidi"/>
          <w:noProof/>
          <w:szCs w:val="22"/>
        </w:rPr>
      </w:pPr>
      <w:hyperlink w:anchor="_Toc445902611" w:history="1">
        <w:r w:rsidR="00376182" w:rsidRPr="000278AE">
          <w:rPr>
            <w:rStyle w:val="Hypertextovodkaz"/>
            <w:noProof/>
          </w:rPr>
          <w:t>Článek 33. Postoupení pohledávek</w:t>
        </w:r>
        <w:r w:rsidR="00376182">
          <w:rPr>
            <w:noProof/>
            <w:webHidden/>
          </w:rPr>
          <w:tab/>
        </w:r>
        <w:r w:rsidR="00376182">
          <w:rPr>
            <w:noProof/>
            <w:webHidden/>
          </w:rPr>
          <w:fldChar w:fldCharType="begin"/>
        </w:r>
        <w:r w:rsidR="00376182">
          <w:rPr>
            <w:noProof/>
            <w:webHidden/>
          </w:rPr>
          <w:instrText xml:space="preserve"> PAGEREF _Toc445902611 \h </w:instrText>
        </w:r>
        <w:r w:rsidR="00376182">
          <w:rPr>
            <w:noProof/>
            <w:webHidden/>
          </w:rPr>
        </w:r>
        <w:r w:rsidR="00376182">
          <w:rPr>
            <w:noProof/>
            <w:webHidden/>
          </w:rPr>
          <w:fldChar w:fldCharType="separate"/>
        </w:r>
        <w:r w:rsidR="00EA6051">
          <w:rPr>
            <w:noProof/>
            <w:webHidden/>
          </w:rPr>
          <w:t>28</w:t>
        </w:r>
        <w:r w:rsidR="00376182">
          <w:rPr>
            <w:noProof/>
            <w:webHidden/>
          </w:rPr>
          <w:fldChar w:fldCharType="end"/>
        </w:r>
      </w:hyperlink>
    </w:p>
    <w:p w14:paraId="08647262" w14:textId="16DBB625" w:rsidR="00376182" w:rsidRDefault="005E5336" w:rsidP="00376182">
      <w:pPr>
        <w:pStyle w:val="Obsah2"/>
        <w:rPr>
          <w:rFonts w:asciiTheme="minorHAnsi" w:eastAsiaTheme="minorEastAsia" w:hAnsiTheme="minorHAnsi" w:cstheme="minorBidi"/>
          <w:noProof/>
          <w:szCs w:val="22"/>
        </w:rPr>
      </w:pPr>
      <w:hyperlink w:anchor="_Toc445902612" w:history="1">
        <w:r w:rsidR="00376182" w:rsidRPr="000278AE">
          <w:rPr>
            <w:rStyle w:val="Hypertextovodkaz"/>
            <w:noProof/>
          </w:rPr>
          <w:t>Článek 34. Vyšší moc</w:t>
        </w:r>
        <w:r w:rsidR="00376182">
          <w:rPr>
            <w:noProof/>
            <w:webHidden/>
          </w:rPr>
          <w:tab/>
        </w:r>
        <w:r w:rsidR="00376182">
          <w:rPr>
            <w:noProof/>
            <w:webHidden/>
          </w:rPr>
          <w:fldChar w:fldCharType="begin"/>
        </w:r>
        <w:r w:rsidR="00376182">
          <w:rPr>
            <w:noProof/>
            <w:webHidden/>
          </w:rPr>
          <w:instrText xml:space="preserve"> PAGEREF _Toc445902612 \h </w:instrText>
        </w:r>
        <w:r w:rsidR="00376182">
          <w:rPr>
            <w:noProof/>
            <w:webHidden/>
          </w:rPr>
        </w:r>
        <w:r w:rsidR="00376182">
          <w:rPr>
            <w:noProof/>
            <w:webHidden/>
          </w:rPr>
          <w:fldChar w:fldCharType="separate"/>
        </w:r>
        <w:r w:rsidR="00EA6051">
          <w:rPr>
            <w:noProof/>
            <w:webHidden/>
          </w:rPr>
          <w:t>28</w:t>
        </w:r>
        <w:r w:rsidR="00376182">
          <w:rPr>
            <w:noProof/>
            <w:webHidden/>
          </w:rPr>
          <w:fldChar w:fldCharType="end"/>
        </w:r>
      </w:hyperlink>
    </w:p>
    <w:p w14:paraId="1084C3A4" w14:textId="1AE9B242" w:rsidR="00376182" w:rsidRDefault="005E5336" w:rsidP="00376182">
      <w:pPr>
        <w:pStyle w:val="Obsah2"/>
        <w:rPr>
          <w:rFonts w:asciiTheme="minorHAnsi" w:eastAsiaTheme="minorEastAsia" w:hAnsiTheme="minorHAnsi" w:cstheme="minorBidi"/>
          <w:noProof/>
          <w:szCs w:val="22"/>
        </w:rPr>
      </w:pPr>
      <w:hyperlink w:anchor="_Toc445902613" w:history="1">
        <w:r w:rsidR="00376182" w:rsidRPr="000278AE">
          <w:rPr>
            <w:rStyle w:val="Hypertextovodkaz"/>
            <w:noProof/>
          </w:rPr>
          <w:t>Článek 35. Náhrada škody</w:t>
        </w:r>
        <w:r w:rsidR="00376182">
          <w:rPr>
            <w:noProof/>
            <w:webHidden/>
          </w:rPr>
          <w:tab/>
        </w:r>
        <w:r w:rsidR="00376182">
          <w:rPr>
            <w:noProof/>
            <w:webHidden/>
          </w:rPr>
          <w:fldChar w:fldCharType="begin"/>
        </w:r>
        <w:r w:rsidR="00376182">
          <w:rPr>
            <w:noProof/>
            <w:webHidden/>
          </w:rPr>
          <w:instrText xml:space="preserve"> PAGEREF _Toc445902613 \h </w:instrText>
        </w:r>
        <w:r w:rsidR="00376182">
          <w:rPr>
            <w:noProof/>
            <w:webHidden/>
          </w:rPr>
        </w:r>
        <w:r w:rsidR="00376182">
          <w:rPr>
            <w:noProof/>
            <w:webHidden/>
          </w:rPr>
          <w:fldChar w:fldCharType="separate"/>
        </w:r>
        <w:r w:rsidR="00EA6051">
          <w:rPr>
            <w:noProof/>
            <w:webHidden/>
          </w:rPr>
          <w:t>29</w:t>
        </w:r>
        <w:r w:rsidR="00376182">
          <w:rPr>
            <w:noProof/>
            <w:webHidden/>
          </w:rPr>
          <w:fldChar w:fldCharType="end"/>
        </w:r>
      </w:hyperlink>
    </w:p>
    <w:p w14:paraId="50521A3B" w14:textId="452AEABC" w:rsidR="00376182" w:rsidRDefault="005E5336" w:rsidP="00376182">
      <w:pPr>
        <w:pStyle w:val="Obsah2"/>
        <w:rPr>
          <w:rFonts w:asciiTheme="minorHAnsi" w:eastAsiaTheme="minorEastAsia" w:hAnsiTheme="minorHAnsi" w:cstheme="minorBidi"/>
          <w:noProof/>
          <w:szCs w:val="22"/>
        </w:rPr>
      </w:pPr>
      <w:hyperlink w:anchor="_Toc445902614" w:history="1">
        <w:r w:rsidR="00376182" w:rsidRPr="000278AE">
          <w:rPr>
            <w:rStyle w:val="Hypertextovodkaz"/>
            <w:noProof/>
          </w:rPr>
          <w:t>Článek 36. Subdodávky</w:t>
        </w:r>
        <w:r w:rsidR="00376182">
          <w:rPr>
            <w:noProof/>
            <w:webHidden/>
          </w:rPr>
          <w:tab/>
        </w:r>
        <w:r w:rsidR="00376182">
          <w:rPr>
            <w:noProof/>
            <w:webHidden/>
          </w:rPr>
          <w:fldChar w:fldCharType="begin"/>
        </w:r>
        <w:r w:rsidR="00376182">
          <w:rPr>
            <w:noProof/>
            <w:webHidden/>
          </w:rPr>
          <w:instrText xml:space="preserve"> PAGEREF _Toc445902614 \h </w:instrText>
        </w:r>
        <w:r w:rsidR="00376182">
          <w:rPr>
            <w:noProof/>
            <w:webHidden/>
          </w:rPr>
        </w:r>
        <w:r w:rsidR="00376182">
          <w:rPr>
            <w:noProof/>
            <w:webHidden/>
          </w:rPr>
          <w:fldChar w:fldCharType="separate"/>
        </w:r>
        <w:r w:rsidR="00EA6051">
          <w:rPr>
            <w:noProof/>
            <w:webHidden/>
          </w:rPr>
          <w:t>29</w:t>
        </w:r>
        <w:r w:rsidR="00376182">
          <w:rPr>
            <w:noProof/>
            <w:webHidden/>
          </w:rPr>
          <w:fldChar w:fldCharType="end"/>
        </w:r>
      </w:hyperlink>
    </w:p>
    <w:p w14:paraId="78C5375A" w14:textId="22F7DC66" w:rsidR="00376182" w:rsidRDefault="005E5336" w:rsidP="00376182">
      <w:pPr>
        <w:pStyle w:val="Obsah2"/>
        <w:rPr>
          <w:rFonts w:asciiTheme="minorHAnsi" w:eastAsiaTheme="minorEastAsia" w:hAnsiTheme="minorHAnsi" w:cstheme="minorBidi"/>
          <w:noProof/>
          <w:szCs w:val="22"/>
        </w:rPr>
      </w:pPr>
      <w:hyperlink w:anchor="_Toc445902615" w:history="1">
        <w:r w:rsidR="00376182" w:rsidRPr="000278AE">
          <w:rPr>
            <w:rStyle w:val="Hypertextovodkaz"/>
            <w:noProof/>
          </w:rPr>
          <w:t>Článek 37. Smluvní pokuty</w:t>
        </w:r>
        <w:r w:rsidR="00376182">
          <w:rPr>
            <w:noProof/>
            <w:webHidden/>
          </w:rPr>
          <w:tab/>
        </w:r>
        <w:r w:rsidR="00376182">
          <w:rPr>
            <w:noProof/>
            <w:webHidden/>
          </w:rPr>
          <w:fldChar w:fldCharType="begin"/>
        </w:r>
        <w:r w:rsidR="00376182">
          <w:rPr>
            <w:noProof/>
            <w:webHidden/>
          </w:rPr>
          <w:instrText xml:space="preserve"> PAGEREF _Toc445902615 \h </w:instrText>
        </w:r>
        <w:r w:rsidR="00376182">
          <w:rPr>
            <w:noProof/>
            <w:webHidden/>
          </w:rPr>
        </w:r>
        <w:r w:rsidR="00376182">
          <w:rPr>
            <w:noProof/>
            <w:webHidden/>
          </w:rPr>
          <w:fldChar w:fldCharType="separate"/>
        </w:r>
        <w:r w:rsidR="00EA6051">
          <w:rPr>
            <w:noProof/>
            <w:webHidden/>
          </w:rPr>
          <w:t>30</w:t>
        </w:r>
        <w:r w:rsidR="00376182">
          <w:rPr>
            <w:noProof/>
            <w:webHidden/>
          </w:rPr>
          <w:fldChar w:fldCharType="end"/>
        </w:r>
      </w:hyperlink>
    </w:p>
    <w:p w14:paraId="40E96371" w14:textId="33900600" w:rsidR="00376182" w:rsidRDefault="005E5336" w:rsidP="00376182">
      <w:pPr>
        <w:pStyle w:val="Obsah2"/>
        <w:rPr>
          <w:rFonts w:asciiTheme="minorHAnsi" w:eastAsiaTheme="minorEastAsia" w:hAnsiTheme="minorHAnsi" w:cstheme="minorBidi"/>
          <w:noProof/>
          <w:szCs w:val="22"/>
        </w:rPr>
      </w:pPr>
      <w:hyperlink w:anchor="_Toc445902616" w:history="1">
        <w:r w:rsidR="00376182" w:rsidRPr="000278AE">
          <w:rPr>
            <w:rStyle w:val="Hypertextovodkaz"/>
            <w:noProof/>
          </w:rPr>
          <w:t>Článek 38. Trvání smlouvy</w:t>
        </w:r>
        <w:r w:rsidR="00376182">
          <w:rPr>
            <w:noProof/>
            <w:webHidden/>
          </w:rPr>
          <w:tab/>
        </w:r>
        <w:r w:rsidR="00376182">
          <w:rPr>
            <w:noProof/>
            <w:webHidden/>
          </w:rPr>
          <w:fldChar w:fldCharType="begin"/>
        </w:r>
        <w:r w:rsidR="00376182">
          <w:rPr>
            <w:noProof/>
            <w:webHidden/>
          </w:rPr>
          <w:instrText xml:space="preserve"> PAGEREF _Toc445902616 \h </w:instrText>
        </w:r>
        <w:r w:rsidR="00376182">
          <w:rPr>
            <w:noProof/>
            <w:webHidden/>
          </w:rPr>
        </w:r>
        <w:r w:rsidR="00376182">
          <w:rPr>
            <w:noProof/>
            <w:webHidden/>
          </w:rPr>
          <w:fldChar w:fldCharType="separate"/>
        </w:r>
        <w:r w:rsidR="00EA6051">
          <w:rPr>
            <w:noProof/>
            <w:webHidden/>
          </w:rPr>
          <w:t>30</w:t>
        </w:r>
        <w:r w:rsidR="00376182">
          <w:rPr>
            <w:noProof/>
            <w:webHidden/>
          </w:rPr>
          <w:fldChar w:fldCharType="end"/>
        </w:r>
      </w:hyperlink>
    </w:p>
    <w:p w14:paraId="5498C7AE" w14:textId="1E91174F" w:rsidR="00376182" w:rsidRDefault="005E5336" w:rsidP="00376182">
      <w:pPr>
        <w:pStyle w:val="Obsah2"/>
        <w:rPr>
          <w:rFonts w:asciiTheme="minorHAnsi" w:eastAsiaTheme="minorEastAsia" w:hAnsiTheme="minorHAnsi" w:cstheme="minorBidi"/>
          <w:noProof/>
          <w:szCs w:val="22"/>
        </w:rPr>
      </w:pPr>
      <w:hyperlink w:anchor="_Toc445902617" w:history="1">
        <w:r w:rsidR="00376182" w:rsidRPr="000278AE">
          <w:rPr>
            <w:rStyle w:val="Hypertextovodkaz"/>
            <w:noProof/>
          </w:rPr>
          <w:t>Článek 39. Řešení sporů</w:t>
        </w:r>
        <w:r w:rsidR="00376182">
          <w:rPr>
            <w:noProof/>
            <w:webHidden/>
          </w:rPr>
          <w:tab/>
        </w:r>
        <w:r w:rsidR="00376182">
          <w:rPr>
            <w:noProof/>
            <w:webHidden/>
          </w:rPr>
          <w:fldChar w:fldCharType="begin"/>
        </w:r>
        <w:r w:rsidR="00376182">
          <w:rPr>
            <w:noProof/>
            <w:webHidden/>
          </w:rPr>
          <w:instrText xml:space="preserve"> PAGEREF _Toc445902617 \h </w:instrText>
        </w:r>
        <w:r w:rsidR="00376182">
          <w:rPr>
            <w:noProof/>
            <w:webHidden/>
          </w:rPr>
        </w:r>
        <w:r w:rsidR="00376182">
          <w:rPr>
            <w:noProof/>
            <w:webHidden/>
          </w:rPr>
          <w:fldChar w:fldCharType="separate"/>
        </w:r>
        <w:r w:rsidR="00EA6051">
          <w:rPr>
            <w:noProof/>
            <w:webHidden/>
          </w:rPr>
          <w:t>31</w:t>
        </w:r>
        <w:r w:rsidR="00376182">
          <w:rPr>
            <w:noProof/>
            <w:webHidden/>
          </w:rPr>
          <w:fldChar w:fldCharType="end"/>
        </w:r>
      </w:hyperlink>
    </w:p>
    <w:p w14:paraId="0431520E" w14:textId="6239B4A9" w:rsidR="00376182" w:rsidRDefault="005E5336" w:rsidP="00376182">
      <w:pPr>
        <w:pStyle w:val="Obsah2"/>
        <w:rPr>
          <w:rFonts w:asciiTheme="minorHAnsi" w:eastAsiaTheme="minorEastAsia" w:hAnsiTheme="minorHAnsi" w:cstheme="minorBidi"/>
          <w:noProof/>
          <w:szCs w:val="22"/>
        </w:rPr>
      </w:pPr>
      <w:hyperlink w:anchor="_Toc445902618" w:history="1">
        <w:r w:rsidR="00376182" w:rsidRPr="000278AE">
          <w:rPr>
            <w:rStyle w:val="Hypertextovodkaz"/>
            <w:noProof/>
          </w:rPr>
          <w:t>Článek 40. Závěrečná ustanovení</w:t>
        </w:r>
        <w:r w:rsidR="00376182">
          <w:rPr>
            <w:noProof/>
            <w:webHidden/>
          </w:rPr>
          <w:tab/>
        </w:r>
        <w:r w:rsidR="00376182">
          <w:rPr>
            <w:noProof/>
            <w:webHidden/>
          </w:rPr>
          <w:fldChar w:fldCharType="begin"/>
        </w:r>
        <w:r w:rsidR="00376182">
          <w:rPr>
            <w:noProof/>
            <w:webHidden/>
          </w:rPr>
          <w:instrText xml:space="preserve"> PAGEREF _Toc445902618 \h </w:instrText>
        </w:r>
        <w:r w:rsidR="00376182">
          <w:rPr>
            <w:noProof/>
            <w:webHidden/>
          </w:rPr>
        </w:r>
        <w:r w:rsidR="00376182">
          <w:rPr>
            <w:noProof/>
            <w:webHidden/>
          </w:rPr>
          <w:fldChar w:fldCharType="separate"/>
        </w:r>
        <w:r w:rsidR="00EA6051">
          <w:rPr>
            <w:noProof/>
            <w:webHidden/>
          </w:rPr>
          <w:t>32</w:t>
        </w:r>
        <w:r w:rsidR="00376182">
          <w:rPr>
            <w:noProof/>
            <w:webHidden/>
          </w:rPr>
          <w:fldChar w:fldCharType="end"/>
        </w:r>
      </w:hyperlink>
    </w:p>
    <w:p w14:paraId="73258F84" w14:textId="77777777" w:rsidR="00376182" w:rsidRDefault="00376182" w:rsidP="00376182">
      <w:r>
        <w:rPr>
          <w:rFonts w:cs="Arial"/>
          <w:b/>
          <w:bCs/>
          <w:caps/>
          <w:noProof/>
          <w:szCs w:val="22"/>
        </w:rPr>
        <w:fldChar w:fldCharType="end"/>
      </w:r>
    </w:p>
    <w:p w14:paraId="02FFB025" w14:textId="77777777" w:rsidR="00376182" w:rsidRPr="009E2746" w:rsidRDefault="00376182" w:rsidP="00376182">
      <w:pPr>
        <w:pStyle w:val="SESST"/>
      </w:pPr>
      <w:bookmarkStart w:id="32" w:name="_Toc506899256"/>
      <w:r w:rsidRPr="009E2746">
        <w:lastRenderedPageBreak/>
        <w:t xml:space="preserve">Část první: </w:t>
      </w:r>
      <w:r w:rsidRPr="00A7611B">
        <w:rPr>
          <w:bCs/>
          <w:u w:val="single"/>
        </w:rPr>
        <w:t>Obecná ustanovení</w:t>
      </w:r>
      <w:bookmarkEnd w:id="31"/>
      <w:bookmarkEnd w:id="32"/>
    </w:p>
    <w:p w14:paraId="26153237" w14:textId="77777777" w:rsidR="00376182" w:rsidRDefault="00376182" w:rsidP="002C282F">
      <w:pPr>
        <w:pStyle w:val="SESlnek"/>
        <w:numPr>
          <w:ilvl w:val="0"/>
          <w:numId w:val="4"/>
        </w:numPr>
      </w:pPr>
      <w:r w:rsidRPr="00EF6A3C">
        <w:br/>
      </w:r>
      <w:bookmarkStart w:id="33" w:name="_Toc326522956"/>
      <w:bookmarkStart w:id="34" w:name="_Ref330840228"/>
      <w:bookmarkStart w:id="35" w:name="_Toc440882295"/>
      <w:bookmarkStart w:id="36" w:name="_Toc443032547"/>
      <w:bookmarkStart w:id="37" w:name="_Toc445902579"/>
      <w:bookmarkStart w:id="38" w:name="_Toc469898806"/>
      <w:r w:rsidRPr="00EF6A3C">
        <w:t xml:space="preserve">Úvodní </w:t>
      </w:r>
      <w:r w:rsidRPr="009E2746">
        <w:t>prohlášení</w:t>
      </w:r>
      <w:bookmarkEnd w:id="33"/>
      <w:bookmarkEnd w:id="34"/>
      <w:bookmarkEnd w:id="35"/>
      <w:bookmarkEnd w:id="36"/>
      <w:bookmarkEnd w:id="37"/>
      <w:bookmarkEnd w:id="38"/>
    </w:p>
    <w:p w14:paraId="1634395C" w14:textId="77777777" w:rsidR="00376182" w:rsidRDefault="00376182" w:rsidP="002C282F">
      <w:pPr>
        <w:pStyle w:val="SESOdstavec"/>
        <w:numPr>
          <w:ilvl w:val="1"/>
          <w:numId w:val="4"/>
        </w:numPr>
      </w:pPr>
      <w:r w:rsidRPr="00EF6A3C">
        <w:t xml:space="preserve">Zákon o hospodaření energií stanoví v ustanovení § 10e povinné náležitosti </w:t>
      </w:r>
      <w:r>
        <w:t>smlouvy o </w:t>
      </w:r>
      <w:r w:rsidRPr="00EF6A3C">
        <w:t xml:space="preserve">energetických službách poskytovaných veřejnému zadavateli. Tato </w:t>
      </w:r>
      <w:r w:rsidRPr="000C7A5B">
        <w:t>smlouva</w:t>
      </w:r>
      <w:r w:rsidRPr="00EF6A3C">
        <w:t xml:space="preserve"> včetně jejich příloh, které jsou její nedílnou součástí, splňuje požadavky stanovené § 10e </w:t>
      </w:r>
      <w:r>
        <w:t>zákona o </w:t>
      </w:r>
      <w:r w:rsidRPr="00EF6A3C">
        <w:t>hospodaření energií a je smlouvou o energetických službách určených veřejnému zadavateli dle ustanovení § 10e zákona o hospodaření energií.</w:t>
      </w:r>
      <w:r w:rsidRPr="000C7A5B">
        <w:t xml:space="preserve">     </w:t>
      </w:r>
    </w:p>
    <w:p w14:paraId="6C892C93" w14:textId="77777777" w:rsidR="00376182" w:rsidRPr="00187E75" w:rsidRDefault="00376182" w:rsidP="002C282F">
      <w:pPr>
        <w:pStyle w:val="SESOdstavec"/>
        <w:numPr>
          <w:ilvl w:val="1"/>
          <w:numId w:val="4"/>
        </w:numPr>
      </w:pPr>
      <w:r w:rsidRPr="00187E75">
        <w:t xml:space="preserve">ESCO prohlašuje a zavazuje se, že </w:t>
      </w:r>
    </w:p>
    <w:p w14:paraId="657FFF68" w14:textId="77777777" w:rsidR="00376182" w:rsidRDefault="00376182" w:rsidP="002C282F">
      <w:pPr>
        <w:pStyle w:val="SESpsmeno"/>
        <w:numPr>
          <w:ilvl w:val="2"/>
          <w:numId w:val="4"/>
        </w:numPr>
      </w:pPr>
      <w:r>
        <w:t>podniká v</w:t>
      </w:r>
      <w:r w:rsidRPr="00CC64D4">
        <w:t> </w:t>
      </w:r>
      <w:r>
        <w:t>oblasti energetických služeb a je držitelem všech oprávnění potřebných pro plnění této smlouvy;</w:t>
      </w:r>
    </w:p>
    <w:p w14:paraId="7A762A4B" w14:textId="77777777" w:rsidR="00376182" w:rsidRDefault="00376182" w:rsidP="002C282F">
      <w:pPr>
        <w:pStyle w:val="SESpsmeno"/>
        <w:numPr>
          <w:ilvl w:val="2"/>
          <w:numId w:val="4"/>
        </w:numPr>
      </w:pPr>
      <w:r>
        <w:t>disponuje dostatečnými lidskými a finančními zdroji pro splnění jeho závazků podle této smlouvy;</w:t>
      </w:r>
    </w:p>
    <w:p w14:paraId="22418692" w14:textId="77777777" w:rsidR="00376182" w:rsidRDefault="00376182" w:rsidP="002C282F">
      <w:pPr>
        <w:pStyle w:val="SESpsmeno"/>
        <w:numPr>
          <w:ilvl w:val="2"/>
          <w:numId w:val="4"/>
        </w:numPr>
      </w:pPr>
      <w:r>
        <w:t>jí není známo nic, co by mohlo ohrozit z</w:t>
      </w:r>
      <w:r w:rsidRPr="00CC64D4">
        <w:t> </w:t>
      </w:r>
      <w:r>
        <w:t>její strany plnění této smlouvy (např. nevyjasněné vlastnické vztahy, apod.), zejména ESCO není známo, že by proti ESCO v tomto směru bylo vedeno nebo hrozilo soudní, rozhodčí či jiné řízení;</w:t>
      </w:r>
    </w:p>
    <w:p w14:paraId="46D44450" w14:textId="77777777" w:rsidR="00376182" w:rsidRDefault="00376182" w:rsidP="002C282F">
      <w:pPr>
        <w:pStyle w:val="SESpsmeno"/>
        <w:numPr>
          <w:ilvl w:val="2"/>
          <w:numId w:val="4"/>
        </w:numPr>
      </w:pPr>
      <w:r>
        <w:t>uzavření této smlouvy a plnění ESCO dle této smlouvy je v</w:t>
      </w:r>
      <w:r w:rsidRPr="00CC64D4">
        <w:t> </w:t>
      </w:r>
      <w:r>
        <w:t>souladu s</w:t>
      </w:r>
      <w:r w:rsidRPr="00CC64D4">
        <w:t> </w:t>
      </w:r>
      <w:r>
        <w:t>podmínkami obsaženými v korporátních dokumentech ESCO, zejména pak společenskou smlouvou a/nebo stanovami a/nebo jinými obdobnými dokumenty, pokud existují.</w:t>
      </w:r>
    </w:p>
    <w:p w14:paraId="584D9085" w14:textId="77777777" w:rsidR="00376182" w:rsidRDefault="00376182" w:rsidP="002C282F">
      <w:pPr>
        <w:pStyle w:val="SESOdstavec"/>
        <w:numPr>
          <w:ilvl w:val="1"/>
          <w:numId w:val="4"/>
        </w:numPr>
      </w:pPr>
      <w:r>
        <w:t>Klient prohlašuje a zavazuje se, že</w:t>
      </w:r>
    </w:p>
    <w:p w14:paraId="32AE27E4" w14:textId="77777777" w:rsidR="00376182" w:rsidRDefault="00376182" w:rsidP="002C282F">
      <w:pPr>
        <w:pStyle w:val="SESpsmeno"/>
        <w:numPr>
          <w:ilvl w:val="2"/>
          <w:numId w:val="4"/>
        </w:numPr>
      </w:pPr>
      <w:r>
        <w:t>uzavření této smlouvy je řádně schváleno a je v souladu:</w:t>
      </w:r>
    </w:p>
    <w:p w14:paraId="5E3D2D0B" w14:textId="77777777" w:rsidR="00376182" w:rsidRDefault="00376182" w:rsidP="002C282F">
      <w:pPr>
        <w:pStyle w:val="SESodrka"/>
        <w:numPr>
          <w:ilvl w:val="3"/>
          <w:numId w:val="4"/>
        </w:numPr>
      </w:pPr>
      <w:r>
        <w:t>s jeho vnitřními organizačními předpisy,</w:t>
      </w:r>
    </w:p>
    <w:p w14:paraId="6BF5E951" w14:textId="77777777" w:rsidR="00376182" w:rsidRDefault="00376182" w:rsidP="002C282F">
      <w:pPr>
        <w:pStyle w:val="SESodrka"/>
        <w:numPr>
          <w:ilvl w:val="3"/>
          <w:numId w:val="4"/>
        </w:numPr>
      </w:pPr>
      <w:r>
        <w:t>s právními předpisy, kterými je vázán a/nebo které se vztahují k jeho majetku, a</w:t>
      </w:r>
    </w:p>
    <w:p w14:paraId="5404BEF6" w14:textId="77777777" w:rsidR="00376182" w:rsidRDefault="00376182" w:rsidP="002C282F">
      <w:pPr>
        <w:pStyle w:val="SESodrka"/>
        <w:numPr>
          <w:ilvl w:val="3"/>
          <w:numId w:val="4"/>
        </w:numPr>
      </w:pPr>
      <w:r>
        <w:t>s veškerými smlouvami (např. smlouvy s dodavateli energií s dlouhou výpovědní lhůtou apod.) nebo pravomocnými soudními, rozhodčími nebo správními rozhodnutími, kterými je vázán nebo které se vztahují k jeho majetku;</w:t>
      </w:r>
    </w:p>
    <w:p w14:paraId="551ECAFE" w14:textId="77777777" w:rsidR="00376182" w:rsidRDefault="00376182" w:rsidP="002C282F">
      <w:pPr>
        <w:pStyle w:val="SESpsmeno"/>
        <w:numPr>
          <w:ilvl w:val="2"/>
          <w:numId w:val="4"/>
        </w:numPr>
      </w:pPr>
      <w:r>
        <w:t>není mu známo nic, co by mohlo ohrozit z jeho strany plnění této smlouvy (např. nevyjasněné vlastnické vztahy, apod.), zejména mu není známo, že by proti němu v tomto směru bylo vedeno nebo mu hrozilo soudní, rozhodčí či jiné řízení.</w:t>
      </w:r>
    </w:p>
    <w:p w14:paraId="195E5422" w14:textId="77777777" w:rsidR="00376182" w:rsidRPr="00EF6A3C" w:rsidRDefault="00376182" w:rsidP="002C282F">
      <w:pPr>
        <w:pStyle w:val="SESlnek"/>
        <w:numPr>
          <w:ilvl w:val="0"/>
          <w:numId w:val="4"/>
        </w:numPr>
      </w:pPr>
      <w:r w:rsidRPr="00EF6A3C">
        <w:br/>
      </w:r>
      <w:bookmarkStart w:id="39" w:name="_Toc326522957"/>
      <w:bookmarkStart w:id="40" w:name="_Toc440882296"/>
      <w:bookmarkStart w:id="41" w:name="_Toc443032548"/>
      <w:bookmarkStart w:id="42" w:name="_Toc445902580"/>
      <w:bookmarkStart w:id="43" w:name="_Toc469898807"/>
      <w:r w:rsidRPr="00EF6A3C">
        <w:t>Definice</w:t>
      </w:r>
      <w:bookmarkEnd w:id="39"/>
      <w:bookmarkEnd w:id="40"/>
      <w:bookmarkEnd w:id="41"/>
      <w:bookmarkEnd w:id="42"/>
      <w:bookmarkEnd w:id="43"/>
    </w:p>
    <w:p w14:paraId="52CE585E" w14:textId="77777777" w:rsidR="00376182" w:rsidRPr="00EF6A3C" w:rsidRDefault="00376182" w:rsidP="002C282F">
      <w:pPr>
        <w:pStyle w:val="SESOdstavec"/>
        <w:numPr>
          <w:ilvl w:val="1"/>
          <w:numId w:val="4"/>
        </w:numPr>
      </w:pPr>
      <w:r w:rsidRPr="00EF6A3C">
        <w:t>Níže uvedené termíny této smlouvy mají význam definovaný v tomto odstavci:</w:t>
      </w:r>
    </w:p>
    <w:p w14:paraId="5120FAF2" w14:textId="77777777" w:rsidR="00376182" w:rsidRPr="003E3CA4" w:rsidRDefault="00376182" w:rsidP="002C282F">
      <w:pPr>
        <w:pStyle w:val="SESpsmeno"/>
        <w:numPr>
          <w:ilvl w:val="2"/>
          <w:numId w:val="4"/>
        </w:numPr>
      </w:pPr>
      <w:r w:rsidRPr="00EF6A3C">
        <w:rPr>
          <w:b/>
        </w:rPr>
        <w:t xml:space="preserve">„areál“ </w:t>
      </w:r>
      <w:r w:rsidRPr="00EF6A3C">
        <w:t>znamená samostatnou provozní a/nebo správní jednotku Klienta nacházející se v jedné lokalitě, která je tvořena jedním nebo více objekty; specifikace areálů a do nich náležejících objektů je uvedena v příloze č. 1 této smlouvy;</w:t>
      </w:r>
      <w:r w:rsidRPr="00CC64D4">
        <w:rPr>
          <w:b/>
        </w:rPr>
        <w:t xml:space="preserve"> </w:t>
      </w:r>
    </w:p>
    <w:p w14:paraId="7947E5DC" w14:textId="77777777" w:rsidR="00376182" w:rsidRPr="00EF6A3C" w:rsidRDefault="00376182" w:rsidP="002C282F">
      <w:pPr>
        <w:pStyle w:val="SESpsmeno"/>
        <w:numPr>
          <w:ilvl w:val="2"/>
          <w:numId w:val="4"/>
        </w:numPr>
      </w:pPr>
      <w:r w:rsidRPr="00EF6A3C">
        <w:rPr>
          <w:b/>
        </w:rPr>
        <w:t>„den“</w:t>
      </w:r>
      <w:r w:rsidRPr="00EF6A3C">
        <w:t xml:space="preserve"> znamená kalendářní den, pokud není uvedeno jinak;</w:t>
      </w:r>
    </w:p>
    <w:p w14:paraId="564A21DB" w14:textId="07A9EAB8" w:rsidR="00376182" w:rsidRPr="00EF6A3C" w:rsidRDefault="00376182" w:rsidP="002C282F">
      <w:pPr>
        <w:pStyle w:val="SESpsmeno"/>
        <w:numPr>
          <w:ilvl w:val="2"/>
          <w:numId w:val="4"/>
        </w:numPr>
      </w:pPr>
      <w:r w:rsidRPr="00EF6A3C">
        <w:rPr>
          <w:b/>
        </w:rPr>
        <w:t>„deník“</w:t>
      </w:r>
      <w:r w:rsidRPr="00EF6A3C">
        <w:t xml:space="preserve"> má význam uvedený v </w:t>
      </w:r>
      <w:r>
        <w:fldChar w:fldCharType="begin"/>
      </w:r>
      <w:r>
        <w:instrText xml:space="preserve"> REF _Ref330840265 \w \h  \* MERGEFORMAT </w:instrText>
      </w:r>
      <w:r>
        <w:fldChar w:fldCharType="separate"/>
      </w:r>
      <w:r w:rsidR="00EA6051">
        <w:t>Článek 6.3</w:t>
      </w:r>
      <w:r>
        <w:fldChar w:fldCharType="end"/>
      </w:r>
      <w:r w:rsidRPr="00EF6A3C">
        <w:t xml:space="preserve"> písm. </w:t>
      </w:r>
      <w:r>
        <w:fldChar w:fldCharType="begin"/>
      </w:r>
      <w:r>
        <w:instrText xml:space="preserve"> REF _Ref152047622 \w \h  \* MERGEFORMAT </w:instrText>
      </w:r>
      <w:r>
        <w:fldChar w:fldCharType="separate"/>
      </w:r>
      <w:r w:rsidR="00EA6051">
        <w:t>Článek 6.3.j)</w:t>
      </w:r>
      <w:r>
        <w:fldChar w:fldCharType="end"/>
      </w:r>
      <w:r w:rsidRPr="00EF6A3C">
        <w:t>;</w:t>
      </w:r>
    </w:p>
    <w:p w14:paraId="7501AEFD" w14:textId="5711B379" w:rsidR="00376182" w:rsidRPr="00EF6A3C" w:rsidRDefault="00376182" w:rsidP="002C282F">
      <w:pPr>
        <w:pStyle w:val="SESpsmeno"/>
        <w:numPr>
          <w:ilvl w:val="2"/>
          <w:numId w:val="4"/>
        </w:numPr>
      </w:pPr>
      <w:r w:rsidRPr="00EF6A3C">
        <w:rPr>
          <w:b/>
        </w:rPr>
        <w:lastRenderedPageBreak/>
        <w:t>„doba poskytování garance“</w:t>
      </w:r>
      <w:r w:rsidRPr="00EF6A3C">
        <w:t xml:space="preserve"> znamená dobu od </w:t>
      </w:r>
      <w:r w:rsidR="00B376BA">
        <w:t xml:space="preserve">1. </w:t>
      </w:r>
      <w:r w:rsidR="001168DD">
        <w:t>10</w:t>
      </w:r>
      <w:r w:rsidR="00B376BA">
        <w:t>. 2019</w:t>
      </w:r>
      <w:r w:rsidR="00B376BA" w:rsidRPr="00EF6A3C">
        <w:t xml:space="preserve"> </w:t>
      </w:r>
      <w:r w:rsidRPr="00EF6A3C">
        <w:t xml:space="preserve">do </w:t>
      </w:r>
      <w:r w:rsidR="00B376BA">
        <w:t>3</w:t>
      </w:r>
      <w:r w:rsidR="001168DD">
        <w:t>0</w:t>
      </w:r>
      <w:r w:rsidR="00B376BA">
        <w:t xml:space="preserve">. </w:t>
      </w:r>
      <w:r w:rsidR="001168DD">
        <w:t>9</w:t>
      </w:r>
      <w:r w:rsidR="00B376BA">
        <w:t>. 2028</w:t>
      </w:r>
      <w:r w:rsidR="00B376BA" w:rsidRPr="00EF6A3C">
        <w:t xml:space="preserve">, </w:t>
      </w:r>
      <w:r w:rsidRPr="00EF6A3C">
        <w:t>po kterou ESCO poskytuje garance za dosažení úspory;</w:t>
      </w:r>
    </w:p>
    <w:p w14:paraId="5CA31758" w14:textId="0B112E65" w:rsidR="00376182" w:rsidRPr="00EF6A3C" w:rsidRDefault="00376182" w:rsidP="002C282F">
      <w:pPr>
        <w:pStyle w:val="SESpsmeno"/>
        <w:numPr>
          <w:ilvl w:val="2"/>
          <w:numId w:val="4"/>
        </w:numPr>
      </w:pPr>
      <w:r w:rsidRPr="00EF6A3C">
        <w:rPr>
          <w:b/>
        </w:rPr>
        <w:t>„doba splácení“</w:t>
      </w:r>
      <w:r w:rsidRPr="00EF6A3C">
        <w:t xml:space="preserve"> znamená dobu splácení ceny za provedení základních opatření; je shodná s dobou poskytování garance, neskončí-li předčasně za podmínek stanovených touto smlouvou;</w:t>
      </w:r>
    </w:p>
    <w:p w14:paraId="77C3797C" w14:textId="77777777" w:rsidR="00376182" w:rsidRPr="00EF6A3C" w:rsidRDefault="00376182" w:rsidP="002C282F">
      <w:pPr>
        <w:pStyle w:val="SESpsmeno"/>
        <w:numPr>
          <w:ilvl w:val="2"/>
          <w:numId w:val="4"/>
        </w:numPr>
      </w:pPr>
      <w:r w:rsidRPr="00EF6A3C">
        <w:rPr>
          <w:b/>
        </w:rPr>
        <w:t>„dodatečné opatření“</w:t>
      </w:r>
      <w:r w:rsidRPr="00EF6A3C">
        <w:t xml:space="preserve"> znamená jakékoliv opatření s výjimkou základních opatření specifikovaných v příloze č. 2 této smlouvy a dělí se na:</w:t>
      </w:r>
    </w:p>
    <w:p w14:paraId="2118872E" w14:textId="7E662DAD" w:rsidR="00376182" w:rsidRPr="00EF6A3C" w:rsidRDefault="00376182" w:rsidP="002C282F">
      <w:pPr>
        <w:pStyle w:val="SESodrka"/>
        <w:numPr>
          <w:ilvl w:val="3"/>
          <w:numId w:val="4"/>
        </w:numPr>
      </w:pPr>
      <w:r w:rsidRPr="00EF6A3C">
        <w:t>„nápravné dodatečné opatření“ má význam uvedený v </w:t>
      </w:r>
      <w:r>
        <w:fldChar w:fldCharType="begin"/>
      </w:r>
      <w:r>
        <w:instrText xml:space="preserve"> REF _Ref330840372 \r \h </w:instrText>
      </w:r>
      <w:r>
        <w:fldChar w:fldCharType="separate"/>
      </w:r>
      <w:r w:rsidR="00EA6051">
        <w:t>Článek 13.1</w:t>
      </w:r>
      <w:r>
        <w:fldChar w:fldCharType="end"/>
      </w:r>
      <w:r w:rsidRPr="00EF6A3C">
        <w:t>;</w:t>
      </w:r>
    </w:p>
    <w:p w14:paraId="4506B060" w14:textId="7CCDF554" w:rsidR="00376182" w:rsidRPr="00EF6A3C" w:rsidRDefault="00376182" w:rsidP="002C282F">
      <w:pPr>
        <w:pStyle w:val="SESodrka"/>
        <w:numPr>
          <w:ilvl w:val="3"/>
          <w:numId w:val="4"/>
        </w:numPr>
      </w:pPr>
      <w:r w:rsidRPr="00EF6A3C">
        <w:t>„doporučené dodatečné opatření“ má význam uvedený v </w:t>
      </w:r>
      <w:r>
        <w:rPr>
          <w:highlight w:val="yellow"/>
        </w:rPr>
        <w:fldChar w:fldCharType="begin"/>
      </w:r>
      <w:r>
        <w:instrText xml:space="preserve"> REF _Ref498417877 \r \h </w:instrText>
      </w:r>
      <w:r>
        <w:rPr>
          <w:highlight w:val="yellow"/>
        </w:rPr>
      </w:r>
      <w:r>
        <w:rPr>
          <w:highlight w:val="yellow"/>
        </w:rPr>
        <w:fldChar w:fldCharType="separate"/>
      </w:r>
      <w:r w:rsidR="00EA6051">
        <w:t>Článek 13.4</w:t>
      </w:r>
      <w:r>
        <w:rPr>
          <w:highlight w:val="yellow"/>
        </w:rPr>
        <w:fldChar w:fldCharType="end"/>
      </w:r>
      <w:r w:rsidRPr="00EF6A3C">
        <w:t>;</w:t>
      </w:r>
    </w:p>
    <w:p w14:paraId="2CA92359" w14:textId="77777777" w:rsidR="00376182" w:rsidRPr="00EF6A3C" w:rsidRDefault="00376182" w:rsidP="002C282F">
      <w:pPr>
        <w:pStyle w:val="SESpsmeno"/>
        <w:numPr>
          <w:ilvl w:val="2"/>
          <w:numId w:val="4"/>
        </w:numPr>
      </w:pPr>
      <w:r w:rsidRPr="00EF6A3C">
        <w:rPr>
          <w:b/>
        </w:rPr>
        <w:t xml:space="preserve">„energie“ </w:t>
      </w:r>
      <w:r w:rsidRPr="00EF6A3C">
        <w:t>znamená všechny formy obchodně dostupné energie včetně elektřiny, zemního plynu (včetně zkapalněného zemního plynu), zkapalněného ropného plynu, jakýchkoli paliv pro vytápění a chlazení včetně dálkového vytápění a chlazení, uhlí a lignitu, rašeliny, pohonných hmot (kromě leteckých a námořních lodních paliv) a biomasy;</w:t>
      </w:r>
    </w:p>
    <w:p w14:paraId="6FBDEA51" w14:textId="77777777" w:rsidR="00376182" w:rsidRPr="00EF6A3C" w:rsidRDefault="00376182" w:rsidP="002C282F">
      <w:pPr>
        <w:pStyle w:val="SESpsmeno"/>
        <w:numPr>
          <w:ilvl w:val="2"/>
          <w:numId w:val="4"/>
        </w:numPr>
      </w:pPr>
      <w:r w:rsidRPr="00EF6A3C">
        <w:rPr>
          <w:b/>
        </w:rPr>
        <w:t>„energetické služby“</w:t>
      </w:r>
      <w:r w:rsidRPr="00EF6A3C">
        <w:t xml:space="preserve"> znamenají veškeré činnosti prováděné ze strany ESCO pro Klienta podle této smlouvy;</w:t>
      </w:r>
    </w:p>
    <w:p w14:paraId="63D30F39" w14:textId="77777777" w:rsidR="00376182" w:rsidRPr="00EF6A3C" w:rsidRDefault="00376182" w:rsidP="002C282F">
      <w:pPr>
        <w:pStyle w:val="SESpsmeno"/>
        <w:numPr>
          <w:ilvl w:val="2"/>
          <w:numId w:val="4"/>
        </w:numPr>
      </w:pPr>
      <w:r w:rsidRPr="00EF6A3C">
        <w:rPr>
          <w:b/>
        </w:rPr>
        <w:t>„energetický management“</w:t>
      </w:r>
      <w:r w:rsidRPr="00EF6A3C">
        <w:t xml:space="preserve"> znamená souhrn činností ESCO spočívající ve sledování a vyhodnocování hospodaření s energií v jednotlivých areálech a objektech Klienta po provedení základních opatření, a to zejména s ohledem na stanovení vlivu provedených opatření na využití energie a na výši energetických a provozních nákladů. Zahrnuje i doporučování dalších možností, jak zlepšit hospodaření s energií. Energetický management je nedílnou součástí služeb poskytovaných ESCO v rámci této smlouvy a je popsán v příloze č. 7;</w:t>
      </w:r>
    </w:p>
    <w:p w14:paraId="32FBE9D4" w14:textId="77777777" w:rsidR="00376182" w:rsidRPr="00EF6A3C" w:rsidRDefault="00376182" w:rsidP="002C282F">
      <w:pPr>
        <w:pStyle w:val="SESpsmeno"/>
        <w:numPr>
          <w:ilvl w:val="2"/>
          <w:numId w:val="4"/>
        </w:numPr>
      </w:pPr>
      <w:r w:rsidRPr="00EF6A3C">
        <w:rPr>
          <w:b/>
        </w:rPr>
        <w:t>„energetický systém“</w:t>
      </w:r>
      <w:r w:rsidRPr="00EF6A3C">
        <w:t xml:space="preserve"> znamená soustavu technických a jiných zařízení sloužících k výrobě, rozvodu a užití energie v objektech Klienta;</w:t>
      </w:r>
    </w:p>
    <w:p w14:paraId="054647FB" w14:textId="77777777" w:rsidR="00376182" w:rsidRPr="00EF6A3C" w:rsidRDefault="00376182" w:rsidP="002C282F">
      <w:pPr>
        <w:pStyle w:val="SESpsmeno"/>
        <w:numPr>
          <w:ilvl w:val="2"/>
          <w:numId w:val="4"/>
        </w:numPr>
      </w:pPr>
      <w:r w:rsidRPr="00EF6A3C">
        <w:rPr>
          <w:b/>
        </w:rPr>
        <w:t>„ESCO (Energy Service Company)“</w:t>
      </w:r>
      <w:r w:rsidRPr="00EF6A3C">
        <w:t xml:space="preserve"> znamená poskytov</w:t>
      </w:r>
      <w:r w:rsidR="00B376BA">
        <w:t>atel energetických služeb dle § </w:t>
      </w:r>
      <w:r w:rsidRPr="00EF6A3C">
        <w:t xml:space="preserve">2 </w:t>
      </w:r>
      <w:r>
        <w:rPr>
          <w:color w:val="000000" w:themeColor="text1"/>
        </w:rPr>
        <w:t xml:space="preserve">odst. 2 </w:t>
      </w:r>
      <w:r w:rsidRPr="00EF6A3C">
        <w:t>písm. (p) ve spojení s §</w:t>
      </w:r>
      <w:r w:rsidR="00B376BA">
        <w:t xml:space="preserve"> </w:t>
      </w:r>
      <w:r w:rsidRPr="00EF6A3C">
        <w:t>10e zákona o hospodaření energií a subjekt specifikovaný v záhlaví této smlouvy, který poskytuje energetické služby se zaručeným výsledkem dle této smlouvy;</w:t>
      </w:r>
    </w:p>
    <w:p w14:paraId="7444131D" w14:textId="77777777" w:rsidR="00376182" w:rsidRPr="00EF6A3C" w:rsidRDefault="00376182" w:rsidP="002C282F">
      <w:pPr>
        <w:pStyle w:val="SESpsmeno"/>
        <w:numPr>
          <w:ilvl w:val="2"/>
          <w:numId w:val="4"/>
        </w:numPr>
      </w:pPr>
      <w:r w:rsidRPr="00EF6A3C">
        <w:rPr>
          <w:b/>
        </w:rPr>
        <w:t>„garantovaná úspora“</w:t>
      </w:r>
      <w:r w:rsidRPr="00EF6A3C">
        <w:t xml:space="preserve"> nebo </w:t>
      </w:r>
      <w:r w:rsidRPr="00EF6A3C">
        <w:rPr>
          <w:b/>
        </w:rPr>
        <w:t>„garance“</w:t>
      </w:r>
      <w:r w:rsidRPr="00EF6A3C">
        <w:t xml:space="preserve"> znamená minimální výši úspory nákladů, které má být v důsledku provedení opatření podle této smlouvy v jednotlivých zúčtovacích obdobích dosahováno. Výše garantované úspory je specifikována v příloze č. 5 této smlouvy;</w:t>
      </w:r>
    </w:p>
    <w:p w14:paraId="729E42CF" w14:textId="77777777" w:rsidR="00376182" w:rsidRPr="00EF6A3C" w:rsidRDefault="00376182" w:rsidP="002C282F">
      <w:pPr>
        <w:pStyle w:val="SESpsmeno"/>
        <w:numPr>
          <w:ilvl w:val="2"/>
          <w:numId w:val="4"/>
        </w:numPr>
      </w:pPr>
      <w:r w:rsidRPr="00EF6A3C">
        <w:rPr>
          <w:b/>
        </w:rPr>
        <w:t xml:space="preserve">„harmonogram realizace projektu“ </w:t>
      </w:r>
      <w:r w:rsidRPr="00EF6A3C">
        <w:t>znamená harmonogram realizace projektu specifikovaný v příloze č. 4;</w:t>
      </w:r>
    </w:p>
    <w:p w14:paraId="3C75E208" w14:textId="16358FBB" w:rsidR="00376182" w:rsidRPr="00EF6A3C" w:rsidRDefault="00376182" w:rsidP="002C282F">
      <w:pPr>
        <w:pStyle w:val="SESpsmeno"/>
        <w:numPr>
          <w:ilvl w:val="2"/>
          <w:numId w:val="4"/>
        </w:numPr>
      </w:pPr>
      <w:r w:rsidRPr="00EF6A3C">
        <w:rPr>
          <w:b/>
        </w:rPr>
        <w:t xml:space="preserve">„harmonogram realizace základních opatření“ </w:t>
      </w:r>
      <w:r w:rsidRPr="00EF6A3C">
        <w:t>má význam uvedený v </w:t>
      </w:r>
      <w:r>
        <w:fldChar w:fldCharType="begin"/>
      </w:r>
      <w:r>
        <w:instrText xml:space="preserve"> REF _Ref330840265 \w \h  \* MERGEFORMAT </w:instrText>
      </w:r>
      <w:r>
        <w:fldChar w:fldCharType="separate"/>
      </w:r>
      <w:r w:rsidR="00EA6051">
        <w:t>Článek 6.3</w:t>
      </w:r>
      <w:r>
        <w:fldChar w:fldCharType="end"/>
      </w:r>
      <w:r w:rsidRPr="00EF6A3C">
        <w:t xml:space="preserve"> písm. </w:t>
      </w:r>
      <w:r>
        <w:fldChar w:fldCharType="begin"/>
      </w:r>
      <w:r>
        <w:instrText xml:space="preserve"> REF  _Ref152047542 \h \n  \* MERGEFORMAT </w:instrText>
      </w:r>
      <w:r>
        <w:fldChar w:fldCharType="separate"/>
      </w:r>
      <w:r w:rsidR="00EA6051">
        <w:t>b)</w:t>
      </w:r>
      <w:r>
        <w:fldChar w:fldCharType="end"/>
      </w:r>
      <w:r w:rsidRPr="00EF6A3C">
        <w:t>;</w:t>
      </w:r>
    </w:p>
    <w:p w14:paraId="116D16DD" w14:textId="77777777" w:rsidR="00376182" w:rsidRPr="00EF6A3C" w:rsidRDefault="00376182" w:rsidP="002C282F">
      <w:pPr>
        <w:pStyle w:val="SESpsmeno"/>
        <w:numPr>
          <w:ilvl w:val="2"/>
          <w:numId w:val="4"/>
        </w:numPr>
      </w:pPr>
      <w:r w:rsidRPr="00EF6A3C">
        <w:rPr>
          <w:b/>
        </w:rPr>
        <w:t>„investiční opatření“</w:t>
      </w:r>
      <w:r w:rsidRPr="00EF6A3C">
        <w:t xml:space="preserve"> znamená opatření stavebně konstrukční povahy nebo opatření vedoucí ke změně nebo instalaci nové technologie. Základní investiční opatření jsou specifikována v příloze č. 2;</w:t>
      </w:r>
    </w:p>
    <w:p w14:paraId="2112DA7A" w14:textId="77777777" w:rsidR="00376182" w:rsidRPr="00EF6A3C" w:rsidRDefault="00376182" w:rsidP="002C282F">
      <w:pPr>
        <w:pStyle w:val="SESpsmeno"/>
        <w:numPr>
          <w:ilvl w:val="2"/>
          <w:numId w:val="4"/>
        </w:numPr>
      </w:pPr>
      <w:r w:rsidRPr="00EF6A3C">
        <w:rPr>
          <w:b/>
        </w:rPr>
        <w:t>„IPMVP“ (International Performance Measurement and Verification Protocol)</w:t>
      </w:r>
      <w:r w:rsidRPr="00EF6A3C">
        <w:t xml:space="preserve"> znamená Mezinárodní protokol o měření a verifikaci, vyhodnocování dosažených úspor; </w:t>
      </w:r>
    </w:p>
    <w:p w14:paraId="6B544B04" w14:textId="77777777" w:rsidR="00376182" w:rsidRPr="00EF6A3C" w:rsidRDefault="00376182" w:rsidP="002C282F">
      <w:pPr>
        <w:pStyle w:val="SESpsmeno"/>
        <w:numPr>
          <w:ilvl w:val="2"/>
          <w:numId w:val="4"/>
        </w:numPr>
      </w:pPr>
      <w:r w:rsidRPr="00EF6A3C">
        <w:rPr>
          <w:b/>
        </w:rPr>
        <w:lastRenderedPageBreak/>
        <w:t>„Klient“</w:t>
      </w:r>
      <w:r w:rsidRPr="00EF6A3C">
        <w:t xml:space="preserve"> znamená příjemce energetických služeb dle § 2 </w:t>
      </w:r>
      <w:r>
        <w:rPr>
          <w:color w:val="000000" w:themeColor="text1"/>
        </w:rPr>
        <w:t xml:space="preserve">odst. 2 </w:t>
      </w:r>
      <w:r w:rsidRPr="00EF6A3C">
        <w:t xml:space="preserve">písm. (p) ve spojení s §10e zákona o hospodaření energií a subjekt, specifikovaný v záhlaví této smlouvy, který je příjemcem energetických služeb se zaručeným výsledkem dle této smlouvy, </w:t>
      </w:r>
    </w:p>
    <w:p w14:paraId="1BCECA59" w14:textId="77777777" w:rsidR="00376182" w:rsidRPr="00EF6A3C" w:rsidRDefault="00376182" w:rsidP="002C282F">
      <w:pPr>
        <w:pStyle w:val="SESpsmeno"/>
        <w:numPr>
          <w:ilvl w:val="2"/>
          <w:numId w:val="4"/>
        </w:numPr>
      </w:pPr>
      <w:r w:rsidRPr="00EF6A3C">
        <w:t>„</w:t>
      </w:r>
      <w:r w:rsidRPr="00EF6A3C">
        <w:rPr>
          <w:b/>
        </w:rPr>
        <w:t>občanský zákoník</w:t>
      </w:r>
      <w:r w:rsidRPr="00EF6A3C">
        <w:t xml:space="preserve">“ znamená </w:t>
      </w:r>
      <w:r w:rsidRPr="00CC64D4">
        <w:t>zákon</w:t>
      </w:r>
      <w:r w:rsidRPr="00EF6A3C">
        <w:t xml:space="preserve"> č. 89/2012 Sb., ve znění pozdějších předpisů;</w:t>
      </w:r>
    </w:p>
    <w:p w14:paraId="67356F67" w14:textId="77777777" w:rsidR="00376182" w:rsidRPr="00EF6A3C" w:rsidRDefault="00376182" w:rsidP="002C282F">
      <w:pPr>
        <w:pStyle w:val="SESpsmeno"/>
        <w:numPr>
          <w:ilvl w:val="2"/>
          <w:numId w:val="4"/>
        </w:numPr>
      </w:pPr>
      <w:r w:rsidRPr="00EF6A3C">
        <w:rPr>
          <w:b/>
        </w:rPr>
        <w:t xml:space="preserve">„období </w:t>
      </w:r>
      <w:r>
        <w:rPr>
          <w:b/>
        </w:rPr>
        <w:t>provádění základních opatření</w:t>
      </w:r>
      <w:r w:rsidRPr="00EF6A3C">
        <w:rPr>
          <w:b/>
        </w:rPr>
        <w:t>“</w:t>
      </w:r>
      <w:r w:rsidRPr="00EF6A3C">
        <w:t xml:space="preserve"> znamená období ode dne předání prvního staveniště v prvním objektu Klientem ESCO a končí předáním posledního z předmětů základních investičních opatření po jejich řádném ukončení ze strany ESCO Klientovi (nestanoví-li smlouva jinak);</w:t>
      </w:r>
    </w:p>
    <w:p w14:paraId="07FFAFAB" w14:textId="2FF56A35" w:rsidR="00376182" w:rsidRPr="00EF6A3C" w:rsidRDefault="00376182" w:rsidP="002C282F">
      <w:pPr>
        <w:pStyle w:val="SESpsmeno"/>
        <w:numPr>
          <w:ilvl w:val="2"/>
          <w:numId w:val="4"/>
        </w:numPr>
      </w:pPr>
      <w:r w:rsidRPr="00EF6A3C">
        <w:rPr>
          <w:b/>
        </w:rPr>
        <w:t xml:space="preserve">„obchodní tajemství ESCO“ </w:t>
      </w:r>
      <w:r w:rsidRPr="00EF6A3C">
        <w:t>má význam uvedený v </w:t>
      </w:r>
      <w:r>
        <w:fldChar w:fldCharType="begin"/>
      </w:r>
      <w:r>
        <w:instrText xml:space="preserve"> REF _Ref330840494 \w \h  \* MERGEFORMAT </w:instrText>
      </w:r>
      <w:r>
        <w:fldChar w:fldCharType="separate"/>
      </w:r>
      <w:r w:rsidR="00EA6051">
        <w:t>Článek 28.3</w:t>
      </w:r>
      <w:r>
        <w:fldChar w:fldCharType="end"/>
      </w:r>
      <w:r w:rsidRPr="00EF6A3C">
        <w:t>;</w:t>
      </w:r>
    </w:p>
    <w:p w14:paraId="7702E026" w14:textId="77777777" w:rsidR="00376182" w:rsidRPr="00EF6A3C" w:rsidRDefault="00376182" w:rsidP="002C282F">
      <w:pPr>
        <w:pStyle w:val="SESpsmeno"/>
        <w:numPr>
          <w:ilvl w:val="2"/>
          <w:numId w:val="4"/>
        </w:numPr>
      </w:pPr>
      <w:r w:rsidRPr="00EF6A3C">
        <w:rPr>
          <w:b/>
        </w:rPr>
        <w:t>„objekt“</w:t>
      </w:r>
      <w:r w:rsidRPr="00EF6A3C">
        <w:t xml:space="preserve"> znamená budovu, část budovy, místnost, anebo jiný prostor, který je jednotlivě specifikován v příloze č. 1 této smlouvy;</w:t>
      </w:r>
    </w:p>
    <w:p w14:paraId="445E1860" w14:textId="77777777" w:rsidR="00376182" w:rsidRPr="00EF6A3C" w:rsidRDefault="00376182" w:rsidP="002C282F">
      <w:pPr>
        <w:pStyle w:val="SESpsmeno"/>
        <w:numPr>
          <w:ilvl w:val="2"/>
          <w:numId w:val="4"/>
        </w:numPr>
      </w:pPr>
      <w:r w:rsidRPr="00EF6A3C">
        <w:rPr>
          <w:b/>
        </w:rPr>
        <w:t>„opatření“</w:t>
      </w:r>
      <w:r w:rsidRPr="00EF6A3C">
        <w:t xml:space="preserve"> znamená takový postup prací nebo změna technologie, které vede jednotlivě a/nebo společně s jinými opatřeními ke zvýšení energetické účinnosti a ke snížení provozních nákladů a vede u Klienta zejména k těmto následujícím změnám: </w:t>
      </w:r>
    </w:p>
    <w:p w14:paraId="68D9FD67" w14:textId="77777777" w:rsidR="00376182" w:rsidRPr="00EF6A3C" w:rsidRDefault="00376182" w:rsidP="002C282F">
      <w:pPr>
        <w:pStyle w:val="SESodrka"/>
        <w:numPr>
          <w:ilvl w:val="3"/>
          <w:numId w:val="4"/>
        </w:numPr>
      </w:pPr>
      <w:r w:rsidRPr="00EF6A3C">
        <w:t xml:space="preserve">stavebně konstrukčním změnám, </w:t>
      </w:r>
    </w:p>
    <w:p w14:paraId="0DDB5327" w14:textId="77777777" w:rsidR="00376182" w:rsidRPr="00EF6A3C" w:rsidRDefault="00376182" w:rsidP="002C282F">
      <w:pPr>
        <w:pStyle w:val="SESodrka"/>
        <w:numPr>
          <w:ilvl w:val="3"/>
          <w:numId w:val="4"/>
        </w:numPr>
      </w:pPr>
      <w:r w:rsidRPr="00EF6A3C">
        <w:t>změnám technologie,</w:t>
      </w:r>
    </w:p>
    <w:p w14:paraId="3211C6E0" w14:textId="77777777" w:rsidR="00376182" w:rsidRPr="00EF6A3C" w:rsidRDefault="00376182" w:rsidP="002C282F">
      <w:pPr>
        <w:pStyle w:val="SESodrka"/>
        <w:numPr>
          <w:ilvl w:val="3"/>
          <w:numId w:val="4"/>
        </w:numPr>
      </w:pPr>
      <w:r w:rsidRPr="00EF6A3C">
        <w:t>ekonomickým změnám, nebo</w:t>
      </w:r>
    </w:p>
    <w:p w14:paraId="6F0752B1" w14:textId="77777777" w:rsidR="00376182" w:rsidRPr="00EF6A3C" w:rsidRDefault="00376182" w:rsidP="002C282F">
      <w:pPr>
        <w:pStyle w:val="SESodrka"/>
        <w:numPr>
          <w:ilvl w:val="3"/>
          <w:numId w:val="4"/>
        </w:numPr>
      </w:pPr>
      <w:r w:rsidRPr="00EF6A3C">
        <w:t>změnám v lidském chování.</w:t>
      </w:r>
    </w:p>
    <w:p w14:paraId="06FC4FE8" w14:textId="77777777" w:rsidR="00376182" w:rsidRPr="00EF6A3C" w:rsidRDefault="00376182" w:rsidP="00376182">
      <w:pPr>
        <w:pStyle w:val="SESpsmeno"/>
        <w:numPr>
          <w:ilvl w:val="0"/>
          <w:numId w:val="0"/>
        </w:numPr>
        <w:ind w:left="794"/>
      </w:pPr>
      <w:r w:rsidRPr="00EF6A3C">
        <w:t>Konkrétní opatření nemusí vést ke snížení provozních nákladů a zvýšení energetické účinnosti, pokud je nezbytné nebo doplňující k jiným opatřením, které k těmto cílům vedou, anebo si jejich provedení bez ohledu na to před uzavřením smlouvy vyžádal Klient;</w:t>
      </w:r>
    </w:p>
    <w:p w14:paraId="189237A6" w14:textId="70BBB10A" w:rsidR="00376182" w:rsidRPr="00EF6A3C" w:rsidRDefault="00376182" w:rsidP="002C282F">
      <w:pPr>
        <w:pStyle w:val="SESpsmeno"/>
        <w:numPr>
          <w:ilvl w:val="2"/>
          <w:numId w:val="4"/>
        </w:numPr>
      </w:pPr>
      <w:r w:rsidRPr="00EF6A3C">
        <w:rPr>
          <w:b/>
        </w:rPr>
        <w:t xml:space="preserve">„oprávněné osoby“ </w:t>
      </w:r>
      <w:r w:rsidRPr="00EF6A3C">
        <w:t>má význam uvedený v </w:t>
      </w:r>
      <w:r>
        <w:fldChar w:fldCharType="begin"/>
      </w:r>
      <w:r>
        <w:instrText xml:space="preserve"> REF _Ref330840514 \w \h  \* MERGEFORMAT </w:instrText>
      </w:r>
      <w:r>
        <w:fldChar w:fldCharType="separate"/>
      </w:r>
      <w:r w:rsidR="00EA6051">
        <w:t>Článek 30.1</w:t>
      </w:r>
      <w:r>
        <w:fldChar w:fldCharType="end"/>
      </w:r>
      <w:r w:rsidRPr="00EF6A3C">
        <w:t>;</w:t>
      </w:r>
    </w:p>
    <w:p w14:paraId="3C6D8FE8" w14:textId="39D1C570" w:rsidR="00376182" w:rsidRPr="00EF6A3C" w:rsidRDefault="00376182" w:rsidP="002C282F">
      <w:pPr>
        <w:pStyle w:val="SESpsmeno"/>
        <w:numPr>
          <w:ilvl w:val="2"/>
          <w:numId w:val="4"/>
        </w:numPr>
      </w:pPr>
      <w:r w:rsidRPr="00EF6A3C">
        <w:rPr>
          <w:b/>
        </w:rPr>
        <w:t>„projekt“</w:t>
      </w:r>
      <w:r w:rsidRPr="00EF6A3C">
        <w:t xml:space="preserve"> má význam uvedený v </w:t>
      </w:r>
      <w:r>
        <w:fldChar w:fldCharType="begin"/>
      </w:r>
      <w:r>
        <w:instrText xml:space="preserve"> REF _Ref337650906 \w \h  \* MERGEFORMAT </w:instrText>
      </w:r>
      <w:r>
        <w:fldChar w:fldCharType="separate"/>
      </w:r>
      <w:r w:rsidR="00EA6051">
        <w:t>Článek 3.1</w:t>
      </w:r>
      <w:r>
        <w:fldChar w:fldCharType="end"/>
      </w:r>
      <w:r w:rsidRPr="00EF6A3C">
        <w:t>;</w:t>
      </w:r>
    </w:p>
    <w:p w14:paraId="52367E63" w14:textId="77777777" w:rsidR="00376182" w:rsidRPr="00EF6A3C" w:rsidRDefault="00376182" w:rsidP="002C282F">
      <w:pPr>
        <w:pStyle w:val="SESpsmeno"/>
        <w:numPr>
          <w:ilvl w:val="2"/>
          <w:numId w:val="4"/>
        </w:numPr>
      </w:pPr>
      <w:r w:rsidRPr="00EF6A3C">
        <w:rPr>
          <w:b/>
        </w:rPr>
        <w:t>„prosté opatření“</w:t>
      </w:r>
      <w:r w:rsidRPr="00EF6A3C">
        <w:t xml:space="preserve"> znamená opatření, které není investičním opatřením (např. organizační nebo provozní povahy). Prosté opatření může spočívat ve formulování způsobu motivace zaměstnanců Klienta anebo uživatelů objektů Klienta k energeticky účinnému chování. Základní prostá opatření jsou specifikována v příloze č. 2;</w:t>
      </w:r>
    </w:p>
    <w:p w14:paraId="0F9B8445" w14:textId="47CEE0FF" w:rsidR="00376182" w:rsidRPr="00EF6A3C" w:rsidRDefault="00376182" w:rsidP="002C282F">
      <w:pPr>
        <w:pStyle w:val="SESpsmeno"/>
        <w:numPr>
          <w:ilvl w:val="2"/>
          <w:numId w:val="4"/>
        </w:numPr>
      </w:pPr>
      <w:r w:rsidRPr="00EF6A3C">
        <w:rPr>
          <w:b/>
        </w:rPr>
        <w:t xml:space="preserve">„prostředník“ </w:t>
      </w:r>
      <w:r w:rsidRPr="00EF6A3C">
        <w:t xml:space="preserve">má význam uvedený v </w:t>
      </w:r>
      <w:r>
        <w:fldChar w:fldCharType="begin"/>
      </w:r>
      <w:r>
        <w:instrText xml:space="preserve"> REF _Ref152651880 \w \h  \* MERGEFORMAT </w:instrText>
      </w:r>
      <w:r>
        <w:fldChar w:fldCharType="separate"/>
      </w:r>
      <w:r w:rsidR="00EA6051">
        <w:t>Článek 39.2</w:t>
      </w:r>
      <w:r>
        <w:fldChar w:fldCharType="end"/>
      </w:r>
      <w:r w:rsidRPr="00EF6A3C">
        <w:t>;</w:t>
      </w:r>
    </w:p>
    <w:p w14:paraId="5C2DF88C" w14:textId="77777777" w:rsidR="00376182" w:rsidRPr="00EF6A3C" w:rsidRDefault="00376182" w:rsidP="002C282F">
      <w:pPr>
        <w:pStyle w:val="SESpsmeno"/>
        <w:numPr>
          <w:ilvl w:val="2"/>
          <w:numId w:val="4"/>
        </w:numPr>
      </w:pPr>
      <w:r w:rsidRPr="00EF6A3C">
        <w:rPr>
          <w:b/>
        </w:rPr>
        <w:t>„provozní náklady“</w:t>
      </w:r>
      <w:r w:rsidRPr="00EF6A3C">
        <w:t xml:space="preserve"> znamenají náklady Klienta na spotřebu energií a další náklady s tím související. Výčet jednotlivých provozních nákladů je uveden v příloze č. 1 této smlouvy.</w:t>
      </w:r>
    </w:p>
    <w:p w14:paraId="6AA4F683" w14:textId="4F9FF58F" w:rsidR="00376182" w:rsidRPr="00EF6A3C" w:rsidRDefault="00376182" w:rsidP="002C282F">
      <w:pPr>
        <w:pStyle w:val="SESpsmeno"/>
        <w:numPr>
          <w:ilvl w:val="2"/>
          <w:numId w:val="4"/>
        </w:numPr>
      </w:pPr>
      <w:r w:rsidRPr="00EF6A3C">
        <w:rPr>
          <w:b/>
        </w:rPr>
        <w:t xml:space="preserve">„předání“ </w:t>
      </w:r>
      <w:r w:rsidRPr="00EF6A3C">
        <w:t>má význam uvedený v </w:t>
      </w:r>
      <w:r>
        <w:fldChar w:fldCharType="begin"/>
      </w:r>
      <w:r>
        <w:instrText xml:space="preserve"> REF _Ref152047694 \w \h  \* MERGEFORMAT </w:instrText>
      </w:r>
      <w:r>
        <w:fldChar w:fldCharType="separate"/>
      </w:r>
      <w:r w:rsidR="00EA6051">
        <w:t>Článek 8.1</w:t>
      </w:r>
      <w:r>
        <w:fldChar w:fldCharType="end"/>
      </w:r>
      <w:r w:rsidRPr="00EF6A3C">
        <w:t>;</w:t>
      </w:r>
    </w:p>
    <w:p w14:paraId="5591EFC2" w14:textId="74B83E04" w:rsidR="00376182" w:rsidRPr="00EF6A3C" w:rsidRDefault="00376182" w:rsidP="002C282F">
      <w:pPr>
        <w:pStyle w:val="SESpsmeno"/>
        <w:numPr>
          <w:ilvl w:val="2"/>
          <w:numId w:val="4"/>
        </w:numPr>
      </w:pPr>
      <w:r w:rsidRPr="00EF6A3C">
        <w:rPr>
          <w:b/>
        </w:rPr>
        <w:t>„předběžná zpráva“</w:t>
      </w:r>
      <w:r w:rsidRPr="00EF6A3C">
        <w:t xml:space="preserve"> má význam uvedený v </w:t>
      </w:r>
      <w:r>
        <w:fldChar w:fldCharType="begin"/>
      </w:r>
      <w:r>
        <w:instrText xml:space="preserve"> REF _Ref330840684 \w \h  \* MERGEFORMAT </w:instrText>
      </w:r>
      <w:r>
        <w:fldChar w:fldCharType="separate"/>
      </w:r>
      <w:r w:rsidR="00EA6051">
        <w:t>Článek 5.3</w:t>
      </w:r>
      <w:r>
        <w:fldChar w:fldCharType="end"/>
      </w:r>
      <w:r w:rsidRPr="00EF6A3C">
        <w:t>;</w:t>
      </w:r>
    </w:p>
    <w:p w14:paraId="5AA7BC18" w14:textId="76443127" w:rsidR="00376182" w:rsidRPr="00EF6A3C" w:rsidRDefault="00376182" w:rsidP="002C282F">
      <w:pPr>
        <w:pStyle w:val="SESpsmeno"/>
        <w:numPr>
          <w:ilvl w:val="2"/>
          <w:numId w:val="4"/>
        </w:numPr>
      </w:pPr>
      <w:r w:rsidRPr="00EF6A3C">
        <w:rPr>
          <w:b/>
        </w:rPr>
        <w:t xml:space="preserve">„účelně vynaložené náklady“ </w:t>
      </w:r>
      <w:r w:rsidRPr="00EF6A3C">
        <w:t>má význam uvedený v </w:t>
      </w:r>
      <w:r>
        <w:fldChar w:fldCharType="begin"/>
      </w:r>
      <w:r>
        <w:instrText xml:space="preserve"> REF _Ref330840698 \w \h  \* MERGEFORMAT </w:instrText>
      </w:r>
      <w:r>
        <w:fldChar w:fldCharType="separate"/>
      </w:r>
      <w:r w:rsidR="00EA6051">
        <w:t>Článek 5.5</w:t>
      </w:r>
      <w:r>
        <w:fldChar w:fldCharType="end"/>
      </w:r>
      <w:r w:rsidRPr="00EF6A3C">
        <w:t>;</w:t>
      </w:r>
    </w:p>
    <w:p w14:paraId="6FE7BDA8" w14:textId="77777777" w:rsidR="00376182" w:rsidRPr="00EF6A3C" w:rsidRDefault="00376182" w:rsidP="002C282F">
      <w:pPr>
        <w:pStyle w:val="SESpsmeno"/>
        <w:numPr>
          <w:ilvl w:val="2"/>
          <w:numId w:val="4"/>
        </w:numPr>
      </w:pPr>
      <w:r w:rsidRPr="00EF6A3C">
        <w:rPr>
          <w:b/>
        </w:rPr>
        <w:t xml:space="preserve">„úspora energie“ </w:t>
      </w:r>
      <w:r w:rsidRPr="00EF6A3C">
        <w:t xml:space="preserve">znamená nerealizovanou spotřebu energie a/nebo normalizovanou úsporu v objektech Klienta. Stanovení konkrétní výše a způsobu úpravy referenčních hodnot spotřeby energie, způsobu měření energie a způsobu výpočtu úspory energie za příslušné zúčtovací období jsou specifikovány v příloze č. 6 této smlouvy. </w:t>
      </w:r>
    </w:p>
    <w:p w14:paraId="2863C72D" w14:textId="77777777" w:rsidR="00376182" w:rsidRPr="00EF6A3C" w:rsidRDefault="00376182" w:rsidP="002C282F">
      <w:pPr>
        <w:pStyle w:val="SESpsmeno"/>
        <w:numPr>
          <w:ilvl w:val="2"/>
          <w:numId w:val="4"/>
        </w:numPr>
      </w:pPr>
      <w:r w:rsidRPr="00EF6A3C">
        <w:rPr>
          <w:b/>
        </w:rPr>
        <w:lastRenderedPageBreak/>
        <w:t>„úspora nákladů“</w:t>
      </w:r>
      <w:r w:rsidRPr="00EF6A3C">
        <w:t xml:space="preserve"> znamená úsporu nákladů Klienta vyjádřenou ve finančním ekvivalentu (penězích). Konkrétní specifikace způsobu výpočtu úspory nákladů za příslušné zúčtovací období je specifikovaná v příloze č. 6 této smlouvy. </w:t>
      </w:r>
    </w:p>
    <w:p w14:paraId="16DCC79E" w14:textId="77777777" w:rsidR="00376182" w:rsidRPr="00EF6A3C" w:rsidRDefault="00376182" w:rsidP="002C282F">
      <w:pPr>
        <w:pStyle w:val="SESpsmeno"/>
        <w:numPr>
          <w:ilvl w:val="2"/>
          <w:numId w:val="4"/>
        </w:numPr>
      </w:pPr>
      <w:r w:rsidRPr="00EF6A3C">
        <w:rPr>
          <w:b/>
        </w:rPr>
        <w:t>„zadávací dokumentace“</w:t>
      </w:r>
      <w:r w:rsidRPr="00EF6A3C">
        <w:t xml:space="preserve"> znamená zadávací dokumentaci k veřejné zakázce ohledně realizace projektu;</w:t>
      </w:r>
    </w:p>
    <w:p w14:paraId="2EE2A9B4" w14:textId="77777777" w:rsidR="00376182" w:rsidRPr="00EF6A3C" w:rsidRDefault="00376182" w:rsidP="002C282F">
      <w:pPr>
        <w:pStyle w:val="SESpsmeno"/>
        <w:numPr>
          <w:ilvl w:val="2"/>
          <w:numId w:val="4"/>
        </w:numPr>
      </w:pPr>
      <w:r w:rsidRPr="00EF6A3C">
        <w:rPr>
          <w:b/>
        </w:rPr>
        <w:t>„základní opatření“</w:t>
      </w:r>
      <w:r w:rsidRPr="00EF6A3C">
        <w:t xml:space="preserve"> znamenají investiční opatření a/nebo prostá opatření, specifikovaná v příloze č. 2 této smlouvy;</w:t>
      </w:r>
    </w:p>
    <w:p w14:paraId="489525CC" w14:textId="77777777" w:rsidR="00376182" w:rsidRPr="00EF6A3C" w:rsidRDefault="00376182" w:rsidP="002C282F">
      <w:pPr>
        <w:pStyle w:val="SESpsmeno"/>
        <w:numPr>
          <w:ilvl w:val="2"/>
          <w:numId w:val="4"/>
        </w:numPr>
      </w:pPr>
      <w:r w:rsidRPr="00EF6A3C">
        <w:rPr>
          <w:b/>
        </w:rPr>
        <w:t>„zákon o DPH“</w:t>
      </w:r>
      <w:r w:rsidRPr="00EF6A3C">
        <w:t xml:space="preserve"> znamená zákon č. 235/2004 Sb., o dani z přidané hodnoty, v platném znění, nebo jiný právní předpis případně v budoucnu nahrazující tento zákon a stanovující daň z přidané hodnoty; </w:t>
      </w:r>
    </w:p>
    <w:p w14:paraId="1CD7E0EC" w14:textId="77777777" w:rsidR="00376182" w:rsidRPr="00EF6A3C" w:rsidRDefault="00376182" w:rsidP="002C282F">
      <w:pPr>
        <w:pStyle w:val="SESpsmeno"/>
        <w:numPr>
          <w:ilvl w:val="2"/>
          <w:numId w:val="4"/>
        </w:numPr>
      </w:pPr>
      <w:r w:rsidRPr="00EF6A3C">
        <w:rPr>
          <w:b/>
        </w:rPr>
        <w:t xml:space="preserve">„zákon o hospodaření energií“ </w:t>
      </w:r>
      <w:r w:rsidRPr="00EF6A3C">
        <w:t>znamená zákon č. 406/2000 Sb., o hospodaření energií, v platném znění, nebo jiný právní předpis případně v budoucnu nahrazující tento zákon a upravující poskytování energetických služeb;</w:t>
      </w:r>
    </w:p>
    <w:p w14:paraId="20DC8119" w14:textId="77777777" w:rsidR="00376182" w:rsidRPr="00792392" w:rsidRDefault="00376182" w:rsidP="002C282F">
      <w:pPr>
        <w:pStyle w:val="SESpsmeno"/>
        <w:numPr>
          <w:ilvl w:val="2"/>
          <w:numId w:val="4"/>
        </w:numPr>
      </w:pPr>
      <w:r w:rsidRPr="00792392">
        <w:rPr>
          <w:b/>
        </w:rPr>
        <w:t xml:space="preserve">„zákon o registru smluv“ </w:t>
      </w:r>
      <w:r w:rsidRPr="00792392">
        <w:t>znamená zákon č. 340/2015 Sb., o zvláštních podmínkách účinnosti některých smluv, uveřejňování těchto smluv a o registru smluv (zákon o registru smluv;</w:t>
      </w:r>
    </w:p>
    <w:p w14:paraId="46515ADF" w14:textId="7D56BAE0" w:rsidR="00376182" w:rsidRPr="00EF6A3C" w:rsidRDefault="00376182" w:rsidP="002C282F">
      <w:pPr>
        <w:pStyle w:val="SESpsmeno"/>
        <w:numPr>
          <w:ilvl w:val="2"/>
          <w:numId w:val="4"/>
        </w:numPr>
      </w:pPr>
      <w:r w:rsidRPr="00EF6A3C">
        <w:rPr>
          <w:b/>
        </w:rPr>
        <w:t xml:space="preserve">„záruční doba“ </w:t>
      </w:r>
      <w:r w:rsidRPr="00EF6A3C">
        <w:t>má význam uvedený v </w:t>
      </w:r>
      <w:r>
        <w:fldChar w:fldCharType="begin"/>
      </w:r>
      <w:r>
        <w:instrText xml:space="preserve"> REF _Ref330840789 \w \h  \* MERGEFORMAT </w:instrText>
      </w:r>
      <w:r>
        <w:fldChar w:fldCharType="separate"/>
      </w:r>
      <w:r w:rsidR="00EA6051">
        <w:t>Článek 9.1</w:t>
      </w:r>
      <w:r>
        <w:fldChar w:fldCharType="end"/>
      </w:r>
      <w:r w:rsidRPr="00EF6A3C">
        <w:t>;</w:t>
      </w:r>
    </w:p>
    <w:p w14:paraId="3A17FF18" w14:textId="1F8FF289" w:rsidR="00376182" w:rsidRPr="00EF6A3C" w:rsidRDefault="00376182" w:rsidP="002C282F">
      <w:pPr>
        <w:pStyle w:val="SESpsmeno"/>
        <w:numPr>
          <w:ilvl w:val="2"/>
          <w:numId w:val="4"/>
        </w:numPr>
        <w:ind w:left="851" w:hanging="454"/>
      </w:pPr>
      <w:r w:rsidRPr="00EF6A3C">
        <w:rPr>
          <w:b/>
        </w:rPr>
        <w:t xml:space="preserve">„závěrečné vypořádání“ </w:t>
      </w:r>
      <w:r w:rsidRPr="00EF6A3C">
        <w:t>má význam uvedený v </w:t>
      </w:r>
      <w:r>
        <w:fldChar w:fldCharType="begin"/>
      </w:r>
      <w:r>
        <w:instrText xml:space="preserve"> REF _Ref330840821 \w \h  \* MERGEFORMAT </w:instrText>
      </w:r>
      <w:r>
        <w:fldChar w:fldCharType="separate"/>
      </w:r>
      <w:r w:rsidR="00EA6051">
        <w:t>Článek 22.1</w:t>
      </w:r>
      <w:r>
        <w:fldChar w:fldCharType="end"/>
      </w:r>
      <w:r w:rsidRPr="00EF6A3C">
        <w:t>;</w:t>
      </w:r>
    </w:p>
    <w:p w14:paraId="45A20CA4" w14:textId="020C82E1" w:rsidR="00376182" w:rsidRPr="00EF6A3C" w:rsidRDefault="00376182" w:rsidP="002C282F">
      <w:pPr>
        <w:pStyle w:val="SESpsmeno"/>
        <w:numPr>
          <w:ilvl w:val="2"/>
          <w:numId w:val="4"/>
        </w:numPr>
      </w:pPr>
      <w:r w:rsidRPr="00EF6A3C">
        <w:rPr>
          <w:b/>
        </w:rPr>
        <w:t xml:space="preserve">„závěrečná zpráva“ </w:t>
      </w:r>
      <w:r w:rsidRPr="00EF6A3C">
        <w:t>má význam uvedený v </w:t>
      </w:r>
      <w:r>
        <w:fldChar w:fldCharType="begin"/>
      </w:r>
      <w:r>
        <w:instrText xml:space="preserve"> REF _Ref152309206 \w \h  \* MERGEFORMAT </w:instrText>
      </w:r>
      <w:r>
        <w:fldChar w:fldCharType="separate"/>
      </w:r>
      <w:r w:rsidR="00EA6051">
        <w:t>Článek 16</w:t>
      </w:r>
      <w:r>
        <w:fldChar w:fldCharType="end"/>
      </w:r>
      <w:r w:rsidRPr="00EF6A3C">
        <w:t>;</w:t>
      </w:r>
    </w:p>
    <w:p w14:paraId="74CBD002" w14:textId="356377DD" w:rsidR="00376182" w:rsidRPr="00EF6A3C" w:rsidRDefault="00376182" w:rsidP="002C282F">
      <w:pPr>
        <w:pStyle w:val="SESpsmeno"/>
        <w:numPr>
          <w:ilvl w:val="2"/>
          <w:numId w:val="4"/>
        </w:numPr>
      </w:pPr>
      <w:r w:rsidRPr="00EF6A3C">
        <w:rPr>
          <w:b/>
        </w:rPr>
        <w:t xml:space="preserve">„změna okolností“ </w:t>
      </w:r>
      <w:r w:rsidRPr="00EF6A3C">
        <w:t>má význam uvedený v </w:t>
      </w:r>
      <w:r>
        <w:fldChar w:fldCharType="begin"/>
      </w:r>
      <w:r>
        <w:instrText xml:space="preserve"> REF _Ref330840857 \w \h  \* MERGEFORMAT </w:instrText>
      </w:r>
      <w:r>
        <w:fldChar w:fldCharType="separate"/>
      </w:r>
      <w:r w:rsidR="00EA6051">
        <w:t>Článek 14.1</w:t>
      </w:r>
      <w:r>
        <w:fldChar w:fldCharType="end"/>
      </w:r>
      <w:r w:rsidRPr="00EF6A3C">
        <w:t>;</w:t>
      </w:r>
    </w:p>
    <w:p w14:paraId="49F7D429" w14:textId="05A1BDFE" w:rsidR="00376182" w:rsidRPr="00EF6A3C" w:rsidRDefault="00376182" w:rsidP="002C282F">
      <w:pPr>
        <w:pStyle w:val="SESpsmeno"/>
        <w:numPr>
          <w:ilvl w:val="2"/>
          <w:numId w:val="4"/>
        </w:numPr>
      </w:pPr>
      <w:r w:rsidRPr="00EF6A3C">
        <w:rPr>
          <w:b/>
        </w:rPr>
        <w:t>„zúčtovací období“</w:t>
      </w:r>
      <w:r w:rsidRPr="00EF6A3C">
        <w:t xml:space="preserve"> znamenají roční období, na něž je rozdělena doba poskytování garance. První zúčtovací období trvá od </w:t>
      </w:r>
      <w:r w:rsidR="006E74F8">
        <w:t>1. 1</w:t>
      </w:r>
      <w:r w:rsidR="001168DD">
        <w:t>0</w:t>
      </w:r>
      <w:r w:rsidR="006E74F8">
        <w:t>. 2019</w:t>
      </w:r>
      <w:r w:rsidR="006E74F8" w:rsidRPr="00EF6A3C">
        <w:t xml:space="preserve"> </w:t>
      </w:r>
      <w:r w:rsidRPr="00EF6A3C">
        <w:t xml:space="preserve">do </w:t>
      </w:r>
      <w:r w:rsidR="006E74F8">
        <w:t>31. 12. 2018</w:t>
      </w:r>
      <w:r w:rsidR="006E74F8" w:rsidRPr="00EF6A3C">
        <w:t xml:space="preserve">, </w:t>
      </w:r>
      <w:r w:rsidRPr="00EF6A3C">
        <w:t xml:space="preserve">další zúčtovací období začíná vždy </w:t>
      </w:r>
      <w:r w:rsidR="006E74F8">
        <w:t>1. 1.</w:t>
      </w:r>
      <w:r w:rsidR="006E74F8" w:rsidRPr="00EF6A3C">
        <w:t xml:space="preserve"> </w:t>
      </w:r>
      <w:r w:rsidRPr="00EF6A3C">
        <w:t xml:space="preserve">a končí </w:t>
      </w:r>
      <w:r w:rsidR="006E74F8">
        <w:t>31. 12.</w:t>
      </w:r>
      <w:r w:rsidR="006E74F8" w:rsidRPr="00EF6A3C">
        <w:t xml:space="preserve"> </w:t>
      </w:r>
      <w:r w:rsidRPr="00EF6A3C">
        <w:t xml:space="preserve">příslušného roku a poslední zúčtovací období trvá od </w:t>
      </w:r>
      <w:r w:rsidR="006E74F8">
        <w:t>1. 1. 202</w:t>
      </w:r>
      <w:r w:rsidR="001168DD">
        <w:t>9</w:t>
      </w:r>
      <w:r w:rsidR="006E74F8" w:rsidRPr="00EF6A3C">
        <w:t xml:space="preserve"> </w:t>
      </w:r>
      <w:r w:rsidRPr="00EF6A3C">
        <w:t xml:space="preserve">do </w:t>
      </w:r>
      <w:r w:rsidR="006E74F8">
        <w:t xml:space="preserve">31. </w:t>
      </w:r>
      <w:r w:rsidR="001168DD">
        <w:t>9</w:t>
      </w:r>
      <w:r w:rsidR="006E74F8">
        <w:t>. 202</w:t>
      </w:r>
      <w:r w:rsidR="001168DD">
        <w:t>9</w:t>
      </w:r>
      <w:r w:rsidR="006E74F8" w:rsidRPr="00EF6A3C">
        <w:t>;</w:t>
      </w:r>
    </w:p>
    <w:p w14:paraId="4393176A" w14:textId="77777777" w:rsidR="00376182" w:rsidRPr="00EF6A3C" w:rsidRDefault="00376182" w:rsidP="002C282F">
      <w:pPr>
        <w:pStyle w:val="SESpsmeno"/>
        <w:numPr>
          <w:ilvl w:val="2"/>
          <w:numId w:val="4"/>
        </w:numPr>
      </w:pPr>
      <w:r w:rsidRPr="00EF6A3C">
        <w:rPr>
          <w:b/>
        </w:rPr>
        <w:t>„zvýšení energetické účinnosti“</w:t>
      </w:r>
      <w:r w:rsidRPr="00EF6A3C">
        <w:t xml:space="preserve"> znamená nárůst energetické účinnosti u objektů Klienta v důsledku provedení opatření ESCO podle této smlouvy;</w:t>
      </w:r>
    </w:p>
    <w:p w14:paraId="7CF61445" w14:textId="77777777" w:rsidR="00376182" w:rsidRPr="00EF6A3C" w:rsidRDefault="00376182" w:rsidP="002C282F">
      <w:pPr>
        <w:pStyle w:val="SESpsmeno"/>
        <w:numPr>
          <w:ilvl w:val="2"/>
          <w:numId w:val="4"/>
        </w:numPr>
      </w:pPr>
      <w:r w:rsidRPr="00EF6A3C">
        <w:rPr>
          <w:b/>
        </w:rPr>
        <w:t>„</w:t>
      </w:r>
      <w:r w:rsidRPr="00F067DF">
        <w:rPr>
          <w:b/>
        </w:rPr>
        <w:t>ZZVZ</w:t>
      </w:r>
      <w:r w:rsidRPr="00EF6A3C">
        <w:rPr>
          <w:b/>
        </w:rPr>
        <w:t>“</w:t>
      </w:r>
      <w:r w:rsidRPr="00EF6A3C">
        <w:t xml:space="preserve"> znamená zákon č. </w:t>
      </w:r>
      <w:r w:rsidRPr="00F067DF">
        <w:t>134/2016</w:t>
      </w:r>
      <w:r w:rsidRPr="00EF6A3C">
        <w:t xml:space="preserve"> Sb., o </w:t>
      </w:r>
      <w:r w:rsidRPr="00F067DF">
        <w:t xml:space="preserve">zadávání </w:t>
      </w:r>
      <w:r w:rsidRPr="00EF6A3C">
        <w:t xml:space="preserve">veřejných </w:t>
      </w:r>
      <w:r w:rsidRPr="00F067DF">
        <w:t>zak</w:t>
      </w:r>
      <w:r>
        <w:t>ázek, v rozhodném</w:t>
      </w:r>
      <w:r w:rsidRPr="00EF6A3C">
        <w:t xml:space="preserve"> znění.</w:t>
      </w:r>
    </w:p>
    <w:p w14:paraId="0774A84F" w14:textId="77777777" w:rsidR="00376182" w:rsidRPr="00EF6A3C" w:rsidRDefault="00376182" w:rsidP="002C282F">
      <w:pPr>
        <w:pStyle w:val="SESlnek"/>
        <w:numPr>
          <w:ilvl w:val="0"/>
          <w:numId w:val="4"/>
        </w:numPr>
      </w:pPr>
      <w:r w:rsidRPr="00EF6A3C">
        <w:br/>
      </w:r>
      <w:bookmarkStart w:id="44" w:name="_Toc326522958"/>
      <w:bookmarkStart w:id="45" w:name="_Toc440882297"/>
      <w:bookmarkStart w:id="46" w:name="_Toc443032549"/>
      <w:bookmarkStart w:id="47" w:name="_Toc445902581"/>
      <w:bookmarkStart w:id="48" w:name="_Toc469898808"/>
      <w:r w:rsidRPr="00EF6A3C">
        <w:t>Účel smlouvy</w:t>
      </w:r>
      <w:bookmarkEnd w:id="44"/>
      <w:bookmarkEnd w:id="45"/>
      <w:bookmarkEnd w:id="46"/>
      <w:bookmarkEnd w:id="47"/>
      <w:bookmarkEnd w:id="48"/>
    </w:p>
    <w:p w14:paraId="2169A150" w14:textId="77777777" w:rsidR="00376182" w:rsidRPr="00A7611B" w:rsidRDefault="00376182" w:rsidP="002C282F">
      <w:pPr>
        <w:pStyle w:val="SESOdstavec"/>
        <w:numPr>
          <w:ilvl w:val="1"/>
          <w:numId w:val="4"/>
        </w:numPr>
      </w:pPr>
      <w:bookmarkStart w:id="49" w:name="_Ref337650906"/>
      <w:r w:rsidRPr="00EF6A3C">
        <w:t xml:space="preserve">Účelem této smlouvy je stanovení základních práv a povinností smluvních stran pro naplnění projektového cíle, kterým je dosažení zvýšení energetické účinnosti a snížení provozních nákladů v objektech Klienta prostřednictvím realizace energetických služeb se zaručeným výsledkem </w:t>
      </w:r>
      <w:r>
        <w:t xml:space="preserve">dle </w:t>
      </w:r>
      <w:r w:rsidRPr="00AB4380">
        <w:t xml:space="preserve">§ 2 odst. 2 písm. o) ve spojení s § 10e zákona o hospodaření energií </w:t>
      </w:r>
      <w:r w:rsidRPr="00EF6A3C">
        <w:t>spočívajících:</w:t>
      </w:r>
      <w:bookmarkEnd w:id="49"/>
    </w:p>
    <w:p w14:paraId="6C5E3FE5" w14:textId="77777777" w:rsidR="00376182" w:rsidRPr="00EF6A3C" w:rsidRDefault="00376182" w:rsidP="002C282F">
      <w:pPr>
        <w:pStyle w:val="SESpsmeno"/>
        <w:numPr>
          <w:ilvl w:val="2"/>
          <w:numId w:val="4"/>
        </w:numPr>
      </w:pPr>
      <w:r w:rsidRPr="00EF6A3C">
        <w:t>v realizaci předběžných činností;</w:t>
      </w:r>
    </w:p>
    <w:p w14:paraId="76C6191E" w14:textId="77777777" w:rsidR="00376182" w:rsidRPr="00EF6A3C" w:rsidRDefault="00376182" w:rsidP="002C282F">
      <w:pPr>
        <w:pStyle w:val="SESpsmeno"/>
        <w:numPr>
          <w:ilvl w:val="2"/>
          <w:numId w:val="4"/>
        </w:numPr>
      </w:pPr>
      <w:r w:rsidRPr="00EF6A3C">
        <w:t>na nich navazující realizaci základních opatření;</w:t>
      </w:r>
    </w:p>
    <w:p w14:paraId="28BE8784" w14:textId="77777777" w:rsidR="00376182" w:rsidRPr="00EF6A3C" w:rsidRDefault="00376182" w:rsidP="002C282F">
      <w:pPr>
        <w:pStyle w:val="SESpsmeno"/>
        <w:numPr>
          <w:ilvl w:val="2"/>
          <w:numId w:val="4"/>
        </w:numPr>
      </w:pPr>
      <w:r w:rsidRPr="00EF6A3C">
        <w:t xml:space="preserve">poskytování energetického managementu v </w:t>
      </w:r>
      <w:r>
        <w:t>objektech</w:t>
      </w:r>
      <w:r w:rsidRPr="00EF6A3C">
        <w:t xml:space="preserve"> a poskytování dalších souvisejících činností a služeb zahrnujících provedení dodatečných opatření;</w:t>
      </w:r>
      <w:r>
        <w:t xml:space="preserve"> </w:t>
      </w:r>
    </w:p>
    <w:p w14:paraId="306190EC" w14:textId="77777777" w:rsidR="00376182" w:rsidRDefault="00376182" w:rsidP="002C282F">
      <w:pPr>
        <w:pStyle w:val="SESpsmeno"/>
        <w:numPr>
          <w:ilvl w:val="2"/>
          <w:numId w:val="4"/>
        </w:numPr>
      </w:pPr>
      <w:r>
        <w:lastRenderedPageBreak/>
        <w:t xml:space="preserve">poskytování záruky za dosažení smluvně garantovaných úspor;  </w:t>
      </w:r>
    </w:p>
    <w:p w14:paraId="2A016987" w14:textId="77777777" w:rsidR="00376182" w:rsidRPr="00EF6A3C" w:rsidRDefault="00376182" w:rsidP="00376182">
      <w:pPr>
        <w:pStyle w:val="SESOdstavec"/>
        <w:numPr>
          <w:ilvl w:val="0"/>
          <w:numId w:val="0"/>
        </w:numPr>
        <w:ind w:left="397"/>
      </w:pPr>
      <w:r w:rsidRPr="00EF6A3C">
        <w:t xml:space="preserve">a to vše po dobu trvání smlouvy v rozsahu a za podmínek specifikovaných v této smlouvě (dále souhrnně též jako </w:t>
      </w:r>
      <w:r w:rsidRPr="00EF6A3C">
        <w:rPr>
          <w:b/>
        </w:rPr>
        <w:t>„projekt“</w:t>
      </w:r>
      <w:r w:rsidRPr="00EF6A3C">
        <w:t>).</w:t>
      </w:r>
    </w:p>
    <w:p w14:paraId="133A37F0" w14:textId="77777777" w:rsidR="00376182" w:rsidRPr="00EF6A3C" w:rsidRDefault="00376182" w:rsidP="002C282F">
      <w:pPr>
        <w:pStyle w:val="SESlnek"/>
        <w:numPr>
          <w:ilvl w:val="0"/>
          <w:numId w:val="4"/>
        </w:numPr>
      </w:pPr>
      <w:r w:rsidRPr="00EF6A3C">
        <w:br/>
      </w:r>
      <w:bookmarkStart w:id="50" w:name="_Toc326522959"/>
      <w:bookmarkStart w:id="51" w:name="_Toc440882298"/>
      <w:bookmarkStart w:id="52" w:name="_Toc443032550"/>
      <w:bookmarkStart w:id="53" w:name="_Toc445902582"/>
      <w:bookmarkStart w:id="54" w:name="_Toc469898809"/>
      <w:r w:rsidRPr="00EF6A3C">
        <w:t>Předmět smlouvy</w:t>
      </w:r>
      <w:bookmarkEnd w:id="50"/>
      <w:bookmarkEnd w:id="51"/>
      <w:bookmarkEnd w:id="52"/>
      <w:bookmarkEnd w:id="53"/>
      <w:bookmarkEnd w:id="54"/>
    </w:p>
    <w:p w14:paraId="3B80A823" w14:textId="77777777" w:rsidR="00376182" w:rsidRPr="00EF6A3C" w:rsidRDefault="00376182" w:rsidP="002C282F">
      <w:pPr>
        <w:pStyle w:val="SESOdstavec"/>
        <w:numPr>
          <w:ilvl w:val="1"/>
          <w:numId w:val="4"/>
        </w:numPr>
      </w:pPr>
      <w:bookmarkStart w:id="55" w:name="_Předmětem_Smlouvy_je_závazek_Zhotov"/>
      <w:bookmarkEnd w:id="55"/>
      <w:r w:rsidRPr="00EF6A3C">
        <w:t xml:space="preserve">ESCO se zavazuje </w:t>
      </w:r>
      <w:r w:rsidRPr="00637229">
        <w:t xml:space="preserve">provést projekt </w:t>
      </w:r>
      <w:r w:rsidRPr="00EF6A3C">
        <w:t xml:space="preserve">s odbornou péčí a za podmínek stanovených v této smlouvě v souladu s obecně závaznými předpisy </w:t>
      </w:r>
      <w:r w:rsidRPr="00637229">
        <w:t>s tím, že se Klient zavazuje z podmínek stanovených ve smlouvě vypořádat cenu opatření, finanční náklady, cenu energetického managementu a souvisejících služeb.</w:t>
      </w:r>
      <w:r w:rsidRPr="00EF6A3C">
        <w:t xml:space="preserve">  </w:t>
      </w:r>
    </w:p>
    <w:p w14:paraId="51BF1829" w14:textId="77777777" w:rsidR="00376182" w:rsidRPr="00EF6A3C" w:rsidRDefault="00376182" w:rsidP="002C282F">
      <w:pPr>
        <w:pStyle w:val="SESOdstavec"/>
        <w:numPr>
          <w:ilvl w:val="1"/>
          <w:numId w:val="4"/>
        </w:numPr>
      </w:pPr>
      <w:r w:rsidRPr="00EF6A3C">
        <w:t xml:space="preserve">Realizace </w:t>
      </w:r>
      <w:r w:rsidRPr="00637229">
        <w:t>projektu bude provedena v následujících etapách</w:t>
      </w:r>
      <w:r w:rsidRPr="00EF6A3C">
        <w:t>:</w:t>
      </w:r>
    </w:p>
    <w:p w14:paraId="2B0EC7BE" w14:textId="77777777" w:rsidR="00376182" w:rsidRPr="00EF6A3C" w:rsidRDefault="00376182" w:rsidP="002C282F">
      <w:pPr>
        <w:pStyle w:val="SESpsmeno"/>
        <w:numPr>
          <w:ilvl w:val="2"/>
          <w:numId w:val="4"/>
        </w:numPr>
      </w:pPr>
      <w:r w:rsidRPr="00EF6A3C">
        <w:t>I</w:t>
      </w:r>
      <w:r w:rsidRPr="00637229">
        <w:t>. etapa:</w:t>
      </w:r>
      <w:r w:rsidRPr="00EF6A3C">
        <w:t xml:space="preserve"> předběžné činnosti (ověření stavu využití energií v objektech</w:t>
      </w:r>
      <w:r w:rsidRPr="00637229">
        <w:t>) – (</w:t>
      </w:r>
      <w:r w:rsidRPr="00637229">
        <w:rPr>
          <w:i/>
        </w:rPr>
        <w:t>viz zejména Část druhá smlouvy</w:t>
      </w:r>
      <w:r w:rsidRPr="00EF6A3C">
        <w:t>);</w:t>
      </w:r>
    </w:p>
    <w:p w14:paraId="71119E9C" w14:textId="77777777" w:rsidR="00376182" w:rsidRPr="00EF6A3C" w:rsidRDefault="00376182" w:rsidP="002C282F">
      <w:pPr>
        <w:pStyle w:val="SESpsmeno"/>
        <w:numPr>
          <w:ilvl w:val="2"/>
          <w:numId w:val="4"/>
        </w:numPr>
      </w:pPr>
      <w:r w:rsidRPr="00EF6A3C">
        <w:t>II</w:t>
      </w:r>
      <w:r w:rsidRPr="00637229">
        <w:t>. etapa:</w:t>
      </w:r>
      <w:r w:rsidRPr="00EF6A3C">
        <w:t xml:space="preserve"> provedení základních opatření</w:t>
      </w:r>
      <w:r w:rsidRPr="00637229">
        <w:t xml:space="preserve"> (</w:t>
      </w:r>
      <w:r w:rsidRPr="00637229">
        <w:rPr>
          <w:i/>
        </w:rPr>
        <w:t>viz zejména Část třetí smlouvy)</w:t>
      </w:r>
      <w:r w:rsidRPr="00637229">
        <w:t>;</w:t>
      </w:r>
    </w:p>
    <w:p w14:paraId="4BFEB7AA" w14:textId="77777777" w:rsidR="00376182" w:rsidRPr="00A7611B" w:rsidRDefault="00376182" w:rsidP="002C282F">
      <w:pPr>
        <w:pStyle w:val="SESpsmeno"/>
        <w:numPr>
          <w:ilvl w:val="2"/>
          <w:numId w:val="4"/>
        </w:numPr>
      </w:pPr>
      <w:r w:rsidRPr="00EF6A3C">
        <w:t>III</w:t>
      </w:r>
      <w:r w:rsidRPr="00637229">
        <w:t>. etapa:</w:t>
      </w:r>
      <w:r w:rsidRPr="00EF6A3C">
        <w:t xml:space="preserve"> poskytování </w:t>
      </w:r>
      <w:r w:rsidRPr="00637229">
        <w:t>garancí a finanční vypořádání</w:t>
      </w:r>
      <w:r w:rsidRPr="00EF6A3C">
        <w:t xml:space="preserve"> – zahrnující zejména </w:t>
      </w:r>
      <w:r w:rsidRPr="00637229">
        <w:t>vypořádání</w:t>
      </w:r>
      <w:r w:rsidRPr="00EF6A3C">
        <w:t xml:space="preserve"> ceny za provedení opatření včetně úhrady finančních nákladů, poskytování energetického managementu, vyhodnocování úspor a poskytování </w:t>
      </w:r>
      <w:r w:rsidRPr="00637229">
        <w:t>záruky</w:t>
      </w:r>
      <w:r w:rsidRPr="00EF6A3C">
        <w:t xml:space="preserve"> za </w:t>
      </w:r>
      <w:r w:rsidRPr="00637229">
        <w:t>dosažení smluvně garantovaných úspor</w:t>
      </w:r>
      <w:r w:rsidRPr="00EF6A3C">
        <w:t>, stanovení a provedení dodatečných opatření</w:t>
      </w:r>
      <w:r w:rsidRPr="00637229">
        <w:t xml:space="preserve">, a to včetně </w:t>
      </w:r>
      <w:r w:rsidRPr="00737E8C">
        <w:t xml:space="preserve">realizace a finančního vypořádání </w:t>
      </w:r>
      <w:r w:rsidRPr="00637229">
        <w:t>doporučených dodatečných opatření (</w:t>
      </w:r>
      <w:r w:rsidRPr="00637229">
        <w:rPr>
          <w:i/>
        </w:rPr>
        <w:t>viz zejména Část čtvrtá a Část pátá smlouvy)</w:t>
      </w:r>
      <w:r w:rsidRPr="00637229">
        <w:t>.</w:t>
      </w:r>
      <w:bookmarkStart w:id="56" w:name="_Toc326522960"/>
    </w:p>
    <w:p w14:paraId="05D8CB4E" w14:textId="77777777" w:rsidR="00376182" w:rsidRPr="00637229" w:rsidRDefault="00376182" w:rsidP="002C282F">
      <w:pPr>
        <w:pStyle w:val="SESOdstavec"/>
        <w:numPr>
          <w:ilvl w:val="1"/>
          <w:numId w:val="4"/>
        </w:numPr>
      </w:pPr>
      <w:r w:rsidRPr="00637229">
        <w:t>Realizace projektu je dokončena okamžikem dokončení všech etap projektu, tj. I. etapy, II. etapy a III. etapy specifikovaných v Člán</w:t>
      </w:r>
      <w:r w:rsidRPr="00737E8C">
        <w:t>ek</w:t>
      </w:r>
      <w:r w:rsidRPr="00637229">
        <w:t xml:space="preserve"> 4.2 za podmínek </w:t>
      </w:r>
      <w:r>
        <w:t>stanovených v této smlouvě.</w:t>
      </w:r>
    </w:p>
    <w:p w14:paraId="68FC1AF1" w14:textId="77777777" w:rsidR="00376182" w:rsidRPr="00EF6A3C" w:rsidRDefault="00376182" w:rsidP="00376182">
      <w:pPr>
        <w:pStyle w:val="SESST"/>
        <w:rPr>
          <w:bCs/>
        </w:rPr>
      </w:pPr>
      <w:bookmarkStart w:id="57" w:name="_Toc506899257"/>
      <w:r>
        <w:lastRenderedPageBreak/>
        <w:t xml:space="preserve">Část druhá: </w:t>
      </w:r>
      <w:r w:rsidRPr="0051155A">
        <w:rPr>
          <w:u w:val="single"/>
        </w:rPr>
        <w:t>Předběžné činnosti</w:t>
      </w:r>
      <w:bookmarkEnd w:id="56"/>
      <w:bookmarkEnd w:id="57"/>
    </w:p>
    <w:p w14:paraId="2AA284D1" w14:textId="77777777" w:rsidR="00376182" w:rsidRPr="00EF6A3C" w:rsidRDefault="00376182" w:rsidP="002C282F">
      <w:pPr>
        <w:pStyle w:val="SESlnek"/>
        <w:numPr>
          <w:ilvl w:val="0"/>
          <w:numId w:val="4"/>
        </w:numPr>
      </w:pPr>
      <w:r w:rsidRPr="00EF6A3C">
        <w:br/>
      </w:r>
      <w:bookmarkStart w:id="58" w:name="_Ref207368830"/>
      <w:bookmarkStart w:id="59" w:name="_Toc326522961"/>
      <w:bookmarkStart w:id="60" w:name="_Toc440882299"/>
      <w:bookmarkStart w:id="61" w:name="_Toc443032551"/>
      <w:bookmarkStart w:id="62" w:name="_Toc445902583"/>
      <w:bookmarkStart w:id="63" w:name="_Toc469898810"/>
      <w:r w:rsidRPr="00EF6A3C">
        <w:t>Ověření stavu a využití energie v objektech</w:t>
      </w:r>
      <w:bookmarkEnd w:id="58"/>
      <w:bookmarkEnd w:id="59"/>
      <w:bookmarkEnd w:id="60"/>
      <w:bookmarkEnd w:id="61"/>
      <w:bookmarkEnd w:id="62"/>
      <w:bookmarkEnd w:id="63"/>
    </w:p>
    <w:p w14:paraId="37CE03AB" w14:textId="77777777" w:rsidR="00376182" w:rsidRPr="00EF6A3C" w:rsidRDefault="00376182" w:rsidP="002C282F">
      <w:pPr>
        <w:pStyle w:val="SESOdstavec"/>
        <w:numPr>
          <w:ilvl w:val="1"/>
          <w:numId w:val="4"/>
        </w:numPr>
      </w:pPr>
      <w:r w:rsidRPr="00EF6A3C">
        <w:t>Smluvní strany tímto výslovně potvrzují, že smlouva byla uzavřena výlučně na základě informací a podkladů obsažených v zadávací dokumentaci a informací obdržených v průběhu zadávacího řízení</w:t>
      </w:r>
      <w:r>
        <w:t>.</w:t>
      </w:r>
      <w:r w:rsidRPr="00EF6A3C">
        <w:t xml:space="preserve"> Popis výchozího stavu včetně referenční spotřeby nákladů je specifikován v příloze č. 1 této Smlouvy.</w:t>
      </w:r>
    </w:p>
    <w:p w14:paraId="756F845F" w14:textId="77777777" w:rsidR="00376182" w:rsidRPr="00EF6A3C" w:rsidRDefault="00376182" w:rsidP="002C282F">
      <w:pPr>
        <w:pStyle w:val="SESOdstavec"/>
        <w:numPr>
          <w:ilvl w:val="1"/>
          <w:numId w:val="4"/>
        </w:numPr>
      </w:pPr>
      <w:r w:rsidRPr="00EF6A3C">
        <w:t xml:space="preserve">ESCO se zavazuje před zahájením provádění základních opatření podrobně ověřit stav využití energie v objektech a ostatní poskytnuté informace. </w:t>
      </w:r>
    </w:p>
    <w:p w14:paraId="523614C4" w14:textId="77777777" w:rsidR="00376182" w:rsidRPr="00EF6A3C" w:rsidRDefault="00376182" w:rsidP="002C282F">
      <w:pPr>
        <w:pStyle w:val="SESOdstavec"/>
        <w:numPr>
          <w:ilvl w:val="1"/>
          <w:numId w:val="4"/>
        </w:numPr>
      </w:pPr>
      <w:bookmarkStart w:id="64" w:name="_Ref330840684"/>
      <w:r w:rsidRPr="00EF6A3C">
        <w:t>ESCO se zavazuje do [60] dnů od podpisu této smlouvy předložit Klientovi písemnou zprávu o ověření stavu využití energie v objektech a ostatních poskytnutých informacích (dále jen „</w:t>
      </w:r>
      <w:r w:rsidRPr="00EF6A3C">
        <w:rPr>
          <w:b/>
        </w:rPr>
        <w:t>předběžná zpráva</w:t>
      </w:r>
      <w:r w:rsidRPr="00EF6A3C">
        <w:t>“), ve které minimálně uvede:</w:t>
      </w:r>
      <w:bookmarkEnd w:id="64"/>
    </w:p>
    <w:p w14:paraId="7FC77E8A" w14:textId="77777777" w:rsidR="00376182" w:rsidRPr="00AA3C1F" w:rsidRDefault="00376182" w:rsidP="002C282F">
      <w:pPr>
        <w:pStyle w:val="SESpsmeno"/>
        <w:numPr>
          <w:ilvl w:val="2"/>
          <w:numId w:val="4"/>
        </w:numPr>
      </w:pPr>
      <w:r w:rsidRPr="00AA3C1F">
        <w:t>zda zjistila jakékoliv odchylky či nesrovnalosti v údajích uvedených zadávací dokumentaci a v průběhu zadávacího řízení;</w:t>
      </w:r>
    </w:p>
    <w:p w14:paraId="234E5E15" w14:textId="77777777" w:rsidR="00376182" w:rsidRPr="00AA3C1F" w:rsidRDefault="00376182" w:rsidP="002C282F">
      <w:pPr>
        <w:pStyle w:val="SESpsmeno"/>
        <w:numPr>
          <w:ilvl w:val="2"/>
          <w:numId w:val="4"/>
        </w:numPr>
      </w:pPr>
      <w:r w:rsidRPr="00AA3C1F">
        <w:t>pokud ano, zda to má vliv na vymezení základních opatření, cenu, dobu splatnosti, výši splátek či další podstatné smluvní podmínky.</w:t>
      </w:r>
    </w:p>
    <w:p w14:paraId="107C1F7A" w14:textId="77777777" w:rsidR="00376182" w:rsidRPr="00AA3C1F" w:rsidRDefault="00376182" w:rsidP="00376182">
      <w:pPr>
        <w:pStyle w:val="SESOdstavec"/>
        <w:numPr>
          <w:ilvl w:val="0"/>
          <w:numId w:val="0"/>
        </w:numPr>
        <w:ind w:left="397"/>
      </w:pPr>
      <w:r w:rsidRPr="00AA3C1F">
        <w:t>ESCO je povinna své závěry, zejména pokud shledá, že údaje uvedené v zadávací dokumentaci nejsou správné nebo úplné, řádným způsobem odůvodnit.</w:t>
      </w:r>
    </w:p>
    <w:p w14:paraId="04D0489E" w14:textId="77777777" w:rsidR="00376182" w:rsidRPr="00AA3C1F" w:rsidRDefault="00376182" w:rsidP="002C282F">
      <w:pPr>
        <w:pStyle w:val="SESOdstavec"/>
        <w:numPr>
          <w:ilvl w:val="1"/>
          <w:numId w:val="4"/>
        </w:numPr>
      </w:pPr>
      <w:bookmarkStart w:id="65" w:name="_Ref330839553"/>
      <w:r w:rsidRPr="00AA3C1F">
        <w:t>Pokud ESCO v rámci ověření skutečného stavu zjistí odchylky či nesrovnalosti v údajích uvedených v zadávací dokumentaci a obdržených v průběhu zadávacího řízení, které mají takový vliv na vymezení základních opatření, cenu, dobu splatnosti, výši splátek či další podstatné smluvní podmínky, že Klient nemůže nadále spravedlivě požadovat, aby ESCO nadále garantovala plnění těchto smluvních podmínek, je ESCO oprávněna od smlouvy odstoupit. Tím není dotčeno právo ESCO na náhradu škody vůči Klientovi.</w:t>
      </w:r>
      <w:bookmarkEnd w:id="65"/>
    </w:p>
    <w:p w14:paraId="457E78D7" w14:textId="60F8F93E" w:rsidR="00376182" w:rsidRPr="00AA3C1F" w:rsidRDefault="00376182" w:rsidP="002C282F">
      <w:pPr>
        <w:pStyle w:val="SESOdstavec"/>
        <w:numPr>
          <w:ilvl w:val="1"/>
          <w:numId w:val="4"/>
        </w:numPr>
      </w:pPr>
      <w:bookmarkStart w:id="66" w:name="_Ref330840698"/>
      <w:r w:rsidRPr="00AA3C1F">
        <w:t xml:space="preserve">V případě postupu dle </w:t>
      </w:r>
      <w:r w:rsidRPr="00AA3C1F">
        <w:fldChar w:fldCharType="begin"/>
      </w:r>
      <w:r w:rsidRPr="00AA3C1F">
        <w:instrText xml:space="preserve"> REF _Ref330839553 \w \h  \* MERGEFORMAT </w:instrText>
      </w:r>
      <w:r w:rsidRPr="00AA3C1F">
        <w:fldChar w:fldCharType="separate"/>
      </w:r>
      <w:r w:rsidR="00EA6051">
        <w:t>Článek 5.4</w:t>
      </w:r>
      <w:r w:rsidRPr="00AA3C1F">
        <w:fldChar w:fldCharType="end"/>
      </w:r>
      <w:r w:rsidRPr="00AA3C1F">
        <w:t>, má ESCO právo na náhradu účelně vynaložených nákladů spojených s vypracováním předběžné zprávy (dále jen „</w:t>
      </w:r>
      <w:r w:rsidRPr="00AA3C1F">
        <w:rPr>
          <w:b/>
        </w:rPr>
        <w:t>účelně vynaložené náklady</w:t>
      </w:r>
      <w:r w:rsidRPr="00AA3C1F">
        <w:t>“). Výši účelně vynaložených nákladů, včetně jejího odůvodnění, je ESCO povinna u Klienta uplatnit nejpozději současně s odstoupením.</w:t>
      </w:r>
      <w:bookmarkEnd w:id="66"/>
    </w:p>
    <w:p w14:paraId="1FEEA6BA" w14:textId="6C6933C2" w:rsidR="00376182" w:rsidRPr="00AA3C1F" w:rsidRDefault="00376182" w:rsidP="002C282F">
      <w:pPr>
        <w:pStyle w:val="SESOdstavec"/>
        <w:numPr>
          <w:ilvl w:val="1"/>
          <w:numId w:val="4"/>
        </w:numPr>
      </w:pPr>
      <w:r w:rsidRPr="00AA3C1F">
        <w:t xml:space="preserve">V případech specifikovaných v </w:t>
      </w:r>
      <w:r w:rsidRPr="00AA3C1F">
        <w:fldChar w:fldCharType="begin"/>
      </w:r>
      <w:r w:rsidRPr="00AA3C1F">
        <w:instrText xml:space="preserve"> REF _Ref330839553 \w \h  \* MERGEFORMAT </w:instrText>
      </w:r>
      <w:r w:rsidRPr="00AA3C1F">
        <w:fldChar w:fldCharType="separate"/>
      </w:r>
      <w:r w:rsidR="00EA6051">
        <w:t>Článek 5.4</w:t>
      </w:r>
      <w:r w:rsidRPr="00AA3C1F">
        <w:fldChar w:fldCharType="end"/>
      </w:r>
      <w:r w:rsidRPr="00AA3C1F">
        <w:t xml:space="preserve"> se smluvní strany mohou dohodnout také na změně smluvních podmínek, které by zohledňovaly nově zjištěné skutečnosti, pokud takový postup bude v souladu se </w:t>
      </w:r>
      <w:r w:rsidRPr="00637229">
        <w:t>ZZVZ</w:t>
      </w:r>
      <w:r w:rsidRPr="00AA3C1F">
        <w:t>.</w:t>
      </w:r>
      <w:bookmarkStart w:id="67" w:name="_Toc326522963"/>
    </w:p>
    <w:p w14:paraId="217EE026" w14:textId="77777777" w:rsidR="00376182" w:rsidRPr="002342C2" w:rsidRDefault="00376182" w:rsidP="00376182">
      <w:pPr>
        <w:pStyle w:val="SESST"/>
      </w:pPr>
      <w:bookmarkStart w:id="68" w:name="_Toc506899258"/>
      <w:r w:rsidRPr="002342C2">
        <w:rPr>
          <w:bCs/>
        </w:rPr>
        <w:lastRenderedPageBreak/>
        <w:t xml:space="preserve">Část třetí: </w:t>
      </w:r>
      <w:r w:rsidRPr="0051155A">
        <w:rPr>
          <w:u w:val="single"/>
        </w:rPr>
        <w:t>Období provádění základních opatření</w:t>
      </w:r>
      <w:bookmarkEnd w:id="67"/>
      <w:bookmarkEnd w:id="68"/>
    </w:p>
    <w:p w14:paraId="1B69DC96" w14:textId="77777777" w:rsidR="00376182" w:rsidRPr="002342C2" w:rsidRDefault="00376182" w:rsidP="002C282F">
      <w:pPr>
        <w:pStyle w:val="SESlnek"/>
        <w:numPr>
          <w:ilvl w:val="0"/>
          <w:numId w:val="4"/>
        </w:numPr>
      </w:pPr>
      <w:r w:rsidRPr="002342C2">
        <w:br/>
      </w:r>
      <w:bookmarkStart w:id="69" w:name="_Toc326522964"/>
      <w:bookmarkStart w:id="70" w:name="_Toc440882300"/>
      <w:bookmarkStart w:id="71" w:name="_Toc445902584"/>
      <w:bookmarkStart w:id="72" w:name="_Toc469898811"/>
      <w:r w:rsidRPr="002342C2">
        <w:t>Práva a povinnosti smluvních stran</w:t>
      </w:r>
      <w:bookmarkEnd w:id="69"/>
      <w:bookmarkEnd w:id="70"/>
      <w:bookmarkEnd w:id="71"/>
      <w:bookmarkEnd w:id="72"/>
    </w:p>
    <w:p w14:paraId="4740249C" w14:textId="77777777" w:rsidR="00376182" w:rsidRPr="002342C2" w:rsidRDefault="00376182" w:rsidP="002C282F">
      <w:pPr>
        <w:pStyle w:val="SESOdstavec"/>
        <w:numPr>
          <w:ilvl w:val="1"/>
          <w:numId w:val="4"/>
        </w:numPr>
      </w:pPr>
      <w:r w:rsidRPr="002342C2">
        <w:t xml:space="preserve">ESCO se za součinnosti Klienta zavazuje k provedení </w:t>
      </w:r>
      <w:r w:rsidRPr="00CC64D4">
        <w:t>základního</w:t>
      </w:r>
      <w:r w:rsidRPr="002342C2">
        <w:t xml:space="preserve"> opatření, tj. provedení </w:t>
      </w:r>
      <w:r w:rsidRPr="00CC64D4">
        <w:t>základní</w:t>
      </w:r>
      <w:r w:rsidRPr="002342C2">
        <w:t xml:space="preserve"> investiční opatření a základních prostých opatření, a tím snížit způsobem stanoveným touto smlouvou provozní náklady Klienta a zvýšit energetickou účinnost.</w:t>
      </w:r>
    </w:p>
    <w:p w14:paraId="02C93E68" w14:textId="77777777" w:rsidR="00376182" w:rsidRPr="002342C2" w:rsidRDefault="00376182" w:rsidP="002C282F">
      <w:pPr>
        <w:pStyle w:val="SESOdstavec"/>
        <w:numPr>
          <w:ilvl w:val="1"/>
          <w:numId w:val="4"/>
        </w:numPr>
      </w:pPr>
      <w:r w:rsidRPr="002342C2">
        <w:t xml:space="preserve">Klient se zavazuje, že po období </w:t>
      </w:r>
      <w:r>
        <w:t xml:space="preserve">provádění základních opatření </w:t>
      </w:r>
    </w:p>
    <w:p w14:paraId="7D6BC510" w14:textId="77777777" w:rsidR="00376182" w:rsidRPr="002342C2" w:rsidRDefault="00376182" w:rsidP="002C282F">
      <w:pPr>
        <w:pStyle w:val="SESpsmeno"/>
        <w:numPr>
          <w:ilvl w:val="2"/>
          <w:numId w:val="4"/>
        </w:numPr>
      </w:pPr>
      <w:r w:rsidRPr="002342C2">
        <w:t xml:space="preserve">umožní ESCO a jím určeným třetím osobám přístup do areálů a jednotlivých objektů během pracovních dnů v obvyklé pracovní době a to od </w:t>
      </w:r>
      <w:r w:rsidRPr="00F153AA">
        <w:t>[7:00]</w:t>
      </w:r>
      <w:r w:rsidRPr="002342C2">
        <w:t xml:space="preserve"> do </w:t>
      </w:r>
      <w:r w:rsidRPr="00F153AA">
        <w:t>[17:00]</w:t>
      </w:r>
      <w:r w:rsidRPr="002342C2">
        <w:t xml:space="preserve"> a v mimopracovní dny po dohodě s Klientem kdykoli, bude-li to nutné;</w:t>
      </w:r>
    </w:p>
    <w:p w14:paraId="2A73FA3E" w14:textId="77777777" w:rsidR="00376182" w:rsidRPr="002342C2" w:rsidRDefault="00376182" w:rsidP="002C282F">
      <w:pPr>
        <w:pStyle w:val="SESpsmeno"/>
        <w:numPr>
          <w:ilvl w:val="2"/>
          <w:numId w:val="4"/>
        </w:numPr>
      </w:pPr>
      <w:r w:rsidRPr="002342C2">
        <w:t>snášet omezení nezbytná při provádění opatření dle harmonogramu;</w:t>
      </w:r>
    </w:p>
    <w:p w14:paraId="3E53D7A4" w14:textId="77777777" w:rsidR="00376182" w:rsidRPr="002342C2" w:rsidRDefault="00376182" w:rsidP="002C282F">
      <w:pPr>
        <w:pStyle w:val="SESpsmeno"/>
        <w:numPr>
          <w:ilvl w:val="2"/>
          <w:numId w:val="4"/>
        </w:numPr>
      </w:pPr>
      <w:r w:rsidRPr="002342C2">
        <w:t>poskytnout na vlastní náklady ESCO elektřinu, zemní plyn, vodu, případně další média v míře nezbytné pro provádění opatření;</w:t>
      </w:r>
    </w:p>
    <w:p w14:paraId="3184947B" w14:textId="77777777" w:rsidR="00376182" w:rsidRPr="002342C2" w:rsidRDefault="00376182" w:rsidP="002C282F">
      <w:pPr>
        <w:pStyle w:val="SESpsmeno"/>
        <w:numPr>
          <w:ilvl w:val="2"/>
          <w:numId w:val="4"/>
        </w:numPr>
      </w:pPr>
      <w:r w:rsidRPr="002342C2">
        <w:t>poskytne ESCO a jí určeným osobám skladovací uzamykatelné prostory pro uskladnění materiálu pro provedení opatření;</w:t>
      </w:r>
    </w:p>
    <w:p w14:paraId="46410DB9" w14:textId="77777777" w:rsidR="00376182" w:rsidRPr="002342C2" w:rsidRDefault="00376182" w:rsidP="002C282F">
      <w:pPr>
        <w:pStyle w:val="SESpsmeno"/>
        <w:numPr>
          <w:ilvl w:val="2"/>
          <w:numId w:val="4"/>
        </w:numPr>
      </w:pPr>
      <w:r w:rsidRPr="002342C2">
        <w:t>poskytne ESCO a jí určeným osobám sociální zázemí pro jejich zaměstnance a spolupracující osoby (WC, sprcha, šatna s uzamykatelnými skříňkami</w:t>
      </w:r>
      <w:r w:rsidRPr="00CC64D4">
        <w:t>);</w:t>
      </w:r>
    </w:p>
    <w:p w14:paraId="48B84048" w14:textId="77777777" w:rsidR="00376182" w:rsidRPr="002342C2" w:rsidRDefault="00376182" w:rsidP="002C282F">
      <w:pPr>
        <w:pStyle w:val="SESpsmeno"/>
        <w:numPr>
          <w:ilvl w:val="2"/>
          <w:numId w:val="4"/>
        </w:numPr>
      </w:pPr>
      <w:r w:rsidRPr="002342C2">
        <w:t>udělí ESCO příslušné plné moci, vyžaduje-li vyřízení určitých záležitostí v rámci této smlouvy uskutečnění právních úkonů jménem Klienta.</w:t>
      </w:r>
    </w:p>
    <w:p w14:paraId="5F86EE55" w14:textId="77777777" w:rsidR="00376182" w:rsidRPr="002342C2" w:rsidRDefault="00376182" w:rsidP="002C282F">
      <w:pPr>
        <w:pStyle w:val="SESOdstavec"/>
        <w:numPr>
          <w:ilvl w:val="1"/>
          <w:numId w:val="4"/>
        </w:numPr>
      </w:pPr>
      <w:bookmarkStart w:id="73" w:name="_Ref330840265"/>
      <w:r w:rsidRPr="002342C2">
        <w:t>ESCO se zavazuje:</w:t>
      </w:r>
      <w:bookmarkEnd w:id="73"/>
    </w:p>
    <w:p w14:paraId="56722D76" w14:textId="77777777" w:rsidR="00376182" w:rsidRPr="002342C2" w:rsidRDefault="00376182" w:rsidP="002C282F">
      <w:pPr>
        <w:pStyle w:val="SESpsmeno"/>
        <w:numPr>
          <w:ilvl w:val="2"/>
          <w:numId w:val="4"/>
        </w:numPr>
      </w:pPr>
      <w:r w:rsidRPr="002342C2">
        <w:t xml:space="preserve">před zahájením období </w:t>
      </w:r>
      <w:r>
        <w:t>provádění základních opatření</w:t>
      </w:r>
      <w:r w:rsidRPr="002342C2">
        <w:t xml:space="preserve"> vypracovat a předložit Klientovi k připomínkám projektovou dokumentaci, je-li pro realizaci základních investičních opatření potřebná anebo nezbytná; nevyjádří-li se Klient do [21] dnů ode dne předložení projektové dokumentace, považuje se projektová dokumentace za schválenou;</w:t>
      </w:r>
    </w:p>
    <w:p w14:paraId="7546E7FF" w14:textId="77777777" w:rsidR="00376182" w:rsidRPr="002342C2" w:rsidRDefault="00376182" w:rsidP="002C282F">
      <w:pPr>
        <w:pStyle w:val="SESpsmeno"/>
        <w:numPr>
          <w:ilvl w:val="2"/>
          <w:numId w:val="4"/>
        </w:numPr>
      </w:pPr>
      <w:bookmarkStart w:id="74" w:name="_Ref152047542"/>
      <w:r w:rsidRPr="002342C2">
        <w:t xml:space="preserve">před zahájením období </w:t>
      </w:r>
      <w:r>
        <w:t>provádění základních opatření</w:t>
      </w:r>
      <w:r w:rsidRPr="002342C2">
        <w:t xml:space="preserve"> vypracovat a předložit Klientovi k připomínkám upřesněný časový plán provádění základních opatření (dále jen „</w:t>
      </w:r>
      <w:r w:rsidRPr="002342C2">
        <w:rPr>
          <w:b/>
        </w:rPr>
        <w:t>harmonogram realizace základních opatření</w:t>
      </w:r>
      <w:r w:rsidRPr="002342C2">
        <w:t>“), který bude v souladu s harmonogramem realizace projektu uvedeném v příloze č. 4, a bude respektovat charakter a využití objektů a sestaven tak, aby případné narušení provozu objektů bylo minimální;</w:t>
      </w:r>
      <w:bookmarkEnd w:id="74"/>
    </w:p>
    <w:p w14:paraId="3C3F2390" w14:textId="77777777" w:rsidR="00376182" w:rsidRPr="002342C2" w:rsidRDefault="00376182" w:rsidP="002C282F">
      <w:pPr>
        <w:pStyle w:val="SESodrka"/>
        <w:numPr>
          <w:ilvl w:val="3"/>
          <w:numId w:val="4"/>
        </w:numPr>
      </w:pPr>
      <w:r w:rsidRPr="002342C2">
        <w:t>v harmonogramu realizace základních opatření budou definovány podrobně věcně a časově jednotlivé činnosti nutné pro provedení základních investičních opatření, stanovena doba jejich trvání a určena vazba na předcházející a následující činnosti;</w:t>
      </w:r>
    </w:p>
    <w:p w14:paraId="5D4423F4" w14:textId="77777777" w:rsidR="00376182" w:rsidRPr="002342C2" w:rsidRDefault="00376182" w:rsidP="002C282F">
      <w:pPr>
        <w:pStyle w:val="SESodrka"/>
        <w:numPr>
          <w:ilvl w:val="3"/>
          <w:numId w:val="4"/>
        </w:numPr>
      </w:pPr>
      <w:r w:rsidRPr="002342C2">
        <w:t>harmonogram realizace základních opatření bude obsahovat i plán kontrolních dnů;</w:t>
      </w:r>
    </w:p>
    <w:p w14:paraId="1A241CE9" w14:textId="77777777" w:rsidR="00376182" w:rsidRPr="002342C2" w:rsidRDefault="00376182" w:rsidP="002C282F">
      <w:pPr>
        <w:pStyle w:val="SESpsmeno"/>
        <w:numPr>
          <w:ilvl w:val="2"/>
          <w:numId w:val="4"/>
        </w:numPr>
      </w:pPr>
      <w:r>
        <w:t>za předpokladu poskytnutí potřebné</w:t>
      </w:r>
      <w:r w:rsidRPr="002342C2">
        <w:t xml:space="preserve"> součinnosti Klienta </w:t>
      </w:r>
      <w:r w:rsidRPr="00CC64D4">
        <w:t xml:space="preserve">před zahájením </w:t>
      </w:r>
      <w:r>
        <w:t>provádění</w:t>
      </w:r>
      <w:r w:rsidRPr="002342C2">
        <w:t xml:space="preserve"> základních investičních opatření</w:t>
      </w:r>
      <w:r>
        <w:t xml:space="preserve"> </w:t>
      </w:r>
      <w:r w:rsidRPr="00CC64D4">
        <w:t>zajistit za ohledně základních investičních opatření</w:t>
      </w:r>
      <w:r w:rsidRPr="002342C2">
        <w:t xml:space="preserve"> vydání stavebního povolení, příp. jiných povolení či rozhodnutí</w:t>
      </w:r>
      <w:r w:rsidRPr="00CC64D4">
        <w:t xml:space="preserve"> </w:t>
      </w:r>
      <w:r>
        <w:t>orgánů veřejné správy</w:t>
      </w:r>
      <w:r w:rsidRPr="002342C2">
        <w:t xml:space="preserve"> nezbytných dle právních předpisů k provedení základních investičních opatření; </w:t>
      </w:r>
    </w:p>
    <w:p w14:paraId="7675E53E" w14:textId="77777777" w:rsidR="00376182" w:rsidRPr="002342C2" w:rsidRDefault="00376182" w:rsidP="002C282F">
      <w:pPr>
        <w:pStyle w:val="SESpsmeno"/>
        <w:numPr>
          <w:ilvl w:val="2"/>
          <w:numId w:val="4"/>
        </w:numPr>
      </w:pPr>
      <w:r w:rsidRPr="002342C2">
        <w:t>zastupovat Klienta při projednávání projektové dokumentace s dotčenými fyzickými či právnickými osobami, správci sítí a příslušnými orgány;</w:t>
      </w:r>
    </w:p>
    <w:p w14:paraId="23E86A1F" w14:textId="77777777" w:rsidR="00376182" w:rsidRPr="002342C2" w:rsidRDefault="00376182" w:rsidP="002C282F">
      <w:pPr>
        <w:pStyle w:val="SESpsmeno"/>
        <w:numPr>
          <w:ilvl w:val="2"/>
          <w:numId w:val="4"/>
        </w:numPr>
      </w:pPr>
      <w:r w:rsidRPr="002342C2">
        <w:lastRenderedPageBreak/>
        <w:t>zastupovat Klienta v rámci územního, stavebního a kolaudačního řízení souvisejícího s prováděním základních investičních opatření, případně v dalších řízeních před orgány veřejné správy vztahujícími se k základním investičním opatřením, k čemuž Klient udělí ESCO plnou moc;</w:t>
      </w:r>
    </w:p>
    <w:p w14:paraId="263BDEA3" w14:textId="77777777" w:rsidR="00376182" w:rsidRPr="002342C2" w:rsidRDefault="00376182" w:rsidP="002C282F">
      <w:pPr>
        <w:pStyle w:val="SESpsmeno"/>
        <w:numPr>
          <w:ilvl w:val="2"/>
          <w:numId w:val="4"/>
        </w:numPr>
      </w:pPr>
      <w:r w:rsidRPr="002342C2">
        <w:t>dle schváleného harmonogramu realizace základních opatření organizovat kontrolní dny, zvát na ně oprávněné osoby a vyhotovovat z nich pro své potřeby a potřeby Klienta zápisy;</w:t>
      </w:r>
    </w:p>
    <w:p w14:paraId="61D8CF9B" w14:textId="77777777" w:rsidR="00376182" w:rsidRPr="002342C2" w:rsidRDefault="00376182" w:rsidP="002C282F">
      <w:pPr>
        <w:pStyle w:val="SESpsmeno"/>
        <w:numPr>
          <w:ilvl w:val="2"/>
          <w:numId w:val="4"/>
        </w:numPr>
      </w:pPr>
      <w:r w:rsidRPr="002342C2">
        <w:t>provádět základní investiční opatření v souladu s obecně závaznými právními předpisy, příslušnými českými technickými normami, jakož i vnitřními předpisy Klienta, s nimiž byla před uzavřením této smlouvy seznámena (zejména bezpečnostní předpisy);</w:t>
      </w:r>
    </w:p>
    <w:p w14:paraId="55A15695" w14:textId="77777777" w:rsidR="00376182" w:rsidRPr="002342C2" w:rsidRDefault="00376182" w:rsidP="002C282F">
      <w:pPr>
        <w:pStyle w:val="SESpsmeno"/>
        <w:numPr>
          <w:ilvl w:val="2"/>
          <w:numId w:val="4"/>
        </w:numPr>
      </w:pPr>
      <w:r w:rsidRPr="002342C2">
        <w:t>provést základní investiční opatření tak, že po jejich dokončení bude energetický systém, jehož se předměty základních investičních opatření stanou součástí, schopen provozu v souladu se standardními provozními podmínkami uvedenými v příloze č. </w:t>
      </w:r>
      <w:r w:rsidRPr="00CC64D4">
        <w:t>7</w:t>
      </w:r>
      <w:r>
        <w:t>;</w:t>
      </w:r>
    </w:p>
    <w:p w14:paraId="298373D6" w14:textId="77777777" w:rsidR="00376182" w:rsidRPr="002342C2" w:rsidRDefault="00376182" w:rsidP="002C282F">
      <w:pPr>
        <w:pStyle w:val="SESpsmeno"/>
        <w:numPr>
          <w:ilvl w:val="2"/>
          <w:numId w:val="4"/>
        </w:numPr>
      </w:pPr>
      <w:r w:rsidRPr="002342C2">
        <w:t>při provádění základních investičních opatření použít výhradně výrobky, na které bylo vydáno prohlášení o shodě dle zákona č. 22/1997 Sb., o technických požadavcích na výrobky a o změně a doplnění některých zákonů, v platném znění;</w:t>
      </w:r>
    </w:p>
    <w:p w14:paraId="32FFAD30" w14:textId="77777777" w:rsidR="00376182" w:rsidRPr="002342C2" w:rsidRDefault="00376182" w:rsidP="002C282F">
      <w:pPr>
        <w:pStyle w:val="SESpsmeno"/>
        <w:numPr>
          <w:ilvl w:val="2"/>
          <w:numId w:val="4"/>
        </w:numPr>
      </w:pPr>
      <w:bookmarkStart w:id="75" w:name="_Ref152047622"/>
      <w:r w:rsidRPr="002342C2">
        <w:t>vést ode dne převzetí staveniště deník stavebních a montážních prací (dále jen „</w:t>
      </w:r>
      <w:r w:rsidRPr="002342C2">
        <w:rPr>
          <w:b/>
        </w:rPr>
        <w:t>deník</w:t>
      </w:r>
      <w:r w:rsidRPr="002342C2">
        <w:t>“) tak, že:</w:t>
      </w:r>
      <w:bookmarkEnd w:id="75"/>
    </w:p>
    <w:p w14:paraId="15A3D91D" w14:textId="77777777" w:rsidR="00376182" w:rsidRPr="002342C2" w:rsidRDefault="00376182" w:rsidP="002C282F">
      <w:pPr>
        <w:pStyle w:val="SESodrka"/>
        <w:numPr>
          <w:ilvl w:val="3"/>
          <w:numId w:val="4"/>
        </w:numPr>
      </w:pPr>
      <w:r w:rsidRPr="002342C2">
        <w:t>deník vede zásadně odpovědný pracovník ESCO (stavbyvedoucí);</w:t>
      </w:r>
    </w:p>
    <w:p w14:paraId="49CCFCBC" w14:textId="77777777" w:rsidR="00376182" w:rsidRPr="002342C2" w:rsidRDefault="00376182" w:rsidP="002C282F">
      <w:pPr>
        <w:pStyle w:val="SESodrka"/>
        <w:numPr>
          <w:ilvl w:val="3"/>
          <w:numId w:val="4"/>
        </w:numPr>
      </w:pPr>
      <w:r w:rsidRPr="002342C2">
        <w:t>záznamy do deníku mohou provádět oprávněné osoby;</w:t>
      </w:r>
    </w:p>
    <w:p w14:paraId="580891E9" w14:textId="77777777" w:rsidR="00376182" w:rsidRPr="002342C2" w:rsidRDefault="00376182" w:rsidP="002C282F">
      <w:pPr>
        <w:pStyle w:val="SESodrka"/>
        <w:numPr>
          <w:ilvl w:val="3"/>
          <w:numId w:val="4"/>
        </w:numPr>
      </w:pPr>
      <w:r w:rsidRPr="002342C2">
        <w:t>deník bude Klientovi trvale k dispozici na staveništi;</w:t>
      </w:r>
    </w:p>
    <w:p w14:paraId="5BD27AC6" w14:textId="77777777" w:rsidR="00376182" w:rsidRPr="002342C2" w:rsidRDefault="00376182" w:rsidP="002C282F">
      <w:pPr>
        <w:pStyle w:val="SESodrka"/>
        <w:numPr>
          <w:ilvl w:val="3"/>
          <w:numId w:val="4"/>
        </w:numPr>
      </w:pPr>
      <w:r w:rsidRPr="002342C2">
        <w:t>zápisem do deníku nelze měnit nebo doplňovat tuto smlouvu</w:t>
      </w:r>
      <w:r>
        <w:t>;</w:t>
      </w:r>
      <w:r w:rsidRPr="002342C2">
        <w:t xml:space="preserve"> </w:t>
      </w:r>
    </w:p>
    <w:p w14:paraId="34BCE3AF" w14:textId="77777777" w:rsidR="00376182" w:rsidRPr="002342C2" w:rsidRDefault="00376182" w:rsidP="002C282F">
      <w:pPr>
        <w:pStyle w:val="SESodrka"/>
        <w:numPr>
          <w:ilvl w:val="3"/>
          <w:numId w:val="4"/>
        </w:numPr>
      </w:pPr>
      <w:r w:rsidRPr="002342C2">
        <w:t xml:space="preserve">deníky uschová ESCO po dobu </w:t>
      </w:r>
      <w:r>
        <w:t>trvání</w:t>
      </w:r>
      <w:r w:rsidRPr="002342C2">
        <w:t xml:space="preserve"> této smlouvy, poté je předá Klientovi;</w:t>
      </w:r>
    </w:p>
    <w:p w14:paraId="4D777DAD" w14:textId="77777777" w:rsidR="00376182" w:rsidRPr="002342C2" w:rsidRDefault="00376182" w:rsidP="002C282F">
      <w:pPr>
        <w:pStyle w:val="SESpsmeno"/>
        <w:numPr>
          <w:ilvl w:val="2"/>
          <w:numId w:val="4"/>
        </w:numPr>
      </w:pPr>
      <w:r w:rsidRPr="002342C2">
        <w:t>demontovat a zlikvidovat nahrazovaná technická zařízení, která se stanou nepotřebnými, je-li to technicky možné a ekonomicky přiměřené. ESCO je povinna Klienta písemně vyzvat k převzetí takových demontovaných zařízení. Nepřevezme-li Klient taková zařízení do [30] pracovních dnů ode dne doručení výzvy k jejich převzetí, je ESCO oprávněna je bez dalšího jako nepotřebné na svůj účet zlikvidovat, včetně prodeje třetí osobě, přičemž ESCO je povinna předat Klientovi doklad o provedené likvidaci;</w:t>
      </w:r>
    </w:p>
    <w:p w14:paraId="7C1D2C29" w14:textId="77777777" w:rsidR="00376182" w:rsidRPr="002342C2" w:rsidRDefault="00376182" w:rsidP="002C282F">
      <w:pPr>
        <w:pStyle w:val="SESpsmeno"/>
        <w:numPr>
          <w:ilvl w:val="2"/>
          <w:numId w:val="4"/>
        </w:numPr>
      </w:pPr>
      <w:r w:rsidRPr="002342C2">
        <w:t>po dokončení každého základního investičního opatření předat Klientovi veškerou dokumentaci potřebnou pro provoz a údržbu předmětu takového opatření;</w:t>
      </w:r>
    </w:p>
    <w:p w14:paraId="06342AB1" w14:textId="77777777" w:rsidR="00376182" w:rsidRPr="002342C2" w:rsidRDefault="00376182" w:rsidP="002C282F">
      <w:pPr>
        <w:pStyle w:val="SESpsmeno"/>
        <w:numPr>
          <w:ilvl w:val="2"/>
          <w:numId w:val="4"/>
        </w:numPr>
      </w:pPr>
      <w:r w:rsidRPr="002342C2">
        <w:t>provést školení zaměstnanců Klienta určených k obsluze nebo údržbě technických zařízení, které jsou předmětem investičních opatření;</w:t>
      </w:r>
    </w:p>
    <w:p w14:paraId="1A567D47" w14:textId="77777777" w:rsidR="00376182" w:rsidRPr="002342C2" w:rsidRDefault="00376182" w:rsidP="002C282F">
      <w:pPr>
        <w:pStyle w:val="SESpsmeno"/>
        <w:numPr>
          <w:ilvl w:val="2"/>
          <w:numId w:val="4"/>
        </w:numPr>
      </w:pPr>
      <w:r w:rsidRPr="002342C2">
        <w:t>včas informovat Klienta o jednáních, na kterých je nezbytná jeho účast;</w:t>
      </w:r>
    </w:p>
    <w:p w14:paraId="0310D062" w14:textId="0AFA40F7" w:rsidR="00376182" w:rsidRPr="002342C2" w:rsidRDefault="00376182" w:rsidP="002C282F">
      <w:pPr>
        <w:pStyle w:val="SESpsmeno"/>
        <w:numPr>
          <w:ilvl w:val="2"/>
          <w:numId w:val="4"/>
        </w:numPr>
      </w:pPr>
      <w:r w:rsidRPr="002342C2">
        <w:t>provést komplexní zkoušky v souladu s ustanoveními </w:t>
      </w:r>
      <w:r>
        <w:fldChar w:fldCharType="begin"/>
      </w:r>
      <w:r>
        <w:instrText xml:space="preserve"> REF _Ref337650388 \r \h  \* MERGEFORMAT </w:instrText>
      </w:r>
      <w:r>
        <w:fldChar w:fldCharType="separate"/>
      </w:r>
      <w:r w:rsidR="00EA6051">
        <w:t>Článek 7</w:t>
      </w:r>
      <w:r>
        <w:fldChar w:fldCharType="end"/>
      </w:r>
      <w:r w:rsidRPr="002342C2">
        <w:t>;</w:t>
      </w:r>
    </w:p>
    <w:p w14:paraId="3716ECEF" w14:textId="77777777" w:rsidR="00376182" w:rsidRPr="002342C2" w:rsidRDefault="00376182" w:rsidP="002C282F">
      <w:pPr>
        <w:pStyle w:val="SESpsmeno"/>
        <w:numPr>
          <w:ilvl w:val="2"/>
          <w:numId w:val="4"/>
        </w:numPr>
      </w:pPr>
      <w:r w:rsidRPr="002342C2">
        <w:t>dojde-li v důsledku provedení investičních opatření ke změnám v zastavěnosti území, provést geodetické zaměření skutečného stavu stavbou dotčeného území a vyhotovit situační výkres (výškopis + polohopis).</w:t>
      </w:r>
    </w:p>
    <w:p w14:paraId="058C628C" w14:textId="77777777" w:rsidR="00376182" w:rsidRPr="002342C2" w:rsidRDefault="00376182" w:rsidP="002C282F">
      <w:pPr>
        <w:pStyle w:val="SESpsmeno"/>
        <w:numPr>
          <w:ilvl w:val="2"/>
          <w:numId w:val="4"/>
        </w:numPr>
      </w:pPr>
      <w:r w:rsidRPr="002342C2">
        <w:t>bez zbytečného odkladu, nejpozději do [30] dnů, předat Klientovi doklady, které za něho převzala při vyřizování záležitostí dle této smlouvy.</w:t>
      </w:r>
    </w:p>
    <w:p w14:paraId="75AD578B" w14:textId="77777777" w:rsidR="00376182" w:rsidRPr="002342C2" w:rsidRDefault="00376182" w:rsidP="002C282F">
      <w:pPr>
        <w:pStyle w:val="SESOdstavec"/>
        <w:numPr>
          <w:ilvl w:val="1"/>
          <w:numId w:val="4"/>
        </w:numPr>
      </w:pPr>
      <w:r w:rsidRPr="002342C2">
        <w:lastRenderedPageBreak/>
        <w:t>Klient se zavazuje předat staveniště (areál/y) v termínu stanoveném v harmonogramu realizace projektu.</w:t>
      </w:r>
    </w:p>
    <w:p w14:paraId="160462AA" w14:textId="77777777" w:rsidR="00376182" w:rsidRPr="002342C2" w:rsidRDefault="00376182" w:rsidP="002C282F">
      <w:pPr>
        <w:pStyle w:val="SESOdstavec"/>
        <w:numPr>
          <w:ilvl w:val="1"/>
          <w:numId w:val="4"/>
        </w:numPr>
      </w:pPr>
      <w:r w:rsidRPr="002342C2">
        <w:t>Smluvní strany se dohodly, že termíny uvedené v harmonogramu realizace projektu a/nebo harmonogramu realizace základních opatření se prodlužuj</w:t>
      </w:r>
      <w:r>
        <w:t>í o dobu, po kterou je Klient v </w:t>
      </w:r>
      <w:r w:rsidRPr="002342C2">
        <w:t xml:space="preserve">prodlení s </w:t>
      </w:r>
      <w:r w:rsidRPr="0051155A">
        <w:t>poskytnutím</w:t>
      </w:r>
      <w:r w:rsidRPr="002342C2">
        <w:t xml:space="preserve"> potřebné součinnosti ESCO, tj. po dobu, kdy Klient nepředá staveniště dle harmonogramu realizace projektu a dále po dobu, po kterou ESCO nemohla plnit své závazky provést opatření z důvodů nenacházejících se na její straně či na straně třetích osob, s jejichž pomocí tento závazek plní a o této skutečnosti ESCO neprodleně prokazatelným způsobem Klienta s uvedením důvodu </w:t>
      </w:r>
      <w:r w:rsidRPr="00CC64D4">
        <w:t>informovala</w:t>
      </w:r>
      <w:r w:rsidRPr="002342C2">
        <w:t>.</w:t>
      </w:r>
    </w:p>
    <w:p w14:paraId="4149CE47" w14:textId="77777777" w:rsidR="00376182" w:rsidRPr="002342C2" w:rsidRDefault="00376182" w:rsidP="002C282F">
      <w:pPr>
        <w:pStyle w:val="SESOdstavec"/>
        <w:numPr>
          <w:ilvl w:val="1"/>
          <w:numId w:val="4"/>
        </w:numPr>
      </w:pPr>
      <w:r w:rsidRPr="002342C2">
        <w:t xml:space="preserve">ESCO je povinna zajistit dodržování BOZP v souladu s obecně závaznými předpisy, zejména obecně </w:t>
      </w:r>
      <w:r w:rsidRPr="0051155A">
        <w:t>závazných</w:t>
      </w:r>
      <w:r w:rsidRPr="002342C2">
        <w:t xml:space="preserve"> ust. § 101 zák. č. 262/2006 Sb., zákoník práce, v platném znění, zákonem č. 309/2006 Sb., o zajištění dalších podmínek bezpečnosti a ochrany zdraví při práci, v platném znění, a dále zodpovídá za dodržování předpisů vztahujících se k požární ochraně a ochraně životního prostředí.</w:t>
      </w:r>
    </w:p>
    <w:p w14:paraId="477B4E50" w14:textId="77777777" w:rsidR="00376182" w:rsidRPr="002342C2" w:rsidRDefault="00376182" w:rsidP="002C282F">
      <w:pPr>
        <w:pStyle w:val="SESlnek"/>
        <w:numPr>
          <w:ilvl w:val="0"/>
          <w:numId w:val="4"/>
        </w:numPr>
      </w:pPr>
      <w:r w:rsidRPr="002342C2">
        <w:br/>
      </w:r>
      <w:bookmarkStart w:id="76" w:name="_Toc326522965"/>
      <w:bookmarkStart w:id="77" w:name="_Ref337650388"/>
      <w:bookmarkStart w:id="78" w:name="_Toc440882301"/>
      <w:bookmarkStart w:id="79" w:name="_Toc445902585"/>
      <w:bookmarkStart w:id="80" w:name="_Toc469898812"/>
      <w:r w:rsidRPr="002342C2">
        <w:t>Komplexní zkoušky</w:t>
      </w:r>
      <w:bookmarkEnd w:id="76"/>
      <w:bookmarkEnd w:id="77"/>
      <w:bookmarkEnd w:id="78"/>
      <w:bookmarkEnd w:id="79"/>
      <w:bookmarkEnd w:id="80"/>
    </w:p>
    <w:p w14:paraId="607828B4" w14:textId="77777777" w:rsidR="00376182" w:rsidRPr="002342C2" w:rsidRDefault="00376182" w:rsidP="002C282F">
      <w:pPr>
        <w:pStyle w:val="SESOdstavec"/>
        <w:numPr>
          <w:ilvl w:val="1"/>
          <w:numId w:val="4"/>
        </w:numPr>
      </w:pPr>
      <w:bookmarkStart w:id="81" w:name="_Ref153726427"/>
      <w:r w:rsidRPr="002342C2">
        <w:t>Smluvní strany se dohodly, že před předáním bude provedením komplexních zkoušek prokázáno, že základní investiční opatření byla provedena ze strany ESCO řádně.</w:t>
      </w:r>
      <w:bookmarkEnd w:id="81"/>
    </w:p>
    <w:p w14:paraId="7CBE72D4" w14:textId="77777777" w:rsidR="00376182" w:rsidRPr="002342C2" w:rsidRDefault="00376182" w:rsidP="002C282F">
      <w:pPr>
        <w:pStyle w:val="SESOdstavec"/>
        <w:numPr>
          <w:ilvl w:val="1"/>
          <w:numId w:val="4"/>
        </w:numPr>
      </w:pPr>
      <w:r w:rsidRPr="002342C2">
        <w:t>Případné požadavky na prováděné komplexní zkoušky jsou uvedeny v příloze č. 2. Podmínky jejich úspěšnosti jsou stanoveny příslušnými obecně závaznými právními předpisy, českými technickými normami.</w:t>
      </w:r>
    </w:p>
    <w:p w14:paraId="31482F5E" w14:textId="77777777" w:rsidR="00376182" w:rsidRPr="002342C2" w:rsidRDefault="00376182" w:rsidP="002C282F">
      <w:pPr>
        <w:pStyle w:val="SESOdstavec"/>
        <w:numPr>
          <w:ilvl w:val="1"/>
          <w:numId w:val="4"/>
        </w:numPr>
      </w:pPr>
      <w:r w:rsidRPr="002342C2">
        <w:t xml:space="preserve">Smluvní strany si </w:t>
      </w:r>
      <w:r w:rsidRPr="00133E2B">
        <w:t>dohodly</w:t>
      </w:r>
      <w:r w:rsidRPr="002342C2">
        <w:t>, že energie, média a pracovníky pro provádění komplexních zkoušek poskytne Klient.</w:t>
      </w:r>
    </w:p>
    <w:p w14:paraId="394E08D5" w14:textId="77777777" w:rsidR="00376182" w:rsidRPr="002342C2" w:rsidRDefault="00376182" w:rsidP="002C282F">
      <w:pPr>
        <w:pStyle w:val="SESOdstavec"/>
        <w:numPr>
          <w:ilvl w:val="1"/>
          <w:numId w:val="4"/>
        </w:numPr>
      </w:pPr>
      <w:r w:rsidRPr="002342C2">
        <w:t>Nejméně [14] pracovních dnů předem ESCO oznámí zápisem do deníku a písemně oprávněným osobám Klienta zahájení komplexních zkoušek s uvedením požadavků na součinnost ze strany Klienta.</w:t>
      </w:r>
    </w:p>
    <w:p w14:paraId="01B5AB80" w14:textId="77777777" w:rsidR="00376182" w:rsidRPr="002342C2" w:rsidRDefault="00376182" w:rsidP="002C282F">
      <w:pPr>
        <w:pStyle w:val="SESOdstavec"/>
        <w:numPr>
          <w:ilvl w:val="1"/>
          <w:numId w:val="4"/>
        </w:numPr>
      </w:pPr>
      <w:r w:rsidRPr="002342C2">
        <w:t xml:space="preserve">Ke dni </w:t>
      </w:r>
      <w:r w:rsidRPr="00133E2B">
        <w:t>zahájení</w:t>
      </w:r>
      <w:r w:rsidRPr="002342C2">
        <w:t xml:space="preserve"> komplexních zkoušek se ESCO zavazuje předat Klientovi doklady vztahující se k provozu předmětů základních investičních opatření, zejména:</w:t>
      </w:r>
    </w:p>
    <w:p w14:paraId="3180F1FE" w14:textId="77777777" w:rsidR="00376182" w:rsidRPr="002342C2" w:rsidRDefault="00376182" w:rsidP="002C282F">
      <w:pPr>
        <w:pStyle w:val="SESodrka"/>
        <w:numPr>
          <w:ilvl w:val="3"/>
          <w:numId w:val="4"/>
        </w:numPr>
      </w:pPr>
      <w:r w:rsidRPr="002342C2">
        <w:t>doklady o výsledcích předepsaných zkoušek a o způsobilosti zařízení k plynulému a bezpečnému provozu,</w:t>
      </w:r>
    </w:p>
    <w:p w14:paraId="3AD0625C" w14:textId="77777777" w:rsidR="00376182" w:rsidRPr="002342C2" w:rsidRDefault="00376182" w:rsidP="002C282F">
      <w:pPr>
        <w:pStyle w:val="SESodrka"/>
        <w:numPr>
          <w:ilvl w:val="3"/>
          <w:numId w:val="4"/>
        </w:numPr>
      </w:pPr>
      <w:r w:rsidRPr="002342C2">
        <w:t>revizní zprávy vybraných zařízení.</w:t>
      </w:r>
    </w:p>
    <w:p w14:paraId="675A4008" w14:textId="77777777" w:rsidR="00376182" w:rsidRPr="002342C2" w:rsidRDefault="00376182" w:rsidP="00376182">
      <w:pPr>
        <w:pStyle w:val="SESOdstavec"/>
        <w:numPr>
          <w:ilvl w:val="0"/>
          <w:numId w:val="0"/>
        </w:numPr>
        <w:ind w:left="397"/>
      </w:pPr>
      <w:r w:rsidRPr="002342C2">
        <w:t xml:space="preserve">ESCO se zavazuje nejméně [14] pracovních dnů před zahájením komplexních zkoušek zaslat Klientovi úplný seznam dokladů podle tohoto odstavce. </w:t>
      </w:r>
    </w:p>
    <w:p w14:paraId="0C57603B" w14:textId="7B3BB2BE" w:rsidR="00376182" w:rsidRPr="002342C2" w:rsidRDefault="00376182" w:rsidP="002C282F">
      <w:pPr>
        <w:pStyle w:val="SESOdstavec"/>
        <w:numPr>
          <w:ilvl w:val="1"/>
          <w:numId w:val="4"/>
        </w:numPr>
      </w:pPr>
      <w:bookmarkStart w:id="82" w:name="_Ref151618225"/>
      <w:r w:rsidRPr="002342C2">
        <w:t>Vyžaduje-li povaha základních opatření provést v rámci komplexních zkoušek topnou zkoušku a není-li to možné s </w:t>
      </w:r>
      <w:r w:rsidRPr="00133E2B">
        <w:t>ohledem</w:t>
      </w:r>
      <w:r w:rsidRPr="002342C2">
        <w:t xml:space="preserve"> na nevyhovující venkovní teplotu, topná zkouška se v rámci komplexních zkoušek neprovádí a provede se samostatně, jakmile to bude možné. Tato skutečnost se uvede v zápise podle </w:t>
      </w:r>
      <w:r>
        <w:fldChar w:fldCharType="begin"/>
      </w:r>
      <w:r>
        <w:instrText xml:space="preserve"> REF _Ref151618083 \w \h  \* MERGEFORMAT </w:instrText>
      </w:r>
      <w:r>
        <w:fldChar w:fldCharType="separate"/>
      </w:r>
      <w:r w:rsidR="00EA6051">
        <w:t>Článek 7.7</w:t>
      </w:r>
      <w:r>
        <w:fldChar w:fldCharType="end"/>
      </w:r>
      <w:r w:rsidRPr="002342C2">
        <w:t xml:space="preserve">, včetně uvedení předpokládaného termínu provedení topné zkoušky. </w:t>
      </w:r>
      <w:bookmarkEnd w:id="82"/>
    </w:p>
    <w:p w14:paraId="0F136B70" w14:textId="77777777" w:rsidR="00376182" w:rsidRPr="002342C2" w:rsidRDefault="00376182" w:rsidP="002C282F">
      <w:pPr>
        <w:pStyle w:val="SESOdstavec"/>
        <w:numPr>
          <w:ilvl w:val="1"/>
          <w:numId w:val="4"/>
        </w:numPr>
      </w:pPr>
      <w:bookmarkStart w:id="83" w:name="_Ref151618083"/>
      <w:r w:rsidRPr="002342C2">
        <w:t xml:space="preserve">Nastane-li během komplexních zkoušek přerušení z důvodu nikoliv na straně ESCO, započítává se doba takového přerušení do celkové doby komplexních zkoušek. O průběhu </w:t>
      </w:r>
      <w:r w:rsidRPr="002342C2">
        <w:lastRenderedPageBreak/>
        <w:t>komplexních zkoušek a jejich výsledku bude sepsán zápis, podepsaný oprávněnými zástupci obou smluvních stran, přičemž každá ze smluvních stran obdrží po jednom vyhotovení.</w:t>
      </w:r>
      <w:bookmarkEnd w:id="83"/>
    </w:p>
    <w:p w14:paraId="770D5D68" w14:textId="77777777" w:rsidR="00376182" w:rsidRPr="002342C2" w:rsidRDefault="00376182" w:rsidP="002C282F">
      <w:pPr>
        <w:pStyle w:val="SESlnek"/>
        <w:numPr>
          <w:ilvl w:val="0"/>
          <w:numId w:val="4"/>
        </w:numPr>
      </w:pPr>
      <w:r w:rsidRPr="002342C2">
        <w:br/>
      </w:r>
      <w:bookmarkStart w:id="84" w:name="_Toc326522966"/>
      <w:bookmarkStart w:id="85" w:name="_Toc440882302"/>
      <w:bookmarkStart w:id="86" w:name="_Toc445902586"/>
      <w:bookmarkStart w:id="87" w:name="_Toc469898813"/>
      <w:r w:rsidRPr="002342C2">
        <w:t>Předání</w:t>
      </w:r>
      <w:bookmarkEnd w:id="84"/>
      <w:bookmarkEnd w:id="85"/>
      <w:bookmarkEnd w:id="86"/>
      <w:bookmarkEnd w:id="87"/>
    </w:p>
    <w:p w14:paraId="56C5680C" w14:textId="77777777" w:rsidR="00376182" w:rsidRPr="002342C2" w:rsidRDefault="00376182" w:rsidP="002C282F">
      <w:pPr>
        <w:pStyle w:val="SESOdstavec"/>
        <w:numPr>
          <w:ilvl w:val="1"/>
          <w:numId w:val="4"/>
        </w:numPr>
      </w:pPr>
      <w:bookmarkStart w:id="88" w:name="_Ref152047694"/>
      <w:r w:rsidRPr="002342C2">
        <w:t>ESCO splní svoji povinnost provést základní investiční opatření jejich řádným ukončením a předáním Klientovi (výše a dále jen „</w:t>
      </w:r>
      <w:r w:rsidRPr="002342C2">
        <w:rPr>
          <w:b/>
        </w:rPr>
        <w:t>předání</w:t>
      </w:r>
      <w:r w:rsidRPr="002342C2">
        <w:t>“).</w:t>
      </w:r>
      <w:bookmarkEnd w:id="88"/>
    </w:p>
    <w:p w14:paraId="6E358B91" w14:textId="77777777" w:rsidR="00376182" w:rsidRPr="002342C2" w:rsidRDefault="00376182" w:rsidP="002C282F">
      <w:pPr>
        <w:pStyle w:val="SESOdstavec"/>
        <w:numPr>
          <w:ilvl w:val="1"/>
          <w:numId w:val="4"/>
        </w:numPr>
      </w:pPr>
      <w:bookmarkStart w:id="89" w:name="_Ref152047751"/>
      <w:r w:rsidRPr="002342C2">
        <w:t>ESCO se zavazuje nejméně [7] pracovních dní přede dnem předání písemně oznámit Klientovi termín předání a předložit návrh protokolu o předání a převzetí základních investičních opatření.</w:t>
      </w:r>
      <w:bookmarkEnd w:id="89"/>
    </w:p>
    <w:p w14:paraId="17383982" w14:textId="77777777" w:rsidR="00376182" w:rsidRPr="002342C2" w:rsidRDefault="00376182" w:rsidP="002C282F">
      <w:pPr>
        <w:pStyle w:val="SESOdstavec"/>
        <w:numPr>
          <w:ilvl w:val="1"/>
          <w:numId w:val="4"/>
        </w:numPr>
      </w:pPr>
      <w:r w:rsidRPr="002342C2">
        <w:t xml:space="preserve">Klient se zavazuje převzít provedené základní investiční opatření, jestliže </w:t>
      </w:r>
    </w:p>
    <w:p w14:paraId="6302DF34" w14:textId="77777777" w:rsidR="00376182" w:rsidRPr="002342C2" w:rsidRDefault="00376182" w:rsidP="002C282F">
      <w:pPr>
        <w:pStyle w:val="SESpsmeno"/>
        <w:numPr>
          <w:ilvl w:val="2"/>
          <w:numId w:val="4"/>
        </w:numPr>
      </w:pPr>
      <w:r w:rsidRPr="002342C2">
        <w:t>komplexní zkoušky byly úspěšné, není-li ve smlouvě stanoveno jinak;</w:t>
      </w:r>
    </w:p>
    <w:p w14:paraId="0039C9D4" w14:textId="77777777" w:rsidR="00376182" w:rsidRPr="002342C2" w:rsidRDefault="00376182" w:rsidP="002C282F">
      <w:pPr>
        <w:pStyle w:val="SESpsmeno"/>
        <w:numPr>
          <w:ilvl w:val="2"/>
          <w:numId w:val="4"/>
        </w:numPr>
      </w:pPr>
      <w:r w:rsidRPr="002342C2">
        <w:t>základní investiční opatření nevykazují vady nebo nedodělky, které nebrání jejich řádnému užívání, bezpečnému provozu či které ztěžují jejich provoz.</w:t>
      </w:r>
    </w:p>
    <w:p w14:paraId="440067C3" w14:textId="77777777" w:rsidR="00376182" w:rsidRPr="002342C2" w:rsidRDefault="00376182" w:rsidP="002C282F">
      <w:pPr>
        <w:pStyle w:val="SESOdstavec"/>
        <w:numPr>
          <w:ilvl w:val="1"/>
          <w:numId w:val="4"/>
        </w:numPr>
      </w:pPr>
      <w:r w:rsidRPr="002342C2">
        <w:t xml:space="preserve">Předání nebrání, není-li možné provést topnou zkoušku v rámci komplexních zkoušek. Neprovedení topné zkoušky se v takovém případě považuje za nedodělek nebránící řádnému užívání. </w:t>
      </w:r>
    </w:p>
    <w:p w14:paraId="5E9981F3" w14:textId="77777777" w:rsidR="00376182" w:rsidRPr="002342C2" w:rsidRDefault="00376182" w:rsidP="002C282F">
      <w:pPr>
        <w:pStyle w:val="SESOdstavec"/>
        <w:numPr>
          <w:ilvl w:val="1"/>
          <w:numId w:val="4"/>
        </w:numPr>
      </w:pPr>
      <w:r w:rsidRPr="002342C2">
        <w:t>O předání základních investičních opatření se zavazují smluvní strany sepsat protokol, ve kterém zejména uvedou soupis případných vad a nedodělků, včetně stanovení termínů, v nichž je ESCO povinna takové vady a nedodělky odstranit Protokol bude vyhotoven ve dvou stejnopisech a podepsán oprávněnými zástupci obou smluvních stran, každá ze smluvních stran obdrží po jednom jeho vyhotovení.</w:t>
      </w:r>
    </w:p>
    <w:p w14:paraId="421B34E6" w14:textId="77777777" w:rsidR="00376182" w:rsidRPr="002342C2" w:rsidRDefault="00376182" w:rsidP="002C282F">
      <w:pPr>
        <w:pStyle w:val="SESOdstavec"/>
        <w:numPr>
          <w:ilvl w:val="1"/>
          <w:numId w:val="4"/>
        </w:numPr>
      </w:pPr>
      <w:r w:rsidRPr="002342C2">
        <w:t>Nepřevezme-li Klient základní investiční opatření, ač je k tomu povinen:</w:t>
      </w:r>
    </w:p>
    <w:p w14:paraId="28C92B6E" w14:textId="77777777" w:rsidR="00376182" w:rsidRPr="002342C2" w:rsidRDefault="00376182" w:rsidP="002C282F">
      <w:pPr>
        <w:pStyle w:val="SESpsmeno"/>
        <w:numPr>
          <w:ilvl w:val="2"/>
          <w:numId w:val="4"/>
        </w:numPr>
      </w:pPr>
      <w:r>
        <w:t>končí doba pro provedení základních opatření</w:t>
      </w:r>
      <w:r w:rsidRPr="00CC64D4">
        <w:t xml:space="preserve"> a</w:t>
      </w:r>
    </w:p>
    <w:p w14:paraId="4893E690" w14:textId="77777777" w:rsidR="00376182" w:rsidRPr="002342C2" w:rsidRDefault="00376182" w:rsidP="002C282F">
      <w:pPr>
        <w:pStyle w:val="SESpsmeno"/>
        <w:numPr>
          <w:ilvl w:val="2"/>
          <w:numId w:val="4"/>
        </w:numPr>
      </w:pPr>
      <w:r w:rsidRPr="002342C2">
        <w:t>z</w:t>
      </w:r>
      <w:r>
        <w:t>ačíná plynout doba splatnosti</w:t>
      </w:r>
      <w:r w:rsidRPr="00CC64D4">
        <w:t xml:space="preserve"> a;</w:t>
      </w:r>
    </w:p>
    <w:p w14:paraId="6D0106B7" w14:textId="77777777" w:rsidR="00376182" w:rsidRPr="002342C2" w:rsidRDefault="00376182" w:rsidP="002C282F">
      <w:pPr>
        <w:pStyle w:val="SESpsmeno"/>
        <w:numPr>
          <w:ilvl w:val="2"/>
          <w:numId w:val="4"/>
        </w:numPr>
      </w:pPr>
      <w:r>
        <w:t>začíná plynout záruční lhůta</w:t>
      </w:r>
      <w:r w:rsidRPr="00CC64D4">
        <w:t xml:space="preserve"> a</w:t>
      </w:r>
    </w:p>
    <w:p w14:paraId="5B6B839B" w14:textId="77777777" w:rsidR="00376182" w:rsidRPr="002342C2" w:rsidRDefault="00376182" w:rsidP="002C282F">
      <w:pPr>
        <w:pStyle w:val="SESpsmeno"/>
        <w:numPr>
          <w:ilvl w:val="2"/>
          <w:numId w:val="4"/>
        </w:numPr>
      </w:pPr>
      <w:r w:rsidRPr="002342C2">
        <w:t>ESCO je oprávněna vystavit fakturu na zaplacení ceny za</w:t>
      </w:r>
      <w:r>
        <w:t xml:space="preserve"> provedení základních opatření</w:t>
      </w:r>
      <w:r w:rsidRPr="00CC64D4">
        <w:t>;</w:t>
      </w:r>
      <w:r>
        <w:t xml:space="preserve"> </w:t>
      </w:r>
      <w:r w:rsidRPr="002342C2">
        <w:t>a</w:t>
      </w:r>
    </w:p>
    <w:p w14:paraId="46A4A527" w14:textId="77777777" w:rsidR="00376182" w:rsidRPr="002342C2" w:rsidRDefault="00376182" w:rsidP="002C282F">
      <w:pPr>
        <w:pStyle w:val="SESpsmeno"/>
        <w:numPr>
          <w:ilvl w:val="2"/>
          <w:numId w:val="4"/>
        </w:numPr>
      </w:pPr>
      <w:r w:rsidRPr="002342C2">
        <w:t>přechází na Klienta nebezpečí škody na základních investičních opatřeních.</w:t>
      </w:r>
    </w:p>
    <w:p w14:paraId="3560ACD3" w14:textId="77777777" w:rsidR="00376182" w:rsidRPr="002342C2" w:rsidRDefault="00376182" w:rsidP="002C282F">
      <w:pPr>
        <w:pStyle w:val="SESOdstavec"/>
        <w:numPr>
          <w:ilvl w:val="1"/>
          <w:numId w:val="4"/>
        </w:numPr>
      </w:pPr>
      <w:r w:rsidRPr="002342C2">
        <w:t>Zjistí-li Klient při předání a následně v dalším období záruky za jakost vady a nedodělky, je povinen tuto skutečnost bez zbytečného odkladu oznámit ESCO.</w:t>
      </w:r>
    </w:p>
    <w:p w14:paraId="58D2E475" w14:textId="77777777" w:rsidR="00376182" w:rsidRPr="002342C2" w:rsidRDefault="00376182" w:rsidP="002C282F">
      <w:pPr>
        <w:pStyle w:val="SESOdstavec"/>
        <w:numPr>
          <w:ilvl w:val="1"/>
          <w:numId w:val="4"/>
        </w:numPr>
      </w:pPr>
      <w:r w:rsidRPr="002342C2">
        <w:t>Jestliže ESCO neodstraní vady a nedodělky v přiměřené lhůtě, a to ani v dodatečně poskytnuté přiměřené lhůtě, je Klient oprávněn vady nechat odstranit na účet ESCO. V takovém případě je ESCO povinna zaplatit Klientovi v</w:t>
      </w:r>
      <w:r>
        <w:t>eškeré náklady jím vynaložené v </w:t>
      </w:r>
      <w:r w:rsidRPr="002342C2">
        <w:t>souvislosti s odstraněním vad a nedodělků.</w:t>
      </w:r>
    </w:p>
    <w:p w14:paraId="2D93331F" w14:textId="77777777" w:rsidR="00376182" w:rsidRPr="002342C2" w:rsidRDefault="00376182" w:rsidP="002C282F">
      <w:pPr>
        <w:pStyle w:val="SESOdstavec"/>
        <w:numPr>
          <w:ilvl w:val="1"/>
          <w:numId w:val="4"/>
        </w:numPr>
      </w:pPr>
      <w:r w:rsidRPr="002342C2">
        <w:t>Po odstranění jednotlivých vad a nedodělků bude mezi smluvními stranami sepsán protokol o odstranění vad a nedodělků, na který se vztahují výše uvedená pravidla týkající se protokolu obdobně (povinnost ESCO oznámit jejich odstranění, počet vyhotovení).</w:t>
      </w:r>
    </w:p>
    <w:p w14:paraId="031D0535" w14:textId="77777777" w:rsidR="00376182" w:rsidRPr="002342C2" w:rsidRDefault="00376182" w:rsidP="002C282F">
      <w:pPr>
        <w:pStyle w:val="SESOdstavec"/>
        <w:numPr>
          <w:ilvl w:val="1"/>
          <w:numId w:val="4"/>
        </w:numPr>
      </w:pPr>
      <w:r w:rsidRPr="002342C2">
        <w:t>Vlastnické právo k základním investičním opatřením přechází na Klienta okamžikem jejich předání na základě protokolu podepsaného oběma smluvními stranami.</w:t>
      </w:r>
    </w:p>
    <w:p w14:paraId="0B5D66AC" w14:textId="77777777" w:rsidR="00376182" w:rsidRPr="002342C2" w:rsidRDefault="00376182" w:rsidP="002C282F">
      <w:pPr>
        <w:pStyle w:val="SESlnek"/>
        <w:numPr>
          <w:ilvl w:val="0"/>
          <w:numId w:val="4"/>
        </w:numPr>
      </w:pPr>
      <w:r w:rsidRPr="002342C2">
        <w:lastRenderedPageBreak/>
        <w:br/>
      </w:r>
      <w:bookmarkStart w:id="90" w:name="_Toc326522967"/>
      <w:bookmarkStart w:id="91" w:name="_Toc440882303"/>
      <w:bookmarkStart w:id="92" w:name="_Toc445902587"/>
      <w:bookmarkStart w:id="93" w:name="_Toc469898814"/>
      <w:r w:rsidRPr="002342C2">
        <w:t>Záruka za jakost</w:t>
      </w:r>
      <w:bookmarkEnd w:id="90"/>
      <w:bookmarkEnd w:id="91"/>
      <w:bookmarkEnd w:id="92"/>
      <w:bookmarkEnd w:id="93"/>
    </w:p>
    <w:p w14:paraId="1938929B" w14:textId="77777777" w:rsidR="00376182" w:rsidRPr="002342C2" w:rsidRDefault="00376182" w:rsidP="002C282F">
      <w:pPr>
        <w:pStyle w:val="SESOdstavec"/>
        <w:numPr>
          <w:ilvl w:val="1"/>
          <w:numId w:val="4"/>
        </w:numPr>
      </w:pPr>
      <w:bookmarkStart w:id="94" w:name="_Ref330840789"/>
      <w:bookmarkStart w:id="95" w:name="_Ref152047817"/>
      <w:r w:rsidRPr="00CC64D4">
        <w:t xml:space="preserve">Na </w:t>
      </w:r>
      <w:r>
        <w:t>základní investiční</w:t>
      </w:r>
      <w:r w:rsidRPr="002342C2">
        <w:t xml:space="preserve"> opatření, která Klient převezme a bude provozovat a udržovat za podmínek dle této smlouvy, poskytne ESCO záruku za jakost, a to v rozsahu:</w:t>
      </w:r>
      <w:bookmarkEnd w:id="94"/>
      <w:r w:rsidRPr="002342C2">
        <w:t xml:space="preserve"> </w:t>
      </w:r>
      <w:bookmarkEnd w:id="95"/>
    </w:p>
    <w:p w14:paraId="2A5CFEAC" w14:textId="2AF61B1F" w:rsidR="00376182" w:rsidRPr="002342C2" w:rsidRDefault="006E74F8" w:rsidP="002C282F">
      <w:pPr>
        <w:pStyle w:val="SESpsmeno"/>
        <w:numPr>
          <w:ilvl w:val="2"/>
          <w:numId w:val="4"/>
        </w:numPr>
      </w:pPr>
      <w:r w:rsidRPr="002342C2">
        <w:t>[</w:t>
      </w:r>
      <w:r>
        <w:t>60</w:t>
      </w:r>
      <w:r w:rsidRPr="002342C2">
        <w:t xml:space="preserve">] </w:t>
      </w:r>
      <w:r w:rsidR="00376182" w:rsidRPr="002342C2">
        <w:t>měsíců u strojního zařízení</w:t>
      </w:r>
      <w:r w:rsidR="00376182">
        <w:t>,</w:t>
      </w:r>
    </w:p>
    <w:p w14:paraId="4CA2C3D2" w14:textId="74C5E307" w:rsidR="00376182" w:rsidRPr="002342C2" w:rsidRDefault="006E74F8" w:rsidP="002C282F">
      <w:pPr>
        <w:pStyle w:val="SESpsmeno"/>
        <w:numPr>
          <w:ilvl w:val="2"/>
          <w:numId w:val="4"/>
        </w:numPr>
      </w:pPr>
      <w:r w:rsidRPr="002342C2">
        <w:t>[</w:t>
      </w:r>
      <w:r>
        <w:t>60</w:t>
      </w:r>
      <w:r w:rsidRPr="002342C2">
        <w:t xml:space="preserve">] </w:t>
      </w:r>
      <w:r w:rsidR="00376182" w:rsidRPr="002342C2">
        <w:t>měsíců na montážní práce,</w:t>
      </w:r>
    </w:p>
    <w:p w14:paraId="1B3F1B62" w14:textId="528C956B" w:rsidR="00376182" w:rsidRPr="002342C2" w:rsidRDefault="006E74F8" w:rsidP="002C282F">
      <w:pPr>
        <w:pStyle w:val="SESpsmeno"/>
        <w:numPr>
          <w:ilvl w:val="2"/>
          <w:numId w:val="4"/>
        </w:numPr>
      </w:pPr>
      <w:r w:rsidRPr="002342C2">
        <w:t>[</w:t>
      </w:r>
      <w:r>
        <w:t>60</w:t>
      </w:r>
      <w:r w:rsidRPr="002342C2">
        <w:t xml:space="preserve">] </w:t>
      </w:r>
      <w:r w:rsidR="00376182" w:rsidRPr="002342C2">
        <w:t>měsíců na stavební práce,</w:t>
      </w:r>
    </w:p>
    <w:p w14:paraId="5F0A305A" w14:textId="77777777" w:rsidR="00376182" w:rsidRPr="002342C2" w:rsidRDefault="00376182" w:rsidP="00376182">
      <w:pPr>
        <w:pStyle w:val="SESOdstavec"/>
        <w:numPr>
          <w:ilvl w:val="0"/>
          <w:numId w:val="0"/>
        </w:numPr>
        <w:ind w:left="397"/>
      </w:pPr>
      <w:r w:rsidRPr="002342C2">
        <w:t>(dále jen „</w:t>
      </w:r>
      <w:r w:rsidRPr="002342C2">
        <w:rPr>
          <w:b/>
        </w:rPr>
        <w:t>záruční doba</w:t>
      </w:r>
      <w:r w:rsidRPr="002342C2">
        <w:t>“).</w:t>
      </w:r>
    </w:p>
    <w:p w14:paraId="24EDDDEA" w14:textId="77777777" w:rsidR="00376182" w:rsidRPr="002342C2" w:rsidRDefault="00376182" w:rsidP="002C282F">
      <w:pPr>
        <w:pStyle w:val="SESOdstavec"/>
        <w:numPr>
          <w:ilvl w:val="1"/>
          <w:numId w:val="4"/>
        </w:numPr>
      </w:pPr>
      <w:r w:rsidRPr="002342C2">
        <w:t xml:space="preserve">Záruční doba počíná běžet předáním základních investičních opatření, nestanoví-li smlouva jinak. </w:t>
      </w:r>
    </w:p>
    <w:p w14:paraId="54671F17" w14:textId="77777777" w:rsidR="00376182" w:rsidRPr="002342C2" w:rsidRDefault="00376182" w:rsidP="002C282F">
      <w:pPr>
        <w:pStyle w:val="SESOdstavec"/>
        <w:numPr>
          <w:ilvl w:val="1"/>
          <w:numId w:val="4"/>
        </w:numPr>
      </w:pPr>
      <w:r w:rsidRPr="002342C2">
        <w:t xml:space="preserve">V případě, že se kdykoliv v průběhu záruční doby objeví nějaká vada, za kterou odpovídá ESCO, prodlužuje se záruční doba příslušného </w:t>
      </w:r>
      <w:r>
        <w:t>základního investičního opatření a/nebo jeho části</w:t>
      </w:r>
      <w:r w:rsidRPr="002342C2">
        <w:t xml:space="preserve"> o dobu řádně uplatněné reklamace a dobu, po kterou </w:t>
      </w:r>
      <w:r w:rsidRPr="00CC64D4">
        <w:t>nemohl</w:t>
      </w:r>
      <w:r>
        <w:t>o</w:t>
      </w:r>
      <w:r w:rsidRPr="002342C2">
        <w:t xml:space="preserve"> být </w:t>
      </w:r>
      <w:r>
        <w:t xml:space="preserve">příslušné základní investiční opatření a/nebo jeho část </w:t>
      </w:r>
      <w:r w:rsidRPr="00CC64D4">
        <w:t>užíván</w:t>
      </w:r>
      <w:r>
        <w:t>o</w:t>
      </w:r>
      <w:r w:rsidRPr="002342C2">
        <w:t>.</w:t>
      </w:r>
    </w:p>
    <w:p w14:paraId="1320A155" w14:textId="77777777" w:rsidR="00376182" w:rsidRPr="002342C2" w:rsidRDefault="00376182" w:rsidP="002C282F">
      <w:pPr>
        <w:pStyle w:val="SESOdstavec"/>
        <w:numPr>
          <w:ilvl w:val="1"/>
          <w:numId w:val="4"/>
        </w:numPr>
      </w:pPr>
      <w:r w:rsidRPr="002342C2">
        <w:t xml:space="preserve">V případě, že ESCO vymění </w:t>
      </w:r>
      <w:r>
        <w:t xml:space="preserve">konkrétní základní investiční opatření a/nebo jeho </w:t>
      </w:r>
      <w:r w:rsidRPr="002342C2">
        <w:t xml:space="preserve">část, na něž se vztahuje samostatná záruční doba, běží u vyměněného </w:t>
      </w:r>
      <w:r>
        <w:t>základního investičního opatření a/nebo</w:t>
      </w:r>
      <w:r w:rsidRPr="002342C2">
        <w:t xml:space="preserve"> jeho části nová záruční doba ve stejném rozsahu a délce jako u původního </w:t>
      </w:r>
      <w:r>
        <w:t>základního investičního opatření</w:t>
      </w:r>
      <w:r w:rsidRPr="002342C2">
        <w:t xml:space="preserve"> či jeho části.</w:t>
      </w:r>
    </w:p>
    <w:p w14:paraId="65D9E389" w14:textId="77777777" w:rsidR="00376182" w:rsidRPr="002342C2" w:rsidRDefault="00376182" w:rsidP="002C282F">
      <w:pPr>
        <w:pStyle w:val="SESOdstavec"/>
        <w:numPr>
          <w:ilvl w:val="1"/>
          <w:numId w:val="4"/>
        </w:numPr>
      </w:pPr>
      <w:r w:rsidRPr="002342C2">
        <w:t>Odpovědnost ESCO za vady</w:t>
      </w:r>
      <w:r>
        <w:t xml:space="preserve"> základních investičních opatření</w:t>
      </w:r>
      <w:r w:rsidRPr="002342C2">
        <w:t xml:space="preserve">, na něž se vztahuje záruka, nevzniká, </w:t>
      </w:r>
    </w:p>
    <w:p w14:paraId="72FAFEAB" w14:textId="77777777" w:rsidR="00376182" w:rsidRPr="002342C2" w:rsidRDefault="00376182" w:rsidP="002C282F">
      <w:pPr>
        <w:pStyle w:val="SESpsmeno"/>
        <w:numPr>
          <w:ilvl w:val="2"/>
          <w:numId w:val="4"/>
        </w:numPr>
      </w:pPr>
      <w:r w:rsidRPr="002342C2">
        <w:t>jestliže tyto vady byly způsobeny po přechodu nebezpečí škody vnějšími událostmi a nezpůsobila je ESCO nebo osoby, s jejichž pomocí ESCO plnila svůj závazek, nebo</w:t>
      </w:r>
    </w:p>
    <w:p w14:paraId="2208E8A6" w14:textId="77777777" w:rsidR="00376182" w:rsidRPr="002342C2" w:rsidRDefault="00376182" w:rsidP="002C282F">
      <w:pPr>
        <w:pStyle w:val="SESpsmeno"/>
        <w:numPr>
          <w:ilvl w:val="2"/>
          <w:numId w:val="4"/>
        </w:numPr>
      </w:pPr>
      <w:r w:rsidRPr="002342C2">
        <w:t>jestliže Klient porušil povinnosti stanovené mu touto smlouvou ve vztahu k základnímu investičnímu opatření, jehož se záruka za jakost týká, nebo</w:t>
      </w:r>
    </w:p>
    <w:p w14:paraId="4AD1EBF7" w14:textId="77777777" w:rsidR="00376182" w:rsidRPr="002342C2" w:rsidRDefault="00376182" w:rsidP="002C282F">
      <w:pPr>
        <w:pStyle w:val="SESpsmeno"/>
        <w:numPr>
          <w:ilvl w:val="2"/>
          <w:numId w:val="4"/>
        </w:numPr>
      </w:pPr>
      <w:r w:rsidRPr="002342C2">
        <w:t>jestliže vada byla způsobena nedodržením pokynu ze strany ESCO nebo neodborným zásahem třetí osobou nebo Klienta.</w:t>
      </w:r>
    </w:p>
    <w:p w14:paraId="72563D64" w14:textId="77777777" w:rsidR="00376182" w:rsidRPr="002342C2" w:rsidRDefault="00376182" w:rsidP="002C282F">
      <w:pPr>
        <w:pStyle w:val="SESOdstavec"/>
        <w:numPr>
          <w:ilvl w:val="1"/>
          <w:numId w:val="4"/>
        </w:numPr>
      </w:pPr>
      <w:r w:rsidRPr="002342C2">
        <w:t>Vady, na něž se vztahuje záruka, je Klient povinen ESCO oznámit bez zbytečného odkladu poté, co je zjistí, formou písemné reklamace, v níž je povinen danou vadu přesně popsat, např. uvedením způsobu, jak se projevuje.</w:t>
      </w:r>
    </w:p>
    <w:p w14:paraId="717E1D49" w14:textId="77777777" w:rsidR="00376182" w:rsidRPr="002342C2" w:rsidRDefault="00376182" w:rsidP="002C282F">
      <w:pPr>
        <w:pStyle w:val="SESOdstavec"/>
        <w:numPr>
          <w:ilvl w:val="1"/>
          <w:numId w:val="4"/>
        </w:numPr>
      </w:pPr>
      <w:r w:rsidRPr="00CC64D4">
        <w:t xml:space="preserve">V případě </w:t>
      </w:r>
      <w:r>
        <w:t>existence reklamované</w:t>
      </w:r>
      <w:r w:rsidRPr="002342C2">
        <w:t xml:space="preserve"> vady základních investičních opatření </w:t>
      </w:r>
      <w:r>
        <w:t>(ať již uznané nebo neuznané reklamované</w:t>
      </w:r>
      <w:r w:rsidRPr="002342C2">
        <w:t xml:space="preserve"> vady</w:t>
      </w:r>
      <w:r>
        <w:t>)</w:t>
      </w:r>
      <w:r w:rsidRPr="002342C2">
        <w:t xml:space="preserve"> bránící provozu objektu, nebo areálu</w:t>
      </w:r>
      <w:r>
        <w:t>,</w:t>
      </w:r>
      <w:r w:rsidRPr="002342C2">
        <w:t xml:space="preserve"> je ESCO povinna dle charakteru vady </w:t>
      </w:r>
      <w:r>
        <w:t>základních investičních opatření</w:t>
      </w:r>
      <w:r w:rsidRPr="00CC64D4">
        <w:t xml:space="preserve"> </w:t>
      </w:r>
      <w:r w:rsidRPr="002342C2">
        <w:t>zprovoznit objekt nebo areál do [24] hodin od doby, kdy byla vada oznámena</w:t>
      </w:r>
      <w:r w:rsidRPr="00F153AA">
        <w:t xml:space="preserve"> ESCO, pokud to technické podmínek objektivně umožňují.</w:t>
      </w:r>
      <w:r w:rsidRPr="002342C2">
        <w:t xml:space="preserve"> Práce na odstranění ostatních </w:t>
      </w:r>
      <w:r w:rsidRPr="00F153AA">
        <w:t xml:space="preserve">reklamovaných </w:t>
      </w:r>
      <w:r w:rsidRPr="002342C2">
        <w:t>vad</w:t>
      </w:r>
      <w:r w:rsidRPr="00F153AA">
        <w:t xml:space="preserve"> základních investičních opatření</w:t>
      </w:r>
      <w:r w:rsidRPr="002342C2">
        <w:t xml:space="preserve"> je ESCO povinna zahájit nejpozději do [2] pracovních dnů od doby, </w:t>
      </w:r>
      <w:r>
        <w:t>kdy jí byly písemně oznámeny. O </w:t>
      </w:r>
      <w:r w:rsidRPr="002342C2">
        <w:t>odstranění vad bude sepsán reklamační protokol.</w:t>
      </w:r>
    </w:p>
    <w:p w14:paraId="0E367262" w14:textId="77777777" w:rsidR="00376182" w:rsidRPr="00A15041" w:rsidRDefault="00376182" w:rsidP="002C282F">
      <w:pPr>
        <w:pStyle w:val="SESOdstavec"/>
        <w:numPr>
          <w:ilvl w:val="1"/>
          <w:numId w:val="4"/>
        </w:numPr>
      </w:pPr>
      <w:r>
        <w:t xml:space="preserve">ESCO se zavazuje </w:t>
      </w:r>
      <w:r w:rsidRPr="00A15041">
        <w:t>Klientovi sdělit písemným oznámením nejpozději do 30 dnů od obdržení písemné reklamace, zda reklamaci uznává či nikoliv. V případě, že se ESCO ve lhůtě stanovené v předchozí větě tohoto odstavce písemně nevyjádří, má se za to, že reklamovanou vadu ESCO uznala. V případě, že Klient nesouhlasí s posouzením reklamace ze strany ESCO, je oprávněn písemný</w:t>
      </w:r>
      <w:r>
        <w:t>m</w:t>
      </w:r>
      <w:r w:rsidRPr="00A15041">
        <w:t xml:space="preserve"> oznámením adresovaným Klientovi nejpozději do 30 dnů ode dne doručení oznámení o neuznání reklamované vady ze strany ESCO iniciovat </w:t>
      </w:r>
      <w:r w:rsidRPr="00A15041">
        <w:lastRenderedPageBreak/>
        <w:t>mechanismus řešení sporů dle Článek 39.2 až 39.4, jehož předmětem bude posouzení důvodnosti reklamované vady dle podmínek stanovených ve Smlouvě. V případě, že nedojde ze strany Klienta k zahájení řešení sporu dle Článek 39.2 až 39.4 ve lhůtě stanovené v předchozí větě tohoto odstavce písemným oznámením ESCO, má se za to, že Klient stanovisko ESCO o posouzen</w:t>
      </w:r>
      <w:r>
        <w:t>í reklamovaných vad uznal.</w:t>
      </w:r>
    </w:p>
    <w:p w14:paraId="59CECCA0" w14:textId="77777777" w:rsidR="00376182" w:rsidRPr="00A15041" w:rsidRDefault="00376182" w:rsidP="002C282F">
      <w:pPr>
        <w:pStyle w:val="SESOdstavec"/>
        <w:numPr>
          <w:ilvl w:val="1"/>
          <w:numId w:val="4"/>
        </w:numPr>
      </w:pPr>
      <w:r w:rsidRPr="00A15041">
        <w:t>ESCO se zavazuje vady, na něž se vztahuje záruka a jejichž existenci uznal a/nebo tak bylo stanoveno postupem dle Článek 39.2 až 39.4, odstranit na své vlastní náklady. Při zjištění, že základní investiční opatření vykazují vady a/nebo vadu, má Klient vůči ESCO právo požadovat odstranění vady opravou a pokud to není objektivně možné poskytnutím bezvadného plnění v rozsahu vadné části; v případě, že oprava, ani nové plnění není možné, tak slevu z ceny.</w:t>
      </w:r>
    </w:p>
    <w:p w14:paraId="6D8D0AB6" w14:textId="77777777" w:rsidR="00376182" w:rsidRDefault="00376182" w:rsidP="002C282F">
      <w:pPr>
        <w:pStyle w:val="SESOdstavec"/>
        <w:numPr>
          <w:ilvl w:val="1"/>
          <w:numId w:val="4"/>
        </w:numPr>
      </w:pPr>
      <w:r w:rsidRPr="00A15041">
        <w:t>ESCO se zavazuje odstranit neuznané reklamované vady investičních základních opatření, tj. reklamované vady, která ESCO neuznala a/nebo tak bylo stanoveno postupem dle Článek 39.2 až 39.4, a na náklady Klienta. Klient je povinen v takové případě uhradit ESCO účelně vynaložené náklady nejpozději do 30 dnů ode dne provedeného vyúčtování</w:t>
      </w:r>
      <w:r>
        <w:t xml:space="preserve">. </w:t>
      </w:r>
    </w:p>
    <w:p w14:paraId="56E0DA3B" w14:textId="77777777" w:rsidR="00376182" w:rsidRPr="002342C2" w:rsidRDefault="00376182" w:rsidP="002C282F">
      <w:pPr>
        <w:pStyle w:val="SESlnek"/>
        <w:numPr>
          <w:ilvl w:val="0"/>
          <w:numId w:val="4"/>
        </w:numPr>
      </w:pPr>
      <w:r w:rsidRPr="002342C2">
        <w:br/>
      </w:r>
      <w:bookmarkStart w:id="96" w:name="_Toc326522968"/>
      <w:bookmarkStart w:id="97" w:name="_Toc440882304"/>
      <w:bookmarkStart w:id="98" w:name="_Toc445902588"/>
      <w:bookmarkStart w:id="99" w:name="_Toc469898815"/>
      <w:r w:rsidRPr="002342C2">
        <w:t>Základní prostá opatření</w:t>
      </w:r>
      <w:bookmarkEnd w:id="96"/>
      <w:bookmarkEnd w:id="97"/>
      <w:bookmarkEnd w:id="98"/>
      <w:bookmarkEnd w:id="99"/>
    </w:p>
    <w:p w14:paraId="0B20FBDA" w14:textId="77777777" w:rsidR="00376182" w:rsidRPr="002342C2" w:rsidRDefault="00376182" w:rsidP="002C282F">
      <w:pPr>
        <w:pStyle w:val="SESOdstavec"/>
        <w:numPr>
          <w:ilvl w:val="1"/>
          <w:numId w:val="4"/>
        </w:numPr>
      </w:pPr>
      <w:r w:rsidRPr="002342C2">
        <w:t xml:space="preserve">ESCO se zavazuje blíže specifikovat základní prostá opatření v Příloze č. 2 a předat písemný návod Klientovi, jakým způsobem mají být taková opatření provedena v termínu stanoveném v harmonogramu. Není-li takový termín stanoven, ESCO je povinna předat písemný návod v dostatečném předstihu před skončením období </w:t>
      </w:r>
      <w:r>
        <w:t>realizace základních opatření</w:t>
      </w:r>
      <w:r w:rsidRPr="002342C2">
        <w:t xml:space="preserve"> tak, aby Klient mohl dané prosté opatření do skončení období </w:t>
      </w:r>
      <w:r>
        <w:t>provádění základních opatření</w:t>
      </w:r>
      <w:r w:rsidRPr="002342C2">
        <w:t xml:space="preserve"> provést.</w:t>
      </w:r>
    </w:p>
    <w:p w14:paraId="0B6A9BB0" w14:textId="77777777" w:rsidR="00376182" w:rsidRPr="002342C2" w:rsidRDefault="00376182" w:rsidP="002C282F">
      <w:pPr>
        <w:pStyle w:val="SESOdstavec"/>
        <w:numPr>
          <w:ilvl w:val="1"/>
          <w:numId w:val="4"/>
        </w:numPr>
      </w:pPr>
      <w:r w:rsidRPr="002342C2">
        <w:t xml:space="preserve">Vlastní provedení základních prostých opatření je na Klientovi. Klient se zavazuje základní prostá opatření provést do skončení období </w:t>
      </w:r>
      <w:r>
        <w:t>provádění základních opatření</w:t>
      </w:r>
      <w:r w:rsidRPr="00CC64D4">
        <w:t>. O</w:t>
      </w:r>
      <w:r>
        <w:t> </w:t>
      </w:r>
      <w:r w:rsidRPr="002342C2">
        <w:t xml:space="preserve">provedení základních prostých opatřeních je Klient povinen ESCO informovat. </w:t>
      </w:r>
    </w:p>
    <w:p w14:paraId="13E358FA" w14:textId="77777777" w:rsidR="00376182" w:rsidRPr="002342C2" w:rsidRDefault="00376182" w:rsidP="002C282F">
      <w:pPr>
        <w:pStyle w:val="SESOdstavec"/>
        <w:numPr>
          <w:ilvl w:val="1"/>
          <w:numId w:val="4"/>
        </w:numPr>
      </w:pPr>
      <w:r w:rsidRPr="002342C2">
        <w:t>ESCO je povinna při provedení základních prostých opatření poskytnout Klientovi potřebnou součinnost, zejména odborné poradenství.</w:t>
      </w:r>
    </w:p>
    <w:p w14:paraId="13D91E7A" w14:textId="77777777" w:rsidR="00376182" w:rsidRPr="009E2746" w:rsidRDefault="00376182" w:rsidP="002C282F">
      <w:pPr>
        <w:pStyle w:val="SESOdstavec"/>
        <w:numPr>
          <w:ilvl w:val="1"/>
          <w:numId w:val="4"/>
        </w:numPr>
      </w:pPr>
      <w:r w:rsidRPr="002342C2">
        <w:t>Smluvní strany se dohodly, že nebude-li ze strany Klienta základní prosté opatření provedeno, pro výpočet úspor nákladů platí, že provedeno bylo, a že výše úspor nákladů v souvislosti s takovým základním prostým opatřením odpovídá předpokládané výši úpor nákladů takového prostého opatření podle přílohy č. </w:t>
      </w:r>
      <w:r w:rsidRPr="006E74F8">
        <w:t>6</w:t>
      </w:r>
      <w:r w:rsidRPr="002342C2">
        <w:t>.</w:t>
      </w:r>
      <w:bookmarkStart w:id="100" w:name="_Toc326522969"/>
    </w:p>
    <w:p w14:paraId="0B72F5E1" w14:textId="77777777" w:rsidR="00376182" w:rsidRPr="002342C2" w:rsidRDefault="00376182" w:rsidP="00376182">
      <w:pPr>
        <w:pStyle w:val="SESST"/>
      </w:pPr>
      <w:bookmarkStart w:id="101" w:name="_Toc506899259"/>
      <w:r w:rsidRPr="002342C2">
        <w:rPr>
          <w:bCs/>
        </w:rPr>
        <w:lastRenderedPageBreak/>
        <w:t xml:space="preserve">Část čtvrtá: </w:t>
      </w:r>
      <w:r w:rsidRPr="0051155A">
        <w:rPr>
          <w:u w:val="single"/>
        </w:rPr>
        <w:t>Plnění poskytovaná po dobu trvání garance</w:t>
      </w:r>
      <w:bookmarkStart w:id="102" w:name="_Ref152647926"/>
      <w:bookmarkEnd w:id="100"/>
      <w:bookmarkEnd w:id="101"/>
    </w:p>
    <w:p w14:paraId="544F7E1F" w14:textId="77777777" w:rsidR="00376182" w:rsidRPr="002342C2" w:rsidRDefault="00376182" w:rsidP="002C282F">
      <w:pPr>
        <w:pStyle w:val="SESlnek"/>
        <w:numPr>
          <w:ilvl w:val="0"/>
          <w:numId w:val="4"/>
        </w:numPr>
      </w:pPr>
      <w:r w:rsidRPr="002342C2">
        <w:br/>
      </w:r>
      <w:bookmarkStart w:id="103" w:name="_Toc440882305"/>
      <w:bookmarkStart w:id="104" w:name="_Toc445902589"/>
      <w:bookmarkStart w:id="105" w:name="_Toc469898816"/>
      <w:r w:rsidRPr="002342C2">
        <w:t>Energetický management a související služby</w:t>
      </w:r>
      <w:bookmarkEnd w:id="103"/>
      <w:bookmarkEnd w:id="104"/>
      <w:bookmarkEnd w:id="105"/>
      <w:r w:rsidRPr="002342C2">
        <w:t xml:space="preserve"> </w:t>
      </w:r>
    </w:p>
    <w:p w14:paraId="08A64CBF" w14:textId="77777777" w:rsidR="00376182" w:rsidRPr="002342C2" w:rsidRDefault="00376182" w:rsidP="002C282F">
      <w:pPr>
        <w:pStyle w:val="SESOdstavec"/>
        <w:numPr>
          <w:ilvl w:val="1"/>
          <w:numId w:val="4"/>
        </w:numPr>
      </w:pPr>
      <w:bookmarkStart w:id="106" w:name="_Ref330840887"/>
      <w:r w:rsidRPr="002342C2">
        <w:t>Klient se zavazuje, že po dobu poskytování garance:</w:t>
      </w:r>
      <w:bookmarkEnd w:id="106"/>
    </w:p>
    <w:p w14:paraId="6EDAFAEC" w14:textId="77777777" w:rsidR="00376182" w:rsidRPr="002342C2" w:rsidRDefault="00376182" w:rsidP="002C282F">
      <w:pPr>
        <w:pStyle w:val="SESpsmeno"/>
        <w:numPr>
          <w:ilvl w:val="2"/>
          <w:numId w:val="4"/>
        </w:numPr>
      </w:pPr>
      <w:bookmarkStart w:id="107" w:name="_Ref330840903"/>
      <w:r w:rsidRPr="002342C2">
        <w:t>bude provádět obsluhu energetického systému, včetně předmětů opatření svým jménem a na svůj účet;</w:t>
      </w:r>
      <w:bookmarkEnd w:id="107"/>
    </w:p>
    <w:p w14:paraId="61D93122" w14:textId="77777777" w:rsidR="00376182" w:rsidRPr="002342C2" w:rsidRDefault="00376182" w:rsidP="002C282F">
      <w:pPr>
        <w:pStyle w:val="SESpsmeno"/>
        <w:numPr>
          <w:ilvl w:val="2"/>
          <w:numId w:val="4"/>
        </w:numPr>
      </w:pPr>
      <w:r w:rsidRPr="002342C2">
        <w:t>bude dodržovat pokyny ESCO týkající se provozu areálů a v nich umístěných objektů, pokud nebudou v rozporu s účelem této smlouvy;</w:t>
      </w:r>
    </w:p>
    <w:p w14:paraId="643ED9DD" w14:textId="77777777" w:rsidR="00376182" w:rsidRPr="002342C2" w:rsidRDefault="00376182" w:rsidP="002C282F">
      <w:pPr>
        <w:pStyle w:val="SESpsmeno"/>
        <w:numPr>
          <w:ilvl w:val="2"/>
          <w:numId w:val="4"/>
        </w:numPr>
      </w:pPr>
      <w:r w:rsidRPr="002342C2">
        <w:t>bude udržovat energetický systém, včetně předmětů opatření, svým jménem a na svůj účet funkčním a v souladu se standardními provozními podmínkami popsanými v příloze č. 7;</w:t>
      </w:r>
    </w:p>
    <w:p w14:paraId="5A38DE6E" w14:textId="77777777" w:rsidR="00376182" w:rsidRPr="002342C2" w:rsidRDefault="00376182" w:rsidP="002C282F">
      <w:pPr>
        <w:pStyle w:val="SESpsmeno"/>
        <w:numPr>
          <w:ilvl w:val="2"/>
          <w:numId w:val="4"/>
        </w:numPr>
      </w:pPr>
      <w:r w:rsidRPr="002342C2">
        <w:t>bude chránit obvyklým způsobem energetický systém, včetně technických zařízení, před poškozením, ztrátou, odcizením nebo zneužitím třetí osobou;</w:t>
      </w:r>
    </w:p>
    <w:p w14:paraId="52BA186C" w14:textId="77777777" w:rsidR="00376182" w:rsidRPr="002342C2" w:rsidRDefault="00376182" w:rsidP="002C282F">
      <w:pPr>
        <w:pStyle w:val="SESpsmeno"/>
        <w:numPr>
          <w:ilvl w:val="2"/>
          <w:numId w:val="4"/>
        </w:numPr>
      </w:pPr>
      <w:r w:rsidRPr="002342C2">
        <w:t>nebude předměty opatření jakkoli upravovat či do nich zasahovat bez souhlasu ESCO a zabrání tomu, aby tak činila nebo mohla činit třetí osoba;</w:t>
      </w:r>
    </w:p>
    <w:p w14:paraId="4847C7BE" w14:textId="77777777" w:rsidR="00376182" w:rsidRPr="002342C2" w:rsidRDefault="00376182" w:rsidP="002C282F">
      <w:pPr>
        <w:pStyle w:val="SESpsmeno"/>
        <w:numPr>
          <w:ilvl w:val="2"/>
          <w:numId w:val="4"/>
        </w:numPr>
      </w:pPr>
      <w:bookmarkStart w:id="108" w:name="_Ref330840916"/>
      <w:r w:rsidRPr="002342C2">
        <w:t>bude bez zbytečného odkladu předávat ESCO účetní a jiné doklady potřebné pro činnost ESCO v této fázi</w:t>
      </w:r>
      <w:r w:rsidRPr="00CC64D4">
        <w:t>;</w:t>
      </w:r>
      <w:bookmarkEnd w:id="108"/>
    </w:p>
    <w:p w14:paraId="04C69C11" w14:textId="77777777" w:rsidR="00376182" w:rsidRPr="00CC64D4" w:rsidRDefault="00376182" w:rsidP="002C282F">
      <w:pPr>
        <w:pStyle w:val="SESpsmeno"/>
        <w:numPr>
          <w:ilvl w:val="2"/>
          <w:numId w:val="4"/>
        </w:numPr>
      </w:pPr>
      <w:bookmarkStart w:id="109" w:name="_Ref153727453"/>
      <w:bookmarkStart w:id="110" w:name="_Ref152601175"/>
      <w:r w:rsidRPr="00CC64D4">
        <w:t>bude plnit ostatní povinnosti stanovené v příloze č. 7.</w:t>
      </w:r>
    </w:p>
    <w:p w14:paraId="525DFC0F" w14:textId="1C940F23" w:rsidR="00376182" w:rsidRPr="002342C2" w:rsidRDefault="00376182" w:rsidP="002C282F">
      <w:pPr>
        <w:pStyle w:val="SESOdstavec"/>
        <w:numPr>
          <w:ilvl w:val="1"/>
          <w:numId w:val="4"/>
        </w:numPr>
      </w:pPr>
      <w:r w:rsidRPr="002342C2">
        <w:t>Klient se zavazuje dodržovat povinnosti uvedené v </w:t>
      </w:r>
      <w:r>
        <w:fldChar w:fldCharType="begin"/>
      </w:r>
      <w:r>
        <w:instrText xml:space="preserve"> REF _Ref330840887 \w \h  \* MERGEFORMAT </w:instrText>
      </w:r>
      <w:r>
        <w:fldChar w:fldCharType="separate"/>
      </w:r>
      <w:r w:rsidR="00EA6051">
        <w:t>Článek 11.1</w:t>
      </w:r>
      <w:r>
        <w:fldChar w:fldCharType="end"/>
      </w:r>
      <w:r w:rsidRPr="002342C2">
        <w:t xml:space="preserve"> písm. </w:t>
      </w:r>
      <w:r w:rsidR="006E7D73">
        <w:fldChar w:fldCharType="begin"/>
      </w:r>
      <w:r w:rsidR="006E7D73">
        <w:instrText xml:space="preserve"> REF  _Ref330840903 \h \n  \* MERGEFORMAT </w:instrText>
      </w:r>
      <w:r w:rsidR="006E7D73">
        <w:fldChar w:fldCharType="separate"/>
      </w:r>
      <w:r w:rsidR="00EA6051">
        <w:t>a)</w:t>
      </w:r>
      <w:r w:rsidR="006E7D73">
        <w:fldChar w:fldCharType="end"/>
      </w:r>
      <w:r w:rsidRPr="00CC64D4">
        <w:t xml:space="preserve"> až </w:t>
      </w:r>
      <w:r w:rsidR="006E7D73">
        <w:fldChar w:fldCharType="begin"/>
      </w:r>
      <w:r w:rsidR="006E7D73">
        <w:instrText xml:space="preserve"> REF  _Ref330840916 \h \n  \* MERGEFORMAT </w:instrText>
      </w:r>
      <w:r w:rsidR="006E7D73">
        <w:fldChar w:fldCharType="separate"/>
      </w:r>
      <w:r w:rsidR="00EA6051">
        <w:t>f)</w:t>
      </w:r>
      <w:r w:rsidR="006E7D73">
        <w:fldChar w:fldCharType="end"/>
      </w:r>
      <w:r w:rsidRPr="002342C2">
        <w:t xml:space="preserve"> i po záruční dobu.</w:t>
      </w:r>
      <w:bookmarkEnd w:id="109"/>
    </w:p>
    <w:p w14:paraId="7A9BBB04" w14:textId="77777777" w:rsidR="00376182" w:rsidRPr="002342C2" w:rsidRDefault="00376182" w:rsidP="002C282F">
      <w:pPr>
        <w:pStyle w:val="SESOdstavec"/>
        <w:numPr>
          <w:ilvl w:val="1"/>
          <w:numId w:val="4"/>
        </w:numPr>
      </w:pPr>
      <w:r w:rsidRPr="002342C2">
        <w:t xml:space="preserve">ESCO se zavazuje do [60] dnů od předání zpracovat a předat Klientovi souhrnnou zprávu, </w:t>
      </w:r>
      <w:bookmarkEnd w:id="110"/>
      <w:r w:rsidRPr="002342C2">
        <w:t xml:space="preserve">jež musí minimálně obsahovat soupis opatření provedených v období </w:t>
      </w:r>
      <w:r>
        <w:t>provádění základních opatření</w:t>
      </w:r>
      <w:r w:rsidRPr="002342C2">
        <w:t>.</w:t>
      </w:r>
    </w:p>
    <w:p w14:paraId="4362740D" w14:textId="77777777" w:rsidR="00376182" w:rsidRPr="002342C2" w:rsidRDefault="00376182" w:rsidP="002C282F">
      <w:pPr>
        <w:pStyle w:val="SESOdstavec"/>
        <w:numPr>
          <w:ilvl w:val="1"/>
          <w:numId w:val="4"/>
        </w:numPr>
      </w:pPr>
      <w:r w:rsidRPr="002342C2">
        <w:t>ESCO se zavazuje po dobu poskytování garance pro Klienta</w:t>
      </w:r>
      <w:r w:rsidRPr="00CC64D4">
        <w:t xml:space="preserve"> provádět energetický management, tj. zejména</w:t>
      </w:r>
      <w:r w:rsidRPr="002342C2">
        <w:t>:</w:t>
      </w:r>
    </w:p>
    <w:p w14:paraId="330AEA45" w14:textId="77777777" w:rsidR="00376182" w:rsidRPr="00CC64D4" w:rsidRDefault="00376182" w:rsidP="002C282F">
      <w:pPr>
        <w:pStyle w:val="SESpsmeno"/>
        <w:numPr>
          <w:ilvl w:val="2"/>
          <w:numId w:val="4"/>
        </w:numPr>
      </w:pPr>
      <w:r w:rsidRPr="00CC64D4">
        <w:t>sledovat hospodaření s energií v jednotlivých areálech a objektech v rozsahu a způsobem uvedeném v příloze č. 7;</w:t>
      </w:r>
    </w:p>
    <w:p w14:paraId="44CA20D9" w14:textId="77777777" w:rsidR="00376182" w:rsidRPr="002342C2" w:rsidRDefault="00376182" w:rsidP="002C282F">
      <w:pPr>
        <w:pStyle w:val="SESpsmeno"/>
        <w:numPr>
          <w:ilvl w:val="2"/>
          <w:numId w:val="4"/>
        </w:numPr>
      </w:pPr>
      <w:r w:rsidRPr="002342C2">
        <w:t>vyhodnocovat hospodaření s energií v jednotlivých areálech a objektech v rozsahu a způsobem uvedeném v příloze č. 6;</w:t>
      </w:r>
    </w:p>
    <w:p w14:paraId="195AFF20" w14:textId="77777777" w:rsidR="00376182" w:rsidRPr="002342C2" w:rsidRDefault="00376182" w:rsidP="002C282F">
      <w:pPr>
        <w:pStyle w:val="SESpsmeno"/>
        <w:numPr>
          <w:ilvl w:val="2"/>
          <w:numId w:val="4"/>
        </w:numPr>
      </w:pPr>
      <w:r w:rsidRPr="002342C2">
        <w:t>počítat měsíčně, čtvrtletně a ročně úspory nákladů v souladu s přílohou č. 6;</w:t>
      </w:r>
    </w:p>
    <w:p w14:paraId="52FA1D61" w14:textId="77777777" w:rsidR="00376182" w:rsidRPr="002342C2" w:rsidRDefault="00376182" w:rsidP="002C282F">
      <w:pPr>
        <w:pStyle w:val="SESpsmeno"/>
        <w:numPr>
          <w:ilvl w:val="2"/>
          <w:numId w:val="4"/>
        </w:numPr>
      </w:pPr>
      <w:r w:rsidRPr="002342C2">
        <w:t>doporučovat další možnosti a opatření, jak zlepšit hospodaření s energií, zejména prostřednictvím prostých opatření;</w:t>
      </w:r>
    </w:p>
    <w:p w14:paraId="6045F943" w14:textId="77777777" w:rsidR="00376182" w:rsidRPr="002342C2" w:rsidRDefault="00376182" w:rsidP="002C282F">
      <w:pPr>
        <w:pStyle w:val="SESpsmeno"/>
        <w:numPr>
          <w:ilvl w:val="2"/>
          <w:numId w:val="4"/>
        </w:numPr>
      </w:pPr>
      <w:r w:rsidRPr="002342C2">
        <w:t>pořádat roční porady za účasti Klienta a jím pověřených osob dle této smlouvy;</w:t>
      </w:r>
      <w:bookmarkStart w:id="111" w:name="_Ref152048657"/>
    </w:p>
    <w:p w14:paraId="7778762C" w14:textId="77777777" w:rsidR="00376182" w:rsidRPr="002342C2" w:rsidRDefault="00376182" w:rsidP="002C282F">
      <w:pPr>
        <w:pStyle w:val="SESpsmeno"/>
        <w:numPr>
          <w:ilvl w:val="2"/>
          <w:numId w:val="4"/>
        </w:numPr>
      </w:pPr>
      <w:r w:rsidRPr="002342C2">
        <w:t>zpracovat písemně do [60] dnů po ukončení zúčtovacího období průběžnou zprávu za uplynulé zúčtovací období, jež musí minimálně obsahovat:</w:t>
      </w:r>
      <w:bookmarkEnd w:id="111"/>
    </w:p>
    <w:p w14:paraId="635A7955" w14:textId="77777777" w:rsidR="00376182" w:rsidRPr="002342C2" w:rsidRDefault="00376182" w:rsidP="002C282F">
      <w:pPr>
        <w:pStyle w:val="SESodrka"/>
        <w:numPr>
          <w:ilvl w:val="3"/>
          <w:numId w:val="4"/>
        </w:numPr>
      </w:pPr>
      <w:r w:rsidRPr="002342C2">
        <w:t>popis provozu energetického systému během zúčtovacího období; včetně popisu odchylek od standardního provozu energetického systému během zúčtovacího období;</w:t>
      </w:r>
    </w:p>
    <w:p w14:paraId="20ED9BC1" w14:textId="77777777" w:rsidR="00376182" w:rsidRPr="002342C2" w:rsidRDefault="00376182" w:rsidP="002C282F">
      <w:pPr>
        <w:pStyle w:val="SESodrka"/>
        <w:numPr>
          <w:ilvl w:val="3"/>
          <w:numId w:val="4"/>
        </w:numPr>
      </w:pPr>
      <w:r w:rsidRPr="002342C2">
        <w:lastRenderedPageBreak/>
        <w:t>specifikaci provedených dodatečných opatření;</w:t>
      </w:r>
    </w:p>
    <w:p w14:paraId="567D07D7" w14:textId="77777777" w:rsidR="00376182" w:rsidRPr="002342C2" w:rsidRDefault="00376182" w:rsidP="002C282F">
      <w:pPr>
        <w:pStyle w:val="SESodrka"/>
        <w:numPr>
          <w:ilvl w:val="3"/>
          <w:numId w:val="4"/>
        </w:numPr>
      </w:pPr>
      <w:r w:rsidRPr="002342C2">
        <w:t>výši dosažených úspor nákladů;</w:t>
      </w:r>
    </w:p>
    <w:p w14:paraId="15A29CF3" w14:textId="77777777" w:rsidR="00376182" w:rsidRPr="002342C2" w:rsidRDefault="00376182" w:rsidP="002C282F">
      <w:pPr>
        <w:pStyle w:val="SESodrka"/>
        <w:numPr>
          <w:ilvl w:val="3"/>
          <w:numId w:val="4"/>
        </w:numPr>
      </w:pPr>
      <w:r w:rsidRPr="002342C2">
        <w:t>výši dosažených úspor energií;</w:t>
      </w:r>
    </w:p>
    <w:p w14:paraId="1A6BC197" w14:textId="77777777" w:rsidR="00376182" w:rsidRPr="002342C2" w:rsidRDefault="00376182" w:rsidP="002C282F">
      <w:pPr>
        <w:pStyle w:val="SESodrka"/>
        <w:numPr>
          <w:ilvl w:val="3"/>
          <w:numId w:val="4"/>
        </w:numPr>
      </w:pPr>
      <w:r w:rsidRPr="002342C2">
        <w:t>výši garantované úspory;</w:t>
      </w:r>
    </w:p>
    <w:p w14:paraId="32EE70E2" w14:textId="77777777" w:rsidR="00376182" w:rsidRPr="002342C2" w:rsidRDefault="00376182" w:rsidP="002C282F">
      <w:pPr>
        <w:pStyle w:val="SESodrka"/>
        <w:numPr>
          <w:ilvl w:val="3"/>
          <w:numId w:val="4"/>
        </w:numPr>
      </w:pPr>
      <w:r w:rsidRPr="002342C2">
        <w:t>závěr, zda garantované úspory bylo dosaženo či ne, příp. zda Klientovi vzniklo právo na sankci nebo ESCO vzniklo právo na prémii.</w:t>
      </w:r>
    </w:p>
    <w:p w14:paraId="006D5C55" w14:textId="0C5BE904" w:rsidR="00376182" w:rsidRPr="002342C2" w:rsidRDefault="00376182" w:rsidP="002C282F">
      <w:pPr>
        <w:pStyle w:val="SESpsmeno"/>
        <w:numPr>
          <w:ilvl w:val="2"/>
          <w:numId w:val="4"/>
        </w:numPr>
      </w:pPr>
      <w:r w:rsidRPr="002342C2">
        <w:t xml:space="preserve">zpracovat závěrečnou zprávu podle ustanovení </w:t>
      </w:r>
      <w:r>
        <w:fldChar w:fldCharType="begin"/>
      </w:r>
      <w:r>
        <w:instrText xml:space="preserve"> REF _Ref152309206 \w \h  \* MERGEFORMAT </w:instrText>
      </w:r>
      <w:r>
        <w:fldChar w:fldCharType="separate"/>
      </w:r>
      <w:r w:rsidR="00EA6051">
        <w:t>Článek 16</w:t>
      </w:r>
      <w:r>
        <w:fldChar w:fldCharType="end"/>
      </w:r>
      <w:r w:rsidRPr="002342C2">
        <w:t>;</w:t>
      </w:r>
    </w:p>
    <w:p w14:paraId="7E7BCE44" w14:textId="77777777" w:rsidR="00376182" w:rsidRPr="002342C2" w:rsidRDefault="00376182" w:rsidP="002C282F">
      <w:pPr>
        <w:pStyle w:val="SESpsmeno"/>
        <w:numPr>
          <w:ilvl w:val="2"/>
          <w:numId w:val="4"/>
        </w:numPr>
      </w:pPr>
      <w:r w:rsidRPr="002342C2">
        <w:t>provádět další činnosti v rozsahu stanoveném v příloze č. 7.</w:t>
      </w:r>
    </w:p>
    <w:p w14:paraId="6EA4F90B" w14:textId="77777777" w:rsidR="00376182" w:rsidRPr="002342C2" w:rsidRDefault="00376182" w:rsidP="002C282F">
      <w:pPr>
        <w:pStyle w:val="SESOdstavec"/>
        <w:numPr>
          <w:ilvl w:val="1"/>
          <w:numId w:val="4"/>
        </w:numPr>
      </w:pPr>
      <w:r w:rsidRPr="002342C2">
        <w:t>Klient tímto uděluje souhlas se zpracováním a uchováváním údajů a dat, které souvisejí s plněním předmětu dle této smlouvy, pokud k této činnosti bude docházet ze strany jiného subjektu než ESCO.</w:t>
      </w:r>
    </w:p>
    <w:p w14:paraId="49F3076B" w14:textId="77777777" w:rsidR="00376182" w:rsidRPr="002342C2" w:rsidRDefault="00376182" w:rsidP="002C282F">
      <w:pPr>
        <w:pStyle w:val="SESlnek"/>
        <w:numPr>
          <w:ilvl w:val="0"/>
          <w:numId w:val="4"/>
        </w:numPr>
      </w:pPr>
      <w:r w:rsidRPr="002342C2">
        <w:br/>
      </w:r>
      <w:bookmarkStart w:id="112" w:name="_Ref324607429"/>
      <w:bookmarkStart w:id="113" w:name="_Toc326522972"/>
      <w:bookmarkStart w:id="114" w:name="_Toc440882306"/>
      <w:bookmarkStart w:id="115" w:name="_Toc445902590"/>
      <w:bookmarkStart w:id="116" w:name="_Toc469898817"/>
      <w:r w:rsidRPr="002342C2">
        <w:t>Záruka za dosažení garantované úspory</w:t>
      </w:r>
      <w:bookmarkEnd w:id="102"/>
      <w:bookmarkEnd w:id="112"/>
      <w:bookmarkEnd w:id="113"/>
      <w:bookmarkEnd w:id="114"/>
      <w:bookmarkEnd w:id="115"/>
      <w:bookmarkEnd w:id="116"/>
    </w:p>
    <w:p w14:paraId="0B70676B" w14:textId="77777777" w:rsidR="00376182" w:rsidRDefault="00376182" w:rsidP="002C282F">
      <w:pPr>
        <w:pStyle w:val="SESOdstavec"/>
        <w:numPr>
          <w:ilvl w:val="1"/>
          <w:numId w:val="4"/>
        </w:numPr>
      </w:pPr>
      <w:bookmarkStart w:id="117" w:name="_Ref152048140"/>
      <w:r w:rsidRPr="002342C2">
        <w:t>ESCO tímto na sebe přejímá závazek, že v důsledku provedených opatření budou po dobu poskytování garance v jednotlivých zúčtovacích obdobích dosaženy garantované úspory specifikované v příloze č. 5.</w:t>
      </w:r>
      <w:bookmarkEnd w:id="117"/>
      <w:r w:rsidRPr="00CC64D4">
        <w:t xml:space="preserve"> </w:t>
      </w:r>
    </w:p>
    <w:p w14:paraId="723C3BA6" w14:textId="514AA8CD" w:rsidR="00376182" w:rsidRDefault="00376182" w:rsidP="002C282F">
      <w:pPr>
        <w:pStyle w:val="SESOdstavec"/>
        <w:numPr>
          <w:ilvl w:val="1"/>
          <w:numId w:val="4"/>
        </w:numPr>
      </w:pPr>
      <w:r w:rsidRPr="002342C2">
        <w:t>Smluvní strany se dohodly, že není-li v zúčtovacím období garantované úspory dosaženo z důvodů na straně ESCO, vzniká Klientovi právo na sankci ESCO stanovenou v souladu s </w:t>
      </w:r>
      <w:r>
        <w:fldChar w:fldCharType="begin"/>
      </w:r>
      <w:r>
        <w:instrText xml:space="preserve"> REF _Ref207460075 \w \h  \* MERGEFORMAT </w:instrText>
      </w:r>
      <w:r>
        <w:fldChar w:fldCharType="separate"/>
      </w:r>
      <w:r w:rsidR="00EA6051">
        <w:t>Článek 20</w:t>
      </w:r>
      <w:r>
        <w:fldChar w:fldCharType="end"/>
      </w:r>
      <w:r w:rsidRPr="002342C2">
        <w:t>.</w:t>
      </w:r>
    </w:p>
    <w:p w14:paraId="0BC94FF6" w14:textId="77777777" w:rsidR="00376182" w:rsidRPr="002342C2" w:rsidRDefault="00376182" w:rsidP="002C282F">
      <w:pPr>
        <w:pStyle w:val="SESlnek"/>
        <w:numPr>
          <w:ilvl w:val="0"/>
          <w:numId w:val="4"/>
        </w:numPr>
      </w:pPr>
      <w:r w:rsidRPr="002342C2">
        <w:br/>
      </w:r>
      <w:bookmarkStart w:id="118" w:name="_Toc326522973"/>
      <w:bookmarkStart w:id="119" w:name="_Toc440882307"/>
      <w:bookmarkStart w:id="120" w:name="_Toc445902591"/>
      <w:bookmarkStart w:id="121" w:name="_Toc469898818"/>
      <w:r w:rsidRPr="002342C2">
        <w:t>Dodatečná opatření</w:t>
      </w:r>
      <w:bookmarkEnd w:id="118"/>
      <w:bookmarkEnd w:id="119"/>
      <w:bookmarkEnd w:id="120"/>
      <w:bookmarkEnd w:id="121"/>
    </w:p>
    <w:p w14:paraId="450D3F33" w14:textId="77777777" w:rsidR="00376182" w:rsidRPr="002342C2" w:rsidRDefault="00376182" w:rsidP="002C282F">
      <w:pPr>
        <w:pStyle w:val="SESOdstavec"/>
        <w:numPr>
          <w:ilvl w:val="1"/>
          <w:numId w:val="4"/>
        </w:numPr>
      </w:pPr>
      <w:bookmarkStart w:id="122" w:name="_Ref296346567"/>
      <w:bookmarkStart w:id="123" w:name="_Ref330840372"/>
      <w:r w:rsidRPr="002342C2">
        <w:t>V případě, že ESCO nedosáhne v příslušném zúčtovacím období garantované úspory, je oprávněna předložit Klientovi návrh na provedení dodatečných opatření, která provede ESCO na své náklady (dále jen „</w:t>
      </w:r>
      <w:r w:rsidRPr="002342C2">
        <w:rPr>
          <w:b/>
        </w:rPr>
        <w:t>nápravná</w:t>
      </w:r>
      <w:r w:rsidRPr="002342C2">
        <w:t xml:space="preserve"> </w:t>
      </w:r>
      <w:r w:rsidRPr="002342C2">
        <w:rPr>
          <w:b/>
        </w:rPr>
        <w:t>dodatečná opatření</w:t>
      </w:r>
      <w:r w:rsidRPr="002342C2">
        <w:t>“</w:t>
      </w:r>
      <w:bookmarkEnd w:id="122"/>
      <w:r w:rsidRPr="002342C2">
        <w:t>).</w:t>
      </w:r>
      <w:bookmarkEnd w:id="123"/>
    </w:p>
    <w:p w14:paraId="283E4F29" w14:textId="77777777" w:rsidR="00376182" w:rsidRPr="002342C2" w:rsidRDefault="00376182" w:rsidP="002C282F">
      <w:pPr>
        <w:pStyle w:val="SESOdstavec"/>
        <w:numPr>
          <w:ilvl w:val="1"/>
          <w:numId w:val="4"/>
        </w:numPr>
      </w:pPr>
      <w:r w:rsidRPr="002342C2">
        <w:t>Návrh nápravných dodatečných opatření bude minimálně obsahovat:</w:t>
      </w:r>
    </w:p>
    <w:p w14:paraId="796FA43E" w14:textId="77777777" w:rsidR="00376182" w:rsidRPr="002342C2" w:rsidRDefault="00376182" w:rsidP="002C282F">
      <w:pPr>
        <w:pStyle w:val="SESpsmeno"/>
        <w:numPr>
          <w:ilvl w:val="2"/>
          <w:numId w:val="4"/>
        </w:numPr>
      </w:pPr>
      <w:r w:rsidRPr="002342C2">
        <w:t>popis stavu využívání energie v objektech, jichž se mají týkat dodatečná opatření, a jeho hodnocení;</w:t>
      </w:r>
    </w:p>
    <w:p w14:paraId="4AFCE23F" w14:textId="77777777" w:rsidR="00376182" w:rsidRPr="002342C2" w:rsidRDefault="00376182" w:rsidP="002C282F">
      <w:pPr>
        <w:pStyle w:val="SESpsmeno"/>
        <w:numPr>
          <w:ilvl w:val="2"/>
          <w:numId w:val="4"/>
        </w:numPr>
      </w:pPr>
      <w:r w:rsidRPr="002342C2">
        <w:t>popis navrhovaných dodatečných opatření, včetně zdůvodnění;</w:t>
      </w:r>
    </w:p>
    <w:p w14:paraId="62807150" w14:textId="77777777" w:rsidR="00376182" w:rsidRPr="002342C2" w:rsidRDefault="00376182" w:rsidP="002C282F">
      <w:pPr>
        <w:pStyle w:val="SESpsmeno"/>
        <w:numPr>
          <w:ilvl w:val="2"/>
          <w:numId w:val="4"/>
        </w:numPr>
      </w:pPr>
      <w:r w:rsidRPr="002342C2">
        <w:t>cena jednotlivých dodatečných opatření;</w:t>
      </w:r>
    </w:p>
    <w:p w14:paraId="7487EF83" w14:textId="77777777" w:rsidR="00376182" w:rsidRPr="002342C2" w:rsidRDefault="00376182" w:rsidP="002C282F">
      <w:pPr>
        <w:pStyle w:val="SESpsmeno"/>
        <w:numPr>
          <w:ilvl w:val="2"/>
          <w:numId w:val="4"/>
        </w:numPr>
      </w:pPr>
      <w:r w:rsidRPr="002342C2">
        <w:t>způsob realizace navrhovaných dodatečných opatření, včetně harmonogramu realizace;</w:t>
      </w:r>
    </w:p>
    <w:p w14:paraId="1DFC728C" w14:textId="77777777" w:rsidR="00376182" w:rsidRPr="002342C2" w:rsidRDefault="00376182" w:rsidP="002C282F">
      <w:pPr>
        <w:pStyle w:val="SESpsmeno"/>
        <w:numPr>
          <w:ilvl w:val="2"/>
          <w:numId w:val="4"/>
        </w:numPr>
      </w:pPr>
      <w:r w:rsidRPr="002342C2">
        <w:t>vyčíslení a rozbor úspory nákladů a úspory energií dosažitelných provedením dodatečných opatření, včetně odůvodnění.</w:t>
      </w:r>
    </w:p>
    <w:p w14:paraId="78C3255F" w14:textId="77777777" w:rsidR="00376182" w:rsidRDefault="00376182" w:rsidP="002C282F">
      <w:pPr>
        <w:pStyle w:val="SESOdstavec"/>
        <w:numPr>
          <w:ilvl w:val="1"/>
          <w:numId w:val="4"/>
        </w:numPr>
      </w:pPr>
      <w:r w:rsidRPr="00737E8C">
        <w:t>Klient se zavazuje zaslat připomínky</w:t>
      </w:r>
      <w:r w:rsidRPr="002342C2">
        <w:t xml:space="preserve"> k předloženému návrhu nápravných dodatečných opatření do [14] dnů od doručení návrhu písemně ESCO.</w:t>
      </w:r>
      <w:bookmarkStart w:id="124" w:name="_Ref330840390"/>
      <w:r w:rsidRPr="002342C2">
        <w:t xml:space="preserve"> ESCO </w:t>
      </w:r>
      <w:r w:rsidRPr="00737E8C">
        <w:t>je povinna připomínky Klienta vypořádat. Klient se zavazuje bez závažného důvodu nebránit realizaci nápravných dodatečných opatření a při jejich realizaci</w:t>
      </w:r>
      <w:r>
        <w:t xml:space="preserve"> poskytnout potřebnou součinnost.</w:t>
      </w:r>
      <w:r w:rsidRPr="003A6BCB">
        <w:t xml:space="preserve"> </w:t>
      </w:r>
    </w:p>
    <w:p w14:paraId="717D9669" w14:textId="77777777" w:rsidR="00376182" w:rsidRPr="002342C2" w:rsidRDefault="00376182" w:rsidP="002C282F">
      <w:pPr>
        <w:pStyle w:val="SESOdstavec"/>
        <w:numPr>
          <w:ilvl w:val="1"/>
          <w:numId w:val="4"/>
        </w:numPr>
      </w:pPr>
      <w:bookmarkStart w:id="125" w:name="_Ref498417877"/>
      <w:r w:rsidRPr="003A6BCB">
        <w:lastRenderedPageBreak/>
        <w:t>Základním cílem projektu je dosažení zvýšení energetické účinnosti na objektech</w:t>
      </w:r>
      <w:r w:rsidRPr="00737E8C">
        <w:t>. Za účelem naplnění tohoto cíle je ESCO povinna ve III. etapě realizace projektu prověřovat poznatky získané v souvislosti s poskytováním energetického managementu při provozování objektů a na základě provedených zjištění je ESCO po dobu trvání</w:t>
      </w:r>
      <w:r w:rsidRPr="002342C2">
        <w:t xml:space="preserve"> smlouvy oprávněna předkládat Klientovi v souladu s prováděným energetickým managementem návrhy na provedení nových dodatečných opatření na zvýšení energetické účinnosti (dále jen „</w:t>
      </w:r>
      <w:r w:rsidRPr="002342C2">
        <w:rPr>
          <w:b/>
        </w:rPr>
        <w:t>doporučená</w:t>
      </w:r>
      <w:r w:rsidRPr="002342C2">
        <w:t xml:space="preserve"> </w:t>
      </w:r>
      <w:r w:rsidRPr="002342C2">
        <w:rPr>
          <w:b/>
        </w:rPr>
        <w:t>dodatečná opatření</w:t>
      </w:r>
      <w:r w:rsidRPr="002342C2">
        <w:t>“).</w:t>
      </w:r>
      <w:bookmarkEnd w:id="124"/>
      <w:r w:rsidRPr="00737E8C">
        <w:t xml:space="preserve"> Je na uvážení Klienta, zda možnosti realizace doporučení dodatečných opatření využije či nikoliv.</w:t>
      </w:r>
      <w:bookmarkEnd w:id="125"/>
      <w:r w:rsidRPr="00737E8C">
        <w:t xml:space="preserve"> </w:t>
      </w:r>
      <w:r w:rsidRPr="00EE1D71">
        <w:t xml:space="preserve">  </w:t>
      </w:r>
    </w:p>
    <w:p w14:paraId="7A001F5F" w14:textId="77777777" w:rsidR="00376182" w:rsidRPr="002342C2" w:rsidRDefault="00376182" w:rsidP="002C282F">
      <w:pPr>
        <w:pStyle w:val="SESOdstavec"/>
        <w:numPr>
          <w:ilvl w:val="1"/>
          <w:numId w:val="4"/>
        </w:numPr>
      </w:pPr>
      <w:r w:rsidRPr="002342C2">
        <w:t>Návrh doporučených dodatečných opatření bude minimálně obsahovat:</w:t>
      </w:r>
    </w:p>
    <w:p w14:paraId="71C068A2" w14:textId="77777777" w:rsidR="00376182" w:rsidRPr="002342C2" w:rsidRDefault="00376182" w:rsidP="002C282F">
      <w:pPr>
        <w:pStyle w:val="SESpsmeno"/>
        <w:numPr>
          <w:ilvl w:val="2"/>
          <w:numId w:val="4"/>
        </w:numPr>
      </w:pPr>
      <w:r w:rsidRPr="002342C2">
        <w:t>popis stavu využívání energie v objektech, jichž se mají týkat dodatečná opatření, a jeho hodnocení;</w:t>
      </w:r>
    </w:p>
    <w:p w14:paraId="7D7B090E" w14:textId="77777777" w:rsidR="00376182" w:rsidRPr="002342C2" w:rsidRDefault="00376182" w:rsidP="002C282F">
      <w:pPr>
        <w:pStyle w:val="SESpsmeno"/>
        <w:numPr>
          <w:ilvl w:val="2"/>
          <w:numId w:val="4"/>
        </w:numPr>
      </w:pPr>
      <w:r w:rsidRPr="002342C2">
        <w:t>popis navrhovaných dodatečných opatření, včetně zdůvodnění;</w:t>
      </w:r>
    </w:p>
    <w:p w14:paraId="7417682D" w14:textId="77777777" w:rsidR="00376182" w:rsidRPr="002342C2" w:rsidRDefault="00376182" w:rsidP="002C282F">
      <w:pPr>
        <w:pStyle w:val="SESpsmeno"/>
        <w:numPr>
          <w:ilvl w:val="2"/>
          <w:numId w:val="4"/>
        </w:numPr>
      </w:pPr>
      <w:r w:rsidRPr="002342C2">
        <w:t>cena jednotlivých dodatečných opatření, včetně její kalkulace;</w:t>
      </w:r>
    </w:p>
    <w:p w14:paraId="41047D8F" w14:textId="77777777" w:rsidR="00376182" w:rsidRPr="002342C2" w:rsidRDefault="00376182" w:rsidP="002C282F">
      <w:pPr>
        <w:pStyle w:val="SESpsmeno"/>
        <w:numPr>
          <w:ilvl w:val="2"/>
          <w:numId w:val="4"/>
        </w:numPr>
      </w:pPr>
      <w:r w:rsidRPr="002342C2">
        <w:t>způsob realizace navrhovaných dodatečných opatření;</w:t>
      </w:r>
    </w:p>
    <w:p w14:paraId="6451B07D" w14:textId="77777777" w:rsidR="00376182" w:rsidRPr="002342C2" w:rsidRDefault="00376182" w:rsidP="002C282F">
      <w:pPr>
        <w:pStyle w:val="SESpsmeno"/>
        <w:numPr>
          <w:ilvl w:val="2"/>
          <w:numId w:val="4"/>
        </w:numPr>
      </w:pPr>
      <w:r w:rsidRPr="002342C2">
        <w:t>vyčíslení a rozbor úspory nákladů a úspory energií dosažitelných provedením dodatečných opatření, včetně odůvodnění;</w:t>
      </w:r>
    </w:p>
    <w:p w14:paraId="2CEC8793" w14:textId="77777777" w:rsidR="00376182" w:rsidRPr="002342C2" w:rsidRDefault="00376182" w:rsidP="002C282F">
      <w:pPr>
        <w:pStyle w:val="SESpsmeno"/>
        <w:numPr>
          <w:ilvl w:val="2"/>
          <w:numId w:val="4"/>
        </w:numPr>
      </w:pPr>
      <w:r w:rsidRPr="002342C2">
        <w:t>návrh dodatku ke smlouvě.</w:t>
      </w:r>
    </w:p>
    <w:p w14:paraId="0919D5EB" w14:textId="77777777" w:rsidR="00376182" w:rsidRPr="002342C2" w:rsidRDefault="00376182" w:rsidP="002C282F">
      <w:pPr>
        <w:pStyle w:val="SESOdstavec"/>
        <w:numPr>
          <w:ilvl w:val="1"/>
          <w:numId w:val="4"/>
        </w:numPr>
      </w:pPr>
      <w:r w:rsidRPr="002342C2">
        <w:t xml:space="preserve">Není-li dohodnuto písemně jinak, použijí se ustanovení Části třetí </w:t>
      </w:r>
      <w:r w:rsidRPr="00737E8C">
        <w:t>–</w:t>
      </w:r>
      <w:r>
        <w:t xml:space="preserve"> Období </w:t>
      </w:r>
      <w:r w:rsidRPr="00737E8C">
        <w:t>provádění základních opatření –</w:t>
      </w:r>
      <w:r w:rsidRPr="002342C2">
        <w:t xml:space="preserve"> provádění základních opatření této smlouvy na realizaci dodatečných opatření obdobně</w:t>
      </w:r>
      <w:r w:rsidRPr="00737E8C">
        <w:t xml:space="preserve">, a to včetně počátku a doby trvání záruční doby </w:t>
      </w:r>
    </w:p>
    <w:p w14:paraId="3F303EBC" w14:textId="77777777" w:rsidR="00376182" w:rsidRPr="002342C2" w:rsidRDefault="00376182" w:rsidP="002C282F">
      <w:pPr>
        <w:pStyle w:val="SESOdstavec"/>
        <w:numPr>
          <w:ilvl w:val="1"/>
          <w:numId w:val="4"/>
        </w:numPr>
      </w:pPr>
      <w:r w:rsidRPr="002342C2">
        <w:t xml:space="preserve">Pro vyloučení jakýchkoliv pochybností smluvní strany potvrzují, že budou postupovat při realizaci nápravných dodatečných opatření a/nebo doporučených dodatečných opatření v souladu se </w:t>
      </w:r>
      <w:r w:rsidRPr="00737E8C">
        <w:t xml:space="preserve">ZZVZ. </w:t>
      </w:r>
    </w:p>
    <w:p w14:paraId="38E38C23" w14:textId="77777777" w:rsidR="00376182" w:rsidRPr="002342C2" w:rsidRDefault="00376182" w:rsidP="002C282F">
      <w:pPr>
        <w:pStyle w:val="SESlnek"/>
        <w:numPr>
          <w:ilvl w:val="0"/>
          <w:numId w:val="4"/>
        </w:numPr>
      </w:pPr>
      <w:r w:rsidRPr="002342C2">
        <w:br/>
      </w:r>
      <w:bookmarkStart w:id="126" w:name="_Ref152602485"/>
      <w:bookmarkStart w:id="127" w:name="_Toc326522974"/>
      <w:bookmarkStart w:id="128" w:name="_Toc440882308"/>
      <w:bookmarkStart w:id="129" w:name="_Toc445902592"/>
      <w:bookmarkStart w:id="130" w:name="_Toc469898819"/>
      <w:r w:rsidRPr="002342C2">
        <w:t>Změna okolností</w:t>
      </w:r>
      <w:bookmarkEnd w:id="126"/>
      <w:bookmarkEnd w:id="127"/>
      <w:bookmarkEnd w:id="128"/>
      <w:bookmarkEnd w:id="129"/>
      <w:bookmarkEnd w:id="130"/>
    </w:p>
    <w:p w14:paraId="0C83EC64" w14:textId="77777777" w:rsidR="00376182" w:rsidRPr="002342C2" w:rsidRDefault="00376182" w:rsidP="002C282F">
      <w:pPr>
        <w:pStyle w:val="SESOdstavec"/>
        <w:numPr>
          <w:ilvl w:val="1"/>
          <w:numId w:val="4"/>
        </w:numPr>
      </w:pPr>
      <w:bookmarkStart w:id="131" w:name="_Ref330840857"/>
      <w:bookmarkStart w:id="132" w:name="_Toc314028663"/>
      <w:r w:rsidRPr="002342C2">
        <w:t>Dojde-li během doby poskytování garance nikoli z důvodů na straně ESCO k některému z níže uvedených případů (nebyla-li ESCO před uzavřením smlouvy o nich ze strany Klienta písemně informována, že nastanou):</w:t>
      </w:r>
      <w:bookmarkEnd w:id="131"/>
      <w:r w:rsidRPr="002342C2">
        <w:t xml:space="preserve"> </w:t>
      </w:r>
      <w:bookmarkEnd w:id="132"/>
    </w:p>
    <w:p w14:paraId="3C106B5B" w14:textId="77777777" w:rsidR="00376182" w:rsidRPr="002342C2" w:rsidRDefault="00376182" w:rsidP="002C282F">
      <w:pPr>
        <w:pStyle w:val="SESpsmeno"/>
        <w:numPr>
          <w:ilvl w:val="2"/>
          <w:numId w:val="4"/>
        </w:numPr>
      </w:pPr>
      <w:bookmarkStart w:id="133" w:name="_Toc341155317"/>
      <w:bookmarkStart w:id="134" w:name="_Toc326749477"/>
      <w:bookmarkStart w:id="135" w:name="_Toc319928874"/>
      <w:bookmarkStart w:id="136" w:name="_Toc317395012"/>
      <w:r w:rsidRPr="002342C2">
        <w:t xml:space="preserve">uzavření </w:t>
      </w:r>
      <w:bookmarkEnd w:id="133"/>
      <w:bookmarkEnd w:id="134"/>
      <w:bookmarkEnd w:id="135"/>
      <w:bookmarkEnd w:id="136"/>
      <w:r w:rsidRPr="002342C2">
        <w:t>objektu nebo areálu či jeho části;</w:t>
      </w:r>
    </w:p>
    <w:p w14:paraId="5CF35048" w14:textId="77777777" w:rsidR="00376182" w:rsidRPr="002342C2" w:rsidRDefault="00376182" w:rsidP="002C282F">
      <w:pPr>
        <w:pStyle w:val="SESpsmeno"/>
        <w:numPr>
          <w:ilvl w:val="2"/>
          <w:numId w:val="4"/>
        </w:numPr>
      </w:pPr>
      <w:r w:rsidRPr="002342C2">
        <w:t>ukončení provozování předmětu opatření nebo jeho části;</w:t>
      </w:r>
    </w:p>
    <w:p w14:paraId="7D5BCC45" w14:textId="77777777" w:rsidR="00376182" w:rsidRPr="002342C2" w:rsidRDefault="00376182" w:rsidP="002C282F">
      <w:pPr>
        <w:pStyle w:val="SESpsmeno"/>
        <w:numPr>
          <w:ilvl w:val="2"/>
          <w:numId w:val="4"/>
        </w:numPr>
      </w:pPr>
      <w:r w:rsidRPr="002342C2">
        <w:t>ztrátě, poškození nebo zničení předmětu opatření;</w:t>
      </w:r>
    </w:p>
    <w:p w14:paraId="45B86568" w14:textId="77777777" w:rsidR="00376182" w:rsidRPr="002342C2" w:rsidRDefault="00376182" w:rsidP="002C282F">
      <w:pPr>
        <w:pStyle w:val="SESpsmeno"/>
        <w:numPr>
          <w:ilvl w:val="2"/>
          <w:numId w:val="4"/>
        </w:numPr>
      </w:pPr>
      <w:bookmarkStart w:id="137" w:name="_Ref380398476"/>
      <w:r w:rsidRPr="002342C2">
        <w:t>instalaci nebo odstranění zařízení, spotřebičů nebo dalších přístrojů v objektech způsobujících zvýšení nebo snížení spotřeby energie;</w:t>
      </w:r>
      <w:bookmarkEnd w:id="137"/>
    </w:p>
    <w:p w14:paraId="4E1727D0" w14:textId="77777777" w:rsidR="00376182" w:rsidRPr="002342C2" w:rsidRDefault="00376182" w:rsidP="002C282F">
      <w:pPr>
        <w:pStyle w:val="SESpsmeno"/>
        <w:numPr>
          <w:ilvl w:val="2"/>
          <w:numId w:val="4"/>
        </w:numPr>
      </w:pPr>
      <w:bookmarkStart w:id="138" w:name="_Ref380398194"/>
      <w:r w:rsidRPr="002342C2">
        <w:t>změně způsobu užívání objektů nebo areálu či jejich částí, včetně změn tepelného komfortu nebo časového využití;</w:t>
      </w:r>
      <w:bookmarkEnd w:id="138"/>
    </w:p>
    <w:p w14:paraId="695F3904" w14:textId="77777777" w:rsidR="00376182" w:rsidRPr="002342C2" w:rsidRDefault="00376182" w:rsidP="002C282F">
      <w:pPr>
        <w:pStyle w:val="SESpsmeno"/>
        <w:numPr>
          <w:ilvl w:val="2"/>
          <w:numId w:val="4"/>
        </w:numPr>
      </w:pPr>
      <w:r w:rsidRPr="002342C2">
        <w:t>změně právních předpisů, hygienických předpisů nebo technických norem s vlivem na provoz objektů;</w:t>
      </w:r>
    </w:p>
    <w:p w14:paraId="051B4239" w14:textId="77777777" w:rsidR="00376182" w:rsidRPr="002342C2" w:rsidRDefault="00376182" w:rsidP="002C282F">
      <w:pPr>
        <w:pStyle w:val="SESpsmeno"/>
        <w:numPr>
          <w:ilvl w:val="2"/>
          <w:numId w:val="4"/>
        </w:numPr>
      </w:pPr>
      <w:bookmarkStart w:id="139" w:name="_Ref380398485"/>
      <w:r w:rsidRPr="002342C2">
        <w:t>provedení investičního(ch) opatření (např. zateplení objektu apod.) Klientem a/nebo třetí osobou, majících vliv na spotřebu energie.</w:t>
      </w:r>
      <w:bookmarkEnd w:id="139"/>
    </w:p>
    <w:p w14:paraId="01C82A2D" w14:textId="77777777" w:rsidR="00376182" w:rsidRPr="002342C2" w:rsidRDefault="00376182" w:rsidP="00376182">
      <w:pPr>
        <w:pStyle w:val="SESOdstavec"/>
        <w:numPr>
          <w:ilvl w:val="0"/>
          <w:numId w:val="0"/>
        </w:numPr>
        <w:ind w:left="397"/>
      </w:pPr>
      <w:r w:rsidRPr="002342C2">
        <w:lastRenderedPageBreak/>
        <w:t>(dále jen „</w:t>
      </w:r>
      <w:r w:rsidRPr="00133E2B">
        <w:rPr>
          <w:b/>
        </w:rPr>
        <w:t>změna okolností</w:t>
      </w:r>
      <w:r w:rsidRPr="002342C2">
        <w:t>“)</w:t>
      </w:r>
    </w:p>
    <w:p w14:paraId="7706ACED" w14:textId="77777777" w:rsidR="00376182" w:rsidRPr="002342C2" w:rsidRDefault="00376182" w:rsidP="00376182">
      <w:pPr>
        <w:pStyle w:val="SESOdstavec"/>
        <w:numPr>
          <w:ilvl w:val="0"/>
          <w:numId w:val="0"/>
        </w:numPr>
        <w:ind w:left="397"/>
      </w:pPr>
      <w:r w:rsidRPr="002342C2">
        <w:t>je každá ze smluvních stran povinna, zjistí-li že nastala změna okolností, na to druhou smluvní stranu písemně upozornit.</w:t>
      </w:r>
    </w:p>
    <w:p w14:paraId="56250339" w14:textId="77777777" w:rsidR="00376182" w:rsidRPr="002342C2" w:rsidRDefault="00376182" w:rsidP="002C282F">
      <w:pPr>
        <w:pStyle w:val="SESOdstavec"/>
        <w:numPr>
          <w:ilvl w:val="1"/>
          <w:numId w:val="4"/>
        </w:numPr>
      </w:pPr>
      <w:r w:rsidRPr="002342C2">
        <w:t xml:space="preserve">O dočasnou změnu okolností se jedná v případě, že tato změna trvá méně než </w:t>
      </w:r>
      <w:r w:rsidRPr="00F153AA">
        <w:t>[6]</w:t>
      </w:r>
      <w:r w:rsidRPr="002342C2">
        <w:t xml:space="preserve"> měsíců.  V ostatních případech se jedná o změnu trvalou.</w:t>
      </w:r>
    </w:p>
    <w:p w14:paraId="64F98DAD" w14:textId="3C0237F1" w:rsidR="00376182" w:rsidRPr="002342C2" w:rsidRDefault="00376182" w:rsidP="002C282F">
      <w:pPr>
        <w:pStyle w:val="SESOdstavec"/>
        <w:numPr>
          <w:ilvl w:val="1"/>
          <w:numId w:val="4"/>
        </w:numPr>
      </w:pPr>
      <w:bookmarkStart w:id="140" w:name="_Ref377984231"/>
      <w:bookmarkStart w:id="141" w:name="_Ref380398230"/>
      <w:r w:rsidRPr="002342C2">
        <w:t>Bude-li se jednat o dočasnou změnu okolností, je mezi smluvními stranami sjednáno, že úspora nákladů se vypočte v souladu s Přílohou č. 6 smlouvy s využitím příslušných parametrů/koeficientů zohledňujících odpovídajícím způsobem danou změnu okolností, případně bude úspora stanovena jako průměr úspor nákladů dosažených v předchozích zúčtovacích obdobích a v případě, že tyto údaje nebudou k dispozici, rovná se výše úspory nákladů předpokládané výši úspory nákladů uvedené v příloze č. 6 smlouvy.</w:t>
      </w:r>
      <w:bookmarkEnd w:id="140"/>
      <w:r w:rsidRPr="002342C2">
        <w:t xml:space="preserve"> Tyto skutečnosti budou zohledněny v průběžné zprávě projednané a schválené oběma smluvními stranami postupem dle </w:t>
      </w:r>
      <w:r>
        <w:fldChar w:fldCharType="begin"/>
      </w:r>
      <w:r>
        <w:instrText xml:space="preserve"> REF _Ref380398172 \w \h  \* MERGEFORMAT </w:instrText>
      </w:r>
      <w:r>
        <w:fldChar w:fldCharType="separate"/>
      </w:r>
      <w:r w:rsidR="00EA6051">
        <w:t>Článek 15</w:t>
      </w:r>
      <w:r>
        <w:fldChar w:fldCharType="end"/>
      </w:r>
      <w:r w:rsidRPr="002342C2">
        <w:t xml:space="preserve"> smlouvy.</w:t>
      </w:r>
      <w:bookmarkEnd w:id="141"/>
    </w:p>
    <w:p w14:paraId="54BD1C3C" w14:textId="77C3994B" w:rsidR="00376182" w:rsidRPr="002342C2" w:rsidRDefault="00376182" w:rsidP="002C282F">
      <w:pPr>
        <w:pStyle w:val="SESOdstavec"/>
        <w:numPr>
          <w:ilvl w:val="1"/>
          <w:numId w:val="4"/>
        </w:numPr>
      </w:pPr>
      <w:r w:rsidRPr="002342C2">
        <w:t xml:space="preserve">Jedná-li se o trvalou změnu okolností dle </w:t>
      </w:r>
      <w:r>
        <w:fldChar w:fldCharType="begin"/>
      </w:r>
      <w:r>
        <w:instrText xml:space="preserve"> REF _Ref330840857 \w \h  \* MERGEFORMAT </w:instrText>
      </w:r>
      <w:r>
        <w:fldChar w:fldCharType="separate"/>
      </w:r>
      <w:r w:rsidR="00EA6051">
        <w:t>Článek 14.1</w:t>
      </w:r>
      <w:r>
        <w:fldChar w:fldCharType="end"/>
      </w:r>
      <w:r w:rsidRPr="002342C2">
        <w:t xml:space="preserve"> písm. </w:t>
      </w:r>
      <w:r w:rsidR="006E7D73">
        <w:fldChar w:fldCharType="begin"/>
      </w:r>
      <w:r w:rsidR="006E7D73">
        <w:instrText xml:space="preserve"> REF  _Ref380398476 \h \n  \* MERGEFORMAT </w:instrText>
      </w:r>
      <w:r w:rsidR="006E7D73">
        <w:fldChar w:fldCharType="separate"/>
      </w:r>
      <w:r w:rsidR="00EA6051">
        <w:t>d)</w:t>
      </w:r>
      <w:r w:rsidR="006E7D73">
        <w:fldChar w:fldCharType="end"/>
      </w:r>
      <w:r w:rsidRPr="00737E8C">
        <w:t xml:space="preserve">, </w:t>
      </w:r>
      <w:r w:rsidR="006E7D73">
        <w:fldChar w:fldCharType="begin"/>
      </w:r>
      <w:r w:rsidR="006E7D73">
        <w:instrText xml:space="preserve"> REF  _Ref380398194 \h \n  \* MERGEFORMAT </w:instrText>
      </w:r>
      <w:r w:rsidR="006E7D73">
        <w:fldChar w:fldCharType="separate"/>
      </w:r>
      <w:r w:rsidR="00EA6051">
        <w:t>e)</w:t>
      </w:r>
      <w:r w:rsidR="006E7D73">
        <w:fldChar w:fldCharType="end"/>
      </w:r>
      <w:r w:rsidRPr="00737E8C">
        <w:t xml:space="preserve"> a </w:t>
      </w:r>
      <w:r w:rsidR="006E7D73">
        <w:fldChar w:fldCharType="begin"/>
      </w:r>
      <w:r w:rsidR="006E7D73">
        <w:instrText xml:space="preserve"> REF  _Ref380398485 \h \n  \* MERGEFORMAT </w:instrText>
      </w:r>
      <w:r w:rsidR="006E7D73">
        <w:fldChar w:fldCharType="separate"/>
      </w:r>
      <w:r w:rsidR="00EA6051">
        <w:t>g)</w:t>
      </w:r>
      <w:r w:rsidR="006E7D73">
        <w:fldChar w:fldCharType="end"/>
      </w:r>
      <w:r w:rsidRPr="002342C2">
        <w:t xml:space="preserve"> smlouvy bude postupováno obdobně jako v případě dočasné změny okolností viz. </w:t>
      </w:r>
      <w:r>
        <w:fldChar w:fldCharType="begin"/>
      </w:r>
      <w:r>
        <w:instrText xml:space="preserve"> REF _Ref380398230 \w \h  \* MERGEFORMAT </w:instrText>
      </w:r>
      <w:r>
        <w:fldChar w:fldCharType="separate"/>
      </w:r>
      <w:r w:rsidR="00EA6051">
        <w:t>Článek 14.3</w:t>
      </w:r>
      <w:r>
        <w:fldChar w:fldCharType="end"/>
      </w:r>
      <w:r w:rsidRPr="002342C2">
        <w:t xml:space="preserve"> smlouvy. Tyto skutečnosti budou zohledněny v průběžné zprávě projednané a schválené oběma smluvními stranami postupem dle </w:t>
      </w:r>
      <w:r>
        <w:fldChar w:fldCharType="begin"/>
      </w:r>
      <w:r>
        <w:instrText xml:space="preserve"> REF _Ref380398243 \w \h  \* MERGEFORMAT </w:instrText>
      </w:r>
      <w:r>
        <w:fldChar w:fldCharType="separate"/>
      </w:r>
      <w:r w:rsidR="00EA6051">
        <w:t>Článek 15</w:t>
      </w:r>
      <w:r>
        <w:fldChar w:fldCharType="end"/>
      </w:r>
      <w:r w:rsidRPr="002342C2">
        <w:t xml:space="preserve"> smlouvy. Jedná-li se o jakoukoliv jinou trvalou změnu okolností, smluvní strany zavazují uzavřít dodatek k této smlouvě, v němž odpovídajícím způsobem upraví referenční hodnoty, výši garantované úspory a rozsah garance. Nebude-li do [60] dnů ode dne, kdy o to kterákoli ze smluvních stran písemně druhou požádá, uzavřen dodatek, rozhodne o obsahu dodatku na žádost kterékoli smluvní strany rozhodující orgán specifikovaný v </w:t>
      </w:r>
      <w:r>
        <w:fldChar w:fldCharType="begin"/>
      </w:r>
      <w:r>
        <w:instrText xml:space="preserve"> REF _Ref472926658 \r \h </w:instrText>
      </w:r>
      <w:r>
        <w:fldChar w:fldCharType="separate"/>
      </w:r>
      <w:r w:rsidR="00EA6051">
        <w:t>Článek 39</w:t>
      </w:r>
      <w:r>
        <w:fldChar w:fldCharType="end"/>
      </w:r>
      <w:r w:rsidRPr="00737E8C">
        <w:t>,</w:t>
      </w:r>
      <w:r w:rsidRPr="002342C2">
        <w:t xml:space="preserve"> a to v souladu s obecně závaznými předpisy, včetně </w:t>
      </w:r>
      <w:r w:rsidRPr="00737E8C">
        <w:t>ZZVZ</w:t>
      </w:r>
      <w:r w:rsidRPr="002342C2">
        <w:t xml:space="preserve">. </w:t>
      </w:r>
    </w:p>
    <w:p w14:paraId="75F10355" w14:textId="77777777" w:rsidR="00376182" w:rsidRPr="002342C2" w:rsidRDefault="00376182" w:rsidP="002C282F">
      <w:pPr>
        <w:pStyle w:val="SESOdstavec"/>
        <w:numPr>
          <w:ilvl w:val="1"/>
          <w:numId w:val="4"/>
        </w:numPr>
      </w:pPr>
      <w:r w:rsidRPr="002342C2">
        <w:t xml:space="preserve">Pro vyloučení jakýchkoliv pochybností smluvní strany potvrzují, že budou postupovat v souladu se </w:t>
      </w:r>
      <w:r w:rsidRPr="00737E8C">
        <w:t>ZZVZ</w:t>
      </w:r>
      <w:r w:rsidRPr="002342C2">
        <w:t xml:space="preserve">. </w:t>
      </w:r>
    </w:p>
    <w:p w14:paraId="3A19D668" w14:textId="77777777" w:rsidR="00376182" w:rsidRPr="002342C2" w:rsidRDefault="00376182" w:rsidP="002C282F">
      <w:pPr>
        <w:pStyle w:val="SESlnek"/>
        <w:numPr>
          <w:ilvl w:val="0"/>
          <w:numId w:val="4"/>
        </w:numPr>
      </w:pPr>
      <w:r w:rsidRPr="002342C2">
        <w:br/>
      </w:r>
      <w:bookmarkStart w:id="142" w:name="_Toc326522975"/>
      <w:bookmarkStart w:id="143" w:name="_Ref380398172"/>
      <w:bookmarkStart w:id="144" w:name="_Ref380398243"/>
      <w:bookmarkStart w:id="145" w:name="_Toc440882309"/>
      <w:bookmarkStart w:id="146" w:name="_Toc445902593"/>
      <w:bookmarkStart w:id="147" w:name="_Toc469898820"/>
      <w:r w:rsidRPr="002342C2">
        <w:t>Roční porady</w:t>
      </w:r>
      <w:bookmarkEnd w:id="142"/>
      <w:r w:rsidRPr="002342C2">
        <w:t>/zprávy</w:t>
      </w:r>
      <w:bookmarkEnd w:id="143"/>
      <w:bookmarkEnd w:id="144"/>
      <w:bookmarkEnd w:id="145"/>
      <w:bookmarkEnd w:id="146"/>
      <w:bookmarkEnd w:id="147"/>
    </w:p>
    <w:p w14:paraId="0C431772" w14:textId="77777777" w:rsidR="00376182" w:rsidRPr="002342C2" w:rsidRDefault="00376182" w:rsidP="002C282F">
      <w:pPr>
        <w:pStyle w:val="SESOdstavec"/>
        <w:numPr>
          <w:ilvl w:val="1"/>
          <w:numId w:val="4"/>
        </w:numPr>
      </w:pPr>
      <w:bookmarkStart w:id="148" w:name="_Ref331687032"/>
      <w:r w:rsidRPr="002342C2">
        <w:t>Roční porady ESCO s Klientem o průběhu fáze III. se budou konat vždy po předložení návrhu průběžné zprávy připravené ze strany ESCO hodnotící uplynulé zúčtovací období v sídle Klienta, nedohodnou-li se v konkrétním případě smluvní strany jinak. Na programu roční porady bude vždy nejméně:</w:t>
      </w:r>
      <w:bookmarkEnd w:id="148"/>
    </w:p>
    <w:p w14:paraId="04E724B8" w14:textId="77777777" w:rsidR="00376182" w:rsidRPr="002342C2" w:rsidRDefault="00376182" w:rsidP="002C282F">
      <w:pPr>
        <w:pStyle w:val="SESpsmeno"/>
        <w:numPr>
          <w:ilvl w:val="2"/>
          <w:numId w:val="4"/>
        </w:numPr>
      </w:pPr>
      <w:r w:rsidRPr="002342C2">
        <w:t>záležitosti provozního charakteru;</w:t>
      </w:r>
    </w:p>
    <w:p w14:paraId="32785214" w14:textId="77777777" w:rsidR="00376182" w:rsidRPr="002342C2" w:rsidRDefault="00376182" w:rsidP="002C282F">
      <w:pPr>
        <w:pStyle w:val="SESpsmeno"/>
        <w:numPr>
          <w:ilvl w:val="2"/>
          <w:numId w:val="4"/>
        </w:numPr>
      </w:pPr>
      <w:r w:rsidRPr="002342C2">
        <w:t>vyhodnocení energetického managementu za uplynulé zúčtovací období;</w:t>
      </w:r>
    </w:p>
    <w:p w14:paraId="4CF19BB0" w14:textId="77777777" w:rsidR="00376182" w:rsidRPr="002342C2" w:rsidRDefault="00376182" w:rsidP="002C282F">
      <w:pPr>
        <w:pStyle w:val="SESpsmeno"/>
        <w:numPr>
          <w:ilvl w:val="2"/>
          <w:numId w:val="4"/>
        </w:numPr>
      </w:pPr>
      <w:r w:rsidRPr="002342C2">
        <w:t>vyhodnocení součinnosti Klienta za uplynulé zúčtovací období;</w:t>
      </w:r>
    </w:p>
    <w:p w14:paraId="6BEE8148" w14:textId="77777777" w:rsidR="00376182" w:rsidRPr="002342C2" w:rsidRDefault="00376182" w:rsidP="002C282F">
      <w:pPr>
        <w:pStyle w:val="SESpsmeno"/>
        <w:numPr>
          <w:ilvl w:val="2"/>
          <w:numId w:val="4"/>
        </w:numPr>
      </w:pPr>
      <w:r w:rsidRPr="002342C2">
        <w:t>informace o provedení dodatečných opatření;</w:t>
      </w:r>
    </w:p>
    <w:p w14:paraId="37E298E6" w14:textId="77777777" w:rsidR="00376182" w:rsidRPr="002342C2" w:rsidRDefault="00376182" w:rsidP="002C282F">
      <w:pPr>
        <w:pStyle w:val="SESpsmeno"/>
        <w:numPr>
          <w:ilvl w:val="2"/>
          <w:numId w:val="4"/>
        </w:numPr>
      </w:pPr>
      <w:r w:rsidRPr="002342C2">
        <w:t>informace o úspoře energií a úspoře nákladů za uplynulé zúčtovací období včetně jejího zdůvodnění;</w:t>
      </w:r>
    </w:p>
    <w:p w14:paraId="0B107F35" w14:textId="77777777" w:rsidR="00376182" w:rsidRPr="002342C2" w:rsidRDefault="00376182" w:rsidP="002C282F">
      <w:pPr>
        <w:pStyle w:val="SESpsmeno"/>
        <w:numPr>
          <w:ilvl w:val="2"/>
          <w:numId w:val="4"/>
        </w:numPr>
      </w:pPr>
      <w:r w:rsidRPr="002342C2">
        <w:t>projednání a schválení průběžné zprávy.</w:t>
      </w:r>
    </w:p>
    <w:p w14:paraId="12ECCAF4" w14:textId="77777777" w:rsidR="00376182" w:rsidRPr="002342C2" w:rsidRDefault="00376182" w:rsidP="002C282F">
      <w:pPr>
        <w:pStyle w:val="SESOdstavec"/>
        <w:numPr>
          <w:ilvl w:val="1"/>
          <w:numId w:val="4"/>
        </w:numPr>
      </w:pPr>
      <w:bookmarkStart w:id="149" w:name="_Ref331687093"/>
      <w:r w:rsidRPr="002342C2">
        <w:t xml:space="preserve">Výsledkem roční porady je podpis protokolu za příslušné zúčtovací období, který připraví ESCO v souladu s přílohou č. 6 do [10] dnů od jejího konání. Povinnou náležitostí protokolu je schválená průběžná zpráva s vyhodnocením dosažených úspor za příslušné zúčtovací </w:t>
      </w:r>
      <w:r w:rsidRPr="002342C2">
        <w:lastRenderedPageBreak/>
        <w:t>období, zahrnující případně připomínky k ní. Nedílnou součástí protokolu jsou veškeré podkladové materiály. ESCO se zavazuje provádět měření a verifikaci, vyhodnocování dosažených úspor v souladu se standardem IPMVP. Protokol podepisují obě smluvní strany, příp. na základě žádosti některé ze smluvních stran i další přítomné osoby.</w:t>
      </w:r>
      <w:bookmarkEnd w:id="149"/>
      <w:r w:rsidRPr="002342C2">
        <w:t xml:space="preserve"> </w:t>
      </w:r>
    </w:p>
    <w:p w14:paraId="2132BD0C" w14:textId="77777777" w:rsidR="00376182" w:rsidRPr="002342C2" w:rsidRDefault="00376182" w:rsidP="002C282F">
      <w:pPr>
        <w:pStyle w:val="SESlnek"/>
        <w:numPr>
          <w:ilvl w:val="0"/>
          <w:numId w:val="4"/>
        </w:numPr>
      </w:pPr>
      <w:r w:rsidRPr="002342C2">
        <w:br/>
      </w:r>
      <w:bookmarkStart w:id="150" w:name="_Ref152309206"/>
      <w:bookmarkStart w:id="151" w:name="_Toc326522976"/>
      <w:bookmarkStart w:id="152" w:name="_Toc440882310"/>
      <w:bookmarkStart w:id="153" w:name="_Toc445902594"/>
      <w:bookmarkStart w:id="154" w:name="_Toc469898821"/>
      <w:r w:rsidRPr="002342C2">
        <w:t>Závěrečná zpráva</w:t>
      </w:r>
      <w:bookmarkEnd w:id="150"/>
      <w:bookmarkEnd w:id="151"/>
      <w:bookmarkEnd w:id="152"/>
      <w:bookmarkEnd w:id="153"/>
      <w:bookmarkEnd w:id="154"/>
    </w:p>
    <w:p w14:paraId="328B36FF" w14:textId="77777777" w:rsidR="00376182" w:rsidRPr="002342C2" w:rsidRDefault="00376182" w:rsidP="002C282F">
      <w:pPr>
        <w:pStyle w:val="SESOdstavec"/>
        <w:numPr>
          <w:ilvl w:val="1"/>
          <w:numId w:val="4"/>
        </w:numPr>
      </w:pPr>
      <w:bookmarkStart w:id="155" w:name="_Ref152602683"/>
      <w:bookmarkStart w:id="156" w:name="_Ref152603095"/>
      <w:r w:rsidRPr="002342C2">
        <w:t>ESCO se zavazuje [60] dnů před skončením doby poskytování garance ověřit funkčnost všech investičních opatření.</w:t>
      </w:r>
      <w:bookmarkEnd w:id="155"/>
    </w:p>
    <w:p w14:paraId="21C9B2F9" w14:textId="77777777" w:rsidR="00376182" w:rsidRPr="002342C2" w:rsidRDefault="00376182" w:rsidP="002C282F">
      <w:pPr>
        <w:pStyle w:val="SESOdstavec"/>
        <w:numPr>
          <w:ilvl w:val="1"/>
          <w:numId w:val="4"/>
        </w:numPr>
      </w:pPr>
      <w:r w:rsidRPr="002342C2">
        <w:t>Ve lhůtě [30] dnů po skončení doby poskytování garance se zavazuje ESCO zpracovat a Klientovi předat závěrečnou zprávu (dále jen „</w:t>
      </w:r>
      <w:r w:rsidRPr="002342C2">
        <w:rPr>
          <w:b/>
        </w:rPr>
        <w:t>závěrečná zpráva</w:t>
      </w:r>
      <w:r w:rsidRPr="002342C2">
        <w:t>“), jež musí minimálně obsahovat:</w:t>
      </w:r>
      <w:bookmarkStart w:id="157" w:name="_Ref153729098"/>
      <w:bookmarkEnd w:id="156"/>
    </w:p>
    <w:p w14:paraId="51E3C83B" w14:textId="20605B89" w:rsidR="00376182" w:rsidRPr="002342C2" w:rsidRDefault="00376182" w:rsidP="002C282F">
      <w:pPr>
        <w:pStyle w:val="SESpsmeno"/>
        <w:numPr>
          <w:ilvl w:val="2"/>
          <w:numId w:val="4"/>
        </w:numPr>
      </w:pPr>
      <w:bookmarkStart w:id="158" w:name="_Ref153729096"/>
      <w:r w:rsidRPr="002342C2">
        <w:t xml:space="preserve">výsledky ověření podle </w:t>
      </w:r>
      <w:r>
        <w:fldChar w:fldCharType="begin"/>
      </w:r>
      <w:r>
        <w:instrText xml:space="preserve"> REF _Ref152602683 \w \h  \* MERGEFORMAT </w:instrText>
      </w:r>
      <w:r>
        <w:fldChar w:fldCharType="separate"/>
      </w:r>
      <w:r w:rsidR="00EA6051">
        <w:t>Článek 16.1</w:t>
      </w:r>
      <w:r>
        <w:fldChar w:fldCharType="end"/>
      </w:r>
      <w:r w:rsidRPr="002342C2">
        <w:t>;</w:t>
      </w:r>
      <w:bookmarkEnd w:id="158"/>
    </w:p>
    <w:p w14:paraId="2A856E1B" w14:textId="77777777" w:rsidR="00376182" w:rsidRPr="002342C2" w:rsidRDefault="00376182" w:rsidP="002C282F">
      <w:pPr>
        <w:pStyle w:val="SESpsmeno"/>
        <w:numPr>
          <w:ilvl w:val="2"/>
          <w:numId w:val="4"/>
        </w:numPr>
      </w:pPr>
      <w:bookmarkStart w:id="159" w:name="_Ref230681810"/>
      <w:r w:rsidRPr="002342C2">
        <w:t>doporučení ohledně provozování energetického systému po skončení doby poskytování garance;</w:t>
      </w:r>
      <w:bookmarkEnd w:id="159"/>
    </w:p>
    <w:bookmarkEnd w:id="157"/>
    <w:p w14:paraId="5BDDC026" w14:textId="77777777" w:rsidR="00376182" w:rsidRPr="002342C2" w:rsidRDefault="00376182" w:rsidP="002C282F">
      <w:pPr>
        <w:pStyle w:val="SESpsmeno"/>
        <w:numPr>
          <w:ilvl w:val="2"/>
          <w:numId w:val="4"/>
        </w:numPr>
      </w:pPr>
      <w:r w:rsidRPr="002342C2">
        <w:t>celkovou výši úspor nákladů dosažených za dobu poskytování garance;</w:t>
      </w:r>
    </w:p>
    <w:p w14:paraId="65215070" w14:textId="77777777" w:rsidR="00376182" w:rsidRPr="002342C2" w:rsidRDefault="00376182" w:rsidP="002C282F">
      <w:pPr>
        <w:pStyle w:val="SESpsmeno"/>
        <w:numPr>
          <w:ilvl w:val="2"/>
          <w:numId w:val="4"/>
        </w:numPr>
      </w:pPr>
      <w:r w:rsidRPr="002342C2">
        <w:t>celkovou výši garantovaných úspor za dobu poskytování garance;</w:t>
      </w:r>
    </w:p>
    <w:p w14:paraId="4A17C256" w14:textId="77777777" w:rsidR="00376182" w:rsidRPr="002342C2" w:rsidRDefault="00376182" w:rsidP="002C282F">
      <w:pPr>
        <w:pStyle w:val="SESpsmeno"/>
        <w:numPr>
          <w:ilvl w:val="2"/>
          <w:numId w:val="4"/>
        </w:numPr>
      </w:pPr>
      <w:r w:rsidRPr="002342C2">
        <w:t>celkovou výši sankce, na kterou vznikl Klientovi nárok za dobu poskytování garance</w:t>
      </w:r>
      <w:r w:rsidRPr="00CC64D4">
        <w:t xml:space="preserve"> včetně sankce za nesplnění celkové garance;</w:t>
      </w:r>
    </w:p>
    <w:p w14:paraId="0C873B6E" w14:textId="77777777" w:rsidR="00376182" w:rsidRPr="002342C2" w:rsidRDefault="00376182" w:rsidP="002C282F">
      <w:pPr>
        <w:pStyle w:val="SESpsmeno"/>
        <w:numPr>
          <w:ilvl w:val="2"/>
          <w:numId w:val="4"/>
        </w:numPr>
      </w:pPr>
      <w:r w:rsidRPr="002342C2">
        <w:t>celkovou výši prémie požadované ESCO za dobu poskytování garance;</w:t>
      </w:r>
    </w:p>
    <w:p w14:paraId="3AFFAACD" w14:textId="77777777" w:rsidR="00376182" w:rsidRPr="002342C2" w:rsidRDefault="00376182" w:rsidP="002C282F">
      <w:pPr>
        <w:pStyle w:val="SESpsmeno"/>
        <w:numPr>
          <w:ilvl w:val="2"/>
          <w:numId w:val="4"/>
        </w:numPr>
      </w:pPr>
      <w:r w:rsidRPr="002342C2">
        <w:t>údaj o tom, zda byla splněna celková garance.</w:t>
      </w:r>
    </w:p>
    <w:p w14:paraId="7D484B04" w14:textId="77777777" w:rsidR="00376182" w:rsidRPr="0051155A" w:rsidRDefault="00376182" w:rsidP="00376182">
      <w:pPr>
        <w:pStyle w:val="SESST"/>
      </w:pPr>
      <w:bookmarkStart w:id="160" w:name="_Toc326522977"/>
      <w:bookmarkStart w:id="161" w:name="_Toc506899260"/>
      <w:r w:rsidRPr="0051155A">
        <w:rPr>
          <w:bCs/>
        </w:rPr>
        <w:lastRenderedPageBreak/>
        <w:t xml:space="preserve">Část pátá: </w:t>
      </w:r>
      <w:r w:rsidRPr="0051155A">
        <w:rPr>
          <w:u w:val="single"/>
        </w:rPr>
        <w:t>Společná ustanovení</w:t>
      </w:r>
      <w:bookmarkEnd w:id="160"/>
      <w:bookmarkEnd w:id="161"/>
    </w:p>
    <w:p w14:paraId="5972E2C5" w14:textId="77777777" w:rsidR="00376182" w:rsidRPr="0051155A" w:rsidRDefault="00376182" w:rsidP="00376182">
      <w:pPr>
        <w:jc w:val="center"/>
        <w:rPr>
          <w:rFonts w:eastAsia="Arial"/>
          <w:b/>
          <w:sz w:val="28"/>
        </w:rPr>
      </w:pPr>
      <w:bookmarkStart w:id="162" w:name="_Toc326522978"/>
      <w:r w:rsidRPr="0051155A">
        <w:rPr>
          <w:rFonts w:eastAsia="Arial"/>
          <w:b/>
          <w:sz w:val="28"/>
        </w:rPr>
        <w:t>Oddíl I: Cena a platební podmínky</w:t>
      </w:r>
      <w:bookmarkEnd w:id="162"/>
    </w:p>
    <w:p w14:paraId="27728565" w14:textId="77777777" w:rsidR="00376182" w:rsidRPr="0051155A" w:rsidRDefault="00376182" w:rsidP="002C282F">
      <w:pPr>
        <w:pStyle w:val="SESlnek"/>
        <w:numPr>
          <w:ilvl w:val="0"/>
          <w:numId w:val="4"/>
        </w:numPr>
      </w:pPr>
      <w:r w:rsidRPr="0051155A">
        <w:br/>
      </w:r>
      <w:bookmarkStart w:id="163" w:name="_Ref75165804"/>
      <w:bookmarkStart w:id="164" w:name="_Toc326522979"/>
      <w:bookmarkStart w:id="165" w:name="_Toc440882311"/>
      <w:bookmarkStart w:id="166" w:name="_Toc445902595"/>
      <w:bookmarkStart w:id="167" w:name="_Toc469898822"/>
      <w:r w:rsidRPr="0051155A">
        <w:t>Cena</w:t>
      </w:r>
      <w:bookmarkEnd w:id="163"/>
      <w:r w:rsidRPr="0051155A">
        <w:t xml:space="preserve"> za provedení opatření</w:t>
      </w:r>
      <w:bookmarkEnd w:id="164"/>
      <w:bookmarkEnd w:id="165"/>
      <w:bookmarkEnd w:id="166"/>
      <w:bookmarkEnd w:id="167"/>
    </w:p>
    <w:p w14:paraId="6F7447C2" w14:textId="05183D55" w:rsidR="00376182" w:rsidRPr="0051155A" w:rsidRDefault="00376182" w:rsidP="005C4759">
      <w:pPr>
        <w:pStyle w:val="SESOdstavec"/>
      </w:pPr>
      <w:r w:rsidRPr="0051155A">
        <w:t xml:space="preserve">Smluvní strany se dohodly, že cena za provedení základních opatření činí </w:t>
      </w:r>
      <w:r w:rsidR="005C4759" w:rsidRPr="005C4759">
        <w:t>65 22</w:t>
      </w:r>
      <w:r w:rsidR="008244B7">
        <w:t>5</w:t>
      </w:r>
      <w:r w:rsidR="005C4759" w:rsidRPr="005C4759">
        <w:t xml:space="preserve"> </w:t>
      </w:r>
      <w:r w:rsidR="008244B7">
        <w:t>6</w:t>
      </w:r>
      <w:r w:rsidR="005C4759" w:rsidRPr="005C4759">
        <w:t>00</w:t>
      </w:r>
      <w:r w:rsidR="005C4759" w:rsidRPr="005C4759" w:rsidDel="006E7D73">
        <w:t xml:space="preserve"> </w:t>
      </w:r>
      <w:r w:rsidRPr="0051155A">
        <w:t xml:space="preserve"> Kč (slovy </w:t>
      </w:r>
      <w:r w:rsidR="005C4759" w:rsidRPr="005C4759">
        <w:t>šedesátpětmilionů</w:t>
      </w:r>
      <w:r w:rsidR="008244B7">
        <w:t>dvě</w:t>
      </w:r>
      <w:r w:rsidR="005C4759" w:rsidRPr="005C4759">
        <w:t>st</w:t>
      </w:r>
      <w:r w:rsidR="008244B7">
        <w:t>ě</w:t>
      </w:r>
      <w:r w:rsidR="005C4759" w:rsidRPr="005C4759">
        <w:t>dvacet</w:t>
      </w:r>
      <w:r w:rsidR="008244B7">
        <w:t>pět</w:t>
      </w:r>
      <w:r w:rsidR="005C4759" w:rsidRPr="005C4759">
        <w:t>tisíc</w:t>
      </w:r>
      <w:r w:rsidR="008244B7">
        <w:t>šest</w:t>
      </w:r>
      <w:r w:rsidR="005C4759" w:rsidRPr="005C4759">
        <w:t>set</w:t>
      </w:r>
      <w:r w:rsidR="006E7D73" w:rsidRPr="0051155A">
        <w:t xml:space="preserve"> </w:t>
      </w:r>
      <w:r w:rsidRPr="0051155A">
        <w:t>korun českých). Cena je uvedena bez DPH.</w:t>
      </w:r>
    </w:p>
    <w:p w14:paraId="5AF1D609" w14:textId="77777777" w:rsidR="00376182" w:rsidRPr="0051155A" w:rsidRDefault="00376182" w:rsidP="002C282F">
      <w:pPr>
        <w:pStyle w:val="SESOdstavec"/>
        <w:numPr>
          <w:ilvl w:val="1"/>
          <w:numId w:val="4"/>
        </w:numPr>
      </w:pPr>
      <w:r w:rsidRPr="0051155A">
        <w:t xml:space="preserve">Cena za provedení základních opatření je uvedena v příloze č. 3. Jedná se o cenu konečnou. Cena za provedení základních opatření je uvedena v členění po jednotlivých objektech a opatřeních. </w:t>
      </w:r>
    </w:p>
    <w:p w14:paraId="0AACFB27" w14:textId="77777777" w:rsidR="00376182" w:rsidRPr="0051155A" w:rsidRDefault="00376182" w:rsidP="002C282F">
      <w:pPr>
        <w:pStyle w:val="SESOdstavec"/>
        <w:numPr>
          <w:ilvl w:val="1"/>
          <w:numId w:val="4"/>
        </w:numPr>
      </w:pPr>
      <w:r w:rsidRPr="0051155A">
        <w:t>V ceně nejsou zahrnuty náklady ESCO, které jí vzniknou v souvislosti s provedením archeologického nebo geologického průzkumu. Na potřebu provést archeologický a geologický průzkum je ESCO povinna Klienta předem upozornit.</w:t>
      </w:r>
    </w:p>
    <w:p w14:paraId="292BBF84" w14:textId="77777777" w:rsidR="00376182" w:rsidRPr="0051155A" w:rsidRDefault="00376182" w:rsidP="002C282F">
      <w:pPr>
        <w:pStyle w:val="SESOdstavec"/>
        <w:numPr>
          <w:ilvl w:val="1"/>
          <w:numId w:val="4"/>
        </w:numPr>
      </w:pPr>
      <w:r w:rsidRPr="0051155A">
        <w:t>Objeví-li se při provádění základních opatření potřeba provést činnosti nezahrnuté ve specifikaci základních opatření uvedených v příloze č. 2, je ESCO oprávněna na Klientovi požadovat přiměřené zvýšení ceny za provedení základních opatření, ale pouze tehdy, pokud tyto činnosti nebyly předvídatelné v době uzavření smlouvy. Na zvýšení ceny se musí smluvní strany dohodnout, jinak je každá z nich oprávněna od smlouvy odstoupit.</w:t>
      </w:r>
    </w:p>
    <w:p w14:paraId="0E5EF536" w14:textId="77777777" w:rsidR="00376182" w:rsidRPr="0051155A" w:rsidRDefault="00376182" w:rsidP="002C282F">
      <w:pPr>
        <w:pStyle w:val="SESlnek"/>
        <w:numPr>
          <w:ilvl w:val="0"/>
          <w:numId w:val="4"/>
        </w:numPr>
      </w:pPr>
      <w:r w:rsidRPr="0051155A">
        <w:br/>
      </w:r>
      <w:bookmarkStart w:id="168" w:name="_Toc440882312"/>
      <w:bookmarkStart w:id="169" w:name="_Toc445902596"/>
      <w:bookmarkStart w:id="170" w:name="_Toc469898823"/>
      <w:r w:rsidRPr="0051155A">
        <w:t>Finanční náklady</w:t>
      </w:r>
      <w:bookmarkEnd w:id="168"/>
      <w:bookmarkEnd w:id="169"/>
      <w:bookmarkEnd w:id="170"/>
    </w:p>
    <w:p w14:paraId="6BF1CC51" w14:textId="0DF5AC17" w:rsidR="00376182" w:rsidRPr="0051155A" w:rsidRDefault="00376182" w:rsidP="002C282F">
      <w:pPr>
        <w:pStyle w:val="SESOdstavec"/>
        <w:numPr>
          <w:ilvl w:val="1"/>
          <w:numId w:val="4"/>
        </w:numPr>
      </w:pPr>
      <w:r w:rsidRPr="0051155A">
        <w:t xml:space="preserve">Smluvní strany se dohodly na odložené postupné úhradě ceny za provedení opatření ve splátkách, jejichž výše a termíny jsou specifikovány v příloze č. 3. Klient se zavazuje hradit za odložení splatnosti ceny k jednotlivým splátkám ceny úroky ve výši </w:t>
      </w:r>
      <w:r w:rsidR="006E7D73">
        <w:t>2,</w:t>
      </w:r>
      <w:r w:rsidR="008244B7">
        <w:t>65</w:t>
      </w:r>
      <w:r w:rsidR="006E7D73">
        <w:t xml:space="preserve"> </w:t>
      </w:r>
      <w:r w:rsidR="006E7D73" w:rsidRPr="0051155A">
        <w:t xml:space="preserve">% </w:t>
      </w:r>
      <w:r w:rsidRPr="0051155A">
        <w:t>ročně v rozsahu podle přílohy č. 3.</w:t>
      </w:r>
    </w:p>
    <w:p w14:paraId="36382601" w14:textId="77777777" w:rsidR="00376182" w:rsidRPr="0051155A" w:rsidRDefault="00376182" w:rsidP="002C282F">
      <w:pPr>
        <w:pStyle w:val="SESlnek"/>
        <w:numPr>
          <w:ilvl w:val="0"/>
          <w:numId w:val="4"/>
        </w:numPr>
      </w:pPr>
      <w:r w:rsidRPr="0051155A">
        <w:br/>
      </w:r>
      <w:bookmarkStart w:id="171" w:name="_Toc326522981"/>
      <w:bookmarkStart w:id="172" w:name="_Toc440882313"/>
      <w:bookmarkStart w:id="173" w:name="_Toc445902597"/>
      <w:bookmarkStart w:id="174" w:name="_Toc469898824"/>
      <w:r w:rsidRPr="0051155A">
        <w:t>Cena energetického managementu</w:t>
      </w:r>
      <w:bookmarkEnd w:id="171"/>
      <w:r w:rsidRPr="0051155A">
        <w:t xml:space="preserve"> a souvisejících služeb</w:t>
      </w:r>
      <w:bookmarkEnd w:id="172"/>
      <w:bookmarkEnd w:id="173"/>
      <w:bookmarkEnd w:id="174"/>
    </w:p>
    <w:p w14:paraId="2316C177" w14:textId="008A8CFE" w:rsidR="00376182" w:rsidRPr="0051155A" w:rsidRDefault="00376182" w:rsidP="008244B7">
      <w:pPr>
        <w:pStyle w:val="SESOdstavec"/>
      </w:pPr>
      <w:r w:rsidRPr="0051155A">
        <w:t>Smluvní strany se dohodly, že cena za roční provádění energetického managementu</w:t>
      </w:r>
      <w:r w:rsidR="006E7D73">
        <w:t xml:space="preserve"> a souvisejících služeb</w:t>
      </w:r>
      <w:r w:rsidRPr="0051155A">
        <w:t xml:space="preserve"> činí </w:t>
      </w:r>
      <w:r w:rsidR="008244B7" w:rsidRPr="008244B7">
        <w:t>908 400</w:t>
      </w:r>
      <w:r w:rsidRPr="0051155A">
        <w:t xml:space="preserve"> Kč (slovy </w:t>
      </w:r>
      <w:r w:rsidR="008244B7">
        <w:t>devět</w:t>
      </w:r>
      <w:r w:rsidR="006E7D73">
        <w:t>setosmtisíc</w:t>
      </w:r>
      <w:r w:rsidR="008244B7">
        <w:t>čtyřista</w:t>
      </w:r>
      <w:r w:rsidR="006E7D73" w:rsidRPr="0051155A">
        <w:t xml:space="preserve"> </w:t>
      </w:r>
      <w:r w:rsidRPr="0051155A">
        <w:t>korun českých). Cena je uvedena bez DPH.</w:t>
      </w:r>
    </w:p>
    <w:p w14:paraId="3B08C88C" w14:textId="5E4FA511" w:rsidR="00376182" w:rsidRPr="0051155A" w:rsidRDefault="00376182" w:rsidP="002C282F">
      <w:pPr>
        <w:pStyle w:val="SESOdstavec"/>
        <w:numPr>
          <w:ilvl w:val="1"/>
          <w:numId w:val="4"/>
        </w:numPr>
        <w:rPr>
          <w:b/>
        </w:rPr>
      </w:pPr>
      <w:r w:rsidRPr="0051155A">
        <w:t xml:space="preserve">Smluvní strany se dohodly, že ESCO je oprávněna vždy k 1. lednu zvýšit cenu za provádění energetického managementu, pokud míra inflace, vyjádřená přírůstkem průměrného indexu spotřebitelských cen, publikovaná Českým statistickým úřadem za období posledních 12 měsíců k říjnu předchozího roku vzroste o více jak </w:t>
      </w:r>
      <w:r w:rsidR="006E7D73" w:rsidRPr="0051155A">
        <w:t>[</w:t>
      </w:r>
      <w:r w:rsidR="006E7D73">
        <w:t>1</w:t>
      </w:r>
      <w:r w:rsidR="006E7D73" w:rsidRPr="0051155A">
        <w:t xml:space="preserve">] </w:t>
      </w:r>
      <w:r w:rsidRPr="0051155A">
        <w:t>%. Zvýšení ceny je možné jen o</w:t>
      </w:r>
      <w:r w:rsidR="005C4759">
        <w:t> </w:t>
      </w:r>
      <w:r w:rsidRPr="0051155A">
        <w:t>tolik procent, o kolik průměr indexů přesáhl procenta stanovená v předchozí větě. Neuplatní-li ESCO právo zvýšit cenu za energetický management podle tohoto ustanovení do 15. prosince před začátkem následujícího kalendářního roku, jehož se má zvýšení týkat, toto právo ESCO pro konkrétní rok zaniká.</w:t>
      </w:r>
    </w:p>
    <w:p w14:paraId="5B02864A" w14:textId="77777777" w:rsidR="00376182" w:rsidRPr="0051155A" w:rsidRDefault="00376182" w:rsidP="002C282F">
      <w:pPr>
        <w:pStyle w:val="SESlnek"/>
        <w:numPr>
          <w:ilvl w:val="0"/>
          <w:numId w:val="4"/>
        </w:numPr>
      </w:pPr>
      <w:r w:rsidRPr="0051155A">
        <w:lastRenderedPageBreak/>
        <w:br/>
      </w:r>
      <w:bookmarkStart w:id="175" w:name="_Ref207460075"/>
      <w:bookmarkStart w:id="176" w:name="_Ref207462748"/>
      <w:bookmarkStart w:id="177" w:name="_Ref207462792"/>
      <w:bookmarkStart w:id="178" w:name="_Toc326522982"/>
      <w:bookmarkStart w:id="179" w:name="_Toc440882314"/>
      <w:bookmarkStart w:id="180" w:name="_Toc445902598"/>
      <w:bookmarkStart w:id="181" w:name="_Toc469898825"/>
      <w:r w:rsidRPr="0051155A">
        <w:t>Sankce za nedosažení garantované úspory</w:t>
      </w:r>
      <w:bookmarkEnd w:id="175"/>
      <w:bookmarkEnd w:id="176"/>
      <w:bookmarkEnd w:id="177"/>
      <w:bookmarkEnd w:id="178"/>
      <w:bookmarkEnd w:id="179"/>
      <w:bookmarkEnd w:id="180"/>
      <w:bookmarkEnd w:id="181"/>
    </w:p>
    <w:p w14:paraId="0AE6A026" w14:textId="77777777" w:rsidR="00376182" w:rsidRDefault="00376182" w:rsidP="002C282F">
      <w:pPr>
        <w:pStyle w:val="SESOdstavec"/>
        <w:numPr>
          <w:ilvl w:val="1"/>
          <w:numId w:val="4"/>
        </w:numPr>
      </w:pPr>
      <w:bookmarkStart w:id="182" w:name="_Ref152046354"/>
      <w:bookmarkStart w:id="183" w:name="_Ref330840763"/>
      <w:r w:rsidRPr="0051155A">
        <w:t xml:space="preserve">Smluvní strany se dohodly, že v případě, že z důvodů výlučně na straně ESCO nebo osob, s jejichž pomocí ESCO svůj závazek plnila, bude za konkrétní zúčtovací období v průběhu doby poskytování garance dosaženo nižších úspor nákladů, než činí garantovaná úspora za toto zúčtovací období, zavazuje se ESCO za toto zúčtovací období uhradit Klientovi sankci v rozsahu specifikovaném v příloze </w:t>
      </w:r>
      <w:bookmarkEnd w:id="182"/>
      <w:r w:rsidRPr="0051155A">
        <w:t>č. 5.</w:t>
      </w:r>
      <w:bookmarkEnd w:id="183"/>
    </w:p>
    <w:p w14:paraId="4C9A8E6C" w14:textId="77777777" w:rsidR="00376182" w:rsidRPr="0051155A" w:rsidRDefault="00376182" w:rsidP="002C282F">
      <w:pPr>
        <w:pStyle w:val="SESlnek"/>
        <w:numPr>
          <w:ilvl w:val="0"/>
          <w:numId w:val="4"/>
        </w:numPr>
      </w:pPr>
      <w:r w:rsidRPr="0051155A">
        <w:br/>
      </w:r>
      <w:bookmarkStart w:id="184" w:name="_Ref152047168"/>
      <w:bookmarkStart w:id="185" w:name="_Toc326522983"/>
      <w:bookmarkStart w:id="186" w:name="_Ref330839781"/>
      <w:bookmarkStart w:id="187" w:name="_Ref330839783"/>
      <w:bookmarkStart w:id="188" w:name="_Ref330841042"/>
      <w:bookmarkStart w:id="189" w:name="_Toc440882315"/>
      <w:bookmarkStart w:id="190" w:name="_Toc445902599"/>
      <w:bookmarkStart w:id="191" w:name="_Toc469898826"/>
      <w:r w:rsidRPr="0051155A">
        <w:t>Prémie</w:t>
      </w:r>
      <w:bookmarkEnd w:id="184"/>
      <w:bookmarkEnd w:id="185"/>
      <w:r w:rsidRPr="0051155A">
        <w:t xml:space="preserve"> za překročení garantované úspory</w:t>
      </w:r>
      <w:bookmarkEnd w:id="186"/>
      <w:bookmarkEnd w:id="187"/>
      <w:bookmarkEnd w:id="188"/>
      <w:bookmarkEnd w:id="189"/>
      <w:bookmarkEnd w:id="190"/>
      <w:bookmarkEnd w:id="191"/>
    </w:p>
    <w:p w14:paraId="60569D0C" w14:textId="307C713E" w:rsidR="00376182" w:rsidRDefault="00376182" w:rsidP="002C282F">
      <w:pPr>
        <w:pStyle w:val="SESOdstavec"/>
        <w:numPr>
          <w:ilvl w:val="1"/>
          <w:numId w:val="4"/>
        </w:numPr>
      </w:pPr>
      <w:r w:rsidRPr="0051155A">
        <w:t xml:space="preserve">Smluvní strany se dohodly, že bude-li v konkrétním zúčtovacím období dosaženo vyšší úspory nákladů než činí garantovaná úspora za toto zúčtovací období, vzniká ESCO vůči Klientovi právo na zaplacení prémie ve výši </w:t>
      </w:r>
      <w:r w:rsidRPr="00CC64D4">
        <w:t>[</w:t>
      </w:r>
      <w:r w:rsidR="00C210BF">
        <w:t>70</w:t>
      </w:r>
      <w:r w:rsidRPr="00CC64D4">
        <w:t>]</w:t>
      </w:r>
      <w:r w:rsidRPr="0051155A">
        <w:t> % za toto zúčtovací období. Způsob výpočtu prémie je stanoven v příloze č. 5. Pro vyloučení jakýchkoliv pochybností smluvní strany potvrzují, že prémie představuje odměnu za poskytování energetického managementu a související služby po dobu trvání gar</w:t>
      </w:r>
      <w:r>
        <w:t>ance. V prémii je zahrnuta DPH.</w:t>
      </w:r>
    </w:p>
    <w:p w14:paraId="75D3D110" w14:textId="77777777" w:rsidR="00376182" w:rsidRPr="0051155A" w:rsidRDefault="00376182" w:rsidP="002C282F">
      <w:pPr>
        <w:pStyle w:val="SESlnek"/>
        <w:numPr>
          <w:ilvl w:val="0"/>
          <w:numId w:val="4"/>
        </w:numPr>
      </w:pPr>
      <w:r w:rsidRPr="0051155A">
        <w:br/>
      </w:r>
      <w:bookmarkStart w:id="192" w:name="_Ref207462600"/>
      <w:bookmarkStart w:id="193" w:name="_Toc326522984"/>
      <w:bookmarkStart w:id="194" w:name="_Toc440882316"/>
      <w:bookmarkStart w:id="195" w:name="_Toc445902600"/>
      <w:bookmarkStart w:id="196" w:name="_Toc469898827"/>
      <w:r w:rsidRPr="0051155A">
        <w:t>Závěrečné vypořádání</w:t>
      </w:r>
      <w:bookmarkEnd w:id="192"/>
      <w:bookmarkEnd w:id="193"/>
      <w:bookmarkEnd w:id="194"/>
      <w:bookmarkEnd w:id="195"/>
      <w:bookmarkEnd w:id="196"/>
    </w:p>
    <w:p w14:paraId="5A084EBE" w14:textId="697EECFC" w:rsidR="00376182" w:rsidRDefault="00376182" w:rsidP="002C282F">
      <w:pPr>
        <w:pStyle w:val="SESOdstavec"/>
        <w:numPr>
          <w:ilvl w:val="1"/>
          <w:numId w:val="4"/>
        </w:numPr>
      </w:pPr>
      <w:bookmarkStart w:id="197" w:name="_Ref330840821"/>
      <w:bookmarkStart w:id="198" w:name="_Ref153729771"/>
      <w:r w:rsidRPr="0051155A">
        <w:t xml:space="preserve">Závěrečné vypořádání bude provedeno po ukončení posledního zúčtovacího období, tj. po uplynutí doby poskytování garance, v souladu s touto smlouvou, zejména pak ustanovením </w:t>
      </w:r>
      <w:r>
        <w:fldChar w:fldCharType="begin"/>
      </w:r>
      <w:r>
        <w:instrText xml:space="preserve"> REF _Ref324607429 \w \h  \* MERGEFORMAT </w:instrText>
      </w:r>
      <w:r>
        <w:fldChar w:fldCharType="separate"/>
      </w:r>
      <w:r w:rsidR="00EA6051">
        <w:t>Článek 12</w:t>
      </w:r>
      <w:r>
        <w:fldChar w:fldCharType="end"/>
      </w:r>
      <w:r w:rsidRPr="0051155A">
        <w:t xml:space="preserve">, </w:t>
      </w:r>
      <w:r>
        <w:fldChar w:fldCharType="begin"/>
      </w:r>
      <w:r>
        <w:instrText xml:space="preserve"> REF _Ref152309206 \w \h  \* MERGEFORMAT </w:instrText>
      </w:r>
      <w:r>
        <w:fldChar w:fldCharType="separate"/>
      </w:r>
      <w:r w:rsidR="00EA6051">
        <w:t>Článek 16</w:t>
      </w:r>
      <w:r>
        <w:fldChar w:fldCharType="end"/>
      </w:r>
      <w:r w:rsidRPr="0051155A">
        <w:t xml:space="preserve">, </w:t>
      </w:r>
      <w:r>
        <w:fldChar w:fldCharType="begin"/>
      </w:r>
      <w:r>
        <w:instrText xml:space="preserve"> REF _Ref207460075 \w \h  \* MERGEFORMAT </w:instrText>
      </w:r>
      <w:r>
        <w:fldChar w:fldCharType="separate"/>
      </w:r>
      <w:r w:rsidR="00EA6051">
        <w:t>Článek 20</w:t>
      </w:r>
      <w:r>
        <w:fldChar w:fldCharType="end"/>
      </w:r>
      <w:r w:rsidRPr="0051155A">
        <w:t xml:space="preserve"> a </w:t>
      </w:r>
      <w:r>
        <w:fldChar w:fldCharType="begin"/>
      </w:r>
      <w:r>
        <w:instrText xml:space="preserve"> REF _Ref330841042 \w \h  \* MERGEFORMAT </w:instrText>
      </w:r>
      <w:r>
        <w:fldChar w:fldCharType="separate"/>
      </w:r>
      <w:r w:rsidR="00EA6051">
        <w:t>Článek 21</w:t>
      </w:r>
      <w:r>
        <w:fldChar w:fldCharType="end"/>
      </w:r>
      <w:r w:rsidRPr="0051155A">
        <w:t xml:space="preserve"> a přílohou č. 5 (dále jen „</w:t>
      </w:r>
      <w:r w:rsidRPr="0051155A">
        <w:rPr>
          <w:b/>
        </w:rPr>
        <w:t>závěrečné vypořádání</w:t>
      </w:r>
      <w:r w:rsidRPr="0051155A">
        <w:t>“).</w:t>
      </w:r>
      <w:bookmarkEnd w:id="197"/>
      <w:r w:rsidRPr="00CC64D4">
        <w:t xml:space="preserve"> </w:t>
      </w:r>
    </w:p>
    <w:bookmarkEnd w:id="198"/>
    <w:p w14:paraId="0BC1B9A6" w14:textId="77777777" w:rsidR="00376182" w:rsidRPr="0051155A" w:rsidRDefault="00376182" w:rsidP="002C282F">
      <w:pPr>
        <w:pStyle w:val="SESlnek"/>
        <w:numPr>
          <w:ilvl w:val="0"/>
          <w:numId w:val="4"/>
        </w:numPr>
      </w:pPr>
      <w:r w:rsidRPr="0051155A">
        <w:br/>
      </w:r>
      <w:bookmarkStart w:id="199" w:name="_Toc326522985"/>
      <w:bookmarkStart w:id="200" w:name="_Toc440882317"/>
      <w:bookmarkStart w:id="201" w:name="_Toc445902601"/>
      <w:bookmarkStart w:id="202" w:name="_Toc469898828"/>
      <w:r w:rsidRPr="0051155A">
        <w:t>Fakturace</w:t>
      </w:r>
      <w:bookmarkEnd w:id="199"/>
      <w:bookmarkEnd w:id="200"/>
      <w:bookmarkEnd w:id="201"/>
      <w:bookmarkEnd w:id="202"/>
    </w:p>
    <w:p w14:paraId="3A78682E" w14:textId="77777777" w:rsidR="00BA7309" w:rsidRDefault="00BA7309" w:rsidP="00BA7309">
      <w:pPr>
        <w:pStyle w:val="SESOdstavec"/>
      </w:pPr>
      <w:bookmarkStart w:id="203" w:name="_Ref152133706"/>
      <w:r>
        <w:t>ESCO je oprávněna k 31. 12. 2018 vystavit dílčí daňový doklad (dílčí fakturu) za provedení základních opatření nebo za provedení dodatečných opatření (dále jen "opatření") ve výši odpovídající rozsahu opatření dokončených do data vystavení faktury. Tento den je dnem uskutečnění zdanitelného plnění z hlediska daně z přidané hodnoty.</w:t>
      </w:r>
    </w:p>
    <w:p w14:paraId="21FBDAFD" w14:textId="4D81E446" w:rsidR="00376182" w:rsidRPr="0051155A" w:rsidRDefault="00BA7309" w:rsidP="00B70743">
      <w:pPr>
        <w:pStyle w:val="SESOdstavec"/>
        <w:numPr>
          <w:ilvl w:val="0"/>
          <w:numId w:val="0"/>
        </w:numPr>
        <w:ind w:left="397"/>
      </w:pPr>
      <w:r>
        <w:t>ESCO je oprávněna vystavit konečný daňový doklad (konečnou fakturu) za provedení základních opatření nebo za provedení dodatečných opatření ve zbývající výši nejprve v den předání, není-li ve smlouvě stanoveno jinak. Tento den je dnem uskutečnění zdanitelného plnění z hlediska daně z přidané hodnoty.</w:t>
      </w:r>
      <w:bookmarkEnd w:id="203"/>
    </w:p>
    <w:p w14:paraId="560CF2E7" w14:textId="2227A231" w:rsidR="00376182" w:rsidRPr="0051155A" w:rsidRDefault="00376182" w:rsidP="002C282F">
      <w:pPr>
        <w:pStyle w:val="SESOdstavec"/>
        <w:numPr>
          <w:ilvl w:val="1"/>
          <w:numId w:val="4"/>
        </w:numPr>
      </w:pPr>
      <w:r w:rsidRPr="0051155A">
        <w:t xml:space="preserve">ESCO je oprávněna vystavit fakturu na zaplacení ceny energetického managementu každé </w:t>
      </w:r>
      <w:r w:rsidR="005C4759">
        <w:t>kalendářní čtvrtletí</w:t>
      </w:r>
      <w:r w:rsidR="005C4759" w:rsidRPr="0051155A">
        <w:t xml:space="preserve"> </w:t>
      </w:r>
      <w:r w:rsidRPr="0051155A">
        <w:t xml:space="preserve">k 1. dni </w:t>
      </w:r>
      <w:r w:rsidR="005C4759">
        <w:t>čtvrtletí</w:t>
      </w:r>
      <w:r w:rsidR="005C4759" w:rsidRPr="0051155A">
        <w:t xml:space="preserve"> </w:t>
      </w:r>
      <w:r w:rsidRPr="0051155A">
        <w:t xml:space="preserve">následujícího po </w:t>
      </w:r>
      <w:r w:rsidR="005C4759">
        <w:t>čtvrtletí</w:t>
      </w:r>
      <w:r w:rsidR="005C4759" w:rsidRPr="0051155A">
        <w:t xml:space="preserve">, </w:t>
      </w:r>
      <w:r w:rsidRPr="0051155A">
        <w:t xml:space="preserve">ohledně něhož se cena vyúčtovává. Dnem zdanitelného plnění z hlediska daně z přidané hodnoty je poslední den kalendářního </w:t>
      </w:r>
      <w:r w:rsidR="005C4759">
        <w:t>čtvrtletí</w:t>
      </w:r>
      <w:r w:rsidR="005C4759" w:rsidRPr="0051155A">
        <w:t xml:space="preserve">, </w:t>
      </w:r>
      <w:r w:rsidRPr="0051155A">
        <w:t>ohledně něhož se cena vyúčtovává. Přehled plateb za energetický management je uveden v příloze č. 3.</w:t>
      </w:r>
    </w:p>
    <w:p w14:paraId="49CF5D56" w14:textId="5884C746" w:rsidR="00376182" w:rsidRPr="0051155A" w:rsidRDefault="00376182" w:rsidP="002C282F">
      <w:pPr>
        <w:pStyle w:val="SESOdstavec"/>
        <w:numPr>
          <w:ilvl w:val="1"/>
          <w:numId w:val="4"/>
        </w:numPr>
      </w:pPr>
      <w:r w:rsidRPr="0051155A">
        <w:t xml:space="preserve">ESCO je oprávněna vyúčtovat </w:t>
      </w:r>
      <w:r w:rsidRPr="00CC64D4">
        <w:t>zálohu na prémii/</w:t>
      </w:r>
      <w:r w:rsidRPr="0051155A">
        <w:t xml:space="preserve">prémii Klientovi do [30] dnů od podpisu protokolu dle </w:t>
      </w:r>
      <w:r>
        <w:fldChar w:fldCharType="begin"/>
      </w:r>
      <w:r>
        <w:instrText xml:space="preserve"> REF _Ref331687093 \r \h  \* MERGEFORMAT </w:instrText>
      </w:r>
      <w:r>
        <w:fldChar w:fldCharType="separate"/>
      </w:r>
      <w:r w:rsidR="00EA6051">
        <w:t>Článek 15.2</w:t>
      </w:r>
      <w:r>
        <w:fldChar w:fldCharType="end"/>
      </w:r>
      <w:r w:rsidRPr="0051155A">
        <w:t>. Dnem zdanitelného plnění z hlediska daně z přidané hodnoty je den zaslání vyúčtování.</w:t>
      </w:r>
    </w:p>
    <w:p w14:paraId="333C88C8" w14:textId="6B0E5292" w:rsidR="00376182" w:rsidRPr="0051155A" w:rsidRDefault="00376182" w:rsidP="002C282F">
      <w:pPr>
        <w:pStyle w:val="SESOdstavec"/>
        <w:numPr>
          <w:ilvl w:val="1"/>
          <w:numId w:val="4"/>
        </w:numPr>
      </w:pPr>
      <w:bookmarkStart w:id="204" w:name="_Ref207424911"/>
      <w:r w:rsidRPr="0051155A">
        <w:lastRenderedPageBreak/>
        <w:t xml:space="preserve">Klient je oprávněn vyúčtovat ESCO </w:t>
      </w:r>
      <w:r w:rsidRPr="00A81A33">
        <w:t>zálohu na sankci/</w:t>
      </w:r>
      <w:r w:rsidRPr="0051155A">
        <w:t xml:space="preserve">sankci do [30] dnů od podpisu protokolu dle </w:t>
      </w:r>
      <w:r>
        <w:fldChar w:fldCharType="begin"/>
      </w:r>
      <w:r>
        <w:instrText xml:space="preserve"> REF _Ref331687093 \r \h  \* MERGEFORMAT </w:instrText>
      </w:r>
      <w:r>
        <w:fldChar w:fldCharType="separate"/>
      </w:r>
      <w:r w:rsidR="00EA6051">
        <w:t>Článek 15.2</w:t>
      </w:r>
      <w:r>
        <w:fldChar w:fldCharType="end"/>
      </w:r>
      <w:r w:rsidRPr="0051155A">
        <w:t>.</w:t>
      </w:r>
    </w:p>
    <w:bookmarkEnd w:id="204"/>
    <w:p w14:paraId="345820A5" w14:textId="77777777" w:rsidR="00376182" w:rsidRPr="0051155A" w:rsidRDefault="00376182" w:rsidP="002C282F">
      <w:pPr>
        <w:pStyle w:val="SESOdstavec"/>
        <w:numPr>
          <w:ilvl w:val="1"/>
          <w:numId w:val="4"/>
        </w:numPr>
      </w:pPr>
      <w:r w:rsidRPr="0051155A">
        <w:t>Faktury musí obsahovat následující údaje v souladu se zákonem o DPH a zákonem č.</w:t>
      </w:r>
      <w:r w:rsidR="005C4759">
        <w:t> </w:t>
      </w:r>
      <w:r w:rsidRPr="0051155A">
        <w:t xml:space="preserve">563/1991 Sb., o účetnictví, ve znění pozdějších předpisů. </w:t>
      </w:r>
    </w:p>
    <w:p w14:paraId="33E9386D" w14:textId="77777777" w:rsidR="00376182" w:rsidRPr="0051155A" w:rsidRDefault="00376182" w:rsidP="002C282F">
      <w:pPr>
        <w:pStyle w:val="SESpsmeno"/>
        <w:numPr>
          <w:ilvl w:val="2"/>
          <w:numId w:val="4"/>
        </w:numPr>
      </w:pPr>
      <w:r w:rsidRPr="0051155A">
        <w:t xml:space="preserve">označení smluvních stran a jejich adresy, </w:t>
      </w:r>
    </w:p>
    <w:p w14:paraId="15268950" w14:textId="77777777" w:rsidR="00376182" w:rsidRPr="0051155A" w:rsidRDefault="00376182" w:rsidP="002C282F">
      <w:pPr>
        <w:pStyle w:val="SESpsmeno"/>
        <w:numPr>
          <w:ilvl w:val="2"/>
          <w:numId w:val="4"/>
        </w:numPr>
      </w:pPr>
      <w:r w:rsidRPr="0051155A">
        <w:t>IČO, DIČ Klienta</w:t>
      </w:r>
    </w:p>
    <w:p w14:paraId="026E8221" w14:textId="77777777" w:rsidR="00376182" w:rsidRPr="0051155A" w:rsidRDefault="00376182" w:rsidP="002C282F">
      <w:pPr>
        <w:pStyle w:val="SESpsmeno"/>
        <w:numPr>
          <w:ilvl w:val="2"/>
          <w:numId w:val="4"/>
        </w:numPr>
      </w:pPr>
      <w:r w:rsidRPr="0051155A">
        <w:t xml:space="preserve">IČO, DIČ ESCO, </w:t>
      </w:r>
    </w:p>
    <w:p w14:paraId="6482EB13" w14:textId="77777777" w:rsidR="00376182" w:rsidRPr="0051155A" w:rsidRDefault="00376182" w:rsidP="002C282F">
      <w:pPr>
        <w:pStyle w:val="SESpsmeno"/>
        <w:numPr>
          <w:ilvl w:val="2"/>
          <w:numId w:val="4"/>
        </w:numPr>
      </w:pPr>
      <w:r w:rsidRPr="0051155A">
        <w:t xml:space="preserve">údaj o tom, že vystavovatel faktury je zapsán v obchodním rejstříku včetně spisové značky, </w:t>
      </w:r>
    </w:p>
    <w:p w14:paraId="0D8135DD" w14:textId="77777777" w:rsidR="00376182" w:rsidRPr="0051155A" w:rsidRDefault="00376182" w:rsidP="002C282F">
      <w:pPr>
        <w:pStyle w:val="SESpsmeno"/>
        <w:numPr>
          <w:ilvl w:val="2"/>
          <w:numId w:val="4"/>
        </w:numPr>
      </w:pPr>
      <w:r w:rsidRPr="0051155A">
        <w:t xml:space="preserve">číslo smlouvy, </w:t>
      </w:r>
    </w:p>
    <w:p w14:paraId="30FC105D" w14:textId="77777777" w:rsidR="00376182" w:rsidRPr="0051155A" w:rsidRDefault="00376182" w:rsidP="002C282F">
      <w:pPr>
        <w:pStyle w:val="SESpsmeno"/>
        <w:numPr>
          <w:ilvl w:val="2"/>
          <w:numId w:val="4"/>
        </w:numPr>
      </w:pPr>
      <w:r w:rsidRPr="0051155A">
        <w:t xml:space="preserve">číslo faktury, </w:t>
      </w:r>
    </w:p>
    <w:p w14:paraId="510C98A6" w14:textId="77777777" w:rsidR="00376182" w:rsidRPr="0051155A" w:rsidRDefault="00376182" w:rsidP="002C282F">
      <w:pPr>
        <w:pStyle w:val="SESpsmeno"/>
        <w:numPr>
          <w:ilvl w:val="2"/>
          <w:numId w:val="4"/>
        </w:numPr>
      </w:pPr>
      <w:r w:rsidRPr="0051155A">
        <w:t>datum vystavení faktury,</w:t>
      </w:r>
    </w:p>
    <w:p w14:paraId="6B49027A" w14:textId="77777777" w:rsidR="00376182" w:rsidRPr="0051155A" w:rsidRDefault="00376182" w:rsidP="002C282F">
      <w:pPr>
        <w:pStyle w:val="SESpsmeno"/>
        <w:numPr>
          <w:ilvl w:val="2"/>
          <w:numId w:val="4"/>
        </w:numPr>
      </w:pPr>
      <w:r w:rsidRPr="0051155A">
        <w:t xml:space="preserve">datum odeslání faktury, </w:t>
      </w:r>
    </w:p>
    <w:p w14:paraId="6AF0EAEB" w14:textId="77777777" w:rsidR="00376182" w:rsidRPr="0051155A" w:rsidRDefault="00376182" w:rsidP="002C282F">
      <w:pPr>
        <w:pStyle w:val="SESpsmeno"/>
        <w:numPr>
          <w:ilvl w:val="2"/>
          <w:numId w:val="4"/>
        </w:numPr>
      </w:pPr>
      <w:r w:rsidRPr="0051155A">
        <w:t xml:space="preserve">údaj o splatnosti faktury, </w:t>
      </w:r>
    </w:p>
    <w:p w14:paraId="37712917" w14:textId="77777777" w:rsidR="00376182" w:rsidRPr="0051155A" w:rsidRDefault="00376182" w:rsidP="002C282F">
      <w:pPr>
        <w:pStyle w:val="SESpsmeno"/>
        <w:numPr>
          <w:ilvl w:val="2"/>
          <w:numId w:val="4"/>
        </w:numPr>
      </w:pPr>
      <w:r w:rsidRPr="0051155A">
        <w:t xml:space="preserve">datum zdanitelného plnění, </w:t>
      </w:r>
    </w:p>
    <w:p w14:paraId="0B422A9B" w14:textId="77777777" w:rsidR="00376182" w:rsidRPr="0051155A" w:rsidRDefault="00376182" w:rsidP="002C282F">
      <w:pPr>
        <w:pStyle w:val="SESpsmeno"/>
        <w:numPr>
          <w:ilvl w:val="2"/>
          <w:numId w:val="4"/>
        </w:numPr>
      </w:pPr>
      <w:r w:rsidRPr="0051155A">
        <w:t xml:space="preserve">označení bankovního ústavu a číslo účtu, na který se má platit, </w:t>
      </w:r>
    </w:p>
    <w:p w14:paraId="04692838" w14:textId="77777777" w:rsidR="00376182" w:rsidRPr="0051155A" w:rsidRDefault="00376182" w:rsidP="002C282F">
      <w:pPr>
        <w:pStyle w:val="SESpsmeno"/>
        <w:numPr>
          <w:ilvl w:val="2"/>
          <w:numId w:val="4"/>
        </w:numPr>
      </w:pPr>
      <w:r w:rsidRPr="0051155A">
        <w:t>stručný popis plnění, jehož cena se vyúčtovává,</w:t>
      </w:r>
    </w:p>
    <w:p w14:paraId="5138B0C1" w14:textId="77777777" w:rsidR="00376182" w:rsidRPr="0051155A" w:rsidRDefault="00376182" w:rsidP="002C282F">
      <w:pPr>
        <w:pStyle w:val="SESpsmeno"/>
        <w:numPr>
          <w:ilvl w:val="2"/>
          <w:numId w:val="4"/>
        </w:numPr>
      </w:pPr>
      <w:r w:rsidRPr="0051155A">
        <w:t xml:space="preserve">fakturovanou částku, </w:t>
      </w:r>
    </w:p>
    <w:p w14:paraId="06E1AFBD" w14:textId="77777777" w:rsidR="00376182" w:rsidRPr="0051155A" w:rsidRDefault="00376182" w:rsidP="002C282F">
      <w:pPr>
        <w:pStyle w:val="SESpsmeno"/>
        <w:numPr>
          <w:ilvl w:val="2"/>
          <w:numId w:val="4"/>
        </w:numPr>
      </w:pPr>
      <w:r w:rsidRPr="0051155A">
        <w:t xml:space="preserve">razítko a podpis. </w:t>
      </w:r>
    </w:p>
    <w:p w14:paraId="1B1F8E0D" w14:textId="77777777" w:rsidR="00376182" w:rsidRPr="0051155A" w:rsidRDefault="00376182" w:rsidP="002C282F">
      <w:pPr>
        <w:pStyle w:val="SESOdstavec"/>
        <w:numPr>
          <w:ilvl w:val="1"/>
          <w:numId w:val="4"/>
        </w:numPr>
      </w:pPr>
      <w:r w:rsidRPr="0051155A">
        <w:t>Nebude-li faktura obsahovat stanovené náležitosti, nebo v ní nebudou správně uvedené údaje, je Klient oprávněn ji vrátit ESCO ve lhůtě [7] dnů od jejího obdržení. V takovém případě končí běh lhůty splatnosti a nová lhůta splatnosti počne běžet doručením opravené faktury.</w:t>
      </w:r>
    </w:p>
    <w:p w14:paraId="24993887" w14:textId="77777777" w:rsidR="00376182" w:rsidRPr="0051155A" w:rsidRDefault="00376182" w:rsidP="002C282F">
      <w:pPr>
        <w:pStyle w:val="SESlnek"/>
        <w:numPr>
          <w:ilvl w:val="0"/>
          <w:numId w:val="4"/>
        </w:numPr>
      </w:pPr>
      <w:r w:rsidRPr="0051155A">
        <w:br/>
      </w:r>
      <w:bookmarkStart w:id="205" w:name="_Toc326522986"/>
      <w:bookmarkStart w:id="206" w:name="_Toc440882318"/>
      <w:bookmarkStart w:id="207" w:name="_Toc445902602"/>
      <w:bookmarkStart w:id="208" w:name="_Toc469898829"/>
      <w:r w:rsidRPr="0051155A">
        <w:t>Splatnost</w:t>
      </w:r>
      <w:bookmarkEnd w:id="205"/>
      <w:bookmarkEnd w:id="206"/>
      <w:bookmarkEnd w:id="207"/>
      <w:bookmarkEnd w:id="208"/>
    </w:p>
    <w:p w14:paraId="251A688A" w14:textId="77777777" w:rsidR="00376182" w:rsidRPr="0051155A" w:rsidRDefault="00376182" w:rsidP="002C282F">
      <w:pPr>
        <w:pStyle w:val="SESOdstavec"/>
        <w:numPr>
          <w:ilvl w:val="1"/>
          <w:numId w:val="4"/>
        </w:numPr>
      </w:pPr>
      <w:bookmarkStart w:id="209" w:name="_Ref152687572"/>
      <w:r w:rsidRPr="0051155A">
        <w:t>Splatnost vyúčtované ceny za provedení základních opatření je dohodnuta takto:</w:t>
      </w:r>
      <w:bookmarkEnd w:id="209"/>
      <w:r w:rsidRPr="0051155A">
        <w:t xml:space="preserve"> cena, včetně DPH, bude splácena spolu s úroky v pevných splátkách ve výších a termínech uvedených v příloze č. 3.</w:t>
      </w:r>
    </w:p>
    <w:p w14:paraId="01293347" w14:textId="77777777" w:rsidR="00376182" w:rsidRPr="0051155A" w:rsidRDefault="00376182" w:rsidP="002C282F">
      <w:pPr>
        <w:pStyle w:val="SESOdstavec"/>
        <w:numPr>
          <w:ilvl w:val="1"/>
          <w:numId w:val="4"/>
        </w:numPr>
      </w:pPr>
      <w:r w:rsidRPr="0051155A">
        <w:t>Splatnost vyúčtované ceny energetického managementu se sjednává v délce [21] dnů ode dne doručení příslušné faktury.</w:t>
      </w:r>
    </w:p>
    <w:p w14:paraId="24A0E6AA" w14:textId="77777777" w:rsidR="00376182" w:rsidRPr="0051155A" w:rsidRDefault="00376182" w:rsidP="002C282F">
      <w:pPr>
        <w:pStyle w:val="SESOdstavec"/>
        <w:numPr>
          <w:ilvl w:val="1"/>
          <w:numId w:val="4"/>
        </w:numPr>
      </w:pPr>
      <w:bookmarkStart w:id="210" w:name="_Ref152687578"/>
      <w:r w:rsidRPr="0051155A">
        <w:t>Splatnost úroků se sjednává tak, že v den splatnosti každé splátky ceny za provedení základních opatření je splatný i příslušný úrok ze zbytku nesplacené ceny za provedení základních opatření k tomuto dni. Výše splátek úroků splatných spolu se splátkami ceny za provedení základních opatření je uvedena v příloze č. 3.</w:t>
      </w:r>
      <w:bookmarkEnd w:id="210"/>
    </w:p>
    <w:p w14:paraId="4BBDC041" w14:textId="77777777" w:rsidR="00376182" w:rsidRPr="0051155A" w:rsidRDefault="00376182" w:rsidP="002C282F">
      <w:pPr>
        <w:pStyle w:val="SESOdstavec"/>
        <w:numPr>
          <w:ilvl w:val="1"/>
          <w:numId w:val="4"/>
        </w:numPr>
      </w:pPr>
      <w:r w:rsidRPr="0051155A">
        <w:t xml:space="preserve">Splatnost vyúčtované </w:t>
      </w:r>
      <w:r w:rsidRPr="00CC64D4">
        <w:t>zálohy na prémii/</w:t>
      </w:r>
      <w:r w:rsidRPr="0051155A">
        <w:t xml:space="preserve">prémie anebo </w:t>
      </w:r>
      <w:r w:rsidRPr="00CC64D4">
        <w:t>zálohy na sankci/</w:t>
      </w:r>
      <w:r w:rsidRPr="0051155A">
        <w:t>sankce se sjednává v délce [21] dnů ode dne doručení příslušné faktury.</w:t>
      </w:r>
    </w:p>
    <w:p w14:paraId="4985614E" w14:textId="211D406F" w:rsidR="00376182" w:rsidRPr="0051155A" w:rsidRDefault="00376182" w:rsidP="002C282F">
      <w:pPr>
        <w:pStyle w:val="SESOdstavec"/>
        <w:numPr>
          <w:ilvl w:val="1"/>
          <w:numId w:val="4"/>
        </w:numPr>
      </w:pPr>
      <w:r w:rsidRPr="0051155A">
        <w:t xml:space="preserve">Na splatnost vyúčtované ceny za provedení dodatečných opatření se přiměřeně použijí odst. </w:t>
      </w:r>
      <w:r>
        <w:fldChar w:fldCharType="begin"/>
      </w:r>
      <w:r>
        <w:instrText xml:space="preserve"> REF _Ref152687572 \r \h  \* MERGEFORMAT </w:instrText>
      </w:r>
      <w:r>
        <w:fldChar w:fldCharType="separate"/>
      </w:r>
      <w:r w:rsidR="00EA6051">
        <w:t>1</w:t>
      </w:r>
      <w:r>
        <w:fldChar w:fldCharType="end"/>
      </w:r>
      <w:r w:rsidRPr="0051155A">
        <w:t xml:space="preserve"> a </w:t>
      </w:r>
      <w:r>
        <w:fldChar w:fldCharType="begin"/>
      </w:r>
      <w:r>
        <w:instrText xml:space="preserve"> REF _Ref152687578 \r \h  \* MERGEFORMAT </w:instrText>
      </w:r>
      <w:r>
        <w:fldChar w:fldCharType="separate"/>
      </w:r>
      <w:r w:rsidR="00EA6051">
        <w:t>3</w:t>
      </w:r>
      <w:r>
        <w:fldChar w:fldCharType="end"/>
      </w:r>
      <w:r w:rsidRPr="0051155A">
        <w:t xml:space="preserve"> tohoto Článku; termíny a výši pevných splátek po dohodě s Klientem určí ESCO ve splátkovém kalendáři, který musí být připojen k příslušné faktuře. </w:t>
      </w:r>
    </w:p>
    <w:p w14:paraId="1CF2CDD9" w14:textId="77777777" w:rsidR="00376182" w:rsidRPr="0051155A" w:rsidRDefault="00376182" w:rsidP="002C282F">
      <w:pPr>
        <w:pStyle w:val="SESOdstavec"/>
        <w:numPr>
          <w:ilvl w:val="1"/>
          <w:numId w:val="4"/>
        </w:numPr>
      </w:pPr>
      <w:r w:rsidRPr="0051155A">
        <w:lastRenderedPageBreak/>
        <w:t>Klient je povinen platby podle této smlouvy platit bankovním převodem na účet ESCO uvedený ve faktuře. Za den zaplacení se považuje den, kdy je příslušná částka připsána na účet ESCO.</w:t>
      </w:r>
    </w:p>
    <w:p w14:paraId="29CFAF83" w14:textId="77777777" w:rsidR="00376182" w:rsidRPr="0051155A" w:rsidRDefault="00376182" w:rsidP="002C282F">
      <w:pPr>
        <w:pStyle w:val="SESlnek"/>
        <w:numPr>
          <w:ilvl w:val="0"/>
          <w:numId w:val="4"/>
        </w:numPr>
      </w:pPr>
      <w:r w:rsidRPr="0051155A">
        <w:br/>
      </w:r>
      <w:bookmarkStart w:id="211" w:name="_Ref172276489"/>
      <w:bookmarkStart w:id="212" w:name="_Toc264472733"/>
      <w:bookmarkStart w:id="213" w:name="_Toc326522987"/>
      <w:bookmarkStart w:id="214" w:name="_Toc440882319"/>
      <w:bookmarkStart w:id="215" w:name="_Toc445902603"/>
      <w:bookmarkStart w:id="216" w:name="_Toc469898830"/>
      <w:r w:rsidRPr="0051155A">
        <w:t>Předčasné splacení</w:t>
      </w:r>
      <w:bookmarkEnd w:id="211"/>
      <w:bookmarkEnd w:id="212"/>
      <w:bookmarkEnd w:id="213"/>
      <w:bookmarkEnd w:id="214"/>
      <w:bookmarkEnd w:id="215"/>
      <w:bookmarkEnd w:id="216"/>
    </w:p>
    <w:p w14:paraId="1F8CF87A" w14:textId="77777777" w:rsidR="00376182" w:rsidRPr="0051155A" w:rsidRDefault="00376182" w:rsidP="002C282F">
      <w:pPr>
        <w:pStyle w:val="SESOdstavec"/>
        <w:keepNext/>
        <w:numPr>
          <w:ilvl w:val="1"/>
          <w:numId w:val="4"/>
        </w:numPr>
        <w:rPr>
          <w:bCs/>
          <w:iCs/>
        </w:rPr>
      </w:pPr>
      <w:bookmarkStart w:id="217" w:name="_Ref334175892"/>
      <w:r w:rsidRPr="0051155A">
        <w:rPr>
          <w:bCs/>
          <w:iCs/>
        </w:rPr>
        <w:t>Nedohodnou-li se smluvní strany písemně jinak, je Klient oprávněn splatit cenu za provedení opatření před uplynutím doby splácení, ale jen tehdy, jsou-li splněny společně tyto podmínky:</w:t>
      </w:r>
      <w:bookmarkEnd w:id="217"/>
    </w:p>
    <w:p w14:paraId="7E252986" w14:textId="77777777" w:rsidR="00376182" w:rsidRPr="0051155A" w:rsidRDefault="00376182" w:rsidP="002C282F">
      <w:pPr>
        <w:pStyle w:val="SESpsmeno"/>
        <w:numPr>
          <w:ilvl w:val="2"/>
          <w:numId w:val="4"/>
        </w:numPr>
      </w:pPr>
      <w:r w:rsidRPr="0051155A">
        <w:t>ze strany Klienta jsou zaplaceny veškeré úroky z prodlení, vyúčtované prémie a vyúčtované ceny provedeného energetického managementu;</w:t>
      </w:r>
    </w:p>
    <w:p w14:paraId="72B6E546" w14:textId="77777777" w:rsidR="00376182" w:rsidRPr="0051155A" w:rsidRDefault="00376182" w:rsidP="002C282F">
      <w:pPr>
        <w:pStyle w:val="SESpsmeno"/>
        <w:numPr>
          <w:ilvl w:val="2"/>
          <w:numId w:val="4"/>
        </w:numPr>
      </w:pPr>
      <w:bookmarkStart w:id="218" w:name="_Ref337650811"/>
      <w:r w:rsidRPr="0051155A">
        <w:t>při předčasném splacení ze strany Klienta bude zaplacen celý nesplacený zbytek ceny za provedení opatření spolu s prokazatelnými náklady na straně ESCO</w:t>
      </w:r>
      <w:r>
        <w:t xml:space="preserve"> spojenými s </w:t>
      </w:r>
      <w:r w:rsidRPr="0051155A">
        <w:t>předčasným splacením;</w:t>
      </w:r>
      <w:bookmarkEnd w:id="218"/>
      <w:r w:rsidRPr="0051155A">
        <w:t xml:space="preserve"> </w:t>
      </w:r>
    </w:p>
    <w:p w14:paraId="6D86A856" w14:textId="77777777" w:rsidR="00376182" w:rsidRPr="0051155A" w:rsidRDefault="00376182" w:rsidP="002C282F">
      <w:pPr>
        <w:pStyle w:val="SESpsmeno"/>
        <w:numPr>
          <w:ilvl w:val="2"/>
          <w:numId w:val="4"/>
        </w:numPr>
      </w:pPr>
      <w:r w:rsidRPr="0051155A">
        <w:t>předčasné splacení bude provedeno k některému ze dnů splatnosti splátek ceny za provedení opatření podle přílohy č. 3;</w:t>
      </w:r>
    </w:p>
    <w:p w14:paraId="61F4D976" w14:textId="77777777" w:rsidR="00376182" w:rsidRPr="0051155A" w:rsidRDefault="00376182" w:rsidP="002C282F">
      <w:pPr>
        <w:pStyle w:val="SESpsmeno"/>
        <w:numPr>
          <w:ilvl w:val="2"/>
          <w:numId w:val="4"/>
        </w:numPr>
      </w:pPr>
      <w:bookmarkStart w:id="219" w:name="_Ref152687894"/>
      <w:r w:rsidRPr="0051155A">
        <w:t>úmysl splatit předčasně cenu za provedení opatření oznámí Klient ESCO písemně nejméně [3] měsíce přede dnem zamýšleného předčasného splacení spolu s vyčíslením částky, která má být zaplacena, s rozdělením na jistinu a úroky;</w:t>
      </w:r>
      <w:bookmarkEnd w:id="219"/>
    </w:p>
    <w:p w14:paraId="09476534" w14:textId="2A225B7B" w:rsidR="00376182" w:rsidRPr="0051155A" w:rsidRDefault="00376182" w:rsidP="002C282F">
      <w:pPr>
        <w:pStyle w:val="SESpsmeno"/>
        <w:numPr>
          <w:ilvl w:val="2"/>
          <w:numId w:val="4"/>
        </w:numPr>
      </w:pPr>
      <w:r w:rsidRPr="0051155A">
        <w:t xml:space="preserve">ESCO nesdělí Klientovi nejpozději [30] pracovních dnů přede dnem zamýšleného předčasného splacení, že s vyčíslením částky podle písm. </w:t>
      </w:r>
      <w:r>
        <w:fldChar w:fldCharType="begin"/>
      </w:r>
      <w:r>
        <w:instrText xml:space="preserve"> REF _Ref152687894 \r \h  \* MERGEFORMAT </w:instrText>
      </w:r>
      <w:r>
        <w:fldChar w:fldCharType="separate"/>
      </w:r>
      <w:r w:rsidR="00EA6051">
        <w:t>d)</w:t>
      </w:r>
      <w:r>
        <w:fldChar w:fldCharType="end"/>
      </w:r>
      <w:r w:rsidRPr="0051155A">
        <w:t xml:space="preserve"> odst. </w:t>
      </w:r>
      <w:r>
        <w:fldChar w:fldCharType="begin"/>
      </w:r>
      <w:r>
        <w:instrText xml:space="preserve"> REF _Ref334175892 \n \h  \* MERGEFORMAT </w:instrText>
      </w:r>
      <w:r>
        <w:fldChar w:fldCharType="separate"/>
      </w:r>
      <w:r w:rsidR="00EA6051">
        <w:t>1</w:t>
      </w:r>
      <w:r>
        <w:fldChar w:fldCharType="end"/>
      </w:r>
      <w:r w:rsidRPr="0051155A">
        <w:t xml:space="preserve"> tohoto Článku nesouhlasí a rozpor nebude mezi stranami během [10] pracovních dnů vyřešen.</w:t>
      </w:r>
    </w:p>
    <w:p w14:paraId="13022D7F" w14:textId="77777777" w:rsidR="00376182" w:rsidRPr="0051155A" w:rsidRDefault="00376182" w:rsidP="002C282F">
      <w:pPr>
        <w:pStyle w:val="SESOdstavec"/>
        <w:numPr>
          <w:ilvl w:val="1"/>
          <w:numId w:val="4"/>
        </w:numPr>
      </w:pPr>
      <w:r w:rsidRPr="0051155A">
        <w:t>Při předčasném splacení je Klient povinen platit úroky jen za dobu ode dne doručení faktury na zaplacení ceny za provedení opatření do zaplacení celkové ceny za provedení opatření.</w:t>
      </w:r>
    </w:p>
    <w:p w14:paraId="55981E0D" w14:textId="77777777" w:rsidR="00376182" w:rsidRPr="0051155A" w:rsidRDefault="00376182" w:rsidP="002C282F">
      <w:pPr>
        <w:pStyle w:val="SESOdstavec"/>
        <w:numPr>
          <w:ilvl w:val="1"/>
          <w:numId w:val="4"/>
        </w:numPr>
      </w:pPr>
      <w:r w:rsidRPr="0051155A">
        <w:t xml:space="preserve">ESCO se zavazuje Klientovi kdykoliv na požádání sdělit výši skutečných nákladů na straně ESCO spojených s předčasným splacením dle tohoto Článku. </w:t>
      </w:r>
    </w:p>
    <w:p w14:paraId="47C5CC69" w14:textId="77777777" w:rsidR="00376182" w:rsidRPr="0051155A" w:rsidRDefault="00376182" w:rsidP="002C282F">
      <w:pPr>
        <w:pStyle w:val="SESlnek"/>
        <w:numPr>
          <w:ilvl w:val="0"/>
          <w:numId w:val="4"/>
        </w:numPr>
      </w:pPr>
      <w:r w:rsidRPr="0051155A">
        <w:br/>
      </w:r>
      <w:bookmarkStart w:id="220" w:name="_Toc326522988"/>
      <w:bookmarkStart w:id="221" w:name="_Toc440882320"/>
      <w:bookmarkStart w:id="222" w:name="_Toc445902604"/>
      <w:bookmarkStart w:id="223" w:name="_Toc469898831"/>
      <w:r w:rsidRPr="0051155A">
        <w:t>Ostatní platební podmínky</w:t>
      </w:r>
      <w:bookmarkEnd w:id="220"/>
      <w:bookmarkEnd w:id="221"/>
      <w:bookmarkEnd w:id="222"/>
      <w:bookmarkEnd w:id="223"/>
    </w:p>
    <w:p w14:paraId="0A3FC35F" w14:textId="70428DC4" w:rsidR="00376182" w:rsidRPr="0051155A" w:rsidRDefault="00376182" w:rsidP="002C282F">
      <w:pPr>
        <w:pStyle w:val="SESOdstavec"/>
        <w:numPr>
          <w:ilvl w:val="1"/>
          <w:numId w:val="4"/>
        </w:numPr>
      </w:pPr>
      <w:bookmarkStart w:id="224" w:name="_Ref330840471"/>
      <w:bookmarkStart w:id="225" w:name="_Ref152688224"/>
      <w:bookmarkStart w:id="226" w:name="_Ref207427896"/>
      <w:r w:rsidRPr="0051155A">
        <w:t xml:space="preserve">V případě prodlení Klienta s úhradou splatné části ceny za provedení opatření spolu s úroky dle harmonogramu specifikovaného v příloze č. 3 po dobu delší než [90] dnů, je ESCO oprávněna písemným oznámením vyzvat Klienta ke sjednání nápravy a uhrazení splatné části ceny za provedená opatření spolu s úroky do [30] dnů ode dne doručení oznámení Klientovi, ve která upozorní Klienta na rizika spojená s neplněním smluvních povinností dle této smlouvy dle </w:t>
      </w:r>
      <w:r>
        <w:fldChar w:fldCharType="begin"/>
      </w:r>
      <w:r>
        <w:instrText xml:space="preserve"> REF _Ref330840471 \w \h  \* MERGEFORMAT </w:instrText>
      </w:r>
      <w:r>
        <w:fldChar w:fldCharType="separate"/>
      </w:r>
      <w:r w:rsidR="00EA6051">
        <w:t>Článek 26.1</w:t>
      </w:r>
      <w:r>
        <w:fldChar w:fldCharType="end"/>
      </w:r>
      <w:r w:rsidRPr="0051155A">
        <w:t>. V případě, že nebudou uhrazeny splatné závazky Klienta ve lhůtě k nápravě dle předchozí věty tohoto Článku, stává se automaticky splatnou celá dosud neuhrazená část ceny za provedená opatření spolu s úroky.</w:t>
      </w:r>
      <w:bookmarkEnd w:id="224"/>
    </w:p>
    <w:p w14:paraId="4B36C437" w14:textId="38EFA4C1" w:rsidR="00376182" w:rsidRPr="0051155A" w:rsidRDefault="00376182" w:rsidP="002C282F">
      <w:pPr>
        <w:pStyle w:val="SESOdstavec"/>
        <w:keepNext/>
        <w:numPr>
          <w:ilvl w:val="1"/>
          <w:numId w:val="4"/>
        </w:numPr>
        <w:rPr>
          <w:bCs/>
          <w:iCs/>
        </w:rPr>
      </w:pPr>
      <w:r w:rsidRPr="0051155A">
        <w:rPr>
          <w:bCs/>
          <w:iCs/>
        </w:rPr>
        <w:t xml:space="preserve">Marným uplynutím lhůty k nápravě podle </w:t>
      </w:r>
      <w:r>
        <w:fldChar w:fldCharType="begin"/>
      </w:r>
      <w:r>
        <w:instrText xml:space="preserve"> REF _Ref330840471 \w \h  \* MERGEFORMAT </w:instrText>
      </w:r>
      <w:r>
        <w:fldChar w:fldCharType="separate"/>
      </w:r>
      <w:r w:rsidR="00EA6051" w:rsidRPr="00EA6051">
        <w:rPr>
          <w:bCs/>
          <w:iCs/>
        </w:rPr>
        <w:t>Článek 26.1</w:t>
      </w:r>
      <w:r>
        <w:fldChar w:fldCharType="end"/>
      </w:r>
      <w:r w:rsidRPr="0051155A">
        <w:rPr>
          <w:bCs/>
          <w:iCs/>
        </w:rPr>
        <w:t>:</w:t>
      </w:r>
    </w:p>
    <w:p w14:paraId="0F124E5F" w14:textId="77777777" w:rsidR="00376182" w:rsidRPr="0051155A" w:rsidRDefault="00376182" w:rsidP="002C282F">
      <w:pPr>
        <w:pStyle w:val="SESpsmeno"/>
        <w:numPr>
          <w:ilvl w:val="2"/>
          <w:numId w:val="4"/>
        </w:numPr>
      </w:pPr>
      <w:r w:rsidRPr="0051155A">
        <w:t>zaniká závazek ESCO poskytovat Klientovi energetický management a Klientovi zaniká závazek jí za to platit cenu;</w:t>
      </w:r>
    </w:p>
    <w:p w14:paraId="4C554490" w14:textId="77777777" w:rsidR="00376182" w:rsidRPr="00A7611B" w:rsidRDefault="00376182" w:rsidP="002C282F">
      <w:pPr>
        <w:pStyle w:val="SESpsmeno"/>
        <w:numPr>
          <w:ilvl w:val="2"/>
          <w:numId w:val="4"/>
        </w:numPr>
      </w:pPr>
      <w:r w:rsidRPr="0051155A">
        <w:t>zaniká garance poskytovaná ze strany ESCO, ledaže se smluvní strany dohodnou písemným dodatkem k této smlouvě jinak.</w:t>
      </w:r>
      <w:bookmarkStart w:id="227" w:name="_Toc326522989"/>
      <w:bookmarkEnd w:id="225"/>
      <w:bookmarkEnd w:id="226"/>
    </w:p>
    <w:p w14:paraId="7E342F09" w14:textId="77777777" w:rsidR="00376182" w:rsidRDefault="00376182" w:rsidP="00376182">
      <w:pPr>
        <w:rPr>
          <w:rFonts w:eastAsia="Arial"/>
        </w:rPr>
      </w:pPr>
      <w:r>
        <w:rPr>
          <w:rFonts w:eastAsia="Arial"/>
        </w:rPr>
        <w:br w:type="page"/>
      </w:r>
    </w:p>
    <w:p w14:paraId="32FD6D99" w14:textId="77777777" w:rsidR="00376182" w:rsidRPr="0051155A" w:rsidRDefault="00376182" w:rsidP="00376182">
      <w:pPr>
        <w:jc w:val="center"/>
        <w:rPr>
          <w:rFonts w:eastAsia="Arial"/>
          <w:b/>
          <w:sz w:val="28"/>
        </w:rPr>
      </w:pPr>
      <w:r w:rsidRPr="0051155A">
        <w:rPr>
          <w:rFonts w:eastAsia="Arial"/>
          <w:b/>
          <w:sz w:val="28"/>
        </w:rPr>
        <w:lastRenderedPageBreak/>
        <w:t>Oddíl II: Ostatní ujednání</w:t>
      </w:r>
      <w:bookmarkEnd w:id="227"/>
    </w:p>
    <w:p w14:paraId="3F624DD7" w14:textId="77777777" w:rsidR="00376182" w:rsidRPr="0051155A" w:rsidRDefault="00376182" w:rsidP="002C282F">
      <w:pPr>
        <w:pStyle w:val="SESlnek"/>
        <w:numPr>
          <w:ilvl w:val="0"/>
          <w:numId w:val="4"/>
        </w:numPr>
      </w:pPr>
      <w:r w:rsidRPr="0051155A">
        <w:br/>
      </w:r>
      <w:bookmarkStart w:id="228" w:name="_Toc326522990"/>
      <w:bookmarkStart w:id="229" w:name="_Toc440882321"/>
      <w:bookmarkStart w:id="230" w:name="_Toc445902605"/>
      <w:bookmarkStart w:id="231" w:name="_Toc469898832"/>
      <w:r w:rsidRPr="0051155A">
        <w:t>Vzájemná informační povinnost</w:t>
      </w:r>
      <w:bookmarkEnd w:id="228"/>
      <w:bookmarkEnd w:id="229"/>
      <w:bookmarkEnd w:id="230"/>
      <w:bookmarkEnd w:id="231"/>
    </w:p>
    <w:p w14:paraId="395100FB" w14:textId="77777777" w:rsidR="00376182" w:rsidRPr="0051155A" w:rsidRDefault="00376182" w:rsidP="002C282F">
      <w:pPr>
        <w:pStyle w:val="SESOdstavec"/>
        <w:keepNext/>
        <w:numPr>
          <w:ilvl w:val="1"/>
          <w:numId w:val="4"/>
        </w:numPr>
        <w:rPr>
          <w:bCs/>
          <w:iCs/>
        </w:rPr>
      </w:pPr>
      <w:r w:rsidRPr="0051155A">
        <w:rPr>
          <w:bCs/>
          <w:iCs/>
        </w:rPr>
        <w:t>Smluvní strany se zavazují si bez zbytečného odkladu sdělovat informace potřebné pro plnění této smlouvy. Klient bude ESCO nejméně [30] dní předem písemně informovat o všech záměrech, které by mohly vést ke změně okolností.</w:t>
      </w:r>
    </w:p>
    <w:p w14:paraId="739F68C9" w14:textId="77777777" w:rsidR="00376182" w:rsidRPr="0051155A" w:rsidRDefault="00376182" w:rsidP="002C282F">
      <w:pPr>
        <w:pStyle w:val="SESOdstavec"/>
        <w:keepNext/>
        <w:numPr>
          <w:ilvl w:val="1"/>
          <w:numId w:val="4"/>
        </w:numPr>
        <w:rPr>
          <w:bCs/>
          <w:iCs/>
        </w:rPr>
      </w:pPr>
      <w:r w:rsidRPr="0051155A">
        <w:rPr>
          <w:bCs/>
          <w:iCs/>
        </w:rPr>
        <w:t>ESCO je oprávněna</w:t>
      </w:r>
    </w:p>
    <w:p w14:paraId="4583CB6C" w14:textId="77777777" w:rsidR="00376182" w:rsidRPr="0051155A" w:rsidRDefault="00376182" w:rsidP="002C282F">
      <w:pPr>
        <w:pStyle w:val="SESpsmeno"/>
        <w:numPr>
          <w:ilvl w:val="2"/>
          <w:numId w:val="4"/>
        </w:numPr>
      </w:pPr>
      <w:r w:rsidRPr="0051155A">
        <w:t>vyžadovat od Klienta, příp. jeho zaměstnanců, smluvních partnerů nebo zástupců, je-li to třeba, informace a vysvětlení související s předmětem plnění dle této smlouvy;</w:t>
      </w:r>
    </w:p>
    <w:p w14:paraId="6C1FD75B" w14:textId="77777777" w:rsidR="00376182" w:rsidRPr="0051155A" w:rsidRDefault="00376182" w:rsidP="002C282F">
      <w:pPr>
        <w:pStyle w:val="SESpsmeno"/>
        <w:numPr>
          <w:ilvl w:val="2"/>
          <w:numId w:val="4"/>
        </w:numPr>
      </w:pPr>
      <w:r w:rsidRPr="0051155A">
        <w:t>požádat Klienta o potvrzení/dokumenty/informace v rozsahu nezbytném pro zajištění financování realizace opatření dle této smlouvy;</w:t>
      </w:r>
    </w:p>
    <w:p w14:paraId="1C95B832" w14:textId="77777777" w:rsidR="00376182" w:rsidRPr="0051155A" w:rsidRDefault="00376182" w:rsidP="002C282F">
      <w:pPr>
        <w:pStyle w:val="SESpsmeno"/>
        <w:numPr>
          <w:ilvl w:val="2"/>
          <w:numId w:val="4"/>
        </w:numPr>
      </w:pPr>
      <w:r w:rsidRPr="0051155A">
        <w:t>vyžadovat předložení dokumentů souvisejících s předmětem plnění dle této smlouvy.</w:t>
      </w:r>
    </w:p>
    <w:p w14:paraId="36C80CA3" w14:textId="77777777" w:rsidR="00376182" w:rsidRPr="0051155A" w:rsidRDefault="00376182" w:rsidP="00376182">
      <w:pPr>
        <w:pStyle w:val="SESOdstavec"/>
        <w:keepNext/>
        <w:numPr>
          <w:ilvl w:val="0"/>
          <w:numId w:val="0"/>
        </w:numPr>
        <w:ind w:left="397"/>
        <w:rPr>
          <w:bCs/>
          <w:iCs/>
        </w:rPr>
      </w:pPr>
      <w:r w:rsidRPr="0051155A">
        <w:rPr>
          <w:bCs/>
          <w:iCs/>
        </w:rPr>
        <w:t xml:space="preserve">Na žádost Klienta je ESCO povinna mu sdělit důvody, které ji k žádosti o jejich poskytnutí vedly. Klient je povinen součinnost podle tohoto odstavce ESCO poskytnout neprodleně, nejpozději do [14] dnů od vyžádání, pokud vznesené požadavky nejsou v rozporu obecně závaznými právními předpisy a/nebo touto smlouvou. </w:t>
      </w:r>
    </w:p>
    <w:p w14:paraId="3399A514" w14:textId="77777777" w:rsidR="00376182" w:rsidRPr="0051155A" w:rsidRDefault="00376182" w:rsidP="002C282F">
      <w:pPr>
        <w:pStyle w:val="SESOdstavec"/>
        <w:keepNext/>
        <w:numPr>
          <w:ilvl w:val="1"/>
          <w:numId w:val="4"/>
        </w:numPr>
        <w:rPr>
          <w:bCs/>
          <w:iCs/>
        </w:rPr>
      </w:pPr>
      <w:r w:rsidRPr="0051155A">
        <w:rPr>
          <w:bCs/>
          <w:iCs/>
        </w:rPr>
        <w:t>Smluvní strany se zavazují po dobu trvání této smlouvy předávat každoročně druhé smluvní straně finanční výkazy za uplynulý kalendářní rok (rozvahu v plném rozsahu, výkaz zisků a ztrát v plném rozsahu a přehled o peněžních tocích v plném rozsahu, zpracovávají-li se), a to do [10] dnů od jejich vyhotovení, nejpozději však v den povinnosti podat přiznání daně z příjmů právnických osob.</w:t>
      </w:r>
    </w:p>
    <w:p w14:paraId="285EBE45" w14:textId="77777777" w:rsidR="00376182" w:rsidRPr="0051155A" w:rsidRDefault="00376182" w:rsidP="002C282F">
      <w:pPr>
        <w:pStyle w:val="SESlnek"/>
        <w:numPr>
          <w:ilvl w:val="0"/>
          <w:numId w:val="4"/>
        </w:numPr>
      </w:pPr>
      <w:r w:rsidRPr="0051155A">
        <w:br/>
      </w:r>
      <w:bookmarkStart w:id="232" w:name="_Toc440882322"/>
      <w:bookmarkStart w:id="233" w:name="_Toc445902606"/>
      <w:bookmarkStart w:id="234" w:name="_Toc469898833"/>
      <w:bookmarkStart w:id="235" w:name="_Toc326522991"/>
      <w:r w:rsidRPr="0051155A">
        <w:t>Ochrana informací a obchodní tajemství</w:t>
      </w:r>
      <w:bookmarkEnd w:id="232"/>
      <w:bookmarkEnd w:id="233"/>
      <w:bookmarkEnd w:id="234"/>
      <w:r w:rsidRPr="0051155A">
        <w:t xml:space="preserve"> </w:t>
      </w:r>
      <w:bookmarkEnd w:id="235"/>
    </w:p>
    <w:p w14:paraId="55B613EA" w14:textId="77777777" w:rsidR="00376182" w:rsidRPr="0051155A" w:rsidRDefault="00376182" w:rsidP="002C282F">
      <w:pPr>
        <w:pStyle w:val="SESOdstavec"/>
        <w:numPr>
          <w:ilvl w:val="1"/>
          <w:numId w:val="4"/>
        </w:numPr>
      </w:pPr>
      <w:r w:rsidRPr="0051155A">
        <w:t>Pokud není ve smlouvě výslovně stanoveno jinak, vzhledem k veřejnoprávnímu charakteru Klienta, ESCO výslovně souhlasí se zveřejněním smluvních podmínek obsažených v této smlouvě v rozsahu a za podmínek vyplývajících z příslušných právních předpisů (zejména zák. č.106/1999 Sb., o svobodném přístupu k informacím, ve znění pozdějších předpisů</w:t>
      </w:r>
      <w:r w:rsidRPr="00737E8C">
        <w:t>, ZZVZ a zákona o registru smluv</w:t>
      </w:r>
      <w:r w:rsidRPr="0051155A">
        <w:t xml:space="preserve">). </w:t>
      </w:r>
    </w:p>
    <w:p w14:paraId="4526D059" w14:textId="77777777" w:rsidR="00376182" w:rsidRPr="0051155A" w:rsidRDefault="00376182" w:rsidP="002C282F">
      <w:pPr>
        <w:pStyle w:val="SESOdstavec"/>
        <w:numPr>
          <w:ilvl w:val="1"/>
          <w:numId w:val="4"/>
        </w:numPr>
      </w:pPr>
      <w:r w:rsidRPr="0051155A">
        <w:t>ESCO bere na vědomí, že v souladu s ustanovením § 2 pís</w:t>
      </w:r>
      <w:r>
        <w:t>m. e) zákona č. 320/2001 Sb., o </w:t>
      </w:r>
      <w:r w:rsidRPr="0051155A">
        <w:t xml:space="preserve">finanční kontrole ve veřejné správě a o změně některých zákonů (zákon o finanční kontrole), ve znění pozdějších předpisů, je osobou povinnou spolupůsobit při výkonu finanční kontroly prováděné v souvislosti s úhradou zboží nebo služeb z veřejných výdajů a zavazuje se poskytnout v tomto ohledu </w:t>
      </w:r>
      <w:r>
        <w:t>přiměřenou</w:t>
      </w:r>
      <w:r w:rsidRPr="0051155A">
        <w:t xml:space="preserve"> součinnost. ESCO se v této souvislosti zavazuje umožnit provedení kontroly všech dokladů, zejména pak účetních dokladů, souvisejících s realizací projektu, a to po dobu stanovenou právními předpisy ČR k její archivaci.</w:t>
      </w:r>
    </w:p>
    <w:p w14:paraId="7D13C616" w14:textId="77777777" w:rsidR="00376182" w:rsidRPr="0051155A" w:rsidRDefault="00376182" w:rsidP="002C282F">
      <w:pPr>
        <w:pStyle w:val="SESOdstavec"/>
        <w:numPr>
          <w:ilvl w:val="1"/>
          <w:numId w:val="4"/>
        </w:numPr>
      </w:pPr>
      <w:bookmarkStart w:id="236" w:name="_Ref330840494"/>
      <w:r w:rsidRPr="0051155A">
        <w:t xml:space="preserve">Smluvní strany tímto výslovně potvrzují a zavazují se, že veškeré skutečnosti uvedené v příloze č. 2 a 6 představující zejména popisy nebo části popisů technologických procesů a vzorců, technických vzorců a technického know-how, </w:t>
      </w:r>
      <w:r>
        <w:t>individuální údaje, informace o </w:t>
      </w:r>
      <w:r w:rsidRPr="0051155A">
        <w:t>provozních metodách, procedurách a pracovních postupech tvoří součást obchodního tajemství ESCO (dále jen „</w:t>
      </w:r>
      <w:r w:rsidRPr="0051155A">
        <w:rPr>
          <w:b/>
        </w:rPr>
        <w:t>obchodní tajemství ESCO</w:t>
      </w:r>
      <w:r w:rsidRPr="0051155A">
        <w:t xml:space="preserve">“) a podléhá ochraně příslušných </w:t>
      </w:r>
      <w:r w:rsidRPr="0051155A">
        <w:lastRenderedPageBreak/>
        <w:t>ustanovení občanského zákoníku, autorského zákona a mezinárodních dohod o ochraně práv k duševnímu vlastnictví, které jsou součástí českého právního řádu. Smluvní strany se zavazují po dobu trvání této smlouvy, že bez předchozího písemného souhlasu ze strany ESCO není Klient oprávněn jakkoliv dále užívat obchodní tajemství ESCO a/nebo jeho část a/nebo informaci v něm obsaženou, ani není Klient oprávněn obchodní tajemství ESCO a/nebo jeho část a/nebo informaci v něm obsaženou poskytnout třetí osobě či zveřejnit. Klient se zavazuje zajistit po dobu trvání této smlouvy, aby se obchodní tajemství a/nebo její část a/nebo informace v něm obsažená nedostala do dispoziční sféry třetí osoby či osob bez předchozího souhlasu ESCO.</w:t>
      </w:r>
      <w:bookmarkEnd w:id="236"/>
      <w:r w:rsidRPr="0051155A">
        <w:t xml:space="preserve"> </w:t>
      </w:r>
    </w:p>
    <w:p w14:paraId="7AA33F70" w14:textId="77777777" w:rsidR="00376182" w:rsidRPr="0051155A" w:rsidRDefault="00376182" w:rsidP="002C282F">
      <w:pPr>
        <w:pStyle w:val="SESOdstavec"/>
        <w:numPr>
          <w:ilvl w:val="1"/>
          <w:numId w:val="4"/>
        </w:numPr>
      </w:pPr>
      <w:r w:rsidRPr="0051155A">
        <w:t>Smluvní strany se dohodly, že tímto Článkem není dotčeno právo ESCO zveřejnit výsledky dosažených úspor s nezbytnými údaji o Klientovi, výchozím stavu a provedených opatření při své prezentaci/reklamě (tiskové konference, prezentační materiály, výroční zprávy, odborné publikace, reklama apod.) a při propagaci metody EPC. ESCO je rovněž oprávněna umožnit zveřejnění těchto údajů za stejným účelem svým subdodavatelům.</w:t>
      </w:r>
    </w:p>
    <w:p w14:paraId="63C598DB" w14:textId="77777777" w:rsidR="00376182" w:rsidRPr="0051155A" w:rsidRDefault="00376182" w:rsidP="002C282F">
      <w:pPr>
        <w:pStyle w:val="SESlnek"/>
        <w:numPr>
          <w:ilvl w:val="0"/>
          <w:numId w:val="4"/>
        </w:numPr>
      </w:pPr>
      <w:r w:rsidRPr="0051155A">
        <w:br/>
      </w:r>
      <w:bookmarkStart w:id="237" w:name="_Toc326522992"/>
      <w:bookmarkStart w:id="238" w:name="_Toc440882323"/>
      <w:bookmarkStart w:id="239" w:name="_Toc445902607"/>
      <w:bookmarkStart w:id="240" w:name="_Toc469898834"/>
      <w:r w:rsidRPr="0051155A">
        <w:t>Komunikace</w:t>
      </w:r>
      <w:bookmarkEnd w:id="237"/>
      <w:bookmarkEnd w:id="238"/>
      <w:bookmarkEnd w:id="239"/>
      <w:bookmarkEnd w:id="240"/>
    </w:p>
    <w:p w14:paraId="2E85FC6D" w14:textId="2A0B497A" w:rsidR="00376182" w:rsidRPr="0051155A" w:rsidRDefault="00376182" w:rsidP="002C282F">
      <w:pPr>
        <w:pStyle w:val="SESOdstavec"/>
        <w:numPr>
          <w:ilvl w:val="1"/>
          <w:numId w:val="4"/>
        </w:numPr>
      </w:pPr>
      <w:r w:rsidRPr="0051155A">
        <w:t xml:space="preserve">Všechna oznámení mezi smluvními stranami musí být učiněna v písemné podobě a druhé smluvní straně doručena dle </w:t>
      </w:r>
      <w:r>
        <w:fldChar w:fldCharType="begin"/>
      </w:r>
      <w:r>
        <w:instrText xml:space="preserve"> REF _Ref73948445 \w \h  \* MERGEFORMAT </w:instrText>
      </w:r>
      <w:r>
        <w:fldChar w:fldCharType="separate"/>
      </w:r>
      <w:r w:rsidR="00EA6051">
        <w:t>Článek 29.2</w:t>
      </w:r>
      <w:r>
        <w:fldChar w:fldCharType="end"/>
      </w:r>
      <w:r w:rsidRPr="0051155A">
        <w:t xml:space="preserve"> a násl. Smluvní strany si sjednávají, že je možné činit oznámení taktéž v elektronické podobě, není-li ve smlouvě vyžadována písemná podoba nebo se tak smluvní strany dohodnou.</w:t>
      </w:r>
    </w:p>
    <w:p w14:paraId="6531A688" w14:textId="77777777" w:rsidR="00376182" w:rsidRPr="0051155A" w:rsidRDefault="00376182" w:rsidP="002C282F">
      <w:pPr>
        <w:pStyle w:val="SESOdstavec"/>
        <w:numPr>
          <w:ilvl w:val="1"/>
          <w:numId w:val="4"/>
        </w:numPr>
      </w:pPr>
      <w:bookmarkStart w:id="241" w:name="_Ref73948445"/>
      <w:r w:rsidRPr="0051155A">
        <w:t>Písemnost se považuje za doručenou také dnem, kdy ji druhá smluvní strana odmítne převzít nebo dnem, kdy se vrátí zpět smluvní straně, která jej odesílala, jako nedoručená.</w:t>
      </w:r>
      <w:bookmarkEnd w:id="241"/>
      <w:r w:rsidRPr="0051155A">
        <w:t xml:space="preserve"> </w:t>
      </w:r>
    </w:p>
    <w:p w14:paraId="3CCE8D71" w14:textId="77777777" w:rsidR="00376182" w:rsidRPr="0051155A" w:rsidRDefault="00376182" w:rsidP="002C282F">
      <w:pPr>
        <w:pStyle w:val="SESOdstavec"/>
        <w:numPr>
          <w:ilvl w:val="1"/>
          <w:numId w:val="4"/>
        </w:numPr>
      </w:pPr>
      <w:r w:rsidRPr="0051155A">
        <w:t>Smluvní strany se zavazují, že v případě změny adresy svého sídla nebo své korespondenční adresy uvedené v záhlaví této smlouvy budou o této změně druhou smluvní stranu informovat nejpozději do [3] pracovních dnů.</w:t>
      </w:r>
    </w:p>
    <w:p w14:paraId="5B150051" w14:textId="77777777" w:rsidR="00376182" w:rsidRPr="0051155A" w:rsidRDefault="00376182" w:rsidP="002C282F">
      <w:pPr>
        <w:pStyle w:val="SESlnek"/>
        <w:numPr>
          <w:ilvl w:val="0"/>
          <w:numId w:val="4"/>
        </w:numPr>
      </w:pPr>
      <w:r w:rsidRPr="0051155A">
        <w:br/>
      </w:r>
      <w:bookmarkStart w:id="242" w:name="_Toc326522993"/>
      <w:bookmarkStart w:id="243" w:name="_Toc440882324"/>
      <w:bookmarkStart w:id="244" w:name="_Toc445902608"/>
      <w:bookmarkStart w:id="245" w:name="_Toc469898835"/>
      <w:r w:rsidRPr="0051155A">
        <w:t>Oprávněné osoby</w:t>
      </w:r>
      <w:bookmarkEnd w:id="242"/>
      <w:bookmarkEnd w:id="243"/>
      <w:bookmarkEnd w:id="244"/>
      <w:bookmarkEnd w:id="245"/>
    </w:p>
    <w:p w14:paraId="4FB9FC37" w14:textId="77777777" w:rsidR="00376182" w:rsidRPr="0051155A" w:rsidRDefault="00376182" w:rsidP="002C282F">
      <w:pPr>
        <w:pStyle w:val="SESOdstavec"/>
        <w:numPr>
          <w:ilvl w:val="1"/>
          <w:numId w:val="4"/>
        </w:numPr>
      </w:pPr>
      <w:bookmarkStart w:id="246" w:name="_Ref330840514"/>
      <w:r w:rsidRPr="0051155A">
        <w:t>Každá ze smluvních stran se zavazuje jmenovat osoby oprávněné ji zastupovat ve (i) smluvních a obchodních záležitostech, (ii) technických a provozních záležitostech (vedoucí projektu, stavbyvedoucí atd.) a (iii) fakturačních věcech (dále jen „</w:t>
      </w:r>
      <w:r w:rsidRPr="0051155A">
        <w:rPr>
          <w:b/>
        </w:rPr>
        <w:t>oprávněné osoby</w:t>
      </w:r>
      <w:r w:rsidRPr="0051155A">
        <w:t>“).</w:t>
      </w:r>
      <w:bookmarkEnd w:id="246"/>
      <w:r w:rsidRPr="0051155A">
        <w:t xml:space="preserve"> </w:t>
      </w:r>
    </w:p>
    <w:p w14:paraId="2D0DAD30" w14:textId="77777777" w:rsidR="00376182" w:rsidRPr="0051155A" w:rsidRDefault="00376182" w:rsidP="002C282F">
      <w:pPr>
        <w:pStyle w:val="SESOdstavec"/>
        <w:numPr>
          <w:ilvl w:val="1"/>
          <w:numId w:val="4"/>
        </w:numPr>
      </w:pPr>
      <w:r w:rsidRPr="0051155A">
        <w:t xml:space="preserve">Jména prvních oprávněných osob jsou uvedena v příloze </w:t>
      </w:r>
      <w:r w:rsidRPr="00EF04E0">
        <w:rPr>
          <w:bCs/>
          <w:iCs/>
        </w:rPr>
        <w:t>č.</w:t>
      </w:r>
      <w:r w:rsidRPr="0051155A">
        <w:t xml:space="preserve"> 8. Smluvní strany jsou oprávněny provést změnu v oprávněných osobách; vůči druhé smluvní straně je taková změna účinná ode dne, kdy je jí písemně oznámena. </w:t>
      </w:r>
    </w:p>
    <w:p w14:paraId="00B9D0CD" w14:textId="77777777" w:rsidR="00376182" w:rsidRPr="0051155A" w:rsidRDefault="00376182" w:rsidP="002C282F">
      <w:pPr>
        <w:pStyle w:val="SESlnek"/>
        <w:numPr>
          <w:ilvl w:val="0"/>
          <w:numId w:val="4"/>
        </w:numPr>
      </w:pPr>
      <w:r w:rsidRPr="0051155A">
        <w:br/>
      </w:r>
      <w:bookmarkStart w:id="247" w:name="_Toc326522994"/>
      <w:bookmarkStart w:id="248" w:name="_Toc440882325"/>
      <w:bookmarkStart w:id="249" w:name="_Toc445902609"/>
      <w:bookmarkStart w:id="250" w:name="_Toc469898836"/>
      <w:r w:rsidRPr="0051155A">
        <w:t>Právo užití</w:t>
      </w:r>
      <w:bookmarkEnd w:id="247"/>
      <w:bookmarkEnd w:id="248"/>
      <w:bookmarkEnd w:id="249"/>
      <w:bookmarkEnd w:id="250"/>
    </w:p>
    <w:p w14:paraId="738BEB16" w14:textId="77777777" w:rsidR="00376182" w:rsidRPr="0051155A" w:rsidRDefault="00376182" w:rsidP="002C282F">
      <w:pPr>
        <w:pStyle w:val="SESOdstavec"/>
        <w:numPr>
          <w:ilvl w:val="1"/>
          <w:numId w:val="4"/>
        </w:numPr>
      </w:pPr>
      <w:r w:rsidRPr="0051155A">
        <w:t xml:space="preserve">V případě, že je výsledkem činnosti ESCO dle této smlouvy dílo, které podléhá ochraně podle autorského zákona, má Klient k takto vytvořenému dílu jako celku i k jeho jednotlivým částem nevýlučné přenosné právo užití. Klient je oprávněn užívat takto vytvořené dílo pouze v souladu s jeho určením. To se netýká případně software, ohledně nějž by byly podmínky </w:t>
      </w:r>
      <w:r w:rsidRPr="0051155A">
        <w:lastRenderedPageBreak/>
        <w:t xml:space="preserve">stanoveny v licenční smlouvě. O případných omezeních je Klient povinen informovat ESCO bez zbytečného odkladu. </w:t>
      </w:r>
    </w:p>
    <w:p w14:paraId="59C6A80C" w14:textId="77777777" w:rsidR="00376182" w:rsidRPr="0051155A" w:rsidRDefault="00376182" w:rsidP="002C282F">
      <w:pPr>
        <w:pStyle w:val="SESlnek"/>
        <w:numPr>
          <w:ilvl w:val="0"/>
          <w:numId w:val="4"/>
        </w:numPr>
      </w:pPr>
      <w:r w:rsidRPr="0051155A">
        <w:br/>
      </w:r>
      <w:bookmarkStart w:id="251" w:name="_Toc326522995"/>
      <w:bookmarkStart w:id="252" w:name="_Toc440882326"/>
      <w:bookmarkStart w:id="253" w:name="_Toc445902610"/>
      <w:bookmarkStart w:id="254" w:name="_Toc469898837"/>
      <w:r w:rsidRPr="0051155A">
        <w:t>Pojištění</w:t>
      </w:r>
      <w:bookmarkEnd w:id="251"/>
      <w:bookmarkEnd w:id="252"/>
      <w:bookmarkEnd w:id="253"/>
      <w:bookmarkEnd w:id="254"/>
    </w:p>
    <w:p w14:paraId="3529BFE2" w14:textId="77777777" w:rsidR="00376182" w:rsidRPr="0051155A" w:rsidRDefault="00376182" w:rsidP="002C282F">
      <w:pPr>
        <w:pStyle w:val="SESOdstavec"/>
        <w:numPr>
          <w:ilvl w:val="1"/>
          <w:numId w:val="4"/>
        </w:numPr>
      </w:pPr>
      <w:r w:rsidRPr="0051155A">
        <w:t xml:space="preserve">Klient prohlašuje, že objekty a v nich umístěná zařízení jsou řádně pojištěny proti živelným pohromám. Klient se zavazuje po předání změnit pojištění způsobem odpovídajícím změnám provedeným v objektech či zařízeních nebo energetickém systému. Klient se zavazuje pojištění udržovat po celou dobu trvání této smlouvy a v případě pojistné události pojistné plnění po dohodě s ESCO použít k obnově poškozených nebo zničených věcí. </w:t>
      </w:r>
    </w:p>
    <w:p w14:paraId="1DB30DAE" w14:textId="77777777" w:rsidR="00376182" w:rsidRPr="0051155A" w:rsidRDefault="00376182" w:rsidP="002C282F">
      <w:pPr>
        <w:pStyle w:val="SESOdstavec"/>
        <w:numPr>
          <w:ilvl w:val="1"/>
          <w:numId w:val="4"/>
        </w:numPr>
      </w:pPr>
      <w:bookmarkStart w:id="255" w:name="_Ref20157027"/>
      <w:r w:rsidRPr="0051155A">
        <w:t>ESCO je povinna mít sjednané pojištění pro případ odpovědnosti za škodu způsobenou prováděním investičních opatření v rozsahu, v jakém lze rozumně předpokládat, že by jí taková odpovědnost v souvislosti s prováděním investičních opatření mohla postihnout a toto pojištění ve stanovené výši a rozsahu udržovat</w:t>
      </w:r>
      <w:bookmarkEnd w:id="255"/>
      <w:r w:rsidRPr="0051155A">
        <w:t xml:space="preserve"> po dobu </w:t>
      </w:r>
      <w:r>
        <w:t xml:space="preserve">provádění investičních </w:t>
      </w:r>
      <w:r w:rsidRPr="00A81A33">
        <w:t>opatření</w:t>
      </w:r>
      <w:r w:rsidRPr="0051155A">
        <w:t>.</w:t>
      </w:r>
    </w:p>
    <w:p w14:paraId="7920981C" w14:textId="77777777" w:rsidR="00376182" w:rsidRPr="0051155A" w:rsidRDefault="00376182" w:rsidP="002C282F">
      <w:pPr>
        <w:pStyle w:val="SESOdstavec"/>
        <w:numPr>
          <w:ilvl w:val="1"/>
          <w:numId w:val="4"/>
        </w:numPr>
      </w:pPr>
      <w:bookmarkStart w:id="256" w:name="_Ref34895491"/>
      <w:r w:rsidRPr="0051155A">
        <w:t xml:space="preserve">Každá ze smluvních stran je povinna na základě žádosti druhé smluvní strany doložit do </w:t>
      </w:r>
      <w:r w:rsidRPr="00A81A33">
        <w:t>[10]</w:t>
      </w:r>
      <w:r w:rsidRPr="0051155A">
        <w:t xml:space="preserve"> pracovních dnů od doručení této žádosti, že splnila povinnost pojistit se v rozsahu stanoveném v tomto</w:t>
      </w:r>
      <w:bookmarkEnd w:id="256"/>
      <w:r w:rsidRPr="0051155A">
        <w:t xml:space="preserve"> Článku.</w:t>
      </w:r>
    </w:p>
    <w:p w14:paraId="72786A72" w14:textId="77777777" w:rsidR="00376182" w:rsidRPr="0051155A" w:rsidRDefault="00376182" w:rsidP="002C282F">
      <w:pPr>
        <w:pStyle w:val="SESlnek"/>
        <w:numPr>
          <w:ilvl w:val="0"/>
          <w:numId w:val="4"/>
        </w:numPr>
      </w:pPr>
      <w:bookmarkStart w:id="257" w:name="_Toc176162555"/>
      <w:r w:rsidRPr="0051155A">
        <w:br/>
      </w:r>
      <w:bookmarkStart w:id="258" w:name="_Toc326522996"/>
      <w:bookmarkStart w:id="259" w:name="_Toc440882327"/>
      <w:bookmarkStart w:id="260" w:name="_Toc445902611"/>
      <w:bookmarkStart w:id="261" w:name="_Toc469898838"/>
      <w:r w:rsidRPr="0051155A">
        <w:t>Postoupení pohledávek</w:t>
      </w:r>
      <w:bookmarkEnd w:id="257"/>
      <w:bookmarkEnd w:id="258"/>
      <w:bookmarkEnd w:id="259"/>
      <w:bookmarkEnd w:id="260"/>
      <w:bookmarkEnd w:id="261"/>
    </w:p>
    <w:p w14:paraId="1098966C" w14:textId="77777777" w:rsidR="00376182" w:rsidRPr="0051155A" w:rsidRDefault="00376182" w:rsidP="002C282F">
      <w:pPr>
        <w:pStyle w:val="SESOdstavec"/>
        <w:numPr>
          <w:ilvl w:val="1"/>
          <w:numId w:val="4"/>
        </w:numPr>
      </w:pPr>
      <w:r w:rsidRPr="0051155A">
        <w:t xml:space="preserve">Klient výslovně souhlasí s tím, že ESCO je oprávněna postoupit pohledávku za Klientem z titulu ceny za provedení příslušných opatření spolu s příslušenstvím na subjekt odlišný od smluvních stran, a to nejdříve poté, co dojde k provedení příslušných opatření za podmínek dle této smlouvy. </w:t>
      </w:r>
    </w:p>
    <w:p w14:paraId="48CF5C37" w14:textId="77777777" w:rsidR="00376182" w:rsidRPr="0051155A" w:rsidRDefault="00376182" w:rsidP="002C282F">
      <w:pPr>
        <w:pStyle w:val="SESlnek"/>
        <w:numPr>
          <w:ilvl w:val="0"/>
          <w:numId w:val="4"/>
        </w:numPr>
      </w:pPr>
      <w:r w:rsidRPr="0051155A">
        <w:br/>
      </w:r>
      <w:bookmarkStart w:id="262" w:name="_Toc326522997"/>
      <w:bookmarkStart w:id="263" w:name="_Toc440882328"/>
      <w:bookmarkStart w:id="264" w:name="_Toc445902612"/>
      <w:bookmarkStart w:id="265" w:name="_Toc469898839"/>
      <w:r w:rsidRPr="0051155A">
        <w:t>Vyšší moc</w:t>
      </w:r>
      <w:bookmarkEnd w:id="262"/>
      <w:bookmarkEnd w:id="263"/>
      <w:bookmarkEnd w:id="264"/>
      <w:bookmarkEnd w:id="265"/>
    </w:p>
    <w:p w14:paraId="56117F8C" w14:textId="77777777" w:rsidR="00376182" w:rsidRPr="0051155A" w:rsidRDefault="00376182" w:rsidP="002C282F">
      <w:pPr>
        <w:pStyle w:val="SESOdstavec"/>
        <w:numPr>
          <w:ilvl w:val="1"/>
          <w:numId w:val="4"/>
        </w:numPr>
      </w:pPr>
      <w:r w:rsidRPr="0051155A">
        <w:t>Žádná ze smluvních stran není odpovědna za prodlení s plněním závazků stanovených touto smlouvou, pokud bylo způsobeno okolnostmi vylučujícími odpovědnost (dále jen „</w:t>
      </w:r>
      <w:r w:rsidRPr="0051155A">
        <w:rPr>
          <w:b/>
        </w:rPr>
        <w:t>vyšší moc</w:t>
      </w:r>
      <w:r w:rsidRPr="0051155A">
        <w:t>“).</w:t>
      </w:r>
    </w:p>
    <w:p w14:paraId="78570854" w14:textId="77777777" w:rsidR="00376182" w:rsidRPr="0051155A" w:rsidRDefault="00376182" w:rsidP="002C282F">
      <w:pPr>
        <w:pStyle w:val="SESOdstavec"/>
        <w:numPr>
          <w:ilvl w:val="1"/>
          <w:numId w:val="4"/>
        </w:numPr>
      </w:pPr>
      <w:r w:rsidRPr="0051155A">
        <w:t>Vyšší mocí se rozumí nepředvídatelné a neodvratitelné události, k nimž dojde nezávisle na vůli a kontrole smluvních stran, jako jsou zejména stávky, výluky, blokády, války, mobilizace, přírodní katastrofy, zásahy vlády</w:t>
      </w:r>
      <w:r>
        <w:t>,</w:t>
      </w:r>
      <w:r w:rsidRPr="0051155A">
        <w:t xml:space="preserve"> apod. takového rozsahu, že zabraňují nebo zpožďují plnění závazků vyplývajících z této smlouvy některé ze smluvních stran.</w:t>
      </w:r>
    </w:p>
    <w:p w14:paraId="3DE782FD" w14:textId="77777777" w:rsidR="00376182" w:rsidRPr="0051155A" w:rsidRDefault="00376182" w:rsidP="002C282F">
      <w:pPr>
        <w:pStyle w:val="SESOdstavec"/>
        <w:numPr>
          <w:ilvl w:val="1"/>
          <w:numId w:val="4"/>
        </w:numPr>
      </w:pPr>
      <w:r w:rsidRPr="0051155A">
        <w:t>Za vyšší moc se však nepokládají okolnosti, jež vyplývají z osobních, zejména hospodářských poměrů povinné strany, a dále překážky plnění, které byla tato strana povinna překonat nebo odstranit podle této smlouvy, obchodních zvyklostí nebo právních předpisů, nebo jestliže může důsledky své odpovědnosti smluvně převést na třetí osobu, jakož i okolnosti, které se projevily až v době, kdy byla povinná strana již v prodlení.</w:t>
      </w:r>
    </w:p>
    <w:p w14:paraId="75990324" w14:textId="77777777" w:rsidR="00376182" w:rsidRPr="0051155A" w:rsidRDefault="00376182" w:rsidP="002C282F">
      <w:pPr>
        <w:pStyle w:val="SESOdstavec"/>
        <w:numPr>
          <w:ilvl w:val="1"/>
          <w:numId w:val="4"/>
        </w:numPr>
      </w:pPr>
      <w:r w:rsidRPr="0051155A">
        <w:t xml:space="preserve">Smluvní strany se zavazují upozornit druhou smluvní stranu bez zbytečného odkladu na vznik vyšší moci bránící řádnému plnění této smlouvy. Smluvní strany se zavazují k vyvinutí maximálního úsilí k odvrácení, překonání a zmírnění následků vyšší moci. </w:t>
      </w:r>
    </w:p>
    <w:p w14:paraId="0A1A771D" w14:textId="77777777" w:rsidR="00376182" w:rsidRPr="0051155A" w:rsidRDefault="00376182" w:rsidP="002C282F">
      <w:pPr>
        <w:pStyle w:val="SESlnek"/>
        <w:numPr>
          <w:ilvl w:val="0"/>
          <w:numId w:val="4"/>
        </w:numPr>
      </w:pPr>
      <w:r w:rsidRPr="0051155A">
        <w:lastRenderedPageBreak/>
        <w:br/>
      </w:r>
      <w:bookmarkStart w:id="266" w:name="_Toc326522998"/>
      <w:bookmarkStart w:id="267" w:name="_Toc440882329"/>
      <w:bookmarkStart w:id="268" w:name="_Toc445902613"/>
      <w:bookmarkStart w:id="269" w:name="_Toc469898840"/>
      <w:r w:rsidRPr="0051155A">
        <w:t>Náhrada škody</w:t>
      </w:r>
      <w:bookmarkEnd w:id="266"/>
      <w:bookmarkEnd w:id="267"/>
      <w:bookmarkEnd w:id="268"/>
      <w:bookmarkEnd w:id="269"/>
    </w:p>
    <w:p w14:paraId="345850E7" w14:textId="77777777" w:rsidR="00376182" w:rsidRPr="0051155A" w:rsidRDefault="00376182" w:rsidP="002C282F">
      <w:pPr>
        <w:pStyle w:val="SESOdstavec"/>
        <w:numPr>
          <w:ilvl w:val="1"/>
          <w:numId w:val="4"/>
        </w:numPr>
      </w:pPr>
      <w:r w:rsidRPr="0051155A">
        <w:t xml:space="preserve">Smluvní strany odpovídají za škodu způsobenou druhé smluvní straně porušením smluvních nebo zákonných povinnosti. </w:t>
      </w:r>
    </w:p>
    <w:p w14:paraId="3B247EB1" w14:textId="77777777" w:rsidR="00376182" w:rsidRPr="0051155A" w:rsidRDefault="00376182" w:rsidP="002C282F">
      <w:pPr>
        <w:pStyle w:val="SESOdstavec"/>
        <w:numPr>
          <w:ilvl w:val="1"/>
          <w:numId w:val="4"/>
        </w:numPr>
      </w:pPr>
      <w:r w:rsidRPr="0051155A">
        <w:t>Smluvní strany se zavazují předcházet škodám a minimalizovat vzniklé škody.</w:t>
      </w:r>
    </w:p>
    <w:p w14:paraId="021D1ECD" w14:textId="77777777" w:rsidR="00376182" w:rsidRPr="0051155A" w:rsidRDefault="00376182" w:rsidP="002C282F">
      <w:pPr>
        <w:pStyle w:val="SESOdstavec"/>
        <w:numPr>
          <w:ilvl w:val="1"/>
          <w:numId w:val="4"/>
        </w:numPr>
      </w:pPr>
      <w:r w:rsidRPr="0051155A">
        <w:t>Žádná ze smluvních stran neodpovídá za škodu, která vznikla v důsledku věcně nesprávného nebo jinak chybného zadání, informací či podkladů, které obdržela od druhé smluvní strany v případě, že na nesprávnost druhou stranu písemně včas upozornila anebo ani při vynaložení odborné péče nebyla schopna nesprávnost zjistit.</w:t>
      </w:r>
    </w:p>
    <w:p w14:paraId="3233516D" w14:textId="77777777" w:rsidR="00376182" w:rsidRPr="0051155A" w:rsidRDefault="00376182" w:rsidP="002C282F">
      <w:pPr>
        <w:pStyle w:val="SESOdstavec"/>
        <w:numPr>
          <w:ilvl w:val="1"/>
          <w:numId w:val="4"/>
        </w:numPr>
      </w:pPr>
      <w:r w:rsidRPr="0051155A">
        <w:t xml:space="preserve">Smluvní strana není v prodlení po dobu prodlení druhé smluvní strany s plněním jejích povinností dle této smlouvy a sjednané termíny, ve kterých měla první smluvní strana plnit své závazky, se prodlužují o dobu prodlení druhé smluvní strany. </w:t>
      </w:r>
    </w:p>
    <w:p w14:paraId="75C789DB" w14:textId="77777777" w:rsidR="00376182" w:rsidRPr="0051155A" w:rsidRDefault="00376182" w:rsidP="002C282F">
      <w:pPr>
        <w:pStyle w:val="SESOdstavec"/>
        <w:numPr>
          <w:ilvl w:val="1"/>
          <w:numId w:val="4"/>
        </w:numPr>
      </w:pPr>
      <w:r w:rsidRPr="0051155A">
        <w:t xml:space="preserve">Dojde-li k prodlení ESCO s plněním jejích povinností z důvodů neležících na její straně, prodlužují se přiměřeně tomuto prodlení lhůty k plnění ESCO. ESCO není v prodlení po dobu prodlení Klienta s plněním jeho povinností dle této smlouvy a sjednané termíny, ve kterých měla ESCO plnit své závazky, se prodlužují o dobu prodlení Klienta. </w:t>
      </w:r>
    </w:p>
    <w:p w14:paraId="03007D70" w14:textId="77777777" w:rsidR="00376182" w:rsidRPr="0051155A" w:rsidRDefault="00376182" w:rsidP="002C282F">
      <w:pPr>
        <w:pStyle w:val="SESOdstavec"/>
        <w:numPr>
          <w:ilvl w:val="1"/>
          <w:numId w:val="4"/>
        </w:numPr>
      </w:pPr>
      <w:r w:rsidRPr="0051155A">
        <w:t>Smluvní strany se dohodly, že se ustanovení § 1971 občanského zákoníku nepoužije.</w:t>
      </w:r>
    </w:p>
    <w:p w14:paraId="44D8F44C" w14:textId="77777777" w:rsidR="00376182" w:rsidRPr="0051155A" w:rsidRDefault="00376182" w:rsidP="002C282F">
      <w:pPr>
        <w:pStyle w:val="SESlnek"/>
        <w:numPr>
          <w:ilvl w:val="0"/>
          <w:numId w:val="4"/>
        </w:numPr>
      </w:pPr>
      <w:r w:rsidRPr="0051155A">
        <w:br/>
      </w:r>
      <w:bookmarkStart w:id="270" w:name="_Toc326522999"/>
      <w:bookmarkStart w:id="271" w:name="_Toc440882330"/>
      <w:bookmarkStart w:id="272" w:name="_Toc445902614"/>
      <w:bookmarkStart w:id="273" w:name="_Toc469898841"/>
      <w:r>
        <w:t>Pod</w:t>
      </w:r>
      <w:r w:rsidRPr="00CC64D4">
        <w:t>dodávky</w:t>
      </w:r>
      <w:bookmarkEnd w:id="270"/>
      <w:bookmarkEnd w:id="271"/>
      <w:bookmarkEnd w:id="272"/>
      <w:bookmarkEnd w:id="273"/>
    </w:p>
    <w:p w14:paraId="5220F3CF" w14:textId="77777777" w:rsidR="00376182" w:rsidRPr="0051155A" w:rsidRDefault="00376182" w:rsidP="002C282F">
      <w:pPr>
        <w:pStyle w:val="SESOdstavec"/>
        <w:numPr>
          <w:ilvl w:val="1"/>
          <w:numId w:val="4"/>
        </w:numPr>
      </w:pPr>
      <w:r w:rsidRPr="0051155A">
        <w:t xml:space="preserve">ESCO je oprávněna k plnění této smlouvy používat bez dalšího třetí osoby. Seznam </w:t>
      </w:r>
      <w:r>
        <w:t>pod</w:t>
      </w:r>
      <w:r w:rsidRPr="00737E8C">
        <w:t>dodavatelů</w:t>
      </w:r>
      <w:r w:rsidRPr="0051155A">
        <w:t xml:space="preserve">, jejichž podíl na ceně za provedení opatření přesahuje 10 % je uveden v příloze č. 9. Změny v tomto seznamu je ESCO povinna předložit Klientovi k odsouhlasení. ESCO plně odpovídá za plnění prováděná </w:t>
      </w:r>
      <w:r>
        <w:t>pod</w:t>
      </w:r>
      <w:r w:rsidRPr="00737E8C">
        <w:t xml:space="preserve">dodavateli, jako by je prováděla ona sama. ESCO bere na vědomí existenci povinnosti stanovené v § 105 odst. 3 ZZVZ, dle kterého byla ESCO povinna nejpozději do 10 pracovních dnů od doručení oznámení o výběru dodavatele předložit Klientovi identifikační údaje </w:t>
      </w:r>
      <w:r>
        <w:t>pod</w:t>
      </w:r>
      <w:r w:rsidRPr="00737E8C">
        <w:t xml:space="preserve">dodavatelů veškerých stavebních prací, pokud jí byli známi. ESCO se zavazuje identifikovat </w:t>
      </w:r>
      <w:r>
        <w:t>pod</w:t>
      </w:r>
      <w:r w:rsidRPr="00737E8C">
        <w:t>dodavatele, kteří nebyli identifikováni podle předchozí věty tohoto odstavce ani nebyli uvedeni v příloze č. 9 smlouvy</w:t>
      </w:r>
      <w:r w:rsidRPr="00737E8C">
        <w:rPr>
          <w:smallCaps/>
        </w:rPr>
        <w:t>,</w:t>
      </w:r>
      <w:r w:rsidRPr="00737E8C">
        <w:t xml:space="preserve"> a kteří se následně zapojí do plnění dle této smlouvy</w:t>
      </w:r>
      <w:r w:rsidRPr="00737E8C">
        <w:rPr>
          <w:smallCaps/>
        </w:rPr>
        <w:t>,</w:t>
      </w:r>
      <w:r w:rsidRPr="00737E8C">
        <w:t xml:space="preserve"> a to před zahájením plnění </w:t>
      </w:r>
      <w:r>
        <w:t>pod</w:t>
      </w:r>
      <w:r w:rsidRPr="00737E8C">
        <w:t>dodavatele (pro splnění této povinnosti je dle § 105 odst. 5 ZZVZ dostačující zápis v požadovaném rozsahu do stavebního deníku).</w:t>
      </w:r>
    </w:p>
    <w:p w14:paraId="553621C4" w14:textId="77777777" w:rsidR="00376182" w:rsidRPr="0051155A" w:rsidRDefault="00376182" w:rsidP="002C282F">
      <w:pPr>
        <w:pStyle w:val="SESOdstavec"/>
        <w:numPr>
          <w:ilvl w:val="1"/>
          <w:numId w:val="4"/>
        </w:numPr>
      </w:pPr>
      <w:r w:rsidRPr="0051155A">
        <w:t xml:space="preserve">V případě, že ESCO v souladu se zadávací dokumentací prokázala splnění části kvalifikace prostřednictvím </w:t>
      </w:r>
      <w:r>
        <w:t>pod</w:t>
      </w:r>
      <w:r w:rsidRPr="00737E8C">
        <w:t>dodavatele</w:t>
      </w:r>
      <w:r w:rsidRPr="0051155A">
        <w:t xml:space="preserve">, musí tento </w:t>
      </w:r>
      <w:r>
        <w:t>pod</w:t>
      </w:r>
      <w:r w:rsidRPr="00737E8C">
        <w:t>dodavatel</w:t>
      </w:r>
      <w:r w:rsidRPr="0051155A">
        <w:t xml:space="preserve"> i tomu odpovídající část plnění poskytovat. ESCO je oprávněna změnit </w:t>
      </w:r>
      <w:r>
        <w:t>pod</w:t>
      </w:r>
      <w:r w:rsidRPr="00737E8C">
        <w:t>dodavatele</w:t>
      </w:r>
      <w:r w:rsidRPr="0051155A">
        <w:t xml:space="preserve">, pomocí kterého prokázala část splnění kvalifikace, jen ze závažných důvodů a s předchozím písemným souhlasem Klienta, přičemž nový </w:t>
      </w:r>
      <w:r>
        <w:t>pod</w:t>
      </w:r>
      <w:r w:rsidRPr="00737E8C">
        <w:t>dodavatel</w:t>
      </w:r>
      <w:r w:rsidRPr="0051155A">
        <w:t xml:space="preserve"> musí disponovat minimálně stejnou kvalifikací, kterou původní </w:t>
      </w:r>
      <w:r>
        <w:t>pod</w:t>
      </w:r>
      <w:r w:rsidRPr="00737E8C">
        <w:t>dodavatel</w:t>
      </w:r>
      <w:r w:rsidRPr="0051155A">
        <w:t xml:space="preserve"> prokázal za ESCO. Klient nesmí souhlas se změnou </w:t>
      </w:r>
      <w:r>
        <w:t>pod</w:t>
      </w:r>
      <w:r w:rsidRPr="00737E8C">
        <w:t>dodavatele</w:t>
      </w:r>
      <w:r w:rsidRPr="0051155A">
        <w:t xml:space="preserve"> bez objektivních důvodů odmítnout, pokud mu budou příslušné doklady předloženy.</w:t>
      </w:r>
    </w:p>
    <w:p w14:paraId="18BA46AE" w14:textId="77777777" w:rsidR="00376182" w:rsidRPr="0051155A" w:rsidRDefault="00376182" w:rsidP="002C282F">
      <w:pPr>
        <w:pStyle w:val="SESOdstavec"/>
        <w:numPr>
          <w:ilvl w:val="1"/>
          <w:numId w:val="4"/>
        </w:numPr>
      </w:pPr>
      <w:r w:rsidRPr="0051155A">
        <w:t xml:space="preserve">Bude-li jakýkoliv </w:t>
      </w:r>
      <w:r>
        <w:t>pod</w:t>
      </w:r>
      <w:r w:rsidRPr="00737E8C">
        <w:t>dodavatel</w:t>
      </w:r>
      <w:r w:rsidRPr="0051155A">
        <w:t xml:space="preserve"> vykonávat činnost přímo v objektu, je ESCO povinna předem Klientovi sdělit jejich jméno a příjmení, resp. název nebo obchodní firmu a další základní identifikační údaje, včetně základního určení rozsahu jejich činnosti v objektu.</w:t>
      </w:r>
    </w:p>
    <w:p w14:paraId="3D3638F5" w14:textId="77777777" w:rsidR="00376182" w:rsidRDefault="00376182" w:rsidP="002C282F">
      <w:pPr>
        <w:pStyle w:val="SESlnek"/>
        <w:numPr>
          <w:ilvl w:val="0"/>
          <w:numId w:val="4"/>
        </w:numPr>
      </w:pPr>
      <w:bookmarkStart w:id="274" w:name="_Toc303154046"/>
      <w:r w:rsidRPr="0051155A">
        <w:lastRenderedPageBreak/>
        <w:br/>
      </w:r>
      <w:bookmarkStart w:id="275" w:name="_Toc440882331"/>
      <w:bookmarkStart w:id="276" w:name="_Toc445902615"/>
      <w:bookmarkStart w:id="277" w:name="_Toc469898842"/>
      <w:r w:rsidRPr="0051155A">
        <w:t>Smluvní pokuty</w:t>
      </w:r>
      <w:bookmarkEnd w:id="274"/>
      <w:bookmarkEnd w:id="275"/>
      <w:bookmarkEnd w:id="276"/>
      <w:bookmarkEnd w:id="277"/>
    </w:p>
    <w:p w14:paraId="6433EE3C" w14:textId="77777777" w:rsidR="00376182" w:rsidRPr="0051155A" w:rsidRDefault="00376182" w:rsidP="002C282F">
      <w:pPr>
        <w:pStyle w:val="SESOdstavec"/>
        <w:numPr>
          <w:ilvl w:val="1"/>
          <w:numId w:val="4"/>
        </w:numPr>
      </w:pPr>
      <w:r w:rsidRPr="0051155A">
        <w:t xml:space="preserve">Smluvní strana je v prodlení s plněním nepeněžitého závazku, jestliže nesplní řádně a včas svůj závazek, který pro smluvní stranu vyplývá ze smlouvy nebo z právních předpisů. </w:t>
      </w:r>
    </w:p>
    <w:p w14:paraId="37476ED4" w14:textId="23F9347A" w:rsidR="00376182" w:rsidRPr="0051155A" w:rsidRDefault="00376182" w:rsidP="002C282F">
      <w:pPr>
        <w:pStyle w:val="SESOdstavec"/>
        <w:numPr>
          <w:ilvl w:val="1"/>
          <w:numId w:val="4"/>
        </w:numPr>
      </w:pPr>
      <w:r w:rsidRPr="0051155A">
        <w:t xml:space="preserve">V případě prodlení ESCO s plněním jeho povinností či jiného porušení povinností stanovených touto smlouvou je ESCO povinna uhradit Klientovi smluvní pokutu ve výši </w:t>
      </w:r>
      <w:r w:rsidR="00234C99">
        <w:t>5 000</w:t>
      </w:r>
      <w:r w:rsidR="00234C99" w:rsidRPr="0051155A">
        <w:t xml:space="preserve"> </w:t>
      </w:r>
      <w:r w:rsidRPr="0051155A">
        <w:t xml:space="preserve">Kč (slovy: </w:t>
      </w:r>
      <w:r w:rsidR="00234C99">
        <w:t>pěttisíc</w:t>
      </w:r>
      <w:r w:rsidR="00234C99" w:rsidRPr="0051155A">
        <w:t xml:space="preserve"> </w:t>
      </w:r>
      <w:r w:rsidRPr="0051155A">
        <w:t>korun českých bez DPH), a to za každý případ porušení.</w:t>
      </w:r>
    </w:p>
    <w:p w14:paraId="4A739E98" w14:textId="18BBB8BE" w:rsidR="00376182" w:rsidRDefault="00376182" w:rsidP="002C282F">
      <w:pPr>
        <w:pStyle w:val="SESOdstavec"/>
        <w:numPr>
          <w:ilvl w:val="1"/>
          <w:numId w:val="4"/>
        </w:numPr>
      </w:pPr>
      <w:bookmarkStart w:id="278" w:name="_Ref57792848"/>
      <w:r>
        <w:t xml:space="preserve">V případě prodlení Klienta s poskytnutím součinnosti a s plněním dalších jeho nepeněžitých povinností či jiného porušení nepeněžitých povinností stanovených touto smlouvou je Klient povinen uhradit ESCO smluvní pokutu ve výši </w:t>
      </w:r>
      <w:r w:rsidR="00234C99">
        <w:t xml:space="preserve">5 000 </w:t>
      </w:r>
      <w:r>
        <w:t xml:space="preserve">Kč (slovy: </w:t>
      </w:r>
      <w:r w:rsidR="00234C99">
        <w:t xml:space="preserve">pěttisíc </w:t>
      </w:r>
      <w:r>
        <w:t>korun českých bez DPH), a to za každý případ porušení.</w:t>
      </w:r>
    </w:p>
    <w:p w14:paraId="5098166B" w14:textId="77777777" w:rsidR="00376182" w:rsidRPr="0051155A" w:rsidRDefault="00376182" w:rsidP="002C282F">
      <w:pPr>
        <w:pStyle w:val="SESOdstavec"/>
        <w:numPr>
          <w:ilvl w:val="1"/>
          <w:numId w:val="4"/>
        </w:numPr>
      </w:pPr>
      <w:r w:rsidRPr="0051155A">
        <w:t>Žádná ze smluvních stran není povinna zaplatit druhé smluvní straně smluvní pokutu, pokud k porušení povinnosti došlo v důsledku vyšší moci.</w:t>
      </w:r>
    </w:p>
    <w:p w14:paraId="75A0E19B" w14:textId="77777777" w:rsidR="00376182" w:rsidRPr="0051155A" w:rsidRDefault="00376182" w:rsidP="002C282F">
      <w:pPr>
        <w:pStyle w:val="SESOdstavec"/>
        <w:numPr>
          <w:ilvl w:val="1"/>
          <w:numId w:val="4"/>
        </w:numPr>
      </w:pPr>
      <w:r w:rsidRPr="0051155A">
        <w:t>Smluvní pokuta je splatná do [21] dnů ode dne doručení písemné výzvy k jejímu uhrazení</w:t>
      </w:r>
      <w:bookmarkEnd w:id="278"/>
      <w:r w:rsidRPr="0051155A">
        <w:t>.</w:t>
      </w:r>
      <w:r>
        <w:t xml:space="preserve"> Smluvní strany se dohodly a zavazují se, že maximální celková výše smluvních pokut dle této smlouvy uplatňovaná vůči kterékoliv smluvní straně druhou smluvní stranou nemůže přesáhnout 10 % ceny základních investičních opatření bez DPH.</w:t>
      </w:r>
    </w:p>
    <w:p w14:paraId="37FBF63D" w14:textId="77777777" w:rsidR="00376182" w:rsidRPr="0051155A" w:rsidRDefault="00376182" w:rsidP="002C282F">
      <w:pPr>
        <w:pStyle w:val="SESOdstavec"/>
        <w:numPr>
          <w:ilvl w:val="1"/>
          <w:numId w:val="4"/>
        </w:numPr>
      </w:pPr>
      <w:r w:rsidRPr="0051155A">
        <w:t xml:space="preserve">Sjednáním a/nebo zaplacením jakékoliv sjednané smluvní pokuty dle této smlouvy není dotčeno právo </w:t>
      </w:r>
      <w:r>
        <w:t>poškozené smluvní strany</w:t>
      </w:r>
      <w:r w:rsidRPr="0051155A">
        <w:t xml:space="preserve"> na náhradu škody vzniklé z porušení povinnosti, ke kterému se smluvní pokuta vztahuje, a to ve výši přesahující smluvní pokutu.</w:t>
      </w:r>
    </w:p>
    <w:p w14:paraId="5822509C" w14:textId="77777777" w:rsidR="00376182" w:rsidRPr="0051155A" w:rsidRDefault="00376182" w:rsidP="002C282F">
      <w:pPr>
        <w:pStyle w:val="SESlnek"/>
        <w:numPr>
          <w:ilvl w:val="0"/>
          <w:numId w:val="4"/>
        </w:numPr>
      </w:pPr>
      <w:r w:rsidRPr="0051155A">
        <w:br/>
      </w:r>
      <w:bookmarkStart w:id="279" w:name="_Ref238892302"/>
      <w:bookmarkStart w:id="280" w:name="_Toc326523000"/>
      <w:bookmarkStart w:id="281" w:name="_Toc440882332"/>
      <w:bookmarkStart w:id="282" w:name="_Toc445902616"/>
      <w:bookmarkStart w:id="283" w:name="_Toc469898843"/>
      <w:r w:rsidRPr="0051155A">
        <w:t>Trvání smlouvy</w:t>
      </w:r>
      <w:bookmarkEnd w:id="279"/>
      <w:bookmarkEnd w:id="280"/>
      <w:bookmarkEnd w:id="281"/>
      <w:bookmarkEnd w:id="282"/>
      <w:bookmarkEnd w:id="283"/>
    </w:p>
    <w:p w14:paraId="377B5155" w14:textId="77777777" w:rsidR="00376182" w:rsidRPr="0051155A" w:rsidRDefault="00376182" w:rsidP="002C282F">
      <w:pPr>
        <w:pStyle w:val="SESOdstavec"/>
        <w:numPr>
          <w:ilvl w:val="1"/>
          <w:numId w:val="4"/>
        </w:numPr>
      </w:pPr>
      <w:bookmarkStart w:id="284" w:name="_Toc55976994"/>
      <w:r w:rsidRPr="0051155A">
        <w:t xml:space="preserve">Tato smlouva zaniká naplněním předmětu a účelu této smlouvy v souladu s harmonogramem realizace projektu. </w:t>
      </w:r>
    </w:p>
    <w:p w14:paraId="10EBE97F" w14:textId="77777777" w:rsidR="00376182" w:rsidRPr="0051155A" w:rsidRDefault="00376182" w:rsidP="002C282F">
      <w:pPr>
        <w:pStyle w:val="SESOdstavec"/>
        <w:numPr>
          <w:ilvl w:val="1"/>
          <w:numId w:val="4"/>
        </w:numPr>
      </w:pPr>
      <w:r w:rsidRPr="0051155A">
        <w:t>Tato smlouva může být ukončena před splněním v ní obsažených závazků:</w:t>
      </w:r>
    </w:p>
    <w:p w14:paraId="456968C8" w14:textId="77777777" w:rsidR="00376182" w:rsidRPr="0051155A" w:rsidRDefault="00376182" w:rsidP="002C282F">
      <w:pPr>
        <w:pStyle w:val="SESpsmeno"/>
        <w:numPr>
          <w:ilvl w:val="2"/>
          <w:numId w:val="4"/>
        </w:numPr>
      </w:pPr>
      <w:r w:rsidRPr="0051155A">
        <w:t>dohodou smluvních stran,</w:t>
      </w:r>
    </w:p>
    <w:p w14:paraId="77E58A9B" w14:textId="77777777" w:rsidR="00376182" w:rsidRPr="0051155A" w:rsidRDefault="00376182" w:rsidP="002C282F">
      <w:pPr>
        <w:pStyle w:val="SESpsmeno"/>
        <w:numPr>
          <w:ilvl w:val="2"/>
          <w:numId w:val="4"/>
        </w:numPr>
      </w:pPr>
      <w:bookmarkStart w:id="285" w:name="_Ref442695493"/>
      <w:bookmarkStart w:id="286" w:name="_Ref469102411"/>
      <w:r w:rsidRPr="0051155A">
        <w:t>písemným odstoupením</w:t>
      </w:r>
      <w:bookmarkEnd w:id="285"/>
      <w:bookmarkEnd w:id="286"/>
      <w:r w:rsidRPr="0051155A">
        <w:t>.</w:t>
      </w:r>
    </w:p>
    <w:p w14:paraId="3C03673A" w14:textId="77777777" w:rsidR="00376182" w:rsidRPr="0051155A" w:rsidRDefault="00376182" w:rsidP="002C282F">
      <w:pPr>
        <w:pStyle w:val="SESOdstavec"/>
        <w:keepNext/>
        <w:numPr>
          <w:ilvl w:val="1"/>
          <w:numId w:val="4"/>
        </w:numPr>
        <w:rPr>
          <w:bCs/>
          <w:iCs/>
        </w:rPr>
      </w:pPr>
      <w:r w:rsidRPr="0051155A">
        <w:rPr>
          <w:bCs/>
          <w:iCs/>
        </w:rPr>
        <w:t>Každá ze smluvních stran je oprávněna odstoupit od této smlouvy</w:t>
      </w:r>
      <w:bookmarkEnd w:id="284"/>
      <w:r w:rsidRPr="0051155A">
        <w:rPr>
          <w:bCs/>
          <w:iCs/>
        </w:rPr>
        <w:t>:</w:t>
      </w:r>
    </w:p>
    <w:p w14:paraId="699BECEA" w14:textId="77777777" w:rsidR="00376182" w:rsidRPr="0051155A" w:rsidRDefault="00376182" w:rsidP="002C282F">
      <w:pPr>
        <w:pStyle w:val="SESpsmeno"/>
        <w:numPr>
          <w:ilvl w:val="2"/>
          <w:numId w:val="4"/>
        </w:numPr>
      </w:pPr>
      <w:r w:rsidRPr="0051155A">
        <w:t>v případě, že druhá smluvní strana vstoupí do likvidace;</w:t>
      </w:r>
    </w:p>
    <w:p w14:paraId="1DDCCCD6" w14:textId="77777777" w:rsidR="00376182" w:rsidRPr="0051155A" w:rsidRDefault="00376182" w:rsidP="002C282F">
      <w:pPr>
        <w:pStyle w:val="SESpsmeno"/>
        <w:numPr>
          <w:ilvl w:val="2"/>
          <w:numId w:val="4"/>
        </w:numPr>
      </w:pPr>
      <w:r w:rsidRPr="0051155A">
        <w:t>v případě, že druhá smluvní strana je v úpadku (úpadkem se rozumí rozhodnutí insolvenčního soudu o úpadku nebo podání insolvenčního návrhu druhou smluvní stranou jako dlužníkem nebo zamítnutí insolvenčního návrhu pro nedostatek majetku);</w:t>
      </w:r>
    </w:p>
    <w:p w14:paraId="3AAB02F0" w14:textId="77777777" w:rsidR="00376182" w:rsidRPr="0051155A" w:rsidRDefault="00376182" w:rsidP="002C282F">
      <w:pPr>
        <w:pStyle w:val="SESpsmeno"/>
        <w:numPr>
          <w:ilvl w:val="2"/>
          <w:numId w:val="4"/>
        </w:numPr>
      </w:pPr>
      <w:r w:rsidRPr="0051155A">
        <w:t xml:space="preserve"> v případě, že na druhou smluvní stranu je pravomocně prohlášen konkurs;</w:t>
      </w:r>
    </w:p>
    <w:p w14:paraId="4D9C78D2" w14:textId="77777777" w:rsidR="00376182" w:rsidRPr="0051155A" w:rsidRDefault="00376182" w:rsidP="002C282F">
      <w:pPr>
        <w:pStyle w:val="SESpsmeno"/>
        <w:numPr>
          <w:ilvl w:val="2"/>
          <w:numId w:val="4"/>
        </w:numPr>
      </w:pPr>
      <w:r w:rsidRPr="0051155A">
        <w:t>v případech výslovně stanovených touto smlouvou;</w:t>
      </w:r>
    </w:p>
    <w:p w14:paraId="06D3DCA5" w14:textId="77777777" w:rsidR="00376182" w:rsidRPr="0051155A" w:rsidRDefault="00376182" w:rsidP="002C282F">
      <w:pPr>
        <w:pStyle w:val="SESpsmeno"/>
        <w:numPr>
          <w:ilvl w:val="2"/>
          <w:numId w:val="4"/>
        </w:numPr>
      </w:pPr>
      <w:bookmarkStart w:id="287" w:name="_Ref238892284"/>
      <w:r w:rsidRPr="0051155A">
        <w:t>v případě, že druhá smluvní strana podstatným způsobem porušila svoji smluvní nebo zákonnou povinnost.</w:t>
      </w:r>
      <w:bookmarkEnd w:id="287"/>
    </w:p>
    <w:p w14:paraId="08C45CF1" w14:textId="77777777" w:rsidR="00376182" w:rsidRPr="0051155A" w:rsidRDefault="00376182" w:rsidP="002C282F">
      <w:pPr>
        <w:pStyle w:val="SESOdstavec"/>
        <w:numPr>
          <w:ilvl w:val="1"/>
          <w:numId w:val="4"/>
        </w:numPr>
      </w:pPr>
      <w:r w:rsidRPr="0051155A">
        <w:t>Odstoupení od smlouvy s uvedením důvodu odstoupení musí být provedeno písemným oznámením doručeným druhé smluvní straně.</w:t>
      </w:r>
    </w:p>
    <w:p w14:paraId="702E4976" w14:textId="77777777" w:rsidR="00376182" w:rsidRPr="0051155A" w:rsidRDefault="00376182" w:rsidP="002C282F">
      <w:pPr>
        <w:pStyle w:val="SESOdstavec"/>
        <w:numPr>
          <w:ilvl w:val="1"/>
          <w:numId w:val="4"/>
        </w:numPr>
      </w:pPr>
      <w:r w:rsidRPr="0051155A">
        <w:lastRenderedPageBreak/>
        <w:t>Není-li stanoveno výslovně jinak v této smlouvě, podstatným porušením smlouvy se rozumí prodlení smluvní strany s plněním nepeněžitých závazků delší než [30] dnů, popřípadě prodlení smluvní strany s plněním peněžitých závazků delší než [90] dnů, za předpokladu, že není sjednána náprava ze strany smluvní strany porušující svou smluvní povinnost do [30] dnů ode dne doručení výzvy druhé smluvní strany ke sjednání nápravy.</w:t>
      </w:r>
    </w:p>
    <w:p w14:paraId="3AC531BF" w14:textId="77777777" w:rsidR="00376182" w:rsidRPr="0051155A" w:rsidRDefault="00376182" w:rsidP="002C282F">
      <w:pPr>
        <w:pStyle w:val="SESOdstavec"/>
        <w:numPr>
          <w:ilvl w:val="1"/>
          <w:numId w:val="4"/>
        </w:numPr>
      </w:pPr>
      <w:r w:rsidRPr="0051155A">
        <w:t>Dojde-li k odstoupení</w:t>
      </w:r>
    </w:p>
    <w:p w14:paraId="3A124C38" w14:textId="77777777" w:rsidR="00376182" w:rsidRPr="0051155A" w:rsidRDefault="00376182" w:rsidP="002C282F">
      <w:pPr>
        <w:pStyle w:val="SESpsmeno"/>
        <w:numPr>
          <w:ilvl w:val="2"/>
          <w:numId w:val="4"/>
        </w:numPr>
      </w:pPr>
      <w:r w:rsidRPr="0051155A">
        <w:t xml:space="preserve">v období </w:t>
      </w:r>
      <w:r>
        <w:t>provádění základních opatření</w:t>
      </w:r>
      <w:r w:rsidRPr="0051155A">
        <w:t>, náleží ESCO příslušná část ceny za provedení opatření v rozsahu skutečně provedených opatření;</w:t>
      </w:r>
    </w:p>
    <w:p w14:paraId="6B02E665" w14:textId="6B172131" w:rsidR="00376182" w:rsidRPr="0051155A" w:rsidRDefault="00376182" w:rsidP="002C282F">
      <w:pPr>
        <w:pStyle w:val="SESpsmeno"/>
        <w:numPr>
          <w:ilvl w:val="2"/>
          <w:numId w:val="4"/>
        </w:numPr>
      </w:pPr>
      <w:r w:rsidRPr="0051155A">
        <w:t>ze strany Klienta v době poskytování garance, má ESCO právo na zaplacení všech pohledávek, na které měla nárok podle této smlouvy v souladu s </w:t>
      </w:r>
      <w:r>
        <w:fldChar w:fldCharType="begin"/>
      </w:r>
      <w:r>
        <w:instrText xml:space="preserve"> REF _Ref172276489 \w \h  \* MERGEFORMAT </w:instrText>
      </w:r>
      <w:r>
        <w:fldChar w:fldCharType="separate"/>
      </w:r>
      <w:r w:rsidR="00EA6051">
        <w:t>Článek 25</w:t>
      </w:r>
      <w:r>
        <w:fldChar w:fldCharType="end"/>
      </w:r>
      <w:r w:rsidRPr="0051155A">
        <w:t xml:space="preserve"> kromě nákladů ESCO na předčasné splacení specifikovaných v  </w:t>
      </w:r>
      <w:r>
        <w:fldChar w:fldCharType="begin"/>
      </w:r>
      <w:r>
        <w:instrText xml:space="preserve"> REF _Ref334175892 \r \h  \* MERGEFORMAT </w:instrText>
      </w:r>
      <w:r>
        <w:fldChar w:fldCharType="separate"/>
      </w:r>
      <w:r w:rsidR="00EA6051">
        <w:t>Článek 25.1</w:t>
      </w:r>
      <w:r>
        <w:fldChar w:fldCharType="end"/>
      </w:r>
      <w:r w:rsidRPr="0051155A">
        <w:t xml:space="preserve"> písm. </w:t>
      </w:r>
      <w:r>
        <w:fldChar w:fldCharType="begin"/>
      </w:r>
      <w:r>
        <w:instrText xml:space="preserve"> REF _Ref337650811 \n \h </w:instrText>
      </w:r>
      <w:r>
        <w:fldChar w:fldCharType="separate"/>
      </w:r>
      <w:r w:rsidR="00EA6051">
        <w:t>b)</w:t>
      </w:r>
      <w:r>
        <w:fldChar w:fldCharType="end"/>
      </w:r>
      <w:r w:rsidRPr="0051155A">
        <w:t>;</w:t>
      </w:r>
    </w:p>
    <w:p w14:paraId="694D99AA" w14:textId="3B5D97D6" w:rsidR="00376182" w:rsidRPr="0051155A" w:rsidRDefault="00376182" w:rsidP="002C282F">
      <w:pPr>
        <w:pStyle w:val="SESpsmeno"/>
        <w:numPr>
          <w:ilvl w:val="2"/>
          <w:numId w:val="4"/>
        </w:numPr>
      </w:pPr>
      <w:r w:rsidRPr="0051155A">
        <w:t>ze strany ESCO v době poskytování garance, má ESCO právo na zaplacení všech pohledávek, na které měla nárok podle této smlouvy v souladu s </w:t>
      </w:r>
      <w:r>
        <w:fldChar w:fldCharType="begin"/>
      </w:r>
      <w:r>
        <w:instrText xml:space="preserve"> REF _Ref172276489 \w \h  \* MERGEFORMAT </w:instrText>
      </w:r>
      <w:r>
        <w:fldChar w:fldCharType="separate"/>
      </w:r>
      <w:r w:rsidR="00EA6051">
        <w:t>Článek 25</w:t>
      </w:r>
      <w:r>
        <w:fldChar w:fldCharType="end"/>
      </w:r>
      <w:r w:rsidRPr="0051155A">
        <w:t>.</w:t>
      </w:r>
    </w:p>
    <w:p w14:paraId="610CFB07" w14:textId="77777777" w:rsidR="00376182" w:rsidRPr="0051155A" w:rsidRDefault="00376182" w:rsidP="00376182">
      <w:pPr>
        <w:pStyle w:val="SESOdstavec"/>
        <w:numPr>
          <w:ilvl w:val="0"/>
          <w:numId w:val="0"/>
        </w:numPr>
        <w:ind w:left="397"/>
      </w:pPr>
      <w:r w:rsidRPr="0051155A">
        <w:t>Výše uvedeným nejsou dotčeny nároky Klienta vzniklé z odpovědnosti za vady, nároky smluvních stran vzniklé z titulu náhrady škody a smluvní pokuty.</w:t>
      </w:r>
    </w:p>
    <w:p w14:paraId="4A072770" w14:textId="77777777" w:rsidR="00376182" w:rsidRPr="0051155A" w:rsidRDefault="00376182" w:rsidP="002C282F">
      <w:pPr>
        <w:pStyle w:val="SESOdstavec"/>
        <w:numPr>
          <w:ilvl w:val="1"/>
          <w:numId w:val="4"/>
        </w:numPr>
      </w:pPr>
      <w:r w:rsidRPr="0051155A">
        <w:t>Odstoupením od smlouvy nejsou dotčena ustanovení týkající se výše peněžitých plnění, náhrady škody, smluvních pokut, zajištění, vzájemné komunikace a řešení sporů.  Odstoupením od smlouvy nenastává zánik zajišťovacích právních vztahů.</w:t>
      </w:r>
    </w:p>
    <w:p w14:paraId="0F80E31C" w14:textId="77777777" w:rsidR="00376182" w:rsidRPr="005E0C74" w:rsidRDefault="00376182" w:rsidP="002C282F">
      <w:pPr>
        <w:pStyle w:val="SESOdstavec"/>
        <w:numPr>
          <w:ilvl w:val="1"/>
          <w:numId w:val="4"/>
        </w:numPr>
      </w:pPr>
      <w:r w:rsidRPr="005E0C74">
        <w:t>Klient si tímto v souladu s ustanovením § 100 odst. 2 ZZVZ vyhrazuje v případě naplnění některé z podmínek pro odstoupení stanovené touto smlouvou změnu ESCO v průběhu provádění díla a její nahrazení účastníkem zadávacího řízení, který byl druhý nebo třetí v pořadí a/nebo některým z poddodavatelů uvedených v nabídce ESCO na základě uvážení Klienta.</w:t>
      </w:r>
    </w:p>
    <w:p w14:paraId="5E956078" w14:textId="77777777" w:rsidR="00376182" w:rsidRPr="0051155A" w:rsidRDefault="00376182" w:rsidP="002C282F">
      <w:pPr>
        <w:pStyle w:val="SESlnek"/>
        <w:numPr>
          <w:ilvl w:val="0"/>
          <w:numId w:val="4"/>
        </w:numPr>
      </w:pPr>
      <w:r w:rsidRPr="0051155A">
        <w:br/>
      </w:r>
      <w:bookmarkStart w:id="288" w:name="_Toc326523001"/>
      <w:bookmarkStart w:id="289" w:name="_Toc440882333"/>
      <w:bookmarkStart w:id="290" w:name="_Toc445902617"/>
      <w:bookmarkStart w:id="291" w:name="_Toc469898844"/>
      <w:bookmarkStart w:id="292" w:name="_Ref472926658"/>
      <w:r w:rsidRPr="0051155A">
        <w:t>Řešení sporů</w:t>
      </w:r>
      <w:bookmarkEnd w:id="288"/>
      <w:bookmarkEnd w:id="289"/>
      <w:bookmarkEnd w:id="290"/>
      <w:bookmarkEnd w:id="291"/>
      <w:bookmarkEnd w:id="292"/>
    </w:p>
    <w:p w14:paraId="23A2B762" w14:textId="77777777" w:rsidR="00376182" w:rsidRPr="0051155A" w:rsidRDefault="00376182" w:rsidP="002C282F">
      <w:pPr>
        <w:pStyle w:val="SESOdstavec"/>
        <w:numPr>
          <w:ilvl w:val="1"/>
          <w:numId w:val="4"/>
        </w:numPr>
      </w:pPr>
      <w:bookmarkStart w:id="293" w:name="_Ref152650910"/>
      <w:r w:rsidRPr="0051155A">
        <w:t xml:space="preserve">Smluvní strany se zavazují vyvinout maximální úsilí k odstranění vzájemných sporů vzniklých na základě této smlouvy nebo v souvislosti s ní a k jejich vyřešení smírnou cestou, </w:t>
      </w:r>
      <w:r w:rsidRPr="00432146">
        <w:t>zejména</w:t>
      </w:r>
      <w:r w:rsidRPr="0051155A">
        <w:t xml:space="preserve"> prostřednictvím jednání </w:t>
      </w:r>
      <w:bookmarkStart w:id="294" w:name="_Ref510191456"/>
      <w:bookmarkStart w:id="295" w:name="_Ref510191603"/>
      <w:r w:rsidRPr="0051155A">
        <w:t>oprávněných osob, příp. statutárních orgánů či jeho členů.</w:t>
      </w:r>
      <w:bookmarkEnd w:id="293"/>
    </w:p>
    <w:p w14:paraId="3461F1A2" w14:textId="1ABC4C37" w:rsidR="00376182" w:rsidRPr="0051155A" w:rsidRDefault="00376182" w:rsidP="002C282F">
      <w:pPr>
        <w:pStyle w:val="SESOdstavec"/>
        <w:numPr>
          <w:ilvl w:val="1"/>
          <w:numId w:val="4"/>
        </w:numPr>
      </w:pPr>
      <w:bookmarkStart w:id="296" w:name="_Ref152651880"/>
      <w:bookmarkStart w:id="297" w:name="_Ref57714802"/>
      <w:r w:rsidRPr="00432146">
        <w:t>Smluvní</w:t>
      </w:r>
      <w:r w:rsidRPr="0051155A">
        <w:t xml:space="preserve"> strany se dohodly, že pokud se nedohodnou na řešení vzájemného sporu smírně postupem podle odst. </w:t>
      </w:r>
      <w:r>
        <w:fldChar w:fldCharType="begin"/>
      </w:r>
      <w:r>
        <w:instrText xml:space="preserve"> REF _Ref152650910 \r \h  \* MERGEFORMAT </w:instrText>
      </w:r>
      <w:r>
        <w:fldChar w:fldCharType="separate"/>
      </w:r>
      <w:r w:rsidR="00EA6051">
        <w:t>1</w:t>
      </w:r>
      <w:r>
        <w:fldChar w:fldCharType="end"/>
      </w:r>
      <w:r w:rsidRPr="0051155A">
        <w:t xml:space="preserve"> tohoto Článku ve lhůtě [30] dnů ode dne, kdy došlo ke sporu, takový spor, je-li </w:t>
      </w:r>
      <w:r w:rsidRPr="00A81A33">
        <w:t xml:space="preserve">zejména </w:t>
      </w:r>
      <w:bookmarkEnd w:id="296"/>
    </w:p>
    <w:p w14:paraId="2C7FB52F" w14:textId="77777777" w:rsidR="00376182" w:rsidRPr="0051155A" w:rsidRDefault="00376182" w:rsidP="002C282F">
      <w:pPr>
        <w:pStyle w:val="SESpsmeno"/>
        <w:numPr>
          <w:ilvl w:val="2"/>
          <w:numId w:val="4"/>
        </w:numPr>
      </w:pPr>
      <w:r w:rsidRPr="00A81A33">
        <w:t xml:space="preserve">o </w:t>
      </w:r>
      <w:r w:rsidRPr="0051155A">
        <w:t>tom, zda ESCO řádně provedla základní opatření;</w:t>
      </w:r>
    </w:p>
    <w:p w14:paraId="3A56A40A" w14:textId="77777777" w:rsidR="00376182" w:rsidRPr="0051155A" w:rsidRDefault="00376182" w:rsidP="002C282F">
      <w:pPr>
        <w:pStyle w:val="SESpsmeno"/>
        <w:numPr>
          <w:ilvl w:val="2"/>
          <w:numId w:val="4"/>
        </w:numPr>
      </w:pPr>
      <w:r w:rsidRPr="00A81A33">
        <w:t xml:space="preserve">o </w:t>
      </w:r>
      <w:r w:rsidRPr="0051155A">
        <w:t>tom, zda došlo k předání, resp. zda Klient nepřevzal předměty investičních opatření, ač k tomu byl podle smlouvy povinen;</w:t>
      </w:r>
    </w:p>
    <w:p w14:paraId="28DFF6EA" w14:textId="77777777" w:rsidR="00376182" w:rsidRPr="0051155A" w:rsidRDefault="00376182" w:rsidP="002C282F">
      <w:pPr>
        <w:pStyle w:val="SESpsmeno"/>
        <w:numPr>
          <w:ilvl w:val="2"/>
          <w:numId w:val="4"/>
        </w:numPr>
      </w:pPr>
      <w:r w:rsidRPr="0051155A">
        <w:t>výši úspory nákladů nebo úspory energií;</w:t>
      </w:r>
    </w:p>
    <w:p w14:paraId="33103C56" w14:textId="77777777" w:rsidR="00376182" w:rsidRPr="00A81A33" w:rsidRDefault="00376182" w:rsidP="002C282F">
      <w:pPr>
        <w:pStyle w:val="SESpsmeno"/>
        <w:numPr>
          <w:ilvl w:val="2"/>
          <w:numId w:val="4"/>
        </w:numPr>
      </w:pPr>
      <w:r w:rsidRPr="00A81A33">
        <w:t xml:space="preserve">o důvodnosti reklamované vady základních investičních opatření a/nebo o výši účelně vynaložených nákladů; </w:t>
      </w:r>
    </w:p>
    <w:p w14:paraId="10E7741B" w14:textId="77777777" w:rsidR="00376182" w:rsidRPr="0051155A" w:rsidRDefault="00376182" w:rsidP="002C282F">
      <w:pPr>
        <w:pStyle w:val="SESpsmeno"/>
        <w:numPr>
          <w:ilvl w:val="2"/>
          <w:numId w:val="4"/>
        </w:numPr>
      </w:pPr>
      <w:r w:rsidRPr="00A81A33">
        <w:t xml:space="preserve">o </w:t>
      </w:r>
      <w:r w:rsidRPr="0051155A">
        <w:t>tom, zda nastala změna okolností;</w:t>
      </w:r>
    </w:p>
    <w:p w14:paraId="1A5DE084" w14:textId="77777777" w:rsidR="00376182" w:rsidRPr="0051155A" w:rsidRDefault="00376182" w:rsidP="00376182">
      <w:pPr>
        <w:pStyle w:val="SESOdstavec"/>
        <w:numPr>
          <w:ilvl w:val="0"/>
          <w:numId w:val="0"/>
        </w:numPr>
        <w:ind w:left="397"/>
      </w:pPr>
      <w:r w:rsidRPr="0051155A">
        <w:t>se pokusí vyřešit prostřednictvím prostředníka (dále jen „</w:t>
      </w:r>
      <w:r w:rsidRPr="0051155A">
        <w:rPr>
          <w:b/>
        </w:rPr>
        <w:t>prostředník</w:t>
      </w:r>
      <w:r w:rsidRPr="0051155A">
        <w:t>“).</w:t>
      </w:r>
    </w:p>
    <w:p w14:paraId="1E7ADDFB" w14:textId="77777777" w:rsidR="00376182" w:rsidRPr="0051155A" w:rsidRDefault="00376182" w:rsidP="002C282F">
      <w:pPr>
        <w:pStyle w:val="SESOdstavec"/>
        <w:numPr>
          <w:ilvl w:val="1"/>
          <w:numId w:val="4"/>
        </w:numPr>
      </w:pPr>
      <w:bookmarkStart w:id="298" w:name="_Ref330840001"/>
      <w:r w:rsidRPr="0051155A">
        <w:lastRenderedPageBreak/>
        <w:t>Smluvní strany se dohodly, že prostředníkem bude na obou smluvních stranách nezávislá osoba s </w:t>
      </w:r>
      <w:r w:rsidRPr="00432146">
        <w:t>příslušnou</w:t>
      </w:r>
      <w:r w:rsidRPr="0051155A">
        <w:t xml:space="preserve"> odborností a renomé. Na osobě prostředníka se smluvní strany musí dohodnout. Prostředník bude vystupovat jako odborník a ne jako rozhodce. Nedohodnou-li se smluvní strany na osobě prostředníka ve lhůtě 15 dnů nebo nebude-li dohody ve smírčím řízení s prostředníkem dosaženo ve lhůtě [60] dnů od zahájení smírného řešení, je každá ze smluvních stran oprávněna oznámením druhé smluvní straně smírčí řízení ukončit. O náklady na smírčí řízení se smluvní strany dělí rovným dílem.</w:t>
      </w:r>
      <w:bookmarkEnd w:id="298"/>
    </w:p>
    <w:bookmarkEnd w:id="294"/>
    <w:bookmarkEnd w:id="295"/>
    <w:bookmarkEnd w:id="297"/>
    <w:p w14:paraId="6AA2983C" w14:textId="49F76A7A" w:rsidR="00376182" w:rsidRPr="0051155A" w:rsidRDefault="00376182" w:rsidP="002C282F">
      <w:pPr>
        <w:pStyle w:val="SESOdstavec"/>
        <w:numPr>
          <w:ilvl w:val="1"/>
          <w:numId w:val="4"/>
        </w:numPr>
        <w:rPr>
          <w:iCs/>
        </w:rPr>
      </w:pPr>
      <w:r w:rsidRPr="00B23BA5">
        <w:t>Nedojde</w:t>
      </w:r>
      <w:r w:rsidRPr="0051155A">
        <w:t xml:space="preserve">-li ke smírnému vyřešení sporů mezi smluvními stranami postupem podle </w:t>
      </w:r>
      <w:r>
        <w:fldChar w:fldCharType="begin"/>
      </w:r>
      <w:r>
        <w:instrText xml:space="preserve"> REF _Ref152650910 \w \h  \* MERGEFORMAT </w:instrText>
      </w:r>
      <w:r>
        <w:fldChar w:fldCharType="separate"/>
      </w:r>
      <w:r w:rsidR="00EA6051">
        <w:t>Článek 39.1</w:t>
      </w:r>
      <w:r>
        <w:fldChar w:fldCharType="end"/>
      </w:r>
      <w:r w:rsidRPr="0051155A">
        <w:t xml:space="preserve"> </w:t>
      </w:r>
      <w:r w:rsidRPr="00432146">
        <w:t>až</w:t>
      </w:r>
      <w:r w:rsidRPr="0051155A">
        <w:t xml:space="preserve"> </w:t>
      </w:r>
      <w:r>
        <w:fldChar w:fldCharType="begin"/>
      </w:r>
      <w:r>
        <w:instrText xml:space="preserve"> REF _Ref330840001 \w \h  \* MERGEFORMAT </w:instrText>
      </w:r>
      <w:r>
        <w:fldChar w:fldCharType="separate"/>
      </w:r>
      <w:r w:rsidR="00EA6051">
        <w:t>Článek 39.3</w:t>
      </w:r>
      <w:r>
        <w:fldChar w:fldCharType="end"/>
      </w:r>
      <w:r w:rsidRPr="0051155A">
        <w:t>, smluvní strany se dohodly, že všechny spory vznikající z</w:t>
      </w:r>
      <w:r w:rsidR="008B28DE">
        <w:t xml:space="preserve"> </w:t>
      </w:r>
      <w:r w:rsidRPr="0051155A">
        <w:t xml:space="preserve">této smlouvy a v souvislosti s ní budou rozhodovány </w:t>
      </w:r>
      <w:r w:rsidRPr="0051155A">
        <w:rPr>
          <w:iCs/>
        </w:rPr>
        <w:t xml:space="preserve">před věcně a místně příslušnými soudy </w:t>
      </w:r>
      <w:r>
        <w:rPr>
          <w:iCs/>
        </w:rPr>
        <w:t>Č</w:t>
      </w:r>
      <w:r w:rsidRPr="0051155A">
        <w:rPr>
          <w:iCs/>
        </w:rPr>
        <w:t>eské republiky.</w:t>
      </w:r>
    </w:p>
    <w:p w14:paraId="7AB71C85" w14:textId="77777777" w:rsidR="00376182" w:rsidRPr="0051155A" w:rsidRDefault="00376182" w:rsidP="002C282F">
      <w:pPr>
        <w:pStyle w:val="SESlnek"/>
        <w:numPr>
          <w:ilvl w:val="0"/>
          <w:numId w:val="4"/>
        </w:numPr>
      </w:pPr>
      <w:r w:rsidRPr="0051155A">
        <w:br/>
      </w:r>
      <w:bookmarkStart w:id="299" w:name="_Toc326523002"/>
      <w:bookmarkStart w:id="300" w:name="_Toc440882334"/>
      <w:bookmarkStart w:id="301" w:name="_Toc445902618"/>
      <w:bookmarkStart w:id="302" w:name="_Toc469898845"/>
      <w:r w:rsidRPr="0051155A">
        <w:t>Závěrečná ustanovení</w:t>
      </w:r>
      <w:bookmarkEnd w:id="299"/>
      <w:bookmarkEnd w:id="300"/>
      <w:bookmarkEnd w:id="301"/>
      <w:bookmarkEnd w:id="302"/>
    </w:p>
    <w:p w14:paraId="5DCE1BA4" w14:textId="77777777" w:rsidR="00376182" w:rsidRPr="0051155A" w:rsidRDefault="00376182" w:rsidP="002C282F">
      <w:pPr>
        <w:pStyle w:val="SESOdstavec"/>
        <w:numPr>
          <w:ilvl w:val="1"/>
          <w:numId w:val="4"/>
        </w:numPr>
      </w:pPr>
      <w:r w:rsidRPr="0051155A">
        <w:t>Pokud se kterékoliv ustanovení této smlouvy nebo jeho část stane neplatným či nevynutitelným, nebude mít tato neplatnost vliv na platnost ostatních ustanovení smlouvy nebo jejich části, pokud přímo z obsahu této smlouvy neplyne, že takové ustanovení nebo jeho část nelze oddělit od dalšího obsahu. V tomto případě se obě smluvní strany zavazují bez zbytečného odkladu poté, co neplatnost vyjde najevo, neplatné ustanovení nahradit novým, které bude svým účelem a hospodářským významem co nejbližší nahrazovanému ustanovení.</w:t>
      </w:r>
    </w:p>
    <w:p w14:paraId="47075033" w14:textId="77777777" w:rsidR="00376182" w:rsidRPr="00432146" w:rsidRDefault="00376182" w:rsidP="002C282F">
      <w:pPr>
        <w:pStyle w:val="SESOdstavec"/>
        <w:numPr>
          <w:ilvl w:val="1"/>
          <w:numId w:val="4"/>
        </w:numPr>
      </w:pPr>
      <w:r w:rsidRPr="00432146">
        <w:t>Jakékoliv změny a doplňky této smlouvy mohou být provedeny pouze písemně formou chronologicky číslovaných dodatků podepsaných oběma smluvními stranami, není-li ve smlouvě výslovně stanoveno jinak.</w:t>
      </w:r>
    </w:p>
    <w:p w14:paraId="7E9C8466" w14:textId="77777777" w:rsidR="00376182" w:rsidRPr="00432146" w:rsidRDefault="00376182" w:rsidP="002C282F">
      <w:pPr>
        <w:pStyle w:val="SESOdstavec"/>
        <w:numPr>
          <w:ilvl w:val="1"/>
          <w:numId w:val="4"/>
        </w:numPr>
      </w:pPr>
      <w:r w:rsidRPr="00432146">
        <w:t>Veškeré přílohy a dodatky k této smlouvě jsou nedílnou součástí smlouvy, proto se pojmem „smlouva“ rozumí také její přílohy a dodatky.</w:t>
      </w:r>
    </w:p>
    <w:p w14:paraId="55902F05" w14:textId="77777777" w:rsidR="00376182" w:rsidRPr="00432146" w:rsidRDefault="00376182" w:rsidP="002C282F">
      <w:pPr>
        <w:pStyle w:val="SESOdstavec"/>
        <w:numPr>
          <w:ilvl w:val="1"/>
          <w:numId w:val="4"/>
        </w:numPr>
      </w:pPr>
      <w:r w:rsidRPr="00432146">
        <w:t>Smluvní strany se dohodly, že vztah založený touto smlouvou</w:t>
      </w:r>
      <w:r>
        <w:t xml:space="preserve"> se řídí § 10e odst. 1 zákona o </w:t>
      </w:r>
      <w:r w:rsidRPr="00432146">
        <w:t>hospodaření energií ve spojení s občanským zákoníkem, zejména pak ustanovením 1746 odst. 2 občanského zákoníku. Pro účely interpretace práv a povinností smluvních stran je určující rovněž zadávací dokumentace. Smlouva je vyhotovena ve třech stejnopisech, z nichž Klient obdrží jedno a ESCO dvě vyhotovení.</w:t>
      </w:r>
    </w:p>
    <w:p w14:paraId="1768B74C" w14:textId="77777777" w:rsidR="00376182" w:rsidRPr="00432146" w:rsidRDefault="00376182" w:rsidP="002C282F">
      <w:pPr>
        <w:pStyle w:val="SESOdstavec"/>
        <w:numPr>
          <w:ilvl w:val="1"/>
          <w:numId w:val="4"/>
        </w:numPr>
      </w:pPr>
      <w:r w:rsidRPr="00432146">
        <w:t>Tato smlouva nabývá platnosti dnem podpisu smluvními stranami</w:t>
      </w:r>
      <w:r w:rsidRPr="00E26CAE">
        <w:t xml:space="preserve"> a účinnosti nabývá uveřejněním </w:t>
      </w:r>
      <w:r>
        <w:t>s</w:t>
      </w:r>
      <w:r w:rsidRPr="00E26CAE">
        <w:t>m</w:t>
      </w:r>
      <w:r>
        <w:t>louvy v souladu s příslušnými ustanoveními z</w:t>
      </w:r>
      <w:r w:rsidRPr="00E26CAE">
        <w:t>ák</w:t>
      </w:r>
      <w:r>
        <w:t>ona o registru smluv</w:t>
      </w:r>
      <w:r w:rsidRPr="00432146">
        <w:t>.</w:t>
      </w:r>
    </w:p>
    <w:p w14:paraId="274CA857" w14:textId="77777777" w:rsidR="00376182" w:rsidRPr="00432146" w:rsidRDefault="00376182" w:rsidP="002C282F">
      <w:pPr>
        <w:pStyle w:val="SESOdstavec"/>
        <w:numPr>
          <w:ilvl w:val="1"/>
          <w:numId w:val="4"/>
        </w:numPr>
      </w:pPr>
      <w:r w:rsidRPr="00432146">
        <w:t>Smluvní strany výslovně potvrzující a prohlašují, že jednotlivá ustanovení smlouvy jsou dostatečné z hlediska náležitostí pro vznik smluvního vztahu, a že bylo využito smluvní volnosti stran a tato smlouva se uzavírá určitě, vážně a srozumitelně.</w:t>
      </w:r>
    </w:p>
    <w:p w14:paraId="42E2E141" w14:textId="2B8C9185" w:rsidR="00376182" w:rsidRPr="00432146" w:rsidRDefault="00376182" w:rsidP="002C282F">
      <w:pPr>
        <w:pStyle w:val="SESOdstavec"/>
        <w:numPr>
          <w:ilvl w:val="1"/>
          <w:numId w:val="4"/>
        </w:numPr>
      </w:pPr>
      <w:r w:rsidRPr="00432146">
        <w:t>Uzavření této smlouvy schválila</w:t>
      </w:r>
      <w:r w:rsidR="00D6609D">
        <w:t xml:space="preserve"> Rada Karlovarského kraje dne 19.2.2018.</w:t>
      </w:r>
    </w:p>
    <w:p w14:paraId="14E857AD" w14:textId="77777777" w:rsidR="00376182" w:rsidRDefault="00376182" w:rsidP="002C282F">
      <w:pPr>
        <w:pStyle w:val="SESOdstavec"/>
        <w:numPr>
          <w:ilvl w:val="1"/>
          <w:numId w:val="4"/>
        </w:numPr>
      </w:pPr>
      <w:r>
        <w:br w:type="page"/>
      </w:r>
    </w:p>
    <w:p w14:paraId="30785241" w14:textId="77777777" w:rsidR="00376182" w:rsidRDefault="00376182" w:rsidP="00376182">
      <w:pPr>
        <w:rPr>
          <w:b/>
        </w:rPr>
      </w:pPr>
      <w:r w:rsidRPr="00432146">
        <w:rPr>
          <w:b/>
        </w:rPr>
        <w:lastRenderedPageBreak/>
        <w:t>Přílohy:</w:t>
      </w:r>
    </w:p>
    <w:p w14:paraId="0F44B7AB" w14:textId="678AE3B6" w:rsidR="00B70743" w:rsidRDefault="00376182" w:rsidP="00B70743">
      <w:pPr>
        <w:pStyle w:val="Obsah1"/>
        <w:ind w:left="1560" w:hanging="1560"/>
        <w:rPr>
          <w:rFonts w:asciiTheme="minorHAnsi" w:eastAsiaTheme="minorEastAsia" w:hAnsiTheme="minorHAnsi" w:cstheme="minorBidi"/>
          <w:b w:val="0"/>
          <w:bCs w:val="0"/>
          <w:caps w:val="0"/>
        </w:rPr>
      </w:pPr>
      <w:r w:rsidRPr="000F0F1B">
        <w:rPr>
          <w:b w:val="0"/>
        </w:rPr>
        <w:fldChar w:fldCharType="begin"/>
      </w:r>
      <w:r w:rsidRPr="000F0F1B">
        <w:rPr>
          <w:b w:val="0"/>
        </w:rPr>
        <w:instrText xml:space="preserve"> TOC \h \z \t "Příloha číslo;1" </w:instrText>
      </w:r>
      <w:r w:rsidRPr="000F0F1B">
        <w:rPr>
          <w:b w:val="0"/>
        </w:rPr>
        <w:fldChar w:fldCharType="separate"/>
      </w:r>
      <w:hyperlink w:anchor="_Toc505068294" w:history="1">
        <w:r w:rsidR="00B70743" w:rsidRPr="00ED62A1">
          <w:rPr>
            <w:rStyle w:val="Hypertextovodkaz"/>
          </w:rPr>
          <w:t>Příloha č. 1: Popis výchozího stavu včetně referenční spotřeby a referenčních nákladů</w:t>
        </w:r>
        <w:r w:rsidR="00B70743">
          <w:rPr>
            <w:webHidden/>
          </w:rPr>
          <w:tab/>
        </w:r>
        <w:r w:rsidR="00B70743">
          <w:rPr>
            <w:webHidden/>
          </w:rPr>
          <w:fldChar w:fldCharType="begin"/>
        </w:r>
        <w:r w:rsidR="00B70743">
          <w:rPr>
            <w:webHidden/>
          </w:rPr>
          <w:instrText xml:space="preserve"> PAGEREF _Toc505068294 \h </w:instrText>
        </w:r>
        <w:r w:rsidR="00B70743">
          <w:rPr>
            <w:webHidden/>
          </w:rPr>
        </w:r>
        <w:r w:rsidR="00B70743">
          <w:rPr>
            <w:webHidden/>
          </w:rPr>
          <w:fldChar w:fldCharType="separate"/>
        </w:r>
        <w:r w:rsidR="00EA6051">
          <w:rPr>
            <w:webHidden/>
          </w:rPr>
          <w:t>34</w:t>
        </w:r>
        <w:r w:rsidR="00B70743">
          <w:rPr>
            <w:webHidden/>
          </w:rPr>
          <w:fldChar w:fldCharType="end"/>
        </w:r>
      </w:hyperlink>
    </w:p>
    <w:p w14:paraId="5A46CD66" w14:textId="21B41326" w:rsidR="00B70743" w:rsidRDefault="005E5336">
      <w:pPr>
        <w:pStyle w:val="Obsah1"/>
        <w:rPr>
          <w:rFonts w:asciiTheme="minorHAnsi" w:eastAsiaTheme="minorEastAsia" w:hAnsiTheme="minorHAnsi" w:cstheme="minorBidi"/>
          <w:b w:val="0"/>
          <w:bCs w:val="0"/>
          <w:caps w:val="0"/>
        </w:rPr>
      </w:pPr>
      <w:hyperlink w:anchor="_Toc505068295" w:history="1">
        <w:r w:rsidR="00B70743" w:rsidRPr="00ED62A1">
          <w:rPr>
            <w:rStyle w:val="Hypertextovodkaz"/>
          </w:rPr>
          <w:t>Příloha č. 2: Popis základních opatření</w:t>
        </w:r>
        <w:r w:rsidR="00B70743">
          <w:rPr>
            <w:webHidden/>
          </w:rPr>
          <w:tab/>
        </w:r>
        <w:r w:rsidR="00B70743">
          <w:rPr>
            <w:webHidden/>
          </w:rPr>
          <w:fldChar w:fldCharType="begin"/>
        </w:r>
        <w:r w:rsidR="00B70743">
          <w:rPr>
            <w:webHidden/>
          </w:rPr>
          <w:instrText xml:space="preserve"> PAGEREF _Toc505068295 \h </w:instrText>
        </w:r>
        <w:r w:rsidR="00B70743">
          <w:rPr>
            <w:webHidden/>
          </w:rPr>
        </w:r>
        <w:r w:rsidR="00B70743">
          <w:rPr>
            <w:webHidden/>
          </w:rPr>
          <w:fldChar w:fldCharType="separate"/>
        </w:r>
        <w:r w:rsidR="00EA6051">
          <w:rPr>
            <w:webHidden/>
          </w:rPr>
          <w:t>97</w:t>
        </w:r>
        <w:r w:rsidR="00B70743">
          <w:rPr>
            <w:webHidden/>
          </w:rPr>
          <w:fldChar w:fldCharType="end"/>
        </w:r>
      </w:hyperlink>
    </w:p>
    <w:p w14:paraId="69429752" w14:textId="4597E501" w:rsidR="00B70743" w:rsidRDefault="005E5336">
      <w:pPr>
        <w:pStyle w:val="Obsah1"/>
        <w:rPr>
          <w:rFonts w:asciiTheme="minorHAnsi" w:eastAsiaTheme="minorEastAsia" w:hAnsiTheme="minorHAnsi" w:cstheme="minorBidi"/>
          <w:b w:val="0"/>
          <w:bCs w:val="0"/>
          <w:caps w:val="0"/>
        </w:rPr>
      </w:pPr>
      <w:hyperlink w:anchor="_Toc505068296" w:history="1">
        <w:r w:rsidR="00B70743" w:rsidRPr="00ED62A1">
          <w:rPr>
            <w:rStyle w:val="Hypertextovodkaz"/>
          </w:rPr>
          <w:t>Příloha č. 3: Cena a její úhrada</w:t>
        </w:r>
        <w:r w:rsidR="00B70743">
          <w:rPr>
            <w:webHidden/>
          </w:rPr>
          <w:tab/>
        </w:r>
        <w:r w:rsidR="00B70743">
          <w:rPr>
            <w:webHidden/>
          </w:rPr>
          <w:fldChar w:fldCharType="begin"/>
        </w:r>
        <w:r w:rsidR="00B70743">
          <w:rPr>
            <w:webHidden/>
          </w:rPr>
          <w:instrText xml:space="preserve"> PAGEREF _Toc505068296 \h </w:instrText>
        </w:r>
        <w:r w:rsidR="00B70743">
          <w:rPr>
            <w:webHidden/>
          </w:rPr>
        </w:r>
        <w:r w:rsidR="00B70743">
          <w:rPr>
            <w:webHidden/>
          </w:rPr>
          <w:fldChar w:fldCharType="separate"/>
        </w:r>
        <w:r w:rsidR="00EA6051">
          <w:rPr>
            <w:webHidden/>
          </w:rPr>
          <w:t>113</w:t>
        </w:r>
        <w:r w:rsidR="00B70743">
          <w:rPr>
            <w:webHidden/>
          </w:rPr>
          <w:fldChar w:fldCharType="end"/>
        </w:r>
      </w:hyperlink>
    </w:p>
    <w:p w14:paraId="3AB419C1" w14:textId="7ED118B1" w:rsidR="00B70743" w:rsidRDefault="005E5336">
      <w:pPr>
        <w:pStyle w:val="Obsah1"/>
        <w:rPr>
          <w:rFonts w:asciiTheme="minorHAnsi" w:eastAsiaTheme="minorEastAsia" w:hAnsiTheme="minorHAnsi" w:cstheme="minorBidi"/>
          <w:b w:val="0"/>
          <w:bCs w:val="0"/>
          <w:caps w:val="0"/>
        </w:rPr>
      </w:pPr>
      <w:hyperlink w:anchor="_Toc505068297" w:history="1">
        <w:r w:rsidR="00B70743" w:rsidRPr="00ED62A1">
          <w:rPr>
            <w:rStyle w:val="Hypertextovodkaz"/>
            <w:rFonts w:eastAsia="Calibri"/>
          </w:rPr>
          <w:t>Příloha č. 4:</w:t>
        </w:r>
        <w:r w:rsidR="00B70743" w:rsidRPr="00ED62A1">
          <w:rPr>
            <w:rStyle w:val="Hypertextovodkaz"/>
          </w:rPr>
          <w:t xml:space="preserve"> Harmonogram realizace projektu</w:t>
        </w:r>
        <w:r w:rsidR="00B70743">
          <w:rPr>
            <w:webHidden/>
          </w:rPr>
          <w:tab/>
        </w:r>
        <w:r w:rsidR="00B70743">
          <w:rPr>
            <w:webHidden/>
          </w:rPr>
          <w:fldChar w:fldCharType="begin"/>
        </w:r>
        <w:r w:rsidR="00B70743">
          <w:rPr>
            <w:webHidden/>
          </w:rPr>
          <w:instrText xml:space="preserve"> PAGEREF _Toc505068297 \h </w:instrText>
        </w:r>
        <w:r w:rsidR="00B70743">
          <w:rPr>
            <w:webHidden/>
          </w:rPr>
        </w:r>
        <w:r w:rsidR="00B70743">
          <w:rPr>
            <w:webHidden/>
          </w:rPr>
          <w:fldChar w:fldCharType="separate"/>
        </w:r>
        <w:r w:rsidR="00EA6051">
          <w:rPr>
            <w:webHidden/>
          </w:rPr>
          <w:t>117</w:t>
        </w:r>
        <w:r w:rsidR="00B70743">
          <w:rPr>
            <w:webHidden/>
          </w:rPr>
          <w:fldChar w:fldCharType="end"/>
        </w:r>
      </w:hyperlink>
    </w:p>
    <w:p w14:paraId="2A4CC959" w14:textId="2CBA09D7" w:rsidR="00B70743" w:rsidRDefault="005E5336">
      <w:pPr>
        <w:pStyle w:val="Obsah1"/>
        <w:rPr>
          <w:rFonts w:asciiTheme="minorHAnsi" w:eastAsiaTheme="minorEastAsia" w:hAnsiTheme="minorHAnsi" w:cstheme="minorBidi"/>
          <w:b w:val="0"/>
          <w:bCs w:val="0"/>
          <w:caps w:val="0"/>
        </w:rPr>
      </w:pPr>
      <w:hyperlink w:anchor="_Toc505068298" w:history="1">
        <w:r w:rsidR="00B70743" w:rsidRPr="00ED62A1">
          <w:rPr>
            <w:rStyle w:val="Hypertextovodkaz"/>
          </w:rPr>
          <w:t>Příloha č. 5: Výše garantované úspory</w:t>
        </w:r>
        <w:r w:rsidR="00B70743">
          <w:rPr>
            <w:webHidden/>
          </w:rPr>
          <w:tab/>
        </w:r>
        <w:r w:rsidR="00B70743">
          <w:rPr>
            <w:webHidden/>
          </w:rPr>
          <w:fldChar w:fldCharType="begin"/>
        </w:r>
        <w:r w:rsidR="00B70743">
          <w:rPr>
            <w:webHidden/>
          </w:rPr>
          <w:instrText xml:space="preserve"> PAGEREF _Toc505068298 \h </w:instrText>
        </w:r>
        <w:r w:rsidR="00B70743">
          <w:rPr>
            <w:webHidden/>
          </w:rPr>
        </w:r>
        <w:r w:rsidR="00B70743">
          <w:rPr>
            <w:webHidden/>
          </w:rPr>
          <w:fldChar w:fldCharType="separate"/>
        </w:r>
        <w:r w:rsidR="00EA6051">
          <w:rPr>
            <w:webHidden/>
          </w:rPr>
          <w:t>118</w:t>
        </w:r>
        <w:r w:rsidR="00B70743">
          <w:rPr>
            <w:webHidden/>
          </w:rPr>
          <w:fldChar w:fldCharType="end"/>
        </w:r>
      </w:hyperlink>
    </w:p>
    <w:p w14:paraId="5ED512B4" w14:textId="559ED82F" w:rsidR="00B70743" w:rsidRDefault="005E5336">
      <w:pPr>
        <w:pStyle w:val="Obsah1"/>
        <w:rPr>
          <w:rFonts w:asciiTheme="minorHAnsi" w:eastAsiaTheme="minorEastAsia" w:hAnsiTheme="minorHAnsi" w:cstheme="minorBidi"/>
          <w:b w:val="0"/>
          <w:bCs w:val="0"/>
          <w:caps w:val="0"/>
        </w:rPr>
      </w:pPr>
      <w:hyperlink w:anchor="_Toc505068299" w:history="1">
        <w:r w:rsidR="00B70743" w:rsidRPr="00ED62A1">
          <w:rPr>
            <w:rStyle w:val="Hypertextovodkaz"/>
          </w:rPr>
          <w:t>Příloha č. 6: Vyhodnocování dosažených úspor</w:t>
        </w:r>
        <w:r w:rsidR="00B70743">
          <w:rPr>
            <w:webHidden/>
          </w:rPr>
          <w:tab/>
        </w:r>
        <w:r w:rsidR="00B70743">
          <w:rPr>
            <w:webHidden/>
          </w:rPr>
          <w:fldChar w:fldCharType="begin"/>
        </w:r>
        <w:r w:rsidR="00B70743">
          <w:rPr>
            <w:webHidden/>
          </w:rPr>
          <w:instrText xml:space="preserve"> PAGEREF _Toc505068299 \h </w:instrText>
        </w:r>
        <w:r w:rsidR="00B70743">
          <w:rPr>
            <w:webHidden/>
          </w:rPr>
        </w:r>
        <w:r w:rsidR="00B70743">
          <w:rPr>
            <w:webHidden/>
          </w:rPr>
          <w:fldChar w:fldCharType="separate"/>
        </w:r>
        <w:r w:rsidR="00EA6051">
          <w:rPr>
            <w:webHidden/>
          </w:rPr>
          <w:t>121</w:t>
        </w:r>
        <w:r w:rsidR="00B70743">
          <w:rPr>
            <w:webHidden/>
          </w:rPr>
          <w:fldChar w:fldCharType="end"/>
        </w:r>
      </w:hyperlink>
    </w:p>
    <w:p w14:paraId="2F3B6626" w14:textId="0EB034D1" w:rsidR="00B70743" w:rsidRDefault="005E5336">
      <w:pPr>
        <w:pStyle w:val="Obsah1"/>
        <w:rPr>
          <w:rFonts w:asciiTheme="minorHAnsi" w:eastAsiaTheme="minorEastAsia" w:hAnsiTheme="minorHAnsi" w:cstheme="minorBidi"/>
          <w:b w:val="0"/>
          <w:bCs w:val="0"/>
          <w:caps w:val="0"/>
        </w:rPr>
      </w:pPr>
      <w:hyperlink w:anchor="_Toc505068300" w:history="1">
        <w:r w:rsidR="00B70743" w:rsidRPr="00ED62A1">
          <w:rPr>
            <w:rStyle w:val="Hypertextovodkaz"/>
          </w:rPr>
          <w:t>Příloha č. 7: Energetický management a SERVIS KGJ</w:t>
        </w:r>
        <w:r w:rsidR="00B70743">
          <w:rPr>
            <w:webHidden/>
          </w:rPr>
          <w:tab/>
        </w:r>
        <w:r w:rsidR="00B70743">
          <w:rPr>
            <w:webHidden/>
          </w:rPr>
          <w:fldChar w:fldCharType="begin"/>
        </w:r>
        <w:r w:rsidR="00B70743">
          <w:rPr>
            <w:webHidden/>
          </w:rPr>
          <w:instrText xml:space="preserve"> PAGEREF _Toc505068300 \h </w:instrText>
        </w:r>
        <w:r w:rsidR="00B70743">
          <w:rPr>
            <w:webHidden/>
          </w:rPr>
        </w:r>
        <w:r w:rsidR="00B70743">
          <w:rPr>
            <w:webHidden/>
          </w:rPr>
          <w:fldChar w:fldCharType="separate"/>
        </w:r>
        <w:r w:rsidR="00EA6051">
          <w:rPr>
            <w:webHidden/>
          </w:rPr>
          <w:t>128</w:t>
        </w:r>
        <w:r w:rsidR="00B70743">
          <w:rPr>
            <w:webHidden/>
          </w:rPr>
          <w:fldChar w:fldCharType="end"/>
        </w:r>
      </w:hyperlink>
    </w:p>
    <w:p w14:paraId="14CA82B8" w14:textId="707A84B9" w:rsidR="00B70743" w:rsidRDefault="005E5336">
      <w:pPr>
        <w:pStyle w:val="Obsah1"/>
        <w:rPr>
          <w:rFonts w:asciiTheme="minorHAnsi" w:eastAsiaTheme="minorEastAsia" w:hAnsiTheme="minorHAnsi" w:cstheme="minorBidi"/>
          <w:b w:val="0"/>
          <w:bCs w:val="0"/>
          <w:caps w:val="0"/>
        </w:rPr>
      </w:pPr>
      <w:hyperlink w:anchor="_Toc505068301" w:history="1">
        <w:r w:rsidR="00B70743" w:rsidRPr="00ED62A1">
          <w:rPr>
            <w:rStyle w:val="Hypertextovodkaz"/>
            <w:rFonts w:eastAsia="Calibri"/>
          </w:rPr>
          <w:t>Příloha č. 8:</w:t>
        </w:r>
        <w:r w:rsidR="00B70743" w:rsidRPr="00ED62A1">
          <w:rPr>
            <w:rStyle w:val="Hypertextovodkaz"/>
          </w:rPr>
          <w:t xml:space="preserve"> Oprávněné osoby</w:t>
        </w:r>
        <w:r w:rsidR="00B70743">
          <w:rPr>
            <w:webHidden/>
          </w:rPr>
          <w:tab/>
        </w:r>
        <w:r w:rsidR="00B70743">
          <w:rPr>
            <w:webHidden/>
          </w:rPr>
          <w:fldChar w:fldCharType="begin"/>
        </w:r>
        <w:r w:rsidR="00B70743">
          <w:rPr>
            <w:webHidden/>
          </w:rPr>
          <w:instrText xml:space="preserve"> PAGEREF _Toc505068301 \h </w:instrText>
        </w:r>
        <w:r w:rsidR="00B70743">
          <w:rPr>
            <w:webHidden/>
          </w:rPr>
        </w:r>
        <w:r w:rsidR="00B70743">
          <w:rPr>
            <w:webHidden/>
          </w:rPr>
          <w:fldChar w:fldCharType="separate"/>
        </w:r>
        <w:r w:rsidR="00EA6051">
          <w:rPr>
            <w:webHidden/>
          </w:rPr>
          <w:t>136</w:t>
        </w:r>
        <w:r w:rsidR="00B70743">
          <w:rPr>
            <w:webHidden/>
          </w:rPr>
          <w:fldChar w:fldCharType="end"/>
        </w:r>
      </w:hyperlink>
    </w:p>
    <w:p w14:paraId="38058830" w14:textId="3FD61700" w:rsidR="00B70743" w:rsidRDefault="005E5336">
      <w:pPr>
        <w:pStyle w:val="Obsah1"/>
        <w:rPr>
          <w:rFonts w:asciiTheme="minorHAnsi" w:eastAsiaTheme="minorEastAsia" w:hAnsiTheme="minorHAnsi" w:cstheme="minorBidi"/>
          <w:b w:val="0"/>
          <w:bCs w:val="0"/>
          <w:caps w:val="0"/>
        </w:rPr>
      </w:pPr>
      <w:hyperlink w:anchor="_Toc505068302" w:history="1">
        <w:r w:rsidR="00B70743" w:rsidRPr="00ED62A1">
          <w:rPr>
            <w:rStyle w:val="Hypertextovodkaz"/>
          </w:rPr>
          <w:t>Příloha č. 9: Seznam subdodavatelů</w:t>
        </w:r>
        <w:r w:rsidR="00B70743">
          <w:rPr>
            <w:webHidden/>
          </w:rPr>
          <w:tab/>
        </w:r>
        <w:r w:rsidR="00B70743">
          <w:rPr>
            <w:webHidden/>
          </w:rPr>
          <w:fldChar w:fldCharType="begin"/>
        </w:r>
        <w:r w:rsidR="00B70743">
          <w:rPr>
            <w:webHidden/>
          </w:rPr>
          <w:instrText xml:space="preserve"> PAGEREF _Toc505068302 \h </w:instrText>
        </w:r>
        <w:r w:rsidR="00B70743">
          <w:rPr>
            <w:webHidden/>
          </w:rPr>
        </w:r>
        <w:r w:rsidR="00B70743">
          <w:rPr>
            <w:webHidden/>
          </w:rPr>
          <w:fldChar w:fldCharType="separate"/>
        </w:r>
        <w:r w:rsidR="00EA6051">
          <w:rPr>
            <w:webHidden/>
          </w:rPr>
          <w:t>137</w:t>
        </w:r>
        <w:r w:rsidR="00B70743">
          <w:rPr>
            <w:webHidden/>
          </w:rPr>
          <w:fldChar w:fldCharType="end"/>
        </w:r>
      </w:hyperlink>
    </w:p>
    <w:p w14:paraId="10520FAB" w14:textId="19A5F8C1" w:rsidR="00376182" w:rsidRPr="0051155A" w:rsidRDefault="00376182" w:rsidP="00234C99">
      <w:pPr>
        <w:spacing w:before="120"/>
        <w:ind w:left="1560" w:hanging="1560"/>
      </w:pPr>
      <w:r w:rsidRPr="000F0F1B">
        <w:fldChar w:fldCharType="end"/>
      </w:r>
    </w:p>
    <w:p w14:paraId="372FD296" w14:textId="77777777" w:rsidR="00376182" w:rsidRPr="0051155A" w:rsidRDefault="00376182" w:rsidP="00376182"/>
    <w:p w14:paraId="40AE9890" w14:textId="77777777" w:rsidR="00376182" w:rsidRPr="0051155A" w:rsidRDefault="00376182" w:rsidP="00376182"/>
    <w:p w14:paraId="051F9E83" w14:textId="77777777" w:rsidR="00376182" w:rsidRPr="0051155A" w:rsidRDefault="00376182" w:rsidP="00376182"/>
    <w:p w14:paraId="2910C508" w14:textId="77777777" w:rsidR="00376182" w:rsidRPr="0051155A" w:rsidRDefault="00376182" w:rsidP="00376182"/>
    <w:tbl>
      <w:tblPr>
        <w:tblW w:w="9072" w:type="dxa"/>
        <w:tblInd w:w="96" w:type="dxa"/>
        <w:tblLayout w:type="fixed"/>
        <w:tblCellMar>
          <w:left w:w="96" w:type="dxa"/>
          <w:right w:w="96" w:type="dxa"/>
        </w:tblCellMar>
        <w:tblLook w:val="0000" w:firstRow="0" w:lastRow="0" w:firstColumn="0" w:lastColumn="0" w:noHBand="0" w:noVBand="0"/>
      </w:tblPr>
      <w:tblGrid>
        <w:gridCol w:w="3969"/>
        <w:gridCol w:w="993"/>
        <w:gridCol w:w="4110"/>
      </w:tblGrid>
      <w:tr w:rsidR="00376182" w:rsidRPr="0051155A" w14:paraId="5670C2A7" w14:textId="77777777" w:rsidTr="00376182">
        <w:trPr>
          <w:cantSplit/>
        </w:trPr>
        <w:tc>
          <w:tcPr>
            <w:tcW w:w="3969" w:type="dxa"/>
          </w:tcPr>
          <w:p w14:paraId="03639BA7" w14:textId="77777777" w:rsidR="00376182" w:rsidRPr="0051155A" w:rsidRDefault="00376182" w:rsidP="00376182">
            <w:r w:rsidRPr="0051155A">
              <w:t>za Klienta:</w:t>
            </w:r>
          </w:p>
        </w:tc>
        <w:tc>
          <w:tcPr>
            <w:tcW w:w="993" w:type="dxa"/>
          </w:tcPr>
          <w:p w14:paraId="1F56FDAF" w14:textId="77777777" w:rsidR="00376182" w:rsidRPr="0051155A" w:rsidRDefault="00376182" w:rsidP="00376182"/>
        </w:tc>
        <w:tc>
          <w:tcPr>
            <w:tcW w:w="4110" w:type="dxa"/>
          </w:tcPr>
          <w:p w14:paraId="674ED5E6" w14:textId="77777777" w:rsidR="00376182" w:rsidRPr="0051155A" w:rsidRDefault="00376182" w:rsidP="00376182">
            <w:r w:rsidRPr="0051155A">
              <w:t>Za ESCO:</w:t>
            </w:r>
          </w:p>
        </w:tc>
      </w:tr>
      <w:tr w:rsidR="00376182" w:rsidRPr="0051155A" w14:paraId="1F93254E" w14:textId="77777777" w:rsidTr="00376182">
        <w:trPr>
          <w:cantSplit/>
        </w:trPr>
        <w:tc>
          <w:tcPr>
            <w:tcW w:w="3969" w:type="dxa"/>
          </w:tcPr>
          <w:p w14:paraId="3EE8624D" w14:textId="31B94266" w:rsidR="00376182" w:rsidRPr="0051155A" w:rsidRDefault="00376182" w:rsidP="00376182">
            <w:r w:rsidRPr="0051155A">
              <w:t>V </w:t>
            </w:r>
            <w:r w:rsidR="000A78C3">
              <w:t>Karlových Varech</w:t>
            </w:r>
            <w:r w:rsidRPr="0051155A">
              <w:t>, dne</w:t>
            </w:r>
          </w:p>
        </w:tc>
        <w:tc>
          <w:tcPr>
            <w:tcW w:w="993" w:type="dxa"/>
          </w:tcPr>
          <w:p w14:paraId="740FF172" w14:textId="77777777" w:rsidR="00376182" w:rsidRPr="0051155A" w:rsidRDefault="00376182" w:rsidP="00376182"/>
        </w:tc>
        <w:tc>
          <w:tcPr>
            <w:tcW w:w="4110" w:type="dxa"/>
          </w:tcPr>
          <w:p w14:paraId="22AE9B93" w14:textId="74AB211E" w:rsidR="00376182" w:rsidRPr="0051155A" w:rsidRDefault="00234C99" w:rsidP="00376182">
            <w:r w:rsidRPr="0051155A">
              <w:t>V</w:t>
            </w:r>
            <w:r>
              <w:t xml:space="preserve"> Pardubicích</w:t>
            </w:r>
            <w:r w:rsidR="00376182" w:rsidRPr="0051155A">
              <w:t>, dne</w:t>
            </w:r>
            <w:r w:rsidR="000A78C3">
              <w:t xml:space="preserve"> </w:t>
            </w:r>
          </w:p>
        </w:tc>
      </w:tr>
      <w:tr w:rsidR="00376182" w:rsidRPr="0051155A" w14:paraId="4EEFAF50" w14:textId="77777777" w:rsidTr="00376182">
        <w:trPr>
          <w:cantSplit/>
          <w:trHeight w:val="1405"/>
        </w:trPr>
        <w:tc>
          <w:tcPr>
            <w:tcW w:w="3969" w:type="dxa"/>
            <w:tcBorders>
              <w:bottom w:val="single" w:sz="4" w:space="0" w:color="auto"/>
            </w:tcBorders>
          </w:tcPr>
          <w:p w14:paraId="6B0ADF13" w14:textId="77777777" w:rsidR="00376182" w:rsidRPr="0051155A" w:rsidRDefault="00376182" w:rsidP="00376182"/>
        </w:tc>
        <w:tc>
          <w:tcPr>
            <w:tcW w:w="993" w:type="dxa"/>
          </w:tcPr>
          <w:p w14:paraId="1B1CCF85" w14:textId="77777777" w:rsidR="00376182" w:rsidRPr="0051155A" w:rsidRDefault="00376182" w:rsidP="00376182"/>
        </w:tc>
        <w:tc>
          <w:tcPr>
            <w:tcW w:w="4110" w:type="dxa"/>
            <w:tcBorders>
              <w:bottom w:val="single" w:sz="4" w:space="0" w:color="auto"/>
            </w:tcBorders>
          </w:tcPr>
          <w:p w14:paraId="3B51DF48" w14:textId="77777777" w:rsidR="00376182" w:rsidRPr="0051155A" w:rsidRDefault="00376182" w:rsidP="00376182"/>
        </w:tc>
      </w:tr>
      <w:tr w:rsidR="00376182" w:rsidRPr="0051155A" w14:paraId="25499FD8" w14:textId="77777777" w:rsidTr="00FC1A39">
        <w:trPr>
          <w:cantSplit/>
        </w:trPr>
        <w:tc>
          <w:tcPr>
            <w:tcW w:w="3969" w:type="dxa"/>
            <w:tcBorders>
              <w:top w:val="single" w:sz="4" w:space="0" w:color="auto"/>
            </w:tcBorders>
          </w:tcPr>
          <w:p w14:paraId="5C2567F4" w14:textId="1351B327" w:rsidR="00376182" w:rsidRPr="0051155A" w:rsidRDefault="000A78C3" w:rsidP="000A78C3">
            <w:pPr>
              <w:jc w:val="center"/>
            </w:pPr>
            <w:r>
              <w:t>Ing. Jitka Samáková</w:t>
            </w:r>
            <w:r>
              <w:br/>
            </w:r>
            <w:r w:rsidR="00026EB1" w:rsidRPr="00026EB1">
              <w:t>předsedkyně představenstva</w:t>
            </w:r>
          </w:p>
        </w:tc>
        <w:tc>
          <w:tcPr>
            <w:tcW w:w="993" w:type="dxa"/>
          </w:tcPr>
          <w:p w14:paraId="2211D7F4" w14:textId="77777777" w:rsidR="00376182" w:rsidRPr="0051155A" w:rsidRDefault="00376182" w:rsidP="00376182"/>
        </w:tc>
        <w:tc>
          <w:tcPr>
            <w:tcW w:w="4110" w:type="dxa"/>
            <w:tcBorders>
              <w:top w:val="single" w:sz="4" w:space="0" w:color="auto"/>
            </w:tcBorders>
          </w:tcPr>
          <w:p w14:paraId="21967D17" w14:textId="0C91C74F" w:rsidR="00376182" w:rsidRPr="0051155A" w:rsidRDefault="00234C99" w:rsidP="00234C99">
            <w:pPr>
              <w:jc w:val="center"/>
            </w:pPr>
            <w:r>
              <w:t xml:space="preserve">Ing. </w:t>
            </w:r>
            <w:r w:rsidR="00FC1A39">
              <w:t>Václav Taubr</w:t>
            </w:r>
            <w:r>
              <w:br/>
            </w:r>
            <w:r w:rsidR="00FC1A39">
              <w:t>předseda rady jednatelů</w:t>
            </w:r>
          </w:p>
        </w:tc>
      </w:tr>
      <w:tr w:rsidR="00FC1A39" w:rsidRPr="0051155A" w14:paraId="5A3A30E3" w14:textId="77777777" w:rsidTr="00FC1A39">
        <w:trPr>
          <w:cantSplit/>
          <w:trHeight w:val="1405"/>
        </w:trPr>
        <w:tc>
          <w:tcPr>
            <w:tcW w:w="3969" w:type="dxa"/>
            <w:tcBorders>
              <w:bottom w:val="single" w:sz="4" w:space="0" w:color="auto"/>
            </w:tcBorders>
          </w:tcPr>
          <w:p w14:paraId="6289DCF4" w14:textId="77777777" w:rsidR="00FC1A39" w:rsidRPr="0051155A" w:rsidRDefault="00FC1A39" w:rsidP="000A78C3">
            <w:pPr>
              <w:jc w:val="center"/>
            </w:pPr>
          </w:p>
        </w:tc>
        <w:tc>
          <w:tcPr>
            <w:tcW w:w="993" w:type="dxa"/>
          </w:tcPr>
          <w:p w14:paraId="5DEE7712" w14:textId="77777777" w:rsidR="00FC1A39" w:rsidRPr="0051155A" w:rsidRDefault="00FC1A39" w:rsidP="004B5788"/>
        </w:tc>
        <w:tc>
          <w:tcPr>
            <w:tcW w:w="4110" w:type="dxa"/>
            <w:tcBorders>
              <w:bottom w:val="single" w:sz="4" w:space="0" w:color="auto"/>
            </w:tcBorders>
          </w:tcPr>
          <w:p w14:paraId="205AE61A" w14:textId="77777777" w:rsidR="00FC1A39" w:rsidRPr="0051155A" w:rsidRDefault="00FC1A39" w:rsidP="004B5788"/>
        </w:tc>
      </w:tr>
      <w:tr w:rsidR="00FC1A39" w:rsidRPr="0051155A" w14:paraId="1486ED73" w14:textId="77777777" w:rsidTr="00FC1A39">
        <w:trPr>
          <w:cantSplit/>
        </w:trPr>
        <w:tc>
          <w:tcPr>
            <w:tcW w:w="3969" w:type="dxa"/>
            <w:tcBorders>
              <w:top w:val="single" w:sz="4" w:space="0" w:color="auto"/>
            </w:tcBorders>
          </w:tcPr>
          <w:p w14:paraId="05724C36" w14:textId="34E4B0B9" w:rsidR="00FC1A39" w:rsidRPr="0051155A" w:rsidRDefault="000A78C3" w:rsidP="000A78C3">
            <w:pPr>
              <w:jc w:val="center"/>
            </w:pPr>
            <w:r w:rsidRPr="000A78C3">
              <w:t>Mgr. David Bracháček</w:t>
            </w:r>
            <w:r>
              <w:br/>
            </w:r>
            <w:r w:rsidR="00026EB1" w:rsidRPr="00026EB1">
              <w:t>místopředseda představenstva</w:t>
            </w:r>
          </w:p>
        </w:tc>
        <w:tc>
          <w:tcPr>
            <w:tcW w:w="993" w:type="dxa"/>
          </w:tcPr>
          <w:p w14:paraId="0CE25BA2" w14:textId="77777777" w:rsidR="00FC1A39" w:rsidRPr="0051155A" w:rsidRDefault="00FC1A39" w:rsidP="004B5788"/>
        </w:tc>
        <w:tc>
          <w:tcPr>
            <w:tcW w:w="4110" w:type="dxa"/>
            <w:tcBorders>
              <w:top w:val="single" w:sz="4" w:space="0" w:color="auto"/>
            </w:tcBorders>
          </w:tcPr>
          <w:p w14:paraId="62E2092D" w14:textId="7D4D91F0" w:rsidR="00FC1A39" w:rsidRPr="0051155A" w:rsidRDefault="00FC1A39" w:rsidP="004B5788">
            <w:pPr>
              <w:jc w:val="center"/>
            </w:pPr>
            <w:r>
              <w:t>Vladimír Kučera</w:t>
            </w:r>
            <w:r>
              <w:br/>
              <w:t>místopředseda rady jednatelů</w:t>
            </w:r>
          </w:p>
        </w:tc>
      </w:tr>
    </w:tbl>
    <w:p w14:paraId="1485D5B2" w14:textId="77777777" w:rsidR="00376182" w:rsidRDefault="00376182" w:rsidP="00376182">
      <w:pPr>
        <w:pStyle w:val="Plohaslo"/>
      </w:pPr>
      <w:bookmarkStart w:id="303" w:name="_Toc439871123"/>
      <w:bookmarkStart w:id="304" w:name="_Toc442954160"/>
      <w:bookmarkStart w:id="305" w:name="_Toc443039540"/>
      <w:bookmarkStart w:id="306" w:name="_Toc439871124"/>
      <w:bookmarkStart w:id="307" w:name="_Toc439871125"/>
      <w:r w:rsidRPr="009F1F4D">
        <w:lastRenderedPageBreak/>
        <w:t xml:space="preserve"> </w:t>
      </w:r>
      <w:bookmarkStart w:id="308" w:name="_Toc498429431"/>
      <w:bookmarkStart w:id="309" w:name="_Toc505068294"/>
      <w:bookmarkStart w:id="310" w:name="_Toc506899261"/>
      <w:r w:rsidRPr="009F1F4D">
        <w:t xml:space="preserve">Popis výchozího stavu včetně </w:t>
      </w:r>
      <w:r w:rsidRPr="00687F62">
        <w:t>referenční</w:t>
      </w:r>
      <w:r w:rsidRPr="009F1F4D">
        <w:t xml:space="preserve"> spotřeby a referenčních nákladů</w:t>
      </w:r>
      <w:bookmarkEnd w:id="303"/>
      <w:bookmarkEnd w:id="304"/>
      <w:bookmarkEnd w:id="305"/>
      <w:bookmarkEnd w:id="308"/>
      <w:bookmarkEnd w:id="309"/>
      <w:bookmarkEnd w:id="310"/>
    </w:p>
    <w:p w14:paraId="6D63D84A" w14:textId="77777777" w:rsidR="00376182" w:rsidRDefault="00376182" w:rsidP="00376182">
      <w:pPr>
        <w:pStyle w:val="PlohaNadpis1"/>
      </w:pPr>
      <w:bookmarkStart w:id="311" w:name="_Toc449078485"/>
      <w:bookmarkStart w:id="312" w:name="_Toc498429432"/>
      <w:bookmarkStart w:id="313" w:name="_Toc506899262"/>
      <w:bookmarkStart w:id="314" w:name="_Toc442954161"/>
      <w:bookmarkStart w:id="315" w:name="_Toc443039541"/>
      <w:r>
        <w:t>Seznam objektů</w:t>
      </w:r>
      <w:bookmarkEnd w:id="311"/>
      <w:bookmarkEnd w:id="312"/>
      <w:bookmarkEnd w:id="313"/>
    </w:p>
    <w:p w14:paraId="2A6D8BCA" w14:textId="77777777" w:rsidR="00376182" w:rsidRPr="008B6727" w:rsidRDefault="00376182" w:rsidP="00376182">
      <w:pPr>
        <w:pStyle w:val="Titulek"/>
        <w:keepNext/>
      </w:pPr>
      <w:r>
        <w:t xml:space="preserve">Seznam objektů s jejich </w:t>
      </w:r>
      <w:r w:rsidR="00234C99">
        <w:t>využití</w:t>
      </w:r>
    </w:p>
    <w:tbl>
      <w:tblPr>
        <w:tblStyle w:val="EVC"/>
        <w:tblW w:w="5001" w:type="pct"/>
        <w:tblLook w:val="0420" w:firstRow="1" w:lastRow="0" w:firstColumn="0" w:lastColumn="0" w:noHBand="0" w:noVBand="1"/>
      </w:tblPr>
      <w:tblGrid>
        <w:gridCol w:w="551"/>
        <w:gridCol w:w="2018"/>
        <w:gridCol w:w="6767"/>
      </w:tblGrid>
      <w:tr w:rsidR="00376182" w:rsidRPr="008D7811" w14:paraId="35BF45A0" w14:textId="77777777" w:rsidTr="00234C99">
        <w:trPr>
          <w:cnfStyle w:val="100000000000" w:firstRow="1" w:lastRow="0" w:firstColumn="0" w:lastColumn="0" w:oddVBand="0" w:evenVBand="0" w:oddHBand="0" w:evenHBand="0" w:firstRowFirstColumn="0" w:firstRowLastColumn="0" w:lastRowFirstColumn="0" w:lastRowLastColumn="0"/>
          <w:trHeight w:val="227"/>
        </w:trPr>
        <w:tc>
          <w:tcPr>
            <w:tcW w:w="295" w:type="pct"/>
          </w:tcPr>
          <w:p w14:paraId="4798966E" w14:textId="77777777" w:rsidR="00376182" w:rsidRPr="008D7811" w:rsidRDefault="00376182" w:rsidP="00376182">
            <w:pPr>
              <w:pStyle w:val="Tabtext"/>
            </w:pPr>
            <w:r>
              <w:t>Č.</w:t>
            </w:r>
          </w:p>
        </w:tc>
        <w:tc>
          <w:tcPr>
            <w:tcW w:w="1081" w:type="pct"/>
          </w:tcPr>
          <w:p w14:paraId="43CFCFD4" w14:textId="77777777" w:rsidR="00376182" w:rsidRPr="008D7811" w:rsidRDefault="00234C99" w:rsidP="00376182">
            <w:pPr>
              <w:pStyle w:val="Tabtext"/>
            </w:pPr>
            <w:r>
              <w:t>Označení</w:t>
            </w:r>
          </w:p>
        </w:tc>
        <w:tc>
          <w:tcPr>
            <w:tcW w:w="3624" w:type="pct"/>
          </w:tcPr>
          <w:p w14:paraId="1664D800" w14:textId="77777777" w:rsidR="00376182" w:rsidRPr="00E628C6" w:rsidRDefault="00234C99" w:rsidP="00E628C6">
            <w:pPr>
              <w:pStyle w:val="Tabtext"/>
              <w:jc w:val="left"/>
            </w:pPr>
            <w:r w:rsidRPr="00E628C6">
              <w:t>Využití</w:t>
            </w:r>
          </w:p>
        </w:tc>
      </w:tr>
      <w:tr w:rsidR="00376182" w:rsidRPr="008D7811" w14:paraId="116A7F15" w14:textId="77777777" w:rsidTr="00234C99">
        <w:trPr>
          <w:cnfStyle w:val="000000100000" w:firstRow="0" w:lastRow="0" w:firstColumn="0" w:lastColumn="0" w:oddVBand="0" w:evenVBand="0" w:oddHBand="1" w:evenHBand="0" w:firstRowFirstColumn="0" w:firstRowLastColumn="0" w:lastRowFirstColumn="0" w:lastRowLastColumn="0"/>
          <w:trHeight w:val="227"/>
        </w:trPr>
        <w:tc>
          <w:tcPr>
            <w:tcW w:w="295" w:type="pct"/>
          </w:tcPr>
          <w:p w14:paraId="05DEEBDC" w14:textId="77777777" w:rsidR="00376182" w:rsidRPr="008D7811" w:rsidRDefault="00376182" w:rsidP="00376182">
            <w:pPr>
              <w:pStyle w:val="Tabtext"/>
            </w:pPr>
            <w:r w:rsidRPr="008D7811">
              <w:t>1.</w:t>
            </w:r>
          </w:p>
        </w:tc>
        <w:tc>
          <w:tcPr>
            <w:tcW w:w="1081" w:type="pct"/>
          </w:tcPr>
          <w:p w14:paraId="540B1D81" w14:textId="77777777" w:rsidR="00376182" w:rsidRPr="008D7811" w:rsidRDefault="00234C99" w:rsidP="00234C99">
            <w:pPr>
              <w:pStyle w:val="Tabtext"/>
            </w:pPr>
            <w:r>
              <w:t>Pavilon A</w:t>
            </w:r>
          </w:p>
        </w:tc>
        <w:tc>
          <w:tcPr>
            <w:tcW w:w="3624" w:type="pct"/>
          </w:tcPr>
          <w:p w14:paraId="4977BBC0" w14:textId="77777777" w:rsidR="00376182" w:rsidRPr="00E628C6" w:rsidRDefault="00234C99" w:rsidP="00E628C6">
            <w:pPr>
              <w:pStyle w:val="Tabtext"/>
              <w:jc w:val="left"/>
            </w:pPr>
            <w:r w:rsidRPr="00E628C6">
              <w:t>Hlavní vstup, ambulance, operační sály</w:t>
            </w:r>
          </w:p>
        </w:tc>
      </w:tr>
      <w:tr w:rsidR="00376182" w:rsidRPr="008D7811" w14:paraId="22035398" w14:textId="77777777" w:rsidTr="00234C99">
        <w:trPr>
          <w:cnfStyle w:val="000000010000" w:firstRow="0" w:lastRow="0" w:firstColumn="0" w:lastColumn="0" w:oddVBand="0" w:evenVBand="0" w:oddHBand="0" w:evenHBand="1" w:firstRowFirstColumn="0" w:firstRowLastColumn="0" w:lastRowFirstColumn="0" w:lastRowLastColumn="0"/>
          <w:trHeight w:val="227"/>
        </w:trPr>
        <w:tc>
          <w:tcPr>
            <w:tcW w:w="295" w:type="pct"/>
          </w:tcPr>
          <w:p w14:paraId="3D9A034C" w14:textId="77777777" w:rsidR="00376182" w:rsidRPr="008D7811" w:rsidRDefault="00376182" w:rsidP="00376182">
            <w:pPr>
              <w:pStyle w:val="Tabtext"/>
            </w:pPr>
            <w:r w:rsidRPr="008D7811">
              <w:t>2.</w:t>
            </w:r>
          </w:p>
        </w:tc>
        <w:tc>
          <w:tcPr>
            <w:tcW w:w="1081" w:type="pct"/>
          </w:tcPr>
          <w:p w14:paraId="587D5D10" w14:textId="77777777" w:rsidR="00234C99" w:rsidRPr="008D7811" w:rsidRDefault="00234C99" w:rsidP="00234C99">
            <w:pPr>
              <w:pStyle w:val="Tabtext"/>
            </w:pPr>
            <w:r>
              <w:t>Pavilon B</w:t>
            </w:r>
          </w:p>
        </w:tc>
        <w:tc>
          <w:tcPr>
            <w:tcW w:w="3624" w:type="pct"/>
          </w:tcPr>
          <w:p w14:paraId="5C682293" w14:textId="77777777" w:rsidR="00376182" w:rsidRPr="00E628C6" w:rsidRDefault="00234C99" w:rsidP="00E628C6">
            <w:pPr>
              <w:pStyle w:val="Tabtext"/>
              <w:jc w:val="left"/>
            </w:pPr>
            <w:r w:rsidRPr="00E628C6">
              <w:t>Gynekologicko-porodnické, dětské, infekční odd., chirurgie, urologie</w:t>
            </w:r>
          </w:p>
        </w:tc>
      </w:tr>
      <w:tr w:rsidR="00376182" w:rsidRPr="008D7811" w14:paraId="72C4C8FA" w14:textId="77777777" w:rsidTr="00234C99">
        <w:trPr>
          <w:cnfStyle w:val="000000100000" w:firstRow="0" w:lastRow="0" w:firstColumn="0" w:lastColumn="0" w:oddVBand="0" w:evenVBand="0" w:oddHBand="1" w:evenHBand="0" w:firstRowFirstColumn="0" w:firstRowLastColumn="0" w:lastRowFirstColumn="0" w:lastRowLastColumn="0"/>
          <w:trHeight w:val="227"/>
        </w:trPr>
        <w:tc>
          <w:tcPr>
            <w:tcW w:w="295" w:type="pct"/>
          </w:tcPr>
          <w:p w14:paraId="74AAC129" w14:textId="77777777" w:rsidR="00376182" w:rsidRPr="008D7811" w:rsidRDefault="00376182" w:rsidP="00376182">
            <w:pPr>
              <w:pStyle w:val="Tabtext"/>
            </w:pPr>
            <w:r w:rsidRPr="008D7811">
              <w:t>3.</w:t>
            </w:r>
          </w:p>
        </w:tc>
        <w:tc>
          <w:tcPr>
            <w:tcW w:w="1081" w:type="pct"/>
          </w:tcPr>
          <w:p w14:paraId="55C14505" w14:textId="77777777" w:rsidR="00376182" w:rsidRPr="008D7811" w:rsidRDefault="00234C99" w:rsidP="00234C99">
            <w:pPr>
              <w:pStyle w:val="Tabtext"/>
            </w:pPr>
            <w:r>
              <w:t>Pavilon C</w:t>
            </w:r>
          </w:p>
        </w:tc>
        <w:tc>
          <w:tcPr>
            <w:tcW w:w="3624" w:type="pct"/>
          </w:tcPr>
          <w:p w14:paraId="7281A5DB" w14:textId="77777777" w:rsidR="00376182" w:rsidRPr="00E628C6" w:rsidRDefault="00E628C6" w:rsidP="00E628C6">
            <w:pPr>
              <w:pStyle w:val="Tabtext"/>
              <w:jc w:val="left"/>
            </w:pPr>
            <w:r w:rsidRPr="00E628C6">
              <w:t>Interna</w:t>
            </w:r>
          </w:p>
        </w:tc>
      </w:tr>
      <w:tr w:rsidR="00376182" w:rsidRPr="008D7811" w14:paraId="1A38B9D3" w14:textId="77777777" w:rsidTr="00234C99">
        <w:trPr>
          <w:cnfStyle w:val="000000010000" w:firstRow="0" w:lastRow="0" w:firstColumn="0" w:lastColumn="0" w:oddVBand="0" w:evenVBand="0" w:oddHBand="0" w:evenHBand="1" w:firstRowFirstColumn="0" w:firstRowLastColumn="0" w:lastRowFirstColumn="0" w:lastRowLastColumn="0"/>
          <w:trHeight w:val="227"/>
        </w:trPr>
        <w:tc>
          <w:tcPr>
            <w:tcW w:w="295" w:type="pct"/>
          </w:tcPr>
          <w:p w14:paraId="025F19EE" w14:textId="77777777" w:rsidR="00376182" w:rsidRPr="008D7811" w:rsidRDefault="00376182" w:rsidP="00376182">
            <w:pPr>
              <w:pStyle w:val="Tabtext"/>
            </w:pPr>
            <w:r w:rsidRPr="008D7811">
              <w:t>4.</w:t>
            </w:r>
          </w:p>
        </w:tc>
        <w:tc>
          <w:tcPr>
            <w:tcW w:w="1081" w:type="pct"/>
          </w:tcPr>
          <w:p w14:paraId="157283B9" w14:textId="77777777" w:rsidR="00376182" w:rsidRPr="008D7811" w:rsidRDefault="00234C99" w:rsidP="00234C99">
            <w:pPr>
              <w:pStyle w:val="Tabtext"/>
            </w:pPr>
            <w:r>
              <w:t>Pavilon D</w:t>
            </w:r>
          </w:p>
        </w:tc>
        <w:tc>
          <w:tcPr>
            <w:tcW w:w="3624" w:type="pct"/>
          </w:tcPr>
          <w:p w14:paraId="653415E4" w14:textId="77777777" w:rsidR="00376182" w:rsidRPr="00E628C6" w:rsidRDefault="00E628C6" w:rsidP="00E628C6">
            <w:pPr>
              <w:pStyle w:val="Tabtext"/>
              <w:jc w:val="left"/>
            </w:pPr>
            <w:r w:rsidRPr="00E628C6">
              <w:t>Patologie, mikrobiologie, hematologie, centrální šatny</w:t>
            </w:r>
          </w:p>
        </w:tc>
      </w:tr>
      <w:tr w:rsidR="00376182" w:rsidRPr="008D7811" w14:paraId="5D1DAA90" w14:textId="77777777" w:rsidTr="00234C99">
        <w:trPr>
          <w:cnfStyle w:val="000000100000" w:firstRow="0" w:lastRow="0" w:firstColumn="0" w:lastColumn="0" w:oddVBand="0" w:evenVBand="0" w:oddHBand="1" w:evenHBand="0" w:firstRowFirstColumn="0" w:firstRowLastColumn="0" w:lastRowFirstColumn="0" w:lastRowLastColumn="0"/>
          <w:trHeight w:val="227"/>
        </w:trPr>
        <w:tc>
          <w:tcPr>
            <w:tcW w:w="295" w:type="pct"/>
          </w:tcPr>
          <w:p w14:paraId="0D3DA002" w14:textId="77777777" w:rsidR="00376182" w:rsidRPr="008D7811" w:rsidRDefault="00376182" w:rsidP="00376182">
            <w:pPr>
              <w:pStyle w:val="Tabtext"/>
            </w:pPr>
            <w:r w:rsidRPr="008D7811">
              <w:t>5.</w:t>
            </w:r>
          </w:p>
        </w:tc>
        <w:tc>
          <w:tcPr>
            <w:tcW w:w="1081" w:type="pct"/>
          </w:tcPr>
          <w:p w14:paraId="103023BA" w14:textId="77777777" w:rsidR="00376182" w:rsidRPr="008D7811" w:rsidRDefault="00234C99" w:rsidP="00234C99">
            <w:pPr>
              <w:pStyle w:val="Tabtext"/>
            </w:pPr>
            <w:r>
              <w:t>Pavilon E</w:t>
            </w:r>
          </w:p>
        </w:tc>
        <w:tc>
          <w:tcPr>
            <w:tcW w:w="3624" w:type="pct"/>
          </w:tcPr>
          <w:p w14:paraId="21D7567C" w14:textId="77777777" w:rsidR="00376182" w:rsidRPr="008D7811" w:rsidRDefault="00E628C6" w:rsidP="00376182">
            <w:pPr>
              <w:pStyle w:val="Tabtext"/>
              <w:jc w:val="left"/>
            </w:pPr>
            <w:r w:rsidRPr="00E628C6">
              <w:t>Jídelna, ambulance</w:t>
            </w:r>
          </w:p>
        </w:tc>
      </w:tr>
      <w:tr w:rsidR="00376182" w:rsidRPr="008D7811" w14:paraId="1E83B4A9" w14:textId="77777777" w:rsidTr="00234C99">
        <w:trPr>
          <w:cnfStyle w:val="000000010000" w:firstRow="0" w:lastRow="0" w:firstColumn="0" w:lastColumn="0" w:oddVBand="0" w:evenVBand="0" w:oddHBand="0" w:evenHBand="1" w:firstRowFirstColumn="0" w:firstRowLastColumn="0" w:lastRowFirstColumn="0" w:lastRowLastColumn="0"/>
          <w:trHeight w:val="227"/>
        </w:trPr>
        <w:tc>
          <w:tcPr>
            <w:tcW w:w="295" w:type="pct"/>
          </w:tcPr>
          <w:p w14:paraId="56253625" w14:textId="77777777" w:rsidR="00376182" w:rsidRPr="008D7811" w:rsidRDefault="00376182" w:rsidP="00376182">
            <w:pPr>
              <w:pStyle w:val="Tabtext"/>
            </w:pPr>
            <w:r w:rsidRPr="008D7811">
              <w:t>6.</w:t>
            </w:r>
          </w:p>
        </w:tc>
        <w:tc>
          <w:tcPr>
            <w:tcW w:w="1081" w:type="pct"/>
          </w:tcPr>
          <w:p w14:paraId="6C9B0F7E" w14:textId="77777777" w:rsidR="00376182" w:rsidRPr="008D7811" w:rsidRDefault="00234C99" w:rsidP="00234C99">
            <w:pPr>
              <w:pStyle w:val="Tabtext"/>
            </w:pPr>
            <w:r>
              <w:t>Pavilon F</w:t>
            </w:r>
          </w:p>
        </w:tc>
        <w:tc>
          <w:tcPr>
            <w:tcW w:w="3624" w:type="pct"/>
          </w:tcPr>
          <w:p w14:paraId="13AE3DC0" w14:textId="77777777" w:rsidR="00376182" w:rsidRPr="008D7811" w:rsidRDefault="00E628C6" w:rsidP="00376182">
            <w:pPr>
              <w:pStyle w:val="Tabtext"/>
              <w:jc w:val="left"/>
            </w:pPr>
            <w:r w:rsidRPr="00E628C6">
              <w:t>Vedení a správa společnosti</w:t>
            </w:r>
          </w:p>
        </w:tc>
      </w:tr>
      <w:tr w:rsidR="00376182" w:rsidRPr="008D7811" w14:paraId="32E00AD3" w14:textId="77777777" w:rsidTr="00234C99">
        <w:trPr>
          <w:cnfStyle w:val="000000100000" w:firstRow="0" w:lastRow="0" w:firstColumn="0" w:lastColumn="0" w:oddVBand="0" w:evenVBand="0" w:oddHBand="1" w:evenHBand="0" w:firstRowFirstColumn="0" w:firstRowLastColumn="0" w:lastRowFirstColumn="0" w:lastRowLastColumn="0"/>
          <w:trHeight w:val="227"/>
        </w:trPr>
        <w:tc>
          <w:tcPr>
            <w:tcW w:w="295" w:type="pct"/>
          </w:tcPr>
          <w:p w14:paraId="3DB67CEE" w14:textId="77777777" w:rsidR="00376182" w:rsidRPr="008D7811" w:rsidRDefault="00376182" w:rsidP="00376182">
            <w:pPr>
              <w:pStyle w:val="Tabtext"/>
            </w:pPr>
            <w:r w:rsidRPr="008D7811">
              <w:t>7.</w:t>
            </w:r>
          </w:p>
        </w:tc>
        <w:tc>
          <w:tcPr>
            <w:tcW w:w="1081" w:type="pct"/>
          </w:tcPr>
          <w:p w14:paraId="1CE37F85" w14:textId="77777777" w:rsidR="00376182" w:rsidRPr="008D7811" w:rsidRDefault="00234C99" w:rsidP="00234C99">
            <w:pPr>
              <w:pStyle w:val="Tabtext"/>
            </w:pPr>
            <w:r>
              <w:t>Pavilon G</w:t>
            </w:r>
          </w:p>
        </w:tc>
        <w:tc>
          <w:tcPr>
            <w:tcW w:w="3624" w:type="pct"/>
          </w:tcPr>
          <w:p w14:paraId="5E9FC89D" w14:textId="77777777" w:rsidR="00376182" w:rsidRPr="008D7811" w:rsidRDefault="00E628C6" w:rsidP="00E628C6">
            <w:pPr>
              <w:pStyle w:val="Tabtext"/>
              <w:jc w:val="left"/>
            </w:pPr>
            <w:r>
              <w:t>Sklady, správa společnosti</w:t>
            </w:r>
          </w:p>
        </w:tc>
      </w:tr>
      <w:tr w:rsidR="00376182" w:rsidRPr="008D7811" w14:paraId="05238D2C" w14:textId="77777777" w:rsidTr="00234C99">
        <w:trPr>
          <w:cnfStyle w:val="000000010000" w:firstRow="0" w:lastRow="0" w:firstColumn="0" w:lastColumn="0" w:oddVBand="0" w:evenVBand="0" w:oddHBand="0" w:evenHBand="1" w:firstRowFirstColumn="0" w:firstRowLastColumn="0" w:lastRowFirstColumn="0" w:lastRowLastColumn="0"/>
          <w:trHeight w:val="227"/>
        </w:trPr>
        <w:tc>
          <w:tcPr>
            <w:tcW w:w="295" w:type="pct"/>
          </w:tcPr>
          <w:p w14:paraId="580C07AF" w14:textId="77777777" w:rsidR="00376182" w:rsidRPr="008D7811" w:rsidRDefault="00376182" w:rsidP="00376182">
            <w:pPr>
              <w:pStyle w:val="Tabtext"/>
            </w:pPr>
            <w:r w:rsidRPr="008D7811">
              <w:t>8.</w:t>
            </w:r>
          </w:p>
        </w:tc>
        <w:tc>
          <w:tcPr>
            <w:tcW w:w="1081" w:type="pct"/>
          </w:tcPr>
          <w:p w14:paraId="608FA5E8" w14:textId="77777777" w:rsidR="00376182" w:rsidRPr="008D7811" w:rsidRDefault="00234C99" w:rsidP="00234C99">
            <w:pPr>
              <w:pStyle w:val="Tabtext"/>
            </w:pPr>
            <w:r>
              <w:t>Pavilon H</w:t>
            </w:r>
          </w:p>
        </w:tc>
        <w:tc>
          <w:tcPr>
            <w:tcW w:w="3624" w:type="pct"/>
          </w:tcPr>
          <w:p w14:paraId="01DC8D40" w14:textId="77777777" w:rsidR="00376182" w:rsidRPr="008D7811" w:rsidRDefault="005F5171" w:rsidP="00376182">
            <w:pPr>
              <w:pStyle w:val="Tabtext"/>
              <w:jc w:val="left"/>
            </w:pPr>
            <w:r w:rsidRPr="005F5171">
              <w:t>Dialýza, zubní</w:t>
            </w:r>
          </w:p>
        </w:tc>
      </w:tr>
      <w:tr w:rsidR="00376182" w:rsidRPr="008D7811" w14:paraId="5463CB4A" w14:textId="77777777" w:rsidTr="00234C99">
        <w:trPr>
          <w:cnfStyle w:val="000000100000" w:firstRow="0" w:lastRow="0" w:firstColumn="0" w:lastColumn="0" w:oddVBand="0" w:evenVBand="0" w:oddHBand="1" w:evenHBand="0" w:firstRowFirstColumn="0" w:firstRowLastColumn="0" w:lastRowFirstColumn="0" w:lastRowLastColumn="0"/>
          <w:trHeight w:val="227"/>
        </w:trPr>
        <w:tc>
          <w:tcPr>
            <w:tcW w:w="295" w:type="pct"/>
          </w:tcPr>
          <w:p w14:paraId="3FEB77F3" w14:textId="77777777" w:rsidR="00376182" w:rsidRPr="008D7811" w:rsidRDefault="00376182" w:rsidP="00376182">
            <w:pPr>
              <w:pStyle w:val="Tabtext"/>
            </w:pPr>
            <w:r w:rsidRPr="008D7811">
              <w:t>9.</w:t>
            </w:r>
          </w:p>
        </w:tc>
        <w:tc>
          <w:tcPr>
            <w:tcW w:w="1081" w:type="pct"/>
          </w:tcPr>
          <w:p w14:paraId="47658121" w14:textId="77777777" w:rsidR="00376182" w:rsidRPr="008D7811" w:rsidRDefault="00234C99" w:rsidP="00234C99">
            <w:pPr>
              <w:pStyle w:val="Tabtext"/>
            </w:pPr>
            <w:r>
              <w:t>Pavilon I</w:t>
            </w:r>
          </w:p>
        </w:tc>
        <w:tc>
          <w:tcPr>
            <w:tcW w:w="3624" w:type="pct"/>
          </w:tcPr>
          <w:p w14:paraId="1C17B412" w14:textId="77777777" w:rsidR="00376182" w:rsidRPr="008D7811" w:rsidRDefault="00606D2C" w:rsidP="00376182">
            <w:pPr>
              <w:pStyle w:val="Tabtext"/>
              <w:jc w:val="left"/>
            </w:pPr>
            <w:r w:rsidRPr="00606D2C">
              <w:t>Babybox, Centrum RODINKA</w:t>
            </w:r>
          </w:p>
        </w:tc>
      </w:tr>
      <w:tr w:rsidR="00376182" w:rsidRPr="008D7811" w14:paraId="3F42253D" w14:textId="77777777" w:rsidTr="00234C99">
        <w:trPr>
          <w:cnfStyle w:val="000000010000" w:firstRow="0" w:lastRow="0" w:firstColumn="0" w:lastColumn="0" w:oddVBand="0" w:evenVBand="0" w:oddHBand="0" w:evenHBand="1" w:firstRowFirstColumn="0" w:firstRowLastColumn="0" w:lastRowFirstColumn="0" w:lastRowLastColumn="0"/>
          <w:trHeight w:val="227"/>
        </w:trPr>
        <w:tc>
          <w:tcPr>
            <w:tcW w:w="295" w:type="pct"/>
          </w:tcPr>
          <w:p w14:paraId="137AAAEE" w14:textId="77777777" w:rsidR="00376182" w:rsidRPr="008D7811" w:rsidRDefault="00376182" w:rsidP="00376182">
            <w:pPr>
              <w:pStyle w:val="Tabtext"/>
            </w:pPr>
            <w:r w:rsidRPr="008D7811">
              <w:t>10.</w:t>
            </w:r>
          </w:p>
        </w:tc>
        <w:tc>
          <w:tcPr>
            <w:tcW w:w="1081" w:type="pct"/>
          </w:tcPr>
          <w:p w14:paraId="63FC2627" w14:textId="77777777" w:rsidR="00376182" w:rsidRPr="008D7811" w:rsidRDefault="00234C99" w:rsidP="00234C99">
            <w:pPr>
              <w:pStyle w:val="Tabtext"/>
            </w:pPr>
            <w:r>
              <w:t>Pavilon J</w:t>
            </w:r>
          </w:p>
        </w:tc>
        <w:tc>
          <w:tcPr>
            <w:tcW w:w="3624" w:type="pct"/>
          </w:tcPr>
          <w:p w14:paraId="5B50A120" w14:textId="77777777" w:rsidR="00376182" w:rsidRPr="008D7811" w:rsidRDefault="00606D2C" w:rsidP="00376182">
            <w:pPr>
              <w:pStyle w:val="Tabtext"/>
              <w:jc w:val="left"/>
            </w:pPr>
            <w:r w:rsidRPr="00606D2C">
              <w:t>Energocentrum</w:t>
            </w:r>
          </w:p>
        </w:tc>
      </w:tr>
      <w:tr w:rsidR="00234C99" w:rsidRPr="008D7811" w14:paraId="08CF7382" w14:textId="77777777" w:rsidTr="00234C99">
        <w:trPr>
          <w:cnfStyle w:val="000000100000" w:firstRow="0" w:lastRow="0" w:firstColumn="0" w:lastColumn="0" w:oddVBand="0" w:evenVBand="0" w:oddHBand="1" w:evenHBand="0" w:firstRowFirstColumn="0" w:firstRowLastColumn="0" w:lastRowFirstColumn="0" w:lastRowLastColumn="0"/>
          <w:trHeight w:val="227"/>
        </w:trPr>
        <w:tc>
          <w:tcPr>
            <w:tcW w:w="295" w:type="pct"/>
          </w:tcPr>
          <w:p w14:paraId="679B5C1D" w14:textId="77777777" w:rsidR="00234C99" w:rsidRPr="008D7811" w:rsidRDefault="00234C99" w:rsidP="00376182">
            <w:pPr>
              <w:pStyle w:val="Tabtext"/>
            </w:pPr>
            <w:r>
              <w:t>11.</w:t>
            </w:r>
          </w:p>
        </w:tc>
        <w:tc>
          <w:tcPr>
            <w:tcW w:w="1081" w:type="pct"/>
          </w:tcPr>
          <w:p w14:paraId="4E29C543" w14:textId="77777777" w:rsidR="00234C99" w:rsidRDefault="00234C99" w:rsidP="00234C99">
            <w:pPr>
              <w:pStyle w:val="Tabtext"/>
            </w:pPr>
            <w:r>
              <w:t>Pavilon M</w:t>
            </w:r>
          </w:p>
        </w:tc>
        <w:tc>
          <w:tcPr>
            <w:tcW w:w="3624" w:type="pct"/>
          </w:tcPr>
          <w:p w14:paraId="3381776E" w14:textId="77777777" w:rsidR="00234C99" w:rsidRPr="008D7811" w:rsidRDefault="00606D2C" w:rsidP="00376182">
            <w:pPr>
              <w:pStyle w:val="Tabtext"/>
              <w:jc w:val="left"/>
            </w:pPr>
            <w:r>
              <w:t>-</w:t>
            </w:r>
          </w:p>
        </w:tc>
      </w:tr>
      <w:tr w:rsidR="00234C99" w:rsidRPr="008D7811" w14:paraId="6D830FC8" w14:textId="77777777" w:rsidTr="00234C99">
        <w:trPr>
          <w:cnfStyle w:val="000000010000" w:firstRow="0" w:lastRow="0" w:firstColumn="0" w:lastColumn="0" w:oddVBand="0" w:evenVBand="0" w:oddHBand="0" w:evenHBand="1" w:firstRowFirstColumn="0" w:firstRowLastColumn="0" w:lastRowFirstColumn="0" w:lastRowLastColumn="0"/>
          <w:trHeight w:val="227"/>
        </w:trPr>
        <w:tc>
          <w:tcPr>
            <w:tcW w:w="295" w:type="pct"/>
          </w:tcPr>
          <w:p w14:paraId="198EECB7" w14:textId="77777777" w:rsidR="00234C99" w:rsidRPr="008D7811" w:rsidRDefault="00234C99" w:rsidP="00376182">
            <w:pPr>
              <w:pStyle w:val="Tabtext"/>
            </w:pPr>
            <w:r>
              <w:t>12.</w:t>
            </w:r>
          </w:p>
        </w:tc>
        <w:tc>
          <w:tcPr>
            <w:tcW w:w="1081" w:type="pct"/>
          </w:tcPr>
          <w:p w14:paraId="1B1BDB96" w14:textId="77777777" w:rsidR="00234C99" w:rsidRDefault="00234C99" w:rsidP="00234C99">
            <w:pPr>
              <w:pStyle w:val="Tabtext"/>
            </w:pPr>
            <w:r>
              <w:t>Pavilon N</w:t>
            </w:r>
          </w:p>
        </w:tc>
        <w:tc>
          <w:tcPr>
            <w:tcW w:w="3624" w:type="pct"/>
          </w:tcPr>
          <w:p w14:paraId="16C3B853" w14:textId="77777777" w:rsidR="00234C99" w:rsidRPr="008D7811" w:rsidRDefault="00606D2C" w:rsidP="00376182">
            <w:pPr>
              <w:pStyle w:val="Tabtext"/>
              <w:jc w:val="left"/>
            </w:pPr>
            <w:r w:rsidRPr="00606D2C">
              <w:t>Knihovna, šatny</w:t>
            </w:r>
          </w:p>
        </w:tc>
      </w:tr>
    </w:tbl>
    <w:p w14:paraId="58015E5F" w14:textId="77777777" w:rsidR="00376182" w:rsidRDefault="00376182" w:rsidP="00376182">
      <w:pPr>
        <w:pStyle w:val="PlohaNadpis1"/>
      </w:pPr>
      <w:bookmarkStart w:id="316" w:name="_Toc498429433"/>
      <w:bookmarkStart w:id="317" w:name="_Toc506899263"/>
      <w:r w:rsidRPr="00687F62">
        <w:t>Popis současného stavu objektů</w:t>
      </w:r>
      <w:bookmarkEnd w:id="314"/>
      <w:bookmarkEnd w:id="315"/>
      <w:bookmarkEnd w:id="316"/>
      <w:bookmarkEnd w:id="317"/>
    </w:p>
    <w:p w14:paraId="4186F423" w14:textId="7372F3C2" w:rsidR="00D6609D" w:rsidRPr="00D6609D" w:rsidRDefault="00D6609D" w:rsidP="00D6609D">
      <w:pPr>
        <w:pStyle w:val="Titulek"/>
        <w:numPr>
          <w:ilvl w:val="0"/>
          <w:numId w:val="0"/>
        </w:numPr>
        <w:rPr>
          <w:b w:val="0"/>
        </w:rPr>
      </w:pPr>
      <w:bookmarkStart w:id="318" w:name="_Toc449078500"/>
      <w:r w:rsidRPr="00D6609D">
        <w:rPr>
          <w:b w:val="0"/>
        </w:rPr>
        <w:t>Je součástí zadávací dokumentace založené u zadavatele.</w:t>
      </w:r>
    </w:p>
    <w:p w14:paraId="2F651752" w14:textId="77777777" w:rsidR="00D6609D" w:rsidRPr="00D6609D" w:rsidRDefault="00D6609D">
      <w:pPr>
        <w:spacing w:before="0"/>
        <w:jc w:val="left"/>
        <w:rPr>
          <w:rFonts w:cs="Arial"/>
          <w:bCs/>
          <w:kern w:val="32"/>
          <w:sz w:val="28"/>
          <w:szCs w:val="28"/>
        </w:rPr>
        <w:sectPr w:rsidR="00D6609D" w:rsidRPr="00D6609D" w:rsidSect="005D0BB3">
          <w:headerReference w:type="default" r:id="rId15"/>
          <w:footerReference w:type="default" r:id="rId16"/>
          <w:headerReference w:type="first" r:id="rId17"/>
          <w:footerReference w:type="first" r:id="rId18"/>
          <w:pgSz w:w="11906" w:h="16838" w:code="9"/>
          <w:pgMar w:top="1134" w:right="1134" w:bottom="1134" w:left="1418" w:header="397" w:footer="476" w:gutter="0"/>
          <w:pgNumType w:start="1"/>
          <w:cols w:space="708"/>
          <w:docGrid w:linePitch="360"/>
        </w:sectPr>
      </w:pPr>
    </w:p>
    <w:p w14:paraId="37381429" w14:textId="77777777" w:rsidR="00376182" w:rsidRPr="00EC78EB" w:rsidRDefault="00376182" w:rsidP="00376182">
      <w:pPr>
        <w:pStyle w:val="PlohaNadpis1"/>
      </w:pPr>
      <w:bookmarkStart w:id="319" w:name="_Toc498429434"/>
      <w:bookmarkStart w:id="320" w:name="_Toc506899264"/>
      <w:r w:rsidRPr="000F1379">
        <w:lastRenderedPageBreak/>
        <w:t xml:space="preserve">Výchozí spotřeba energie v </w:t>
      </w:r>
      <w:r>
        <w:t>objektech</w:t>
      </w:r>
      <w:r w:rsidRPr="000F1379">
        <w:t xml:space="preserve"> a referenční hodnoty</w:t>
      </w:r>
      <w:bookmarkEnd w:id="318"/>
      <w:bookmarkEnd w:id="319"/>
      <w:bookmarkEnd w:id="320"/>
    </w:p>
    <w:p w14:paraId="7D6A3C49" w14:textId="77777777" w:rsidR="00376182" w:rsidRDefault="00376182" w:rsidP="00376182">
      <w:pPr>
        <w:pStyle w:val="PlohaNadpis2"/>
      </w:pPr>
      <w:bookmarkStart w:id="321" w:name="_Toc449078501"/>
      <w:bookmarkStart w:id="322" w:name="_Toc498429435"/>
      <w:bookmarkStart w:id="323" w:name="_Toc506899265"/>
      <w:r>
        <w:t xml:space="preserve">Výchozí spotřeba energie </w:t>
      </w:r>
      <w:r w:rsidR="00520474">
        <w:t>a k</w:t>
      </w:r>
      <w:r w:rsidR="00520474" w:rsidRPr="000F1379">
        <w:t xml:space="preserve">limatické podmínky </w:t>
      </w:r>
      <w:r>
        <w:t>roku 201</w:t>
      </w:r>
      <w:bookmarkEnd w:id="321"/>
      <w:bookmarkEnd w:id="322"/>
      <w:r w:rsidR="00F8746D">
        <w:t>7</w:t>
      </w:r>
      <w:bookmarkEnd w:id="323"/>
    </w:p>
    <w:p w14:paraId="6F97C317" w14:textId="7E76F5C3" w:rsidR="00376182" w:rsidRDefault="00520474" w:rsidP="00376182">
      <w:pPr>
        <w:pStyle w:val="Titulek"/>
      </w:pPr>
      <w:r>
        <w:t>Výchozí spotřeba energie roku 201</w:t>
      </w:r>
      <w:r w:rsidR="008244B7">
        <w:t>7</w:t>
      </w:r>
    </w:p>
    <w:tbl>
      <w:tblPr>
        <w:tblStyle w:val="EVC"/>
        <w:tblW w:w="9356" w:type="dxa"/>
        <w:tblInd w:w="0" w:type="dxa"/>
        <w:tblLayout w:type="fixed"/>
        <w:tblLook w:val="0460" w:firstRow="1" w:lastRow="1" w:firstColumn="0" w:lastColumn="0" w:noHBand="0" w:noVBand="1"/>
      </w:tblPr>
      <w:tblGrid>
        <w:gridCol w:w="1871"/>
        <w:gridCol w:w="1871"/>
        <w:gridCol w:w="1871"/>
        <w:gridCol w:w="1871"/>
        <w:gridCol w:w="1872"/>
      </w:tblGrid>
      <w:tr w:rsidR="00D67338" w:rsidRPr="000F1379" w14:paraId="3B0EE31B" w14:textId="77777777" w:rsidTr="00D67338">
        <w:trPr>
          <w:cnfStyle w:val="100000000000" w:firstRow="1" w:lastRow="0" w:firstColumn="0" w:lastColumn="0" w:oddVBand="0" w:evenVBand="0" w:oddHBand="0" w:evenHBand="0" w:firstRowFirstColumn="0" w:firstRowLastColumn="0" w:lastRowFirstColumn="0" w:lastRowLastColumn="0"/>
          <w:cantSplit w:val="0"/>
          <w:trHeight w:val="19"/>
        </w:trPr>
        <w:tc>
          <w:tcPr>
            <w:tcW w:w="1871" w:type="dxa"/>
            <w:hideMark/>
          </w:tcPr>
          <w:p w14:paraId="2C242BE3" w14:textId="77777777" w:rsidR="00D67338" w:rsidRPr="000F1379" w:rsidRDefault="00D67338" w:rsidP="004255E5">
            <w:pPr>
              <w:pStyle w:val="Tabtext"/>
            </w:pPr>
          </w:p>
        </w:tc>
        <w:tc>
          <w:tcPr>
            <w:tcW w:w="1871" w:type="dxa"/>
          </w:tcPr>
          <w:p w14:paraId="02B477EA" w14:textId="77777777" w:rsidR="00D67338" w:rsidRPr="000F1379" w:rsidRDefault="00D67338" w:rsidP="004255E5">
            <w:pPr>
              <w:pStyle w:val="Tabtext"/>
            </w:pPr>
            <w:r>
              <w:t>Teplo (GJ)</w:t>
            </w:r>
          </w:p>
        </w:tc>
        <w:tc>
          <w:tcPr>
            <w:tcW w:w="1871" w:type="dxa"/>
          </w:tcPr>
          <w:p w14:paraId="6068F451" w14:textId="77777777" w:rsidR="00D67338" w:rsidRPr="000F1379" w:rsidRDefault="00D67338" w:rsidP="004255E5">
            <w:pPr>
              <w:pStyle w:val="Tabtext"/>
            </w:pPr>
            <w:r>
              <w:t>Zemní plyn (</w:t>
            </w:r>
            <w:r w:rsidR="00F8746D">
              <w:t>MWh</w:t>
            </w:r>
            <w:r>
              <w:t>)</w:t>
            </w:r>
          </w:p>
        </w:tc>
        <w:tc>
          <w:tcPr>
            <w:tcW w:w="1871" w:type="dxa"/>
          </w:tcPr>
          <w:p w14:paraId="3571BCFE" w14:textId="77777777" w:rsidR="00D67338" w:rsidRPr="000F1379" w:rsidRDefault="00D67338" w:rsidP="004255E5">
            <w:pPr>
              <w:pStyle w:val="Tabtext"/>
            </w:pPr>
            <w:r>
              <w:t>Elektřina (MWh)</w:t>
            </w:r>
          </w:p>
        </w:tc>
        <w:tc>
          <w:tcPr>
            <w:tcW w:w="1872" w:type="dxa"/>
          </w:tcPr>
          <w:p w14:paraId="676C2686" w14:textId="77777777" w:rsidR="00D67338" w:rsidRPr="000F1379" w:rsidRDefault="00D67338" w:rsidP="004255E5">
            <w:pPr>
              <w:pStyle w:val="Tabtext"/>
            </w:pPr>
            <w:r>
              <w:t>Voda (m</w:t>
            </w:r>
            <w:r w:rsidRPr="00D67338">
              <w:rPr>
                <w:vertAlign w:val="superscript"/>
              </w:rPr>
              <w:t>3</w:t>
            </w:r>
            <w:r>
              <w:t>)</w:t>
            </w:r>
          </w:p>
        </w:tc>
      </w:tr>
      <w:tr w:rsidR="00F8746D" w:rsidRPr="000F1379" w14:paraId="714710C7"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452B6963" w14:textId="77777777" w:rsidR="00F8746D" w:rsidRPr="000F1379" w:rsidRDefault="00F8746D" w:rsidP="00F8746D">
            <w:pPr>
              <w:pStyle w:val="Tabtext"/>
            </w:pPr>
            <w:r w:rsidRPr="000F1379">
              <w:t>Leden</w:t>
            </w:r>
          </w:p>
        </w:tc>
        <w:tc>
          <w:tcPr>
            <w:tcW w:w="1871" w:type="dxa"/>
            <w:noWrap/>
            <w:hideMark/>
          </w:tcPr>
          <w:p w14:paraId="2D76C7FE" w14:textId="77777777" w:rsidR="00F8746D" w:rsidRDefault="00F8746D" w:rsidP="00F8746D">
            <w:pPr>
              <w:pStyle w:val="Tabtext"/>
              <w:ind w:right="606"/>
              <w:jc w:val="right"/>
            </w:pPr>
            <w:r>
              <w:t>5 579</w:t>
            </w:r>
          </w:p>
        </w:tc>
        <w:tc>
          <w:tcPr>
            <w:tcW w:w="1871" w:type="dxa"/>
            <w:noWrap/>
            <w:hideMark/>
          </w:tcPr>
          <w:p w14:paraId="40E32A9F" w14:textId="77777777" w:rsidR="00F8746D" w:rsidRDefault="00F8746D" w:rsidP="00F8746D">
            <w:pPr>
              <w:pStyle w:val="Tabtext"/>
              <w:ind w:right="608"/>
              <w:jc w:val="right"/>
            </w:pPr>
            <w:r>
              <w:t>81,16</w:t>
            </w:r>
          </w:p>
        </w:tc>
        <w:tc>
          <w:tcPr>
            <w:tcW w:w="1871" w:type="dxa"/>
            <w:noWrap/>
          </w:tcPr>
          <w:p w14:paraId="65E6FD50" w14:textId="77777777" w:rsidR="00F8746D" w:rsidRDefault="00F8746D" w:rsidP="00F8746D">
            <w:pPr>
              <w:pStyle w:val="Tabtext"/>
              <w:ind w:right="494"/>
              <w:jc w:val="right"/>
            </w:pPr>
            <w:r>
              <w:t>515,8</w:t>
            </w:r>
          </w:p>
        </w:tc>
        <w:tc>
          <w:tcPr>
            <w:tcW w:w="1872" w:type="dxa"/>
          </w:tcPr>
          <w:p w14:paraId="6990C0F3" w14:textId="77777777" w:rsidR="00F8746D" w:rsidRDefault="00F8746D" w:rsidP="00F8746D">
            <w:pPr>
              <w:pStyle w:val="Tabtext"/>
              <w:ind w:right="695"/>
              <w:jc w:val="right"/>
            </w:pPr>
          </w:p>
        </w:tc>
      </w:tr>
      <w:tr w:rsidR="00F8746D" w:rsidRPr="000F1379" w14:paraId="420497A7"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4E5B8EB7" w14:textId="77777777" w:rsidR="00F8746D" w:rsidRPr="000F1379" w:rsidRDefault="00F8746D" w:rsidP="00F8746D">
            <w:pPr>
              <w:pStyle w:val="Tabtext"/>
            </w:pPr>
            <w:r w:rsidRPr="000F1379">
              <w:t>Únor</w:t>
            </w:r>
          </w:p>
        </w:tc>
        <w:tc>
          <w:tcPr>
            <w:tcW w:w="1871" w:type="dxa"/>
            <w:noWrap/>
            <w:hideMark/>
          </w:tcPr>
          <w:p w14:paraId="297ED607" w14:textId="77777777" w:rsidR="00F8746D" w:rsidRDefault="00F8746D" w:rsidP="00F8746D">
            <w:pPr>
              <w:pStyle w:val="Tabtext"/>
              <w:ind w:right="606"/>
              <w:jc w:val="right"/>
            </w:pPr>
            <w:r>
              <w:t>3 762</w:t>
            </w:r>
          </w:p>
        </w:tc>
        <w:tc>
          <w:tcPr>
            <w:tcW w:w="1871" w:type="dxa"/>
            <w:noWrap/>
            <w:hideMark/>
          </w:tcPr>
          <w:p w14:paraId="01E59254" w14:textId="77777777" w:rsidR="00F8746D" w:rsidRDefault="00F8746D" w:rsidP="00F8746D">
            <w:pPr>
              <w:pStyle w:val="Tabtext"/>
              <w:ind w:right="608"/>
              <w:jc w:val="right"/>
            </w:pPr>
            <w:r>
              <w:t>63,29</w:t>
            </w:r>
          </w:p>
        </w:tc>
        <w:tc>
          <w:tcPr>
            <w:tcW w:w="1871" w:type="dxa"/>
            <w:noWrap/>
          </w:tcPr>
          <w:p w14:paraId="5F2B5470" w14:textId="77777777" w:rsidR="00F8746D" w:rsidRDefault="00F8746D" w:rsidP="00F8746D">
            <w:pPr>
              <w:pStyle w:val="Tabtext"/>
              <w:ind w:right="494"/>
              <w:jc w:val="right"/>
            </w:pPr>
            <w:r>
              <w:t>430,5</w:t>
            </w:r>
          </w:p>
        </w:tc>
        <w:tc>
          <w:tcPr>
            <w:tcW w:w="1872" w:type="dxa"/>
          </w:tcPr>
          <w:p w14:paraId="1C53482D" w14:textId="77777777" w:rsidR="00F8746D" w:rsidRDefault="00F8746D" w:rsidP="00F8746D">
            <w:pPr>
              <w:pStyle w:val="Tabtext"/>
              <w:ind w:right="695"/>
              <w:jc w:val="right"/>
            </w:pPr>
          </w:p>
        </w:tc>
      </w:tr>
      <w:tr w:rsidR="00F8746D" w:rsidRPr="000F1379" w14:paraId="66CD2343"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453AA913" w14:textId="77777777" w:rsidR="00F8746D" w:rsidRPr="000F1379" w:rsidRDefault="00F8746D" w:rsidP="00F8746D">
            <w:pPr>
              <w:pStyle w:val="Tabtext"/>
            </w:pPr>
            <w:r w:rsidRPr="000F1379">
              <w:t>Březen</w:t>
            </w:r>
          </w:p>
        </w:tc>
        <w:tc>
          <w:tcPr>
            <w:tcW w:w="1871" w:type="dxa"/>
            <w:noWrap/>
            <w:hideMark/>
          </w:tcPr>
          <w:p w14:paraId="76751BB6" w14:textId="77777777" w:rsidR="00F8746D" w:rsidRDefault="00F8746D" w:rsidP="00F8746D">
            <w:pPr>
              <w:pStyle w:val="Tabtext"/>
              <w:ind w:right="606"/>
              <w:jc w:val="right"/>
            </w:pPr>
            <w:r>
              <w:t>2 899</w:t>
            </w:r>
          </w:p>
        </w:tc>
        <w:tc>
          <w:tcPr>
            <w:tcW w:w="1871" w:type="dxa"/>
            <w:noWrap/>
            <w:hideMark/>
          </w:tcPr>
          <w:p w14:paraId="05B4FED8" w14:textId="77777777" w:rsidR="00F8746D" w:rsidRDefault="00F8746D" w:rsidP="00F8746D">
            <w:pPr>
              <w:pStyle w:val="Tabtext"/>
              <w:ind w:right="608"/>
              <w:jc w:val="right"/>
            </w:pPr>
            <w:r>
              <w:t>75,51</w:t>
            </w:r>
          </w:p>
        </w:tc>
        <w:tc>
          <w:tcPr>
            <w:tcW w:w="1871" w:type="dxa"/>
            <w:noWrap/>
          </w:tcPr>
          <w:p w14:paraId="0BA16356" w14:textId="77777777" w:rsidR="00F8746D" w:rsidRDefault="00F8746D" w:rsidP="00F8746D">
            <w:pPr>
              <w:pStyle w:val="Tabtext"/>
              <w:ind w:right="494"/>
              <w:jc w:val="right"/>
            </w:pPr>
            <w:r>
              <w:t>435,0</w:t>
            </w:r>
          </w:p>
        </w:tc>
        <w:tc>
          <w:tcPr>
            <w:tcW w:w="1872" w:type="dxa"/>
          </w:tcPr>
          <w:p w14:paraId="496C9CEE" w14:textId="77777777" w:rsidR="00F8746D" w:rsidRDefault="00F8746D" w:rsidP="00F8746D">
            <w:pPr>
              <w:pStyle w:val="Tabtext"/>
              <w:ind w:right="695"/>
              <w:jc w:val="right"/>
            </w:pPr>
          </w:p>
        </w:tc>
      </w:tr>
      <w:tr w:rsidR="00F8746D" w:rsidRPr="000F1379" w14:paraId="3901B4E5"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66CEA225" w14:textId="77777777" w:rsidR="00F8746D" w:rsidRPr="000F1379" w:rsidRDefault="00F8746D" w:rsidP="00F8746D">
            <w:pPr>
              <w:pStyle w:val="Tabtext"/>
            </w:pPr>
            <w:r w:rsidRPr="000F1379">
              <w:t>Duben</w:t>
            </w:r>
          </w:p>
        </w:tc>
        <w:tc>
          <w:tcPr>
            <w:tcW w:w="1871" w:type="dxa"/>
            <w:noWrap/>
            <w:hideMark/>
          </w:tcPr>
          <w:p w14:paraId="202F595C" w14:textId="77777777" w:rsidR="00F8746D" w:rsidRDefault="00F8746D" w:rsidP="00F8746D">
            <w:pPr>
              <w:pStyle w:val="Tabtext"/>
              <w:ind w:right="606"/>
              <w:jc w:val="right"/>
            </w:pPr>
            <w:r>
              <w:t>2 245</w:t>
            </w:r>
          </w:p>
        </w:tc>
        <w:tc>
          <w:tcPr>
            <w:tcW w:w="1871" w:type="dxa"/>
            <w:noWrap/>
            <w:hideMark/>
          </w:tcPr>
          <w:p w14:paraId="5383D1D2" w14:textId="77777777" w:rsidR="00F8746D" w:rsidRDefault="00F8746D" w:rsidP="00F8746D">
            <w:pPr>
              <w:pStyle w:val="Tabtext"/>
              <w:ind w:right="608"/>
              <w:jc w:val="right"/>
            </w:pPr>
            <w:r>
              <w:t>64,81</w:t>
            </w:r>
          </w:p>
        </w:tc>
        <w:tc>
          <w:tcPr>
            <w:tcW w:w="1871" w:type="dxa"/>
            <w:noWrap/>
          </w:tcPr>
          <w:p w14:paraId="0315565C" w14:textId="77777777" w:rsidR="00F8746D" w:rsidRDefault="00F8746D" w:rsidP="00F8746D">
            <w:pPr>
              <w:pStyle w:val="Tabtext"/>
              <w:ind w:right="494"/>
              <w:jc w:val="right"/>
            </w:pPr>
            <w:r>
              <w:t>393,5</w:t>
            </w:r>
          </w:p>
        </w:tc>
        <w:tc>
          <w:tcPr>
            <w:tcW w:w="1872" w:type="dxa"/>
          </w:tcPr>
          <w:p w14:paraId="649EBE91" w14:textId="77777777" w:rsidR="00F8746D" w:rsidRDefault="00F8746D" w:rsidP="00F8746D">
            <w:pPr>
              <w:pStyle w:val="Tabtext"/>
              <w:ind w:right="695"/>
              <w:jc w:val="right"/>
            </w:pPr>
          </w:p>
        </w:tc>
      </w:tr>
      <w:tr w:rsidR="00F8746D" w:rsidRPr="000F1379" w14:paraId="1044D1C9"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1185751C" w14:textId="77777777" w:rsidR="00F8746D" w:rsidRPr="000F1379" w:rsidRDefault="00F8746D" w:rsidP="00F8746D">
            <w:pPr>
              <w:pStyle w:val="Tabtext"/>
            </w:pPr>
            <w:r w:rsidRPr="000F1379">
              <w:t>Květen</w:t>
            </w:r>
          </w:p>
        </w:tc>
        <w:tc>
          <w:tcPr>
            <w:tcW w:w="1871" w:type="dxa"/>
            <w:noWrap/>
            <w:hideMark/>
          </w:tcPr>
          <w:p w14:paraId="47EA6453" w14:textId="77777777" w:rsidR="00F8746D" w:rsidRDefault="00F8746D" w:rsidP="00F8746D">
            <w:pPr>
              <w:pStyle w:val="Tabtext"/>
              <w:ind w:right="606"/>
              <w:jc w:val="right"/>
            </w:pPr>
            <w:r>
              <w:t>1 828</w:t>
            </w:r>
          </w:p>
        </w:tc>
        <w:tc>
          <w:tcPr>
            <w:tcW w:w="1871" w:type="dxa"/>
            <w:noWrap/>
            <w:hideMark/>
          </w:tcPr>
          <w:p w14:paraId="0617A3FD" w14:textId="77777777" w:rsidR="00F8746D" w:rsidRDefault="00F8746D" w:rsidP="00F8746D">
            <w:pPr>
              <w:pStyle w:val="Tabtext"/>
              <w:ind w:right="608"/>
              <w:jc w:val="right"/>
            </w:pPr>
            <w:r>
              <w:t>69,32</w:t>
            </w:r>
          </w:p>
        </w:tc>
        <w:tc>
          <w:tcPr>
            <w:tcW w:w="1871" w:type="dxa"/>
            <w:noWrap/>
          </w:tcPr>
          <w:p w14:paraId="53FAE099" w14:textId="77777777" w:rsidR="00F8746D" w:rsidRDefault="00F8746D" w:rsidP="00F8746D">
            <w:pPr>
              <w:pStyle w:val="Tabtext"/>
              <w:ind w:right="494"/>
              <w:jc w:val="right"/>
            </w:pPr>
            <w:r>
              <w:t>408,0</w:t>
            </w:r>
          </w:p>
        </w:tc>
        <w:tc>
          <w:tcPr>
            <w:tcW w:w="1872" w:type="dxa"/>
          </w:tcPr>
          <w:p w14:paraId="5A87368E" w14:textId="77777777" w:rsidR="00F8746D" w:rsidRDefault="00F8746D" w:rsidP="00F8746D">
            <w:pPr>
              <w:pStyle w:val="Tabtext"/>
              <w:ind w:right="695"/>
              <w:jc w:val="right"/>
            </w:pPr>
          </w:p>
        </w:tc>
      </w:tr>
      <w:tr w:rsidR="00F8746D" w:rsidRPr="000F1379" w14:paraId="388F2FBC"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3B30CA96" w14:textId="77777777" w:rsidR="00F8746D" w:rsidRPr="000F1379" w:rsidRDefault="00F8746D" w:rsidP="00F8746D">
            <w:pPr>
              <w:pStyle w:val="Tabtext"/>
            </w:pPr>
            <w:r w:rsidRPr="000F1379">
              <w:t>Červen</w:t>
            </w:r>
          </w:p>
        </w:tc>
        <w:tc>
          <w:tcPr>
            <w:tcW w:w="1871" w:type="dxa"/>
            <w:noWrap/>
            <w:hideMark/>
          </w:tcPr>
          <w:p w14:paraId="59D8A9AB" w14:textId="77777777" w:rsidR="00F8746D" w:rsidRDefault="00F8746D" w:rsidP="00F8746D">
            <w:pPr>
              <w:pStyle w:val="Tabtext"/>
              <w:ind w:right="606"/>
              <w:jc w:val="right"/>
            </w:pPr>
            <w:r>
              <w:t>798</w:t>
            </w:r>
          </w:p>
        </w:tc>
        <w:tc>
          <w:tcPr>
            <w:tcW w:w="1871" w:type="dxa"/>
            <w:noWrap/>
            <w:hideMark/>
          </w:tcPr>
          <w:p w14:paraId="67F1E268" w14:textId="77777777" w:rsidR="00F8746D" w:rsidRDefault="00F8746D" w:rsidP="00F8746D">
            <w:pPr>
              <w:pStyle w:val="Tabtext"/>
              <w:ind w:right="608"/>
              <w:jc w:val="right"/>
            </w:pPr>
            <w:r>
              <w:t>62,87</w:t>
            </w:r>
          </w:p>
        </w:tc>
        <w:tc>
          <w:tcPr>
            <w:tcW w:w="1871" w:type="dxa"/>
            <w:noWrap/>
          </w:tcPr>
          <w:p w14:paraId="45878F17" w14:textId="77777777" w:rsidR="00F8746D" w:rsidRDefault="00F8746D" w:rsidP="00F8746D">
            <w:pPr>
              <w:pStyle w:val="Tabtext"/>
              <w:ind w:right="494"/>
              <w:jc w:val="right"/>
            </w:pPr>
            <w:r>
              <w:t>428,6</w:t>
            </w:r>
          </w:p>
        </w:tc>
        <w:tc>
          <w:tcPr>
            <w:tcW w:w="1872" w:type="dxa"/>
          </w:tcPr>
          <w:p w14:paraId="7C8940FD" w14:textId="77777777" w:rsidR="00F8746D" w:rsidRDefault="00F8746D" w:rsidP="00F8746D">
            <w:pPr>
              <w:pStyle w:val="Tabtext"/>
              <w:ind w:right="695"/>
              <w:jc w:val="right"/>
            </w:pPr>
          </w:p>
        </w:tc>
      </w:tr>
      <w:tr w:rsidR="00F8746D" w:rsidRPr="000F1379" w14:paraId="20F7867A"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682702A8" w14:textId="77777777" w:rsidR="00F8746D" w:rsidRPr="000F1379" w:rsidRDefault="00F8746D" w:rsidP="00F8746D">
            <w:pPr>
              <w:pStyle w:val="Tabtext"/>
            </w:pPr>
            <w:r w:rsidRPr="000F1379">
              <w:t>Červenec</w:t>
            </w:r>
          </w:p>
        </w:tc>
        <w:tc>
          <w:tcPr>
            <w:tcW w:w="1871" w:type="dxa"/>
            <w:noWrap/>
            <w:hideMark/>
          </w:tcPr>
          <w:p w14:paraId="3B9DCC2F" w14:textId="77777777" w:rsidR="00F8746D" w:rsidRDefault="00F8746D" w:rsidP="00F8746D">
            <w:pPr>
              <w:pStyle w:val="Tabtext"/>
              <w:ind w:right="606"/>
              <w:jc w:val="right"/>
            </w:pPr>
            <w:r>
              <w:t>774</w:t>
            </w:r>
          </w:p>
        </w:tc>
        <w:tc>
          <w:tcPr>
            <w:tcW w:w="1871" w:type="dxa"/>
            <w:noWrap/>
            <w:hideMark/>
          </w:tcPr>
          <w:p w14:paraId="2FAF0928" w14:textId="77777777" w:rsidR="00F8746D" w:rsidRDefault="00F8746D" w:rsidP="00F8746D">
            <w:pPr>
              <w:pStyle w:val="Tabtext"/>
              <w:ind w:right="608"/>
              <w:jc w:val="right"/>
            </w:pPr>
            <w:r>
              <w:t>71,38</w:t>
            </w:r>
          </w:p>
        </w:tc>
        <w:tc>
          <w:tcPr>
            <w:tcW w:w="1871" w:type="dxa"/>
            <w:noWrap/>
          </w:tcPr>
          <w:p w14:paraId="68FF1474" w14:textId="77777777" w:rsidR="00F8746D" w:rsidRDefault="00F8746D" w:rsidP="00F8746D">
            <w:pPr>
              <w:pStyle w:val="Tabtext"/>
              <w:ind w:right="494"/>
              <w:jc w:val="right"/>
            </w:pPr>
            <w:r>
              <w:t>434,8</w:t>
            </w:r>
          </w:p>
        </w:tc>
        <w:tc>
          <w:tcPr>
            <w:tcW w:w="1872" w:type="dxa"/>
          </w:tcPr>
          <w:p w14:paraId="1CC08693" w14:textId="77777777" w:rsidR="00F8746D" w:rsidRDefault="00F8746D" w:rsidP="00F8746D">
            <w:pPr>
              <w:pStyle w:val="Tabtext"/>
              <w:ind w:right="695"/>
              <w:jc w:val="right"/>
            </w:pPr>
          </w:p>
        </w:tc>
      </w:tr>
      <w:tr w:rsidR="00F8746D" w:rsidRPr="000F1379" w14:paraId="1B1C934E"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52EEBE53" w14:textId="77777777" w:rsidR="00F8746D" w:rsidRPr="000F1379" w:rsidRDefault="00F8746D" w:rsidP="00F8746D">
            <w:pPr>
              <w:pStyle w:val="Tabtext"/>
            </w:pPr>
            <w:r w:rsidRPr="000F1379">
              <w:t>Srpen</w:t>
            </w:r>
          </w:p>
        </w:tc>
        <w:tc>
          <w:tcPr>
            <w:tcW w:w="1871" w:type="dxa"/>
            <w:noWrap/>
            <w:hideMark/>
          </w:tcPr>
          <w:p w14:paraId="2C086559" w14:textId="77777777" w:rsidR="00F8746D" w:rsidRDefault="00F8746D" w:rsidP="00F8746D">
            <w:pPr>
              <w:pStyle w:val="Tabtext"/>
              <w:ind w:right="606"/>
              <w:jc w:val="right"/>
            </w:pPr>
            <w:r>
              <w:t>820</w:t>
            </w:r>
          </w:p>
        </w:tc>
        <w:tc>
          <w:tcPr>
            <w:tcW w:w="1871" w:type="dxa"/>
            <w:noWrap/>
            <w:hideMark/>
          </w:tcPr>
          <w:p w14:paraId="5924D016" w14:textId="77777777" w:rsidR="00F8746D" w:rsidRDefault="00F8746D" w:rsidP="00F8746D">
            <w:pPr>
              <w:pStyle w:val="Tabtext"/>
              <w:ind w:right="608"/>
              <w:jc w:val="right"/>
            </w:pPr>
            <w:r>
              <w:t>67,13</w:t>
            </w:r>
          </w:p>
        </w:tc>
        <w:tc>
          <w:tcPr>
            <w:tcW w:w="1871" w:type="dxa"/>
            <w:noWrap/>
          </w:tcPr>
          <w:p w14:paraId="744FC424" w14:textId="77777777" w:rsidR="00F8746D" w:rsidRDefault="00F8746D" w:rsidP="00F8746D">
            <w:pPr>
              <w:pStyle w:val="Tabtext"/>
              <w:ind w:right="494"/>
              <w:jc w:val="right"/>
            </w:pPr>
            <w:r>
              <w:t>446,7</w:t>
            </w:r>
          </w:p>
        </w:tc>
        <w:tc>
          <w:tcPr>
            <w:tcW w:w="1872" w:type="dxa"/>
          </w:tcPr>
          <w:p w14:paraId="3324855A" w14:textId="77777777" w:rsidR="00F8746D" w:rsidRDefault="00F8746D" w:rsidP="00F8746D">
            <w:pPr>
              <w:pStyle w:val="Tabtext"/>
              <w:ind w:right="695"/>
              <w:jc w:val="right"/>
            </w:pPr>
          </w:p>
        </w:tc>
      </w:tr>
      <w:tr w:rsidR="00F8746D" w:rsidRPr="000F1379" w14:paraId="00090AED"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324BE75C" w14:textId="77777777" w:rsidR="00F8746D" w:rsidRPr="000F1379" w:rsidRDefault="00F8746D" w:rsidP="00F8746D">
            <w:pPr>
              <w:pStyle w:val="Tabtext"/>
            </w:pPr>
            <w:r w:rsidRPr="000F1379">
              <w:t>Září</w:t>
            </w:r>
          </w:p>
        </w:tc>
        <w:tc>
          <w:tcPr>
            <w:tcW w:w="1871" w:type="dxa"/>
            <w:noWrap/>
            <w:hideMark/>
          </w:tcPr>
          <w:p w14:paraId="24F78DF7" w14:textId="77777777" w:rsidR="00F8746D" w:rsidRDefault="00F8746D" w:rsidP="00F8746D">
            <w:pPr>
              <w:pStyle w:val="Tabtext"/>
              <w:ind w:right="606"/>
              <w:jc w:val="right"/>
            </w:pPr>
            <w:r>
              <w:t>1 844</w:t>
            </w:r>
          </w:p>
        </w:tc>
        <w:tc>
          <w:tcPr>
            <w:tcW w:w="1871" w:type="dxa"/>
            <w:noWrap/>
            <w:hideMark/>
          </w:tcPr>
          <w:p w14:paraId="480DF287" w14:textId="77777777" w:rsidR="00F8746D" w:rsidRDefault="00F8746D" w:rsidP="00F8746D">
            <w:pPr>
              <w:pStyle w:val="Tabtext"/>
              <w:ind w:right="608"/>
              <w:jc w:val="right"/>
            </w:pPr>
            <w:r>
              <w:t>70,80</w:t>
            </w:r>
          </w:p>
        </w:tc>
        <w:tc>
          <w:tcPr>
            <w:tcW w:w="1871" w:type="dxa"/>
            <w:noWrap/>
          </w:tcPr>
          <w:p w14:paraId="5A1E0EEA" w14:textId="77777777" w:rsidR="00F8746D" w:rsidRDefault="00F8746D" w:rsidP="00F8746D">
            <w:pPr>
              <w:pStyle w:val="Tabtext"/>
              <w:ind w:right="494"/>
              <w:jc w:val="right"/>
            </w:pPr>
            <w:r>
              <w:t>388,1</w:t>
            </w:r>
          </w:p>
        </w:tc>
        <w:tc>
          <w:tcPr>
            <w:tcW w:w="1872" w:type="dxa"/>
          </w:tcPr>
          <w:p w14:paraId="4E2F1A19" w14:textId="77777777" w:rsidR="00F8746D" w:rsidRDefault="00F8746D" w:rsidP="00F8746D">
            <w:pPr>
              <w:pStyle w:val="Tabtext"/>
              <w:ind w:right="695"/>
              <w:jc w:val="right"/>
            </w:pPr>
          </w:p>
        </w:tc>
      </w:tr>
      <w:tr w:rsidR="00F8746D" w:rsidRPr="000F1379" w14:paraId="1DC3EE24"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75F4D167" w14:textId="77777777" w:rsidR="00F8746D" w:rsidRPr="000F1379" w:rsidRDefault="00F8746D" w:rsidP="00F8746D">
            <w:pPr>
              <w:pStyle w:val="Tabtext"/>
            </w:pPr>
            <w:r w:rsidRPr="000F1379">
              <w:t>Říjen</w:t>
            </w:r>
          </w:p>
        </w:tc>
        <w:tc>
          <w:tcPr>
            <w:tcW w:w="1871" w:type="dxa"/>
            <w:noWrap/>
            <w:hideMark/>
          </w:tcPr>
          <w:p w14:paraId="4C125C2C" w14:textId="77777777" w:rsidR="00F8746D" w:rsidRDefault="00F8746D" w:rsidP="00F8746D">
            <w:pPr>
              <w:pStyle w:val="Tabtext"/>
              <w:ind w:right="606"/>
              <w:jc w:val="right"/>
            </w:pPr>
            <w:r>
              <w:t>2 127</w:t>
            </w:r>
          </w:p>
        </w:tc>
        <w:tc>
          <w:tcPr>
            <w:tcW w:w="1871" w:type="dxa"/>
            <w:noWrap/>
            <w:hideMark/>
          </w:tcPr>
          <w:p w14:paraId="7766DFEB" w14:textId="77777777" w:rsidR="00F8746D" w:rsidRDefault="00F8746D" w:rsidP="00F8746D">
            <w:pPr>
              <w:pStyle w:val="Tabtext"/>
              <w:ind w:right="608"/>
              <w:jc w:val="right"/>
            </w:pPr>
            <w:r>
              <w:t>73,17</w:t>
            </w:r>
          </w:p>
        </w:tc>
        <w:tc>
          <w:tcPr>
            <w:tcW w:w="1871" w:type="dxa"/>
            <w:noWrap/>
          </w:tcPr>
          <w:p w14:paraId="40A935B4" w14:textId="77777777" w:rsidR="00F8746D" w:rsidRDefault="00F8746D" w:rsidP="00F8746D">
            <w:pPr>
              <w:pStyle w:val="Tabtext"/>
              <w:ind w:right="494"/>
              <w:jc w:val="right"/>
            </w:pPr>
            <w:r>
              <w:t>393,2</w:t>
            </w:r>
          </w:p>
        </w:tc>
        <w:tc>
          <w:tcPr>
            <w:tcW w:w="1872" w:type="dxa"/>
          </w:tcPr>
          <w:p w14:paraId="367E13A2" w14:textId="77777777" w:rsidR="00F8746D" w:rsidRDefault="00F8746D" w:rsidP="00F8746D">
            <w:pPr>
              <w:pStyle w:val="Tabtext"/>
              <w:ind w:right="695"/>
              <w:jc w:val="right"/>
            </w:pPr>
          </w:p>
        </w:tc>
      </w:tr>
      <w:tr w:rsidR="00F8746D" w:rsidRPr="000F1379" w14:paraId="5A9DED22"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0093AF14" w14:textId="77777777" w:rsidR="00F8746D" w:rsidRPr="000F1379" w:rsidRDefault="00F8746D" w:rsidP="00F8746D">
            <w:pPr>
              <w:pStyle w:val="Tabtext"/>
            </w:pPr>
            <w:r w:rsidRPr="000F1379">
              <w:t>Listopad</w:t>
            </w:r>
          </w:p>
        </w:tc>
        <w:tc>
          <w:tcPr>
            <w:tcW w:w="1871" w:type="dxa"/>
            <w:noWrap/>
            <w:hideMark/>
          </w:tcPr>
          <w:p w14:paraId="3CB03722" w14:textId="77777777" w:rsidR="00F8746D" w:rsidRDefault="00F8746D" w:rsidP="00F8746D">
            <w:pPr>
              <w:pStyle w:val="Tabtext"/>
              <w:ind w:right="606"/>
              <w:jc w:val="right"/>
            </w:pPr>
            <w:r>
              <w:t>2 971</w:t>
            </w:r>
          </w:p>
        </w:tc>
        <w:tc>
          <w:tcPr>
            <w:tcW w:w="1871" w:type="dxa"/>
            <w:noWrap/>
            <w:hideMark/>
          </w:tcPr>
          <w:p w14:paraId="4F3FD4EA" w14:textId="77777777" w:rsidR="00F8746D" w:rsidRDefault="00F8746D" w:rsidP="00F8746D">
            <w:pPr>
              <w:pStyle w:val="Tabtext"/>
              <w:ind w:right="608"/>
              <w:jc w:val="right"/>
            </w:pPr>
            <w:r>
              <w:t>73,09</w:t>
            </w:r>
          </w:p>
        </w:tc>
        <w:tc>
          <w:tcPr>
            <w:tcW w:w="1871" w:type="dxa"/>
            <w:noWrap/>
          </w:tcPr>
          <w:p w14:paraId="5ED7F7D6" w14:textId="77777777" w:rsidR="00F8746D" w:rsidRDefault="00F8746D" w:rsidP="00F8746D">
            <w:pPr>
              <w:pStyle w:val="Tabtext"/>
              <w:ind w:right="494"/>
              <w:jc w:val="right"/>
            </w:pPr>
            <w:r>
              <w:t>414,3</w:t>
            </w:r>
          </w:p>
        </w:tc>
        <w:tc>
          <w:tcPr>
            <w:tcW w:w="1872" w:type="dxa"/>
          </w:tcPr>
          <w:p w14:paraId="1E4BBCFD" w14:textId="77777777" w:rsidR="00F8746D" w:rsidRDefault="00F8746D" w:rsidP="00F8746D">
            <w:pPr>
              <w:pStyle w:val="Tabtext"/>
              <w:ind w:right="695"/>
              <w:jc w:val="right"/>
            </w:pPr>
          </w:p>
        </w:tc>
      </w:tr>
      <w:tr w:rsidR="00F8746D" w:rsidRPr="000F1379" w14:paraId="04A81AD8"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779F062B" w14:textId="77777777" w:rsidR="00F8746D" w:rsidRPr="000F1379" w:rsidRDefault="00F8746D" w:rsidP="00F8746D">
            <w:pPr>
              <w:pStyle w:val="Tabtext"/>
            </w:pPr>
            <w:r w:rsidRPr="000F1379">
              <w:t>Prosinec</w:t>
            </w:r>
          </w:p>
        </w:tc>
        <w:tc>
          <w:tcPr>
            <w:tcW w:w="1871" w:type="dxa"/>
            <w:noWrap/>
            <w:hideMark/>
          </w:tcPr>
          <w:p w14:paraId="2ABC9124" w14:textId="77777777" w:rsidR="00F8746D" w:rsidRDefault="00F8746D" w:rsidP="00F8746D">
            <w:pPr>
              <w:pStyle w:val="Tabtext"/>
              <w:ind w:right="606"/>
              <w:jc w:val="right"/>
            </w:pPr>
            <w:r>
              <w:t>3 932</w:t>
            </w:r>
          </w:p>
        </w:tc>
        <w:tc>
          <w:tcPr>
            <w:tcW w:w="1871" w:type="dxa"/>
            <w:noWrap/>
            <w:hideMark/>
          </w:tcPr>
          <w:p w14:paraId="1F18CCC0" w14:textId="77777777" w:rsidR="00F8746D" w:rsidRDefault="00F8746D" w:rsidP="00F8746D">
            <w:pPr>
              <w:pStyle w:val="Tabtext"/>
              <w:ind w:right="608"/>
              <w:jc w:val="right"/>
            </w:pPr>
            <w:r>
              <w:t>72,68</w:t>
            </w:r>
          </w:p>
        </w:tc>
        <w:tc>
          <w:tcPr>
            <w:tcW w:w="1871" w:type="dxa"/>
            <w:noWrap/>
          </w:tcPr>
          <w:p w14:paraId="15739DD8" w14:textId="77777777" w:rsidR="00F8746D" w:rsidRDefault="00F8746D" w:rsidP="00F8746D">
            <w:pPr>
              <w:pStyle w:val="Tabtext"/>
              <w:ind w:right="494"/>
              <w:jc w:val="right"/>
            </w:pPr>
            <w:r>
              <w:t>440,2</w:t>
            </w:r>
          </w:p>
        </w:tc>
        <w:tc>
          <w:tcPr>
            <w:tcW w:w="1872" w:type="dxa"/>
          </w:tcPr>
          <w:p w14:paraId="0F7B34DF" w14:textId="77777777" w:rsidR="00F8746D" w:rsidRDefault="00F8746D" w:rsidP="00F8746D">
            <w:pPr>
              <w:pStyle w:val="Tabtext"/>
              <w:ind w:right="695"/>
              <w:jc w:val="right"/>
            </w:pPr>
          </w:p>
        </w:tc>
      </w:tr>
      <w:tr w:rsidR="00F8746D" w:rsidRPr="000F1379" w14:paraId="4A89C8A7" w14:textId="77777777" w:rsidTr="00D67338">
        <w:trPr>
          <w:cnfStyle w:val="010000000000" w:firstRow="0" w:lastRow="1" w:firstColumn="0" w:lastColumn="0" w:oddVBand="0" w:evenVBand="0" w:oddHBand="0" w:evenHBand="0" w:firstRowFirstColumn="0" w:firstRowLastColumn="0" w:lastRowFirstColumn="0" w:lastRowLastColumn="0"/>
          <w:trHeight w:val="179"/>
        </w:trPr>
        <w:tc>
          <w:tcPr>
            <w:tcW w:w="1871" w:type="dxa"/>
            <w:noWrap/>
            <w:hideMark/>
          </w:tcPr>
          <w:p w14:paraId="401A7D0D" w14:textId="77777777" w:rsidR="00F8746D" w:rsidRPr="000F1379" w:rsidRDefault="00F8746D" w:rsidP="00F8746D">
            <w:pPr>
              <w:pStyle w:val="Tabtext"/>
            </w:pPr>
            <w:r w:rsidRPr="000F1379">
              <w:t>Celkem</w:t>
            </w:r>
          </w:p>
        </w:tc>
        <w:tc>
          <w:tcPr>
            <w:tcW w:w="1871" w:type="dxa"/>
            <w:noWrap/>
            <w:vAlign w:val="bottom"/>
            <w:hideMark/>
          </w:tcPr>
          <w:p w14:paraId="533C387C" w14:textId="77777777" w:rsidR="00F8746D" w:rsidRPr="00F8746D" w:rsidRDefault="00F8746D" w:rsidP="00F8746D">
            <w:pPr>
              <w:pStyle w:val="Tabtext"/>
              <w:ind w:right="581"/>
              <w:jc w:val="right"/>
            </w:pPr>
            <w:r w:rsidRPr="00F8746D">
              <w:t>29 579</w:t>
            </w:r>
          </w:p>
        </w:tc>
        <w:tc>
          <w:tcPr>
            <w:tcW w:w="1871" w:type="dxa"/>
            <w:noWrap/>
            <w:vAlign w:val="bottom"/>
            <w:hideMark/>
          </w:tcPr>
          <w:p w14:paraId="484FC1F1" w14:textId="77777777" w:rsidR="00F8746D" w:rsidRDefault="00F8746D" w:rsidP="00F8746D">
            <w:pPr>
              <w:pStyle w:val="Tabtext"/>
              <w:ind w:right="608"/>
              <w:jc w:val="right"/>
            </w:pPr>
            <w:r>
              <w:t>845,20</w:t>
            </w:r>
          </w:p>
        </w:tc>
        <w:tc>
          <w:tcPr>
            <w:tcW w:w="1871" w:type="dxa"/>
            <w:noWrap/>
          </w:tcPr>
          <w:p w14:paraId="36D00CAC" w14:textId="77777777" w:rsidR="00F8746D" w:rsidRDefault="00F8746D" w:rsidP="00F8746D">
            <w:pPr>
              <w:pStyle w:val="Tabtext"/>
              <w:ind w:right="494"/>
              <w:jc w:val="right"/>
            </w:pPr>
            <w:r>
              <w:t>5 128,7</w:t>
            </w:r>
          </w:p>
        </w:tc>
        <w:tc>
          <w:tcPr>
            <w:tcW w:w="1872" w:type="dxa"/>
          </w:tcPr>
          <w:p w14:paraId="6682FF52" w14:textId="77777777" w:rsidR="00F8746D" w:rsidRPr="000F1379" w:rsidRDefault="00F8746D" w:rsidP="00F8746D">
            <w:pPr>
              <w:pStyle w:val="Tabtext"/>
              <w:ind w:right="695"/>
              <w:jc w:val="right"/>
            </w:pPr>
            <w:r w:rsidRPr="00F8746D">
              <w:t>36 964</w:t>
            </w:r>
          </w:p>
        </w:tc>
      </w:tr>
    </w:tbl>
    <w:p w14:paraId="22E37CAC" w14:textId="77777777" w:rsidR="00376182" w:rsidRDefault="00376182" w:rsidP="002C282F">
      <w:pPr>
        <w:pStyle w:val="Titulek"/>
        <w:keepNext/>
        <w:numPr>
          <w:ilvl w:val="4"/>
          <w:numId w:val="10"/>
        </w:numPr>
      </w:pPr>
      <w:r>
        <w:t>Klimatické podmínky roku 201</w:t>
      </w:r>
      <w:r w:rsidR="00F8746D">
        <w:t>7</w:t>
      </w:r>
      <w:r>
        <w:t xml:space="preserve">, meteorologická stanice </w:t>
      </w:r>
      <w:r w:rsidR="00520474">
        <w:t>Karlovy Vary</w:t>
      </w:r>
    </w:p>
    <w:tbl>
      <w:tblPr>
        <w:tblStyle w:val="EVC"/>
        <w:tblW w:w="9356" w:type="dxa"/>
        <w:tblInd w:w="0" w:type="dxa"/>
        <w:tblLayout w:type="fixed"/>
        <w:tblLook w:val="0460" w:firstRow="1" w:lastRow="1" w:firstColumn="0" w:lastColumn="0" w:noHBand="0" w:noVBand="1"/>
      </w:tblPr>
      <w:tblGrid>
        <w:gridCol w:w="1871"/>
        <w:gridCol w:w="1871"/>
        <w:gridCol w:w="1871"/>
        <w:gridCol w:w="1871"/>
        <w:gridCol w:w="1872"/>
      </w:tblGrid>
      <w:tr w:rsidR="00376182" w:rsidRPr="000F1379" w14:paraId="2D0DC439" w14:textId="77777777" w:rsidTr="00520474">
        <w:trPr>
          <w:cnfStyle w:val="100000000000" w:firstRow="1" w:lastRow="0" w:firstColumn="0" w:lastColumn="0" w:oddVBand="0" w:evenVBand="0" w:oddHBand="0" w:evenHBand="0" w:firstRowFirstColumn="0" w:firstRowLastColumn="0" w:lastRowFirstColumn="0" w:lastRowLastColumn="0"/>
          <w:cantSplit w:val="0"/>
          <w:trHeight w:val="19"/>
        </w:trPr>
        <w:tc>
          <w:tcPr>
            <w:tcW w:w="1871" w:type="dxa"/>
            <w:hideMark/>
          </w:tcPr>
          <w:p w14:paraId="0C328956" w14:textId="77777777" w:rsidR="00376182" w:rsidRPr="000F1379" w:rsidRDefault="00376182" w:rsidP="00376182">
            <w:pPr>
              <w:pStyle w:val="Tabtext"/>
            </w:pPr>
          </w:p>
        </w:tc>
        <w:tc>
          <w:tcPr>
            <w:tcW w:w="1871" w:type="dxa"/>
            <w:hideMark/>
          </w:tcPr>
          <w:p w14:paraId="09CB5A39" w14:textId="77777777" w:rsidR="00376182" w:rsidRPr="000F1379" w:rsidRDefault="00376182" w:rsidP="00D67338">
            <w:pPr>
              <w:pStyle w:val="Tabtext"/>
            </w:pPr>
            <w:r w:rsidRPr="000F1379">
              <w:t xml:space="preserve">Průměrná teplota </w:t>
            </w:r>
            <w:r w:rsidRPr="000F1379">
              <w:br/>
              <w:t xml:space="preserve">v </w:t>
            </w:r>
            <w:r w:rsidR="00520474">
              <w:t>měsíci</w:t>
            </w:r>
            <w:r w:rsidR="00D67338">
              <w:t xml:space="preserve"> </w:t>
            </w:r>
            <w:r w:rsidRPr="000F1379">
              <w:t>(°C)</w:t>
            </w:r>
          </w:p>
        </w:tc>
        <w:tc>
          <w:tcPr>
            <w:tcW w:w="1871" w:type="dxa"/>
            <w:hideMark/>
          </w:tcPr>
          <w:p w14:paraId="5950F61A" w14:textId="77777777" w:rsidR="00376182" w:rsidRPr="000F1379" w:rsidRDefault="00376182" w:rsidP="00376182">
            <w:pPr>
              <w:pStyle w:val="Tabtext"/>
            </w:pPr>
            <w:r w:rsidRPr="000F1379">
              <w:t>Počet topných dnů</w:t>
            </w:r>
          </w:p>
        </w:tc>
        <w:tc>
          <w:tcPr>
            <w:tcW w:w="1871" w:type="dxa"/>
            <w:hideMark/>
          </w:tcPr>
          <w:p w14:paraId="11FE2288" w14:textId="77777777" w:rsidR="00376182" w:rsidRDefault="00376182" w:rsidP="00376182">
            <w:pPr>
              <w:pStyle w:val="Tabtext"/>
            </w:pPr>
            <w:r w:rsidRPr="000F1379">
              <w:t>Denostupně D19</w:t>
            </w:r>
          </w:p>
          <w:p w14:paraId="5D7F8223" w14:textId="77777777" w:rsidR="00376182" w:rsidRPr="000F1379" w:rsidRDefault="00376182" w:rsidP="00376182">
            <w:pPr>
              <w:pStyle w:val="Tabtext"/>
            </w:pPr>
            <w:r w:rsidRPr="000F1379">
              <w:t>(D.K)</w:t>
            </w:r>
          </w:p>
        </w:tc>
        <w:tc>
          <w:tcPr>
            <w:tcW w:w="1872" w:type="dxa"/>
          </w:tcPr>
          <w:p w14:paraId="7FB06488" w14:textId="77777777" w:rsidR="00376182" w:rsidRPr="000F1379" w:rsidRDefault="00376182" w:rsidP="00376182">
            <w:pPr>
              <w:pStyle w:val="Tabtext"/>
            </w:pPr>
            <w:r w:rsidRPr="000F1379">
              <w:t xml:space="preserve">Denostupně D19 </w:t>
            </w:r>
            <w:r w:rsidRPr="000F1379">
              <w:br/>
              <w:t>(%)</w:t>
            </w:r>
          </w:p>
        </w:tc>
      </w:tr>
      <w:tr w:rsidR="003C0FA7" w:rsidRPr="000F1379" w14:paraId="315F686A" w14:textId="77777777" w:rsidTr="00520474">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042D7A47" w14:textId="77777777" w:rsidR="003C0FA7" w:rsidRPr="000F1379" w:rsidRDefault="003C0FA7" w:rsidP="003C0FA7">
            <w:pPr>
              <w:pStyle w:val="Tabtext"/>
            </w:pPr>
            <w:r w:rsidRPr="000F1379">
              <w:t>Leden</w:t>
            </w:r>
          </w:p>
        </w:tc>
        <w:tc>
          <w:tcPr>
            <w:tcW w:w="1871" w:type="dxa"/>
            <w:noWrap/>
            <w:hideMark/>
          </w:tcPr>
          <w:p w14:paraId="5FB8B8C7" w14:textId="77777777" w:rsidR="003C0FA7" w:rsidRDefault="003C0FA7" w:rsidP="003C0FA7">
            <w:pPr>
              <w:pStyle w:val="Tabtext"/>
              <w:ind w:right="680"/>
              <w:jc w:val="right"/>
            </w:pPr>
            <w:r>
              <w:t>-6,0</w:t>
            </w:r>
          </w:p>
        </w:tc>
        <w:tc>
          <w:tcPr>
            <w:tcW w:w="1871" w:type="dxa"/>
            <w:noWrap/>
            <w:hideMark/>
          </w:tcPr>
          <w:p w14:paraId="4C9592F8" w14:textId="77777777" w:rsidR="003C0FA7" w:rsidRDefault="003C0FA7" w:rsidP="003C0FA7">
            <w:pPr>
              <w:pStyle w:val="Tabtext"/>
              <w:ind w:right="680"/>
              <w:jc w:val="right"/>
            </w:pPr>
            <w:r>
              <w:t>31</w:t>
            </w:r>
          </w:p>
        </w:tc>
        <w:tc>
          <w:tcPr>
            <w:tcW w:w="1871" w:type="dxa"/>
            <w:noWrap/>
            <w:hideMark/>
          </w:tcPr>
          <w:p w14:paraId="2134046B" w14:textId="77777777" w:rsidR="003C0FA7" w:rsidRDefault="003C0FA7" w:rsidP="003C0FA7">
            <w:pPr>
              <w:pStyle w:val="Tabtext"/>
              <w:ind w:right="680"/>
              <w:jc w:val="right"/>
            </w:pPr>
            <w:r>
              <w:t>775</w:t>
            </w:r>
          </w:p>
        </w:tc>
        <w:tc>
          <w:tcPr>
            <w:tcW w:w="1872" w:type="dxa"/>
          </w:tcPr>
          <w:p w14:paraId="639A4BEB" w14:textId="77777777" w:rsidR="003C0FA7" w:rsidRDefault="003C0FA7" w:rsidP="003C0FA7">
            <w:pPr>
              <w:pStyle w:val="Tabtext"/>
              <w:ind w:right="680"/>
              <w:jc w:val="right"/>
            </w:pPr>
            <w:r>
              <w:t>20,6</w:t>
            </w:r>
          </w:p>
        </w:tc>
      </w:tr>
      <w:tr w:rsidR="003C0FA7" w:rsidRPr="000F1379" w14:paraId="70436B98" w14:textId="77777777" w:rsidTr="00520474">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34356F85" w14:textId="77777777" w:rsidR="003C0FA7" w:rsidRPr="000F1379" w:rsidRDefault="003C0FA7" w:rsidP="003C0FA7">
            <w:pPr>
              <w:pStyle w:val="Tabtext"/>
            </w:pPr>
            <w:r w:rsidRPr="000F1379">
              <w:t>Únor</w:t>
            </w:r>
          </w:p>
        </w:tc>
        <w:tc>
          <w:tcPr>
            <w:tcW w:w="1871" w:type="dxa"/>
            <w:noWrap/>
            <w:hideMark/>
          </w:tcPr>
          <w:p w14:paraId="0103FFF6" w14:textId="77777777" w:rsidR="003C0FA7" w:rsidRDefault="003C0FA7" w:rsidP="003C0FA7">
            <w:pPr>
              <w:pStyle w:val="Tabtext"/>
              <w:ind w:right="680"/>
              <w:jc w:val="right"/>
            </w:pPr>
            <w:r>
              <w:t>0,7</w:t>
            </w:r>
          </w:p>
        </w:tc>
        <w:tc>
          <w:tcPr>
            <w:tcW w:w="1871" w:type="dxa"/>
            <w:noWrap/>
            <w:hideMark/>
          </w:tcPr>
          <w:p w14:paraId="117F2E27" w14:textId="77777777" w:rsidR="003C0FA7" w:rsidRDefault="003C0FA7" w:rsidP="003C0FA7">
            <w:pPr>
              <w:pStyle w:val="Tabtext"/>
              <w:ind w:right="680"/>
              <w:jc w:val="right"/>
            </w:pPr>
            <w:r>
              <w:t>28</w:t>
            </w:r>
          </w:p>
        </w:tc>
        <w:tc>
          <w:tcPr>
            <w:tcW w:w="1871" w:type="dxa"/>
            <w:noWrap/>
            <w:hideMark/>
          </w:tcPr>
          <w:p w14:paraId="571A40F8" w14:textId="77777777" w:rsidR="003C0FA7" w:rsidRDefault="003C0FA7" w:rsidP="003C0FA7">
            <w:pPr>
              <w:pStyle w:val="Tabtext"/>
              <w:ind w:right="680"/>
              <w:jc w:val="right"/>
            </w:pPr>
            <w:r>
              <w:t>512</w:t>
            </w:r>
          </w:p>
        </w:tc>
        <w:tc>
          <w:tcPr>
            <w:tcW w:w="1872" w:type="dxa"/>
          </w:tcPr>
          <w:p w14:paraId="253B5548" w14:textId="77777777" w:rsidR="003C0FA7" w:rsidRDefault="003C0FA7" w:rsidP="003C0FA7">
            <w:pPr>
              <w:pStyle w:val="Tabtext"/>
              <w:ind w:right="680"/>
              <w:jc w:val="right"/>
            </w:pPr>
            <w:r>
              <w:t>13,6</w:t>
            </w:r>
          </w:p>
        </w:tc>
      </w:tr>
      <w:tr w:rsidR="003C0FA7" w:rsidRPr="000F1379" w14:paraId="588E1074" w14:textId="77777777" w:rsidTr="00520474">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65838826" w14:textId="77777777" w:rsidR="003C0FA7" w:rsidRPr="000F1379" w:rsidRDefault="003C0FA7" w:rsidP="003C0FA7">
            <w:pPr>
              <w:pStyle w:val="Tabtext"/>
            </w:pPr>
            <w:r w:rsidRPr="000F1379">
              <w:t>Březen</w:t>
            </w:r>
          </w:p>
        </w:tc>
        <w:tc>
          <w:tcPr>
            <w:tcW w:w="1871" w:type="dxa"/>
            <w:noWrap/>
            <w:hideMark/>
          </w:tcPr>
          <w:p w14:paraId="020B033C" w14:textId="77777777" w:rsidR="003C0FA7" w:rsidRDefault="003C0FA7" w:rsidP="003C0FA7">
            <w:pPr>
              <w:pStyle w:val="Tabtext"/>
              <w:ind w:right="680"/>
              <w:jc w:val="right"/>
            </w:pPr>
            <w:r>
              <w:t>5,2</w:t>
            </w:r>
          </w:p>
        </w:tc>
        <w:tc>
          <w:tcPr>
            <w:tcW w:w="1871" w:type="dxa"/>
            <w:noWrap/>
            <w:hideMark/>
          </w:tcPr>
          <w:p w14:paraId="7B87B7B6" w14:textId="77777777" w:rsidR="003C0FA7" w:rsidRDefault="003C0FA7" w:rsidP="003C0FA7">
            <w:pPr>
              <w:pStyle w:val="Tabtext"/>
              <w:ind w:right="680"/>
              <w:jc w:val="right"/>
            </w:pPr>
            <w:r>
              <w:t>31</w:t>
            </w:r>
          </w:p>
        </w:tc>
        <w:tc>
          <w:tcPr>
            <w:tcW w:w="1871" w:type="dxa"/>
            <w:noWrap/>
            <w:hideMark/>
          </w:tcPr>
          <w:p w14:paraId="209FB3B0" w14:textId="77777777" w:rsidR="003C0FA7" w:rsidRDefault="003C0FA7" w:rsidP="003C0FA7">
            <w:pPr>
              <w:pStyle w:val="Tabtext"/>
              <w:ind w:right="680"/>
              <w:jc w:val="right"/>
            </w:pPr>
            <w:r>
              <w:t>428</w:t>
            </w:r>
          </w:p>
        </w:tc>
        <w:tc>
          <w:tcPr>
            <w:tcW w:w="1872" w:type="dxa"/>
          </w:tcPr>
          <w:p w14:paraId="29BD2701" w14:textId="77777777" w:rsidR="003C0FA7" w:rsidRDefault="003C0FA7" w:rsidP="003C0FA7">
            <w:pPr>
              <w:pStyle w:val="Tabtext"/>
              <w:ind w:right="680"/>
              <w:jc w:val="right"/>
            </w:pPr>
            <w:r>
              <w:t>11,4</w:t>
            </w:r>
          </w:p>
        </w:tc>
      </w:tr>
      <w:tr w:rsidR="003C0FA7" w:rsidRPr="000F1379" w14:paraId="12E38930" w14:textId="77777777" w:rsidTr="00520474">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5D1A09BB" w14:textId="77777777" w:rsidR="003C0FA7" w:rsidRPr="000F1379" w:rsidRDefault="003C0FA7" w:rsidP="003C0FA7">
            <w:pPr>
              <w:pStyle w:val="Tabtext"/>
            </w:pPr>
            <w:r w:rsidRPr="000F1379">
              <w:t>Duben</w:t>
            </w:r>
          </w:p>
        </w:tc>
        <w:tc>
          <w:tcPr>
            <w:tcW w:w="1871" w:type="dxa"/>
            <w:noWrap/>
            <w:hideMark/>
          </w:tcPr>
          <w:p w14:paraId="4AF431BC" w14:textId="77777777" w:rsidR="003C0FA7" w:rsidRDefault="003C0FA7" w:rsidP="003C0FA7">
            <w:pPr>
              <w:pStyle w:val="Tabtext"/>
              <w:ind w:right="680"/>
              <w:jc w:val="right"/>
            </w:pPr>
            <w:r>
              <w:t>5,8</w:t>
            </w:r>
          </w:p>
        </w:tc>
        <w:tc>
          <w:tcPr>
            <w:tcW w:w="1871" w:type="dxa"/>
            <w:noWrap/>
            <w:hideMark/>
          </w:tcPr>
          <w:p w14:paraId="1524DB3B" w14:textId="77777777" w:rsidR="003C0FA7" w:rsidRDefault="003C0FA7" w:rsidP="003C0FA7">
            <w:pPr>
              <w:pStyle w:val="Tabtext"/>
              <w:ind w:right="680"/>
              <w:jc w:val="right"/>
            </w:pPr>
            <w:r>
              <w:t>30</w:t>
            </w:r>
          </w:p>
        </w:tc>
        <w:tc>
          <w:tcPr>
            <w:tcW w:w="1871" w:type="dxa"/>
            <w:noWrap/>
            <w:hideMark/>
          </w:tcPr>
          <w:p w14:paraId="41FB296B" w14:textId="77777777" w:rsidR="003C0FA7" w:rsidRDefault="003C0FA7" w:rsidP="003C0FA7">
            <w:pPr>
              <w:pStyle w:val="Tabtext"/>
              <w:ind w:right="680"/>
              <w:jc w:val="right"/>
            </w:pPr>
            <w:r>
              <w:t>396</w:t>
            </w:r>
          </w:p>
        </w:tc>
        <w:tc>
          <w:tcPr>
            <w:tcW w:w="1872" w:type="dxa"/>
          </w:tcPr>
          <w:p w14:paraId="5B70D68B" w14:textId="77777777" w:rsidR="003C0FA7" w:rsidRDefault="003C0FA7" w:rsidP="003C0FA7">
            <w:pPr>
              <w:pStyle w:val="Tabtext"/>
              <w:ind w:right="680"/>
              <w:jc w:val="right"/>
            </w:pPr>
            <w:r>
              <w:t>10,5</w:t>
            </w:r>
          </w:p>
        </w:tc>
      </w:tr>
      <w:tr w:rsidR="003C0FA7" w:rsidRPr="000F1379" w14:paraId="2537E201" w14:textId="77777777" w:rsidTr="00520474">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3E129F20" w14:textId="77777777" w:rsidR="003C0FA7" w:rsidRPr="000F1379" w:rsidRDefault="003C0FA7" w:rsidP="003C0FA7">
            <w:pPr>
              <w:pStyle w:val="Tabtext"/>
            </w:pPr>
            <w:r w:rsidRPr="000F1379">
              <w:t>Květen</w:t>
            </w:r>
          </w:p>
        </w:tc>
        <w:tc>
          <w:tcPr>
            <w:tcW w:w="1871" w:type="dxa"/>
            <w:noWrap/>
            <w:hideMark/>
          </w:tcPr>
          <w:p w14:paraId="6B6F5A4D" w14:textId="77777777" w:rsidR="003C0FA7" w:rsidRDefault="003C0FA7" w:rsidP="003C0FA7">
            <w:pPr>
              <w:pStyle w:val="Tabtext"/>
              <w:ind w:right="680"/>
              <w:jc w:val="right"/>
            </w:pPr>
            <w:r>
              <w:t>12,5</w:t>
            </w:r>
          </w:p>
        </w:tc>
        <w:tc>
          <w:tcPr>
            <w:tcW w:w="1871" w:type="dxa"/>
            <w:noWrap/>
            <w:hideMark/>
          </w:tcPr>
          <w:p w14:paraId="29E82759" w14:textId="77777777" w:rsidR="003C0FA7" w:rsidRDefault="003C0FA7" w:rsidP="003C0FA7">
            <w:pPr>
              <w:pStyle w:val="Tabtext"/>
              <w:ind w:right="680"/>
              <w:jc w:val="right"/>
            </w:pPr>
            <w:r>
              <w:t>24</w:t>
            </w:r>
          </w:p>
        </w:tc>
        <w:tc>
          <w:tcPr>
            <w:tcW w:w="1871" w:type="dxa"/>
            <w:noWrap/>
            <w:hideMark/>
          </w:tcPr>
          <w:p w14:paraId="4A3A400C" w14:textId="77777777" w:rsidR="003C0FA7" w:rsidRDefault="003C0FA7" w:rsidP="003C0FA7">
            <w:pPr>
              <w:pStyle w:val="Tabtext"/>
              <w:ind w:right="680"/>
              <w:jc w:val="right"/>
            </w:pPr>
            <w:r>
              <w:t>156</w:t>
            </w:r>
          </w:p>
        </w:tc>
        <w:tc>
          <w:tcPr>
            <w:tcW w:w="1872" w:type="dxa"/>
          </w:tcPr>
          <w:p w14:paraId="37B7E779" w14:textId="77777777" w:rsidR="003C0FA7" w:rsidRDefault="003C0FA7" w:rsidP="003C0FA7">
            <w:pPr>
              <w:pStyle w:val="Tabtext"/>
              <w:ind w:right="680"/>
              <w:jc w:val="right"/>
            </w:pPr>
            <w:r>
              <w:t>4,1</w:t>
            </w:r>
          </w:p>
        </w:tc>
      </w:tr>
      <w:tr w:rsidR="003C0FA7" w:rsidRPr="000F1379" w14:paraId="5E2D0260" w14:textId="77777777" w:rsidTr="003C0FA7">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6BE5FA0E" w14:textId="77777777" w:rsidR="003C0FA7" w:rsidRPr="000F1379" w:rsidRDefault="003C0FA7" w:rsidP="003C0FA7">
            <w:pPr>
              <w:pStyle w:val="Tabtext"/>
            </w:pPr>
            <w:r w:rsidRPr="000F1379">
              <w:t>Červen</w:t>
            </w:r>
          </w:p>
        </w:tc>
        <w:tc>
          <w:tcPr>
            <w:tcW w:w="1871" w:type="dxa"/>
            <w:noWrap/>
          </w:tcPr>
          <w:p w14:paraId="70B6E60A" w14:textId="77777777" w:rsidR="003C0FA7" w:rsidRDefault="003C0FA7" w:rsidP="003C0FA7">
            <w:pPr>
              <w:pStyle w:val="Tabtext"/>
              <w:ind w:right="680"/>
              <w:jc w:val="right"/>
            </w:pPr>
            <w:r>
              <w:t>- </w:t>
            </w:r>
          </w:p>
        </w:tc>
        <w:tc>
          <w:tcPr>
            <w:tcW w:w="1871" w:type="dxa"/>
            <w:noWrap/>
            <w:hideMark/>
          </w:tcPr>
          <w:p w14:paraId="33A410AF" w14:textId="77777777" w:rsidR="003C0FA7" w:rsidRDefault="003C0FA7" w:rsidP="003C0FA7">
            <w:pPr>
              <w:pStyle w:val="Tabtext"/>
              <w:ind w:right="680"/>
              <w:jc w:val="right"/>
            </w:pPr>
            <w:r>
              <w:t>0</w:t>
            </w:r>
          </w:p>
        </w:tc>
        <w:tc>
          <w:tcPr>
            <w:tcW w:w="1871" w:type="dxa"/>
            <w:noWrap/>
            <w:hideMark/>
          </w:tcPr>
          <w:p w14:paraId="3820D793" w14:textId="77777777" w:rsidR="003C0FA7" w:rsidRDefault="003C0FA7" w:rsidP="003C0FA7">
            <w:pPr>
              <w:pStyle w:val="Tabtext"/>
              <w:ind w:right="680"/>
              <w:jc w:val="right"/>
            </w:pPr>
            <w:r>
              <w:t>0</w:t>
            </w:r>
          </w:p>
        </w:tc>
        <w:tc>
          <w:tcPr>
            <w:tcW w:w="1872" w:type="dxa"/>
          </w:tcPr>
          <w:p w14:paraId="5EFAFF9D" w14:textId="77777777" w:rsidR="003C0FA7" w:rsidRDefault="003C0FA7" w:rsidP="003C0FA7">
            <w:pPr>
              <w:pStyle w:val="Tabtext"/>
              <w:ind w:right="680"/>
              <w:jc w:val="right"/>
            </w:pPr>
            <w:r>
              <w:t>0,0</w:t>
            </w:r>
          </w:p>
        </w:tc>
      </w:tr>
      <w:tr w:rsidR="003C0FA7" w:rsidRPr="000F1379" w14:paraId="5A6BB63C" w14:textId="77777777" w:rsidTr="003C0FA7">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7FC0FCA1" w14:textId="77777777" w:rsidR="003C0FA7" w:rsidRPr="000F1379" w:rsidRDefault="003C0FA7" w:rsidP="003C0FA7">
            <w:pPr>
              <w:pStyle w:val="Tabtext"/>
            </w:pPr>
            <w:r w:rsidRPr="000F1379">
              <w:t>Červenec</w:t>
            </w:r>
          </w:p>
        </w:tc>
        <w:tc>
          <w:tcPr>
            <w:tcW w:w="1871" w:type="dxa"/>
            <w:noWrap/>
          </w:tcPr>
          <w:p w14:paraId="29A8B1F0" w14:textId="77777777" w:rsidR="003C0FA7" w:rsidRDefault="003C0FA7" w:rsidP="003C0FA7">
            <w:pPr>
              <w:pStyle w:val="Tabtext"/>
              <w:ind w:right="680"/>
              <w:jc w:val="right"/>
            </w:pPr>
            <w:r>
              <w:t>- </w:t>
            </w:r>
          </w:p>
        </w:tc>
        <w:tc>
          <w:tcPr>
            <w:tcW w:w="1871" w:type="dxa"/>
            <w:noWrap/>
            <w:hideMark/>
          </w:tcPr>
          <w:p w14:paraId="47BF0AFF" w14:textId="77777777" w:rsidR="003C0FA7" w:rsidRDefault="003C0FA7" w:rsidP="003C0FA7">
            <w:pPr>
              <w:pStyle w:val="Tabtext"/>
              <w:ind w:right="680"/>
              <w:jc w:val="right"/>
            </w:pPr>
            <w:r>
              <w:t>0</w:t>
            </w:r>
          </w:p>
        </w:tc>
        <w:tc>
          <w:tcPr>
            <w:tcW w:w="1871" w:type="dxa"/>
            <w:noWrap/>
            <w:hideMark/>
          </w:tcPr>
          <w:p w14:paraId="0715A511" w14:textId="77777777" w:rsidR="003C0FA7" w:rsidRDefault="003C0FA7" w:rsidP="003C0FA7">
            <w:pPr>
              <w:pStyle w:val="Tabtext"/>
              <w:ind w:right="680"/>
              <w:jc w:val="right"/>
            </w:pPr>
            <w:r>
              <w:t>0</w:t>
            </w:r>
          </w:p>
        </w:tc>
        <w:tc>
          <w:tcPr>
            <w:tcW w:w="1872" w:type="dxa"/>
          </w:tcPr>
          <w:p w14:paraId="646A3B24" w14:textId="77777777" w:rsidR="003C0FA7" w:rsidRDefault="003C0FA7" w:rsidP="003C0FA7">
            <w:pPr>
              <w:pStyle w:val="Tabtext"/>
              <w:ind w:right="680"/>
              <w:jc w:val="right"/>
            </w:pPr>
            <w:r>
              <w:t>0,0</w:t>
            </w:r>
          </w:p>
        </w:tc>
      </w:tr>
      <w:tr w:rsidR="003C0FA7" w:rsidRPr="000F1379" w14:paraId="6902AF3A" w14:textId="77777777" w:rsidTr="003C0FA7">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713AF3AF" w14:textId="77777777" w:rsidR="003C0FA7" w:rsidRPr="000F1379" w:rsidRDefault="003C0FA7" w:rsidP="003C0FA7">
            <w:pPr>
              <w:pStyle w:val="Tabtext"/>
            </w:pPr>
            <w:r w:rsidRPr="000F1379">
              <w:t>Srpen</w:t>
            </w:r>
          </w:p>
        </w:tc>
        <w:tc>
          <w:tcPr>
            <w:tcW w:w="1871" w:type="dxa"/>
            <w:noWrap/>
          </w:tcPr>
          <w:p w14:paraId="7DA3833F" w14:textId="77777777" w:rsidR="003C0FA7" w:rsidRDefault="003C0FA7" w:rsidP="003C0FA7">
            <w:pPr>
              <w:pStyle w:val="Tabtext"/>
              <w:ind w:right="680"/>
              <w:jc w:val="right"/>
            </w:pPr>
            <w:r>
              <w:t>- </w:t>
            </w:r>
          </w:p>
        </w:tc>
        <w:tc>
          <w:tcPr>
            <w:tcW w:w="1871" w:type="dxa"/>
            <w:noWrap/>
            <w:hideMark/>
          </w:tcPr>
          <w:p w14:paraId="04EEFFB3" w14:textId="77777777" w:rsidR="003C0FA7" w:rsidRDefault="003C0FA7" w:rsidP="003C0FA7">
            <w:pPr>
              <w:pStyle w:val="Tabtext"/>
              <w:ind w:right="680"/>
              <w:jc w:val="right"/>
            </w:pPr>
            <w:r>
              <w:t>0</w:t>
            </w:r>
          </w:p>
        </w:tc>
        <w:tc>
          <w:tcPr>
            <w:tcW w:w="1871" w:type="dxa"/>
            <w:noWrap/>
            <w:hideMark/>
          </w:tcPr>
          <w:p w14:paraId="5FD43A96" w14:textId="77777777" w:rsidR="003C0FA7" w:rsidRDefault="003C0FA7" w:rsidP="003C0FA7">
            <w:pPr>
              <w:pStyle w:val="Tabtext"/>
              <w:ind w:right="680"/>
              <w:jc w:val="right"/>
            </w:pPr>
            <w:r>
              <w:t>0</w:t>
            </w:r>
          </w:p>
        </w:tc>
        <w:tc>
          <w:tcPr>
            <w:tcW w:w="1872" w:type="dxa"/>
          </w:tcPr>
          <w:p w14:paraId="6BD86E0C" w14:textId="77777777" w:rsidR="003C0FA7" w:rsidRDefault="003C0FA7" w:rsidP="003C0FA7">
            <w:pPr>
              <w:pStyle w:val="Tabtext"/>
              <w:ind w:right="680"/>
              <w:jc w:val="right"/>
            </w:pPr>
            <w:r>
              <w:t>0,0</w:t>
            </w:r>
          </w:p>
        </w:tc>
      </w:tr>
      <w:tr w:rsidR="003C0FA7" w:rsidRPr="000F1379" w14:paraId="3D79A35D" w14:textId="77777777" w:rsidTr="00520474">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2709416D" w14:textId="77777777" w:rsidR="003C0FA7" w:rsidRPr="000F1379" w:rsidRDefault="003C0FA7" w:rsidP="003C0FA7">
            <w:pPr>
              <w:pStyle w:val="Tabtext"/>
            </w:pPr>
            <w:r w:rsidRPr="000F1379">
              <w:t>Září</w:t>
            </w:r>
            <w:r>
              <w:t>*</w:t>
            </w:r>
          </w:p>
        </w:tc>
        <w:tc>
          <w:tcPr>
            <w:tcW w:w="1871" w:type="dxa"/>
            <w:noWrap/>
            <w:hideMark/>
          </w:tcPr>
          <w:p w14:paraId="291FC805" w14:textId="77777777" w:rsidR="003C0FA7" w:rsidRDefault="003C0FA7" w:rsidP="003C0FA7">
            <w:pPr>
              <w:pStyle w:val="Tabtext"/>
              <w:ind w:right="680"/>
              <w:jc w:val="right"/>
            </w:pPr>
            <w:r>
              <w:t>11,0</w:t>
            </w:r>
          </w:p>
        </w:tc>
        <w:tc>
          <w:tcPr>
            <w:tcW w:w="1871" w:type="dxa"/>
            <w:noWrap/>
            <w:hideMark/>
          </w:tcPr>
          <w:p w14:paraId="43491DFD" w14:textId="77777777" w:rsidR="003C0FA7" w:rsidRDefault="003C0FA7" w:rsidP="003C0FA7">
            <w:pPr>
              <w:pStyle w:val="Tabtext"/>
              <w:ind w:right="680"/>
              <w:jc w:val="right"/>
            </w:pPr>
            <w:r>
              <w:t>30</w:t>
            </w:r>
          </w:p>
        </w:tc>
        <w:tc>
          <w:tcPr>
            <w:tcW w:w="1871" w:type="dxa"/>
            <w:noWrap/>
            <w:hideMark/>
          </w:tcPr>
          <w:p w14:paraId="67105943" w14:textId="77777777" w:rsidR="003C0FA7" w:rsidRDefault="003C0FA7" w:rsidP="003C0FA7">
            <w:pPr>
              <w:pStyle w:val="Tabtext"/>
              <w:ind w:right="680"/>
              <w:jc w:val="right"/>
            </w:pPr>
            <w:r>
              <w:t>239</w:t>
            </w:r>
          </w:p>
        </w:tc>
        <w:tc>
          <w:tcPr>
            <w:tcW w:w="1872" w:type="dxa"/>
          </w:tcPr>
          <w:p w14:paraId="793D3DD2" w14:textId="77777777" w:rsidR="003C0FA7" w:rsidRDefault="003C0FA7" w:rsidP="003C0FA7">
            <w:pPr>
              <w:pStyle w:val="Tabtext"/>
              <w:ind w:right="680"/>
              <w:jc w:val="right"/>
            </w:pPr>
            <w:r>
              <w:t>6,4</w:t>
            </w:r>
          </w:p>
        </w:tc>
      </w:tr>
      <w:tr w:rsidR="003C0FA7" w:rsidRPr="000F1379" w14:paraId="59FF91D1" w14:textId="77777777" w:rsidTr="00520474">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7E7D0D35" w14:textId="77777777" w:rsidR="003C0FA7" w:rsidRPr="000F1379" w:rsidRDefault="003C0FA7" w:rsidP="003C0FA7">
            <w:pPr>
              <w:pStyle w:val="Tabtext"/>
            </w:pPr>
            <w:r w:rsidRPr="000F1379">
              <w:t>Říjen</w:t>
            </w:r>
            <w:r>
              <w:t>*</w:t>
            </w:r>
          </w:p>
        </w:tc>
        <w:tc>
          <w:tcPr>
            <w:tcW w:w="1871" w:type="dxa"/>
            <w:noWrap/>
            <w:hideMark/>
          </w:tcPr>
          <w:p w14:paraId="1E70B613" w14:textId="77777777" w:rsidR="003C0FA7" w:rsidRDefault="003C0FA7" w:rsidP="003C0FA7">
            <w:pPr>
              <w:pStyle w:val="Tabtext"/>
              <w:ind w:right="680"/>
              <w:jc w:val="right"/>
            </w:pPr>
            <w:r>
              <w:t>9,3</w:t>
            </w:r>
          </w:p>
        </w:tc>
        <w:tc>
          <w:tcPr>
            <w:tcW w:w="1871" w:type="dxa"/>
            <w:noWrap/>
            <w:hideMark/>
          </w:tcPr>
          <w:p w14:paraId="6505A847" w14:textId="77777777" w:rsidR="003C0FA7" w:rsidRDefault="003C0FA7" w:rsidP="003C0FA7">
            <w:pPr>
              <w:pStyle w:val="Tabtext"/>
              <w:ind w:right="680"/>
              <w:jc w:val="right"/>
            </w:pPr>
            <w:r>
              <w:t>31</w:t>
            </w:r>
          </w:p>
        </w:tc>
        <w:tc>
          <w:tcPr>
            <w:tcW w:w="1871" w:type="dxa"/>
            <w:noWrap/>
            <w:hideMark/>
          </w:tcPr>
          <w:p w14:paraId="2515A089" w14:textId="77777777" w:rsidR="003C0FA7" w:rsidRDefault="003C0FA7" w:rsidP="003C0FA7">
            <w:pPr>
              <w:pStyle w:val="Tabtext"/>
              <w:ind w:right="680"/>
              <w:jc w:val="right"/>
            </w:pPr>
            <w:r>
              <w:t>300</w:t>
            </w:r>
          </w:p>
        </w:tc>
        <w:tc>
          <w:tcPr>
            <w:tcW w:w="1872" w:type="dxa"/>
          </w:tcPr>
          <w:p w14:paraId="49BC5B18" w14:textId="77777777" w:rsidR="003C0FA7" w:rsidRDefault="003C0FA7" w:rsidP="003C0FA7">
            <w:pPr>
              <w:pStyle w:val="Tabtext"/>
              <w:ind w:right="680"/>
              <w:jc w:val="right"/>
            </w:pPr>
            <w:r>
              <w:t>8,0</w:t>
            </w:r>
          </w:p>
        </w:tc>
      </w:tr>
      <w:tr w:rsidR="003C0FA7" w:rsidRPr="000F1379" w14:paraId="26ECC0BB" w14:textId="77777777" w:rsidTr="00520474">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3C89E08F" w14:textId="77777777" w:rsidR="003C0FA7" w:rsidRPr="000F1379" w:rsidRDefault="003C0FA7" w:rsidP="003C0FA7">
            <w:pPr>
              <w:pStyle w:val="Tabtext"/>
            </w:pPr>
            <w:r w:rsidRPr="000F1379">
              <w:t>Listopad</w:t>
            </w:r>
            <w:r>
              <w:t>*</w:t>
            </w:r>
          </w:p>
        </w:tc>
        <w:tc>
          <w:tcPr>
            <w:tcW w:w="1871" w:type="dxa"/>
            <w:noWrap/>
            <w:hideMark/>
          </w:tcPr>
          <w:p w14:paraId="10789B6E" w14:textId="77777777" w:rsidR="003C0FA7" w:rsidRDefault="003C0FA7" w:rsidP="003C0FA7">
            <w:pPr>
              <w:pStyle w:val="Tabtext"/>
              <w:ind w:right="680"/>
              <w:jc w:val="right"/>
            </w:pPr>
            <w:r>
              <w:t>4,6</w:t>
            </w:r>
          </w:p>
        </w:tc>
        <w:tc>
          <w:tcPr>
            <w:tcW w:w="1871" w:type="dxa"/>
            <w:noWrap/>
            <w:hideMark/>
          </w:tcPr>
          <w:p w14:paraId="7DEF7764" w14:textId="77777777" w:rsidR="003C0FA7" w:rsidRDefault="003C0FA7" w:rsidP="003C0FA7">
            <w:pPr>
              <w:pStyle w:val="Tabtext"/>
              <w:ind w:right="680"/>
              <w:jc w:val="right"/>
            </w:pPr>
            <w:r>
              <w:t>30</w:t>
            </w:r>
          </w:p>
        </w:tc>
        <w:tc>
          <w:tcPr>
            <w:tcW w:w="1871" w:type="dxa"/>
            <w:noWrap/>
            <w:hideMark/>
          </w:tcPr>
          <w:p w14:paraId="66C42C84" w14:textId="77777777" w:rsidR="003C0FA7" w:rsidRDefault="003C0FA7" w:rsidP="003C0FA7">
            <w:pPr>
              <w:pStyle w:val="Tabtext"/>
              <w:ind w:right="680"/>
              <w:jc w:val="right"/>
            </w:pPr>
            <w:r>
              <w:t>431</w:t>
            </w:r>
          </w:p>
        </w:tc>
        <w:tc>
          <w:tcPr>
            <w:tcW w:w="1872" w:type="dxa"/>
          </w:tcPr>
          <w:p w14:paraId="0EECA118" w14:textId="77777777" w:rsidR="003C0FA7" w:rsidRDefault="003C0FA7" w:rsidP="003C0FA7">
            <w:pPr>
              <w:pStyle w:val="Tabtext"/>
              <w:ind w:right="680"/>
              <w:jc w:val="right"/>
            </w:pPr>
            <w:r>
              <w:t>11,5</w:t>
            </w:r>
          </w:p>
        </w:tc>
      </w:tr>
      <w:tr w:rsidR="003C0FA7" w:rsidRPr="000F1379" w14:paraId="673C7CAC" w14:textId="77777777" w:rsidTr="00520474">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63AA8373" w14:textId="77777777" w:rsidR="003C0FA7" w:rsidRPr="000F1379" w:rsidRDefault="003C0FA7" w:rsidP="003C0FA7">
            <w:pPr>
              <w:pStyle w:val="Tabtext"/>
            </w:pPr>
            <w:r w:rsidRPr="000F1379">
              <w:t>Prosinec</w:t>
            </w:r>
            <w:r>
              <w:t>*</w:t>
            </w:r>
          </w:p>
        </w:tc>
        <w:tc>
          <w:tcPr>
            <w:tcW w:w="1871" w:type="dxa"/>
            <w:noWrap/>
            <w:hideMark/>
          </w:tcPr>
          <w:p w14:paraId="1F81B17D" w14:textId="77777777" w:rsidR="003C0FA7" w:rsidRDefault="003C0FA7" w:rsidP="003C0FA7">
            <w:pPr>
              <w:pStyle w:val="Tabtext"/>
              <w:ind w:right="680"/>
              <w:jc w:val="right"/>
            </w:pPr>
            <w:r>
              <w:t>2,1</w:t>
            </w:r>
          </w:p>
        </w:tc>
        <w:tc>
          <w:tcPr>
            <w:tcW w:w="1871" w:type="dxa"/>
            <w:noWrap/>
            <w:hideMark/>
          </w:tcPr>
          <w:p w14:paraId="4D82D2AA" w14:textId="77777777" w:rsidR="003C0FA7" w:rsidRDefault="003C0FA7" w:rsidP="003C0FA7">
            <w:pPr>
              <w:pStyle w:val="Tabtext"/>
              <w:ind w:right="680"/>
              <w:jc w:val="right"/>
            </w:pPr>
            <w:r>
              <w:t>31</w:t>
            </w:r>
          </w:p>
        </w:tc>
        <w:tc>
          <w:tcPr>
            <w:tcW w:w="1871" w:type="dxa"/>
            <w:noWrap/>
            <w:hideMark/>
          </w:tcPr>
          <w:p w14:paraId="2ED89DD3" w14:textId="77777777" w:rsidR="003C0FA7" w:rsidRDefault="003C0FA7" w:rsidP="003C0FA7">
            <w:pPr>
              <w:pStyle w:val="Tabtext"/>
              <w:ind w:right="680"/>
              <w:jc w:val="right"/>
            </w:pPr>
            <w:r>
              <w:t>524</w:t>
            </w:r>
          </w:p>
        </w:tc>
        <w:tc>
          <w:tcPr>
            <w:tcW w:w="1872" w:type="dxa"/>
          </w:tcPr>
          <w:p w14:paraId="472B67DE" w14:textId="77777777" w:rsidR="003C0FA7" w:rsidRDefault="003C0FA7" w:rsidP="003C0FA7">
            <w:pPr>
              <w:pStyle w:val="Tabtext"/>
              <w:ind w:right="680"/>
              <w:jc w:val="right"/>
            </w:pPr>
            <w:r>
              <w:t>13,9</w:t>
            </w:r>
          </w:p>
        </w:tc>
      </w:tr>
      <w:tr w:rsidR="003C0FA7" w:rsidRPr="000F1379" w14:paraId="31CD14EF" w14:textId="77777777" w:rsidTr="00520474">
        <w:trPr>
          <w:cnfStyle w:val="010000000000" w:firstRow="0" w:lastRow="1" w:firstColumn="0" w:lastColumn="0" w:oddVBand="0" w:evenVBand="0" w:oddHBand="0" w:evenHBand="0" w:firstRowFirstColumn="0" w:firstRowLastColumn="0" w:lastRowFirstColumn="0" w:lastRowLastColumn="0"/>
          <w:trHeight w:val="179"/>
        </w:trPr>
        <w:tc>
          <w:tcPr>
            <w:tcW w:w="1871" w:type="dxa"/>
            <w:noWrap/>
            <w:hideMark/>
          </w:tcPr>
          <w:p w14:paraId="1687C833" w14:textId="77777777" w:rsidR="003C0FA7" w:rsidRPr="000F1379" w:rsidRDefault="003C0FA7" w:rsidP="003C0FA7">
            <w:pPr>
              <w:pStyle w:val="Tabtext"/>
            </w:pPr>
            <w:r w:rsidRPr="000F1379">
              <w:t>Celkem/průměr</w:t>
            </w:r>
          </w:p>
        </w:tc>
        <w:tc>
          <w:tcPr>
            <w:tcW w:w="1871" w:type="dxa"/>
            <w:noWrap/>
            <w:hideMark/>
          </w:tcPr>
          <w:p w14:paraId="72180DB6" w14:textId="77777777" w:rsidR="003C0FA7" w:rsidRPr="00520474" w:rsidRDefault="003C0FA7" w:rsidP="003C0FA7">
            <w:pPr>
              <w:pStyle w:val="Tabtext"/>
              <w:ind w:right="695"/>
              <w:jc w:val="right"/>
            </w:pPr>
            <w:r>
              <w:t>-</w:t>
            </w:r>
          </w:p>
        </w:tc>
        <w:tc>
          <w:tcPr>
            <w:tcW w:w="1871" w:type="dxa"/>
            <w:noWrap/>
            <w:hideMark/>
          </w:tcPr>
          <w:p w14:paraId="1FD3005F" w14:textId="77777777" w:rsidR="003C0FA7" w:rsidRPr="003C0FA7" w:rsidRDefault="003C0FA7" w:rsidP="003C0FA7">
            <w:pPr>
              <w:pStyle w:val="Tabtext"/>
              <w:ind w:right="695"/>
              <w:jc w:val="right"/>
            </w:pPr>
            <w:r w:rsidRPr="003C0FA7">
              <w:t>266</w:t>
            </w:r>
          </w:p>
        </w:tc>
        <w:tc>
          <w:tcPr>
            <w:tcW w:w="1871" w:type="dxa"/>
            <w:noWrap/>
            <w:hideMark/>
          </w:tcPr>
          <w:p w14:paraId="7CC1FCB9" w14:textId="77777777" w:rsidR="003C0FA7" w:rsidRPr="003C0FA7" w:rsidRDefault="003C0FA7" w:rsidP="003C0FA7">
            <w:pPr>
              <w:pStyle w:val="Tabtext"/>
              <w:ind w:right="695"/>
              <w:jc w:val="right"/>
            </w:pPr>
            <w:r w:rsidRPr="003C0FA7">
              <w:t>3 761</w:t>
            </w:r>
          </w:p>
        </w:tc>
        <w:tc>
          <w:tcPr>
            <w:tcW w:w="1872" w:type="dxa"/>
          </w:tcPr>
          <w:p w14:paraId="39093899" w14:textId="77777777" w:rsidR="003C0FA7" w:rsidRPr="003C0FA7" w:rsidRDefault="003C0FA7" w:rsidP="003C0FA7">
            <w:pPr>
              <w:pStyle w:val="Tabtext"/>
              <w:ind w:right="695"/>
              <w:jc w:val="right"/>
            </w:pPr>
            <w:r w:rsidRPr="003C0FA7">
              <w:t>100,0</w:t>
            </w:r>
          </w:p>
        </w:tc>
      </w:tr>
    </w:tbl>
    <w:p w14:paraId="23A8D604" w14:textId="77777777" w:rsidR="003C0FA7" w:rsidRDefault="003C0FA7" w:rsidP="003C0FA7">
      <w:pPr>
        <w:pStyle w:val="Poznmka"/>
      </w:pPr>
      <w:bookmarkStart w:id="324" w:name="_Toc442954175"/>
      <w:bookmarkStart w:id="325" w:name="_Toc443039555"/>
      <w:r>
        <w:t>* Data převzata z databáze Teplárny Karlovy Vary (</w:t>
      </w:r>
      <w:r w:rsidRPr="003C0FA7">
        <w:t>https://www.kvtas.cz/teploty.php</w:t>
      </w:r>
      <w:r>
        <w:t>)</w:t>
      </w:r>
    </w:p>
    <w:p w14:paraId="1F270BFB" w14:textId="77777777" w:rsidR="00B901D4" w:rsidRDefault="00B901D4" w:rsidP="00B901D4">
      <w:r>
        <w:t>Ve výchozím roce 201</w:t>
      </w:r>
      <w:r w:rsidR="003C0FA7">
        <w:t>7</w:t>
      </w:r>
      <w:r>
        <w:t xml:space="preserve"> je stanovena závislost spotřeby tepla a zemního plynu na denostupních </w:t>
      </w:r>
      <w:r w:rsidR="004255E5">
        <w:t xml:space="preserve">pomocí lineární regrese mezi měsíční spotřebou v daném roce a měsíčními denostupni daného roku </w:t>
      </w:r>
      <w:r>
        <w:t>(viz následující grafy).</w:t>
      </w:r>
      <w:r w:rsidR="00D67338">
        <w:t xml:space="preserve"> Ostatní spotřeby jsou pro vyhodnocování dosažených úspor považovány za klimaticky nezávislé.</w:t>
      </w:r>
    </w:p>
    <w:p w14:paraId="38035C53" w14:textId="77777777" w:rsidR="00B901D4" w:rsidRDefault="00B901D4" w:rsidP="002C282F">
      <w:pPr>
        <w:pStyle w:val="Titulek"/>
        <w:keepNext/>
        <w:numPr>
          <w:ilvl w:val="5"/>
          <w:numId w:val="9"/>
        </w:numPr>
      </w:pPr>
      <w:r>
        <w:lastRenderedPageBreak/>
        <w:t xml:space="preserve">Závislost </w:t>
      </w:r>
      <w:r w:rsidR="003C0FA7">
        <w:t xml:space="preserve">měsíční </w:t>
      </w:r>
      <w:r>
        <w:t>spotřeby tepla na denostupních v roce 201</w:t>
      </w:r>
      <w:r w:rsidR="003C0FA7">
        <w:t>7</w:t>
      </w:r>
    </w:p>
    <w:p w14:paraId="73F9A235" w14:textId="77777777" w:rsidR="00B901D4" w:rsidRDefault="003C0FA7" w:rsidP="00D67338">
      <w:pPr>
        <w:pStyle w:val="Bezmezer"/>
      </w:pPr>
      <w:r>
        <w:rPr>
          <w:noProof/>
        </w:rPr>
        <w:drawing>
          <wp:inline distT="0" distB="0" distL="0" distR="0" wp14:anchorId="767E08AF" wp14:editId="39441F0B">
            <wp:extent cx="5940000" cy="2880000"/>
            <wp:effectExtent l="0" t="0" r="3810" b="15875"/>
            <wp:docPr id="23" name="Graf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F1998C8-FE0D-4978-A3EF-4EE0C0FC6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D0C516" w14:textId="77777777" w:rsidR="00B901D4" w:rsidRDefault="00B901D4" w:rsidP="002C282F">
      <w:pPr>
        <w:pStyle w:val="Titulek"/>
        <w:keepNext/>
        <w:numPr>
          <w:ilvl w:val="5"/>
          <w:numId w:val="9"/>
        </w:numPr>
      </w:pPr>
      <w:r>
        <w:t>Závislost</w:t>
      </w:r>
      <w:r w:rsidR="003C0FA7">
        <w:t xml:space="preserve"> měsíční</w:t>
      </w:r>
      <w:r>
        <w:t xml:space="preserve"> spotřeby zemního plynu na denostupních v roce 201</w:t>
      </w:r>
      <w:r w:rsidR="003C0FA7">
        <w:t>7</w:t>
      </w:r>
    </w:p>
    <w:p w14:paraId="4625C451" w14:textId="77777777" w:rsidR="00B901D4" w:rsidRDefault="003C0FA7" w:rsidP="00D67338">
      <w:pPr>
        <w:pStyle w:val="Bezmezer"/>
      </w:pPr>
      <w:r>
        <w:rPr>
          <w:noProof/>
        </w:rPr>
        <w:drawing>
          <wp:inline distT="0" distB="0" distL="0" distR="0" wp14:anchorId="58A296B1" wp14:editId="3DC68C4F">
            <wp:extent cx="5939790" cy="2880000"/>
            <wp:effectExtent l="0" t="0" r="3810" b="15875"/>
            <wp:docPr id="22" name="Graf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DBFDB2E-A06E-48C9-8DA1-CCEDAFA8C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E943C6" w14:textId="77777777" w:rsidR="00D67338" w:rsidRDefault="00D67338">
      <w:pPr>
        <w:spacing w:before="0"/>
        <w:jc w:val="left"/>
        <w:rPr>
          <w:rFonts w:cs="Arial"/>
          <w:b/>
          <w:bCs/>
          <w:i/>
          <w:kern w:val="32"/>
          <w:sz w:val="24"/>
          <w:szCs w:val="28"/>
        </w:rPr>
      </w:pPr>
      <w:r>
        <w:br w:type="page"/>
      </w:r>
    </w:p>
    <w:p w14:paraId="5CD9CF6E" w14:textId="77777777" w:rsidR="00520474" w:rsidRDefault="00520474" w:rsidP="00520474">
      <w:pPr>
        <w:pStyle w:val="PlohaNadpis2"/>
      </w:pPr>
      <w:bookmarkStart w:id="326" w:name="_Toc498429436"/>
      <w:bookmarkStart w:id="327" w:name="_Toc506899266"/>
      <w:r>
        <w:lastRenderedPageBreak/>
        <w:t>Referenční spotřeba energie a klimaticky normální podmínky</w:t>
      </w:r>
      <w:bookmarkEnd w:id="326"/>
      <w:bookmarkEnd w:id="327"/>
    </w:p>
    <w:p w14:paraId="2AF79A43" w14:textId="77777777" w:rsidR="00520474" w:rsidRDefault="00520474" w:rsidP="00520474">
      <w:r>
        <w:t>Referenční spotřeba energie je stanovena za klimaticky normálních podmínek</w:t>
      </w:r>
      <w:r w:rsidR="00B901D4">
        <w:t xml:space="preserve"> pro danou lokalitu</w:t>
      </w:r>
      <w:r>
        <w:t>.</w:t>
      </w:r>
      <w:r w:rsidR="00D67338">
        <w:t xml:space="preserve"> Klimaticky závislé spotřeby</w:t>
      </w:r>
      <w:r w:rsidR="004255E5">
        <w:t xml:space="preserve"> v každém měsíci</w:t>
      </w:r>
      <w:r w:rsidR="00D67338">
        <w:t xml:space="preserve"> jsou přepočteny rovnic</w:t>
      </w:r>
      <w:r w:rsidR="004255E5">
        <w:t>emi</w:t>
      </w:r>
      <w:r w:rsidR="00D67338">
        <w:t>:</w:t>
      </w:r>
    </w:p>
    <w:p w14:paraId="77E5B402" w14:textId="77777777" w:rsidR="00D67338" w:rsidRDefault="004255E5" w:rsidP="004255E5">
      <w:pPr>
        <w:pStyle w:val="Odstavecseseznamem"/>
        <w:tabs>
          <w:tab w:val="left" w:pos="2268"/>
        </w:tabs>
      </w:pPr>
      <w:r>
        <w:t>Teplo</w:t>
      </w:r>
      <w:r>
        <w:tab/>
      </w:r>
      <w:r w:rsidRPr="00A56A60">
        <w:rPr>
          <w:b/>
        </w:rPr>
        <w:t>REF_T</w:t>
      </w:r>
      <w:r w:rsidRPr="00626227">
        <w:rPr>
          <w:b/>
          <w:position w:val="-3"/>
          <w:vertAlign w:val="subscript"/>
        </w:rPr>
        <w:t>m</w:t>
      </w:r>
      <w:r w:rsidRPr="00A56A60">
        <w:rPr>
          <w:b/>
        </w:rPr>
        <w:t xml:space="preserve"> = </w:t>
      </w:r>
      <w:r w:rsidR="003C0FA7">
        <w:rPr>
          <w:b/>
        </w:rPr>
        <w:t>5,81537</w:t>
      </w:r>
      <w:r w:rsidRPr="00A56A60">
        <w:rPr>
          <w:b/>
        </w:rPr>
        <w:t xml:space="preserve"> </w:t>
      </w:r>
      <w:r w:rsidR="003174D7">
        <w:rPr>
          <w:b/>
        </w:rPr>
        <w:t>.</w:t>
      </w:r>
      <w:r w:rsidRPr="00A56A60">
        <w:rPr>
          <w:b/>
        </w:rPr>
        <w:t xml:space="preserve"> REF_DST</w:t>
      </w:r>
      <w:r w:rsidR="00626227" w:rsidRPr="00626227">
        <w:rPr>
          <w:b/>
          <w:position w:val="-3"/>
          <w:vertAlign w:val="subscript"/>
        </w:rPr>
        <w:t>m</w:t>
      </w:r>
      <w:r w:rsidRPr="00A56A60">
        <w:rPr>
          <w:b/>
        </w:rPr>
        <w:t xml:space="preserve"> + </w:t>
      </w:r>
      <w:r w:rsidR="003C0FA7">
        <w:rPr>
          <w:b/>
        </w:rPr>
        <w:t>642,19</w:t>
      </w:r>
    </w:p>
    <w:p w14:paraId="4237AF5B" w14:textId="77777777" w:rsidR="004255E5" w:rsidRDefault="004255E5" w:rsidP="004255E5">
      <w:pPr>
        <w:pStyle w:val="Odstavecseseznamem"/>
        <w:tabs>
          <w:tab w:val="left" w:pos="2268"/>
        </w:tabs>
      </w:pPr>
      <w:r>
        <w:t>Zemní plyn</w:t>
      </w:r>
      <w:r>
        <w:tab/>
      </w:r>
      <w:r w:rsidR="00626227">
        <w:rPr>
          <w:b/>
        </w:rPr>
        <w:t>REF_</w:t>
      </w:r>
      <w:r w:rsidRPr="00A56A60">
        <w:rPr>
          <w:b/>
        </w:rPr>
        <w:t>P</w:t>
      </w:r>
      <w:r w:rsidRPr="00626227">
        <w:rPr>
          <w:b/>
          <w:position w:val="-3"/>
          <w:vertAlign w:val="subscript"/>
        </w:rPr>
        <w:t>m</w:t>
      </w:r>
      <w:r w:rsidRPr="00A56A60">
        <w:rPr>
          <w:b/>
        </w:rPr>
        <w:t xml:space="preserve"> = 0,0</w:t>
      </w:r>
      <w:r w:rsidR="003C0FA7">
        <w:rPr>
          <w:b/>
        </w:rPr>
        <w:t>1167</w:t>
      </w:r>
      <w:r w:rsidRPr="00A56A60">
        <w:rPr>
          <w:b/>
        </w:rPr>
        <w:t xml:space="preserve"> </w:t>
      </w:r>
      <w:r w:rsidR="003174D7">
        <w:rPr>
          <w:b/>
        </w:rPr>
        <w:t>.</w:t>
      </w:r>
      <w:r w:rsidRPr="00A56A60">
        <w:rPr>
          <w:b/>
        </w:rPr>
        <w:t xml:space="preserve"> REF_DST</w:t>
      </w:r>
      <w:r w:rsidR="00626227" w:rsidRPr="00626227">
        <w:rPr>
          <w:b/>
          <w:position w:val="-3"/>
          <w:vertAlign w:val="subscript"/>
        </w:rPr>
        <w:t>m</w:t>
      </w:r>
      <w:r w:rsidRPr="00A56A60">
        <w:rPr>
          <w:b/>
        </w:rPr>
        <w:t xml:space="preserve"> + </w:t>
      </w:r>
      <w:r w:rsidR="003C0FA7">
        <w:rPr>
          <w:b/>
        </w:rPr>
        <w:t>66</w:t>
      </w:r>
      <w:r w:rsidRPr="00A56A60">
        <w:rPr>
          <w:b/>
        </w:rPr>
        <w:t>,</w:t>
      </w:r>
      <w:r w:rsidR="003C0FA7">
        <w:rPr>
          <w:b/>
        </w:rPr>
        <w:t>78</w:t>
      </w:r>
    </w:p>
    <w:p w14:paraId="6D4F0EFF" w14:textId="77777777" w:rsidR="004255E5" w:rsidRDefault="004255E5" w:rsidP="004255E5">
      <w:pPr>
        <w:tabs>
          <w:tab w:val="left" w:pos="2268"/>
        </w:tabs>
      </w:pPr>
      <w:r>
        <w:t>Pro ostatní platí že se referenční hodnota rovná skutečné hodnotě ve výchozím roce.</w:t>
      </w:r>
    </w:p>
    <w:p w14:paraId="0CFF3DC8" w14:textId="77777777" w:rsidR="00520474" w:rsidRDefault="00520474" w:rsidP="00B901D4">
      <w:pPr>
        <w:pStyle w:val="Titulek"/>
      </w:pPr>
      <w:r w:rsidRPr="00B901D4">
        <w:t>Klimaticky</w:t>
      </w:r>
      <w:r>
        <w:t xml:space="preserve"> normální podmínky, meteorologická stanice Karlovy Vary</w:t>
      </w:r>
    </w:p>
    <w:tbl>
      <w:tblPr>
        <w:tblStyle w:val="EVC"/>
        <w:tblW w:w="9356" w:type="dxa"/>
        <w:tblInd w:w="0" w:type="dxa"/>
        <w:tblLayout w:type="fixed"/>
        <w:tblLook w:val="0460" w:firstRow="1" w:lastRow="1" w:firstColumn="0" w:lastColumn="0" w:noHBand="0" w:noVBand="1"/>
      </w:tblPr>
      <w:tblGrid>
        <w:gridCol w:w="1691"/>
        <w:gridCol w:w="2051"/>
        <w:gridCol w:w="1871"/>
        <w:gridCol w:w="1871"/>
        <w:gridCol w:w="1872"/>
      </w:tblGrid>
      <w:tr w:rsidR="00520474" w:rsidRPr="000F1379" w14:paraId="183EDF03" w14:textId="77777777" w:rsidTr="00626227">
        <w:trPr>
          <w:cnfStyle w:val="100000000000" w:firstRow="1" w:lastRow="0" w:firstColumn="0" w:lastColumn="0" w:oddVBand="0" w:evenVBand="0" w:oddHBand="0" w:evenHBand="0" w:firstRowFirstColumn="0" w:firstRowLastColumn="0" w:lastRowFirstColumn="0" w:lastRowLastColumn="0"/>
          <w:cantSplit w:val="0"/>
          <w:trHeight w:val="341"/>
        </w:trPr>
        <w:tc>
          <w:tcPr>
            <w:tcW w:w="1691" w:type="dxa"/>
            <w:hideMark/>
          </w:tcPr>
          <w:p w14:paraId="36F1DFEC" w14:textId="77777777" w:rsidR="00520474" w:rsidRPr="000F1379" w:rsidRDefault="00520474" w:rsidP="00B901D4">
            <w:pPr>
              <w:pStyle w:val="Tabtext"/>
            </w:pPr>
          </w:p>
        </w:tc>
        <w:tc>
          <w:tcPr>
            <w:tcW w:w="2051" w:type="dxa"/>
            <w:hideMark/>
          </w:tcPr>
          <w:p w14:paraId="78283866" w14:textId="77777777" w:rsidR="00520474" w:rsidRPr="000F1379" w:rsidRDefault="00520474" w:rsidP="00D67338">
            <w:pPr>
              <w:pStyle w:val="Tabtext"/>
            </w:pPr>
            <w:r w:rsidRPr="000F1379">
              <w:t xml:space="preserve">Průměrná teplota </w:t>
            </w:r>
            <w:r w:rsidRPr="000F1379">
              <w:br/>
              <w:t>v topných dnech</w:t>
            </w:r>
            <w:r w:rsidR="00D67338">
              <w:t xml:space="preserve"> </w:t>
            </w:r>
            <w:r w:rsidRPr="000F1379">
              <w:t>(°C)</w:t>
            </w:r>
          </w:p>
        </w:tc>
        <w:tc>
          <w:tcPr>
            <w:tcW w:w="1871" w:type="dxa"/>
            <w:hideMark/>
          </w:tcPr>
          <w:p w14:paraId="3A088ED3" w14:textId="77777777" w:rsidR="00520474" w:rsidRPr="000F1379" w:rsidRDefault="00520474" w:rsidP="00B901D4">
            <w:pPr>
              <w:pStyle w:val="Tabtext"/>
            </w:pPr>
            <w:r w:rsidRPr="000F1379">
              <w:t>Počet topných dnů</w:t>
            </w:r>
          </w:p>
        </w:tc>
        <w:tc>
          <w:tcPr>
            <w:tcW w:w="1871" w:type="dxa"/>
            <w:hideMark/>
          </w:tcPr>
          <w:p w14:paraId="755C1289" w14:textId="77777777" w:rsidR="00520474" w:rsidRDefault="004255E5" w:rsidP="00B901D4">
            <w:pPr>
              <w:pStyle w:val="Tabtext"/>
            </w:pPr>
            <w:r>
              <w:t>REF_DST</w:t>
            </w:r>
            <w:r w:rsidRPr="00626227">
              <w:rPr>
                <w:bCs w:val="0"/>
                <w:position w:val="-3"/>
                <w:sz w:val="22"/>
                <w:szCs w:val="20"/>
                <w:vertAlign w:val="subscript"/>
              </w:rPr>
              <w:t>m</w:t>
            </w:r>
            <w:r>
              <w:br/>
            </w:r>
            <w:r w:rsidR="00520474" w:rsidRPr="000F1379">
              <w:t>Denostupně D19</w:t>
            </w:r>
          </w:p>
          <w:p w14:paraId="68400276" w14:textId="77777777" w:rsidR="00520474" w:rsidRPr="000F1379" w:rsidRDefault="00520474" w:rsidP="00B901D4">
            <w:pPr>
              <w:pStyle w:val="Tabtext"/>
            </w:pPr>
            <w:r w:rsidRPr="000F1379">
              <w:t>(D.K)</w:t>
            </w:r>
          </w:p>
        </w:tc>
        <w:tc>
          <w:tcPr>
            <w:tcW w:w="1872" w:type="dxa"/>
          </w:tcPr>
          <w:p w14:paraId="7AAB49E5" w14:textId="77777777" w:rsidR="00520474" w:rsidRPr="000F1379" w:rsidRDefault="00520474" w:rsidP="00B901D4">
            <w:pPr>
              <w:pStyle w:val="Tabtext"/>
            </w:pPr>
            <w:r w:rsidRPr="000F1379">
              <w:t xml:space="preserve">Denostupně D19 </w:t>
            </w:r>
            <w:r w:rsidRPr="000F1379">
              <w:br/>
              <w:t>(%)</w:t>
            </w:r>
          </w:p>
        </w:tc>
      </w:tr>
      <w:tr w:rsidR="00520474" w:rsidRPr="000F1379" w14:paraId="51BFDFAF"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691" w:type="dxa"/>
            <w:noWrap/>
            <w:hideMark/>
          </w:tcPr>
          <w:p w14:paraId="3EFE43A4" w14:textId="77777777" w:rsidR="00520474" w:rsidRPr="000F1379" w:rsidRDefault="00520474" w:rsidP="00520474">
            <w:pPr>
              <w:pStyle w:val="Tabtext"/>
            </w:pPr>
            <w:r w:rsidRPr="000F1379">
              <w:t>Leden</w:t>
            </w:r>
          </w:p>
        </w:tc>
        <w:tc>
          <w:tcPr>
            <w:tcW w:w="2051" w:type="dxa"/>
            <w:noWrap/>
            <w:hideMark/>
          </w:tcPr>
          <w:p w14:paraId="3B75C458" w14:textId="77777777" w:rsidR="00520474" w:rsidRDefault="00520474" w:rsidP="00520474">
            <w:pPr>
              <w:pStyle w:val="Tabtext"/>
              <w:ind w:right="714"/>
              <w:jc w:val="right"/>
            </w:pPr>
            <w:r>
              <w:t>-2,1</w:t>
            </w:r>
          </w:p>
        </w:tc>
        <w:tc>
          <w:tcPr>
            <w:tcW w:w="1871" w:type="dxa"/>
            <w:noWrap/>
            <w:hideMark/>
          </w:tcPr>
          <w:p w14:paraId="2FFA2EAC" w14:textId="77777777" w:rsidR="00520474" w:rsidRDefault="00520474" w:rsidP="00520474">
            <w:pPr>
              <w:pStyle w:val="Tabtext"/>
              <w:ind w:right="714"/>
              <w:jc w:val="right"/>
            </w:pPr>
            <w:r>
              <w:t>31</w:t>
            </w:r>
          </w:p>
        </w:tc>
        <w:tc>
          <w:tcPr>
            <w:tcW w:w="1871" w:type="dxa"/>
            <w:noWrap/>
            <w:hideMark/>
          </w:tcPr>
          <w:p w14:paraId="2BDD59FF" w14:textId="77777777" w:rsidR="00520474" w:rsidRDefault="00520474" w:rsidP="00520474">
            <w:pPr>
              <w:pStyle w:val="Tabtext"/>
              <w:ind w:right="714"/>
              <w:jc w:val="right"/>
            </w:pPr>
            <w:r>
              <w:t>654</w:t>
            </w:r>
          </w:p>
        </w:tc>
        <w:tc>
          <w:tcPr>
            <w:tcW w:w="1872" w:type="dxa"/>
          </w:tcPr>
          <w:p w14:paraId="65D2597C" w14:textId="77777777" w:rsidR="00520474" w:rsidRDefault="00520474" w:rsidP="00520474">
            <w:pPr>
              <w:pStyle w:val="Tabtext"/>
              <w:ind w:right="714"/>
              <w:jc w:val="right"/>
            </w:pPr>
            <w:r>
              <w:t>17,0</w:t>
            </w:r>
          </w:p>
        </w:tc>
      </w:tr>
      <w:tr w:rsidR="00520474" w:rsidRPr="000F1379" w14:paraId="6CFD7C9B"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691" w:type="dxa"/>
            <w:noWrap/>
            <w:hideMark/>
          </w:tcPr>
          <w:p w14:paraId="48F51D28" w14:textId="77777777" w:rsidR="00520474" w:rsidRPr="000F1379" w:rsidRDefault="00520474" w:rsidP="00520474">
            <w:pPr>
              <w:pStyle w:val="Tabtext"/>
            </w:pPr>
            <w:r w:rsidRPr="000F1379">
              <w:t>Únor</w:t>
            </w:r>
          </w:p>
        </w:tc>
        <w:tc>
          <w:tcPr>
            <w:tcW w:w="2051" w:type="dxa"/>
            <w:noWrap/>
            <w:hideMark/>
          </w:tcPr>
          <w:p w14:paraId="7E6C6689" w14:textId="77777777" w:rsidR="00520474" w:rsidRDefault="00520474" w:rsidP="00520474">
            <w:pPr>
              <w:pStyle w:val="Tabtext"/>
              <w:ind w:right="714"/>
              <w:jc w:val="right"/>
            </w:pPr>
            <w:r>
              <w:t>-1,1</w:t>
            </w:r>
          </w:p>
        </w:tc>
        <w:tc>
          <w:tcPr>
            <w:tcW w:w="1871" w:type="dxa"/>
            <w:noWrap/>
            <w:hideMark/>
          </w:tcPr>
          <w:p w14:paraId="1FA6A243" w14:textId="77777777" w:rsidR="00520474" w:rsidRDefault="00520474" w:rsidP="00520474">
            <w:pPr>
              <w:pStyle w:val="Tabtext"/>
              <w:ind w:right="714"/>
              <w:jc w:val="right"/>
            </w:pPr>
            <w:r>
              <w:t>28</w:t>
            </w:r>
          </w:p>
        </w:tc>
        <w:tc>
          <w:tcPr>
            <w:tcW w:w="1871" w:type="dxa"/>
            <w:noWrap/>
            <w:hideMark/>
          </w:tcPr>
          <w:p w14:paraId="56ABADFE" w14:textId="77777777" w:rsidR="00520474" w:rsidRDefault="00520474" w:rsidP="00520474">
            <w:pPr>
              <w:pStyle w:val="Tabtext"/>
              <w:ind w:right="714"/>
              <w:jc w:val="right"/>
            </w:pPr>
            <w:r>
              <w:t>563</w:t>
            </w:r>
          </w:p>
        </w:tc>
        <w:tc>
          <w:tcPr>
            <w:tcW w:w="1872" w:type="dxa"/>
          </w:tcPr>
          <w:p w14:paraId="133ED852" w14:textId="77777777" w:rsidR="00520474" w:rsidRDefault="00520474" w:rsidP="00520474">
            <w:pPr>
              <w:pStyle w:val="Tabtext"/>
              <w:ind w:right="714"/>
              <w:jc w:val="right"/>
            </w:pPr>
            <w:r>
              <w:t>14,6</w:t>
            </w:r>
          </w:p>
        </w:tc>
      </w:tr>
      <w:tr w:rsidR="00520474" w:rsidRPr="000F1379" w14:paraId="7A204B05"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691" w:type="dxa"/>
            <w:noWrap/>
            <w:hideMark/>
          </w:tcPr>
          <w:p w14:paraId="53A236B3" w14:textId="77777777" w:rsidR="00520474" w:rsidRPr="000F1379" w:rsidRDefault="00520474" w:rsidP="00520474">
            <w:pPr>
              <w:pStyle w:val="Tabtext"/>
            </w:pPr>
            <w:r w:rsidRPr="000F1379">
              <w:t>Březen</w:t>
            </w:r>
          </w:p>
        </w:tc>
        <w:tc>
          <w:tcPr>
            <w:tcW w:w="2051" w:type="dxa"/>
            <w:noWrap/>
            <w:hideMark/>
          </w:tcPr>
          <w:p w14:paraId="11195C8D" w14:textId="77777777" w:rsidR="00520474" w:rsidRDefault="00520474" w:rsidP="00520474">
            <w:pPr>
              <w:pStyle w:val="Tabtext"/>
              <w:ind w:right="714"/>
              <w:jc w:val="right"/>
            </w:pPr>
            <w:r>
              <w:t>2,4</w:t>
            </w:r>
          </w:p>
        </w:tc>
        <w:tc>
          <w:tcPr>
            <w:tcW w:w="1871" w:type="dxa"/>
            <w:noWrap/>
            <w:hideMark/>
          </w:tcPr>
          <w:p w14:paraId="150059CD" w14:textId="77777777" w:rsidR="00520474" w:rsidRDefault="00520474" w:rsidP="00520474">
            <w:pPr>
              <w:pStyle w:val="Tabtext"/>
              <w:ind w:right="714"/>
              <w:jc w:val="right"/>
            </w:pPr>
            <w:r>
              <w:t>31</w:t>
            </w:r>
          </w:p>
        </w:tc>
        <w:tc>
          <w:tcPr>
            <w:tcW w:w="1871" w:type="dxa"/>
            <w:noWrap/>
            <w:hideMark/>
          </w:tcPr>
          <w:p w14:paraId="4981D960" w14:textId="77777777" w:rsidR="00520474" w:rsidRDefault="00520474" w:rsidP="00520474">
            <w:pPr>
              <w:pStyle w:val="Tabtext"/>
              <w:ind w:right="714"/>
              <w:jc w:val="right"/>
            </w:pPr>
            <w:r>
              <w:t>515</w:t>
            </w:r>
          </w:p>
        </w:tc>
        <w:tc>
          <w:tcPr>
            <w:tcW w:w="1872" w:type="dxa"/>
          </w:tcPr>
          <w:p w14:paraId="157D11CB" w14:textId="77777777" w:rsidR="00520474" w:rsidRDefault="00520474" w:rsidP="00520474">
            <w:pPr>
              <w:pStyle w:val="Tabtext"/>
              <w:ind w:right="714"/>
              <w:jc w:val="right"/>
            </w:pPr>
            <w:r>
              <w:t>13,3</w:t>
            </w:r>
          </w:p>
        </w:tc>
      </w:tr>
      <w:tr w:rsidR="00520474" w:rsidRPr="000F1379" w14:paraId="387B7614"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691" w:type="dxa"/>
            <w:noWrap/>
            <w:hideMark/>
          </w:tcPr>
          <w:p w14:paraId="43EAFA73" w14:textId="77777777" w:rsidR="00520474" w:rsidRPr="000F1379" w:rsidRDefault="00520474" w:rsidP="00520474">
            <w:pPr>
              <w:pStyle w:val="Tabtext"/>
            </w:pPr>
            <w:r w:rsidRPr="000F1379">
              <w:t>Duben</w:t>
            </w:r>
          </w:p>
        </w:tc>
        <w:tc>
          <w:tcPr>
            <w:tcW w:w="2051" w:type="dxa"/>
            <w:noWrap/>
            <w:hideMark/>
          </w:tcPr>
          <w:p w14:paraId="2896DC87" w14:textId="77777777" w:rsidR="00520474" w:rsidRDefault="00520474" w:rsidP="00520474">
            <w:pPr>
              <w:pStyle w:val="Tabtext"/>
              <w:ind w:right="714"/>
              <w:jc w:val="right"/>
            </w:pPr>
            <w:r>
              <w:t>6,9</w:t>
            </w:r>
          </w:p>
        </w:tc>
        <w:tc>
          <w:tcPr>
            <w:tcW w:w="1871" w:type="dxa"/>
            <w:noWrap/>
            <w:hideMark/>
          </w:tcPr>
          <w:p w14:paraId="3E96FD36" w14:textId="77777777" w:rsidR="00520474" w:rsidRDefault="00520474" w:rsidP="00520474">
            <w:pPr>
              <w:pStyle w:val="Tabtext"/>
              <w:ind w:right="714"/>
              <w:jc w:val="right"/>
            </w:pPr>
            <w:r>
              <w:t>30</w:t>
            </w:r>
          </w:p>
        </w:tc>
        <w:tc>
          <w:tcPr>
            <w:tcW w:w="1871" w:type="dxa"/>
            <w:noWrap/>
            <w:hideMark/>
          </w:tcPr>
          <w:p w14:paraId="417CD61C" w14:textId="77777777" w:rsidR="00520474" w:rsidRDefault="00520474" w:rsidP="00520474">
            <w:pPr>
              <w:pStyle w:val="Tabtext"/>
              <w:ind w:right="714"/>
              <w:jc w:val="right"/>
            </w:pPr>
            <w:r>
              <w:t>363</w:t>
            </w:r>
          </w:p>
        </w:tc>
        <w:tc>
          <w:tcPr>
            <w:tcW w:w="1872" w:type="dxa"/>
          </w:tcPr>
          <w:p w14:paraId="6D2ED3AD" w14:textId="77777777" w:rsidR="00520474" w:rsidRDefault="00520474" w:rsidP="00520474">
            <w:pPr>
              <w:pStyle w:val="Tabtext"/>
              <w:ind w:right="714"/>
              <w:jc w:val="right"/>
            </w:pPr>
            <w:r>
              <w:t>9,4</w:t>
            </w:r>
          </w:p>
        </w:tc>
      </w:tr>
      <w:tr w:rsidR="00520474" w:rsidRPr="000F1379" w14:paraId="5D82B30B"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691" w:type="dxa"/>
            <w:noWrap/>
            <w:hideMark/>
          </w:tcPr>
          <w:p w14:paraId="736DBC32" w14:textId="77777777" w:rsidR="00520474" w:rsidRPr="000F1379" w:rsidRDefault="00520474" w:rsidP="00520474">
            <w:pPr>
              <w:pStyle w:val="Tabtext"/>
            </w:pPr>
            <w:r w:rsidRPr="000F1379">
              <w:t>Květen</w:t>
            </w:r>
          </w:p>
        </w:tc>
        <w:tc>
          <w:tcPr>
            <w:tcW w:w="2051" w:type="dxa"/>
            <w:noWrap/>
            <w:hideMark/>
          </w:tcPr>
          <w:p w14:paraId="53D9CFAF" w14:textId="77777777" w:rsidR="00520474" w:rsidRDefault="00520474" w:rsidP="00520474">
            <w:pPr>
              <w:pStyle w:val="Tabtext"/>
              <w:ind w:right="714"/>
              <w:jc w:val="right"/>
            </w:pPr>
            <w:r>
              <w:t>12,2</w:t>
            </w:r>
          </w:p>
        </w:tc>
        <w:tc>
          <w:tcPr>
            <w:tcW w:w="1871" w:type="dxa"/>
            <w:noWrap/>
            <w:hideMark/>
          </w:tcPr>
          <w:p w14:paraId="660160C9" w14:textId="77777777" w:rsidR="00520474" w:rsidRDefault="00520474" w:rsidP="00520474">
            <w:pPr>
              <w:pStyle w:val="Tabtext"/>
              <w:ind w:right="714"/>
              <w:jc w:val="right"/>
            </w:pPr>
            <w:r>
              <w:t>21</w:t>
            </w:r>
          </w:p>
        </w:tc>
        <w:tc>
          <w:tcPr>
            <w:tcW w:w="1871" w:type="dxa"/>
            <w:noWrap/>
            <w:hideMark/>
          </w:tcPr>
          <w:p w14:paraId="5DEAF4A8" w14:textId="77777777" w:rsidR="00520474" w:rsidRDefault="00520474" w:rsidP="00520474">
            <w:pPr>
              <w:pStyle w:val="Tabtext"/>
              <w:ind w:right="714"/>
              <w:jc w:val="right"/>
            </w:pPr>
            <w:r>
              <w:t>143</w:t>
            </w:r>
          </w:p>
        </w:tc>
        <w:tc>
          <w:tcPr>
            <w:tcW w:w="1872" w:type="dxa"/>
          </w:tcPr>
          <w:p w14:paraId="19B8B19E" w14:textId="77777777" w:rsidR="00520474" w:rsidRDefault="00520474" w:rsidP="00520474">
            <w:pPr>
              <w:pStyle w:val="Tabtext"/>
              <w:ind w:right="714"/>
              <w:jc w:val="right"/>
            </w:pPr>
            <w:r>
              <w:t>3,7</w:t>
            </w:r>
          </w:p>
        </w:tc>
      </w:tr>
      <w:tr w:rsidR="00520474" w:rsidRPr="000F1379" w14:paraId="03722DEE"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691" w:type="dxa"/>
            <w:noWrap/>
            <w:hideMark/>
          </w:tcPr>
          <w:p w14:paraId="7A1B931F" w14:textId="77777777" w:rsidR="00520474" w:rsidRPr="000F1379" w:rsidRDefault="00520474" w:rsidP="00520474">
            <w:pPr>
              <w:pStyle w:val="Tabtext"/>
            </w:pPr>
            <w:r w:rsidRPr="000F1379">
              <w:t>Červen</w:t>
            </w:r>
          </w:p>
        </w:tc>
        <w:tc>
          <w:tcPr>
            <w:tcW w:w="2051" w:type="dxa"/>
            <w:noWrap/>
            <w:hideMark/>
          </w:tcPr>
          <w:p w14:paraId="0EE7FC35" w14:textId="77777777" w:rsidR="00520474" w:rsidRDefault="00520474" w:rsidP="00520474">
            <w:pPr>
              <w:pStyle w:val="Tabtext"/>
              <w:ind w:right="714"/>
              <w:jc w:val="right"/>
            </w:pPr>
            <w:r>
              <w:t> </w:t>
            </w:r>
          </w:p>
        </w:tc>
        <w:tc>
          <w:tcPr>
            <w:tcW w:w="1871" w:type="dxa"/>
            <w:noWrap/>
            <w:hideMark/>
          </w:tcPr>
          <w:p w14:paraId="74C33F1D" w14:textId="77777777" w:rsidR="00520474" w:rsidRDefault="00520474" w:rsidP="00520474">
            <w:pPr>
              <w:pStyle w:val="Tabtext"/>
              <w:ind w:right="714"/>
              <w:jc w:val="right"/>
            </w:pPr>
            <w:r>
              <w:t>0</w:t>
            </w:r>
          </w:p>
        </w:tc>
        <w:tc>
          <w:tcPr>
            <w:tcW w:w="1871" w:type="dxa"/>
            <w:noWrap/>
            <w:hideMark/>
          </w:tcPr>
          <w:p w14:paraId="01592EC7" w14:textId="77777777" w:rsidR="00520474" w:rsidRDefault="00520474" w:rsidP="00520474">
            <w:pPr>
              <w:pStyle w:val="Tabtext"/>
              <w:ind w:right="714"/>
              <w:jc w:val="right"/>
            </w:pPr>
            <w:r>
              <w:t>0</w:t>
            </w:r>
          </w:p>
        </w:tc>
        <w:tc>
          <w:tcPr>
            <w:tcW w:w="1872" w:type="dxa"/>
          </w:tcPr>
          <w:p w14:paraId="556449DB" w14:textId="77777777" w:rsidR="00520474" w:rsidRDefault="00520474" w:rsidP="00520474">
            <w:pPr>
              <w:pStyle w:val="Tabtext"/>
              <w:ind w:right="714"/>
              <w:jc w:val="right"/>
            </w:pPr>
            <w:r>
              <w:t>0,0</w:t>
            </w:r>
          </w:p>
        </w:tc>
      </w:tr>
      <w:tr w:rsidR="00520474" w:rsidRPr="000F1379" w14:paraId="1DBBD9CC"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691" w:type="dxa"/>
            <w:noWrap/>
            <w:hideMark/>
          </w:tcPr>
          <w:p w14:paraId="4E58BA75" w14:textId="77777777" w:rsidR="00520474" w:rsidRPr="000F1379" w:rsidRDefault="00520474" w:rsidP="00520474">
            <w:pPr>
              <w:pStyle w:val="Tabtext"/>
            </w:pPr>
            <w:r w:rsidRPr="000F1379">
              <w:t>Červenec</w:t>
            </w:r>
          </w:p>
        </w:tc>
        <w:tc>
          <w:tcPr>
            <w:tcW w:w="2051" w:type="dxa"/>
            <w:noWrap/>
            <w:hideMark/>
          </w:tcPr>
          <w:p w14:paraId="3CF600C8" w14:textId="77777777" w:rsidR="00520474" w:rsidRDefault="00520474" w:rsidP="00520474">
            <w:pPr>
              <w:pStyle w:val="Tabtext"/>
              <w:ind w:right="714"/>
              <w:jc w:val="right"/>
            </w:pPr>
            <w:r>
              <w:t> </w:t>
            </w:r>
          </w:p>
        </w:tc>
        <w:tc>
          <w:tcPr>
            <w:tcW w:w="1871" w:type="dxa"/>
            <w:noWrap/>
            <w:hideMark/>
          </w:tcPr>
          <w:p w14:paraId="4488D02C" w14:textId="77777777" w:rsidR="00520474" w:rsidRDefault="00520474" w:rsidP="00520474">
            <w:pPr>
              <w:pStyle w:val="Tabtext"/>
              <w:ind w:right="714"/>
              <w:jc w:val="right"/>
            </w:pPr>
            <w:r>
              <w:t>0</w:t>
            </w:r>
          </w:p>
        </w:tc>
        <w:tc>
          <w:tcPr>
            <w:tcW w:w="1871" w:type="dxa"/>
            <w:noWrap/>
            <w:hideMark/>
          </w:tcPr>
          <w:p w14:paraId="4FA707D1" w14:textId="77777777" w:rsidR="00520474" w:rsidRDefault="00520474" w:rsidP="00520474">
            <w:pPr>
              <w:pStyle w:val="Tabtext"/>
              <w:ind w:right="714"/>
              <w:jc w:val="right"/>
            </w:pPr>
            <w:r>
              <w:t>0</w:t>
            </w:r>
          </w:p>
        </w:tc>
        <w:tc>
          <w:tcPr>
            <w:tcW w:w="1872" w:type="dxa"/>
          </w:tcPr>
          <w:p w14:paraId="55E3C2FA" w14:textId="77777777" w:rsidR="00520474" w:rsidRDefault="00520474" w:rsidP="00520474">
            <w:pPr>
              <w:pStyle w:val="Tabtext"/>
              <w:ind w:right="714"/>
              <w:jc w:val="right"/>
            </w:pPr>
            <w:r>
              <w:t>0,0</w:t>
            </w:r>
          </w:p>
        </w:tc>
      </w:tr>
      <w:tr w:rsidR="00520474" w:rsidRPr="000F1379" w14:paraId="3BFFC1F3"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691" w:type="dxa"/>
            <w:noWrap/>
            <w:hideMark/>
          </w:tcPr>
          <w:p w14:paraId="4A9F2CF1" w14:textId="77777777" w:rsidR="00520474" w:rsidRPr="000F1379" w:rsidRDefault="00520474" w:rsidP="00520474">
            <w:pPr>
              <w:pStyle w:val="Tabtext"/>
            </w:pPr>
            <w:r w:rsidRPr="000F1379">
              <w:t>Srpen</w:t>
            </w:r>
          </w:p>
        </w:tc>
        <w:tc>
          <w:tcPr>
            <w:tcW w:w="2051" w:type="dxa"/>
            <w:noWrap/>
            <w:hideMark/>
          </w:tcPr>
          <w:p w14:paraId="578BFE7A" w14:textId="77777777" w:rsidR="00520474" w:rsidRDefault="00520474" w:rsidP="00520474">
            <w:pPr>
              <w:pStyle w:val="Tabtext"/>
              <w:ind w:right="714"/>
              <w:jc w:val="right"/>
            </w:pPr>
            <w:r>
              <w:t> </w:t>
            </w:r>
          </w:p>
        </w:tc>
        <w:tc>
          <w:tcPr>
            <w:tcW w:w="1871" w:type="dxa"/>
            <w:noWrap/>
            <w:hideMark/>
          </w:tcPr>
          <w:p w14:paraId="30AE81DC" w14:textId="77777777" w:rsidR="00520474" w:rsidRDefault="00520474" w:rsidP="00520474">
            <w:pPr>
              <w:pStyle w:val="Tabtext"/>
              <w:ind w:right="714"/>
              <w:jc w:val="right"/>
            </w:pPr>
            <w:r>
              <w:t>0</w:t>
            </w:r>
          </w:p>
        </w:tc>
        <w:tc>
          <w:tcPr>
            <w:tcW w:w="1871" w:type="dxa"/>
            <w:noWrap/>
            <w:hideMark/>
          </w:tcPr>
          <w:p w14:paraId="31B8B235" w14:textId="77777777" w:rsidR="00520474" w:rsidRDefault="00520474" w:rsidP="00520474">
            <w:pPr>
              <w:pStyle w:val="Tabtext"/>
              <w:ind w:right="714"/>
              <w:jc w:val="right"/>
            </w:pPr>
            <w:r>
              <w:t>0</w:t>
            </w:r>
          </w:p>
        </w:tc>
        <w:tc>
          <w:tcPr>
            <w:tcW w:w="1872" w:type="dxa"/>
          </w:tcPr>
          <w:p w14:paraId="15997A91" w14:textId="77777777" w:rsidR="00520474" w:rsidRDefault="00520474" w:rsidP="00520474">
            <w:pPr>
              <w:pStyle w:val="Tabtext"/>
              <w:ind w:right="714"/>
              <w:jc w:val="right"/>
            </w:pPr>
            <w:r>
              <w:t>0,0</w:t>
            </w:r>
          </w:p>
        </w:tc>
      </w:tr>
      <w:tr w:rsidR="00520474" w:rsidRPr="000F1379" w14:paraId="46217FC3"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691" w:type="dxa"/>
            <w:noWrap/>
            <w:hideMark/>
          </w:tcPr>
          <w:p w14:paraId="5DC066BC" w14:textId="77777777" w:rsidR="00520474" w:rsidRPr="000F1379" w:rsidRDefault="00520474" w:rsidP="00520474">
            <w:pPr>
              <w:pStyle w:val="Tabtext"/>
            </w:pPr>
            <w:r w:rsidRPr="000F1379">
              <w:t>Září</w:t>
            </w:r>
          </w:p>
        </w:tc>
        <w:tc>
          <w:tcPr>
            <w:tcW w:w="2051" w:type="dxa"/>
            <w:noWrap/>
            <w:hideMark/>
          </w:tcPr>
          <w:p w14:paraId="393223DF" w14:textId="77777777" w:rsidR="00520474" w:rsidRDefault="00520474" w:rsidP="00520474">
            <w:pPr>
              <w:pStyle w:val="Tabtext"/>
              <w:ind w:right="714"/>
              <w:jc w:val="right"/>
            </w:pPr>
            <w:r>
              <w:t>12,3</w:t>
            </w:r>
          </w:p>
        </w:tc>
        <w:tc>
          <w:tcPr>
            <w:tcW w:w="1871" w:type="dxa"/>
            <w:noWrap/>
            <w:hideMark/>
          </w:tcPr>
          <w:p w14:paraId="5396F93A" w14:textId="77777777" w:rsidR="00520474" w:rsidRDefault="00520474" w:rsidP="00520474">
            <w:pPr>
              <w:pStyle w:val="Tabtext"/>
              <w:ind w:right="714"/>
              <w:jc w:val="right"/>
            </w:pPr>
            <w:r>
              <w:t>21</w:t>
            </w:r>
          </w:p>
        </w:tc>
        <w:tc>
          <w:tcPr>
            <w:tcW w:w="1871" w:type="dxa"/>
            <w:noWrap/>
            <w:hideMark/>
          </w:tcPr>
          <w:p w14:paraId="61E41064" w14:textId="77777777" w:rsidR="00520474" w:rsidRDefault="00520474" w:rsidP="00520474">
            <w:pPr>
              <w:pStyle w:val="Tabtext"/>
              <w:ind w:right="714"/>
              <w:jc w:val="right"/>
            </w:pPr>
            <w:r>
              <w:t>141</w:t>
            </w:r>
          </w:p>
        </w:tc>
        <w:tc>
          <w:tcPr>
            <w:tcW w:w="1872" w:type="dxa"/>
          </w:tcPr>
          <w:p w14:paraId="0555C2DE" w14:textId="77777777" w:rsidR="00520474" w:rsidRDefault="00520474" w:rsidP="00520474">
            <w:pPr>
              <w:pStyle w:val="Tabtext"/>
              <w:ind w:right="714"/>
              <w:jc w:val="right"/>
            </w:pPr>
            <w:r>
              <w:t>3,6</w:t>
            </w:r>
          </w:p>
        </w:tc>
      </w:tr>
      <w:tr w:rsidR="00520474" w:rsidRPr="000F1379" w14:paraId="7D31C97A"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691" w:type="dxa"/>
            <w:noWrap/>
            <w:hideMark/>
          </w:tcPr>
          <w:p w14:paraId="0E2F2FC3" w14:textId="77777777" w:rsidR="00520474" w:rsidRPr="000F1379" w:rsidRDefault="00520474" w:rsidP="00520474">
            <w:pPr>
              <w:pStyle w:val="Tabtext"/>
            </w:pPr>
            <w:r w:rsidRPr="000F1379">
              <w:t>Říjen</w:t>
            </w:r>
          </w:p>
        </w:tc>
        <w:tc>
          <w:tcPr>
            <w:tcW w:w="2051" w:type="dxa"/>
            <w:noWrap/>
            <w:hideMark/>
          </w:tcPr>
          <w:p w14:paraId="4348101A" w14:textId="77777777" w:rsidR="00520474" w:rsidRDefault="00520474" w:rsidP="00520474">
            <w:pPr>
              <w:pStyle w:val="Tabtext"/>
              <w:ind w:right="714"/>
              <w:jc w:val="right"/>
            </w:pPr>
            <w:r>
              <w:t>7,3</w:t>
            </w:r>
          </w:p>
        </w:tc>
        <w:tc>
          <w:tcPr>
            <w:tcW w:w="1871" w:type="dxa"/>
            <w:noWrap/>
            <w:hideMark/>
          </w:tcPr>
          <w:p w14:paraId="3E9E7B21" w14:textId="77777777" w:rsidR="00520474" w:rsidRDefault="00520474" w:rsidP="00520474">
            <w:pPr>
              <w:pStyle w:val="Tabtext"/>
              <w:ind w:right="714"/>
              <w:jc w:val="right"/>
            </w:pPr>
            <w:r>
              <w:t>31</w:t>
            </w:r>
          </w:p>
        </w:tc>
        <w:tc>
          <w:tcPr>
            <w:tcW w:w="1871" w:type="dxa"/>
            <w:noWrap/>
            <w:hideMark/>
          </w:tcPr>
          <w:p w14:paraId="60E677FA" w14:textId="77777777" w:rsidR="00520474" w:rsidRDefault="00520474" w:rsidP="00520474">
            <w:pPr>
              <w:pStyle w:val="Tabtext"/>
              <w:ind w:right="714"/>
              <w:jc w:val="right"/>
            </w:pPr>
            <w:r>
              <w:t>363</w:t>
            </w:r>
          </w:p>
        </w:tc>
        <w:tc>
          <w:tcPr>
            <w:tcW w:w="1872" w:type="dxa"/>
          </w:tcPr>
          <w:p w14:paraId="0495AD9B" w14:textId="77777777" w:rsidR="00520474" w:rsidRDefault="00520474" w:rsidP="00520474">
            <w:pPr>
              <w:pStyle w:val="Tabtext"/>
              <w:ind w:right="714"/>
              <w:jc w:val="right"/>
            </w:pPr>
            <w:r>
              <w:t>9,4</w:t>
            </w:r>
          </w:p>
        </w:tc>
      </w:tr>
      <w:tr w:rsidR="00520474" w:rsidRPr="000F1379" w14:paraId="2918C661" w14:textId="77777777" w:rsidTr="00D67338">
        <w:trPr>
          <w:cnfStyle w:val="000000100000" w:firstRow="0" w:lastRow="0" w:firstColumn="0" w:lastColumn="0" w:oddVBand="0" w:evenVBand="0" w:oddHBand="1" w:evenHBand="0" w:firstRowFirstColumn="0" w:firstRowLastColumn="0" w:lastRowFirstColumn="0" w:lastRowLastColumn="0"/>
          <w:trHeight w:val="187"/>
        </w:trPr>
        <w:tc>
          <w:tcPr>
            <w:tcW w:w="1691" w:type="dxa"/>
            <w:noWrap/>
            <w:hideMark/>
          </w:tcPr>
          <w:p w14:paraId="7A0B5A08" w14:textId="77777777" w:rsidR="00520474" w:rsidRPr="000F1379" w:rsidRDefault="00520474" w:rsidP="00520474">
            <w:pPr>
              <w:pStyle w:val="Tabtext"/>
            </w:pPr>
            <w:r w:rsidRPr="000F1379">
              <w:t>Listopad</w:t>
            </w:r>
          </w:p>
        </w:tc>
        <w:tc>
          <w:tcPr>
            <w:tcW w:w="2051" w:type="dxa"/>
            <w:noWrap/>
            <w:hideMark/>
          </w:tcPr>
          <w:p w14:paraId="2089E9E8" w14:textId="77777777" w:rsidR="00520474" w:rsidRDefault="00520474" w:rsidP="00520474">
            <w:pPr>
              <w:pStyle w:val="Tabtext"/>
              <w:ind w:right="714"/>
              <w:jc w:val="right"/>
            </w:pPr>
            <w:r>
              <w:t>2,4</w:t>
            </w:r>
          </w:p>
        </w:tc>
        <w:tc>
          <w:tcPr>
            <w:tcW w:w="1871" w:type="dxa"/>
            <w:noWrap/>
            <w:hideMark/>
          </w:tcPr>
          <w:p w14:paraId="65DF2CA4" w14:textId="77777777" w:rsidR="00520474" w:rsidRDefault="00520474" w:rsidP="00520474">
            <w:pPr>
              <w:pStyle w:val="Tabtext"/>
              <w:ind w:right="714"/>
              <w:jc w:val="right"/>
            </w:pPr>
            <w:r>
              <w:t>30</w:t>
            </w:r>
          </w:p>
        </w:tc>
        <w:tc>
          <w:tcPr>
            <w:tcW w:w="1871" w:type="dxa"/>
            <w:noWrap/>
            <w:hideMark/>
          </w:tcPr>
          <w:p w14:paraId="3DC074BB" w14:textId="77777777" w:rsidR="00520474" w:rsidRDefault="00520474" w:rsidP="00520474">
            <w:pPr>
              <w:pStyle w:val="Tabtext"/>
              <w:ind w:right="714"/>
              <w:jc w:val="right"/>
            </w:pPr>
            <w:r>
              <w:t>498</w:t>
            </w:r>
          </w:p>
        </w:tc>
        <w:tc>
          <w:tcPr>
            <w:tcW w:w="1872" w:type="dxa"/>
          </w:tcPr>
          <w:p w14:paraId="1B4B0C04" w14:textId="77777777" w:rsidR="00520474" w:rsidRDefault="00520474" w:rsidP="00520474">
            <w:pPr>
              <w:pStyle w:val="Tabtext"/>
              <w:ind w:right="714"/>
              <w:jc w:val="right"/>
            </w:pPr>
            <w:r>
              <w:t>12,9</w:t>
            </w:r>
          </w:p>
        </w:tc>
      </w:tr>
      <w:tr w:rsidR="00520474" w:rsidRPr="000F1379" w14:paraId="16FDE431" w14:textId="77777777" w:rsidTr="00D67338">
        <w:trPr>
          <w:cnfStyle w:val="000000010000" w:firstRow="0" w:lastRow="0" w:firstColumn="0" w:lastColumn="0" w:oddVBand="0" w:evenVBand="0" w:oddHBand="0" w:evenHBand="1" w:firstRowFirstColumn="0" w:firstRowLastColumn="0" w:lastRowFirstColumn="0" w:lastRowLastColumn="0"/>
          <w:trHeight w:val="187"/>
        </w:trPr>
        <w:tc>
          <w:tcPr>
            <w:tcW w:w="1691" w:type="dxa"/>
            <w:noWrap/>
            <w:hideMark/>
          </w:tcPr>
          <w:p w14:paraId="367F314F" w14:textId="77777777" w:rsidR="00520474" w:rsidRPr="000F1379" w:rsidRDefault="00520474" w:rsidP="00520474">
            <w:pPr>
              <w:pStyle w:val="Tabtext"/>
            </w:pPr>
            <w:r w:rsidRPr="000F1379">
              <w:t>Prosinec</w:t>
            </w:r>
          </w:p>
        </w:tc>
        <w:tc>
          <w:tcPr>
            <w:tcW w:w="2051" w:type="dxa"/>
            <w:noWrap/>
            <w:hideMark/>
          </w:tcPr>
          <w:p w14:paraId="489374C5" w14:textId="77777777" w:rsidR="00520474" w:rsidRDefault="00520474" w:rsidP="00520474">
            <w:pPr>
              <w:pStyle w:val="Tabtext"/>
              <w:ind w:right="714"/>
              <w:jc w:val="right"/>
            </w:pPr>
            <w:r>
              <w:t>-0,9</w:t>
            </w:r>
          </w:p>
        </w:tc>
        <w:tc>
          <w:tcPr>
            <w:tcW w:w="1871" w:type="dxa"/>
            <w:noWrap/>
            <w:hideMark/>
          </w:tcPr>
          <w:p w14:paraId="5BF397EF" w14:textId="77777777" w:rsidR="00520474" w:rsidRDefault="00520474" w:rsidP="00520474">
            <w:pPr>
              <w:pStyle w:val="Tabtext"/>
              <w:ind w:right="714"/>
              <w:jc w:val="right"/>
            </w:pPr>
            <w:r>
              <w:t>31</w:t>
            </w:r>
          </w:p>
        </w:tc>
        <w:tc>
          <w:tcPr>
            <w:tcW w:w="1871" w:type="dxa"/>
            <w:noWrap/>
            <w:hideMark/>
          </w:tcPr>
          <w:p w14:paraId="2B189B05" w14:textId="77777777" w:rsidR="00520474" w:rsidRDefault="00520474" w:rsidP="00520474">
            <w:pPr>
              <w:pStyle w:val="Tabtext"/>
              <w:ind w:right="714"/>
              <w:jc w:val="right"/>
            </w:pPr>
            <w:r>
              <w:t>617</w:t>
            </w:r>
          </w:p>
        </w:tc>
        <w:tc>
          <w:tcPr>
            <w:tcW w:w="1872" w:type="dxa"/>
          </w:tcPr>
          <w:p w14:paraId="69FFD792" w14:textId="77777777" w:rsidR="00520474" w:rsidRDefault="00520474" w:rsidP="00520474">
            <w:pPr>
              <w:pStyle w:val="Tabtext"/>
              <w:ind w:right="714"/>
              <w:jc w:val="right"/>
            </w:pPr>
            <w:r>
              <w:t>16,0</w:t>
            </w:r>
          </w:p>
        </w:tc>
      </w:tr>
      <w:tr w:rsidR="00520474" w:rsidRPr="000F1379" w14:paraId="66C418B8" w14:textId="77777777" w:rsidTr="00D67338">
        <w:trPr>
          <w:cnfStyle w:val="010000000000" w:firstRow="0" w:lastRow="1" w:firstColumn="0" w:lastColumn="0" w:oddVBand="0" w:evenVBand="0" w:oddHBand="0" w:evenHBand="0" w:firstRowFirstColumn="0" w:firstRowLastColumn="0" w:lastRowFirstColumn="0" w:lastRowLastColumn="0"/>
          <w:trHeight w:val="179"/>
        </w:trPr>
        <w:tc>
          <w:tcPr>
            <w:tcW w:w="1691" w:type="dxa"/>
            <w:noWrap/>
            <w:hideMark/>
          </w:tcPr>
          <w:p w14:paraId="2527F1B6" w14:textId="77777777" w:rsidR="00520474" w:rsidRPr="000F1379" w:rsidRDefault="00520474" w:rsidP="00520474">
            <w:pPr>
              <w:pStyle w:val="Tabtext"/>
            </w:pPr>
            <w:r w:rsidRPr="000F1379">
              <w:t>Celkem/průměr</w:t>
            </w:r>
          </w:p>
        </w:tc>
        <w:tc>
          <w:tcPr>
            <w:tcW w:w="2051" w:type="dxa"/>
            <w:noWrap/>
            <w:hideMark/>
          </w:tcPr>
          <w:p w14:paraId="087098A8" w14:textId="77777777" w:rsidR="00520474" w:rsidRDefault="00520474" w:rsidP="00520474">
            <w:pPr>
              <w:pStyle w:val="Tabtext"/>
              <w:ind w:right="714"/>
              <w:jc w:val="right"/>
            </w:pPr>
            <w:r>
              <w:t>4,4</w:t>
            </w:r>
          </w:p>
        </w:tc>
        <w:tc>
          <w:tcPr>
            <w:tcW w:w="1871" w:type="dxa"/>
            <w:noWrap/>
            <w:hideMark/>
          </w:tcPr>
          <w:p w14:paraId="629D07B9" w14:textId="77777777" w:rsidR="00520474" w:rsidRDefault="00520474" w:rsidP="00520474">
            <w:pPr>
              <w:pStyle w:val="Tabtext"/>
              <w:ind w:right="714"/>
              <w:jc w:val="right"/>
            </w:pPr>
            <w:r>
              <w:t>254</w:t>
            </w:r>
          </w:p>
        </w:tc>
        <w:tc>
          <w:tcPr>
            <w:tcW w:w="1871" w:type="dxa"/>
            <w:noWrap/>
            <w:hideMark/>
          </w:tcPr>
          <w:p w14:paraId="3D3E21DE" w14:textId="77777777" w:rsidR="00520474" w:rsidRDefault="00520474" w:rsidP="00520474">
            <w:pPr>
              <w:pStyle w:val="Tabtext"/>
              <w:ind w:right="714"/>
              <w:jc w:val="right"/>
            </w:pPr>
            <w:r>
              <w:t>3 856</w:t>
            </w:r>
          </w:p>
        </w:tc>
        <w:tc>
          <w:tcPr>
            <w:tcW w:w="1872" w:type="dxa"/>
          </w:tcPr>
          <w:p w14:paraId="13A61D70" w14:textId="77777777" w:rsidR="00520474" w:rsidRPr="000F1379" w:rsidRDefault="00520474" w:rsidP="00520474">
            <w:pPr>
              <w:pStyle w:val="Tabtext"/>
              <w:ind w:right="695"/>
              <w:jc w:val="right"/>
            </w:pPr>
            <w:r w:rsidRPr="000F1379">
              <w:t>100,0</w:t>
            </w:r>
          </w:p>
        </w:tc>
      </w:tr>
    </w:tbl>
    <w:p w14:paraId="0BF52C2E" w14:textId="77777777" w:rsidR="00D67338" w:rsidRDefault="00D67338" w:rsidP="00D67338">
      <w:pPr>
        <w:pStyle w:val="Titulek"/>
      </w:pPr>
      <w:r>
        <w:t>Referenční spotřeba energie</w:t>
      </w:r>
    </w:p>
    <w:tbl>
      <w:tblPr>
        <w:tblStyle w:val="EVC"/>
        <w:tblW w:w="9356" w:type="dxa"/>
        <w:tblInd w:w="0" w:type="dxa"/>
        <w:tblLayout w:type="fixed"/>
        <w:tblLook w:val="0460" w:firstRow="1" w:lastRow="1" w:firstColumn="0" w:lastColumn="0" w:noHBand="0" w:noVBand="1"/>
      </w:tblPr>
      <w:tblGrid>
        <w:gridCol w:w="1871"/>
        <w:gridCol w:w="1871"/>
        <w:gridCol w:w="1871"/>
        <w:gridCol w:w="1871"/>
        <w:gridCol w:w="1872"/>
      </w:tblGrid>
      <w:tr w:rsidR="00D67338" w:rsidRPr="000F1379" w14:paraId="3439E6F8" w14:textId="77777777" w:rsidTr="004255E5">
        <w:trPr>
          <w:cnfStyle w:val="100000000000" w:firstRow="1" w:lastRow="0" w:firstColumn="0" w:lastColumn="0" w:oddVBand="0" w:evenVBand="0" w:oddHBand="0" w:evenHBand="0" w:firstRowFirstColumn="0" w:firstRowLastColumn="0" w:lastRowFirstColumn="0" w:lastRowLastColumn="0"/>
          <w:cantSplit w:val="0"/>
          <w:trHeight w:val="19"/>
        </w:trPr>
        <w:tc>
          <w:tcPr>
            <w:tcW w:w="1871" w:type="dxa"/>
            <w:hideMark/>
          </w:tcPr>
          <w:p w14:paraId="57AC9250" w14:textId="77777777" w:rsidR="00D67338" w:rsidRPr="000F1379" w:rsidRDefault="00D67338" w:rsidP="004255E5">
            <w:pPr>
              <w:pStyle w:val="Tabtext"/>
            </w:pPr>
          </w:p>
        </w:tc>
        <w:tc>
          <w:tcPr>
            <w:tcW w:w="1871" w:type="dxa"/>
          </w:tcPr>
          <w:p w14:paraId="1275EA58" w14:textId="77777777" w:rsidR="004255E5" w:rsidRPr="00626227" w:rsidRDefault="004255E5" w:rsidP="004255E5">
            <w:pPr>
              <w:pStyle w:val="Tabtext"/>
            </w:pPr>
            <w:r w:rsidRPr="00626227">
              <w:t>REF_T</w:t>
            </w:r>
            <w:r w:rsidRPr="00626227">
              <w:rPr>
                <w:bCs w:val="0"/>
                <w:position w:val="-3"/>
                <w:sz w:val="22"/>
                <w:szCs w:val="20"/>
                <w:vertAlign w:val="subscript"/>
              </w:rPr>
              <w:t>m</w:t>
            </w:r>
          </w:p>
          <w:p w14:paraId="50ABFF4B" w14:textId="77777777" w:rsidR="00D67338" w:rsidRPr="00626227" w:rsidRDefault="00D67338" w:rsidP="004255E5">
            <w:pPr>
              <w:pStyle w:val="Tabtext"/>
            </w:pPr>
            <w:r w:rsidRPr="00626227">
              <w:t>Teplo (GJ)</w:t>
            </w:r>
          </w:p>
        </w:tc>
        <w:tc>
          <w:tcPr>
            <w:tcW w:w="1871" w:type="dxa"/>
          </w:tcPr>
          <w:p w14:paraId="716DCB77" w14:textId="77777777" w:rsidR="004255E5" w:rsidRPr="00626227" w:rsidRDefault="00626227" w:rsidP="004255E5">
            <w:pPr>
              <w:pStyle w:val="Tabtext"/>
            </w:pPr>
            <w:r>
              <w:t>REF_</w:t>
            </w:r>
            <w:r w:rsidR="004255E5" w:rsidRPr="00626227">
              <w:t>P</w:t>
            </w:r>
            <w:r w:rsidR="004255E5" w:rsidRPr="00626227">
              <w:rPr>
                <w:bCs w:val="0"/>
                <w:position w:val="-3"/>
                <w:sz w:val="22"/>
                <w:szCs w:val="20"/>
                <w:vertAlign w:val="subscript"/>
              </w:rPr>
              <w:t>m</w:t>
            </w:r>
          </w:p>
          <w:p w14:paraId="1C2391AA" w14:textId="77777777" w:rsidR="00D67338" w:rsidRPr="00626227" w:rsidRDefault="00D67338" w:rsidP="004255E5">
            <w:pPr>
              <w:pStyle w:val="Tabtext"/>
            </w:pPr>
            <w:r w:rsidRPr="00626227">
              <w:t>Zemní plyn (GJ)</w:t>
            </w:r>
          </w:p>
        </w:tc>
        <w:tc>
          <w:tcPr>
            <w:tcW w:w="1871" w:type="dxa"/>
          </w:tcPr>
          <w:p w14:paraId="1B97DCEF" w14:textId="77777777" w:rsidR="004255E5" w:rsidRPr="00626227" w:rsidRDefault="004255E5" w:rsidP="004255E5">
            <w:pPr>
              <w:pStyle w:val="Tabtext"/>
            </w:pPr>
            <w:r w:rsidRPr="00626227">
              <w:t>REF_E</w:t>
            </w:r>
            <w:r w:rsidRPr="00626227">
              <w:rPr>
                <w:bCs w:val="0"/>
                <w:position w:val="-3"/>
                <w:sz w:val="22"/>
                <w:szCs w:val="20"/>
                <w:vertAlign w:val="subscript"/>
              </w:rPr>
              <w:t>m</w:t>
            </w:r>
          </w:p>
          <w:p w14:paraId="2C037CD1" w14:textId="77777777" w:rsidR="00D67338" w:rsidRPr="00626227" w:rsidRDefault="00D67338" w:rsidP="004255E5">
            <w:pPr>
              <w:pStyle w:val="Tabtext"/>
            </w:pPr>
            <w:r w:rsidRPr="00626227">
              <w:t>Elektřina (MWh)</w:t>
            </w:r>
          </w:p>
        </w:tc>
        <w:tc>
          <w:tcPr>
            <w:tcW w:w="1872" w:type="dxa"/>
          </w:tcPr>
          <w:p w14:paraId="1CD8160D" w14:textId="77777777" w:rsidR="004255E5" w:rsidRPr="00626227" w:rsidRDefault="004255E5" w:rsidP="004255E5">
            <w:pPr>
              <w:pStyle w:val="Tabtext"/>
            </w:pPr>
            <w:r w:rsidRPr="00626227">
              <w:t>REF_V</w:t>
            </w:r>
            <w:r w:rsidRPr="00626227">
              <w:rPr>
                <w:bCs w:val="0"/>
                <w:position w:val="-3"/>
                <w:sz w:val="22"/>
                <w:szCs w:val="20"/>
                <w:vertAlign w:val="subscript"/>
              </w:rPr>
              <w:t>m</w:t>
            </w:r>
          </w:p>
          <w:p w14:paraId="28D2A613" w14:textId="77777777" w:rsidR="00D67338" w:rsidRPr="00626227" w:rsidRDefault="00D67338" w:rsidP="004255E5">
            <w:pPr>
              <w:pStyle w:val="Tabtext"/>
            </w:pPr>
            <w:r w:rsidRPr="00626227">
              <w:t>Voda (m</w:t>
            </w:r>
            <w:r w:rsidRPr="00626227">
              <w:rPr>
                <w:vertAlign w:val="superscript"/>
              </w:rPr>
              <w:t>3</w:t>
            </w:r>
            <w:r w:rsidRPr="00626227">
              <w:t>)</w:t>
            </w:r>
          </w:p>
        </w:tc>
      </w:tr>
      <w:tr w:rsidR="003C0FA7" w:rsidRPr="000F1379" w14:paraId="4CEB45D1" w14:textId="77777777" w:rsidTr="00FB6010">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2C5E772F" w14:textId="77777777" w:rsidR="003C0FA7" w:rsidRPr="000F1379" w:rsidRDefault="003C0FA7" w:rsidP="003C0FA7">
            <w:pPr>
              <w:pStyle w:val="Tabtext"/>
            </w:pPr>
            <w:r w:rsidRPr="000F1379">
              <w:t>Leden</w:t>
            </w:r>
          </w:p>
        </w:tc>
        <w:tc>
          <w:tcPr>
            <w:tcW w:w="1871" w:type="dxa"/>
            <w:noWrap/>
            <w:vAlign w:val="bottom"/>
            <w:hideMark/>
          </w:tcPr>
          <w:p w14:paraId="3F0F1DAA" w14:textId="77777777" w:rsidR="003C0FA7" w:rsidRDefault="003C0FA7" w:rsidP="003C0FA7">
            <w:pPr>
              <w:pStyle w:val="Tabtext"/>
              <w:ind w:right="567"/>
              <w:jc w:val="right"/>
            </w:pPr>
            <w:r>
              <w:t>4 446</w:t>
            </w:r>
          </w:p>
        </w:tc>
        <w:tc>
          <w:tcPr>
            <w:tcW w:w="1871" w:type="dxa"/>
            <w:noWrap/>
            <w:vAlign w:val="bottom"/>
            <w:hideMark/>
          </w:tcPr>
          <w:p w14:paraId="41F1E98F" w14:textId="77777777" w:rsidR="003C0FA7" w:rsidRDefault="003C0FA7" w:rsidP="003C0FA7">
            <w:pPr>
              <w:pStyle w:val="Tabtext"/>
              <w:ind w:right="567"/>
              <w:jc w:val="right"/>
            </w:pPr>
            <w:r>
              <w:t>74,41</w:t>
            </w:r>
          </w:p>
        </w:tc>
        <w:tc>
          <w:tcPr>
            <w:tcW w:w="1871" w:type="dxa"/>
            <w:noWrap/>
          </w:tcPr>
          <w:p w14:paraId="7899F4E1" w14:textId="77777777" w:rsidR="003C0FA7" w:rsidRDefault="003C0FA7" w:rsidP="003C0FA7">
            <w:pPr>
              <w:pStyle w:val="Tabtext"/>
              <w:ind w:right="494"/>
              <w:jc w:val="right"/>
            </w:pPr>
            <w:r>
              <w:t>515,8</w:t>
            </w:r>
          </w:p>
        </w:tc>
        <w:tc>
          <w:tcPr>
            <w:tcW w:w="1872" w:type="dxa"/>
          </w:tcPr>
          <w:p w14:paraId="45544516" w14:textId="77777777" w:rsidR="003C0FA7" w:rsidRDefault="003C0FA7" w:rsidP="003C0FA7">
            <w:pPr>
              <w:pStyle w:val="Tabtext"/>
              <w:ind w:right="567"/>
              <w:jc w:val="right"/>
            </w:pPr>
            <w:r w:rsidRPr="004255E5">
              <w:t>3</w:t>
            </w:r>
            <w:r>
              <w:t> 080,3</w:t>
            </w:r>
          </w:p>
        </w:tc>
      </w:tr>
      <w:tr w:rsidR="003C0FA7" w:rsidRPr="000F1379" w14:paraId="2F83E237" w14:textId="77777777" w:rsidTr="00D87A67">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78E2412F" w14:textId="77777777" w:rsidR="003C0FA7" w:rsidRPr="000F1379" w:rsidRDefault="003C0FA7" w:rsidP="003C0FA7">
            <w:pPr>
              <w:pStyle w:val="Tabtext"/>
            </w:pPr>
            <w:r w:rsidRPr="000F1379">
              <w:t>Únor</w:t>
            </w:r>
          </w:p>
        </w:tc>
        <w:tc>
          <w:tcPr>
            <w:tcW w:w="1871" w:type="dxa"/>
            <w:noWrap/>
            <w:vAlign w:val="bottom"/>
            <w:hideMark/>
          </w:tcPr>
          <w:p w14:paraId="1AEB953F" w14:textId="77777777" w:rsidR="003C0FA7" w:rsidRDefault="003C0FA7" w:rsidP="003C0FA7">
            <w:pPr>
              <w:pStyle w:val="Tabtext"/>
              <w:ind w:right="567"/>
              <w:jc w:val="right"/>
            </w:pPr>
            <w:r>
              <w:t>3 915</w:t>
            </w:r>
          </w:p>
        </w:tc>
        <w:tc>
          <w:tcPr>
            <w:tcW w:w="1871" w:type="dxa"/>
            <w:noWrap/>
            <w:vAlign w:val="bottom"/>
            <w:hideMark/>
          </w:tcPr>
          <w:p w14:paraId="5AC95E63" w14:textId="77777777" w:rsidR="003C0FA7" w:rsidRDefault="003C0FA7" w:rsidP="003C0FA7">
            <w:pPr>
              <w:pStyle w:val="Tabtext"/>
              <w:ind w:right="567"/>
              <w:jc w:val="right"/>
            </w:pPr>
            <w:r>
              <w:t>73,35</w:t>
            </w:r>
          </w:p>
        </w:tc>
        <w:tc>
          <w:tcPr>
            <w:tcW w:w="1871" w:type="dxa"/>
            <w:noWrap/>
          </w:tcPr>
          <w:p w14:paraId="7A36E742" w14:textId="77777777" w:rsidR="003C0FA7" w:rsidRDefault="003C0FA7" w:rsidP="003C0FA7">
            <w:pPr>
              <w:pStyle w:val="Tabtext"/>
              <w:ind w:right="494"/>
              <w:jc w:val="right"/>
            </w:pPr>
            <w:r>
              <w:t>430,5</w:t>
            </w:r>
          </w:p>
        </w:tc>
        <w:tc>
          <w:tcPr>
            <w:tcW w:w="1872" w:type="dxa"/>
            <w:vAlign w:val="top"/>
          </w:tcPr>
          <w:p w14:paraId="2752D360" w14:textId="77777777" w:rsidR="003C0FA7" w:rsidRDefault="003C0FA7" w:rsidP="003C0FA7">
            <w:pPr>
              <w:pStyle w:val="Tabtext"/>
              <w:ind w:right="567"/>
              <w:jc w:val="right"/>
            </w:pPr>
            <w:r w:rsidRPr="00D5656C">
              <w:t>3 080,3</w:t>
            </w:r>
          </w:p>
        </w:tc>
      </w:tr>
      <w:tr w:rsidR="003C0FA7" w:rsidRPr="000F1379" w14:paraId="0079424F" w14:textId="77777777" w:rsidTr="00D87A67">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718A37BC" w14:textId="77777777" w:rsidR="003C0FA7" w:rsidRPr="000F1379" w:rsidRDefault="003C0FA7" w:rsidP="003C0FA7">
            <w:pPr>
              <w:pStyle w:val="Tabtext"/>
            </w:pPr>
            <w:r w:rsidRPr="000F1379">
              <w:t>Březen</w:t>
            </w:r>
          </w:p>
        </w:tc>
        <w:tc>
          <w:tcPr>
            <w:tcW w:w="1871" w:type="dxa"/>
            <w:noWrap/>
            <w:vAlign w:val="bottom"/>
            <w:hideMark/>
          </w:tcPr>
          <w:p w14:paraId="5E892CBE" w14:textId="77777777" w:rsidR="003C0FA7" w:rsidRDefault="003C0FA7" w:rsidP="003C0FA7">
            <w:pPr>
              <w:pStyle w:val="Tabtext"/>
              <w:ind w:right="567"/>
              <w:jc w:val="right"/>
            </w:pPr>
            <w:r>
              <w:t>3 635</w:t>
            </w:r>
          </w:p>
        </w:tc>
        <w:tc>
          <w:tcPr>
            <w:tcW w:w="1871" w:type="dxa"/>
            <w:noWrap/>
            <w:vAlign w:val="bottom"/>
            <w:hideMark/>
          </w:tcPr>
          <w:p w14:paraId="4F866231" w14:textId="77777777" w:rsidR="003C0FA7" w:rsidRDefault="003C0FA7" w:rsidP="003C0FA7">
            <w:pPr>
              <w:pStyle w:val="Tabtext"/>
              <w:ind w:right="567"/>
              <w:jc w:val="right"/>
            </w:pPr>
            <w:r>
              <w:t>72,79</w:t>
            </w:r>
          </w:p>
        </w:tc>
        <w:tc>
          <w:tcPr>
            <w:tcW w:w="1871" w:type="dxa"/>
            <w:noWrap/>
          </w:tcPr>
          <w:p w14:paraId="7171E497" w14:textId="77777777" w:rsidR="003C0FA7" w:rsidRDefault="003C0FA7" w:rsidP="003C0FA7">
            <w:pPr>
              <w:pStyle w:val="Tabtext"/>
              <w:ind w:right="494"/>
              <w:jc w:val="right"/>
            </w:pPr>
            <w:r>
              <w:t>435,0</w:t>
            </w:r>
          </w:p>
        </w:tc>
        <w:tc>
          <w:tcPr>
            <w:tcW w:w="1872" w:type="dxa"/>
            <w:vAlign w:val="top"/>
          </w:tcPr>
          <w:p w14:paraId="395B592F" w14:textId="77777777" w:rsidR="003C0FA7" w:rsidRDefault="003C0FA7" w:rsidP="003C0FA7">
            <w:pPr>
              <w:pStyle w:val="Tabtext"/>
              <w:ind w:right="567"/>
              <w:jc w:val="right"/>
            </w:pPr>
            <w:r w:rsidRPr="00D5656C">
              <w:t>3 080,3</w:t>
            </w:r>
          </w:p>
        </w:tc>
      </w:tr>
      <w:tr w:rsidR="003C0FA7" w:rsidRPr="000F1379" w14:paraId="16F9D06C" w14:textId="77777777" w:rsidTr="00D87A67">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46F18932" w14:textId="77777777" w:rsidR="003C0FA7" w:rsidRPr="000F1379" w:rsidRDefault="003C0FA7" w:rsidP="003C0FA7">
            <w:pPr>
              <w:pStyle w:val="Tabtext"/>
            </w:pPr>
            <w:r w:rsidRPr="000F1379">
              <w:t>Duben</w:t>
            </w:r>
          </w:p>
        </w:tc>
        <w:tc>
          <w:tcPr>
            <w:tcW w:w="1871" w:type="dxa"/>
            <w:noWrap/>
            <w:vAlign w:val="bottom"/>
            <w:hideMark/>
          </w:tcPr>
          <w:p w14:paraId="3B291B5B" w14:textId="77777777" w:rsidR="003C0FA7" w:rsidRDefault="003C0FA7" w:rsidP="003C0FA7">
            <w:pPr>
              <w:pStyle w:val="Tabtext"/>
              <w:ind w:right="567"/>
              <w:jc w:val="right"/>
            </w:pPr>
            <w:r>
              <w:t>2 753</w:t>
            </w:r>
          </w:p>
        </w:tc>
        <w:tc>
          <w:tcPr>
            <w:tcW w:w="1871" w:type="dxa"/>
            <w:noWrap/>
            <w:vAlign w:val="bottom"/>
            <w:hideMark/>
          </w:tcPr>
          <w:p w14:paraId="330B4F58" w14:textId="77777777" w:rsidR="003C0FA7" w:rsidRDefault="003C0FA7" w:rsidP="003C0FA7">
            <w:pPr>
              <w:pStyle w:val="Tabtext"/>
              <w:ind w:right="567"/>
              <w:jc w:val="right"/>
            </w:pPr>
            <w:r>
              <w:t>71,02</w:t>
            </w:r>
          </w:p>
        </w:tc>
        <w:tc>
          <w:tcPr>
            <w:tcW w:w="1871" w:type="dxa"/>
            <w:noWrap/>
          </w:tcPr>
          <w:p w14:paraId="53EFC247" w14:textId="77777777" w:rsidR="003C0FA7" w:rsidRDefault="003C0FA7" w:rsidP="003C0FA7">
            <w:pPr>
              <w:pStyle w:val="Tabtext"/>
              <w:ind w:right="494"/>
              <w:jc w:val="right"/>
            </w:pPr>
            <w:r>
              <w:t>393,5</w:t>
            </w:r>
          </w:p>
        </w:tc>
        <w:tc>
          <w:tcPr>
            <w:tcW w:w="1872" w:type="dxa"/>
            <w:vAlign w:val="top"/>
          </w:tcPr>
          <w:p w14:paraId="2FFCF96E" w14:textId="77777777" w:rsidR="003C0FA7" w:rsidRDefault="003C0FA7" w:rsidP="003C0FA7">
            <w:pPr>
              <w:pStyle w:val="Tabtext"/>
              <w:ind w:right="567"/>
              <w:jc w:val="right"/>
            </w:pPr>
            <w:r w:rsidRPr="00D5656C">
              <w:t>3 080,3</w:t>
            </w:r>
          </w:p>
        </w:tc>
      </w:tr>
      <w:tr w:rsidR="003C0FA7" w:rsidRPr="000F1379" w14:paraId="2693B1DA" w14:textId="77777777" w:rsidTr="00D87A67">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08BD8273" w14:textId="77777777" w:rsidR="003C0FA7" w:rsidRPr="000F1379" w:rsidRDefault="003C0FA7" w:rsidP="003C0FA7">
            <w:pPr>
              <w:pStyle w:val="Tabtext"/>
            </w:pPr>
            <w:r w:rsidRPr="000F1379">
              <w:t>Květen</w:t>
            </w:r>
          </w:p>
        </w:tc>
        <w:tc>
          <w:tcPr>
            <w:tcW w:w="1871" w:type="dxa"/>
            <w:noWrap/>
            <w:vAlign w:val="bottom"/>
            <w:hideMark/>
          </w:tcPr>
          <w:p w14:paraId="694226A1" w14:textId="77777777" w:rsidR="003C0FA7" w:rsidRDefault="003C0FA7" w:rsidP="003C0FA7">
            <w:pPr>
              <w:pStyle w:val="Tabtext"/>
              <w:ind w:right="567"/>
              <w:jc w:val="right"/>
            </w:pPr>
            <w:r>
              <w:t>1 473</w:t>
            </w:r>
          </w:p>
        </w:tc>
        <w:tc>
          <w:tcPr>
            <w:tcW w:w="1871" w:type="dxa"/>
            <w:noWrap/>
            <w:vAlign w:val="bottom"/>
            <w:hideMark/>
          </w:tcPr>
          <w:p w14:paraId="29D0D8D0" w14:textId="77777777" w:rsidR="003C0FA7" w:rsidRDefault="003C0FA7" w:rsidP="003C0FA7">
            <w:pPr>
              <w:pStyle w:val="Tabtext"/>
              <w:ind w:right="567"/>
              <w:jc w:val="right"/>
            </w:pPr>
            <w:r>
              <w:t>68,45</w:t>
            </w:r>
          </w:p>
        </w:tc>
        <w:tc>
          <w:tcPr>
            <w:tcW w:w="1871" w:type="dxa"/>
            <w:noWrap/>
          </w:tcPr>
          <w:p w14:paraId="4C1A73BC" w14:textId="77777777" w:rsidR="003C0FA7" w:rsidRDefault="003C0FA7" w:rsidP="003C0FA7">
            <w:pPr>
              <w:pStyle w:val="Tabtext"/>
              <w:ind w:right="494"/>
              <w:jc w:val="right"/>
            </w:pPr>
            <w:r>
              <w:t>408,0</w:t>
            </w:r>
          </w:p>
        </w:tc>
        <w:tc>
          <w:tcPr>
            <w:tcW w:w="1872" w:type="dxa"/>
            <w:vAlign w:val="top"/>
          </w:tcPr>
          <w:p w14:paraId="2DD6DAC6" w14:textId="77777777" w:rsidR="003C0FA7" w:rsidRDefault="003C0FA7" w:rsidP="003C0FA7">
            <w:pPr>
              <w:pStyle w:val="Tabtext"/>
              <w:ind w:right="567"/>
              <w:jc w:val="right"/>
            </w:pPr>
            <w:r w:rsidRPr="00D5656C">
              <w:t>3 080,3</w:t>
            </w:r>
          </w:p>
        </w:tc>
      </w:tr>
      <w:tr w:rsidR="003C0FA7" w:rsidRPr="000F1379" w14:paraId="6F81BE47" w14:textId="77777777" w:rsidTr="00D87A67">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0B1ABC75" w14:textId="77777777" w:rsidR="003C0FA7" w:rsidRPr="000F1379" w:rsidRDefault="003C0FA7" w:rsidP="003C0FA7">
            <w:pPr>
              <w:pStyle w:val="Tabtext"/>
            </w:pPr>
            <w:r w:rsidRPr="000F1379">
              <w:t>Červen</w:t>
            </w:r>
          </w:p>
        </w:tc>
        <w:tc>
          <w:tcPr>
            <w:tcW w:w="1871" w:type="dxa"/>
            <w:noWrap/>
            <w:vAlign w:val="bottom"/>
            <w:hideMark/>
          </w:tcPr>
          <w:p w14:paraId="1BBC9A31" w14:textId="77777777" w:rsidR="003C0FA7" w:rsidRDefault="003C0FA7" w:rsidP="003C0FA7">
            <w:pPr>
              <w:pStyle w:val="Tabtext"/>
              <w:ind w:right="567"/>
              <w:jc w:val="right"/>
            </w:pPr>
            <w:r>
              <w:t>642</w:t>
            </w:r>
          </w:p>
        </w:tc>
        <w:tc>
          <w:tcPr>
            <w:tcW w:w="1871" w:type="dxa"/>
            <w:noWrap/>
            <w:vAlign w:val="bottom"/>
            <w:hideMark/>
          </w:tcPr>
          <w:p w14:paraId="2D73FA6E" w14:textId="77777777" w:rsidR="003C0FA7" w:rsidRDefault="003C0FA7" w:rsidP="003C0FA7">
            <w:pPr>
              <w:pStyle w:val="Tabtext"/>
              <w:ind w:right="567"/>
              <w:jc w:val="right"/>
            </w:pPr>
            <w:r>
              <w:t>66,78</w:t>
            </w:r>
          </w:p>
        </w:tc>
        <w:tc>
          <w:tcPr>
            <w:tcW w:w="1871" w:type="dxa"/>
            <w:noWrap/>
          </w:tcPr>
          <w:p w14:paraId="555B2361" w14:textId="77777777" w:rsidR="003C0FA7" w:rsidRDefault="003C0FA7" w:rsidP="003C0FA7">
            <w:pPr>
              <w:pStyle w:val="Tabtext"/>
              <w:ind w:right="494"/>
              <w:jc w:val="right"/>
            </w:pPr>
            <w:r>
              <w:t>428,6</w:t>
            </w:r>
          </w:p>
        </w:tc>
        <w:tc>
          <w:tcPr>
            <w:tcW w:w="1872" w:type="dxa"/>
            <w:vAlign w:val="top"/>
          </w:tcPr>
          <w:p w14:paraId="24691CC7" w14:textId="77777777" w:rsidR="003C0FA7" w:rsidRDefault="003C0FA7" w:rsidP="003C0FA7">
            <w:pPr>
              <w:pStyle w:val="Tabtext"/>
              <w:ind w:right="567"/>
              <w:jc w:val="right"/>
            </w:pPr>
            <w:r w:rsidRPr="00D5656C">
              <w:t>3 080,3</w:t>
            </w:r>
          </w:p>
        </w:tc>
      </w:tr>
      <w:tr w:rsidR="003C0FA7" w:rsidRPr="000F1379" w14:paraId="1870A5A6" w14:textId="77777777" w:rsidTr="00D87A67">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5F6DAEA4" w14:textId="77777777" w:rsidR="003C0FA7" w:rsidRPr="000F1379" w:rsidRDefault="003C0FA7" w:rsidP="003C0FA7">
            <w:pPr>
              <w:pStyle w:val="Tabtext"/>
            </w:pPr>
            <w:r w:rsidRPr="000F1379">
              <w:t>Červenec</w:t>
            </w:r>
          </w:p>
        </w:tc>
        <w:tc>
          <w:tcPr>
            <w:tcW w:w="1871" w:type="dxa"/>
            <w:noWrap/>
            <w:vAlign w:val="bottom"/>
            <w:hideMark/>
          </w:tcPr>
          <w:p w14:paraId="0DD1A55E" w14:textId="77777777" w:rsidR="003C0FA7" w:rsidRDefault="003C0FA7" w:rsidP="003C0FA7">
            <w:pPr>
              <w:pStyle w:val="Tabtext"/>
              <w:ind w:right="567"/>
              <w:jc w:val="right"/>
            </w:pPr>
            <w:r>
              <w:t>642</w:t>
            </w:r>
          </w:p>
        </w:tc>
        <w:tc>
          <w:tcPr>
            <w:tcW w:w="1871" w:type="dxa"/>
            <w:noWrap/>
            <w:vAlign w:val="bottom"/>
            <w:hideMark/>
          </w:tcPr>
          <w:p w14:paraId="3EC1CE2E" w14:textId="77777777" w:rsidR="003C0FA7" w:rsidRDefault="003C0FA7" w:rsidP="003C0FA7">
            <w:pPr>
              <w:pStyle w:val="Tabtext"/>
              <w:ind w:right="567"/>
              <w:jc w:val="right"/>
            </w:pPr>
            <w:r>
              <w:t>66,78</w:t>
            </w:r>
          </w:p>
        </w:tc>
        <w:tc>
          <w:tcPr>
            <w:tcW w:w="1871" w:type="dxa"/>
            <w:noWrap/>
          </w:tcPr>
          <w:p w14:paraId="2C0F9C0B" w14:textId="77777777" w:rsidR="003C0FA7" w:rsidRDefault="003C0FA7" w:rsidP="003C0FA7">
            <w:pPr>
              <w:pStyle w:val="Tabtext"/>
              <w:ind w:right="494"/>
              <w:jc w:val="right"/>
            </w:pPr>
            <w:r>
              <w:t>434,8</w:t>
            </w:r>
          </w:p>
        </w:tc>
        <w:tc>
          <w:tcPr>
            <w:tcW w:w="1872" w:type="dxa"/>
            <w:vAlign w:val="top"/>
          </w:tcPr>
          <w:p w14:paraId="6DE229F6" w14:textId="77777777" w:rsidR="003C0FA7" w:rsidRDefault="003C0FA7" w:rsidP="003C0FA7">
            <w:pPr>
              <w:pStyle w:val="Tabtext"/>
              <w:ind w:right="567"/>
              <w:jc w:val="right"/>
            </w:pPr>
            <w:r w:rsidRPr="00D5656C">
              <w:t>3 080,3</w:t>
            </w:r>
          </w:p>
        </w:tc>
      </w:tr>
      <w:tr w:rsidR="003C0FA7" w:rsidRPr="000F1379" w14:paraId="4DE32FCA" w14:textId="77777777" w:rsidTr="00D87A67">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348F9EB5" w14:textId="77777777" w:rsidR="003C0FA7" w:rsidRPr="000F1379" w:rsidRDefault="003C0FA7" w:rsidP="003C0FA7">
            <w:pPr>
              <w:pStyle w:val="Tabtext"/>
            </w:pPr>
            <w:r w:rsidRPr="000F1379">
              <w:t>Srpen</w:t>
            </w:r>
          </w:p>
        </w:tc>
        <w:tc>
          <w:tcPr>
            <w:tcW w:w="1871" w:type="dxa"/>
            <w:noWrap/>
            <w:vAlign w:val="bottom"/>
            <w:hideMark/>
          </w:tcPr>
          <w:p w14:paraId="04C85196" w14:textId="77777777" w:rsidR="003C0FA7" w:rsidRDefault="003C0FA7" w:rsidP="003C0FA7">
            <w:pPr>
              <w:pStyle w:val="Tabtext"/>
              <w:ind w:right="567"/>
              <w:jc w:val="right"/>
            </w:pPr>
            <w:r>
              <w:t>642</w:t>
            </w:r>
          </w:p>
        </w:tc>
        <w:tc>
          <w:tcPr>
            <w:tcW w:w="1871" w:type="dxa"/>
            <w:noWrap/>
            <w:vAlign w:val="bottom"/>
            <w:hideMark/>
          </w:tcPr>
          <w:p w14:paraId="13EE9414" w14:textId="77777777" w:rsidR="003C0FA7" w:rsidRDefault="003C0FA7" w:rsidP="003C0FA7">
            <w:pPr>
              <w:pStyle w:val="Tabtext"/>
              <w:ind w:right="567"/>
              <w:jc w:val="right"/>
            </w:pPr>
            <w:r>
              <w:t>66,78</w:t>
            </w:r>
          </w:p>
        </w:tc>
        <w:tc>
          <w:tcPr>
            <w:tcW w:w="1871" w:type="dxa"/>
            <w:noWrap/>
          </w:tcPr>
          <w:p w14:paraId="42B379AA" w14:textId="77777777" w:rsidR="003C0FA7" w:rsidRDefault="003C0FA7" w:rsidP="003C0FA7">
            <w:pPr>
              <w:pStyle w:val="Tabtext"/>
              <w:ind w:right="494"/>
              <w:jc w:val="right"/>
            </w:pPr>
            <w:r>
              <w:t>446,7</w:t>
            </w:r>
          </w:p>
        </w:tc>
        <w:tc>
          <w:tcPr>
            <w:tcW w:w="1872" w:type="dxa"/>
            <w:vAlign w:val="top"/>
          </w:tcPr>
          <w:p w14:paraId="7A4F43A6" w14:textId="77777777" w:rsidR="003C0FA7" w:rsidRDefault="003C0FA7" w:rsidP="003C0FA7">
            <w:pPr>
              <w:pStyle w:val="Tabtext"/>
              <w:ind w:right="567"/>
              <w:jc w:val="right"/>
            </w:pPr>
            <w:r w:rsidRPr="00D5656C">
              <w:t>3 080,3</w:t>
            </w:r>
          </w:p>
        </w:tc>
      </w:tr>
      <w:tr w:rsidR="003C0FA7" w:rsidRPr="000F1379" w14:paraId="4D4DC408" w14:textId="77777777" w:rsidTr="00D87A67">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1FAD3539" w14:textId="77777777" w:rsidR="003C0FA7" w:rsidRPr="000F1379" w:rsidRDefault="003C0FA7" w:rsidP="003C0FA7">
            <w:pPr>
              <w:pStyle w:val="Tabtext"/>
            </w:pPr>
            <w:r w:rsidRPr="000F1379">
              <w:t>Září</w:t>
            </w:r>
          </w:p>
        </w:tc>
        <w:tc>
          <w:tcPr>
            <w:tcW w:w="1871" w:type="dxa"/>
            <w:noWrap/>
            <w:vAlign w:val="bottom"/>
            <w:hideMark/>
          </w:tcPr>
          <w:p w14:paraId="52DF8134" w14:textId="77777777" w:rsidR="003C0FA7" w:rsidRDefault="003C0FA7" w:rsidP="003C0FA7">
            <w:pPr>
              <w:pStyle w:val="Tabtext"/>
              <w:ind w:right="567"/>
              <w:jc w:val="right"/>
            </w:pPr>
            <w:r>
              <w:t>1 460</w:t>
            </w:r>
          </w:p>
        </w:tc>
        <w:tc>
          <w:tcPr>
            <w:tcW w:w="1871" w:type="dxa"/>
            <w:noWrap/>
            <w:vAlign w:val="bottom"/>
            <w:hideMark/>
          </w:tcPr>
          <w:p w14:paraId="636C9C41" w14:textId="77777777" w:rsidR="003C0FA7" w:rsidRDefault="003C0FA7" w:rsidP="003C0FA7">
            <w:pPr>
              <w:pStyle w:val="Tabtext"/>
              <w:ind w:right="567"/>
              <w:jc w:val="right"/>
            </w:pPr>
            <w:r>
              <w:t>68,42</w:t>
            </w:r>
          </w:p>
        </w:tc>
        <w:tc>
          <w:tcPr>
            <w:tcW w:w="1871" w:type="dxa"/>
            <w:noWrap/>
          </w:tcPr>
          <w:p w14:paraId="58B346D3" w14:textId="77777777" w:rsidR="003C0FA7" w:rsidRDefault="003C0FA7" w:rsidP="003C0FA7">
            <w:pPr>
              <w:pStyle w:val="Tabtext"/>
              <w:ind w:right="494"/>
              <w:jc w:val="right"/>
            </w:pPr>
            <w:r>
              <w:t>388,1</w:t>
            </w:r>
          </w:p>
        </w:tc>
        <w:tc>
          <w:tcPr>
            <w:tcW w:w="1872" w:type="dxa"/>
            <w:vAlign w:val="top"/>
          </w:tcPr>
          <w:p w14:paraId="70B0E4FD" w14:textId="77777777" w:rsidR="003C0FA7" w:rsidRDefault="003C0FA7" w:rsidP="003C0FA7">
            <w:pPr>
              <w:pStyle w:val="Tabtext"/>
              <w:ind w:right="567"/>
              <w:jc w:val="right"/>
            </w:pPr>
            <w:r w:rsidRPr="00D5656C">
              <w:t>3 080,3</w:t>
            </w:r>
          </w:p>
        </w:tc>
      </w:tr>
      <w:tr w:rsidR="003C0FA7" w:rsidRPr="000F1379" w14:paraId="5026FB18" w14:textId="77777777" w:rsidTr="00D87A67">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3B664624" w14:textId="77777777" w:rsidR="003C0FA7" w:rsidRPr="000F1379" w:rsidRDefault="003C0FA7" w:rsidP="003C0FA7">
            <w:pPr>
              <w:pStyle w:val="Tabtext"/>
            </w:pPr>
            <w:r w:rsidRPr="000F1379">
              <w:t>Říjen</w:t>
            </w:r>
          </w:p>
        </w:tc>
        <w:tc>
          <w:tcPr>
            <w:tcW w:w="1871" w:type="dxa"/>
            <w:noWrap/>
            <w:vAlign w:val="bottom"/>
            <w:hideMark/>
          </w:tcPr>
          <w:p w14:paraId="5D9DA7BF" w14:textId="77777777" w:rsidR="003C0FA7" w:rsidRDefault="003C0FA7" w:rsidP="003C0FA7">
            <w:pPr>
              <w:pStyle w:val="Tabtext"/>
              <w:ind w:right="567"/>
              <w:jc w:val="right"/>
            </w:pPr>
            <w:r>
              <w:t>2 751</w:t>
            </w:r>
          </w:p>
        </w:tc>
        <w:tc>
          <w:tcPr>
            <w:tcW w:w="1871" w:type="dxa"/>
            <w:noWrap/>
            <w:vAlign w:val="bottom"/>
            <w:hideMark/>
          </w:tcPr>
          <w:p w14:paraId="04392DF8" w14:textId="77777777" w:rsidR="003C0FA7" w:rsidRDefault="003C0FA7" w:rsidP="003C0FA7">
            <w:pPr>
              <w:pStyle w:val="Tabtext"/>
              <w:ind w:right="567"/>
              <w:jc w:val="right"/>
            </w:pPr>
            <w:r>
              <w:t>71,01</w:t>
            </w:r>
          </w:p>
        </w:tc>
        <w:tc>
          <w:tcPr>
            <w:tcW w:w="1871" w:type="dxa"/>
            <w:noWrap/>
          </w:tcPr>
          <w:p w14:paraId="20A545EF" w14:textId="77777777" w:rsidR="003C0FA7" w:rsidRDefault="003C0FA7" w:rsidP="003C0FA7">
            <w:pPr>
              <w:pStyle w:val="Tabtext"/>
              <w:ind w:right="494"/>
              <w:jc w:val="right"/>
            </w:pPr>
            <w:r>
              <w:t>393,2</w:t>
            </w:r>
          </w:p>
        </w:tc>
        <w:tc>
          <w:tcPr>
            <w:tcW w:w="1872" w:type="dxa"/>
            <w:vAlign w:val="top"/>
          </w:tcPr>
          <w:p w14:paraId="7F789632" w14:textId="77777777" w:rsidR="003C0FA7" w:rsidRDefault="003C0FA7" w:rsidP="003C0FA7">
            <w:pPr>
              <w:pStyle w:val="Tabtext"/>
              <w:ind w:right="567"/>
              <w:jc w:val="right"/>
            </w:pPr>
            <w:r w:rsidRPr="00D5656C">
              <w:t>3 080,3</w:t>
            </w:r>
          </w:p>
        </w:tc>
      </w:tr>
      <w:tr w:rsidR="003C0FA7" w:rsidRPr="000F1379" w14:paraId="5460CD0C" w14:textId="77777777" w:rsidTr="00D87A67">
        <w:trPr>
          <w:cnfStyle w:val="000000100000" w:firstRow="0" w:lastRow="0" w:firstColumn="0" w:lastColumn="0" w:oddVBand="0" w:evenVBand="0" w:oddHBand="1" w:evenHBand="0" w:firstRowFirstColumn="0" w:firstRowLastColumn="0" w:lastRowFirstColumn="0" w:lastRowLastColumn="0"/>
          <w:trHeight w:val="187"/>
        </w:trPr>
        <w:tc>
          <w:tcPr>
            <w:tcW w:w="1871" w:type="dxa"/>
            <w:noWrap/>
            <w:hideMark/>
          </w:tcPr>
          <w:p w14:paraId="027B962C" w14:textId="77777777" w:rsidR="003C0FA7" w:rsidRPr="000F1379" w:rsidRDefault="003C0FA7" w:rsidP="003C0FA7">
            <w:pPr>
              <w:pStyle w:val="Tabtext"/>
            </w:pPr>
            <w:r w:rsidRPr="000F1379">
              <w:t>Listopad</w:t>
            </w:r>
          </w:p>
        </w:tc>
        <w:tc>
          <w:tcPr>
            <w:tcW w:w="1871" w:type="dxa"/>
            <w:noWrap/>
            <w:vAlign w:val="bottom"/>
            <w:hideMark/>
          </w:tcPr>
          <w:p w14:paraId="5A3CD047" w14:textId="77777777" w:rsidR="003C0FA7" w:rsidRDefault="003C0FA7" w:rsidP="003C0FA7">
            <w:pPr>
              <w:pStyle w:val="Tabtext"/>
              <w:ind w:right="567"/>
              <w:jc w:val="right"/>
            </w:pPr>
            <w:r>
              <w:t>3 538</w:t>
            </w:r>
          </w:p>
        </w:tc>
        <w:tc>
          <w:tcPr>
            <w:tcW w:w="1871" w:type="dxa"/>
            <w:noWrap/>
            <w:vAlign w:val="bottom"/>
            <w:hideMark/>
          </w:tcPr>
          <w:p w14:paraId="6A0F19C5" w14:textId="77777777" w:rsidR="003C0FA7" w:rsidRDefault="003C0FA7" w:rsidP="003C0FA7">
            <w:pPr>
              <w:pStyle w:val="Tabtext"/>
              <w:ind w:right="567"/>
              <w:jc w:val="right"/>
            </w:pPr>
            <w:r>
              <w:t>72,59</w:t>
            </w:r>
          </w:p>
        </w:tc>
        <w:tc>
          <w:tcPr>
            <w:tcW w:w="1871" w:type="dxa"/>
            <w:noWrap/>
          </w:tcPr>
          <w:p w14:paraId="605C9393" w14:textId="77777777" w:rsidR="003C0FA7" w:rsidRDefault="003C0FA7" w:rsidP="003C0FA7">
            <w:pPr>
              <w:pStyle w:val="Tabtext"/>
              <w:ind w:right="494"/>
              <w:jc w:val="right"/>
            </w:pPr>
            <w:r>
              <w:t>414,3</w:t>
            </w:r>
          </w:p>
        </w:tc>
        <w:tc>
          <w:tcPr>
            <w:tcW w:w="1872" w:type="dxa"/>
            <w:vAlign w:val="top"/>
          </w:tcPr>
          <w:p w14:paraId="5A9655A7" w14:textId="77777777" w:rsidR="003C0FA7" w:rsidRDefault="003C0FA7" w:rsidP="003C0FA7">
            <w:pPr>
              <w:pStyle w:val="Tabtext"/>
              <w:ind w:right="567"/>
              <w:jc w:val="right"/>
            </w:pPr>
            <w:r w:rsidRPr="00D5656C">
              <w:t>3 080,3</w:t>
            </w:r>
          </w:p>
        </w:tc>
      </w:tr>
      <w:tr w:rsidR="003C0FA7" w:rsidRPr="000F1379" w14:paraId="318525BA" w14:textId="77777777" w:rsidTr="00D87A67">
        <w:trPr>
          <w:cnfStyle w:val="000000010000" w:firstRow="0" w:lastRow="0" w:firstColumn="0" w:lastColumn="0" w:oddVBand="0" w:evenVBand="0" w:oddHBand="0" w:evenHBand="1" w:firstRowFirstColumn="0" w:firstRowLastColumn="0" w:lastRowFirstColumn="0" w:lastRowLastColumn="0"/>
          <w:trHeight w:val="187"/>
        </w:trPr>
        <w:tc>
          <w:tcPr>
            <w:tcW w:w="1871" w:type="dxa"/>
            <w:noWrap/>
            <w:hideMark/>
          </w:tcPr>
          <w:p w14:paraId="20A715FC" w14:textId="77777777" w:rsidR="003C0FA7" w:rsidRPr="000F1379" w:rsidRDefault="003C0FA7" w:rsidP="003C0FA7">
            <w:pPr>
              <w:pStyle w:val="Tabtext"/>
            </w:pPr>
            <w:r w:rsidRPr="000F1379">
              <w:t>Prosinec</w:t>
            </w:r>
          </w:p>
        </w:tc>
        <w:tc>
          <w:tcPr>
            <w:tcW w:w="1871" w:type="dxa"/>
            <w:noWrap/>
            <w:vAlign w:val="bottom"/>
            <w:hideMark/>
          </w:tcPr>
          <w:p w14:paraId="4503291B" w14:textId="77777777" w:rsidR="003C0FA7" w:rsidRDefault="003C0FA7" w:rsidP="003C0FA7">
            <w:pPr>
              <w:pStyle w:val="Tabtext"/>
              <w:ind w:right="567"/>
              <w:jc w:val="right"/>
            </w:pPr>
            <w:r>
              <w:t>4 230</w:t>
            </w:r>
          </w:p>
        </w:tc>
        <w:tc>
          <w:tcPr>
            <w:tcW w:w="1871" w:type="dxa"/>
            <w:noWrap/>
            <w:vAlign w:val="bottom"/>
            <w:hideMark/>
          </w:tcPr>
          <w:p w14:paraId="254CD25E" w14:textId="77777777" w:rsidR="003C0FA7" w:rsidRDefault="003C0FA7" w:rsidP="003C0FA7">
            <w:pPr>
              <w:pStyle w:val="Tabtext"/>
              <w:ind w:right="567"/>
              <w:jc w:val="right"/>
            </w:pPr>
            <w:r>
              <w:t>73,98</w:t>
            </w:r>
          </w:p>
        </w:tc>
        <w:tc>
          <w:tcPr>
            <w:tcW w:w="1871" w:type="dxa"/>
            <w:noWrap/>
          </w:tcPr>
          <w:p w14:paraId="0F2F26A9" w14:textId="77777777" w:rsidR="003C0FA7" w:rsidRDefault="003C0FA7" w:rsidP="003C0FA7">
            <w:pPr>
              <w:pStyle w:val="Tabtext"/>
              <w:ind w:right="494"/>
              <w:jc w:val="right"/>
            </w:pPr>
            <w:r>
              <w:t>440,2</w:t>
            </w:r>
          </w:p>
        </w:tc>
        <w:tc>
          <w:tcPr>
            <w:tcW w:w="1872" w:type="dxa"/>
            <w:vAlign w:val="top"/>
          </w:tcPr>
          <w:p w14:paraId="1EEAD1F3" w14:textId="77777777" w:rsidR="003C0FA7" w:rsidRDefault="003C0FA7" w:rsidP="003C0FA7">
            <w:pPr>
              <w:pStyle w:val="Tabtext"/>
              <w:ind w:right="567"/>
              <w:jc w:val="right"/>
            </w:pPr>
            <w:r w:rsidRPr="00D5656C">
              <w:t>3 080,3</w:t>
            </w:r>
          </w:p>
        </w:tc>
      </w:tr>
      <w:tr w:rsidR="003C0FA7" w:rsidRPr="000F1379" w14:paraId="12011CB3" w14:textId="77777777" w:rsidTr="004255E5">
        <w:trPr>
          <w:cnfStyle w:val="010000000000" w:firstRow="0" w:lastRow="1" w:firstColumn="0" w:lastColumn="0" w:oddVBand="0" w:evenVBand="0" w:oddHBand="0" w:evenHBand="0" w:firstRowFirstColumn="0" w:firstRowLastColumn="0" w:lastRowFirstColumn="0" w:lastRowLastColumn="0"/>
          <w:trHeight w:val="179"/>
        </w:trPr>
        <w:tc>
          <w:tcPr>
            <w:tcW w:w="1871" w:type="dxa"/>
            <w:noWrap/>
            <w:hideMark/>
          </w:tcPr>
          <w:p w14:paraId="5C05313A" w14:textId="77777777" w:rsidR="003C0FA7" w:rsidRPr="000F1379" w:rsidRDefault="003C0FA7" w:rsidP="003C0FA7">
            <w:pPr>
              <w:pStyle w:val="Tabtext"/>
            </w:pPr>
            <w:r w:rsidRPr="000F1379">
              <w:t>Celkem</w:t>
            </w:r>
          </w:p>
        </w:tc>
        <w:tc>
          <w:tcPr>
            <w:tcW w:w="1871" w:type="dxa"/>
            <w:noWrap/>
            <w:vAlign w:val="bottom"/>
            <w:hideMark/>
          </w:tcPr>
          <w:p w14:paraId="4E3E640C" w14:textId="77777777" w:rsidR="003C0FA7" w:rsidRDefault="003C0FA7" w:rsidP="003C0FA7">
            <w:pPr>
              <w:pStyle w:val="Tabtext"/>
              <w:ind w:right="567"/>
              <w:jc w:val="right"/>
            </w:pPr>
            <w:r>
              <w:t>30 128</w:t>
            </w:r>
          </w:p>
        </w:tc>
        <w:tc>
          <w:tcPr>
            <w:tcW w:w="1871" w:type="dxa"/>
            <w:noWrap/>
            <w:vAlign w:val="bottom"/>
            <w:hideMark/>
          </w:tcPr>
          <w:p w14:paraId="4A91025E" w14:textId="77777777" w:rsidR="003C0FA7" w:rsidRDefault="003C0FA7" w:rsidP="003C0FA7">
            <w:pPr>
              <w:pStyle w:val="Tabtext"/>
              <w:ind w:right="567"/>
              <w:jc w:val="right"/>
            </w:pPr>
            <w:r>
              <w:t>846,35</w:t>
            </w:r>
          </w:p>
        </w:tc>
        <w:tc>
          <w:tcPr>
            <w:tcW w:w="1871" w:type="dxa"/>
            <w:noWrap/>
          </w:tcPr>
          <w:p w14:paraId="38149A1A" w14:textId="77777777" w:rsidR="003C0FA7" w:rsidRDefault="003C0FA7" w:rsidP="003C0FA7">
            <w:pPr>
              <w:pStyle w:val="Tabtext"/>
              <w:ind w:right="494"/>
              <w:jc w:val="right"/>
            </w:pPr>
            <w:r>
              <w:t>5 128,7</w:t>
            </w:r>
          </w:p>
        </w:tc>
        <w:tc>
          <w:tcPr>
            <w:tcW w:w="1872" w:type="dxa"/>
          </w:tcPr>
          <w:p w14:paraId="0968BC01" w14:textId="77777777" w:rsidR="003C0FA7" w:rsidRPr="000F1379" w:rsidRDefault="003C0FA7" w:rsidP="003C0FA7">
            <w:pPr>
              <w:pStyle w:val="Tabtext"/>
              <w:ind w:right="695"/>
              <w:jc w:val="right"/>
            </w:pPr>
            <w:r w:rsidRPr="00D67338">
              <w:t>39</w:t>
            </w:r>
            <w:r>
              <w:t> </w:t>
            </w:r>
            <w:r w:rsidRPr="00D67338">
              <w:t>224</w:t>
            </w:r>
          </w:p>
        </w:tc>
      </w:tr>
    </w:tbl>
    <w:p w14:paraId="4FB6CA8E" w14:textId="77777777" w:rsidR="00376182" w:rsidRDefault="00D67338" w:rsidP="00376182">
      <w:pPr>
        <w:pStyle w:val="Plohaslo"/>
      </w:pPr>
      <w:r>
        <w:lastRenderedPageBreak/>
        <w:t xml:space="preserve"> </w:t>
      </w:r>
      <w:bookmarkStart w:id="328" w:name="_Toc498429437"/>
      <w:bookmarkStart w:id="329" w:name="_Toc505068295"/>
      <w:bookmarkStart w:id="330" w:name="_Toc506899267"/>
      <w:r w:rsidR="00376182" w:rsidRPr="009F1F4D">
        <w:t>Popis základních opatření</w:t>
      </w:r>
      <w:bookmarkEnd w:id="306"/>
      <w:bookmarkEnd w:id="324"/>
      <w:bookmarkEnd w:id="325"/>
      <w:bookmarkEnd w:id="328"/>
      <w:bookmarkEnd w:id="329"/>
      <w:bookmarkEnd w:id="330"/>
    </w:p>
    <w:p w14:paraId="32858706" w14:textId="77777777" w:rsidR="00376182" w:rsidRPr="00E37CA1" w:rsidRDefault="004451EB" w:rsidP="00376182">
      <w:r w:rsidRPr="004451EB">
        <w:t>Níže jsou uvedeny souhrnně popisy navrhovaných opatření. Výše investice po dílčích opatřeních v objektech a úspora v technických jednotkách po jednotlivých formách energie a v korunách jsou uvedeny v samostatných tabulkách. Protože nelze efekt opatření na spotřebu paliv, vody a energie oddělit pro jednotlivé objekty z důvodu referenčních hodnot pouze pro celý areál, jsou úspory vyčísleny také souhrnně pro celý areál KKN. V nákladech na jednotlivá opatření na teple/ZP jsou započteny i náklady na MaR včetně nového HW a SW dispečinku. Součástí předání díla je rovněž zaškolení obsluhy zadavatele.</w:t>
      </w:r>
    </w:p>
    <w:p w14:paraId="4799B810" w14:textId="77777777" w:rsidR="00376182" w:rsidRPr="002200C6" w:rsidRDefault="00376182" w:rsidP="00376182">
      <w:pPr>
        <w:pStyle w:val="PlohaNadpis1"/>
      </w:pPr>
      <w:bookmarkStart w:id="331" w:name="_Toc442954176"/>
      <w:bookmarkStart w:id="332" w:name="_Toc443039556"/>
      <w:bookmarkStart w:id="333" w:name="_Toc498429438"/>
      <w:bookmarkStart w:id="334" w:name="_Toc506899268"/>
      <w:r w:rsidRPr="002200C6">
        <w:t>Technický popis opatření</w:t>
      </w:r>
      <w:bookmarkEnd w:id="331"/>
      <w:bookmarkEnd w:id="332"/>
      <w:bookmarkEnd w:id="333"/>
      <w:bookmarkEnd w:id="334"/>
    </w:p>
    <w:p w14:paraId="6F371135" w14:textId="77777777" w:rsidR="004451EB" w:rsidRDefault="004451EB" w:rsidP="004451EB">
      <w:pPr>
        <w:pStyle w:val="PlohaNadpis2"/>
      </w:pPr>
      <w:bookmarkStart w:id="335" w:name="_Toc506899269"/>
      <w:bookmarkStart w:id="336" w:name="_Toc442954179"/>
      <w:bookmarkStart w:id="337" w:name="_Toc443039559"/>
      <w:bookmarkStart w:id="338" w:name="_Toc498429439"/>
      <w:r w:rsidRPr="004451EB">
        <w:t xml:space="preserve">Energeticky úsporná opatření </w:t>
      </w:r>
      <w:r>
        <w:t>požadovaná zadavatelem</w:t>
      </w:r>
      <w:bookmarkEnd w:id="335"/>
    </w:p>
    <w:p w14:paraId="2E9BFE77" w14:textId="77777777" w:rsidR="004451EB" w:rsidRDefault="004451EB" w:rsidP="00253425">
      <w:pPr>
        <w:pStyle w:val="PlohaNadpis3"/>
      </w:pPr>
      <w:r>
        <w:t>Kogenerační jednotka</w:t>
      </w:r>
    </w:p>
    <w:p w14:paraId="317DD766" w14:textId="77777777" w:rsidR="004451EB" w:rsidRDefault="004451EB" w:rsidP="004451EB">
      <w:r>
        <w:t>V areálu nemocnice (v pavilonu J – energocentrum) bude instalována kogenerační jednotka (KGJ) s výkonem cca 410 kW</w:t>
      </w:r>
      <w:r w:rsidRPr="004451EB">
        <w:rPr>
          <w:vertAlign w:val="subscript"/>
        </w:rPr>
        <w:t>e</w:t>
      </w:r>
      <w:r>
        <w:t xml:space="preserve"> a cca 500 kW</w:t>
      </w:r>
      <w:r w:rsidRPr="004451EB">
        <w:rPr>
          <w:vertAlign w:val="subscript"/>
        </w:rPr>
        <w:t>t</w:t>
      </w:r>
      <w:r>
        <w:t xml:space="preserve">. </w:t>
      </w:r>
      <w:r w:rsidR="0025032A">
        <w:t>Tento výkon odpovídá požadavku zadavatele na minimální elektrický výkon a zároveň je možné při předpokládaném provozu (3</w:t>
      </w:r>
      <w:r w:rsidR="003C0FA7">
        <w:t> </w:t>
      </w:r>
      <w:r w:rsidR="0025032A">
        <w:t xml:space="preserve">000 h ročně) využít vyrobené teplo pro potřeby nemocnice. </w:t>
      </w:r>
      <w:r>
        <w:t>Soustrojí spalovacího motoru a generátoru bude dodáno na společném rámu v protihlukovém krytu, samostatně bude dodáno příslušenství vč.</w:t>
      </w:r>
      <w:r w:rsidR="003C0FA7">
        <w:t> </w:t>
      </w:r>
      <w:r>
        <w:t>přídavného spalinového výměníku, díky kterému bude maximálně využito teplo z</w:t>
      </w:r>
      <w:r w:rsidR="003C0FA7">
        <w:t> </w:t>
      </w:r>
      <w:r>
        <w:t>odcházejících spalin a dosažena celková účinnost soustrojí na úrovni cca 92 %. Maximálním možným způsobem bude využito i nízkopotenciální teplo z technologického okruhu, kterým bude předehřívána studená voda využívána pro ohřev na teplou. Případné přebytky tepla z technologického okruhu budou mařeny v chladiči instalovaném na střeše energocentra.</w:t>
      </w:r>
    </w:p>
    <w:p w14:paraId="43BD386D" w14:textId="77777777" w:rsidR="004451EB" w:rsidRDefault="004451EB" w:rsidP="004451EB">
      <w:r>
        <w:t xml:space="preserve">KGJ bude instalována ve stávající parní plynové kotelně </w:t>
      </w:r>
      <w:r w:rsidR="003C0FA7">
        <w:t>-</w:t>
      </w:r>
      <w:r>
        <w:t xml:space="preserve"> je uvažováno s přezděním kotelny na dvě části, kdy v jedné části </w:t>
      </w:r>
      <w:r w:rsidR="003C0FA7">
        <w:t>bude</w:t>
      </w:r>
      <w:r>
        <w:t xml:space="preserve"> kogenerační jednotka a ve druhé nové teplovodní kotle. V rámci projektové přípravy bude nicméně umístění KGJ upraveno tak, aby nemohlo docházet k narušování provozu nemocnice (zejména hlukem), a aby bylo možné technicky co nejjednodušeji vyvést teplo a elektrickou energii do příslušných distribučních systémů, provést napojení na přípojku zemního plynu a odkouření.</w:t>
      </w:r>
    </w:p>
    <w:p w14:paraId="4D2A754E" w14:textId="77777777" w:rsidR="004451EB" w:rsidRDefault="004451EB" w:rsidP="004451EB">
      <w:r>
        <w:t xml:space="preserve">Vyrobená elektrická energie bude vyvedena do stávající trafostanice. Jednotka bude dodávat elektřinu výhradně pro vlastní spotřebu nemocnice </w:t>
      </w:r>
      <w:r w:rsidR="003C0FA7">
        <w:t>-</w:t>
      </w:r>
      <w:r>
        <w:t xml:space="preserve"> její velikost je navržena takovým způsobem, aby po dobu předpokládaného provozu nevznikaly žádné přebytky. Výstupy vyrobené tepelné energie budou přivedeny do výměníkové stanice a paralelně zapojeny k CZT a novému teplovodnímu zdroji. V době provozu KGJ budou kotlová kaskáda a odběr z CZT řízeny pouze jako špičkový a záložní zdroj s prioritou odběru tepla z KGJ. Jednotka bude napojena na plynovodní přípojku stávající parní kotelny, bude osazena vlastní regulační řada (tlak ZP cca 5</w:t>
      </w:r>
      <w:r w:rsidR="0062156C">
        <w:t> </w:t>
      </w:r>
      <w:r>
        <w:t>kPa) a podružný plynoměr s dálkovým odečtem. Měřena a na dispečink kontinuálně odesílána bude i výroba elektrické a tepelné energie. Odkouření bude provedeno novým venkovním nerezovým třívrstvým komínem vedeným po nosném tubusu stávajícího komínového tělesa. Prostor s KGJ bude řádně nuceně větrán s trojnásobnou výměnou vzduchu a přívodem spalovacího vzduchu.</w:t>
      </w:r>
    </w:p>
    <w:p w14:paraId="70E304A7" w14:textId="77777777" w:rsidR="004451EB" w:rsidRDefault="004451EB" w:rsidP="004451EB">
      <w:r>
        <w:t xml:space="preserve">Nová KGJ bude provozována přednostně v době odběrových špiček elektrické i tepelné energie, v topném období cca 12-16 hodin denně, v letním období cca 3-4 hodiny denně </w:t>
      </w:r>
      <w:r w:rsidR="00253425">
        <w:t>-</w:t>
      </w:r>
      <w:r>
        <w:t xml:space="preserve"> celkem roční provoz přibližně 3</w:t>
      </w:r>
      <w:r w:rsidR="00253425">
        <w:t> </w:t>
      </w:r>
      <w:r>
        <w:t>000 hodin. Aby bylo dosaženo plynulého proběhu KGJ bez nutnosti omezování jejího výkonu (což je možné</w:t>
      </w:r>
      <w:r w:rsidR="00253425">
        <w:t>,</w:t>
      </w:r>
      <w:r>
        <w:t xml:space="preserve"> ale děje se na úkor účinnosti zařízení) bude v topném okruhu jednotky osazena akumulační nádrž s objemem cca 50 m</w:t>
      </w:r>
      <w:r w:rsidRPr="004451EB">
        <w:rPr>
          <w:vertAlign w:val="superscript"/>
        </w:rPr>
        <w:t>3</w:t>
      </w:r>
      <w:r>
        <w:t>. Akumulační nádrž bude umístěna pravděpodobně venku vedle kotelny.</w:t>
      </w:r>
    </w:p>
    <w:p w14:paraId="50367A45" w14:textId="77777777" w:rsidR="004451EB" w:rsidRDefault="004451EB" w:rsidP="004451EB">
      <w:r>
        <w:t>KGJ bude vybavena vlastním řídícím rozvaděčem integrovaným do nadřazeného systému měření a regulace nemocnice. Její provoz bude plně automatický, řízený ve vazbě na ostatní energetická zařízení a zdroje. Provozní stavy budou vizualizovány na dispečinku, odkud bude možné jednotku a její příslušenství kontrolovat a řídit, budou sem přenášen</w:t>
      </w:r>
      <w:r w:rsidR="00253425">
        <w:t>o</w:t>
      </w:r>
      <w:r>
        <w:t xml:space="preserve"> i veškeré hláš</w:t>
      </w:r>
      <w:r w:rsidR="00253425">
        <w:t>ení</w:t>
      </w:r>
      <w:r>
        <w:t xml:space="preserve"> </w:t>
      </w:r>
      <w:r>
        <w:lastRenderedPageBreak/>
        <w:t>o</w:t>
      </w:r>
      <w:r w:rsidR="00253425">
        <w:t> </w:t>
      </w:r>
      <w:r>
        <w:t>nestandardních či havarijních stavech, havarijní hláš</w:t>
      </w:r>
      <w:r w:rsidR="00253425">
        <w:t>ení</w:t>
      </w:r>
      <w:r>
        <w:t xml:space="preserve"> budou přenášeny i formou SMS na mobilní telefon službu konajícího pracovníka údržby. Veškerá provozní data i údaje o spotřebě plynu a výrobě elektrické a tepelné energie budou zálohová</w:t>
      </w:r>
      <w:r w:rsidR="008B28DE">
        <w:t>na a pravidelně vyhodnocována v </w:t>
      </w:r>
      <w:r>
        <w:t>rámci činnosti energetického managementu.</w:t>
      </w:r>
    </w:p>
    <w:p w14:paraId="54FD8FCB" w14:textId="77777777" w:rsidR="00E327DD" w:rsidRDefault="00E327DD" w:rsidP="00E327DD">
      <w:pPr>
        <w:pStyle w:val="Titulek"/>
      </w:pPr>
      <w:r>
        <w:t>Základní parametry KGJ</w:t>
      </w:r>
    </w:p>
    <w:tbl>
      <w:tblPr>
        <w:tblStyle w:val="EVC"/>
        <w:tblW w:w="7291" w:type="dxa"/>
        <w:tblLook w:val="0400" w:firstRow="0" w:lastRow="0" w:firstColumn="0" w:lastColumn="0" w:noHBand="0" w:noVBand="1"/>
      </w:tblPr>
      <w:tblGrid>
        <w:gridCol w:w="5071"/>
        <w:gridCol w:w="1152"/>
        <w:gridCol w:w="1068"/>
      </w:tblGrid>
      <w:tr w:rsidR="00E327DD" w:rsidRPr="00E327DD" w14:paraId="08083993" w14:textId="77777777" w:rsidTr="00E327DD">
        <w:trPr>
          <w:cnfStyle w:val="000000100000" w:firstRow="0" w:lastRow="0" w:firstColumn="0" w:lastColumn="0" w:oddVBand="0" w:evenVBand="0" w:oddHBand="1" w:evenHBand="0" w:firstRowFirstColumn="0" w:firstRowLastColumn="0" w:lastRowFirstColumn="0" w:lastRowLastColumn="0"/>
          <w:trHeight w:val="217"/>
        </w:trPr>
        <w:tc>
          <w:tcPr>
            <w:tcW w:w="5071" w:type="dxa"/>
            <w:hideMark/>
          </w:tcPr>
          <w:p w14:paraId="1E8239B6" w14:textId="77777777" w:rsidR="00E327DD" w:rsidRPr="00E327DD" w:rsidRDefault="00E327DD" w:rsidP="00E327DD">
            <w:pPr>
              <w:pStyle w:val="Tabtext"/>
              <w:jc w:val="left"/>
            </w:pPr>
            <w:r w:rsidRPr="00E327DD">
              <w:t>Předpokládaná spotřeba tepla v areálu</w:t>
            </w:r>
          </w:p>
        </w:tc>
        <w:tc>
          <w:tcPr>
            <w:tcW w:w="1152" w:type="dxa"/>
            <w:hideMark/>
          </w:tcPr>
          <w:p w14:paraId="04ECC23A" w14:textId="77777777" w:rsidR="00E327DD" w:rsidRPr="00E327DD" w:rsidRDefault="00E327DD" w:rsidP="00E327DD">
            <w:pPr>
              <w:pStyle w:val="Tabtext"/>
              <w:jc w:val="right"/>
            </w:pPr>
            <w:r w:rsidRPr="00E327DD">
              <w:t>33 467</w:t>
            </w:r>
          </w:p>
        </w:tc>
        <w:tc>
          <w:tcPr>
            <w:tcW w:w="1068" w:type="dxa"/>
            <w:hideMark/>
          </w:tcPr>
          <w:p w14:paraId="09E3ED03" w14:textId="77777777" w:rsidR="00E327DD" w:rsidRPr="00E327DD" w:rsidRDefault="00E327DD" w:rsidP="00E327DD">
            <w:pPr>
              <w:pStyle w:val="Tabtext"/>
              <w:jc w:val="left"/>
            </w:pPr>
            <w:r w:rsidRPr="00E327DD">
              <w:t>GJ/rok</w:t>
            </w:r>
          </w:p>
        </w:tc>
      </w:tr>
      <w:tr w:rsidR="00E327DD" w:rsidRPr="00E327DD" w14:paraId="41003D8F" w14:textId="77777777" w:rsidTr="00E327DD">
        <w:trPr>
          <w:cnfStyle w:val="000000010000" w:firstRow="0" w:lastRow="0" w:firstColumn="0" w:lastColumn="0" w:oddVBand="0" w:evenVBand="0" w:oddHBand="0" w:evenHBand="1" w:firstRowFirstColumn="0" w:firstRowLastColumn="0" w:lastRowFirstColumn="0" w:lastRowLastColumn="0"/>
          <w:trHeight w:val="217"/>
        </w:trPr>
        <w:tc>
          <w:tcPr>
            <w:tcW w:w="5071" w:type="dxa"/>
            <w:hideMark/>
          </w:tcPr>
          <w:p w14:paraId="3E9579B2" w14:textId="77777777" w:rsidR="00E327DD" w:rsidRPr="00E327DD" w:rsidRDefault="00E327DD" w:rsidP="00E327DD">
            <w:pPr>
              <w:pStyle w:val="Tabtext"/>
              <w:jc w:val="left"/>
            </w:pPr>
            <w:r w:rsidRPr="00E327DD">
              <w:t xml:space="preserve">stávající spotřeba el. energie v areálu </w:t>
            </w:r>
          </w:p>
        </w:tc>
        <w:tc>
          <w:tcPr>
            <w:tcW w:w="1152" w:type="dxa"/>
            <w:hideMark/>
          </w:tcPr>
          <w:p w14:paraId="076A6B79" w14:textId="77777777" w:rsidR="00E327DD" w:rsidRPr="00E327DD" w:rsidRDefault="00E327DD" w:rsidP="00E327DD">
            <w:pPr>
              <w:pStyle w:val="Tabtext"/>
              <w:jc w:val="right"/>
            </w:pPr>
            <w:r w:rsidRPr="00E327DD">
              <w:t>5 178</w:t>
            </w:r>
          </w:p>
        </w:tc>
        <w:tc>
          <w:tcPr>
            <w:tcW w:w="1068" w:type="dxa"/>
            <w:hideMark/>
          </w:tcPr>
          <w:p w14:paraId="18A9B137" w14:textId="77777777" w:rsidR="00E327DD" w:rsidRPr="00E327DD" w:rsidRDefault="00E327DD" w:rsidP="00E327DD">
            <w:pPr>
              <w:pStyle w:val="Tabtext"/>
              <w:jc w:val="left"/>
            </w:pPr>
            <w:r w:rsidRPr="00E327DD">
              <w:t>MWh/rok</w:t>
            </w:r>
          </w:p>
        </w:tc>
      </w:tr>
      <w:tr w:rsidR="00E327DD" w:rsidRPr="00E327DD" w14:paraId="7C3E46C9" w14:textId="77777777" w:rsidTr="00E327DD">
        <w:trPr>
          <w:cnfStyle w:val="000000100000" w:firstRow="0" w:lastRow="0" w:firstColumn="0" w:lastColumn="0" w:oddVBand="0" w:evenVBand="0" w:oddHBand="1" w:evenHBand="0" w:firstRowFirstColumn="0" w:firstRowLastColumn="0" w:lastRowFirstColumn="0" w:lastRowLastColumn="0"/>
          <w:trHeight w:val="217"/>
        </w:trPr>
        <w:tc>
          <w:tcPr>
            <w:tcW w:w="5071" w:type="dxa"/>
            <w:hideMark/>
          </w:tcPr>
          <w:p w14:paraId="414661BA" w14:textId="77777777" w:rsidR="00E327DD" w:rsidRPr="00E327DD" w:rsidRDefault="00E327DD" w:rsidP="00E327DD">
            <w:pPr>
              <w:pStyle w:val="Tabtext"/>
              <w:jc w:val="left"/>
            </w:pPr>
            <w:r w:rsidRPr="00E327DD">
              <w:t>průměrný počet provozních hodin KGJ</w:t>
            </w:r>
          </w:p>
        </w:tc>
        <w:tc>
          <w:tcPr>
            <w:tcW w:w="1152" w:type="dxa"/>
            <w:hideMark/>
          </w:tcPr>
          <w:p w14:paraId="4420010D" w14:textId="77777777" w:rsidR="00E327DD" w:rsidRPr="00E327DD" w:rsidRDefault="00E327DD" w:rsidP="00E327DD">
            <w:pPr>
              <w:pStyle w:val="Tabtext"/>
              <w:jc w:val="right"/>
            </w:pPr>
            <w:r w:rsidRPr="00E327DD">
              <w:t>3 000</w:t>
            </w:r>
          </w:p>
        </w:tc>
        <w:tc>
          <w:tcPr>
            <w:tcW w:w="1068" w:type="dxa"/>
            <w:hideMark/>
          </w:tcPr>
          <w:p w14:paraId="1AD51974" w14:textId="77777777" w:rsidR="00E327DD" w:rsidRPr="00E327DD" w:rsidRDefault="00E327DD" w:rsidP="00E327DD">
            <w:pPr>
              <w:pStyle w:val="Tabtext"/>
              <w:jc w:val="left"/>
              <w:rPr>
                <w:bCs/>
              </w:rPr>
            </w:pPr>
            <w:r w:rsidRPr="00E327DD">
              <w:rPr>
                <w:bCs/>
              </w:rPr>
              <w:t>hod/rok</w:t>
            </w:r>
          </w:p>
        </w:tc>
      </w:tr>
      <w:tr w:rsidR="00E327DD" w:rsidRPr="00E327DD" w14:paraId="1DC6B216" w14:textId="77777777" w:rsidTr="00E327DD">
        <w:trPr>
          <w:cnfStyle w:val="000000010000" w:firstRow="0" w:lastRow="0" w:firstColumn="0" w:lastColumn="0" w:oddVBand="0" w:evenVBand="0" w:oddHBand="0" w:evenHBand="1" w:firstRowFirstColumn="0" w:firstRowLastColumn="0" w:lastRowFirstColumn="0" w:lastRowLastColumn="0"/>
          <w:trHeight w:val="217"/>
        </w:trPr>
        <w:tc>
          <w:tcPr>
            <w:tcW w:w="5071" w:type="dxa"/>
            <w:hideMark/>
          </w:tcPr>
          <w:p w14:paraId="7C2E9071" w14:textId="77777777" w:rsidR="00E327DD" w:rsidRPr="00E327DD" w:rsidRDefault="00E327DD" w:rsidP="00E327DD">
            <w:pPr>
              <w:pStyle w:val="Tabtext"/>
              <w:jc w:val="left"/>
            </w:pPr>
            <w:r w:rsidRPr="00E327DD">
              <w:t>celk. elektrický výkon KGJ</w:t>
            </w:r>
          </w:p>
        </w:tc>
        <w:tc>
          <w:tcPr>
            <w:tcW w:w="1152" w:type="dxa"/>
            <w:hideMark/>
          </w:tcPr>
          <w:p w14:paraId="21682FF8" w14:textId="77777777" w:rsidR="00E327DD" w:rsidRPr="00E327DD" w:rsidRDefault="00E327DD" w:rsidP="00E327DD">
            <w:pPr>
              <w:pStyle w:val="Tabtext"/>
              <w:jc w:val="right"/>
            </w:pPr>
            <w:r w:rsidRPr="00E327DD">
              <w:t>410</w:t>
            </w:r>
          </w:p>
        </w:tc>
        <w:tc>
          <w:tcPr>
            <w:tcW w:w="1068" w:type="dxa"/>
            <w:hideMark/>
          </w:tcPr>
          <w:p w14:paraId="35050CBE" w14:textId="77777777" w:rsidR="00E327DD" w:rsidRPr="00E327DD" w:rsidRDefault="00E327DD" w:rsidP="00E327DD">
            <w:pPr>
              <w:pStyle w:val="Tabtext"/>
              <w:jc w:val="left"/>
            </w:pPr>
            <w:r w:rsidRPr="00E327DD">
              <w:t>kW</w:t>
            </w:r>
            <w:r w:rsidRPr="00E327DD">
              <w:rPr>
                <w:vertAlign w:val="subscript"/>
              </w:rPr>
              <w:t>e</w:t>
            </w:r>
          </w:p>
        </w:tc>
      </w:tr>
      <w:tr w:rsidR="00E327DD" w:rsidRPr="00E327DD" w14:paraId="7F0828FD" w14:textId="77777777" w:rsidTr="00E327DD">
        <w:trPr>
          <w:cnfStyle w:val="000000100000" w:firstRow="0" w:lastRow="0" w:firstColumn="0" w:lastColumn="0" w:oddVBand="0" w:evenVBand="0" w:oddHBand="1" w:evenHBand="0" w:firstRowFirstColumn="0" w:firstRowLastColumn="0" w:lastRowFirstColumn="0" w:lastRowLastColumn="0"/>
          <w:trHeight w:val="247"/>
        </w:trPr>
        <w:tc>
          <w:tcPr>
            <w:tcW w:w="5071" w:type="dxa"/>
            <w:hideMark/>
          </w:tcPr>
          <w:p w14:paraId="6AAAC065" w14:textId="77777777" w:rsidR="00E327DD" w:rsidRPr="00E327DD" w:rsidRDefault="00E327DD" w:rsidP="00E327DD">
            <w:pPr>
              <w:pStyle w:val="Tabtext"/>
              <w:jc w:val="left"/>
            </w:pPr>
            <w:r w:rsidRPr="00E327DD">
              <w:t>celk. tepelný výkon KGJ</w:t>
            </w:r>
          </w:p>
        </w:tc>
        <w:tc>
          <w:tcPr>
            <w:tcW w:w="1152" w:type="dxa"/>
            <w:hideMark/>
          </w:tcPr>
          <w:p w14:paraId="33A3CAB1" w14:textId="77777777" w:rsidR="00E327DD" w:rsidRPr="00E327DD" w:rsidRDefault="00E327DD" w:rsidP="00E327DD">
            <w:pPr>
              <w:pStyle w:val="Tabtext"/>
              <w:jc w:val="right"/>
            </w:pPr>
            <w:r w:rsidRPr="00E327DD">
              <w:t>521</w:t>
            </w:r>
          </w:p>
        </w:tc>
        <w:tc>
          <w:tcPr>
            <w:tcW w:w="1068" w:type="dxa"/>
            <w:hideMark/>
          </w:tcPr>
          <w:p w14:paraId="2DA3C6A3" w14:textId="77777777" w:rsidR="00E327DD" w:rsidRPr="00E327DD" w:rsidRDefault="00E327DD" w:rsidP="00E327DD">
            <w:pPr>
              <w:pStyle w:val="Tabtext"/>
              <w:jc w:val="left"/>
            </w:pPr>
            <w:r w:rsidRPr="00E327DD">
              <w:t>kW</w:t>
            </w:r>
            <w:r w:rsidRPr="00E327DD">
              <w:rPr>
                <w:vertAlign w:val="subscript"/>
              </w:rPr>
              <w:t>t</w:t>
            </w:r>
          </w:p>
        </w:tc>
      </w:tr>
      <w:tr w:rsidR="00E327DD" w:rsidRPr="00E327DD" w14:paraId="5F42187B" w14:textId="77777777" w:rsidTr="00E327DD">
        <w:trPr>
          <w:cnfStyle w:val="000000010000" w:firstRow="0" w:lastRow="0" w:firstColumn="0" w:lastColumn="0" w:oddVBand="0" w:evenVBand="0" w:oddHBand="0" w:evenHBand="1" w:firstRowFirstColumn="0" w:firstRowLastColumn="0" w:lastRowFirstColumn="0" w:lastRowLastColumn="0"/>
          <w:trHeight w:val="217"/>
        </w:trPr>
        <w:tc>
          <w:tcPr>
            <w:tcW w:w="5071" w:type="dxa"/>
            <w:hideMark/>
          </w:tcPr>
          <w:p w14:paraId="77196094" w14:textId="77777777" w:rsidR="00E327DD" w:rsidRPr="00E327DD" w:rsidRDefault="00E327DD" w:rsidP="00E327DD">
            <w:pPr>
              <w:pStyle w:val="Tabtext"/>
              <w:jc w:val="left"/>
            </w:pPr>
            <w:r w:rsidRPr="00E327DD">
              <w:t>průměrná celk. účinnost KGJ</w:t>
            </w:r>
          </w:p>
        </w:tc>
        <w:tc>
          <w:tcPr>
            <w:tcW w:w="1152" w:type="dxa"/>
            <w:hideMark/>
          </w:tcPr>
          <w:p w14:paraId="239AF28C" w14:textId="77777777" w:rsidR="00E327DD" w:rsidRPr="00E327DD" w:rsidRDefault="00E327DD" w:rsidP="00E327DD">
            <w:pPr>
              <w:pStyle w:val="Tabtext"/>
              <w:jc w:val="right"/>
            </w:pPr>
            <w:r w:rsidRPr="00E327DD">
              <w:t>90,4</w:t>
            </w:r>
          </w:p>
        </w:tc>
        <w:tc>
          <w:tcPr>
            <w:tcW w:w="1068" w:type="dxa"/>
            <w:hideMark/>
          </w:tcPr>
          <w:p w14:paraId="0A57A42D" w14:textId="77777777" w:rsidR="00E327DD" w:rsidRPr="00E327DD" w:rsidRDefault="00E327DD" w:rsidP="00E327DD">
            <w:pPr>
              <w:pStyle w:val="Tabtext"/>
              <w:jc w:val="left"/>
            </w:pPr>
            <w:r w:rsidRPr="00E327DD">
              <w:t>%</w:t>
            </w:r>
          </w:p>
        </w:tc>
      </w:tr>
      <w:tr w:rsidR="00FB6010" w:rsidRPr="00E327DD" w14:paraId="53E46FD7" w14:textId="77777777" w:rsidTr="00E327DD">
        <w:trPr>
          <w:cnfStyle w:val="000000100000" w:firstRow="0" w:lastRow="0" w:firstColumn="0" w:lastColumn="0" w:oddVBand="0" w:evenVBand="0" w:oddHBand="1" w:evenHBand="0" w:firstRowFirstColumn="0" w:firstRowLastColumn="0" w:lastRowFirstColumn="0" w:lastRowLastColumn="0"/>
          <w:trHeight w:val="217"/>
        </w:trPr>
        <w:tc>
          <w:tcPr>
            <w:tcW w:w="5071" w:type="dxa"/>
            <w:hideMark/>
          </w:tcPr>
          <w:p w14:paraId="05B20120" w14:textId="77777777" w:rsidR="00E327DD" w:rsidRPr="00E327DD" w:rsidRDefault="00E327DD" w:rsidP="00E327DD">
            <w:pPr>
              <w:pStyle w:val="Tabtext"/>
              <w:jc w:val="left"/>
            </w:pPr>
            <w:r w:rsidRPr="00E327DD">
              <w:t>průměrná tepelná účinnost KGJ</w:t>
            </w:r>
          </w:p>
        </w:tc>
        <w:tc>
          <w:tcPr>
            <w:tcW w:w="1152" w:type="dxa"/>
            <w:hideMark/>
          </w:tcPr>
          <w:p w14:paraId="18E1E552" w14:textId="77777777" w:rsidR="00E327DD" w:rsidRPr="00E327DD" w:rsidRDefault="00E327DD" w:rsidP="00E327DD">
            <w:pPr>
              <w:pStyle w:val="Tabtext"/>
              <w:jc w:val="right"/>
            </w:pPr>
            <w:r w:rsidRPr="00E327DD">
              <w:t>50,6</w:t>
            </w:r>
          </w:p>
        </w:tc>
        <w:tc>
          <w:tcPr>
            <w:tcW w:w="1068" w:type="dxa"/>
            <w:hideMark/>
          </w:tcPr>
          <w:p w14:paraId="2D273336" w14:textId="77777777" w:rsidR="00E327DD" w:rsidRPr="00E327DD" w:rsidRDefault="00E327DD" w:rsidP="00E327DD">
            <w:pPr>
              <w:pStyle w:val="Tabtext"/>
              <w:jc w:val="left"/>
            </w:pPr>
            <w:r w:rsidRPr="00E327DD">
              <w:t>%</w:t>
            </w:r>
          </w:p>
        </w:tc>
      </w:tr>
      <w:tr w:rsidR="00E327DD" w:rsidRPr="00E327DD" w14:paraId="5136B999" w14:textId="77777777" w:rsidTr="00E327DD">
        <w:trPr>
          <w:cnfStyle w:val="000000010000" w:firstRow="0" w:lastRow="0" w:firstColumn="0" w:lastColumn="0" w:oddVBand="0" w:evenVBand="0" w:oddHBand="0" w:evenHBand="1" w:firstRowFirstColumn="0" w:firstRowLastColumn="0" w:lastRowFirstColumn="0" w:lastRowLastColumn="0"/>
          <w:trHeight w:val="217"/>
        </w:trPr>
        <w:tc>
          <w:tcPr>
            <w:tcW w:w="5071" w:type="dxa"/>
            <w:hideMark/>
          </w:tcPr>
          <w:p w14:paraId="7DA3610B" w14:textId="77777777" w:rsidR="00E327DD" w:rsidRPr="00E327DD" w:rsidRDefault="00E327DD" w:rsidP="00E327DD">
            <w:pPr>
              <w:pStyle w:val="Tabtext"/>
              <w:jc w:val="left"/>
            </w:pPr>
            <w:r w:rsidRPr="00E327DD">
              <w:t>průměrná elektrická účinnost KGJ</w:t>
            </w:r>
          </w:p>
        </w:tc>
        <w:tc>
          <w:tcPr>
            <w:tcW w:w="1152" w:type="dxa"/>
            <w:hideMark/>
          </w:tcPr>
          <w:p w14:paraId="7FCEF04F" w14:textId="77777777" w:rsidR="00E327DD" w:rsidRPr="00E327DD" w:rsidRDefault="00E327DD" w:rsidP="00E327DD">
            <w:pPr>
              <w:pStyle w:val="Tabtext"/>
              <w:jc w:val="right"/>
            </w:pPr>
            <w:r w:rsidRPr="00E327DD">
              <w:t>39,8</w:t>
            </w:r>
          </w:p>
        </w:tc>
        <w:tc>
          <w:tcPr>
            <w:tcW w:w="1068" w:type="dxa"/>
            <w:hideMark/>
          </w:tcPr>
          <w:p w14:paraId="40E5F6B8" w14:textId="77777777" w:rsidR="00E327DD" w:rsidRPr="00E327DD" w:rsidRDefault="00E327DD" w:rsidP="00E327DD">
            <w:pPr>
              <w:pStyle w:val="Tabtext"/>
              <w:jc w:val="left"/>
            </w:pPr>
            <w:r w:rsidRPr="00E327DD">
              <w:t>%</w:t>
            </w:r>
          </w:p>
        </w:tc>
      </w:tr>
      <w:tr w:rsidR="00FB6010" w:rsidRPr="00E327DD" w14:paraId="27BC6071" w14:textId="77777777" w:rsidTr="00E327DD">
        <w:trPr>
          <w:cnfStyle w:val="000000100000" w:firstRow="0" w:lastRow="0" w:firstColumn="0" w:lastColumn="0" w:oddVBand="0" w:evenVBand="0" w:oddHBand="1" w:evenHBand="0" w:firstRowFirstColumn="0" w:firstRowLastColumn="0" w:lastRowFirstColumn="0" w:lastRowLastColumn="0"/>
          <w:trHeight w:val="217"/>
        </w:trPr>
        <w:tc>
          <w:tcPr>
            <w:tcW w:w="5071" w:type="dxa"/>
            <w:hideMark/>
          </w:tcPr>
          <w:p w14:paraId="3B7B0ABC" w14:textId="77777777" w:rsidR="00E327DD" w:rsidRPr="00E327DD" w:rsidRDefault="00E327DD" w:rsidP="00E327DD">
            <w:pPr>
              <w:pStyle w:val="Tabtext"/>
              <w:jc w:val="left"/>
            </w:pPr>
            <w:r w:rsidRPr="00E327DD">
              <w:t>průměrná výroba TE z KGJ</w:t>
            </w:r>
          </w:p>
        </w:tc>
        <w:tc>
          <w:tcPr>
            <w:tcW w:w="1152" w:type="dxa"/>
            <w:hideMark/>
          </w:tcPr>
          <w:p w14:paraId="7A579434" w14:textId="77777777" w:rsidR="00E327DD" w:rsidRPr="00E327DD" w:rsidRDefault="00E327DD" w:rsidP="00E327DD">
            <w:pPr>
              <w:pStyle w:val="Tabtext"/>
              <w:jc w:val="right"/>
            </w:pPr>
            <w:r w:rsidRPr="00E327DD">
              <w:t>5 627</w:t>
            </w:r>
          </w:p>
        </w:tc>
        <w:tc>
          <w:tcPr>
            <w:tcW w:w="1068" w:type="dxa"/>
            <w:hideMark/>
          </w:tcPr>
          <w:p w14:paraId="0CDD7ACA" w14:textId="77777777" w:rsidR="00E327DD" w:rsidRPr="00E327DD" w:rsidRDefault="00E327DD" w:rsidP="00E327DD">
            <w:pPr>
              <w:pStyle w:val="Tabtext"/>
              <w:jc w:val="left"/>
            </w:pPr>
            <w:r w:rsidRPr="00E327DD">
              <w:t>GJ/rok</w:t>
            </w:r>
          </w:p>
        </w:tc>
      </w:tr>
      <w:tr w:rsidR="00E327DD" w:rsidRPr="00E327DD" w14:paraId="319E460B" w14:textId="77777777" w:rsidTr="00E327DD">
        <w:trPr>
          <w:cnfStyle w:val="000000010000" w:firstRow="0" w:lastRow="0" w:firstColumn="0" w:lastColumn="0" w:oddVBand="0" w:evenVBand="0" w:oddHBand="0" w:evenHBand="1" w:firstRowFirstColumn="0" w:firstRowLastColumn="0" w:lastRowFirstColumn="0" w:lastRowLastColumn="0"/>
          <w:trHeight w:val="217"/>
        </w:trPr>
        <w:tc>
          <w:tcPr>
            <w:tcW w:w="5071" w:type="dxa"/>
            <w:hideMark/>
          </w:tcPr>
          <w:p w14:paraId="00CC865A" w14:textId="77777777" w:rsidR="00E327DD" w:rsidRPr="00E327DD" w:rsidRDefault="00E327DD" w:rsidP="00E327DD">
            <w:pPr>
              <w:pStyle w:val="Tabtext"/>
              <w:jc w:val="left"/>
            </w:pPr>
            <w:r w:rsidRPr="00E327DD">
              <w:t>průměrná výroba EE z KGJ</w:t>
            </w:r>
          </w:p>
        </w:tc>
        <w:tc>
          <w:tcPr>
            <w:tcW w:w="1152" w:type="dxa"/>
            <w:hideMark/>
          </w:tcPr>
          <w:p w14:paraId="414AE01F" w14:textId="77777777" w:rsidR="00E327DD" w:rsidRPr="00E327DD" w:rsidRDefault="00E327DD" w:rsidP="00E327DD">
            <w:pPr>
              <w:pStyle w:val="Tabtext"/>
              <w:jc w:val="right"/>
            </w:pPr>
            <w:r w:rsidRPr="00E327DD">
              <w:t>1 230</w:t>
            </w:r>
          </w:p>
        </w:tc>
        <w:tc>
          <w:tcPr>
            <w:tcW w:w="1068" w:type="dxa"/>
            <w:hideMark/>
          </w:tcPr>
          <w:p w14:paraId="7084CC4B" w14:textId="77777777" w:rsidR="00E327DD" w:rsidRPr="00E327DD" w:rsidRDefault="00E327DD" w:rsidP="00E327DD">
            <w:pPr>
              <w:pStyle w:val="Tabtext"/>
              <w:jc w:val="left"/>
            </w:pPr>
            <w:r w:rsidRPr="00E327DD">
              <w:t>MWh/rok</w:t>
            </w:r>
          </w:p>
        </w:tc>
      </w:tr>
      <w:tr w:rsidR="00FB6010" w:rsidRPr="00E327DD" w14:paraId="53BEB604" w14:textId="77777777" w:rsidTr="00E327DD">
        <w:trPr>
          <w:cnfStyle w:val="000000100000" w:firstRow="0" w:lastRow="0" w:firstColumn="0" w:lastColumn="0" w:oddVBand="0" w:evenVBand="0" w:oddHBand="1" w:evenHBand="0" w:firstRowFirstColumn="0" w:firstRowLastColumn="0" w:lastRowFirstColumn="0" w:lastRowLastColumn="0"/>
          <w:trHeight w:val="217"/>
        </w:trPr>
        <w:tc>
          <w:tcPr>
            <w:tcW w:w="5071" w:type="dxa"/>
            <w:hideMark/>
          </w:tcPr>
          <w:p w14:paraId="1FF1E3F2" w14:textId="77777777" w:rsidR="00E327DD" w:rsidRPr="00E327DD" w:rsidRDefault="00E327DD" w:rsidP="00E327DD">
            <w:pPr>
              <w:pStyle w:val="Tabtext"/>
              <w:jc w:val="left"/>
            </w:pPr>
            <w:r w:rsidRPr="00E327DD">
              <w:t>z toho využito pro vlastní spotřebu</w:t>
            </w:r>
          </w:p>
        </w:tc>
        <w:tc>
          <w:tcPr>
            <w:tcW w:w="1152" w:type="dxa"/>
            <w:hideMark/>
          </w:tcPr>
          <w:p w14:paraId="1DC28D7D" w14:textId="77777777" w:rsidR="00E327DD" w:rsidRPr="00E327DD" w:rsidRDefault="00E327DD" w:rsidP="00E327DD">
            <w:pPr>
              <w:pStyle w:val="Tabtext"/>
              <w:jc w:val="right"/>
            </w:pPr>
            <w:r w:rsidRPr="00E327DD">
              <w:t>1 230</w:t>
            </w:r>
          </w:p>
        </w:tc>
        <w:tc>
          <w:tcPr>
            <w:tcW w:w="1068" w:type="dxa"/>
            <w:hideMark/>
          </w:tcPr>
          <w:p w14:paraId="4BBAAE54" w14:textId="77777777" w:rsidR="00E327DD" w:rsidRPr="00E327DD" w:rsidRDefault="00E327DD" w:rsidP="00E327DD">
            <w:pPr>
              <w:pStyle w:val="Tabtext"/>
              <w:jc w:val="left"/>
            </w:pPr>
            <w:r w:rsidRPr="00E327DD">
              <w:t>MWh/rok</w:t>
            </w:r>
          </w:p>
        </w:tc>
      </w:tr>
      <w:tr w:rsidR="00E327DD" w:rsidRPr="00E327DD" w14:paraId="1E18901D" w14:textId="77777777" w:rsidTr="00E327DD">
        <w:trPr>
          <w:cnfStyle w:val="000000010000" w:firstRow="0" w:lastRow="0" w:firstColumn="0" w:lastColumn="0" w:oddVBand="0" w:evenVBand="0" w:oddHBand="0" w:evenHBand="1" w:firstRowFirstColumn="0" w:firstRowLastColumn="0" w:lastRowFirstColumn="0" w:lastRowLastColumn="0"/>
          <w:trHeight w:val="217"/>
        </w:trPr>
        <w:tc>
          <w:tcPr>
            <w:tcW w:w="5071" w:type="dxa"/>
            <w:hideMark/>
          </w:tcPr>
          <w:p w14:paraId="565987B3" w14:textId="77777777" w:rsidR="00E327DD" w:rsidRPr="00E327DD" w:rsidRDefault="00E327DD" w:rsidP="00E327DD">
            <w:pPr>
              <w:pStyle w:val="Tabtext"/>
              <w:jc w:val="left"/>
            </w:pPr>
            <w:r w:rsidRPr="00E327DD">
              <w:t>Silová cena EE + daň</w:t>
            </w:r>
          </w:p>
        </w:tc>
        <w:tc>
          <w:tcPr>
            <w:tcW w:w="1152" w:type="dxa"/>
            <w:hideMark/>
          </w:tcPr>
          <w:p w14:paraId="43B7CC79" w14:textId="77777777" w:rsidR="00E327DD" w:rsidRPr="00E327DD" w:rsidRDefault="00253425" w:rsidP="00E327DD">
            <w:pPr>
              <w:pStyle w:val="Tabtext"/>
              <w:jc w:val="right"/>
            </w:pPr>
            <w:r w:rsidRPr="00253425">
              <w:t>783,3</w:t>
            </w:r>
          </w:p>
        </w:tc>
        <w:tc>
          <w:tcPr>
            <w:tcW w:w="1068" w:type="dxa"/>
            <w:hideMark/>
          </w:tcPr>
          <w:p w14:paraId="7D2C0DC1" w14:textId="77777777" w:rsidR="00E327DD" w:rsidRPr="00E327DD" w:rsidRDefault="00E327DD" w:rsidP="00E327DD">
            <w:pPr>
              <w:pStyle w:val="Tabtext"/>
              <w:jc w:val="left"/>
            </w:pPr>
            <w:r w:rsidRPr="00E327DD">
              <w:t>Kč/MWh</w:t>
            </w:r>
          </w:p>
        </w:tc>
      </w:tr>
      <w:tr w:rsidR="00E327DD" w:rsidRPr="00E327DD" w14:paraId="33C8C767" w14:textId="77777777" w:rsidTr="00E327DD">
        <w:trPr>
          <w:cnfStyle w:val="000000100000" w:firstRow="0" w:lastRow="0" w:firstColumn="0" w:lastColumn="0" w:oddVBand="0" w:evenVBand="0" w:oddHBand="1" w:evenHBand="0" w:firstRowFirstColumn="0" w:firstRowLastColumn="0" w:lastRowFirstColumn="0" w:lastRowLastColumn="0"/>
          <w:trHeight w:val="217"/>
        </w:trPr>
        <w:tc>
          <w:tcPr>
            <w:tcW w:w="5071" w:type="dxa"/>
            <w:hideMark/>
          </w:tcPr>
          <w:p w14:paraId="2F5D6AB3" w14:textId="77777777" w:rsidR="00E327DD" w:rsidRPr="00E327DD" w:rsidRDefault="00E327DD" w:rsidP="00E327DD">
            <w:pPr>
              <w:pStyle w:val="Tabtext"/>
              <w:jc w:val="left"/>
            </w:pPr>
            <w:r w:rsidRPr="00E327DD">
              <w:t>poplatky OZE</w:t>
            </w:r>
          </w:p>
        </w:tc>
        <w:tc>
          <w:tcPr>
            <w:tcW w:w="1152" w:type="dxa"/>
            <w:hideMark/>
          </w:tcPr>
          <w:p w14:paraId="2DD3176A" w14:textId="77777777" w:rsidR="00E327DD" w:rsidRPr="00E327DD" w:rsidRDefault="00E327DD" w:rsidP="00E327DD">
            <w:pPr>
              <w:pStyle w:val="Tabtext"/>
              <w:jc w:val="right"/>
            </w:pPr>
            <w:r w:rsidRPr="00E327DD">
              <w:t>0,0</w:t>
            </w:r>
          </w:p>
        </w:tc>
        <w:tc>
          <w:tcPr>
            <w:tcW w:w="1068" w:type="dxa"/>
            <w:hideMark/>
          </w:tcPr>
          <w:p w14:paraId="163614CD" w14:textId="77777777" w:rsidR="00E327DD" w:rsidRPr="00E327DD" w:rsidRDefault="00E327DD" w:rsidP="00E327DD">
            <w:pPr>
              <w:pStyle w:val="Tabtext"/>
              <w:jc w:val="left"/>
            </w:pPr>
            <w:r w:rsidRPr="00E327DD">
              <w:t>Kč/MWh</w:t>
            </w:r>
          </w:p>
        </w:tc>
      </w:tr>
      <w:tr w:rsidR="00E327DD" w:rsidRPr="00E327DD" w14:paraId="007E0B96" w14:textId="77777777" w:rsidTr="00E327DD">
        <w:trPr>
          <w:cnfStyle w:val="000000010000" w:firstRow="0" w:lastRow="0" w:firstColumn="0" w:lastColumn="0" w:oddVBand="0" w:evenVBand="0" w:oddHBand="0" w:evenHBand="1" w:firstRowFirstColumn="0" w:firstRowLastColumn="0" w:lastRowFirstColumn="0" w:lastRowLastColumn="0"/>
          <w:trHeight w:val="195"/>
        </w:trPr>
        <w:tc>
          <w:tcPr>
            <w:tcW w:w="5071" w:type="dxa"/>
            <w:hideMark/>
          </w:tcPr>
          <w:p w14:paraId="38968679" w14:textId="77777777" w:rsidR="00E327DD" w:rsidRPr="00E327DD" w:rsidRDefault="00E327DD" w:rsidP="00E327DD">
            <w:pPr>
              <w:pStyle w:val="Tabtext"/>
              <w:jc w:val="left"/>
            </w:pPr>
            <w:r w:rsidRPr="00E327DD">
              <w:t>distribuce VN</w:t>
            </w:r>
          </w:p>
        </w:tc>
        <w:tc>
          <w:tcPr>
            <w:tcW w:w="1152" w:type="dxa"/>
            <w:hideMark/>
          </w:tcPr>
          <w:p w14:paraId="01B19173" w14:textId="77777777" w:rsidR="00E327DD" w:rsidRPr="00E327DD" w:rsidRDefault="00253425" w:rsidP="00E327DD">
            <w:pPr>
              <w:pStyle w:val="Tabtext"/>
              <w:jc w:val="right"/>
            </w:pPr>
            <w:r w:rsidRPr="00253425">
              <w:t>41,7</w:t>
            </w:r>
          </w:p>
        </w:tc>
        <w:tc>
          <w:tcPr>
            <w:tcW w:w="1068" w:type="dxa"/>
            <w:hideMark/>
          </w:tcPr>
          <w:p w14:paraId="142592D1" w14:textId="77777777" w:rsidR="00E327DD" w:rsidRPr="00E327DD" w:rsidRDefault="00E327DD" w:rsidP="00E327DD">
            <w:pPr>
              <w:pStyle w:val="Tabtext"/>
              <w:jc w:val="left"/>
            </w:pPr>
            <w:r w:rsidRPr="00E327DD">
              <w:t>Kč/MWh</w:t>
            </w:r>
          </w:p>
        </w:tc>
      </w:tr>
      <w:tr w:rsidR="00E327DD" w:rsidRPr="00E327DD" w14:paraId="2C08252D" w14:textId="77777777" w:rsidTr="00E327DD">
        <w:trPr>
          <w:cnfStyle w:val="000000100000" w:firstRow="0" w:lastRow="0" w:firstColumn="0" w:lastColumn="0" w:oddVBand="0" w:evenVBand="0" w:oddHBand="1" w:evenHBand="0" w:firstRowFirstColumn="0" w:firstRowLastColumn="0" w:lastRowFirstColumn="0" w:lastRowLastColumn="0"/>
          <w:trHeight w:val="195"/>
        </w:trPr>
        <w:tc>
          <w:tcPr>
            <w:tcW w:w="5071" w:type="dxa"/>
            <w:hideMark/>
          </w:tcPr>
          <w:p w14:paraId="7E8F31AF" w14:textId="77777777" w:rsidR="00E327DD" w:rsidRPr="00E327DD" w:rsidRDefault="00E327DD" w:rsidP="00E327DD">
            <w:pPr>
              <w:pStyle w:val="Tabtext"/>
              <w:jc w:val="left"/>
            </w:pPr>
            <w:r w:rsidRPr="00E327DD">
              <w:t>systémové služby</w:t>
            </w:r>
          </w:p>
        </w:tc>
        <w:tc>
          <w:tcPr>
            <w:tcW w:w="1152" w:type="dxa"/>
            <w:hideMark/>
          </w:tcPr>
          <w:p w14:paraId="56720F9E" w14:textId="77777777" w:rsidR="00E327DD" w:rsidRPr="00E327DD" w:rsidRDefault="00253425" w:rsidP="00E327DD">
            <w:pPr>
              <w:pStyle w:val="Tabtext"/>
              <w:jc w:val="right"/>
            </w:pPr>
            <w:r w:rsidRPr="00253425">
              <w:t>93,9</w:t>
            </w:r>
          </w:p>
        </w:tc>
        <w:tc>
          <w:tcPr>
            <w:tcW w:w="1068" w:type="dxa"/>
            <w:hideMark/>
          </w:tcPr>
          <w:p w14:paraId="70CE0E51" w14:textId="77777777" w:rsidR="00E327DD" w:rsidRPr="00E327DD" w:rsidRDefault="00E327DD" w:rsidP="00E327DD">
            <w:pPr>
              <w:pStyle w:val="Tabtext"/>
              <w:jc w:val="left"/>
            </w:pPr>
            <w:r w:rsidRPr="00E327DD">
              <w:t>Kč/MWh</w:t>
            </w:r>
          </w:p>
        </w:tc>
      </w:tr>
      <w:tr w:rsidR="00E327DD" w:rsidRPr="00E327DD" w14:paraId="73EE16CE" w14:textId="77777777" w:rsidTr="00E327DD">
        <w:trPr>
          <w:cnfStyle w:val="000000010000" w:firstRow="0" w:lastRow="0" w:firstColumn="0" w:lastColumn="0" w:oddVBand="0" w:evenVBand="0" w:oddHBand="0" w:evenHBand="1" w:firstRowFirstColumn="0" w:firstRowLastColumn="0" w:lastRowFirstColumn="0" w:lastRowLastColumn="0"/>
          <w:trHeight w:val="195"/>
        </w:trPr>
        <w:tc>
          <w:tcPr>
            <w:tcW w:w="5071" w:type="dxa"/>
            <w:hideMark/>
          </w:tcPr>
          <w:p w14:paraId="4F86EA9E" w14:textId="77777777" w:rsidR="00E327DD" w:rsidRPr="00E327DD" w:rsidRDefault="00E327DD" w:rsidP="00E327DD">
            <w:pPr>
              <w:pStyle w:val="Tabtext"/>
              <w:jc w:val="left"/>
            </w:pPr>
            <w:r w:rsidRPr="00E327DD">
              <w:t>spotřeba ZP pro KGJ</w:t>
            </w:r>
          </w:p>
        </w:tc>
        <w:tc>
          <w:tcPr>
            <w:tcW w:w="1152" w:type="dxa"/>
            <w:hideMark/>
          </w:tcPr>
          <w:p w14:paraId="05E37CE1" w14:textId="77777777" w:rsidR="00E327DD" w:rsidRPr="00E327DD" w:rsidRDefault="00E327DD" w:rsidP="00E327DD">
            <w:pPr>
              <w:pStyle w:val="Tabtext"/>
              <w:jc w:val="right"/>
            </w:pPr>
            <w:r w:rsidRPr="00E327DD">
              <w:t>3 090</w:t>
            </w:r>
          </w:p>
        </w:tc>
        <w:tc>
          <w:tcPr>
            <w:tcW w:w="1068" w:type="dxa"/>
            <w:hideMark/>
          </w:tcPr>
          <w:p w14:paraId="033A702D" w14:textId="77777777" w:rsidR="00E327DD" w:rsidRPr="00E327DD" w:rsidRDefault="00E327DD" w:rsidP="00E327DD">
            <w:pPr>
              <w:pStyle w:val="Tabtext"/>
              <w:jc w:val="left"/>
            </w:pPr>
            <w:r w:rsidRPr="00E327DD">
              <w:t>MWh</w:t>
            </w:r>
          </w:p>
        </w:tc>
      </w:tr>
      <w:tr w:rsidR="00E327DD" w:rsidRPr="00E327DD" w14:paraId="714F2226" w14:textId="77777777" w:rsidTr="00E327DD">
        <w:trPr>
          <w:cnfStyle w:val="000000100000" w:firstRow="0" w:lastRow="0" w:firstColumn="0" w:lastColumn="0" w:oddVBand="0" w:evenVBand="0" w:oddHBand="1" w:evenHBand="0" w:firstRowFirstColumn="0" w:firstRowLastColumn="0" w:lastRowFirstColumn="0" w:lastRowLastColumn="0"/>
          <w:trHeight w:val="195"/>
        </w:trPr>
        <w:tc>
          <w:tcPr>
            <w:tcW w:w="5071" w:type="dxa"/>
            <w:hideMark/>
          </w:tcPr>
          <w:p w14:paraId="0FEDE057" w14:textId="77777777" w:rsidR="00E327DD" w:rsidRPr="00E327DD" w:rsidRDefault="00E327DD" w:rsidP="00E327DD">
            <w:pPr>
              <w:pStyle w:val="Tabtext"/>
              <w:jc w:val="left"/>
            </w:pPr>
            <w:r w:rsidRPr="00E327DD">
              <w:t>navýšení spotřeby ZP oproti stáv. stavu</w:t>
            </w:r>
          </w:p>
        </w:tc>
        <w:tc>
          <w:tcPr>
            <w:tcW w:w="1152" w:type="dxa"/>
            <w:hideMark/>
          </w:tcPr>
          <w:p w14:paraId="33C42B9E" w14:textId="77777777" w:rsidR="00E327DD" w:rsidRPr="00E327DD" w:rsidRDefault="00E327DD" w:rsidP="00E327DD">
            <w:pPr>
              <w:pStyle w:val="Tabtext"/>
              <w:jc w:val="right"/>
            </w:pPr>
            <w:r w:rsidRPr="00E327DD">
              <w:t>1 527</w:t>
            </w:r>
          </w:p>
        </w:tc>
        <w:tc>
          <w:tcPr>
            <w:tcW w:w="1068" w:type="dxa"/>
            <w:hideMark/>
          </w:tcPr>
          <w:p w14:paraId="07CA2737" w14:textId="77777777" w:rsidR="00E327DD" w:rsidRPr="00E327DD" w:rsidRDefault="00E327DD" w:rsidP="00E327DD">
            <w:pPr>
              <w:pStyle w:val="Tabtext"/>
              <w:jc w:val="left"/>
            </w:pPr>
            <w:r w:rsidRPr="00E327DD">
              <w:t>MWh</w:t>
            </w:r>
          </w:p>
        </w:tc>
      </w:tr>
      <w:tr w:rsidR="00E327DD" w:rsidRPr="00E327DD" w14:paraId="0BCA6132" w14:textId="77777777" w:rsidTr="00E327DD">
        <w:trPr>
          <w:cnfStyle w:val="000000010000" w:firstRow="0" w:lastRow="0" w:firstColumn="0" w:lastColumn="0" w:oddVBand="0" w:evenVBand="0" w:oddHBand="0" w:evenHBand="1" w:firstRowFirstColumn="0" w:firstRowLastColumn="0" w:lastRowFirstColumn="0" w:lastRowLastColumn="0"/>
          <w:trHeight w:val="217"/>
        </w:trPr>
        <w:tc>
          <w:tcPr>
            <w:tcW w:w="5071" w:type="dxa"/>
            <w:hideMark/>
          </w:tcPr>
          <w:p w14:paraId="03DDFC5A" w14:textId="77777777" w:rsidR="00E327DD" w:rsidRPr="00E327DD" w:rsidRDefault="00E327DD" w:rsidP="00E327DD">
            <w:pPr>
              <w:pStyle w:val="Tabtext"/>
              <w:jc w:val="left"/>
            </w:pPr>
            <w:r w:rsidRPr="00E327DD">
              <w:t>příspěvek KVET</w:t>
            </w:r>
          </w:p>
        </w:tc>
        <w:tc>
          <w:tcPr>
            <w:tcW w:w="1152" w:type="dxa"/>
            <w:hideMark/>
          </w:tcPr>
          <w:p w14:paraId="7626B593" w14:textId="77777777" w:rsidR="00E327DD" w:rsidRPr="00E327DD" w:rsidRDefault="00E327DD" w:rsidP="00E327DD">
            <w:pPr>
              <w:pStyle w:val="Tabtext"/>
              <w:jc w:val="right"/>
            </w:pPr>
            <w:r w:rsidRPr="00E327DD">
              <w:t>1 333</w:t>
            </w:r>
          </w:p>
        </w:tc>
        <w:tc>
          <w:tcPr>
            <w:tcW w:w="1068" w:type="dxa"/>
            <w:hideMark/>
          </w:tcPr>
          <w:p w14:paraId="4610C109" w14:textId="77777777" w:rsidR="00E327DD" w:rsidRPr="00E327DD" w:rsidRDefault="00E327DD" w:rsidP="00E327DD">
            <w:pPr>
              <w:pStyle w:val="Tabtext"/>
              <w:jc w:val="left"/>
            </w:pPr>
            <w:r w:rsidRPr="00E327DD">
              <w:t>Kč/MWh</w:t>
            </w:r>
          </w:p>
        </w:tc>
      </w:tr>
    </w:tbl>
    <w:p w14:paraId="6DFF765B" w14:textId="77777777" w:rsidR="004451EB" w:rsidRDefault="004451EB" w:rsidP="00253425">
      <w:pPr>
        <w:pStyle w:val="PlohaNadpis3"/>
      </w:pPr>
      <w:r>
        <w:t>Decentralizace přípravy páry pro pavilon D</w:t>
      </w:r>
    </w:p>
    <w:p w14:paraId="7C6C6DED" w14:textId="77777777" w:rsidR="004451EB" w:rsidRDefault="004451EB" w:rsidP="004451EB">
      <w:r>
        <w:t xml:space="preserve">Odběr páry v pavilonu D pro kuchyň (varné parní kotle) bude kompletně zrušen. Parní odběrné zařízení bude demontováno a nahrazeno novou skladbou kuchyňských spotřebičů. Zároveň je uvažováno i s náhradou některých dalších kuchyňských spotřebičů, které jsou na hranici životnosti. Podrobný popis rekonstrukce kuchyně je </w:t>
      </w:r>
      <w:r w:rsidR="0062156C">
        <w:t>níže</w:t>
      </w:r>
      <w:r>
        <w:t>.</w:t>
      </w:r>
    </w:p>
    <w:p w14:paraId="66C21A73" w14:textId="77777777" w:rsidR="004451EB" w:rsidRDefault="004451EB" w:rsidP="00253425">
      <w:pPr>
        <w:pStyle w:val="PlohaNadpis3"/>
      </w:pPr>
      <w:r>
        <w:t>Realizace nového záložního zdroje</w:t>
      </w:r>
    </w:p>
    <w:p w14:paraId="3F7DA9A2" w14:textId="77777777" w:rsidR="004451EB" w:rsidRDefault="004451EB" w:rsidP="004451EB">
      <w:r>
        <w:t>Technologie stávající parní kotelny bude kompletně zrušena vč. záložních výměníků pára/voda ve výměníkové stanici. Oba parní kotle, parní a kondenzátní potrubí a armatury a další příslušenství budou demontovány. Místo nich bude v prostoru kotelny vybudován nový teplovodní tepelný zdroj, který se bude skládat z KGJ (viz. předchozí bod) a kaskády teplovodních plynových kotlů. Instalovány budou moderní nerezové teplovodní plynové kondenzační kotle s modulačními hořáky s regulačním rozsahem minimálně 1:5 o součtovém výkonu cca 2,7 MW (přesný tepelný výkon kotelny a konkrétní kotlová kaskáda bude upřesněna po verifikaci projektu, kdy budou provedeny podrobné bilanční výpočty potřeby tepla). Pro nabídku je</w:t>
      </w:r>
      <w:r w:rsidR="0025032A">
        <w:t xml:space="preserve"> z důvodu dostatečného zálohování dodávek tepla</w:t>
      </w:r>
      <w:r>
        <w:t xml:space="preserve"> uvažováno s instalací 3 kondenzačních kotlů renomovaného výrobce (Buderus, Hoval, Viessmann, …)</w:t>
      </w:r>
      <w:r w:rsidR="0063007D">
        <w:t xml:space="preserve"> výkonu 0,9 MW každý</w:t>
      </w:r>
      <w:r>
        <w:t xml:space="preserve"> s účinností výroby tepla až 107</w:t>
      </w:r>
      <w:r w:rsidR="0062156C">
        <w:t xml:space="preserve"> </w:t>
      </w:r>
      <w:r>
        <w:t>% (počítáno z výhřevnosti zemního plynu), které v co nejvyšší míře využijí i latentní teplo vodní páry obsažené ve spalinách. Aby bylo dosaženo maximální možné účinnosti výroby tepla v nových kondenzačních kotlích, bude věnována velká pozornost možnostem snížení teploty zpětné topné vody. Zapojení kotlů do kaskády bude provedeno bez kotlového okruhu s hydraulickým vyrovnávačem dynamických tlaků, zkratu nebo jiného prostředku pro zajištění minimálního průtoku topné vody přes kotle – instalované kotle budou mít takový objem kotlové vody, aby nedošlo k jejich přehřátí při současném vypnutí hořáku a uzavření průtoku topné vody. Dále budou použity kotle se dvěma vstupy zpětné topné vody, jedním pro teplejší a druhým pro chladnější vodu. Potrubí zpětné topné vody z odběrných míst pracujících s vyššími parametry topné vody (vzduchotechnické ohřevy, příprava teplé vody) bude odděleno od potrubí zpětné topné vody z nízkoteplotních spotřebičů (ústřední vytápění). Systém dvojích zpáteček bude nutné zohlednit už v napojení jednotlivých pavilonů a při úpravě páteřních rozvodů v areálu KKN.</w:t>
      </w:r>
    </w:p>
    <w:p w14:paraId="52E18F5B" w14:textId="77777777" w:rsidR="004451EB" w:rsidRDefault="004451EB" w:rsidP="004451EB">
      <w:r>
        <w:lastRenderedPageBreak/>
        <w:t>V souvislosti s rekonstrukcí centrální plynové kotelny nemocnice budou provedeny nezbytné stavební úpravy dotčených prostor tak, aby vyhovovaly platné stávající legislativě pro kotelnu II. kategorie dle ČSN 07 0703. Vzhledem k tomu, že stávající parní kotelna je dle uvedené normy kotelnou I. kategorie, předpokládáme spíše drobné snížení nároků na vybavení kotelny.</w:t>
      </w:r>
    </w:p>
    <w:p w14:paraId="3245784A" w14:textId="77777777" w:rsidR="004451EB" w:rsidRDefault="004451EB" w:rsidP="004451EB">
      <w:r>
        <w:t xml:space="preserve">Výstupy topné vody z kotlové kaskády budou přivedeny do stávající VS, kde budou dopojeny paralelně ke zdroji tepla z CZT. Ve VS bude kompletně rekonstruováno expanzní a pojistné zařízení – stávající expanzní vzdušníky s kompresory budou nahrazeny moderním expanzním automatem s přepouštěcí nádrží a odplyněním, který zajistí udržování tlaku v soustavě v přesně daném </w:t>
      </w:r>
      <w:r w:rsidR="0062156C">
        <w:t>rozmezí,</w:t>
      </w:r>
      <w:r>
        <w:t xml:space="preserve"> a navíc odstraní ze soustavy problémy se zavzdušňováním a omezí korozi potrubí. Maximální provozní přetlak topné soustavy je uvažován 6 bar. Přes expanzní automat bude prováděno i doplňování topné vody – bude využita stávající úpravna vody, provedeno její přesunutí do VS a opětovné zapojení.</w:t>
      </w:r>
    </w:p>
    <w:p w14:paraId="2E248DBE" w14:textId="6694C887" w:rsidR="004451EB" w:rsidRDefault="004451EB" w:rsidP="004451EB">
      <w:r>
        <w:t>Stávající regulační stanice bude upravena na regulaci výstupního tlaku plynu dle potřeby hořáků plynových kotlů (cca 20 kPa) a následně provedena plynovo</w:t>
      </w:r>
      <w:r w:rsidR="0062156C">
        <w:t>dní přípojka do nové kotelny. V </w:t>
      </w:r>
      <w:r>
        <w:t xml:space="preserve">kotelně bude osazeno akumulační potrubí a z něj vyvedeny jednotlivé plynovodní přípojky ke kotlům s armaturami regulace a úpravy plynu. V prostoru kotelny bude osazeno čidlo úniku plynu s napojením na bezpečnostní uzávěr, který v takovém případě zajistí automatické odstavení kotelny a uzavření přívodu plynu </w:t>
      </w:r>
      <w:r w:rsidR="006A5BF5">
        <w:t>-</w:t>
      </w:r>
      <w:r>
        <w:t xml:space="preserve"> jedná se o havarijní stav.</w:t>
      </w:r>
    </w:p>
    <w:p w14:paraId="4B5E8A37" w14:textId="77777777" w:rsidR="004451EB" w:rsidRDefault="004451EB" w:rsidP="004451EB">
      <w:r>
        <w:t>Odkouření z kotelny bude novým kouřovodem a třívrstvý</w:t>
      </w:r>
      <w:r w:rsidR="0062156C">
        <w:t>m venkovním nerezovým komínem v </w:t>
      </w:r>
      <w:r>
        <w:t>provedení pro mokrý provoz, který bude veden po ocelové nosné konstrukci stávajícího komínu (bude prověřena možnost využití stávajících komínů po demontovaných parních kotlích). Výška nových komínů je uvažována totožná s výškou stávajících komínů.</w:t>
      </w:r>
    </w:p>
    <w:p w14:paraId="04E931CE" w14:textId="77777777" w:rsidR="004451EB" w:rsidRDefault="004451EB" w:rsidP="004451EB">
      <w:r>
        <w:t>Bude vybudováno nové nucené větrání kotelny, které zajistí půlnásobnou výměnu větracího vzduchu a přívod spalovacího vzduchu pro kotle. Bude zvážena možnost provedení kotlů jako spotřebičů typu C.</w:t>
      </w:r>
    </w:p>
    <w:p w14:paraId="01286CCE" w14:textId="4E78B85A" w:rsidR="004451EB" w:rsidRDefault="004451EB" w:rsidP="004451EB">
      <w:r>
        <w:t xml:space="preserve">Poruchové hlášky budou přenášeny jak na dispečink, tak formou SMS na pověřeného službu konajícího pracovníka technického úseku. Veškeré nově instalované zařízení bude plně automatické s hlášením provozních stavů na dispečink a poruchových a havarijních hlášek formou SMS provoznímu personálu </w:t>
      </w:r>
      <w:r w:rsidR="00253425">
        <w:t>-</w:t>
      </w:r>
      <w:r>
        <w:t xml:space="preserve"> kotelní a ostatní strojní zařízení bude provozováno s</w:t>
      </w:r>
      <w:r w:rsidR="008244B7">
        <w:t> </w:t>
      </w:r>
      <w:r>
        <w:t>občasným dohledem.</w:t>
      </w:r>
      <w:r w:rsidR="008244B7">
        <w:t xml:space="preserve"> </w:t>
      </w:r>
      <w:r w:rsidR="006A5BF5" w:rsidRPr="006A5BF5">
        <w:t xml:space="preserve">Z provozních a legislativních důvodů není možné snížit počet pracovníků Energocentra pod 2 pracovníky na každé směně. </w:t>
      </w:r>
      <w:r w:rsidR="006A5BF5">
        <w:t>Č</w:t>
      </w:r>
      <w:r w:rsidR="006A5BF5" w:rsidRPr="006A5BF5">
        <w:t>ást fondu pracovní doby obsluhy pracovník</w:t>
      </w:r>
      <w:r w:rsidR="006A5BF5">
        <w:t>ů</w:t>
      </w:r>
      <w:r w:rsidR="006A5BF5" w:rsidRPr="006A5BF5">
        <w:t xml:space="preserve"> Energocentra </w:t>
      </w:r>
      <w:r w:rsidR="006A5BF5">
        <w:t xml:space="preserve">(předpokládáme 16 h/měsíc) bude využita </w:t>
      </w:r>
      <w:r w:rsidR="006A5BF5" w:rsidRPr="006A5BF5">
        <w:t xml:space="preserve">pro </w:t>
      </w:r>
      <w:r w:rsidR="006A5BF5">
        <w:t xml:space="preserve">činnosti </w:t>
      </w:r>
      <w:r w:rsidR="006A5BF5" w:rsidRPr="006A5BF5">
        <w:t>energetického managementu v</w:t>
      </w:r>
      <w:r w:rsidR="006A5BF5">
        <w:t xml:space="preserve"> období garance </w:t>
      </w:r>
      <w:r w:rsidR="006A5BF5" w:rsidRPr="006A5BF5">
        <w:t xml:space="preserve">a </w:t>
      </w:r>
      <w:r w:rsidR="006A5BF5">
        <w:t xml:space="preserve">ESCO bude </w:t>
      </w:r>
      <w:r w:rsidR="006A5BF5" w:rsidRPr="006A5BF5">
        <w:t>hradit mzdové náklady za tuto část fondu pracovní doby</w:t>
      </w:r>
      <w:r w:rsidR="006A5BF5">
        <w:t xml:space="preserve"> ve výši 120 000 Kč/rok</w:t>
      </w:r>
      <w:r w:rsidR="006A5BF5" w:rsidRPr="006A5BF5">
        <w:t>.</w:t>
      </w:r>
      <w:r w:rsidR="006A5BF5">
        <w:t xml:space="preserve"> Započtena je však úspora osobních nákladů KKN ve výši 80 000 Kč/rok, neboť ESCO předpokládá bonusové navýšení mezd těchto pracovníků pro zvýšení motivace k provádění činností energetického managementu.</w:t>
      </w:r>
    </w:p>
    <w:p w14:paraId="06E2BA76" w14:textId="77777777" w:rsidR="004451EB" w:rsidRDefault="004451EB" w:rsidP="004451EB">
      <w:r>
        <w:t>Nová teplovodní kotelna nahrazuje stávající parní, která slouží pouze jako záložní zdroj. Navržená kotelna je nicméně koncipována tak, aby mohla sloužit jako hlavní zdroj tepelné energie KKN. Zdrojová kaskáda je uvažována se zálohou pro případ výpadku některé ze zdrojových jednotek (ať se jedná o kotel nebo KGJ), je navrženo moderní zařízení s vysokou efektivitou provozu. Při provozu po realizaci opatření EPC a v kalkulaci jeho vyhodnocování je počítáno s</w:t>
      </w:r>
      <w:r w:rsidR="00253425">
        <w:t> </w:t>
      </w:r>
      <w:r>
        <w:t>odběrem tepla z CZT na minimální úrovni (zhruba do 5</w:t>
      </w:r>
      <w:r w:rsidR="00253425">
        <w:t> </w:t>
      </w:r>
      <w:r>
        <w:t xml:space="preserve">% stávajícího odběru) </w:t>
      </w:r>
      <w:r w:rsidR="00253425">
        <w:t>-</w:t>
      </w:r>
      <w:r>
        <w:t xml:space="preserve"> na tuto úroveň budou přesmlouvány podmínky odběru tepla z CZT.</w:t>
      </w:r>
    </w:p>
    <w:p w14:paraId="6EEEF0C9" w14:textId="77777777" w:rsidR="004451EB" w:rsidRDefault="004451EB" w:rsidP="00253425">
      <w:pPr>
        <w:pStyle w:val="PlohaNadpis3"/>
      </w:pPr>
      <w:r>
        <w:t>Rekonstrukce plynovodní STL přípojky do pavilonu D</w:t>
      </w:r>
    </w:p>
    <w:p w14:paraId="5F982F61" w14:textId="77777777" w:rsidR="004451EB" w:rsidRDefault="004451EB" w:rsidP="004451EB">
      <w:r>
        <w:t xml:space="preserve">Dle požadavku zadavatele bude rekonstruováno STL plynovodní potrubí v trase od energocentra do pavilonu D </w:t>
      </w:r>
      <w:r w:rsidR="00353C90">
        <w:t>-</w:t>
      </w:r>
      <w:r>
        <w:t xml:space="preserve"> délka trasy cca 250</w:t>
      </w:r>
      <w:r w:rsidR="0062156C">
        <w:t xml:space="preserve"> </w:t>
      </w:r>
      <w:r>
        <w:t xml:space="preserve">m. Nové potrubí bude stejně jako stávající v dimenzi DN 100. Bude použito jednovrstvé potrubí z vysokohustotního lineárního polyetylénu PE100 pokládané přímo do výkopu do pískového lože. Trasa rekonstruovaného plynovodu bude kopírovat stávající potrubí, nicméně původní potrubí nebude z provozních důvodů (odstávka provozu kuchyně) demontováno, ale nadále po odpojení jako nefunkční ponecháno v zemi. Přechody komunikací budou realizovány překopem, zpevněné i nezpevněné povrchy budou po zasypání výkopu </w:t>
      </w:r>
      <w:r>
        <w:lastRenderedPageBreak/>
        <w:t>uvedeny do původního stavu. Toto opatření se týká výhradně rekonstrukce venkovní trasy plynovodního potrubí, jeho součástí není rekonstrukce regulační stanice v pavilonu D.</w:t>
      </w:r>
    </w:p>
    <w:p w14:paraId="6C5E7D6B" w14:textId="77777777" w:rsidR="004451EB" w:rsidRDefault="004451EB" w:rsidP="00253425">
      <w:pPr>
        <w:pStyle w:val="PlohaNadpis3"/>
      </w:pPr>
      <w:r>
        <w:t>Rekonstrukce vaření na páře v centrální kuchyni, zrušení parní kuchyně</w:t>
      </w:r>
    </w:p>
    <w:p w14:paraId="7FFE6243" w14:textId="77777777" w:rsidR="004451EB" w:rsidRDefault="003F2ACC" w:rsidP="004451EB">
      <w:r w:rsidRPr="003F2ACC">
        <w:t>R</w:t>
      </w:r>
      <w:r w:rsidR="004451EB" w:rsidRPr="003F2ACC">
        <w:t>ekonstrukce kuchyně</w:t>
      </w:r>
      <w:r w:rsidRPr="003F2ACC">
        <w:t xml:space="preserve"> řeší komplexně výrobu jídel novými technologiemi</w:t>
      </w:r>
      <w:r>
        <w:t>.</w:t>
      </w:r>
      <w:r w:rsidRPr="003F2ACC">
        <w:t xml:space="preserve"> </w:t>
      </w:r>
      <w:r>
        <w:t>N</w:t>
      </w:r>
      <w:r w:rsidRPr="003F2ACC">
        <w:t xml:space="preserve">ávrh počítá se zrušením varné technologie kotlů i pánví (zachovává dietní linku), s tím, že po podrobnější prohlídce </w:t>
      </w:r>
      <w:r w:rsidR="007A6753">
        <w:t xml:space="preserve">bude rozhodnuto, zda ponechat </w:t>
      </w:r>
      <w:r w:rsidRPr="003F2ACC">
        <w:t>některé zařízení stávající (týká se to převážně konvektomatů, digestoří a žlabů) v závislosti na možnostech uspořádání a technických parametrech.</w:t>
      </w:r>
    </w:p>
    <w:p w14:paraId="5D0C8FDC" w14:textId="77777777" w:rsidR="007A6753" w:rsidRDefault="007A6753" w:rsidP="00D87A67">
      <w:pPr>
        <w:pStyle w:val="Podnadpistext"/>
      </w:pPr>
      <w:r>
        <w:t>Předpokládané rušené spotřebiče:</w:t>
      </w:r>
    </w:p>
    <w:p w14:paraId="45F7DDF0" w14:textId="77777777" w:rsidR="007A6753" w:rsidRDefault="007A6753" w:rsidP="007A6753">
      <w:pPr>
        <w:pStyle w:val="Odstavecseseznamem"/>
      </w:pPr>
      <w:r>
        <w:t>Francouzská pánev elektrická 1 ks</w:t>
      </w:r>
    </w:p>
    <w:p w14:paraId="510A130F" w14:textId="77777777" w:rsidR="007A6753" w:rsidRDefault="007A6753" w:rsidP="007A6753">
      <w:pPr>
        <w:pStyle w:val="Odstavecseseznamem"/>
      </w:pPr>
      <w:r>
        <w:t>Kotle na páru 7 ks</w:t>
      </w:r>
    </w:p>
    <w:p w14:paraId="0A89FC3F" w14:textId="77777777" w:rsidR="007A6753" w:rsidRDefault="007A6753" w:rsidP="007A6753">
      <w:pPr>
        <w:pStyle w:val="Odstavecseseznamem"/>
      </w:pPr>
      <w:r>
        <w:t>Parní vana 3 ks</w:t>
      </w:r>
    </w:p>
    <w:p w14:paraId="6A9EAF89" w14:textId="77777777" w:rsidR="007A6753" w:rsidRDefault="007A6753" w:rsidP="007A6753">
      <w:pPr>
        <w:pStyle w:val="Odstavecseseznamem"/>
      </w:pPr>
      <w:r>
        <w:t>Plynové pánve s elektrickým zapínáním 5 ks</w:t>
      </w:r>
    </w:p>
    <w:p w14:paraId="64C112E1" w14:textId="77777777" w:rsidR="007A6753" w:rsidRDefault="007A6753" w:rsidP="007A6753">
      <w:pPr>
        <w:pStyle w:val="Odstavecseseznamem"/>
      </w:pPr>
      <w:r>
        <w:t>Konvektomat elektrický 4 ks</w:t>
      </w:r>
    </w:p>
    <w:p w14:paraId="2E0E7491" w14:textId="77777777" w:rsidR="007A6753" w:rsidRDefault="007A6753" w:rsidP="00D87A67">
      <w:pPr>
        <w:pStyle w:val="Podnadpistext"/>
      </w:pPr>
      <w:r>
        <w:t>Navržené nové spotřebiče:</w:t>
      </w:r>
    </w:p>
    <w:p w14:paraId="7B9AA721" w14:textId="77777777" w:rsidR="007A6753" w:rsidRPr="00D87A67" w:rsidRDefault="007A6753" w:rsidP="007A6753">
      <w:pPr>
        <w:pStyle w:val="Odstavecseseznamem"/>
        <w:rPr>
          <w:b/>
        </w:rPr>
      </w:pPr>
      <w:r w:rsidRPr="00D87A67">
        <w:rPr>
          <w:b/>
        </w:rPr>
        <w:t>Konvektomat č.1 - 20xGN2/1 - 1 ks</w:t>
      </w:r>
    </w:p>
    <w:p w14:paraId="770A8FA0" w14:textId="77777777" w:rsidR="00D87A67" w:rsidRDefault="00D87A67" w:rsidP="00D87A67">
      <w:pPr>
        <w:pStyle w:val="Odstavecseseznamem"/>
        <w:numPr>
          <w:ilvl w:val="1"/>
          <w:numId w:val="6"/>
        </w:numPr>
        <w:ind w:left="851" w:hanging="425"/>
      </w:pPr>
      <w:r w:rsidRPr="00D87A67">
        <w:t>Sedm provozních režimů: maso, drůbež, ryby, přílohy, vaječná jídla, pečivo, dokončovací operace. Technologie zaručující rovnoměrné rozdělení energie ve varném prostoru. Plnění smíšenými potravinami s individuálním monitorováním zásuvek a přizpůsobení doby pro každou zásuvku v závislosti na naplnění. Režim konvektomatu se třemi provozní režimy: pára 30</w:t>
      </w:r>
      <w:r>
        <w:t>-</w:t>
      </w:r>
      <w:r w:rsidRPr="00D87A67">
        <w:t>130 °C, horký vzduch 30</w:t>
      </w:r>
      <w:r>
        <w:t>-</w:t>
      </w:r>
      <w:r w:rsidRPr="00D87A67">
        <w:t>300 °C, kombinace páry a horkého vzduchu 30</w:t>
      </w:r>
      <w:r>
        <w:t>-</w:t>
      </w:r>
      <w:r w:rsidRPr="00D87A67">
        <w:t xml:space="preserve">300 °C. Měření, nastavování a regulace vlhkosti s přesností na procenta. Automatické procesy dokončovacích procesů pro bankety, bufety, à la carte atd. Režim Delta-T </w:t>
      </w:r>
      <w:r>
        <w:t>-</w:t>
      </w:r>
      <w:r w:rsidRPr="00D87A67">
        <w:t xml:space="preserve"> šetrná příprava velkých kusů masa. Ovládací obrazovka, kterou si uživatelé mohou konfigurovat dle vlastních požadavků (obrázky, texty atd.). Barevný displej TFT a dotyková obrazovka s</w:t>
      </w:r>
      <w:r>
        <w:t> </w:t>
      </w:r>
      <w:r w:rsidRPr="00D87A67">
        <w:t>intuitivními symboly zajišťujícími nejsnadnější ovládání. Centrální nastavovací kolečko s funkcí „Push“ sloužící k potvrzování zadání. Uživatelsky nastavitelný zámek obsluhy a programů (tři stupně). Online nápověda, příručka k obsluze a uživatelská příručka. Systém automatického čištění a péče o varný prostor a parní generátor: automatická detekce stupně znečištění a stavu péče, automatická indikace optimálního stupně čištění a množství chemie, automatické odvápňování. Integrovaná ruční sprcha s automatickým navíjením, integrovanou funkcí uzavírání vody a plynulým dávkováním proudu vody. Servisní diagnostický systém s</w:t>
      </w:r>
      <w:r>
        <w:t> </w:t>
      </w:r>
      <w:r w:rsidRPr="00D87A67">
        <w:t>automatickým zobrazením servisních hlášení. Sonda teploty jádra se šestibodovým měřením. 350 libovolně volitelných programů až s 12 kroky. Napařování nastavitelné v</w:t>
      </w:r>
      <w:r>
        <w:t> </w:t>
      </w:r>
      <w:r w:rsidRPr="00D87A67">
        <w:t>tř</w:t>
      </w:r>
      <w:r>
        <w:t>ech</w:t>
      </w:r>
      <w:r w:rsidRPr="00D87A67">
        <w:t xml:space="preserve"> krocích na teplotu 30</w:t>
      </w:r>
      <w:r>
        <w:t>-</w:t>
      </w:r>
      <w:r w:rsidRPr="00D87A67">
        <w:t>260 °C (horký vzduch nebo kombinace). Rozšířená funkce napařování s nastavením hodnoty vlhkosti s</w:t>
      </w:r>
      <w:r>
        <w:t> </w:t>
      </w:r>
      <w:r w:rsidRPr="00D87A67">
        <w:t>přesností na procenta. Pět rychlostí vzduchu, programovatelné. Pět stupňů kynutí, programovatelné. Funkce zajišťující rychlé a bezpečné zchlazení varného prostoru. Automatická předvolba okamžiku spuštění s možností nastavení data a času. Možnost nastavení jednotek teploty na °C nebo °F. Nastavitelná zvuková signalizace, nastavitelný kontrast displeje. Nastavení času v hodinách/minutách nebo v minutách/sekundách. Digitální indikátory teploty. Zobrazení skutečných a požadovaných hodnot. Možnost volby 1/2 energie. Vysoce výkonný generátor čerstvé páry s automatickým plněním vodou. Přívod energie řízený na základě aktuální potřeby. Integrovaná brzda kola ventilátoru. Odstředivé odlučování tuku bez dodatečného tukového filtru. Možnost zajištění dveří v poloze 120/180 stupňů. Bezdotykový spínač dveřního kontaktu. Podélná zásuvka vhodná pro gastronádoby GN 1/1, 1/2, 1/3, 2/3, 2/8. Rozhraní USB pro export dat HACCP na paměťový modul USB nebo pro snadnou aktualizaci softwaru.</w:t>
      </w:r>
    </w:p>
    <w:p w14:paraId="6B34EA07" w14:textId="77777777" w:rsidR="007A6753" w:rsidRPr="00D87A67" w:rsidRDefault="007A6753" w:rsidP="006A5BF5">
      <w:pPr>
        <w:pStyle w:val="Odstavecseseznamem"/>
        <w:keepNext/>
        <w:rPr>
          <w:b/>
        </w:rPr>
      </w:pPr>
      <w:r w:rsidRPr="00D87A67">
        <w:rPr>
          <w:b/>
        </w:rPr>
        <w:lastRenderedPageBreak/>
        <w:t>Konvektomat č.2 - 20xGN1/1 - 1 ks</w:t>
      </w:r>
    </w:p>
    <w:p w14:paraId="680306F3" w14:textId="77777777" w:rsidR="00D87A67" w:rsidRDefault="00D87A67" w:rsidP="00D87A67">
      <w:pPr>
        <w:pStyle w:val="Odstavecseseznamem"/>
        <w:numPr>
          <w:ilvl w:val="1"/>
          <w:numId w:val="6"/>
        </w:numPr>
        <w:ind w:left="851" w:hanging="425"/>
      </w:pPr>
      <w:r w:rsidRPr="00D87A67">
        <w:t>Sedm provozních režimů: maso, drůbež, ryby, přílohy, vaječná jídla, pečivo, dokončovací operace. Technologie zaručující rovnoměrné rozdělení energie ve varném prostoru. Plnění smíšenými potravinami s individuálním monitorováním zásuvek a přizpůsobení doby pro každou zásuvku v závislosti na naplnění. Režim konvektomatu se třemi provozní režimy: pára 30</w:t>
      </w:r>
      <w:r>
        <w:t>-</w:t>
      </w:r>
      <w:r w:rsidRPr="00D87A67">
        <w:t>130 °C, horký vzduch 30</w:t>
      </w:r>
      <w:r>
        <w:t>-</w:t>
      </w:r>
      <w:r w:rsidRPr="00D87A67">
        <w:t>300 °C, kombinace páry a horkého vzduchu 30</w:t>
      </w:r>
      <w:r>
        <w:t>-</w:t>
      </w:r>
      <w:r w:rsidRPr="00D87A67">
        <w:t>300 °C. Měření, nastavování a regulace vlhkosti s přesností na procenta. Automatické procesy dokončovacích procesů pro bankety, bufety, à la carte atd. Režim Delta-T – šetrná příprava velkých kusů masa. Ovládací obrazovka, kterou si uživatelé mohou konfigurovat dle vlastních požadavků (obrázky, texty atd.). Barevný displej TFT a dotyková obrazovka s</w:t>
      </w:r>
      <w:r>
        <w:t> </w:t>
      </w:r>
      <w:r w:rsidRPr="00D87A67">
        <w:t>intuitivními symboly zajišťujícími nejsnadnější ovládání. Centrální nastavovací kolečko s funkcí „Push“ sloužící k potvrzování zadání. Uživatelsky nastavitelný zámek obsluhy a programů (tři stupně). Online nápověda, příručka k obsluze a uživatelská příručka. Systém automatického čištění a péče o varný prostor a parní generátor: automatická detekce stupně znečištění a stavu péče, automatická indikace optimálního stupně čištění a množství chemie, automatické odvápňování. Integrovaná ruční sprcha s automatickým navíjením, integrovanou funkcí uzavírání vody a plynulým dávkováním proudu vody. Servisní diagnostický systém s</w:t>
      </w:r>
      <w:r>
        <w:t> </w:t>
      </w:r>
      <w:r w:rsidRPr="00D87A67">
        <w:t>automatickým zobrazením servisních hlášení. Sonda teploty jádra se šestibodovým měřením. 350 libovolně volitelných programů až s 12 kroky. Napařování nastavitelné v</w:t>
      </w:r>
      <w:r>
        <w:t> </w:t>
      </w:r>
      <w:r w:rsidRPr="00D87A67">
        <w:t>tř</w:t>
      </w:r>
      <w:r>
        <w:t>ech</w:t>
      </w:r>
      <w:r w:rsidRPr="00D87A67">
        <w:t xml:space="preserve"> krocích na teplotu 30</w:t>
      </w:r>
      <w:r>
        <w:t>-</w:t>
      </w:r>
      <w:r w:rsidRPr="00D87A67">
        <w:t>260 °C (horký vzduch nebo kombinace). Rozšířená funkce napařování s nastavením hodnoty vlhkosti s přesností na procenta. Pět rychlostí vzduchu, programovatelné. Pět stupňů kynutí, programovatelné. Funkce zajišťující rychlé a bezpečné zchlazení varného prostoru. Automatická předvolba okamžiku spuštění s možností nastavení data a času. Možnost nastavení jednotek teploty na °C nebo °F. Nastavitelná zvuková signalizace, nastavitelný kontrast displeje. Nastavení času v hodinách/minutách nebo v minutách/sekundách. Digitální indikátory teploty. Zobrazení skutečných a požadovaných hodnot. Možnost volby 1/2 energie. Vysoce výkonný generátor čerstvé páry s automatickým plněním vodou. Přívod energie řízený na základě aktuální potřeby. Integrovaná brzda kola ventilátoru. Odstředivé odlučování tuku bez dodatečného tukového filtru. Možnost zajištění dveří v poloze 120/180 stupňů. Bezdotykový spínač dveřního kontaktu. Podélná zásuvka vhodná pro gastronádoby GN 1/1, 1/2, 1/3, 2/3, 2/8. Rozhraní USB pro export dat HACCP na paměťový modul USB nebo pro snadnou aktualizaci softwaru.</w:t>
      </w:r>
    </w:p>
    <w:p w14:paraId="572E9495" w14:textId="77777777" w:rsidR="007A6753" w:rsidRPr="00D87A67" w:rsidRDefault="007A6753" w:rsidP="007A6753">
      <w:pPr>
        <w:pStyle w:val="Odstavecseseznamem"/>
        <w:rPr>
          <w:b/>
        </w:rPr>
      </w:pPr>
      <w:r w:rsidRPr="00D87A67">
        <w:rPr>
          <w:b/>
        </w:rPr>
        <w:t>Konvektomat č.3 - 10xGN1/1 - 1 ks</w:t>
      </w:r>
    </w:p>
    <w:p w14:paraId="3106FF15" w14:textId="77777777" w:rsidR="00D87A67" w:rsidRDefault="00D87A67" w:rsidP="00D87A67">
      <w:pPr>
        <w:pStyle w:val="Odstavecseseznamem"/>
        <w:numPr>
          <w:ilvl w:val="1"/>
          <w:numId w:val="6"/>
        </w:numPr>
        <w:ind w:left="851" w:hanging="425"/>
      </w:pPr>
      <w:r w:rsidRPr="00D87A67">
        <w:t>Sedm provozních režimů: maso, drůbež, ryby, přílohy, vaječná jídla, pečivo, dokončovací operace. Technologie zaručující rovnoměrné rozdělení energie ve varném prostoru. Plnění smíšenými potravinami s individuálním monitorováním zásuvek a přizpůsobení doby pro každou zásuvku v závislosti na naplnění. Režim konvektomatu se třemi provozní režimy: pára 30</w:t>
      </w:r>
      <w:r>
        <w:t>-</w:t>
      </w:r>
      <w:r w:rsidRPr="00D87A67">
        <w:t>130 °C, horký vzduch 30</w:t>
      </w:r>
      <w:r>
        <w:t>-</w:t>
      </w:r>
      <w:r w:rsidRPr="00D87A67">
        <w:t>300 °C, kombinace páry a horkého vzduchu 30</w:t>
      </w:r>
      <w:r>
        <w:t>-</w:t>
      </w:r>
      <w:r w:rsidRPr="00D87A67">
        <w:t xml:space="preserve">300 °C. Měření, nastavování a regulace vlhkosti s přesností na procenta. Automatické procesy dokončovacích procesů pro bankety, bufety, à la carte atd. Režim Delta-T </w:t>
      </w:r>
      <w:r>
        <w:t>-</w:t>
      </w:r>
      <w:r w:rsidRPr="00D87A67">
        <w:t xml:space="preserve"> šetrná příprava velkých kusů masa. Ovládací obrazovka, kterou si uživatelé mohou konfigurovat dle vlastních požadavků (obrázky, texty atd.). Barevný displej TFT a dotyková obrazovka s intuitivními symboly zajišťujícími nejsnadnější ovládání. Centrální nastavovací kolečko s funkcí „Push“ sloužící k potvrzování zadání. Uživatelsky nastavitelný zámek obsluhy a programů (tři stupně). Online nápověda, příručka k obsluze a uživatelská příručka. Systém automatického čištění a péče o varný prostor a parní generátor: automatická detekce stupně znečištění a stavu péče, automatická indikace optimálního stupně čištění a množství chemie, automatické odvápňování. Integrovaná ruční sprcha s automatickým navíjením, integrovanou funkcí uzavírání vody a plynulým dávkováním proudu vody. Servisní diagnostický systém s</w:t>
      </w:r>
      <w:r>
        <w:t> </w:t>
      </w:r>
      <w:r w:rsidRPr="00D87A67">
        <w:t>automatickým zobrazením servisních hlášení. Sonda teploty jádra se šestibodovým měřením. 350 libovolně volitelných programů až s 12 kroky. Napařování nastavitelné v</w:t>
      </w:r>
      <w:r>
        <w:t> </w:t>
      </w:r>
      <w:r w:rsidRPr="00D87A67">
        <w:t>tř</w:t>
      </w:r>
      <w:r>
        <w:t xml:space="preserve">ech </w:t>
      </w:r>
      <w:r w:rsidRPr="00D87A67">
        <w:t>krocích na teplotu 30</w:t>
      </w:r>
      <w:r>
        <w:t>-</w:t>
      </w:r>
      <w:r w:rsidRPr="00D87A67">
        <w:t xml:space="preserve">260 °C (horký vzduch nebo kombinace). Rozšířená funkce napařování s nastavením hodnoty vlhkosti s přesností na procenta. Pět rychlostí </w:t>
      </w:r>
      <w:r w:rsidRPr="00D87A67">
        <w:lastRenderedPageBreak/>
        <w:t>vzduchu, programovatelné. Pět stupňů kynutí, programovatelné. Funkce zajišťující rychlé a bezpečné zchlazení varného prostoru. Automatická předvolba okamžiku spuštění s možností nastavení data a času. Možnost nastavení jednotek teploty na °C nebo °F. Nastavitelná zvuková signalizace, nastavitelný kontrast displeje. Nastavení času v hodinách/minutách nebo v minutách/sekundách. Digitální indikátory teploty. Zobrazení skutečných a požadovaných hodnot. Možnost volby 1/2 energie. Vysoce výkonný generátor čerstvé páry s automatickým plněním vodou. Přívod energie řízený na základě aktuální potřeby. Integrovaná brzda kola ventilátoru. Odstředivé odlučování tuku bez dodatečného tukového filtru. Možnost zajištění dveří v poloze 120/180 stupňů. Bezdotykový spínač dveřního kontaktu. Podélná zásuvka vhodná pro gastronádoby GN 1/1, 1/2, 1/3, 2/3, 2/8. Rozhraní USB pro export dat HACCP na paměťový modul USB nebo pro snadnou aktualizaci softwaru.</w:t>
      </w:r>
    </w:p>
    <w:p w14:paraId="74749221" w14:textId="77777777" w:rsidR="007A6753" w:rsidRPr="00D87A67" w:rsidRDefault="007A6753" w:rsidP="007A6753">
      <w:pPr>
        <w:pStyle w:val="Odstavecseseznamem"/>
        <w:rPr>
          <w:b/>
        </w:rPr>
      </w:pPr>
      <w:r w:rsidRPr="00D87A67">
        <w:rPr>
          <w:b/>
        </w:rPr>
        <w:t>Multifunkční pánev elektrická 150 l - 2 ks</w:t>
      </w:r>
    </w:p>
    <w:p w14:paraId="37170376" w14:textId="77777777" w:rsidR="00D87A67" w:rsidRDefault="00D87A67" w:rsidP="00D87A67">
      <w:pPr>
        <w:pStyle w:val="Odstavecseseznamem"/>
        <w:numPr>
          <w:ilvl w:val="1"/>
          <w:numId w:val="6"/>
        </w:numPr>
        <w:ind w:left="851" w:hanging="425"/>
      </w:pPr>
      <w:r>
        <w:t>Užitná kapacita: min. 150 litrů. Varná plocha: min. 65 dm</w:t>
      </w:r>
      <w:r w:rsidRPr="00D87A67">
        <w:t>2</w:t>
      </w:r>
      <w:r>
        <w:t>. Rozsah teplot: 30</w:t>
      </w:r>
      <w:r>
        <w:noBreakHyphen/>
        <w:t>250 °C.</w:t>
      </w:r>
    </w:p>
    <w:p w14:paraId="08EC88EF" w14:textId="77777777" w:rsidR="00D87A67" w:rsidRDefault="00D87A67" w:rsidP="00D87A67">
      <w:pPr>
        <w:pStyle w:val="Odstavecseseznamem"/>
        <w:numPr>
          <w:ilvl w:val="1"/>
          <w:numId w:val="6"/>
        </w:numPr>
        <w:ind w:left="851" w:hanging="425"/>
      </w:pPr>
      <w:r>
        <w:t>Varná média: režim se sedmi procesními skupinami: maso, ryby, zelenina a přílohy, pokrmy z vajec, polévky a omáčky, mléčné a sladké pokrmy, finishing a servis; manuální režim se třemi provozními režimy: pečení masa, vaření, fritování; programovací režim.</w:t>
      </w:r>
    </w:p>
    <w:p w14:paraId="754DDBBD" w14:textId="77777777" w:rsidR="00D87A67" w:rsidRDefault="00D87A67" w:rsidP="00D87A67">
      <w:pPr>
        <w:pStyle w:val="Odstavecseseznamem"/>
        <w:numPr>
          <w:ilvl w:val="1"/>
          <w:numId w:val="6"/>
        </w:numPr>
        <w:ind w:left="851" w:hanging="425"/>
      </w:pPr>
      <w:r>
        <w:t>Doplňkové funkce: snímání teploty jádra se šesti měřícími body; současné vaření se dvěma různými varnými médii; automatické zdvihání a spouštění (koše k vaření těstovin a fritování); obrazovka á la carte k ideálnímu vaření, pečení a fritování jednotlivých porcí; datová paměť HACCP a export přes rozhraní USB; 350 pozic v paměti pro individuální procesy. Výbava: integrovaná ruční sprcha s automatickým zatahováním, integrovaná funkce uzavření vody a plynulé dávkování proudu; sonda teploty jádra se šesti mycími body; vyprazdňování varné, resp. mycí vody přímo nádobou; automatické plnicí zařízení pracující s přesností na litr; TFT displej dotyková obrazovka s jasnou symbolikou obsluhy; integrované tlačítko zapnutí/vypnutí; doplňkové funkce lze volit stiskem tlačítka; ukazatel s vysvětlujícími texty; volitelná řeč pro systémové informace; centrální nastavovací kolečko a snadno čistitelná tlačítka; indikátor provozu a výstrah, např. horký olej při fritování; digitální indikátory teploty; zobrazení požadovaných a skutečných hodnot; digitální spínací hodiny 0-24 hodin s trvalým nastavením; bezpečnostní termostat; patentovaný topný systém; rozhraní USB.</w:t>
      </w:r>
    </w:p>
    <w:p w14:paraId="46F3D43A" w14:textId="77777777" w:rsidR="00D87A67" w:rsidRDefault="00D87A67" w:rsidP="00D87A67">
      <w:pPr>
        <w:pStyle w:val="Odstavecseseznamem"/>
        <w:numPr>
          <w:ilvl w:val="1"/>
          <w:numId w:val="6"/>
        </w:numPr>
        <w:ind w:left="851" w:hanging="425"/>
      </w:pPr>
      <w:r>
        <w:t>Příslušenství: Rameno pro zvedací a spouštěcí automatiku (2 ks); Varný koš (6 ks); Fritovací koš (6 ks); Špachtle (2 ks); Rošt na dno pánve (4 ks); Síto (2 ks); Vozík na koše pro ukládání, přepravu a odkapávání košů (1ks)</w:t>
      </w:r>
    </w:p>
    <w:p w14:paraId="13218493" w14:textId="77777777" w:rsidR="007A6753" w:rsidRPr="00D87A67" w:rsidRDefault="007A6753" w:rsidP="007A6753">
      <w:pPr>
        <w:pStyle w:val="Odstavecseseznamem"/>
        <w:rPr>
          <w:b/>
        </w:rPr>
      </w:pPr>
      <w:r w:rsidRPr="00D87A67">
        <w:rPr>
          <w:b/>
        </w:rPr>
        <w:t>Multifunkční pánev elektrická 100 l - 1 ks</w:t>
      </w:r>
    </w:p>
    <w:p w14:paraId="07E7A42B" w14:textId="77777777" w:rsidR="00D87A67" w:rsidRDefault="00D87A67" w:rsidP="00D87A67">
      <w:pPr>
        <w:pStyle w:val="Odstavecseseznamem"/>
        <w:numPr>
          <w:ilvl w:val="1"/>
          <w:numId w:val="6"/>
        </w:numPr>
        <w:ind w:left="851" w:hanging="425"/>
      </w:pPr>
      <w:r>
        <w:t>Užitná kapacita: min. 100 litrů. Varná plocha: min.42 dm</w:t>
      </w:r>
      <w:r w:rsidRPr="00D87A67">
        <w:t>2</w:t>
      </w:r>
      <w:r>
        <w:t>. Rozsah teplot: 30</w:t>
      </w:r>
      <w:r>
        <w:noBreakHyphen/>
        <w:t xml:space="preserve">250 °C. </w:t>
      </w:r>
    </w:p>
    <w:p w14:paraId="5C91B1E7" w14:textId="77777777" w:rsidR="00D87A67" w:rsidRDefault="00D87A67" w:rsidP="00D87A67">
      <w:pPr>
        <w:pStyle w:val="Odstavecseseznamem"/>
        <w:numPr>
          <w:ilvl w:val="1"/>
          <w:numId w:val="6"/>
        </w:numPr>
        <w:ind w:left="851" w:hanging="425"/>
      </w:pPr>
      <w:r>
        <w:t>Varná média: režim se sedmi procesními skupinami: maso, ryby, zelenina a přílohy, pokrmy z vajec, polévky a omáčky, mléčné a sladké pokrmy, finishing a servis; manuální režim se třemi provozními režimy: pečení masa, vaření, fritování; programovací režim.</w:t>
      </w:r>
    </w:p>
    <w:p w14:paraId="5C62D22B" w14:textId="77777777" w:rsidR="00D87A67" w:rsidRDefault="00D87A67" w:rsidP="00D87A67">
      <w:pPr>
        <w:pStyle w:val="Odstavecseseznamem"/>
        <w:numPr>
          <w:ilvl w:val="1"/>
          <w:numId w:val="6"/>
        </w:numPr>
        <w:ind w:left="851" w:hanging="425"/>
      </w:pPr>
      <w:r>
        <w:t>Doplňkové funkce: snímání teploty jádra se šesti měřícími body; současné vaření se dvěma různými varnými médii; automatické zdvihání a spouštění (koše k vaření těstovin a fritování); obrazovka á la carte k ideálnímu vaření, pečení a fritování jednotlivých porcí; datová paměť HACCP a export přes rozhraní USB; 350 pozic v paměti pro individuální procesy. Výbava: integrovaná ruční sprcha s automatickým zatahováním, integrovaná funkce uzavření vody a plynulé dávkování proudu; sonda teploty jádra se šesti mycími body; vyprazdňování varné, resp. mycí vody přímo nádobou; automatické plnicí zařízení pracující s přesností na litr; TFT displej dotyková obrazovka s jasnou symbolikou obsluhy; integrované tlačítko zapnutí/vypnutí; doplňkové funkce lze volit stiskem tlačítka; ukazatel s vysvětlujícími texty; volitelná řeč pro systémové informace; centrální nastavovací kolečko a snadno čistitelná tlačítka; indikátor provozu a výstrah, např. horký olej při fritování; digitální indikátory teploty; zobrazení požadovaných a skutečných hodnot; digitální spínací hodiny 0-24hod s trvalým nastavením; bezpečnostní termostat; patentovaný topný systém; rozhraní USB.</w:t>
      </w:r>
    </w:p>
    <w:p w14:paraId="5625A0FF" w14:textId="77777777" w:rsidR="00D87A67" w:rsidRDefault="00D87A67" w:rsidP="00D87A67">
      <w:pPr>
        <w:pStyle w:val="Odstavecseseznamem"/>
        <w:numPr>
          <w:ilvl w:val="1"/>
          <w:numId w:val="6"/>
        </w:numPr>
        <w:ind w:left="851" w:hanging="425"/>
      </w:pPr>
      <w:r>
        <w:lastRenderedPageBreak/>
        <w:t>Příslušenství: Rameno pro zvedací a spouštěcí automatiku (1 ks); Varný koš (2 ks); Fritovací koš (2 ks); Špachtle (1 ks); Rošt na dno pánve (2 ks); Síto (1 ks); Vozík na koše pro ukládání, přepravu a odkapávání košů (1ks)</w:t>
      </w:r>
    </w:p>
    <w:p w14:paraId="7C9E4D9F" w14:textId="77777777" w:rsidR="007A6753" w:rsidRPr="00D87A67" w:rsidRDefault="007A6753" w:rsidP="00D87A67">
      <w:pPr>
        <w:pStyle w:val="Odstavecseseznamem"/>
        <w:rPr>
          <w:b/>
        </w:rPr>
      </w:pPr>
      <w:r w:rsidRPr="00D87A67">
        <w:rPr>
          <w:b/>
        </w:rPr>
        <w:t>Udržovací vozík</w:t>
      </w:r>
      <w:r w:rsidR="00D87A67" w:rsidRPr="00D87A67">
        <w:rPr>
          <w:b/>
        </w:rPr>
        <w:t xml:space="preserve"> (Banketový vozík vyhřívaný)</w:t>
      </w:r>
      <w:r w:rsidRPr="00D87A67">
        <w:rPr>
          <w:b/>
        </w:rPr>
        <w:t>, 20 GN1/1 - 2 ks</w:t>
      </w:r>
    </w:p>
    <w:p w14:paraId="6014B7AF" w14:textId="77777777" w:rsidR="003D333B" w:rsidRDefault="00D87A67" w:rsidP="00D87A67">
      <w:pPr>
        <w:pStyle w:val="Odstavecseseznamem"/>
        <w:numPr>
          <w:ilvl w:val="1"/>
          <w:numId w:val="6"/>
        </w:numPr>
        <w:ind w:left="851" w:hanging="425"/>
      </w:pPr>
      <w:r w:rsidRPr="00D87A67">
        <w:t>Vozík je vyroben z nerezové oceli 18/10 v hygienickém provedení HS. Dvoustěnné, izolované, vyhřívan</w:t>
      </w:r>
      <w:r>
        <w:t>ý</w:t>
      </w:r>
      <w:r w:rsidRPr="00D87A67">
        <w:t xml:space="preserve"> pomocí topného tělesa a ventilátoru se zvlhčováním, vyjímateln</w:t>
      </w:r>
      <w:r>
        <w:t>ým</w:t>
      </w:r>
      <w:r w:rsidRPr="00D87A67">
        <w:t xml:space="preserve"> při čištění. Ochrana IP X4. Uložení roštů nebo gastronádob na 11 párech hlubokotažených vsunů s výškovým rozestupem min.</w:t>
      </w:r>
      <w:r>
        <w:t xml:space="preserve"> </w:t>
      </w:r>
      <w:r w:rsidRPr="00D87A67">
        <w:t>115 mm. Digitální nastavení teploty od +30 do +90</w:t>
      </w:r>
      <w:r>
        <w:t xml:space="preserve"> </w:t>
      </w:r>
      <w:r w:rsidRPr="00D87A67">
        <w:t>°C s přesností na 1</w:t>
      </w:r>
      <w:r>
        <w:t xml:space="preserve"> </w:t>
      </w:r>
      <w:r w:rsidRPr="00D87A67">
        <w:t>°C. Indikace pomocí LED displeje, doba nahřátí cca 15 min. Dvoustěnné, izolované dveře s celoobvodovým, těsněním, otočitelné o 270° s aretací a pojistkou proti otevření dveří. Samozavíratelný dvoupolohový uzamykatelný zámek. Na bočních stranách umístěna 4 madla. Distanční prvek na zadní stěně pro optimální rozvod vzduchu. Kolečka Ø160 mm s ochranou proti</w:t>
      </w:r>
      <w:r>
        <w:t xml:space="preserve"> </w:t>
      </w:r>
      <w:r w:rsidRPr="00D87A67">
        <w:t>korozi, 4 otočná kolečka, z toho 2 s brzdou.</w:t>
      </w:r>
    </w:p>
    <w:p w14:paraId="15D79635" w14:textId="77777777" w:rsidR="00D87A67" w:rsidRDefault="00D87A67" w:rsidP="00D87A67">
      <w:pPr>
        <w:pStyle w:val="Odstavecseseznamem"/>
        <w:numPr>
          <w:ilvl w:val="1"/>
          <w:numId w:val="6"/>
        </w:numPr>
        <w:ind w:left="851" w:hanging="425"/>
      </w:pPr>
      <w:r w:rsidRPr="00D87A67">
        <w:t>Kapacita: 11 GN 2/1 - 100 nebo 11 roštů GN 2/1.</w:t>
      </w:r>
    </w:p>
    <w:p w14:paraId="0AAA3CBC" w14:textId="77777777" w:rsidR="003D333B" w:rsidRPr="003D333B" w:rsidRDefault="003D333B" w:rsidP="003D333B">
      <w:pPr>
        <w:pStyle w:val="Odstavecseseznamem"/>
        <w:rPr>
          <w:b/>
        </w:rPr>
      </w:pPr>
      <w:r w:rsidRPr="003D333B">
        <w:rPr>
          <w:b/>
        </w:rPr>
        <w:t>Duplexní automatický změkčovač studené vody</w:t>
      </w:r>
      <w:r>
        <w:rPr>
          <w:b/>
        </w:rPr>
        <w:t xml:space="preserve"> - 1 ks</w:t>
      </w:r>
    </w:p>
    <w:p w14:paraId="3FE8A4BB" w14:textId="77777777" w:rsidR="003D333B" w:rsidRPr="00D87A67" w:rsidRDefault="003D333B" w:rsidP="00C819C7">
      <w:pPr>
        <w:pStyle w:val="Odstavecseseznamem"/>
        <w:numPr>
          <w:ilvl w:val="1"/>
          <w:numId w:val="6"/>
        </w:numPr>
        <w:ind w:left="851" w:hanging="425"/>
      </w:pPr>
      <w:r>
        <w:t>Sestává ze dvou media tanků se společným objemovým řídícím ventilem, který automaticky kontroluje “změkčovací” proces, regeneraci ionexu, proplach náplně a přepínání z jednoho tanku na druhý. Změkčovač pracuje plně automaticky, obsluha pouze doplňuje regenerační sůl. Průtok doporučený max. 70 l/min (∆P ≤ 1 bar). Provozní výkon 4,2 - 1,9 m</w:t>
      </w:r>
      <w:r w:rsidRPr="003D333B">
        <w:rPr>
          <w:vertAlign w:val="superscript"/>
        </w:rPr>
        <w:t>3</w:t>
      </w:r>
      <w:r>
        <w:t>/hod (záleží na tvrdosti vstupní vody). Uspořádání systému duplex -střídavý. Regenerace katexového lože protiproudová. Vstup/výstup 1", Tlak 2,0 - 8,0 bar, Teplota 2 - 45 °C, pH 5 - 10. Tvrdost celková max. 43 °dH. Solankový tank - kapacita 225 kg tablet. soli. Množství ionexu 70 l/tank. Ionexová pryskyřice silně kyselý katex. Změkčovač bez napojení na elektrický zdroj.</w:t>
      </w:r>
    </w:p>
    <w:p w14:paraId="5B0468C2" w14:textId="77777777" w:rsidR="007A6753" w:rsidRPr="00D87A67" w:rsidRDefault="007A6753" w:rsidP="007A6753">
      <w:pPr>
        <w:pStyle w:val="Odstavecseseznamem"/>
        <w:rPr>
          <w:b/>
        </w:rPr>
      </w:pPr>
      <w:r w:rsidRPr="00D87A67">
        <w:rPr>
          <w:b/>
        </w:rPr>
        <w:t>Kotel plynový 240 l - 2 ks</w:t>
      </w:r>
    </w:p>
    <w:p w14:paraId="5333B79D" w14:textId="77777777" w:rsidR="007A6753" w:rsidRPr="00D87A67" w:rsidRDefault="007A6753" w:rsidP="007A6753">
      <w:pPr>
        <w:pStyle w:val="Odstavecseseznamem"/>
        <w:rPr>
          <w:b/>
        </w:rPr>
      </w:pPr>
      <w:r w:rsidRPr="00D87A67">
        <w:rPr>
          <w:b/>
        </w:rPr>
        <w:t>Sporák 6 hořáků - 1 ks</w:t>
      </w:r>
    </w:p>
    <w:p w14:paraId="0217D369" w14:textId="77777777" w:rsidR="00376182" w:rsidRDefault="00376182" w:rsidP="00376182">
      <w:pPr>
        <w:pStyle w:val="PlohaNadpis2"/>
      </w:pPr>
      <w:bookmarkStart w:id="339" w:name="_Toc506899270"/>
      <w:r>
        <w:t>E</w:t>
      </w:r>
      <w:r w:rsidRPr="00B65294">
        <w:t>nergeticky</w:t>
      </w:r>
      <w:r w:rsidRPr="00FE01B1">
        <w:t xml:space="preserve"> úsporná opatření navržená uchazečem</w:t>
      </w:r>
      <w:bookmarkEnd w:id="336"/>
      <w:bookmarkEnd w:id="337"/>
      <w:bookmarkEnd w:id="338"/>
      <w:bookmarkEnd w:id="339"/>
    </w:p>
    <w:p w14:paraId="671620A9" w14:textId="77777777" w:rsidR="0062156C" w:rsidRDefault="0062156C" w:rsidP="00253425">
      <w:pPr>
        <w:pStyle w:val="PlohaNadpis3"/>
      </w:pPr>
      <w:bookmarkStart w:id="340" w:name="_Toc442954180"/>
      <w:bookmarkStart w:id="341" w:name="_Toc443039560"/>
      <w:r>
        <w:t>Úprava distribučního topného rozvodu</w:t>
      </w:r>
    </w:p>
    <w:p w14:paraId="56EFD21B" w14:textId="77777777" w:rsidR="0062156C" w:rsidRDefault="0062156C" w:rsidP="0062156C">
      <w:r>
        <w:t xml:space="preserve">Distribuční rozvody topné vody mezi energocentrem a ostatními pavilony budou upraveny. Bude proveden hydraulický výpočet zásobování topnou vodou a prověřen stav a dimenze potrubí. V nabídce je kalkulováno se zrušením větví V1-V4 a sloučením do </w:t>
      </w:r>
      <w:r w:rsidR="003D333B">
        <w:t xml:space="preserve">větve </w:t>
      </w:r>
      <w:r>
        <w:t>jedné. Samostatně b</w:t>
      </w:r>
      <w:r w:rsidR="003D333B">
        <w:t>ude</w:t>
      </w:r>
      <w:r>
        <w:t xml:space="preserve"> řešena pouze větev V5 napojující starou část pavilonu B. Upravený rozvod </w:t>
      </w:r>
      <w:r w:rsidR="003D333B">
        <w:t>bude</w:t>
      </w:r>
      <w:r>
        <w:t xml:space="preserve"> realizován jako třítrubní, tj. jedno potrubí náběhu a dvě potrubí zpětné topné vody (jak již bylo popsáno výše). Jediným zdrojem čerpací práce </w:t>
      </w:r>
      <w:r w:rsidR="003D333B">
        <w:t xml:space="preserve">budou </w:t>
      </w:r>
      <w:r>
        <w:t xml:space="preserve">čerpadla v energocentru </w:t>
      </w:r>
      <w:r w:rsidR="003D333B">
        <w:t>-</w:t>
      </w:r>
      <w:r>
        <w:t xml:space="preserve"> je uvažováno s využitím oběhových čerpadel přesunutých z pavilonu A s doplněním jednoho </w:t>
      </w:r>
      <w:r w:rsidR="003D333B">
        <w:t xml:space="preserve">nového </w:t>
      </w:r>
      <w:r>
        <w:t>čerpadla stejného typu z</w:t>
      </w:r>
      <w:r w:rsidR="003D333B">
        <w:t> </w:t>
      </w:r>
      <w:r>
        <w:t xml:space="preserve">důvodu zálohy. Tato čerpadla jsou vybavena frekvenčními měniči pro optimalizaci průtoku topné vody, jejich řízení se uvažuje podle tlakové diference měřené na hydraulicky nejvzdálenějším odběrném místě </w:t>
      </w:r>
      <w:r w:rsidR="003D333B">
        <w:t>-</w:t>
      </w:r>
      <w:r>
        <w:t xml:space="preserve"> pravděpodobně v pavilonu L. V ostatních pavilonech </w:t>
      </w:r>
      <w:r w:rsidR="003D333B">
        <w:t>bude</w:t>
      </w:r>
      <w:r>
        <w:t xml:space="preserve"> na patách strojoven osazena regulace tlakové diference, případně bude upravena regulace sekcí topných systémů na vstřikovací zapojení </w:t>
      </w:r>
      <w:r w:rsidR="003D333B">
        <w:t>-</w:t>
      </w:r>
      <w:r>
        <w:t xml:space="preserve"> konkrétní řešení bude navrženo dle výsledků hydraulického výpočtu a podrobnějších průzkumů při </w:t>
      </w:r>
      <w:r w:rsidR="003D333B">
        <w:t>ověření výchozího stavu</w:t>
      </w:r>
      <w:r>
        <w:t>. Hydraulické vyrovnávače dynamických tlaků budou demontovány.</w:t>
      </w:r>
    </w:p>
    <w:p w14:paraId="495C3711" w14:textId="7EE3B043" w:rsidR="0062156C" w:rsidRDefault="0062156C" w:rsidP="0062156C">
      <w:r>
        <w:t>Zároveň s úpravou distribučních rozvodů topné a teplé vody bude realizováno i přepojení pavilonu L takovým způsobem, aby veškeré topné rozvody mezi pavilonem G a K bylo možné odstavit. Pavilon L bude napojen pokračujícím teplovodem z pavilonu D, příprava teplé vody bude pravděpodobně řešena lokálním způsobem (s ohledem na skutečnost, že budova slouží jako archiv). Pavilony K a M jsou určeny k demolici, odstaveno bude i parní potrubí z energobloku do kuchyně, to znamená, že v kolektoru mezi pavilony G a K nebude v provozu žádné potrubí produkující ztráty tepla do okolí. Potrubí využívané k distribuc</w:t>
      </w:r>
      <w:r w:rsidR="003D333B">
        <w:t>i</w:t>
      </w:r>
      <w:r>
        <w:t xml:space="preserve"> topné i teplé vody bude </w:t>
      </w:r>
      <w:r>
        <w:lastRenderedPageBreak/>
        <w:t xml:space="preserve">zkontrolováno a řádně opatřeno tepelnou izolací </w:t>
      </w:r>
      <w:r w:rsidR="003D333B">
        <w:t>-</w:t>
      </w:r>
      <w:r>
        <w:t xml:space="preserve"> chybějící tepelná izolace bude doplněna, poškozená tepelná izolace opravena.</w:t>
      </w:r>
      <w:r w:rsidR="003D333B">
        <w:t xml:space="preserve"> Předpokládaný rozsah je do </w:t>
      </w:r>
      <w:r w:rsidR="00AF3FAB">
        <w:t>5</w:t>
      </w:r>
      <w:r w:rsidR="003D333B">
        <w:t>0 m délky potrubí.</w:t>
      </w:r>
    </w:p>
    <w:p w14:paraId="71B9582C" w14:textId="77777777" w:rsidR="0062156C" w:rsidRDefault="0062156C" w:rsidP="00253425">
      <w:pPr>
        <w:pStyle w:val="PlohaNadpis3"/>
      </w:pPr>
      <w:r>
        <w:t>Patní regulace topné vody</w:t>
      </w:r>
    </w:p>
    <w:p w14:paraId="6E787762" w14:textId="77777777" w:rsidR="0062156C" w:rsidRDefault="0062156C" w:rsidP="0062156C">
      <w:r>
        <w:t>V pavilonech, ve kterých není samostatná patní regulace topné vody, to znamená, že jsou provozovány na teplotní spád dle centrální výměníkové stanice, budou tyto patní regulace doplněny. Jedná se o pavilony E, F, G, H, L a N. Na vstupu topné vody do těchto objektů bud</w:t>
      </w:r>
      <w:r w:rsidR="003D333B">
        <w:t>ou</w:t>
      </w:r>
      <w:r>
        <w:t xml:space="preserve"> osazen</w:t>
      </w:r>
      <w:r w:rsidR="003D333B">
        <w:t>y</w:t>
      </w:r>
      <w:r>
        <w:t xml:space="preserve"> vlastní směšovací uzly tvořené regulačním ventilem a oběhovým čerpadlem. Regulace topné vody bude probíhat podle přednastavené ekvitermní křivky, zároveň budou v těchto objektech nastaveny útlumové režimy dle faktického využití objektů.</w:t>
      </w:r>
    </w:p>
    <w:p w14:paraId="1E88DDEB" w14:textId="6F2F9EF6" w:rsidR="0062156C" w:rsidRDefault="0062156C" w:rsidP="0062156C">
      <w:r>
        <w:t xml:space="preserve">Ve strojovnách pavilonů, ve kterých je již dnes patní regulace jednotlivých větví osazena, bude zkontrolována hydraulika a vyvážení těchto větví. Pokud to bude účelné, budou vybraná čerpadla vyměněna za jiná s odpovídající charakteristikou </w:t>
      </w:r>
      <w:r w:rsidR="003D333B">
        <w:t>-</w:t>
      </w:r>
      <w:r>
        <w:t xml:space="preserve"> vyměňována budou přednostně čerpadla s</w:t>
      </w:r>
      <w:r w:rsidR="003D333B">
        <w:t> </w:t>
      </w:r>
      <w:r>
        <w:t>pevným stupněm nastavení výkonové charakteristiky. Na některých větvích, kde čerpací práci suplovala čerpadla distribučního systému, budou čerpadla doplněna.</w:t>
      </w:r>
      <w:r w:rsidR="003D333B">
        <w:t xml:space="preserve"> Předpokládaný počet nových</w:t>
      </w:r>
      <w:r w:rsidR="00AF3FAB">
        <w:t xml:space="preserve"> či měněných</w:t>
      </w:r>
      <w:r w:rsidR="003D333B">
        <w:t xml:space="preserve"> čerpadel je 1</w:t>
      </w:r>
      <w:r w:rsidR="00D50E52">
        <w:t>0</w:t>
      </w:r>
      <w:r w:rsidR="003D333B">
        <w:t xml:space="preserve"> ks.</w:t>
      </w:r>
    </w:p>
    <w:p w14:paraId="03B648D5" w14:textId="77777777" w:rsidR="0062156C" w:rsidRDefault="0062156C" w:rsidP="00253425">
      <w:pPr>
        <w:pStyle w:val="PlohaNadpis3"/>
      </w:pPr>
      <w:r>
        <w:t xml:space="preserve">Otopná soustava </w:t>
      </w:r>
      <w:r w:rsidR="00253425">
        <w:t>-</w:t>
      </w:r>
      <w:r>
        <w:t xml:space="preserve"> osazení TRV a IRC</w:t>
      </w:r>
    </w:p>
    <w:p w14:paraId="0314B94C" w14:textId="77777777" w:rsidR="0062156C" w:rsidRDefault="0062156C" w:rsidP="0062156C">
      <w:r>
        <w:t>Bude provedena výměna všech zbývajících původních radiátorových kohoutů za termostatické ventily s přednastavením hodnoty K</w:t>
      </w:r>
      <w:r w:rsidRPr="0062156C">
        <w:rPr>
          <w:vertAlign w:val="subscript"/>
        </w:rPr>
        <w:t>v</w:t>
      </w:r>
      <w:r>
        <w:t xml:space="preserve"> a hydraulické zaregulování otopného systému budov nemocnice. Termostatické ventily většiny lůžkových pokojů, služeben lékařů, ambulantních a pohotovostních ordinací, chodeb, schodišť, sociálního zařízení, skladů, archivů, strojoven a dalších pomocných prostor budou osazeny klasickými termostatickými hlavicemi v provedení s ochranou proti neoprávněné manipulaci a odcizení. Tyto hlavice budou nastaveny na stupeň vytápění odpovídající normové hodnotě hygienického limitu teploty v dané místnosti a na tomto stupni zaaretovány (případně bude na tomto stupni omezen maximální rozsah nastavení), aby nemohlo docházet ke svévolnému přenastavování hlavice. V kalkulaci je navržena instalace cca 560 termostatických ventilů s termostatickými hlavicemi.</w:t>
      </w:r>
    </w:p>
    <w:p w14:paraId="4D1548A3" w14:textId="77777777" w:rsidR="0062156C" w:rsidRDefault="0062156C" w:rsidP="0062156C">
      <w:r>
        <w:t xml:space="preserve">Ve vybraných případech budou nové i stávající termostatické ventily osazeny termoelektrickými hlavicemi systému IRC (individual room control). Jsou to prostory, které jsou využity pouze k jednosměnnému provozu v pracovních dnech, jsou na společných stoupačkách s lůžkovými odděleními a jinými nepřetržitě využívanými místnostmi, a nejsou vytápěny vzduchotechnikou (otopná plocha není pouze doplňkovým zdrojem tepla). Jedná se zejména o ambulance lékařů, kanceláře, rehabilitační provozy, apod., které nelze regulovat společnou patní regulací. Nejvíce místností pro řízení IRC regulací je předpokládáno v pavilonu C a G, určité množství je jich ale navrženo i v pavilonech D, E a H </w:t>
      </w:r>
      <w:r w:rsidR="00D50E52">
        <w:t>-</w:t>
      </w:r>
      <w:r>
        <w:t xml:space="preserve"> celkově je předpokládáno, že IRC regulací bude osazeno cca 190 místností v celém areálu nemocnice (přesný počet bude určen po </w:t>
      </w:r>
      <w:r w:rsidR="00D50E52">
        <w:t>provedení předběžných činností</w:t>
      </w:r>
      <w:r>
        <w:t>).</w:t>
      </w:r>
    </w:p>
    <w:p w14:paraId="44907F9E" w14:textId="77777777" w:rsidR="0062156C" w:rsidRDefault="0062156C" w:rsidP="0062156C">
      <w:r>
        <w:t>Sběrnicové termoelektrické hlavice budou napojeny přes zónové a transakční jednotky na centrální dispečink nemocnice a ESCO. Hlavice budou propojeny komunikační a napájecí sběrnicí 24 V s řídícími a napájecími jednotkami, kabely budou vedeny v plastových lištách. Předpokládá se využití zapojení řídících sestav do vnitřní počítačové sítě (Ethernet).</w:t>
      </w:r>
    </w:p>
    <w:p w14:paraId="767C982D" w14:textId="77777777" w:rsidR="0025032A" w:rsidRDefault="0025032A" w:rsidP="0062156C">
      <w:r>
        <w:t>Ovládání nastavení bude plně v kompetenci obsluhy dispečinku či dalších pověřených osob nemocnice</w:t>
      </w:r>
      <w:r w:rsidR="00E327DD">
        <w:t>. Předpokládá se dodržení standardních hodnot vnitřní teploty a časového režimu.</w:t>
      </w:r>
    </w:p>
    <w:p w14:paraId="24E6F700" w14:textId="77777777" w:rsidR="0062156C" w:rsidRDefault="0062156C" w:rsidP="00253425">
      <w:pPr>
        <w:pStyle w:val="PlohaNadpis3"/>
      </w:pPr>
      <w:r>
        <w:t>Vzduchotechnika</w:t>
      </w:r>
    </w:p>
    <w:p w14:paraId="4B9E9031" w14:textId="77777777" w:rsidR="0062156C" w:rsidRDefault="0062156C" w:rsidP="0062156C">
      <w:r>
        <w:t xml:space="preserve">Původní energeticky neefektivní vzduchotechnické jednotky bez rekuperace vzduchu a frekvenčního řízení ventilátorů jsou postupně nahrazovány novým zařízením dle současných standardů na energetickou účinnost zařízení. Některé staré VZT jednotky jsou trvale odstaveny z provozu a nebudou nadále využívány. Původních pravidelně využívaných jednotek je tak </w:t>
      </w:r>
      <w:r>
        <w:lastRenderedPageBreak/>
        <w:t xml:space="preserve">v areálu KKN dle informací provozního personálu pouze 5, přičemž 4 z nich budou vyměněny v rámci rekonstrukce porodního oddělení plánovaného na rok 2018. </w:t>
      </w:r>
    </w:p>
    <w:p w14:paraId="1D0E95CC" w14:textId="77777777" w:rsidR="0062156C" w:rsidRDefault="0062156C" w:rsidP="0062156C">
      <w:r>
        <w:t>Předmětem opatření je výměna VZT jednotky č. 8 ve strojovně pavilonu B větrající provozy RTG. Bude instalována nová bloková VZT jednotka s úpravou vzduchu (filtrace, ohřev, chlazení) s novými ventilátory sání i výfuku s frekvenčně řízenými motory a s rekuperací. Jednotka bude napojena na stávající přívody topné a chladící vody, ve kterých budou v případě potřeby vyměněny regulační ventily a čerpadla. Kompletně nový bude MaR jednotky s přenosem na dispečink.</w:t>
      </w:r>
    </w:p>
    <w:p w14:paraId="53957F76" w14:textId="77777777" w:rsidR="0062156C" w:rsidRDefault="0062156C" w:rsidP="0062156C">
      <w:r>
        <w:t xml:space="preserve">U ostatních VZT jednotek bude pouze přikročeno k doplnění motorů ventilátorů o frekvenční měniče. Tímto způsobem budou doplněny pouze vybrané jednotky, které jsou pravidelně v provozu a jejichž motor má příkon minimálně 1 kW </w:t>
      </w:r>
      <w:r w:rsidR="00DF4FAC">
        <w:t>-</w:t>
      </w:r>
      <w:r>
        <w:t xml:space="preserve"> jedná se o </w:t>
      </w:r>
      <w:r w:rsidR="00D50E52">
        <w:t>22</w:t>
      </w:r>
      <w:r>
        <w:t xml:space="preserve"> ventilátorů VZT jednotek v</w:t>
      </w:r>
      <w:r w:rsidR="00D50E52">
        <w:t> </w:t>
      </w:r>
      <w:r>
        <w:t>pavilon</w:t>
      </w:r>
      <w:r w:rsidR="00D50E52">
        <w:t>ech A a</w:t>
      </w:r>
      <w:r>
        <w:t xml:space="preserve"> D.</w:t>
      </w:r>
    </w:p>
    <w:p w14:paraId="2947AF3B" w14:textId="77777777" w:rsidR="0062156C" w:rsidRDefault="0062156C" w:rsidP="00253425">
      <w:pPr>
        <w:pStyle w:val="PlohaNadpis3"/>
      </w:pPr>
      <w:r>
        <w:t>Příprava teplé vody</w:t>
      </w:r>
    </w:p>
    <w:p w14:paraId="3E1A2A59" w14:textId="77777777" w:rsidR="0062156C" w:rsidRDefault="0062156C" w:rsidP="0062156C">
      <w:r>
        <w:t xml:space="preserve">Centrální příprava teplé vody v energocentru bude zachována, neboť je to výhodné s ohledem na instalaci KGJ </w:t>
      </w:r>
      <w:r w:rsidR="00D50E52">
        <w:t>-</w:t>
      </w:r>
      <w:r>
        <w:t xml:space="preserve"> bude možné využít teplo z technologického ohřevu KGJ na předehřev TV. Za tímto účelem bude v suterénu VS v blízkosti stávajícího ohřevu TV osazena akumulační nádrž s objemem cca 2 m</w:t>
      </w:r>
      <w:r w:rsidRPr="0062156C">
        <w:rPr>
          <w:vertAlign w:val="superscript"/>
        </w:rPr>
        <w:t>2</w:t>
      </w:r>
      <w:r>
        <w:t>, která bude předřazena před ohřev TV a ve které bude studená voda předehřívána. Dohřev na požadovanou teplotu bude nadále realizován topnou vodou z kotelny nebo CZT. Chlorace studené vody z důvodu likvidace bakterie legionella bude umístěno ještě před předehřevem teplé vody.</w:t>
      </w:r>
    </w:p>
    <w:p w14:paraId="0CD76FDA" w14:textId="77777777" w:rsidR="0062156C" w:rsidRDefault="0062156C" w:rsidP="0062156C">
      <w:r>
        <w:t>Jedno ze stávajících cirkulačních čerpadel teplé vody bude vyměněno za nové s frekvenčním měničem otáček, které je řízeno dle teploty protékajícího média. Tím bude dosaženo optimalizace průtoku cirkulace teplé vody a úspory čerpací práce. Druhé z čerpadel bude ponecháno jako záložní.</w:t>
      </w:r>
    </w:p>
    <w:p w14:paraId="2EF456B6" w14:textId="77777777" w:rsidR="005B548D" w:rsidRDefault="005B548D" w:rsidP="005B548D">
      <w:pPr>
        <w:pStyle w:val="PlohaNadpis3"/>
      </w:pPr>
      <w:r>
        <w:t>Výměna svítidel na chodbách a schodištích</w:t>
      </w:r>
    </w:p>
    <w:p w14:paraId="6EAF4D8B" w14:textId="77777777" w:rsidR="005B548D" w:rsidRDefault="005B548D" w:rsidP="005B548D">
      <w:r>
        <w:t>Navrhujeme opatření na osvětlení v 6, resp. 7, objektech (pavilon B má dvě části). Jedná se vždy o výměnu stávajícího svítidla kus za kus za vhodné LED svítidlo, nebo retrofit stávajícího svítidla výměnou světelných zdrojů za LED trubice. Bude zachována stávající elektroinstalace.</w:t>
      </w:r>
    </w:p>
    <w:p w14:paraId="563ECDFF" w14:textId="77777777" w:rsidR="005B548D" w:rsidRDefault="005B548D" w:rsidP="005B548D">
      <w:r>
        <w:t>Tato opatření navrhujeme převážně ve veřejných prostorách (chodby, haly, schodiště, čekárny atd.) a v dalších vytipovaných místnostech (ambulance, kanceláře, kuchyň atd.), kde úsporná opatření v osvětlení přinášejí významnější úsporu z důvodu doby provozu a stávajících typů svítidel.</w:t>
      </w:r>
    </w:p>
    <w:p w14:paraId="651FC4D6" w14:textId="77777777" w:rsidR="006A5BF5" w:rsidRDefault="005B548D" w:rsidP="005B548D">
      <w:r>
        <w:t>Nouzové osvětlení není předmětem nabídky. Stávající nouzové osvětlení je řešeno zcela autonomními svítidly.</w:t>
      </w:r>
      <w:r w:rsidR="000A6888">
        <w:t xml:space="preserve"> </w:t>
      </w:r>
    </w:p>
    <w:p w14:paraId="1BAABCDA" w14:textId="0A9666DB" w:rsidR="005B548D" w:rsidRDefault="005B548D" w:rsidP="005B548D">
      <w:r>
        <w:t xml:space="preserve">Rozsah a specifikace navrženého opatření je uveden v tabulkách </w:t>
      </w:r>
      <w:r w:rsidR="006A5BF5">
        <w:t>dále</w:t>
      </w:r>
      <w:r>
        <w:t>.</w:t>
      </w:r>
    </w:p>
    <w:p w14:paraId="70AC6545" w14:textId="77777777" w:rsidR="006A5BF5" w:rsidRDefault="006A5BF5">
      <w:pPr>
        <w:spacing w:before="0"/>
        <w:jc w:val="left"/>
        <w:rPr>
          <w:rFonts w:eastAsia="Arial" w:cs="Arial"/>
          <w:b/>
          <w:bCs/>
          <w:sz w:val="20"/>
          <w:szCs w:val="20"/>
        </w:rPr>
      </w:pPr>
      <w:r>
        <w:br w:type="page"/>
      </w:r>
    </w:p>
    <w:p w14:paraId="001BC2CD" w14:textId="51778168" w:rsidR="005B548D" w:rsidRDefault="005B548D" w:rsidP="005B548D">
      <w:pPr>
        <w:pStyle w:val="Titulek"/>
      </w:pPr>
      <w:r w:rsidRPr="007A6753">
        <w:lastRenderedPageBreak/>
        <w:t>Počet světelných zdrojů/svítidel</w:t>
      </w:r>
      <w:r>
        <w:t xml:space="preserve"> v jednotlivých budovách</w:t>
      </w:r>
    </w:p>
    <w:tbl>
      <w:tblPr>
        <w:tblStyle w:val="EVC"/>
        <w:tblW w:w="9337" w:type="dxa"/>
        <w:tblInd w:w="0" w:type="dxa"/>
        <w:tblLayout w:type="fixed"/>
        <w:tblLook w:val="04E0" w:firstRow="1" w:lastRow="1" w:firstColumn="1" w:lastColumn="0" w:noHBand="0" w:noVBand="1"/>
      </w:tblPr>
      <w:tblGrid>
        <w:gridCol w:w="1037"/>
        <w:gridCol w:w="1037"/>
        <w:gridCol w:w="1038"/>
        <w:gridCol w:w="1037"/>
        <w:gridCol w:w="1038"/>
        <w:gridCol w:w="1037"/>
        <w:gridCol w:w="1038"/>
        <w:gridCol w:w="1037"/>
        <w:gridCol w:w="1038"/>
      </w:tblGrid>
      <w:tr w:rsidR="005B548D" w:rsidRPr="007A6753" w14:paraId="0F75349A" w14:textId="77777777" w:rsidTr="00C819C7">
        <w:trPr>
          <w:cnfStyle w:val="100000000000" w:firstRow="1" w:lastRow="0"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hideMark/>
          </w:tcPr>
          <w:p w14:paraId="440CF083" w14:textId="77777777" w:rsidR="005B548D" w:rsidRPr="006000AF" w:rsidRDefault="005B548D" w:rsidP="00C819C7">
            <w:pPr>
              <w:pStyle w:val="Tabtext"/>
            </w:pPr>
            <w:r w:rsidRPr="006000AF">
              <w:t>Označení</w:t>
            </w:r>
          </w:p>
        </w:tc>
        <w:tc>
          <w:tcPr>
            <w:tcW w:w="1037" w:type="dxa"/>
            <w:noWrap/>
            <w:hideMark/>
          </w:tcPr>
          <w:p w14:paraId="3F73BAB7" w14:textId="77777777" w:rsidR="005B548D" w:rsidRPr="006000AF" w:rsidRDefault="005B548D" w:rsidP="00C819C7">
            <w:pPr>
              <w:pStyle w:val="Tabtext"/>
              <w:cnfStyle w:val="100000000000" w:firstRow="1" w:lastRow="0" w:firstColumn="0" w:lastColumn="0" w:oddVBand="0" w:evenVBand="0" w:oddHBand="0" w:evenHBand="0" w:firstRowFirstColumn="0" w:firstRowLastColumn="0" w:lastRowFirstColumn="0" w:lastRowLastColumn="0"/>
            </w:pPr>
            <w:r w:rsidRPr="006000AF">
              <w:t>Celkem kusů</w:t>
            </w:r>
          </w:p>
        </w:tc>
        <w:tc>
          <w:tcPr>
            <w:tcW w:w="1038" w:type="dxa"/>
            <w:hideMark/>
          </w:tcPr>
          <w:p w14:paraId="55CEE0A3" w14:textId="77777777" w:rsidR="005B548D" w:rsidRPr="006000AF" w:rsidRDefault="005B548D" w:rsidP="00C819C7">
            <w:pPr>
              <w:pStyle w:val="Tabtext"/>
              <w:cnfStyle w:val="100000000000" w:firstRow="1" w:lastRow="0" w:firstColumn="0" w:lastColumn="0" w:oddVBand="0" w:evenVBand="0" w:oddHBand="0" w:evenHBand="0" w:firstRowFirstColumn="0" w:firstRowLastColumn="0" w:lastRowFirstColumn="0" w:lastRowLastColumn="0"/>
            </w:pPr>
            <w:r w:rsidRPr="006000AF">
              <w:t>Pavilon A</w:t>
            </w:r>
          </w:p>
        </w:tc>
        <w:tc>
          <w:tcPr>
            <w:tcW w:w="1037" w:type="dxa"/>
            <w:hideMark/>
          </w:tcPr>
          <w:p w14:paraId="7C8CA51A" w14:textId="77777777" w:rsidR="005B548D" w:rsidRPr="006000AF" w:rsidRDefault="005B548D" w:rsidP="00C819C7">
            <w:pPr>
              <w:pStyle w:val="Tabtext"/>
              <w:cnfStyle w:val="100000000000" w:firstRow="1" w:lastRow="0" w:firstColumn="0" w:lastColumn="0" w:oddVBand="0" w:evenVBand="0" w:oddHBand="0" w:evenHBand="0" w:firstRowFirstColumn="0" w:firstRowLastColumn="0" w:lastRowFirstColumn="0" w:lastRowLastColumn="0"/>
            </w:pPr>
            <w:r w:rsidRPr="006000AF">
              <w:t xml:space="preserve">Pavilon B </w:t>
            </w:r>
            <w:r w:rsidRPr="006000AF">
              <w:br/>
              <w:t>- Magn. rez.</w:t>
            </w:r>
          </w:p>
        </w:tc>
        <w:tc>
          <w:tcPr>
            <w:tcW w:w="1038" w:type="dxa"/>
            <w:hideMark/>
          </w:tcPr>
          <w:p w14:paraId="3AA6D91F" w14:textId="77777777" w:rsidR="005B548D" w:rsidRPr="006000AF" w:rsidRDefault="005B548D" w:rsidP="00C819C7">
            <w:pPr>
              <w:pStyle w:val="Tabtext"/>
              <w:cnfStyle w:val="100000000000" w:firstRow="1" w:lastRow="0" w:firstColumn="0" w:lastColumn="0" w:oddVBand="0" w:evenVBand="0" w:oddHBand="0" w:evenHBand="0" w:firstRowFirstColumn="0" w:firstRowLastColumn="0" w:lastRowFirstColumn="0" w:lastRowLastColumn="0"/>
            </w:pPr>
            <w:r w:rsidRPr="006000AF">
              <w:t xml:space="preserve">Pavilon B </w:t>
            </w:r>
            <w:r w:rsidRPr="006000AF">
              <w:br/>
              <w:t>- Cen. lék. péče</w:t>
            </w:r>
          </w:p>
        </w:tc>
        <w:tc>
          <w:tcPr>
            <w:tcW w:w="1037" w:type="dxa"/>
            <w:hideMark/>
          </w:tcPr>
          <w:p w14:paraId="2DE44BB6" w14:textId="77777777" w:rsidR="005B548D" w:rsidRPr="006000AF" w:rsidRDefault="005B548D" w:rsidP="00C819C7">
            <w:pPr>
              <w:pStyle w:val="Tabtext"/>
              <w:cnfStyle w:val="100000000000" w:firstRow="1" w:lastRow="0" w:firstColumn="0" w:lastColumn="0" w:oddVBand="0" w:evenVBand="0" w:oddHBand="0" w:evenHBand="0" w:firstRowFirstColumn="0" w:firstRowLastColumn="0" w:lastRowFirstColumn="0" w:lastRowLastColumn="0"/>
            </w:pPr>
            <w:r w:rsidRPr="006000AF">
              <w:t>Pavilon C</w:t>
            </w:r>
          </w:p>
        </w:tc>
        <w:tc>
          <w:tcPr>
            <w:tcW w:w="1038" w:type="dxa"/>
            <w:hideMark/>
          </w:tcPr>
          <w:p w14:paraId="2A39499A" w14:textId="77777777" w:rsidR="005B548D" w:rsidRPr="006000AF" w:rsidRDefault="005B548D" w:rsidP="00C819C7">
            <w:pPr>
              <w:pStyle w:val="Tabtext"/>
              <w:cnfStyle w:val="100000000000" w:firstRow="1" w:lastRow="0" w:firstColumn="0" w:lastColumn="0" w:oddVBand="0" w:evenVBand="0" w:oddHBand="0" w:evenHBand="0" w:firstRowFirstColumn="0" w:firstRowLastColumn="0" w:lastRowFirstColumn="0" w:lastRowLastColumn="0"/>
            </w:pPr>
            <w:r w:rsidRPr="006000AF">
              <w:t>Pavilon D</w:t>
            </w:r>
          </w:p>
        </w:tc>
        <w:tc>
          <w:tcPr>
            <w:tcW w:w="1037" w:type="dxa"/>
            <w:hideMark/>
          </w:tcPr>
          <w:p w14:paraId="72C97388" w14:textId="77777777" w:rsidR="005B548D" w:rsidRPr="006000AF" w:rsidRDefault="005B548D" w:rsidP="00C819C7">
            <w:pPr>
              <w:pStyle w:val="Tabtext"/>
              <w:cnfStyle w:val="100000000000" w:firstRow="1" w:lastRow="0" w:firstColumn="0" w:lastColumn="0" w:oddVBand="0" w:evenVBand="0" w:oddHBand="0" w:evenHBand="0" w:firstRowFirstColumn="0" w:firstRowLastColumn="0" w:lastRowFirstColumn="0" w:lastRowLastColumn="0"/>
            </w:pPr>
            <w:r w:rsidRPr="006000AF">
              <w:t>Pavilon E</w:t>
            </w:r>
          </w:p>
        </w:tc>
        <w:tc>
          <w:tcPr>
            <w:tcW w:w="1038" w:type="dxa"/>
          </w:tcPr>
          <w:p w14:paraId="35621966" w14:textId="77777777" w:rsidR="005B548D" w:rsidRPr="006000AF" w:rsidRDefault="005B548D" w:rsidP="00C819C7">
            <w:pPr>
              <w:pStyle w:val="Tabtext"/>
              <w:cnfStyle w:val="100000000000" w:firstRow="1" w:lastRow="0" w:firstColumn="0" w:lastColumn="0" w:oddVBand="0" w:evenVBand="0" w:oddHBand="0" w:evenHBand="0" w:firstRowFirstColumn="0" w:firstRowLastColumn="0" w:lastRowFirstColumn="0" w:lastRowLastColumn="0"/>
            </w:pPr>
            <w:r w:rsidRPr="006000AF">
              <w:t>Pavilon F</w:t>
            </w:r>
          </w:p>
        </w:tc>
      </w:tr>
      <w:tr w:rsidR="005B548D" w:rsidRPr="007A6753" w14:paraId="6CEEED8B" w14:textId="77777777" w:rsidTr="00C819C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1E6FA38E" w14:textId="77777777" w:rsidR="005B548D" w:rsidRPr="00DF4FAC" w:rsidRDefault="005B548D" w:rsidP="00C819C7">
            <w:pPr>
              <w:pStyle w:val="Tabtext"/>
            </w:pPr>
            <w:r w:rsidRPr="00DF4FAC">
              <w:t>TYP A2</w:t>
            </w:r>
          </w:p>
        </w:tc>
        <w:tc>
          <w:tcPr>
            <w:tcW w:w="1037" w:type="dxa"/>
            <w:noWrap/>
            <w:vAlign w:val="bottom"/>
            <w:hideMark/>
          </w:tcPr>
          <w:p w14:paraId="3BE24D7C" w14:textId="77777777" w:rsidR="005B548D" w:rsidRPr="006000AF"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rPr>
                <w:b/>
              </w:rPr>
            </w:pPr>
            <w:r w:rsidRPr="006000AF">
              <w:rPr>
                <w:b/>
              </w:rPr>
              <w:t>70</w:t>
            </w:r>
          </w:p>
        </w:tc>
        <w:tc>
          <w:tcPr>
            <w:tcW w:w="1038" w:type="dxa"/>
            <w:noWrap/>
            <w:vAlign w:val="bottom"/>
            <w:hideMark/>
          </w:tcPr>
          <w:p w14:paraId="73C37226"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32</w:t>
            </w:r>
          </w:p>
        </w:tc>
        <w:tc>
          <w:tcPr>
            <w:tcW w:w="1037" w:type="dxa"/>
            <w:noWrap/>
            <w:vAlign w:val="bottom"/>
            <w:hideMark/>
          </w:tcPr>
          <w:p w14:paraId="2BFF0F6C"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hideMark/>
          </w:tcPr>
          <w:p w14:paraId="72FF6033"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4A1A66AF"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hideMark/>
          </w:tcPr>
          <w:p w14:paraId="71E21F9D"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38</w:t>
            </w:r>
          </w:p>
        </w:tc>
        <w:tc>
          <w:tcPr>
            <w:tcW w:w="1037" w:type="dxa"/>
            <w:noWrap/>
            <w:vAlign w:val="bottom"/>
            <w:hideMark/>
          </w:tcPr>
          <w:p w14:paraId="0AE3B449"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vAlign w:val="bottom"/>
          </w:tcPr>
          <w:p w14:paraId="5C881DDF"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r>
      <w:tr w:rsidR="005B548D" w:rsidRPr="007A6753" w14:paraId="28ECEEDA" w14:textId="77777777" w:rsidTr="00C819C7">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251BDF2A" w14:textId="77777777" w:rsidR="005B548D" w:rsidRPr="00DF4FAC" w:rsidRDefault="005B548D" w:rsidP="00C819C7">
            <w:pPr>
              <w:pStyle w:val="Tabtext"/>
            </w:pPr>
            <w:r w:rsidRPr="00DF4FAC">
              <w:t>TYP A3</w:t>
            </w:r>
          </w:p>
        </w:tc>
        <w:tc>
          <w:tcPr>
            <w:tcW w:w="1037" w:type="dxa"/>
            <w:noWrap/>
            <w:vAlign w:val="bottom"/>
            <w:hideMark/>
          </w:tcPr>
          <w:p w14:paraId="394D16DD" w14:textId="77777777" w:rsidR="005B548D" w:rsidRPr="006000AF"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rPr>
                <w:b/>
              </w:rPr>
            </w:pPr>
            <w:r w:rsidRPr="006000AF">
              <w:rPr>
                <w:b/>
              </w:rPr>
              <w:t>557</w:t>
            </w:r>
          </w:p>
        </w:tc>
        <w:tc>
          <w:tcPr>
            <w:tcW w:w="1038" w:type="dxa"/>
            <w:noWrap/>
            <w:vAlign w:val="bottom"/>
            <w:hideMark/>
          </w:tcPr>
          <w:p w14:paraId="5D72F67F"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223</w:t>
            </w:r>
          </w:p>
        </w:tc>
        <w:tc>
          <w:tcPr>
            <w:tcW w:w="1037" w:type="dxa"/>
            <w:noWrap/>
            <w:vAlign w:val="bottom"/>
            <w:hideMark/>
          </w:tcPr>
          <w:p w14:paraId="1E675AA7"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28</w:t>
            </w:r>
          </w:p>
        </w:tc>
        <w:tc>
          <w:tcPr>
            <w:tcW w:w="1038" w:type="dxa"/>
            <w:noWrap/>
            <w:vAlign w:val="bottom"/>
            <w:hideMark/>
          </w:tcPr>
          <w:p w14:paraId="7E0D7D73"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169</w:t>
            </w:r>
          </w:p>
        </w:tc>
        <w:tc>
          <w:tcPr>
            <w:tcW w:w="1037" w:type="dxa"/>
            <w:noWrap/>
            <w:vAlign w:val="bottom"/>
            <w:hideMark/>
          </w:tcPr>
          <w:p w14:paraId="66929B3D"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88</w:t>
            </w:r>
          </w:p>
        </w:tc>
        <w:tc>
          <w:tcPr>
            <w:tcW w:w="1038" w:type="dxa"/>
            <w:noWrap/>
            <w:vAlign w:val="bottom"/>
            <w:hideMark/>
          </w:tcPr>
          <w:p w14:paraId="215A53BF"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37</w:t>
            </w:r>
          </w:p>
        </w:tc>
        <w:tc>
          <w:tcPr>
            <w:tcW w:w="1037" w:type="dxa"/>
            <w:noWrap/>
            <w:vAlign w:val="bottom"/>
            <w:hideMark/>
          </w:tcPr>
          <w:p w14:paraId="214B7F09"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12</w:t>
            </w:r>
          </w:p>
        </w:tc>
        <w:tc>
          <w:tcPr>
            <w:tcW w:w="1038" w:type="dxa"/>
            <w:vAlign w:val="bottom"/>
          </w:tcPr>
          <w:p w14:paraId="68553C08"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r>
      <w:tr w:rsidR="005B548D" w:rsidRPr="007A6753" w14:paraId="5E190EFD" w14:textId="77777777" w:rsidTr="00C819C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2493E2E9" w14:textId="77777777" w:rsidR="005B548D" w:rsidRPr="00DF4FAC" w:rsidRDefault="005B548D" w:rsidP="00C819C7">
            <w:pPr>
              <w:pStyle w:val="Tabtext"/>
            </w:pPr>
            <w:r w:rsidRPr="00DF4FAC">
              <w:t>TYP A5</w:t>
            </w:r>
          </w:p>
        </w:tc>
        <w:tc>
          <w:tcPr>
            <w:tcW w:w="1037" w:type="dxa"/>
            <w:noWrap/>
            <w:vAlign w:val="bottom"/>
            <w:hideMark/>
          </w:tcPr>
          <w:p w14:paraId="5874C395" w14:textId="77777777" w:rsidR="005B548D" w:rsidRPr="006000AF"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rPr>
                <w:b/>
              </w:rPr>
            </w:pPr>
            <w:r w:rsidRPr="006000AF">
              <w:rPr>
                <w:b/>
              </w:rPr>
              <w:t>511</w:t>
            </w:r>
          </w:p>
        </w:tc>
        <w:tc>
          <w:tcPr>
            <w:tcW w:w="1038" w:type="dxa"/>
            <w:noWrap/>
            <w:vAlign w:val="bottom"/>
            <w:hideMark/>
          </w:tcPr>
          <w:p w14:paraId="12801B26"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579E497C"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hideMark/>
          </w:tcPr>
          <w:p w14:paraId="6E75FB3A"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3F33D077"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hideMark/>
          </w:tcPr>
          <w:p w14:paraId="41D12A64"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511</w:t>
            </w:r>
          </w:p>
        </w:tc>
        <w:tc>
          <w:tcPr>
            <w:tcW w:w="1037" w:type="dxa"/>
            <w:noWrap/>
            <w:vAlign w:val="bottom"/>
            <w:hideMark/>
          </w:tcPr>
          <w:p w14:paraId="10540AE8"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vAlign w:val="bottom"/>
          </w:tcPr>
          <w:p w14:paraId="03333230"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r>
      <w:tr w:rsidR="005B548D" w:rsidRPr="007A6753" w14:paraId="577FE33F" w14:textId="77777777" w:rsidTr="00C819C7">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0260D88F" w14:textId="77777777" w:rsidR="005B548D" w:rsidRPr="00DF4FAC" w:rsidRDefault="005B548D" w:rsidP="00C819C7">
            <w:pPr>
              <w:pStyle w:val="Tabtext"/>
            </w:pPr>
            <w:r w:rsidRPr="00DF4FAC">
              <w:t>TYP B1</w:t>
            </w:r>
          </w:p>
        </w:tc>
        <w:tc>
          <w:tcPr>
            <w:tcW w:w="1037" w:type="dxa"/>
            <w:noWrap/>
            <w:vAlign w:val="bottom"/>
            <w:hideMark/>
          </w:tcPr>
          <w:p w14:paraId="5860857E" w14:textId="77777777" w:rsidR="005B548D" w:rsidRPr="006000AF"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rPr>
                <w:b/>
              </w:rPr>
            </w:pPr>
            <w:r w:rsidRPr="006000AF">
              <w:rPr>
                <w:b/>
              </w:rPr>
              <w:t>401</w:t>
            </w:r>
          </w:p>
        </w:tc>
        <w:tc>
          <w:tcPr>
            <w:tcW w:w="1038" w:type="dxa"/>
            <w:noWrap/>
            <w:vAlign w:val="bottom"/>
            <w:hideMark/>
          </w:tcPr>
          <w:p w14:paraId="09EE1EAD"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6</w:t>
            </w:r>
          </w:p>
        </w:tc>
        <w:tc>
          <w:tcPr>
            <w:tcW w:w="1037" w:type="dxa"/>
            <w:noWrap/>
            <w:vAlign w:val="bottom"/>
            <w:hideMark/>
          </w:tcPr>
          <w:p w14:paraId="0F1B8C8C"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noWrap/>
            <w:vAlign w:val="bottom"/>
            <w:hideMark/>
          </w:tcPr>
          <w:p w14:paraId="2EEB8517"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30</w:t>
            </w:r>
          </w:p>
        </w:tc>
        <w:tc>
          <w:tcPr>
            <w:tcW w:w="1037" w:type="dxa"/>
            <w:noWrap/>
            <w:vAlign w:val="bottom"/>
            <w:hideMark/>
          </w:tcPr>
          <w:p w14:paraId="1C5D9FF8"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16</w:t>
            </w:r>
          </w:p>
        </w:tc>
        <w:tc>
          <w:tcPr>
            <w:tcW w:w="1038" w:type="dxa"/>
            <w:noWrap/>
            <w:vAlign w:val="bottom"/>
            <w:hideMark/>
          </w:tcPr>
          <w:p w14:paraId="4ECEB40D"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168</w:t>
            </w:r>
          </w:p>
        </w:tc>
        <w:tc>
          <w:tcPr>
            <w:tcW w:w="1037" w:type="dxa"/>
            <w:noWrap/>
            <w:vAlign w:val="bottom"/>
            <w:hideMark/>
          </w:tcPr>
          <w:p w14:paraId="6ADE3115"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12</w:t>
            </w:r>
          </w:p>
        </w:tc>
        <w:tc>
          <w:tcPr>
            <w:tcW w:w="1038" w:type="dxa"/>
            <w:vAlign w:val="bottom"/>
          </w:tcPr>
          <w:p w14:paraId="690DF514"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48</w:t>
            </w:r>
          </w:p>
        </w:tc>
      </w:tr>
      <w:tr w:rsidR="005B548D" w:rsidRPr="007A6753" w14:paraId="0C1FF9EA" w14:textId="77777777" w:rsidTr="00C819C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603DBFB3" w14:textId="77777777" w:rsidR="005B548D" w:rsidRPr="00DF4FAC" w:rsidRDefault="005B548D" w:rsidP="00C819C7">
            <w:pPr>
              <w:pStyle w:val="Tabtext"/>
            </w:pPr>
            <w:r w:rsidRPr="00DF4FAC">
              <w:t>TYP B2</w:t>
            </w:r>
          </w:p>
        </w:tc>
        <w:tc>
          <w:tcPr>
            <w:tcW w:w="1037" w:type="dxa"/>
            <w:noWrap/>
            <w:vAlign w:val="bottom"/>
            <w:hideMark/>
          </w:tcPr>
          <w:p w14:paraId="3BF031BC" w14:textId="77777777" w:rsidR="005B548D" w:rsidRPr="006000AF"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rPr>
                <w:b/>
              </w:rPr>
            </w:pPr>
            <w:r w:rsidRPr="006000AF">
              <w:rPr>
                <w:b/>
              </w:rPr>
              <w:t>17</w:t>
            </w:r>
          </w:p>
        </w:tc>
        <w:tc>
          <w:tcPr>
            <w:tcW w:w="1038" w:type="dxa"/>
            <w:noWrap/>
            <w:vAlign w:val="bottom"/>
            <w:hideMark/>
          </w:tcPr>
          <w:p w14:paraId="08B0CEDE"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01FCDEC3"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hideMark/>
          </w:tcPr>
          <w:p w14:paraId="5CFA9696"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146FD7BB"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17</w:t>
            </w:r>
          </w:p>
        </w:tc>
        <w:tc>
          <w:tcPr>
            <w:tcW w:w="1038" w:type="dxa"/>
            <w:noWrap/>
            <w:vAlign w:val="bottom"/>
            <w:hideMark/>
          </w:tcPr>
          <w:p w14:paraId="21B3E63F"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0D94B30A"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vAlign w:val="bottom"/>
          </w:tcPr>
          <w:p w14:paraId="1CA54A4C"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r>
      <w:tr w:rsidR="005B548D" w:rsidRPr="007A6753" w14:paraId="7889EA14" w14:textId="77777777" w:rsidTr="00C819C7">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41C3313E" w14:textId="77777777" w:rsidR="005B548D" w:rsidRPr="00DF4FAC" w:rsidRDefault="005B548D" w:rsidP="00C819C7">
            <w:pPr>
              <w:pStyle w:val="Tabtext"/>
            </w:pPr>
            <w:r w:rsidRPr="00DF4FAC">
              <w:t>TYP B3</w:t>
            </w:r>
          </w:p>
        </w:tc>
        <w:tc>
          <w:tcPr>
            <w:tcW w:w="1037" w:type="dxa"/>
            <w:noWrap/>
            <w:vAlign w:val="bottom"/>
            <w:hideMark/>
          </w:tcPr>
          <w:p w14:paraId="7844E9F1" w14:textId="77777777" w:rsidR="005B548D" w:rsidRPr="006000AF"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rPr>
                <w:b/>
              </w:rPr>
            </w:pPr>
            <w:r w:rsidRPr="006000AF">
              <w:rPr>
                <w:b/>
              </w:rPr>
              <w:t>52</w:t>
            </w:r>
          </w:p>
        </w:tc>
        <w:tc>
          <w:tcPr>
            <w:tcW w:w="1038" w:type="dxa"/>
            <w:noWrap/>
            <w:vAlign w:val="bottom"/>
            <w:hideMark/>
          </w:tcPr>
          <w:p w14:paraId="06CFBB44"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7" w:type="dxa"/>
            <w:noWrap/>
            <w:vAlign w:val="bottom"/>
            <w:hideMark/>
          </w:tcPr>
          <w:p w14:paraId="6A4FC4CA"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noWrap/>
            <w:vAlign w:val="bottom"/>
            <w:hideMark/>
          </w:tcPr>
          <w:p w14:paraId="113D7637"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7" w:type="dxa"/>
            <w:noWrap/>
            <w:vAlign w:val="bottom"/>
            <w:hideMark/>
          </w:tcPr>
          <w:p w14:paraId="7DECE6FB"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43</w:t>
            </w:r>
          </w:p>
        </w:tc>
        <w:tc>
          <w:tcPr>
            <w:tcW w:w="1038" w:type="dxa"/>
            <w:noWrap/>
            <w:vAlign w:val="bottom"/>
            <w:hideMark/>
          </w:tcPr>
          <w:p w14:paraId="04662492"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7" w:type="dxa"/>
            <w:noWrap/>
            <w:vAlign w:val="bottom"/>
            <w:hideMark/>
          </w:tcPr>
          <w:p w14:paraId="5D95B267"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vAlign w:val="bottom"/>
          </w:tcPr>
          <w:p w14:paraId="52EA108E"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9</w:t>
            </w:r>
          </w:p>
        </w:tc>
      </w:tr>
      <w:tr w:rsidR="005B548D" w:rsidRPr="007A6753" w14:paraId="7F71B4F0" w14:textId="77777777" w:rsidTr="00C819C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tcPr>
          <w:p w14:paraId="5DE600F1" w14:textId="77777777" w:rsidR="005B548D" w:rsidRPr="00DF4FAC" w:rsidRDefault="005B548D" w:rsidP="00C819C7">
            <w:pPr>
              <w:pStyle w:val="Tabtext"/>
            </w:pPr>
            <w:r w:rsidRPr="00DF4FAC">
              <w:t>TYP B4</w:t>
            </w:r>
          </w:p>
        </w:tc>
        <w:tc>
          <w:tcPr>
            <w:tcW w:w="1037" w:type="dxa"/>
            <w:noWrap/>
            <w:vAlign w:val="bottom"/>
          </w:tcPr>
          <w:p w14:paraId="5BBF0B2B" w14:textId="77777777" w:rsidR="005B548D" w:rsidRPr="006000AF"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rPr>
                <w:b/>
              </w:rPr>
            </w:pPr>
            <w:r w:rsidRPr="006000AF">
              <w:rPr>
                <w:b/>
              </w:rPr>
              <w:t>26</w:t>
            </w:r>
          </w:p>
        </w:tc>
        <w:tc>
          <w:tcPr>
            <w:tcW w:w="1038" w:type="dxa"/>
            <w:noWrap/>
            <w:vAlign w:val="bottom"/>
          </w:tcPr>
          <w:p w14:paraId="4B1C66DC"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tcPr>
          <w:p w14:paraId="1BA2D187"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tcPr>
          <w:p w14:paraId="504CE615"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tcPr>
          <w:p w14:paraId="31239CC1"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tcPr>
          <w:p w14:paraId="3E416BE2"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tcPr>
          <w:p w14:paraId="6ED499C9"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vAlign w:val="bottom"/>
          </w:tcPr>
          <w:p w14:paraId="6D1CA84E"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6</w:t>
            </w:r>
          </w:p>
        </w:tc>
      </w:tr>
      <w:tr w:rsidR="005B548D" w:rsidRPr="007A6753" w14:paraId="2EFDDB4A" w14:textId="77777777" w:rsidTr="00C819C7">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tcPr>
          <w:p w14:paraId="48375E16" w14:textId="77777777" w:rsidR="005B548D" w:rsidRPr="00DF4FAC" w:rsidRDefault="005B548D" w:rsidP="00C819C7">
            <w:pPr>
              <w:pStyle w:val="Tabtext"/>
            </w:pPr>
            <w:r w:rsidRPr="00DF4FAC">
              <w:t>TYP D0</w:t>
            </w:r>
          </w:p>
        </w:tc>
        <w:tc>
          <w:tcPr>
            <w:tcW w:w="1037" w:type="dxa"/>
            <w:noWrap/>
            <w:vAlign w:val="bottom"/>
          </w:tcPr>
          <w:p w14:paraId="0F21586C" w14:textId="77777777" w:rsidR="005B548D" w:rsidRPr="006000AF"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rPr>
                <w:b/>
              </w:rPr>
            </w:pPr>
            <w:r w:rsidRPr="006000AF">
              <w:rPr>
                <w:b/>
              </w:rPr>
              <w:t>16</w:t>
            </w:r>
          </w:p>
        </w:tc>
        <w:tc>
          <w:tcPr>
            <w:tcW w:w="1038" w:type="dxa"/>
            <w:noWrap/>
            <w:vAlign w:val="bottom"/>
          </w:tcPr>
          <w:p w14:paraId="0D49E654"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8</w:t>
            </w:r>
          </w:p>
        </w:tc>
        <w:tc>
          <w:tcPr>
            <w:tcW w:w="1037" w:type="dxa"/>
            <w:noWrap/>
            <w:vAlign w:val="bottom"/>
          </w:tcPr>
          <w:p w14:paraId="6715D5BE"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noWrap/>
            <w:vAlign w:val="bottom"/>
          </w:tcPr>
          <w:p w14:paraId="4BB5C0D3"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7" w:type="dxa"/>
            <w:noWrap/>
            <w:vAlign w:val="bottom"/>
          </w:tcPr>
          <w:p w14:paraId="16B34096"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noWrap/>
            <w:vAlign w:val="bottom"/>
          </w:tcPr>
          <w:p w14:paraId="75C17D7A"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7" w:type="dxa"/>
            <w:noWrap/>
            <w:vAlign w:val="bottom"/>
          </w:tcPr>
          <w:p w14:paraId="1AF799FF"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vAlign w:val="bottom"/>
          </w:tcPr>
          <w:p w14:paraId="27DB9C09"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8</w:t>
            </w:r>
          </w:p>
        </w:tc>
      </w:tr>
      <w:tr w:rsidR="005B548D" w:rsidRPr="007A6753" w14:paraId="4AF0A602" w14:textId="77777777" w:rsidTr="00C819C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tcPr>
          <w:p w14:paraId="5BD26D70" w14:textId="77777777" w:rsidR="005B548D" w:rsidRPr="00DF4FAC" w:rsidRDefault="005B548D" w:rsidP="00C819C7">
            <w:pPr>
              <w:pStyle w:val="Tabtext"/>
            </w:pPr>
            <w:r w:rsidRPr="00DF4FAC">
              <w:t>TYP D1</w:t>
            </w:r>
          </w:p>
        </w:tc>
        <w:tc>
          <w:tcPr>
            <w:tcW w:w="1037" w:type="dxa"/>
            <w:noWrap/>
            <w:vAlign w:val="bottom"/>
          </w:tcPr>
          <w:p w14:paraId="32BD4D6F" w14:textId="77777777" w:rsidR="005B548D" w:rsidRPr="006000AF"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rPr>
                <w:b/>
              </w:rPr>
            </w:pPr>
            <w:r w:rsidRPr="006000AF">
              <w:rPr>
                <w:b/>
              </w:rPr>
              <w:t>161</w:t>
            </w:r>
          </w:p>
        </w:tc>
        <w:tc>
          <w:tcPr>
            <w:tcW w:w="1038" w:type="dxa"/>
            <w:noWrap/>
            <w:vAlign w:val="bottom"/>
          </w:tcPr>
          <w:p w14:paraId="23507CCF"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146</w:t>
            </w:r>
          </w:p>
        </w:tc>
        <w:tc>
          <w:tcPr>
            <w:tcW w:w="1037" w:type="dxa"/>
            <w:noWrap/>
            <w:vAlign w:val="bottom"/>
          </w:tcPr>
          <w:p w14:paraId="61D0D0BD"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tcPr>
          <w:p w14:paraId="22E4BDB3"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15</w:t>
            </w:r>
          </w:p>
        </w:tc>
        <w:tc>
          <w:tcPr>
            <w:tcW w:w="1037" w:type="dxa"/>
            <w:noWrap/>
            <w:vAlign w:val="bottom"/>
          </w:tcPr>
          <w:p w14:paraId="3C4E4A1A"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tcPr>
          <w:p w14:paraId="227DABA0"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tcPr>
          <w:p w14:paraId="4A2DED58"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vAlign w:val="bottom"/>
          </w:tcPr>
          <w:p w14:paraId="5EF7291A"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r>
      <w:tr w:rsidR="005B548D" w:rsidRPr="007A6753" w14:paraId="56097CBB" w14:textId="77777777" w:rsidTr="00C819C7">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0D1D7338" w14:textId="77777777" w:rsidR="005B548D" w:rsidRPr="00DF4FAC" w:rsidRDefault="005B548D" w:rsidP="00C819C7">
            <w:pPr>
              <w:pStyle w:val="Tabtext"/>
            </w:pPr>
            <w:r w:rsidRPr="00DF4FAC">
              <w:t>TYP D2</w:t>
            </w:r>
          </w:p>
        </w:tc>
        <w:tc>
          <w:tcPr>
            <w:tcW w:w="1037" w:type="dxa"/>
            <w:noWrap/>
            <w:vAlign w:val="bottom"/>
            <w:hideMark/>
          </w:tcPr>
          <w:p w14:paraId="3DD9F2AD" w14:textId="77777777" w:rsidR="005B548D" w:rsidRPr="006000AF"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rPr>
                <w:b/>
              </w:rPr>
            </w:pPr>
            <w:r w:rsidRPr="006000AF">
              <w:rPr>
                <w:b/>
              </w:rPr>
              <w:t>6</w:t>
            </w:r>
          </w:p>
        </w:tc>
        <w:tc>
          <w:tcPr>
            <w:tcW w:w="1038" w:type="dxa"/>
            <w:noWrap/>
            <w:vAlign w:val="bottom"/>
            <w:hideMark/>
          </w:tcPr>
          <w:p w14:paraId="6D3FADB0"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7" w:type="dxa"/>
            <w:noWrap/>
            <w:vAlign w:val="bottom"/>
            <w:hideMark/>
          </w:tcPr>
          <w:p w14:paraId="3EF726C8"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noWrap/>
            <w:vAlign w:val="bottom"/>
            <w:hideMark/>
          </w:tcPr>
          <w:p w14:paraId="2A97AB96"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7" w:type="dxa"/>
            <w:noWrap/>
            <w:vAlign w:val="bottom"/>
            <w:hideMark/>
          </w:tcPr>
          <w:p w14:paraId="179E66AC"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6</w:t>
            </w:r>
          </w:p>
        </w:tc>
        <w:tc>
          <w:tcPr>
            <w:tcW w:w="1038" w:type="dxa"/>
            <w:noWrap/>
            <w:vAlign w:val="bottom"/>
            <w:hideMark/>
          </w:tcPr>
          <w:p w14:paraId="32D58B68"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7" w:type="dxa"/>
            <w:noWrap/>
            <w:vAlign w:val="bottom"/>
            <w:hideMark/>
          </w:tcPr>
          <w:p w14:paraId="4551F417"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vAlign w:val="bottom"/>
          </w:tcPr>
          <w:p w14:paraId="740DF1FD"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r>
      <w:tr w:rsidR="005B548D" w:rsidRPr="007A6753" w14:paraId="5A905924" w14:textId="77777777" w:rsidTr="00C819C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4502FBA8" w14:textId="77777777" w:rsidR="005B548D" w:rsidRPr="00DF4FAC" w:rsidRDefault="005B548D" w:rsidP="00C819C7">
            <w:pPr>
              <w:pStyle w:val="Tabtext"/>
            </w:pPr>
            <w:r w:rsidRPr="00DF4FAC">
              <w:t>TYP E1</w:t>
            </w:r>
          </w:p>
        </w:tc>
        <w:tc>
          <w:tcPr>
            <w:tcW w:w="1037" w:type="dxa"/>
            <w:noWrap/>
            <w:vAlign w:val="bottom"/>
            <w:hideMark/>
          </w:tcPr>
          <w:p w14:paraId="1E7D4130" w14:textId="77777777" w:rsidR="005B548D" w:rsidRPr="006000AF"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rPr>
                <w:b/>
              </w:rPr>
            </w:pPr>
            <w:r w:rsidRPr="006000AF">
              <w:rPr>
                <w:b/>
              </w:rPr>
              <w:t>8</w:t>
            </w:r>
          </w:p>
        </w:tc>
        <w:tc>
          <w:tcPr>
            <w:tcW w:w="1038" w:type="dxa"/>
            <w:noWrap/>
            <w:vAlign w:val="bottom"/>
            <w:hideMark/>
          </w:tcPr>
          <w:p w14:paraId="463A8A28"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4ED2F174"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hideMark/>
          </w:tcPr>
          <w:p w14:paraId="0D85CF94"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61790B79"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hideMark/>
          </w:tcPr>
          <w:p w14:paraId="7BBA0F53"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8</w:t>
            </w:r>
          </w:p>
        </w:tc>
        <w:tc>
          <w:tcPr>
            <w:tcW w:w="1037" w:type="dxa"/>
            <w:noWrap/>
            <w:vAlign w:val="bottom"/>
            <w:hideMark/>
          </w:tcPr>
          <w:p w14:paraId="2BEAD259"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vAlign w:val="bottom"/>
          </w:tcPr>
          <w:p w14:paraId="6A946916"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r>
      <w:tr w:rsidR="005B548D" w:rsidRPr="007A6753" w14:paraId="7A6E192F" w14:textId="77777777" w:rsidTr="00C819C7">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6EB8A659" w14:textId="77777777" w:rsidR="005B548D" w:rsidRPr="00DF4FAC" w:rsidRDefault="005B548D" w:rsidP="00C819C7">
            <w:pPr>
              <w:pStyle w:val="Tabtext"/>
            </w:pPr>
            <w:r w:rsidRPr="00DF4FAC">
              <w:t>TYP J3</w:t>
            </w:r>
          </w:p>
        </w:tc>
        <w:tc>
          <w:tcPr>
            <w:tcW w:w="1037" w:type="dxa"/>
            <w:noWrap/>
            <w:vAlign w:val="bottom"/>
            <w:hideMark/>
          </w:tcPr>
          <w:p w14:paraId="3CD2903B" w14:textId="77777777" w:rsidR="005B548D" w:rsidRPr="006000AF"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rPr>
                <w:b/>
              </w:rPr>
            </w:pPr>
            <w:r w:rsidRPr="006000AF">
              <w:rPr>
                <w:b/>
              </w:rPr>
              <w:t>73</w:t>
            </w:r>
          </w:p>
        </w:tc>
        <w:tc>
          <w:tcPr>
            <w:tcW w:w="1038" w:type="dxa"/>
            <w:noWrap/>
            <w:vAlign w:val="bottom"/>
            <w:hideMark/>
          </w:tcPr>
          <w:p w14:paraId="74F3F07C"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28</w:t>
            </w:r>
          </w:p>
        </w:tc>
        <w:tc>
          <w:tcPr>
            <w:tcW w:w="1037" w:type="dxa"/>
            <w:noWrap/>
            <w:vAlign w:val="bottom"/>
            <w:hideMark/>
          </w:tcPr>
          <w:p w14:paraId="4D5DC912"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noWrap/>
            <w:vAlign w:val="bottom"/>
            <w:hideMark/>
          </w:tcPr>
          <w:p w14:paraId="21F7937A"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39</w:t>
            </w:r>
          </w:p>
        </w:tc>
        <w:tc>
          <w:tcPr>
            <w:tcW w:w="1037" w:type="dxa"/>
            <w:noWrap/>
            <w:vAlign w:val="bottom"/>
            <w:hideMark/>
          </w:tcPr>
          <w:p w14:paraId="31E1844A"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noWrap/>
            <w:vAlign w:val="bottom"/>
            <w:hideMark/>
          </w:tcPr>
          <w:p w14:paraId="339CE3F9"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6</w:t>
            </w:r>
          </w:p>
        </w:tc>
        <w:tc>
          <w:tcPr>
            <w:tcW w:w="1037" w:type="dxa"/>
            <w:noWrap/>
            <w:vAlign w:val="bottom"/>
            <w:hideMark/>
          </w:tcPr>
          <w:p w14:paraId="24E2A02D"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vAlign w:val="bottom"/>
          </w:tcPr>
          <w:p w14:paraId="25279439"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r>
      <w:tr w:rsidR="005B548D" w:rsidRPr="007A6753" w14:paraId="45D1DCE0" w14:textId="77777777" w:rsidTr="00C819C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6CC90F0A" w14:textId="77777777" w:rsidR="005B548D" w:rsidRPr="00DF4FAC" w:rsidRDefault="005B548D" w:rsidP="00C819C7">
            <w:pPr>
              <w:pStyle w:val="Tabtext"/>
            </w:pPr>
            <w:r w:rsidRPr="00DF4FAC">
              <w:t>TYP Z1</w:t>
            </w:r>
          </w:p>
        </w:tc>
        <w:tc>
          <w:tcPr>
            <w:tcW w:w="1037" w:type="dxa"/>
            <w:noWrap/>
            <w:vAlign w:val="bottom"/>
            <w:hideMark/>
          </w:tcPr>
          <w:p w14:paraId="7852F348" w14:textId="77777777" w:rsidR="005B548D" w:rsidRPr="006000AF"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rPr>
                <w:b/>
              </w:rPr>
            </w:pPr>
            <w:r w:rsidRPr="006000AF">
              <w:rPr>
                <w:b/>
              </w:rPr>
              <w:t>0</w:t>
            </w:r>
          </w:p>
        </w:tc>
        <w:tc>
          <w:tcPr>
            <w:tcW w:w="1038" w:type="dxa"/>
            <w:noWrap/>
            <w:vAlign w:val="bottom"/>
            <w:hideMark/>
          </w:tcPr>
          <w:p w14:paraId="214C0CB7"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7D90902F"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hideMark/>
          </w:tcPr>
          <w:p w14:paraId="2DF854C2"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2AD86FB8"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noWrap/>
            <w:vAlign w:val="bottom"/>
            <w:hideMark/>
          </w:tcPr>
          <w:p w14:paraId="4C42A622"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7" w:type="dxa"/>
            <w:noWrap/>
            <w:vAlign w:val="bottom"/>
            <w:hideMark/>
          </w:tcPr>
          <w:p w14:paraId="33EC3A59"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c>
          <w:tcPr>
            <w:tcW w:w="1038" w:type="dxa"/>
            <w:vAlign w:val="bottom"/>
          </w:tcPr>
          <w:p w14:paraId="08873390" w14:textId="77777777" w:rsidR="005B548D" w:rsidRPr="00DF4FAC" w:rsidRDefault="005B548D" w:rsidP="00C819C7">
            <w:pPr>
              <w:pStyle w:val="Tabtext"/>
              <w:ind w:left="-107" w:right="187"/>
              <w:jc w:val="right"/>
              <w:cnfStyle w:val="000000100000" w:firstRow="0" w:lastRow="0" w:firstColumn="0" w:lastColumn="0" w:oddVBand="0" w:evenVBand="0" w:oddHBand="1" w:evenHBand="0" w:firstRowFirstColumn="0" w:firstRowLastColumn="0" w:lastRowFirstColumn="0" w:lastRowLastColumn="0"/>
            </w:pPr>
            <w:r w:rsidRPr="00DF4FAC">
              <w:t>0</w:t>
            </w:r>
          </w:p>
        </w:tc>
      </w:tr>
      <w:tr w:rsidR="005B548D" w:rsidRPr="007A6753" w14:paraId="670679BF" w14:textId="77777777" w:rsidTr="00C819C7">
        <w:trPr>
          <w:cnfStyle w:val="000000010000" w:firstRow="0" w:lastRow="0" w:firstColumn="0" w:lastColumn="0" w:oddVBand="0" w:evenVBand="0" w:oddHBand="0" w:evenHBand="1"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hideMark/>
          </w:tcPr>
          <w:p w14:paraId="1F1354BE" w14:textId="77777777" w:rsidR="005B548D" w:rsidRPr="00DF4FAC" w:rsidRDefault="005B548D" w:rsidP="00C819C7">
            <w:pPr>
              <w:pStyle w:val="Tabtext"/>
            </w:pPr>
            <w:r w:rsidRPr="00DF4FAC">
              <w:t>TYP Z2</w:t>
            </w:r>
          </w:p>
        </w:tc>
        <w:tc>
          <w:tcPr>
            <w:tcW w:w="1037" w:type="dxa"/>
            <w:noWrap/>
            <w:vAlign w:val="bottom"/>
            <w:hideMark/>
          </w:tcPr>
          <w:p w14:paraId="43A6CEEC" w14:textId="77777777" w:rsidR="005B548D" w:rsidRPr="006000AF"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rPr>
                <w:b/>
              </w:rPr>
            </w:pPr>
            <w:r w:rsidRPr="006000AF">
              <w:rPr>
                <w:b/>
              </w:rPr>
              <w:t>34</w:t>
            </w:r>
          </w:p>
        </w:tc>
        <w:tc>
          <w:tcPr>
            <w:tcW w:w="1038" w:type="dxa"/>
            <w:noWrap/>
            <w:vAlign w:val="bottom"/>
            <w:hideMark/>
          </w:tcPr>
          <w:p w14:paraId="715CFBAA"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7" w:type="dxa"/>
            <w:noWrap/>
            <w:vAlign w:val="bottom"/>
            <w:hideMark/>
          </w:tcPr>
          <w:p w14:paraId="172F90FC"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8" w:type="dxa"/>
            <w:noWrap/>
            <w:vAlign w:val="bottom"/>
            <w:hideMark/>
          </w:tcPr>
          <w:p w14:paraId="16D9E080"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20</w:t>
            </w:r>
          </w:p>
        </w:tc>
        <w:tc>
          <w:tcPr>
            <w:tcW w:w="1037" w:type="dxa"/>
            <w:noWrap/>
            <w:vAlign w:val="bottom"/>
            <w:hideMark/>
          </w:tcPr>
          <w:p w14:paraId="3F8656E2"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8</w:t>
            </w:r>
          </w:p>
        </w:tc>
        <w:tc>
          <w:tcPr>
            <w:tcW w:w="1038" w:type="dxa"/>
            <w:noWrap/>
            <w:vAlign w:val="bottom"/>
            <w:hideMark/>
          </w:tcPr>
          <w:p w14:paraId="1FBFE16A"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0</w:t>
            </w:r>
          </w:p>
        </w:tc>
        <w:tc>
          <w:tcPr>
            <w:tcW w:w="1037" w:type="dxa"/>
            <w:noWrap/>
            <w:vAlign w:val="bottom"/>
            <w:hideMark/>
          </w:tcPr>
          <w:p w14:paraId="1F3753A9"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3</w:t>
            </w:r>
          </w:p>
        </w:tc>
        <w:tc>
          <w:tcPr>
            <w:tcW w:w="1038" w:type="dxa"/>
            <w:vAlign w:val="bottom"/>
          </w:tcPr>
          <w:p w14:paraId="28913E0E" w14:textId="77777777" w:rsidR="005B548D" w:rsidRPr="00DF4FAC" w:rsidRDefault="005B548D" w:rsidP="00C819C7">
            <w:pPr>
              <w:pStyle w:val="Tabtext"/>
              <w:ind w:left="-107" w:right="187"/>
              <w:jc w:val="right"/>
              <w:cnfStyle w:val="000000010000" w:firstRow="0" w:lastRow="0" w:firstColumn="0" w:lastColumn="0" w:oddVBand="0" w:evenVBand="0" w:oddHBand="0" w:evenHBand="1" w:firstRowFirstColumn="0" w:firstRowLastColumn="0" w:lastRowFirstColumn="0" w:lastRowLastColumn="0"/>
            </w:pPr>
            <w:r w:rsidRPr="00DF4FAC">
              <w:t>3</w:t>
            </w:r>
          </w:p>
        </w:tc>
      </w:tr>
      <w:tr w:rsidR="005B548D" w:rsidRPr="007A6753" w14:paraId="22371F72" w14:textId="77777777" w:rsidTr="00C819C7">
        <w:trPr>
          <w:cnfStyle w:val="010000000000" w:firstRow="0" w:lastRow="1" w:firstColumn="0" w:lastColumn="0" w:oddVBand="0" w:evenVBand="0" w:oddHBand="0"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037" w:type="dxa"/>
            <w:noWrap/>
            <w:vAlign w:val="bottom"/>
          </w:tcPr>
          <w:p w14:paraId="7E798C58" w14:textId="77777777" w:rsidR="005B548D" w:rsidRPr="00DF4FAC" w:rsidRDefault="005B548D" w:rsidP="00C819C7">
            <w:pPr>
              <w:pStyle w:val="Tabtext"/>
            </w:pPr>
            <w:r>
              <w:t>CELKEM</w:t>
            </w:r>
          </w:p>
        </w:tc>
        <w:tc>
          <w:tcPr>
            <w:tcW w:w="1037" w:type="dxa"/>
            <w:noWrap/>
            <w:vAlign w:val="bottom"/>
          </w:tcPr>
          <w:p w14:paraId="180A04C2" w14:textId="77777777" w:rsidR="005B548D" w:rsidRPr="006000AF" w:rsidRDefault="005B548D" w:rsidP="00C819C7">
            <w:pPr>
              <w:pStyle w:val="Tabtext"/>
              <w:ind w:left="-107" w:right="187"/>
              <w:jc w:val="right"/>
              <w:cnfStyle w:val="010000000000" w:firstRow="0" w:lastRow="1" w:firstColumn="0" w:lastColumn="0" w:oddVBand="0" w:evenVBand="0" w:oddHBand="0" w:evenHBand="0" w:firstRowFirstColumn="0" w:firstRowLastColumn="0" w:lastRowFirstColumn="0" w:lastRowLastColumn="0"/>
            </w:pPr>
            <w:r w:rsidRPr="006000AF">
              <w:fldChar w:fldCharType="begin"/>
            </w:r>
            <w:r w:rsidRPr="006000AF">
              <w:instrText xml:space="preserve"> =SUM(ABOVE) \# "# ##0" </w:instrText>
            </w:r>
            <w:r w:rsidRPr="006000AF">
              <w:fldChar w:fldCharType="separate"/>
            </w:r>
            <w:r w:rsidRPr="006000AF">
              <w:t>1 932</w:t>
            </w:r>
            <w:r w:rsidRPr="006000AF">
              <w:fldChar w:fldCharType="end"/>
            </w:r>
          </w:p>
        </w:tc>
        <w:tc>
          <w:tcPr>
            <w:tcW w:w="1038" w:type="dxa"/>
            <w:noWrap/>
            <w:vAlign w:val="top"/>
          </w:tcPr>
          <w:p w14:paraId="53653275" w14:textId="77777777" w:rsidR="005B548D" w:rsidRPr="006000AF" w:rsidRDefault="005B548D" w:rsidP="00C819C7">
            <w:pPr>
              <w:pStyle w:val="Tabtext"/>
              <w:ind w:left="-107" w:right="187"/>
              <w:jc w:val="right"/>
              <w:cnfStyle w:val="010000000000" w:firstRow="0" w:lastRow="1" w:firstColumn="0" w:lastColumn="0" w:oddVBand="0" w:evenVBand="0" w:oddHBand="0" w:evenHBand="0" w:firstRowFirstColumn="0" w:firstRowLastColumn="0" w:lastRowFirstColumn="0" w:lastRowLastColumn="0"/>
            </w:pPr>
            <w:r w:rsidRPr="006000AF">
              <w:fldChar w:fldCharType="begin"/>
            </w:r>
            <w:r w:rsidRPr="006000AF">
              <w:instrText xml:space="preserve"> =SUM(ABOVE) \# "# ##0" </w:instrText>
            </w:r>
            <w:r w:rsidRPr="006000AF">
              <w:fldChar w:fldCharType="separate"/>
            </w:r>
            <w:r w:rsidRPr="006000AF">
              <w:t xml:space="preserve"> 443</w:t>
            </w:r>
            <w:r w:rsidRPr="006000AF">
              <w:fldChar w:fldCharType="end"/>
            </w:r>
          </w:p>
        </w:tc>
        <w:tc>
          <w:tcPr>
            <w:tcW w:w="1037" w:type="dxa"/>
            <w:noWrap/>
            <w:vAlign w:val="top"/>
          </w:tcPr>
          <w:p w14:paraId="6C4DA43E" w14:textId="77777777" w:rsidR="005B548D" w:rsidRPr="006000AF" w:rsidRDefault="005B548D" w:rsidP="00C819C7">
            <w:pPr>
              <w:pStyle w:val="Tabtext"/>
              <w:ind w:left="-107" w:right="187"/>
              <w:jc w:val="right"/>
              <w:cnfStyle w:val="010000000000" w:firstRow="0" w:lastRow="1" w:firstColumn="0" w:lastColumn="0" w:oddVBand="0" w:evenVBand="0" w:oddHBand="0" w:evenHBand="0" w:firstRowFirstColumn="0" w:firstRowLastColumn="0" w:lastRowFirstColumn="0" w:lastRowLastColumn="0"/>
            </w:pPr>
            <w:r w:rsidRPr="006000AF">
              <w:fldChar w:fldCharType="begin"/>
            </w:r>
            <w:r w:rsidRPr="006000AF">
              <w:instrText xml:space="preserve"> =SUM(ABOVE) \# "# ##0" </w:instrText>
            </w:r>
            <w:r w:rsidRPr="006000AF">
              <w:fldChar w:fldCharType="separate"/>
            </w:r>
            <w:r w:rsidRPr="006000AF">
              <w:t xml:space="preserve">  28</w:t>
            </w:r>
            <w:r w:rsidRPr="006000AF">
              <w:fldChar w:fldCharType="end"/>
            </w:r>
          </w:p>
        </w:tc>
        <w:tc>
          <w:tcPr>
            <w:tcW w:w="1038" w:type="dxa"/>
            <w:noWrap/>
            <w:vAlign w:val="top"/>
          </w:tcPr>
          <w:p w14:paraId="79A2D462" w14:textId="77777777" w:rsidR="005B548D" w:rsidRPr="006000AF" w:rsidRDefault="005B548D" w:rsidP="00C819C7">
            <w:pPr>
              <w:pStyle w:val="Tabtext"/>
              <w:ind w:left="-107" w:right="187"/>
              <w:jc w:val="right"/>
              <w:cnfStyle w:val="010000000000" w:firstRow="0" w:lastRow="1" w:firstColumn="0" w:lastColumn="0" w:oddVBand="0" w:evenVBand="0" w:oddHBand="0" w:evenHBand="0" w:firstRowFirstColumn="0" w:firstRowLastColumn="0" w:lastRowFirstColumn="0" w:lastRowLastColumn="0"/>
            </w:pPr>
            <w:r w:rsidRPr="006000AF">
              <w:fldChar w:fldCharType="begin"/>
            </w:r>
            <w:r w:rsidRPr="006000AF">
              <w:instrText xml:space="preserve"> =SUM(ABOVE) \# "# ##0" </w:instrText>
            </w:r>
            <w:r w:rsidRPr="006000AF">
              <w:fldChar w:fldCharType="separate"/>
            </w:r>
            <w:r w:rsidRPr="006000AF">
              <w:t xml:space="preserve"> 273</w:t>
            </w:r>
            <w:r w:rsidRPr="006000AF">
              <w:fldChar w:fldCharType="end"/>
            </w:r>
          </w:p>
        </w:tc>
        <w:tc>
          <w:tcPr>
            <w:tcW w:w="1037" w:type="dxa"/>
            <w:noWrap/>
            <w:vAlign w:val="top"/>
          </w:tcPr>
          <w:p w14:paraId="76BAA929" w14:textId="77777777" w:rsidR="005B548D" w:rsidRPr="006000AF" w:rsidRDefault="005B548D" w:rsidP="00C819C7">
            <w:pPr>
              <w:pStyle w:val="Tabtext"/>
              <w:ind w:left="-107" w:right="187"/>
              <w:jc w:val="right"/>
              <w:cnfStyle w:val="010000000000" w:firstRow="0" w:lastRow="1" w:firstColumn="0" w:lastColumn="0" w:oddVBand="0" w:evenVBand="0" w:oddHBand="0" w:evenHBand="0" w:firstRowFirstColumn="0" w:firstRowLastColumn="0" w:lastRowFirstColumn="0" w:lastRowLastColumn="0"/>
            </w:pPr>
            <w:r w:rsidRPr="006000AF">
              <w:fldChar w:fldCharType="begin"/>
            </w:r>
            <w:r w:rsidRPr="006000AF">
              <w:instrText xml:space="preserve"> =SUM(ABOVE) \# "# ##0" </w:instrText>
            </w:r>
            <w:r w:rsidRPr="006000AF">
              <w:fldChar w:fldCharType="separate"/>
            </w:r>
            <w:r w:rsidRPr="006000AF">
              <w:t xml:space="preserve"> 178</w:t>
            </w:r>
            <w:r w:rsidRPr="006000AF">
              <w:fldChar w:fldCharType="end"/>
            </w:r>
          </w:p>
        </w:tc>
        <w:tc>
          <w:tcPr>
            <w:tcW w:w="1038" w:type="dxa"/>
            <w:noWrap/>
            <w:vAlign w:val="top"/>
          </w:tcPr>
          <w:p w14:paraId="71F889F2" w14:textId="77777777" w:rsidR="005B548D" w:rsidRPr="006000AF" w:rsidRDefault="005B548D" w:rsidP="00C819C7">
            <w:pPr>
              <w:pStyle w:val="Tabtext"/>
              <w:ind w:left="-107" w:right="187"/>
              <w:jc w:val="right"/>
              <w:cnfStyle w:val="010000000000" w:firstRow="0" w:lastRow="1" w:firstColumn="0" w:lastColumn="0" w:oddVBand="0" w:evenVBand="0" w:oddHBand="0" w:evenHBand="0" w:firstRowFirstColumn="0" w:firstRowLastColumn="0" w:lastRowFirstColumn="0" w:lastRowLastColumn="0"/>
            </w:pPr>
            <w:r w:rsidRPr="006000AF">
              <w:fldChar w:fldCharType="begin"/>
            </w:r>
            <w:r w:rsidRPr="006000AF">
              <w:instrText xml:space="preserve"> =SUM(ABOVE) \# "# ##0" </w:instrText>
            </w:r>
            <w:r w:rsidRPr="006000AF">
              <w:fldChar w:fldCharType="separate"/>
            </w:r>
            <w:r w:rsidRPr="006000AF">
              <w:t xml:space="preserve"> 768</w:t>
            </w:r>
            <w:r w:rsidRPr="006000AF">
              <w:fldChar w:fldCharType="end"/>
            </w:r>
          </w:p>
        </w:tc>
        <w:tc>
          <w:tcPr>
            <w:tcW w:w="1037" w:type="dxa"/>
            <w:noWrap/>
            <w:vAlign w:val="top"/>
          </w:tcPr>
          <w:p w14:paraId="66D0F316" w14:textId="77777777" w:rsidR="005B548D" w:rsidRPr="006000AF" w:rsidRDefault="005B548D" w:rsidP="00C819C7">
            <w:pPr>
              <w:pStyle w:val="Tabtext"/>
              <w:ind w:left="-107" w:right="187"/>
              <w:jc w:val="right"/>
              <w:cnfStyle w:val="010000000000" w:firstRow="0" w:lastRow="1" w:firstColumn="0" w:lastColumn="0" w:oddVBand="0" w:evenVBand="0" w:oddHBand="0" w:evenHBand="0" w:firstRowFirstColumn="0" w:firstRowLastColumn="0" w:lastRowFirstColumn="0" w:lastRowLastColumn="0"/>
            </w:pPr>
            <w:r w:rsidRPr="006000AF">
              <w:fldChar w:fldCharType="begin"/>
            </w:r>
            <w:r w:rsidRPr="006000AF">
              <w:instrText xml:space="preserve"> =SUM(ABOVE) \# "# ##0" </w:instrText>
            </w:r>
            <w:r w:rsidRPr="006000AF">
              <w:fldChar w:fldCharType="separate"/>
            </w:r>
            <w:r w:rsidRPr="006000AF">
              <w:t xml:space="preserve">  27</w:t>
            </w:r>
            <w:r w:rsidRPr="006000AF">
              <w:fldChar w:fldCharType="end"/>
            </w:r>
          </w:p>
        </w:tc>
        <w:tc>
          <w:tcPr>
            <w:tcW w:w="1038" w:type="dxa"/>
            <w:vAlign w:val="top"/>
          </w:tcPr>
          <w:p w14:paraId="790A7BAA" w14:textId="77777777" w:rsidR="005B548D" w:rsidRPr="006000AF" w:rsidRDefault="005B548D" w:rsidP="00C819C7">
            <w:pPr>
              <w:pStyle w:val="Tabtext"/>
              <w:ind w:left="-107" w:right="187"/>
              <w:jc w:val="right"/>
              <w:cnfStyle w:val="010000000000" w:firstRow="0" w:lastRow="1" w:firstColumn="0" w:lastColumn="0" w:oddVBand="0" w:evenVBand="0" w:oddHBand="0" w:evenHBand="0" w:firstRowFirstColumn="0" w:firstRowLastColumn="0" w:lastRowFirstColumn="0" w:lastRowLastColumn="0"/>
            </w:pPr>
            <w:r w:rsidRPr="006000AF">
              <w:fldChar w:fldCharType="begin"/>
            </w:r>
            <w:r w:rsidRPr="006000AF">
              <w:instrText xml:space="preserve"> =SUM(ABOVE) \# "# ##0" </w:instrText>
            </w:r>
            <w:r w:rsidRPr="006000AF">
              <w:fldChar w:fldCharType="separate"/>
            </w:r>
            <w:r w:rsidRPr="006000AF">
              <w:t xml:space="preserve">  74</w:t>
            </w:r>
            <w:r w:rsidRPr="006000AF">
              <w:fldChar w:fldCharType="end"/>
            </w:r>
          </w:p>
        </w:tc>
      </w:tr>
    </w:tbl>
    <w:p w14:paraId="37BE2777" w14:textId="77777777" w:rsidR="005B548D" w:rsidRDefault="005B548D" w:rsidP="005B548D">
      <w:pPr>
        <w:pStyle w:val="Titulek"/>
      </w:pPr>
      <w:r>
        <w:t>Specifikace původních svítidel</w:t>
      </w:r>
    </w:p>
    <w:tbl>
      <w:tblPr>
        <w:tblStyle w:val="EVC"/>
        <w:tblW w:w="9368" w:type="dxa"/>
        <w:tblLook w:val="0420" w:firstRow="1" w:lastRow="0" w:firstColumn="0" w:lastColumn="0" w:noHBand="0" w:noVBand="1"/>
      </w:tblPr>
      <w:tblGrid>
        <w:gridCol w:w="1061"/>
        <w:gridCol w:w="1476"/>
        <w:gridCol w:w="2036"/>
        <w:gridCol w:w="860"/>
        <w:gridCol w:w="1082"/>
        <w:gridCol w:w="1377"/>
        <w:gridCol w:w="1476"/>
      </w:tblGrid>
      <w:tr w:rsidR="005B548D" w:rsidRPr="00B372C5" w14:paraId="76F3C832" w14:textId="77777777" w:rsidTr="00C819C7">
        <w:trPr>
          <w:cnfStyle w:val="100000000000" w:firstRow="1" w:lastRow="0" w:firstColumn="0" w:lastColumn="0" w:oddVBand="0" w:evenVBand="0" w:oddHBand="0" w:evenHBand="0" w:firstRowFirstColumn="0" w:firstRowLastColumn="0" w:lastRowFirstColumn="0" w:lastRowLastColumn="0"/>
          <w:trHeight w:val="561"/>
        </w:trPr>
        <w:tc>
          <w:tcPr>
            <w:tcW w:w="1061" w:type="dxa"/>
            <w:noWrap/>
            <w:hideMark/>
          </w:tcPr>
          <w:p w14:paraId="14FCCBE9" w14:textId="77777777" w:rsidR="005B548D" w:rsidRPr="00B372C5" w:rsidRDefault="005B548D" w:rsidP="00C819C7">
            <w:pPr>
              <w:pStyle w:val="Tabtext"/>
            </w:pPr>
            <w:r w:rsidRPr="00B372C5">
              <w:t>Označení</w:t>
            </w:r>
          </w:p>
        </w:tc>
        <w:tc>
          <w:tcPr>
            <w:tcW w:w="1476" w:type="dxa"/>
            <w:noWrap/>
            <w:hideMark/>
          </w:tcPr>
          <w:p w14:paraId="41276EA7" w14:textId="77777777" w:rsidR="005B548D" w:rsidRPr="00B372C5" w:rsidRDefault="005B548D" w:rsidP="00C819C7">
            <w:pPr>
              <w:pStyle w:val="Tabtext"/>
            </w:pPr>
            <w:r w:rsidRPr="00B372C5">
              <w:t>typ</w:t>
            </w:r>
          </w:p>
        </w:tc>
        <w:tc>
          <w:tcPr>
            <w:tcW w:w="2036" w:type="dxa"/>
            <w:noWrap/>
            <w:hideMark/>
          </w:tcPr>
          <w:p w14:paraId="20CCE1AC" w14:textId="77777777" w:rsidR="005B548D" w:rsidRPr="00B372C5" w:rsidRDefault="005B548D" w:rsidP="00C819C7">
            <w:pPr>
              <w:pStyle w:val="Tabtext"/>
            </w:pPr>
            <w:r w:rsidRPr="00B372C5">
              <w:t>Popis</w:t>
            </w:r>
          </w:p>
        </w:tc>
        <w:tc>
          <w:tcPr>
            <w:tcW w:w="860" w:type="dxa"/>
            <w:noWrap/>
            <w:hideMark/>
          </w:tcPr>
          <w:p w14:paraId="6EFA57A0" w14:textId="77777777" w:rsidR="005B548D" w:rsidRPr="00B372C5" w:rsidRDefault="005B548D" w:rsidP="00C819C7">
            <w:pPr>
              <w:pStyle w:val="Tabtext"/>
            </w:pPr>
            <w:r w:rsidRPr="00B372C5">
              <w:t>Počet zdrojů</w:t>
            </w:r>
          </w:p>
        </w:tc>
        <w:tc>
          <w:tcPr>
            <w:tcW w:w="1082" w:type="dxa"/>
            <w:noWrap/>
            <w:hideMark/>
          </w:tcPr>
          <w:p w14:paraId="150094A8" w14:textId="77777777" w:rsidR="005B548D" w:rsidRPr="00B372C5" w:rsidRDefault="005B548D" w:rsidP="00C819C7">
            <w:pPr>
              <w:pStyle w:val="Tabtext"/>
            </w:pPr>
            <w:r w:rsidRPr="00B372C5">
              <w:t>příkon zdroje (W)</w:t>
            </w:r>
          </w:p>
        </w:tc>
        <w:tc>
          <w:tcPr>
            <w:tcW w:w="1377" w:type="dxa"/>
            <w:hideMark/>
          </w:tcPr>
          <w:p w14:paraId="5253AA80" w14:textId="77777777" w:rsidR="005B548D" w:rsidRPr="00B372C5" w:rsidRDefault="005B548D" w:rsidP="00C819C7">
            <w:pPr>
              <w:pStyle w:val="Tabtext"/>
            </w:pPr>
            <w:r w:rsidRPr="00B372C5">
              <w:t>Reálný příkon svítidla s elm. předř. (W)</w:t>
            </w:r>
          </w:p>
        </w:tc>
        <w:tc>
          <w:tcPr>
            <w:tcW w:w="1476" w:type="dxa"/>
            <w:hideMark/>
          </w:tcPr>
          <w:p w14:paraId="6EC0D68D" w14:textId="77777777" w:rsidR="005B548D" w:rsidRPr="00B372C5" w:rsidRDefault="005B548D" w:rsidP="00C819C7">
            <w:pPr>
              <w:pStyle w:val="Tabtext"/>
            </w:pPr>
            <w:r w:rsidRPr="00B372C5">
              <w:t>Reálný příkon svítidla s tlumivkou (W)</w:t>
            </w:r>
          </w:p>
        </w:tc>
      </w:tr>
      <w:tr w:rsidR="005B548D" w:rsidRPr="00B372C5" w14:paraId="629392D6"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hideMark/>
          </w:tcPr>
          <w:p w14:paraId="01541271" w14:textId="77777777" w:rsidR="005B548D" w:rsidRPr="00B372C5" w:rsidRDefault="005B548D" w:rsidP="00C819C7">
            <w:pPr>
              <w:pStyle w:val="Tabtext"/>
            </w:pPr>
            <w:r w:rsidRPr="00B372C5">
              <w:t>A1</w:t>
            </w:r>
          </w:p>
        </w:tc>
        <w:tc>
          <w:tcPr>
            <w:tcW w:w="1476" w:type="dxa"/>
            <w:hideMark/>
          </w:tcPr>
          <w:p w14:paraId="1154184D" w14:textId="77777777" w:rsidR="005B548D" w:rsidRPr="00B372C5" w:rsidRDefault="005B548D" w:rsidP="00C819C7">
            <w:pPr>
              <w:pStyle w:val="Tabtext"/>
            </w:pPr>
            <w:r w:rsidRPr="00B372C5">
              <w:t>4x18W G13</w:t>
            </w:r>
          </w:p>
        </w:tc>
        <w:tc>
          <w:tcPr>
            <w:tcW w:w="2036" w:type="dxa"/>
            <w:hideMark/>
          </w:tcPr>
          <w:p w14:paraId="6234EBA2" w14:textId="77777777" w:rsidR="005B548D" w:rsidRPr="00B372C5" w:rsidRDefault="005B548D" w:rsidP="00C819C7">
            <w:pPr>
              <w:pStyle w:val="Tabtext"/>
            </w:pPr>
            <w:r w:rsidRPr="00B372C5">
              <w:t>PLEXI</w:t>
            </w:r>
          </w:p>
        </w:tc>
        <w:tc>
          <w:tcPr>
            <w:tcW w:w="860" w:type="dxa"/>
            <w:hideMark/>
          </w:tcPr>
          <w:p w14:paraId="23408AE5" w14:textId="77777777" w:rsidR="005B548D" w:rsidRPr="00B372C5" w:rsidRDefault="005B548D" w:rsidP="00C819C7">
            <w:pPr>
              <w:pStyle w:val="Tabtext"/>
            </w:pPr>
            <w:r w:rsidRPr="00B372C5">
              <w:t>4</w:t>
            </w:r>
          </w:p>
        </w:tc>
        <w:tc>
          <w:tcPr>
            <w:tcW w:w="1082" w:type="dxa"/>
            <w:hideMark/>
          </w:tcPr>
          <w:p w14:paraId="7E1D37AC" w14:textId="77777777" w:rsidR="005B548D" w:rsidRPr="00B372C5" w:rsidRDefault="005B548D" w:rsidP="00C819C7">
            <w:pPr>
              <w:pStyle w:val="Tabtext"/>
            </w:pPr>
            <w:r w:rsidRPr="00B372C5">
              <w:t>18</w:t>
            </w:r>
          </w:p>
        </w:tc>
        <w:tc>
          <w:tcPr>
            <w:tcW w:w="1377" w:type="dxa"/>
            <w:hideMark/>
          </w:tcPr>
          <w:p w14:paraId="41EDC270" w14:textId="77777777" w:rsidR="005B548D" w:rsidRPr="00B372C5" w:rsidRDefault="005B548D" w:rsidP="00C819C7">
            <w:pPr>
              <w:pStyle w:val="Tabtext"/>
            </w:pPr>
            <w:r w:rsidRPr="00B372C5">
              <w:t>75,9</w:t>
            </w:r>
          </w:p>
        </w:tc>
        <w:tc>
          <w:tcPr>
            <w:tcW w:w="1476" w:type="dxa"/>
            <w:hideMark/>
          </w:tcPr>
          <w:p w14:paraId="59490D64" w14:textId="77777777" w:rsidR="005B548D" w:rsidRPr="00B372C5" w:rsidRDefault="005B548D" w:rsidP="00C819C7">
            <w:pPr>
              <w:pStyle w:val="Tabtext"/>
            </w:pPr>
            <w:r w:rsidRPr="00B372C5">
              <w:t>92</w:t>
            </w:r>
          </w:p>
        </w:tc>
      </w:tr>
      <w:tr w:rsidR="005B548D" w:rsidRPr="00B372C5" w14:paraId="18FFE9EF"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hideMark/>
          </w:tcPr>
          <w:p w14:paraId="52750FF5" w14:textId="77777777" w:rsidR="005B548D" w:rsidRPr="00B372C5" w:rsidRDefault="005B548D" w:rsidP="00C819C7">
            <w:pPr>
              <w:pStyle w:val="Tabtext"/>
            </w:pPr>
            <w:r w:rsidRPr="00B372C5">
              <w:t>A2</w:t>
            </w:r>
          </w:p>
        </w:tc>
        <w:tc>
          <w:tcPr>
            <w:tcW w:w="1476" w:type="dxa"/>
            <w:hideMark/>
          </w:tcPr>
          <w:p w14:paraId="6FF1F947" w14:textId="77777777" w:rsidR="005B548D" w:rsidRPr="00B372C5" w:rsidRDefault="005B548D" w:rsidP="00C819C7">
            <w:pPr>
              <w:pStyle w:val="Tabtext"/>
            </w:pPr>
            <w:r w:rsidRPr="00B372C5">
              <w:t>4x18W G13</w:t>
            </w:r>
          </w:p>
        </w:tc>
        <w:tc>
          <w:tcPr>
            <w:tcW w:w="2036" w:type="dxa"/>
            <w:hideMark/>
          </w:tcPr>
          <w:p w14:paraId="30F4F960" w14:textId="77777777" w:rsidR="005B548D" w:rsidRPr="00B372C5" w:rsidRDefault="005B548D" w:rsidP="00C819C7">
            <w:pPr>
              <w:pStyle w:val="Tabtext"/>
            </w:pPr>
            <w:r w:rsidRPr="00B372C5">
              <w:t>mřížka</w:t>
            </w:r>
          </w:p>
        </w:tc>
        <w:tc>
          <w:tcPr>
            <w:tcW w:w="860" w:type="dxa"/>
            <w:hideMark/>
          </w:tcPr>
          <w:p w14:paraId="410FB6F6" w14:textId="77777777" w:rsidR="005B548D" w:rsidRPr="00B372C5" w:rsidRDefault="005B548D" w:rsidP="00C819C7">
            <w:pPr>
              <w:pStyle w:val="Tabtext"/>
            </w:pPr>
            <w:r w:rsidRPr="00B372C5">
              <w:t>4</w:t>
            </w:r>
          </w:p>
        </w:tc>
        <w:tc>
          <w:tcPr>
            <w:tcW w:w="1082" w:type="dxa"/>
            <w:hideMark/>
          </w:tcPr>
          <w:p w14:paraId="12EAC21A" w14:textId="77777777" w:rsidR="005B548D" w:rsidRPr="00B372C5" w:rsidRDefault="005B548D" w:rsidP="00C819C7">
            <w:pPr>
              <w:pStyle w:val="Tabtext"/>
            </w:pPr>
            <w:r w:rsidRPr="00B372C5">
              <w:t>18</w:t>
            </w:r>
          </w:p>
        </w:tc>
        <w:tc>
          <w:tcPr>
            <w:tcW w:w="1377" w:type="dxa"/>
            <w:hideMark/>
          </w:tcPr>
          <w:p w14:paraId="532524E7" w14:textId="77777777" w:rsidR="005B548D" w:rsidRPr="00B372C5" w:rsidRDefault="005B548D" w:rsidP="00C819C7">
            <w:pPr>
              <w:pStyle w:val="Tabtext"/>
            </w:pPr>
            <w:r w:rsidRPr="00B372C5">
              <w:t>75,9</w:t>
            </w:r>
          </w:p>
        </w:tc>
        <w:tc>
          <w:tcPr>
            <w:tcW w:w="1476" w:type="dxa"/>
            <w:hideMark/>
          </w:tcPr>
          <w:p w14:paraId="53059A5E" w14:textId="77777777" w:rsidR="005B548D" w:rsidRPr="00B372C5" w:rsidRDefault="005B548D" w:rsidP="00C819C7">
            <w:pPr>
              <w:pStyle w:val="Tabtext"/>
            </w:pPr>
            <w:r w:rsidRPr="00B372C5">
              <w:t>92</w:t>
            </w:r>
          </w:p>
        </w:tc>
      </w:tr>
      <w:tr w:rsidR="005B548D" w:rsidRPr="00B372C5" w14:paraId="58118342"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noWrap/>
            <w:hideMark/>
          </w:tcPr>
          <w:p w14:paraId="2CBE2AE0" w14:textId="77777777" w:rsidR="005B548D" w:rsidRPr="00B372C5" w:rsidRDefault="005B548D" w:rsidP="00C819C7">
            <w:pPr>
              <w:pStyle w:val="Tabtext"/>
            </w:pPr>
            <w:r w:rsidRPr="00B372C5">
              <w:t>A3</w:t>
            </w:r>
          </w:p>
        </w:tc>
        <w:tc>
          <w:tcPr>
            <w:tcW w:w="1476" w:type="dxa"/>
            <w:noWrap/>
            <w:hideMark/>
          </w:tcPr>
          <w:p w14:paraId="167F9DEE" w14:textId="77777777" w:rsidR="005B548D" w:rsidRPr="00B372C5" w:rsidRDefault="005B548D" w:rsidP="00C819C7">
            <w:pPr>
              <w:pStyle w:val="Tabtext"/>
            </w:pPr>
            <w:r w:rsidRPr="00B372C5">
              <w:t>3x18W G13</w:t>
            </w:r>
          </w:p>
        </w:tc>
        <w:tc>
          <w:tcPr>
            <w:tcW w:w="2036" w:type="dxa"/>
            <w:noWrap/>
            <w:hideMark/>
          </w:tcPr>
          <w:p w14:paraId="38DA8309" w14:textId="77777777" w:rsidR="005B548D" w:rsidRPr="00B372C5" w:rsidRDefault="005B548D" w:rsidP="00C819C7">
            <w:pPr>
              <w:pStyle w:val="Tabtext"/>
            </w:pPr>
            <w:r w:rsidRPr="00B372C5">
              <w:t>rastr, horní, M600</w:t>
            </w:r>
          </w:p>
        </w:tc>
        <w:tc>
          <w:tcPr>
            <w:tcW w:w="860" w:type="dxa"/>
            <w:noWrap/>
            <w:hideMark/>
          </w:tcPr>
          <w:p w14:paraId="31E1C65D" w14:textId="77777777" w:rsidR="005B548D" w:rsidRPr="00B372C5" w:rsidRDefault="005B548D" w:rsidP="00C819C7">
            <w:pPr>
              <w:pStyle w:val="Tabtext"/>
            </w:pPr>
            <w:r w:rsidRPr="00B372C5">
              <w:t>3</w:t>
            </w:r>
          </w:p>
        </w:tc>
        <w:tc>
          <w:tcPr>
            <w:tcW w:w="1082" w:type="dxa"/>
            <w:noWrap/>
            <w:hideMark/>
          </w:tcPr>
          <w:p w14:paraId="3D83AC4F" w14:textId="77777777" w:rsidR="005B548D" w:rsidRPr="00B372C5" w:rsidRDefault="005B548D" w:rsidP="00C819C7">
            <w:pPr>
              <w:pStyle w:val="Tabtext"/>
            </w:pPr>
            <w:r w:rsidRPr="00B372C5">
              <w:t>18</w:t>
            </w:r>
          </w:p>
        </w:tc>
        <w:tc>
          <w:tcPr>
            <w:tcW w:w="1377" w:type="dxa"/>
            <w:noWrap/>
            <w:hideMark/>
          </w:tcPr>
          <w:p w14:paraId="7F763A52" w14:textId="77777777" w:rsidR="005B548D" w:rsidRPr="00B372C5" w:rsidRDefault="005B548D" w:rsidP="00C819C7">
            <w:pPr>
              <w:pStyle w:val="Tabtext"/>
            </w:pPr>
            <w:r w:rsidRPr="00B372C5">
              <w:t>61</w:t>
            </w:r>
          </w:p>
        </w:tc>
        <w:tc>
          <w:tcPr>
            <w:tcW w:w="1476" w:type="dxa"/>
            <w:noWrap/>
            <w:hideMark/>
          </w:tcPr>
          <w:p w14:paraId="75A86401" w14:textId="77777777" w:rsidR="005B548D" w:rsidRPr="00B372C5" w:rsidRDefault="005B548D" w:rsidP="00C819C7">
            <w:pPr>
              <w:pStyle w:val="Tabtext"/>
            </w:pPr>
            <w:r w:rsidRPr="00B372C5">
              <w:t>69</w:t>
            </w:r>
          </w:p>
        </w:tc>
      </w:tr>
      <w:tr w:rsidR="005B548D" w:rsidRPr="00B372C5" w14:paraId="1103FF17"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noWrap/>
            <w:hideMark/>
          </w:tcPr>
          <w:p w14:paraId="32E54F6C" w14:textId="77777777" w:rsidR="005B548D" w:rsidRPr="00B372C5" w:rsidRDefault="005B548D" w:rsidP="00C819C7">
            <w:pPr>
              <w:pStyle w:val="Tabtext"/>
            </w:pPr>
            <w:r w:rsidRPr="00B372C5">
              <w:t>A4</w:t>
            </w:r>
          </w:p>
        </w:tc>
        <w:tc>
          <w:tcPr>
            <w:tcW w:w="1476" w:type="dxa"/>
            <w:noWrap/>
            <w:hideMark/>
          </w:tcPr>
          <w:p w14:paraId="2224B0E9" w14:textId="77777777" w:rsidR="005B548D" w:rsidRPr="00B372C5" w:rsidRDefault="005B548D" w:rsidP="00C819C7">
            <w:pPr>
              <w:pStyle w:val="Tabtext"/>
            </w:pPr>
            <w:r w:rsidRPr="00B372C5">
              <w:t>3x18W</w:t>
            </w:r>
          </w:p>
        </w:tc>
        <w:tc>
          <w:tcPr>
            <w:tcW w:w="2036" w:type="dxa"/>
            <w:noWrap/>
            <w:hideMark/>
          </w:tcPr>
          <w:p w14:paraId="74A3A9D7" w14:textId="77777777" w:rsidR="005B548D" w:rsidRPr="00B372C5" w:rsidRDefault="005B548D" w:rsidP="00C819C7">
            <w:pPr>
              <w:pStyle w:val="Tabtext"/>
            </w:pPr>
            <w:r w:rsidRPr="00B372C5">
              <w:t>AL MŘÍŽKA</w:t>
            </w:r>
          </w:p>
        </w:tc>
        <w:tc>
          <w:tcPr>
            <w:tcW w:w="860" w:type="dxa"/>
            <w:noWrap/>
            <w:hideMark/>
          </w:tcPr>
          <w:p w14:paraId="45B79D15" w14:textId="77777777" w:rsidR="005B548D" w:rsidRPr="00B372C5" w:rsidRDefault="005B548D" w:rsidP="00C819C7">
            <w:pPr>
              <w:pStyle w:val="Tabtext"/>
            </w:pPr>
            <w:r w:rsidRPr="00B372C5">
              <w:t>3</w:t>
            </w:r>
          </w:p>
        </w:tc>
        <w:tc>
          <w:tcPr>
            <w:tcW w:w="1082" w:type="dxa"/>
            <w:noWrap/>
            <w:hideMark/>
          </w:tcPr>
          <w:p w14:paraId="301211C3" w14:textId="77777777" w:rsidR="005B548D" w:rsidRPr="00B372C5" w:rsidRDefault="005B548D" w:rsidP="00C819C7">
            <w:pPr>
              <w:pStyle w:val="Tabtext"/>
            </w:pPr>
            <w:r w:rsidRPr="00B372C5">
              <w:t>36</w:t>
            </w:r>
          </w:p>
        </w:tc>
        <w:tc>
          <w:tcPr>
            <w:tcW w:w="1377" w:type="dxa"/>
            <w:noWrap/>
            <w:hideMark/>
          </w:tcPr>
          <w:p w14:paraId="4040253B" w14:textId="77777777" w:rsidR="005B548D" w:rsidRPr="00B372C5" w:rsidRDefault="005B548D" w:rsidP="00C819C7">
            <w:pPr>
              <w:pStyle w:val="Tabtext"/>
            </w:pPr>
            <w:r w:rsidRPr="00B372C5">
              <w:t>61</w:t>
            </w:r>
          </w:p>
        </w:tc>
        <w:tc>
          <w:tcPr>
            <w:tcW w:w="1476" w:type="dxa"/>
            <w:noWrap/>
            <w:hideMark/>
          </w:tcPr>
          <w:p w14:paraId="77E11588" w14:textId="77777777" w:rsidR="005B548D" w:rsidRPr="00B372C5" w:rsidRDefault="005B548D" w:rsidP="00C819C7">
            <w:pPr>
              <w:pStyle w:val="Tabtext"/>
            </w:pPr>
            <w:r w:rsidRPr="00B372C5">
              <w:t>69</w:t>
            </w:r>
          </w:p>
        </w:tc>
      </w:tr>
      <w:tr w:rsidR="005B548D" w:rsidRPr="00B372C5" w14:paraId="56F1D809"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noWrap/>
            <w:hideMark/>
          </w:tcPr>
          <w:p w14:paraId="615DD26C" w14:textId="77777777" w:rsidR="005B548D" w:rsidRPr="00B372C5" w:rsidRDefault="005B548D" w:rsidP="00C819C7">
            <w:pPr>
              <w:pStyle w:val="Tabtext"/>
            </w:pPr>
            <w:r w:rsidRPr="00B372C5">
              <w:t>A5</w:t>
            </w:r>
          </w:p>
        </w:tc>
        <w:tc>
          <w:tcPr>
            <w:tcW w:w="1476" w:type="dxa"/>
            <w:noWrap/>
            <w:hideMark/>
          </w:tcPr>
          <w:p w14:paraId="675E547F" w14:textId="77777777" w:rsidR="005B548D" w:rsidRPr="00B372C5" w:rsidRDefault="005B548D" w:rsidP="00C819C7">
            <w:pPr>
              <w:pStyle w:val="Tabtext"/>
            </w:pPr>
            <w:r w:rsidRPr="00B372C5">
              <w:t>2x18W G3</w:t>
            </w:r>
          </w:p>
        </w:tc>
        <w:tc>
          <w:tcPr>
            <w:tcW w:w="2036" w:type="dxa"/>
            <w:noWrap/>
            <w:hideMark/>
          </w:tcPr>
          <w:p w14:paraId="28DC6F1E" w14:textId="77777777" w:rsidR="005B548D" w:rsidRPr="00B372C5" w:rsidRDefault="005B548D" w:rsidP="00C819C7">
            <w:pPr>
              <w:pStyle w:val="Tabtext"/>
            </w:pPr>
            <w:r w:rsidRPr="00B372C5">
              <w:t>PRISMA</w:t>
            </w:r>
          </w:p>
        </w:tc>
        <w:tc>
          <w:tcPr>
            <w:tcW w:w="860" w:type="dxa"/>
            <w:noWrap/>
            <w:hideMark/>
          </w:tcPr>
          <w:p w14:paraId="2B9FA9B7" w14:textId="77777777" w:rsidR="005B548D" w:rsidRPr="00B372C5" w:rsidRDefault="005B548D" w:rsidP="00C819C7">
            <w:pPr>
              <w:pStyle w:val="Tabtext"/>
            </w:pPr>
            <w:r w:rsidRPr="00B372C5">
              <w:t>2</w:t>
            </w:r>
          </w:p>
        </w:tc>
        <w:tc>
          <w:tcPr>
            <w:tcW w:w="1082" w:type="dxa"/>
            <w:noWrap/>
            <w:hideMark/>
          </w:tcPr>
          <w:p w14:paraId="273EA6D3" w14:textId="77777777" w:rsidR="005B548D" w:rsidRPr="00B372C5" w:rsidRDefault="005B548D" w:rsidP="00C819C7">
            <w:pPr>
              <w:pStyle w:val="Tabtext"/>
            </w:pPr>
            <w:r w:rsidRPr="00B372C5">
              <w:t>58</w:t>
            </w:r>
          </w:p>
        </w:tc>
        <w:tc>
          <w:tcPr>
            <w:tcW w:w="1377" w:type="dxa"/>
            <w:noWrap/>
            <w:hideMark/>
          </w:tcPr>
          <w:p w14:paraId="2992C239" w14:textId="77777777" w:rsidR="005B548D" w:rsidRPr="00B372C5" w:rsidRDefault="005B548D" w:rsidP="00C819C7">
            <w:pPr>
              <w:pStyle w:val="Tabtext"/>
            </w:pPr>
            <w:r w:rsidRPr="00B372C5">
              <w:t>41,4</w:t>
            </w:r>
          </w:p>
        </w:tc>
        <w:tc>
          <w:tcPr>
            <w:tcW w:w="1476" w:type="dxa"/>
            <w:noWrap/>
            <w:hideMark/>
          </w:tcPr>
          <w:p w14:paraId="7E31C8D0" w14:textId="77777777" w:rsidR="005B548D" w:rsidRPr="00B372C5" w:rsidRDefault="005B548D" w:rsidP="00C819C7">
            <w:pPr>
              <w:pStyle w:val="Tabtext"/>
            </w:pPr>
            <w:r w:rsidRPr="00B372C5">
              <w:t>46</w:t>
            </w:r>
          </w:p>
        </w:tc>
      </w:tr>
      <w:tr w:rsidR="005B548D" w:rsidRPr="00B372C5" w14:paraId="6EA17D2A"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noWrap/>
            <w:hideMark/>
          </w:tcPr>
          <w:p w14:paraId="16F9B082" w14:textId="77777777" w:rsidR="005B548D" w:rsidRPr="00B372C5" w:rsidRDefault="005B548D" w:rsidP="00C819C7">
            <w:pPr>
              <w:pStyle w:val="Tabtext"/>
            </w:pPr>
            <w:r w:rsidRPr="00B372C5">
              <w:t>B0</w:t>
            </w:r>
          </w:p>
        </w:tc>
        <w:tc>
          <w:tcPr>
            <w:tcW w:w="1476" w:type="dxa"/>
            <w:noWrap/>
            <w:hideMark/>
          </w:tcPr>
          <w:p w14:paraId="03F51989" w14:textId="77777777" w:rsidR="005B548D" w:rsidRPr="00B372C5" w:rsidRDefault="005B548D" w:rsidP="00C819C7">
            <w:pPr>
              <w:pStyle w:val="Tabtext"/>
            </w:pPr>
            <w:r w:rsidRPr="00B372C5">
              <w:t>2x36W G13</w:t>
            </w:r>
          </w:p>
        </w:tc>
        <w:tc>
          <w:tcPr>
            <w:tcW w:w="2036" w:type="dxa"/>
            <w:noWrap/>
            <w:hideMark/>
          </w:tcPr>
          <w:p w14:paraId="6CE159FC" w14:textId="77777777" w:rsidR="005B548D" w:rsidRPr="00B372C5" w:rsidRDefault="005B548D" w:rsidP="00C819C7">
            <w:pPr>
              <w:pStyle w:val="Tabtext"/>
            </w:pPr>
            <w:r w:rsidRPr="00B372C5">
              <w:t>zářivkové, přisazené,</w:t>
            </w:r>
            <w:r>
              <w:t xml:space="preserve"> </w:t>
            </w:r>
            <w:r w:rsidRPr="00B372C5">
              <w:t>opál</w:t>
            </w:r>
          </w:p>
        </w:tc>
        <w:tc>
          <w:tcPr>
            <w:tcW w:w="860" w:type="dxa"/>
            <w:noWrap/>
            <w:hideMark/>
          </w:tcPr>
          <w:p w14:paraId="1C4601C0" w14:textId="77777777" w:rsidR="005B548D" w:rsidRPr="00B372C5" w:rsidRDefault="005B548D" w:rsidP="00C819C7">
            <w:pPr>
              <w:pStyle w:val="Tabtext"/>
            </w:pPr>
            <w:r w:rsidRPr="00B372C5">
              <w:t>2</w:t>
            </w:r>
          </w:p>
        </w:tc>
        <w:tc>
          <w:tcPr>
            <w:tcW w:w="1082" w:type="dxa"/>
            <w:noWrap/>
            <w:hideMark/>
          </w:tcPr>
          <w:p w14:paraId="44BDD720" w14:textId="77777777" w:rsidR="005B548D" w:rsidRPr="00B372C5" w:rsidRDefault="005B548D" w:rsidP="00C819C7">
            <w:pPr>
              <w:pStyle w:val="Tabtext"/>
            </w:pPr>
            <w:r w:rsidRPr="00B372C5">
              <w:t>36</w:t>
            </w:r>
          </w:p>
        </w:tc>
        <w:tc>
          <w:tcPr>
            <w:tcW w:w="1377" w:type="dxa"/>
            <w:noWrap/>
            <w:hideMark/>
          </w:tcPr>
          <w:p w14:paraId="41F2BF31" w14:textId="77777777" w:rsidR="005B548D" w:rsidRPr="00B372C5" w:rsidRDefault="005B548D" w:rsidP="00C819C7">
            <w:pPr>
              <w:pStyle w:val="Tabtext"/>
            </w:pPr>
            <w:r w:rsidRPr="00B372C5">
              <w:t>73,6</w:t>
            </w:r>
          </w:p>
        </w:tc>
        <w:tc>
          <w:tcPr>
            <w:tcW w:w="1476" w:type="dxa"/>
            <w:noWrap/>
            <w:hideMark/>
          </w:tcPr>
          <w:p w14:paraId="189D891B" w14:textId="77777777" w:rsidR="005B548D" w:rsidRPr="00B372C5" w:rsidRDefault="005B548D" w:rsidP="00C819C7">
            <w:pPr>
              <w:pStyle w:val="Tabtext"/>
            </w:pPr>
            <w:r w:rsidRPr="00B372C5">
              <w:t>94,3</w:t>
            </w:r>
          </w:p>
        </w:tc>
      </w:tr>
      <w:tr w:rsidR="005B548D" w:rsidRPr="00B372C5" w14:paraId="0E3BE7A5"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noWrap/>
            <w:hideMark/>
          </w:tcPr>
          <w:p w14:paraId="444BA27A" w14:textId="77777777" w:rsidR="005B548D" w:rsidRPr="00B372C5" w:rsidRDefault="005B548D" w:rsidP="00C819C7">
            <w:pPr>
              <w:pStyle w:val="Tabtext"/>
            </w:pPr>
            <w:r w:rsidRPr="00B372C5">
              <w:t>B1</w:t>
            </w:r>
          </w:p>
        </w:tc>
        <w:tc>
          <w:tcPr>
            <w:tcW w:w="1476" w:type="dxa"/>
            <w:noWrap/>
            <w:hideMark/>
          </w:tcPr>
          <w:p w14:paraId="24A503A7" w14:textId="77777777" w:rsidR="005B548D" w:rsidRPr="00B372C5" w:rsidRDefault="005B548D" w:rsidP="00C819C7">
            <w:pPr>
              <w:pStyle w:val="Tabtext"/>
            </w:pPr>
            <w:r w:rsidRPr="00B372C5">
              <w:t>2x36W G13</w:t>
            </w:r>
          </w:p>
        </w:tc>
        <w:tc>
          <w:tcPr>
            <w:tcW w:w="2036" w:type="dxa"/>
            <w:noWrap/>
            <w:hideMark/>
          </w:tcPr>
          <w:p w14:paraId="6989F5A2" w14:textId="77777777" w:rsidR="005B548D" w:rsidRPr="00B372C5" w:rsidRDefault="005B548D" w:rsidP="00C819C7">
            <w:pPr>
              <w:pStyle w:val="Tabtext"/>
            </w:pPr>
          </w:p>
        </w:tc>
        <w:tc>
          <w:tcPr>
            <w:tcW w:w="860" w:type="dxa"/>
            <w:noWrap/>
            <w:hideMark/>
          </w:tcPr>
          <w:p w14:paraId="6CA12B21" w14:textId="77777777" w:rsidR="005B548D" w:rsidRPr="00B372C5" w:rsidRDefault="005B548D" w:rsidP="00C819C7">
            <w:pPr>
              <w:pStyle w:val="Tabtext"/>
            </w:pPr>
            <w:r w:rsidRPr="00B372C5">
              <w:t>2</w:t>
            </w:r>
          </w:p>
        </w:tc>
        <w:tc>
          <w:tcPr>
            <w:tcW w:w="1082" w:type="dxa"/>
            <w:noWrap/>
            <w:hideMark/>
          </w:tcPr>
          <w:p w14:paraId="7E0084AD" w14:textId="77777777" w:rsidR="005B548D" w:rsidRPr="00B372C5" w:rsidRDefault="005B548D" w:rsidP="00C819C7">
            <w:pPr>
              <w:pStyle w:val="Tabtext"/>
            </w:pPr>
            <w:r w:rsidRPr="00B372C5">
              <w:t>36</w:t>
            </w:r>
          </w:p>
        </w:tc>
        <w:tc>
          <w:tcPr>
            <w:tcW w:w="1377" w:type="dxa"/>
            <w:noWrap/>
            <w:hideMark/>
          </w:tcPr>
          <w:p w14:paraId="74EECC11" w14:textId="77777777" w:rsidR="005B548D" w:rsidRPr="00B372C5" w:rsidRDefault="005B548D" w:rsidP="00C819C7">
            <w:pPr>
              <w:pStyle w:val="Tabtext"/>
            </w:pPr>
            <w:r w:rsidRPr="00B372C5">
              <w:t>73,6</w:t>
            </w:r>
          </w:p>
        </w:tc>
        <w:tc>
          <w:tcPr>
            <w:tcW w:w="1476" w:type="dxa"/>
            <w:noWrap/>
            <w:hideMark/>
          </w:tcPr>
          <w:p w14:paraId="0817A5AF" w14:textId="77777777" w:rsidR="005B548D" w:rsidRPr="00B372C5" w:rsidRDefault="005B548D" w:rsidP="00C819C7">
            <w:pPr>
              <w:pStyle w:val="Tabtext"/>
            </w:pPr>
            <w:r w:rsidRPr="00B372C5">
              <w:t>94,3</w:t>
            </w:r>
          </w:p>
        </w:tc>
      </w:tr>
      <w:tr w:rsidR="005B548D" w:rsidRPr="00B372C5" w14:paraId="590728AB"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hideMark/>
          </w:tcPr>
          <w:p w14:paraId="2B3259D8" w14:textId="77777777" w:rsidR="005B548D" w:rsidRPr="00B372C5" w:rsidRDefault="005B548D" w:rsidP="00C819C7">
            <w:pPr>
              <w:pStyle w:val="Tabtext"/>
            </w:pPr>
            <w:r w:rsidRPr="00B372C5">
              <w:t>B2</w:t>
            </w:r>
          </w:p>
        </w:tc>
        <w:tc>
          <w:tcPr>
            <w:tcW w:w="1476" w:type="dxa"/>
            <w:noWrap/>
            <w:hideMark/>
          </w:tcPr>
          <w:p w14:paraId="45AD7016" w14:textId="77777777" w:rsidR="005B548D" w:rsidRPr="00B372C5" w:rsidRDefault="005B548D" w:rsidP="00C819C7">
            <w:pPr>
              <w:pStyle w:val="Tabtext"/>
            </w:pPr>
            <w:r w:rsidRPr="00B372C5">
              <w:t>1x36W G13</w:t>
            </w:r>
          </w:p>
        </w:tc>
        <w:tc>
          <w:tcPr>
            <w:tcW w:w="2036" w:type="dxa"/>
            <w:noWrap/>
            <w:hideMark/>
          </w:tcPr>
          <w:p w14:paraId="29B1D3CF" w14:textId="77777777" w:rsidR="005B548D" w:rsidRPr="00B372C5" w:rsidRDefault="005B548D" w:rsidP="00C819C7">
            <w:pPr>
              <w:pStyle w:val="Tabtext"/>
            </w:pPr>
          </w:p>
        </w:tc>
        <w:tc>
          <w:tcPr>
            <w:tcW w:w="860" w:type="dxa"/>
            <w:noWrap/>
            <w:hideMark/>
          </w:tcPr>
          <w:p w14:paraId="2617818B" w14:textId="77777777" w:rsidR="005B548D" w:rsidRPr="00B372C5" w:rsidRDefault="005B548D" w:rsidP="00C819C7">
            <w:pPr>
              <w:pStyle w:val="Tabtext"/>
            </w:pPr>
            <w:r w:rsidRPr="00B372C5">
              <w:t>1</w:t>
            </w:r>
          </w:p>
        </w:tc>
        <w:tc>
          <w:tcPr>
            <w:tcW w:w="1082" w:type="dxa"/>
            <w:noWrap/>
            <w:hideMark/>
          </w:tcPr>
          <w:p w14:paraId="6ED18710" w14:textId="77777777" w:rsidR="005B548D" w:rsidRPr="00B372C5" w:rsidRDefault="005B548D" w:rsidP="00C819C7">
            <w:pPr>
              <w:pStyle w:val="Tabtext"/>
            </w:pPr>
            <w:r w:rsidRPr="00B372C5">
              <w:t>36</w:t>
            </w:r>
          </w:p>
        </w:tc>
        <w:tc>
          <w:tcPr>
            <w:tcW w:w="1377" w:type="dxa"/>
            <w:noWrap/>
            <w:hideMark/>
          </w:tcPr>
          <w:p w14:paraId="77375B48" w14:textId="77777777" w:rsidR="005B548D" w:rsidRPr="00B372C5" w:rsidRDefault="005B548D" w:rsidP="00C819C7">
            <w:pPr>
              <w:pStyle w:val="Tabtext"/>
            </w:pPr>
            <w:r w:rsidRPr="00B372C5">
              <w:t>37,3</w:t>
            </w:r>
          </w:p>
        </w:tc>
        <w:tc>
          <w:tcPr>
            <w:tcW w:w="1476" w:type="dxa"/>
            <w:noWrap/>
            <w:hideMark/>
          </w:tcPr>
          <w:p w14:paraId="21B5DDB5" w14:textId="77777777" w:rsidR="005B548D" w:rsidRPr="00B372C5" w:rsidRDefault="005B548D" w:rsidP="00C819C7">
            <w:pPr>
              <w:pStyle w:val="Tabtext"/>
            </w:pPr>
            <w:r w:rsidRPr="00B372C5">
              <w:t>43,7</w:t>
            </w:r>
          </w:p>
        </w:tc>
      </w:tr>
      <w:tr w:rsidR="005B548D" w:rsidRPr="00B372C5" w14:paraId="1FF79641"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noWrap/>
            <w:hideMark/>
          </w:tcPr>
          <w:p w14:paraId="02AFFFA4" w14:textId="77777777" w:rsidR="005B548D" w:rsidRPr="00B372C5" w:rsidRDefault="005B548D" w:rsidP="00C819C7">
            <w:pPr>
              <w:pStyle w:val="Tabtext"/>
            </w:pPr>
            <w:r w:rsidRPr="00B372C5">
              <w:t>B3</w:t>
            </w:r>
          </w:p>
        </w:tc>
        <w:tc>
          <w:tcPr>
            <w:tcW w:w="1476" w:type="dxa"/>
            <w:noWrap/>
            <w:hideMark/>
          </w:tcPr>
          <w:p w14:paraId="34EEF00D" w14:textId="77777777" w:rsidR="005B548D" w:rsidRPr="00B372C5" w:rsidRDefault="005B548D" w:rsidP="00C819C7">
            <w:pPr>
              <w:pStyle w:val="Tabtext"/>
            </w:pPr>
            <w:r w:rsidRPr="00B372C5">
              <w:t>2x36W G13</w:t>
            </w:r>
          </w:p>
        </w:tc>
        <w:tc>
          <w:tcPr>
            <w:tcW w:w="2036" w:type="dxa"/>
            <w:noWrap/>
            <w:hideMark/>
          </w:tcPr>
          <w:p w14:paraId="4D7BE26A" w14:textId="77777777" w:rsidR="005B548D" w:rsidRPr="00B372C5" w:rsidRDefault="005B548D" w:rsidP="00C819C7">
            <w:pPr>
              <w:pStyle w:val="Tabtext"/>
            </w:pPr>
            <w:r w:rsidRPr="00B372C5">
              <w:t>zářivkové, přisazené</w:t>
            </w:r>
          </w:p>
        </w:tc>
        <w:tc>
          <w:tcPr>
            <w:tcW w:w="860" w:type="dxa"/>
            <w:noWrap/>
            <w:hideMark/>
          </w:tcPr>
          <w:p w14:paraId="24A9D620" w14:textId="77777777" w:rsidR="005B548D" w:rsidRPr="00B372C5" w:rsidRDefault="005B548D" w:rsidP="00C819C7">
            <w:pPr>
              <w:pStyle w:val="Tabtext"/>
            </w:pPr>
            <w:r w:rsidRPr="00B372C5">
              <w:t>2</w:t>
            </w:r>
          </w:p>
        </w:tc>
        <w:tc>
          <w:tcPr>
            <w:tcW w:w="1082" w:type="dxa"/>
            <w:noWrap/>
            <w:hideMark/>
          </w:tcPr>
          <w:p w14:paraId="22884665" w14:textId="77777777" w:rsidR="005B548D" w:rsidRPr="00B372C5" w:rsidRDefault="005B548D" w:rsidP="00C819C7">
            <w:pPr>
              <w:pStyle w:val="Tabtext"/>
            </w:pPr>
            <w:r w:rsidRPr="00B372C5">
              <w:t>36</w:t>
            </w:r>
          </w:p>
        </w:tc>
        <w:tc>
          <w:tcPr>
            <w:tcW w:w="1377" w:type="dxa"/>
            <w:noWrap/>
            <w:hideMark/>
          </w:tcPr>
          <w:p w14:paraId="61015014" w14:textId="77777777" w:rsidR="005B548D" w:rsidRPr="00B372C5" w:rsidRDefault="005B548D" w:rsidP="00C819C7">
            <w:pPr>
              <w:pStyle w:val="Tabtext"/>
            </w:pPr>
            <w:r w:rsidRPr="00B372C5">
              <w:t>73,6</w:t>
            </w:r>
          </w:p>
        </w:tc>
        <w:tc>
          <w:tcPr>
            <w:tcW w:w="1476" w:type="dxa"/>
            <w:noWrap/>
            <w:hideMark/>
          </w:tcPr>
          <w:p w14:paraId="0A6A02BC" w14:textId="77777777" w:rsidR="005B548D" w:rsidRPr="00B372C5" w:rsidRDefault="005B548D" w:rsidP="00C819C7">
            <w:pPr>
              <w:pStyle w:val="Tabtext"/>
            </w:pPr>
            <w:r w:rsidRPr="00B372C5">
              <w:t>94,3</w:t>
            </w:r>
          </w:p>
        </w:tc>
      </w:tr>
      <w:tr w:rsidR="005B548D" w:rsidRPr="00B372C5" w14:paraId="7A15DF42"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hideMark/>
          </w:tcPr>
          <w:p w14:paraId="784BF8AD" w14:textId="77777777" w:rsidR="005B548D" w:rsidRPr="00B372C5" w:rsidRDefault="005B548D" w:rsidP="00C819C7">
            <w:pPr>
              <w:pStyle w:val="Tabtext"/>
            </w:pPr>
            <w:r w:rsidRPr="00B372C5">
              <w:t>B4</w:t>
            </w:r>
          </w:p>
        </w:tc>
        <w:tc>
          <w:tcPr>
            <w:tcW w:w="1476" w:type="dxa"/>
            <w:noWrap/>
            <w:hideMark/>
          </w:tcPr>
          <w:p w14:paraId="1590067A" w14:textId="77777777" w:rsidR="005B548D" w:rsidRPr="00B372C5" w:rsidRDefault="005B548D" w:rsidP="00C819C7">
            <w:pPr>
              <w:pStyle w:val="Tabtext"/>
            </w:pPr>
            <w:r w:rsidRPr="00B372C5">
              <w:t>2x58W G13</w:t>
            </w:r>
          </w:p>
        </w:tc>
        <w:tc>
          <w:tcPr>
            <w:tcW w:w="2036" w:type="dxa"/>
            <w:noWrap/>
            <w:hideMark/>
          </w:tcPr>
          <w:p w14:paraId="51553316" w14:textId="77777777" w:rsidR="005B548D" w:rsidRPr="00B372C5" w:rsidRDefault="005B548D" w:rsidP="00C819C7">
            <w:pPr>
              <w:pStyle w:val="Tabtext"/>
            </w:pPr>
            <w:r w:rsidRPr="00B372C5">
              <w:t>zářivkové, přisazené</w:t>
            </w:r>
          </w:p>
        </w:tc>
        <w:tc>
          <w:tcPr>
            <w:tcW w:w="860" w:type="dxa"/>
            <w:noWrap/>
            <w:hideMark/>
          </w:tcPr>
          <w:p w14:paraId="4C95B8BF" w14:textId="77777777" w:rsidR="005B548D" w:rsidRPr="00B372C5" w:rsidRDefault="005B548D" w:rsidP="00C819C7">
            <w:pPr>
              <w:pStyle w:val="Tabtext"/>
            </w:pPr>
            <w:r w:rsidRPr="00B372C5">
              <w:t>2</w:t>
            </w:r>
          </w:p>
        </w:tc>
        <w:tc>
          <w:tcPr>
            <w:tcW w:w="1082" w:type="dxa"/>
            <w:noWrap/>
            <w:hideMark/>
          </w:tcPr>
          <w:p w14:paraId="26DD447D" w14:textId="77777777" w:rsidR="005B548D" w:rsidRPr="00B372C5" w:rsidRDefault="005B548D" w:rsidP="00C819C7">
            <w:pPr>
              <w:pStyle w:val="Tabtext"/>
            </w:pPr>
            <w:r w:rsidRPr="00B372C5">
              <w:t>58</w:t>
            </w:r>
          </w:p>
        </w:tc>
        <w:tc>
          <w:tcPr>
            <w:tcW w:w="1377" w:type="dxa"/>
            <w:noWrap/>
            <w:hideMark/>
          </w:tcPr>
          <w:p w14:paraId="119945BB" w14:textId="77777777" w:rsidR="005B548D" w:rsidRPr="00B372C5" w:rsidRDefault="005B548D" w:rsidP="00C819C7">
            <w:pPr>
              <w:pStyle w:val="Tabtext"/>
            </w:pPr>
            <w:r w:rsidRPr="00B372C5">
              <w:t>118</w:t>
            </w:r>
          </w:p>
        </w:tc>
        <w:tc>
          <w:tcPr>
            <w:tcW w:w="1476" w:type="dxa"/>
            <w:noWrap/>
            <w:hideMark/>
          </w:tcPr>
          <w:p w14:paraId="4014D400" w14:textId="77777777" w:rsidR="005B548D" w:rsidRPr="00B372C5" w:rsidRDefault="005B548D" w:rsidP="00C819C7">
            <w:pPr>
              <w:pStyle w:val="Tabtext"/>
            </w:pPr>
            <w:r w:rsidRPr="00B372C5">
              <w:t>138</w:t>
            </w:r>
          </w:p>
        </w:tc>
      </w:tr>
      <w:tr w:rsidR="005B548D" w:rsidRPr="00B372C5" w14:paraId="1EFDCF28"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hideMark/>
          </w:tcPr>
          <w:p w14:paraId="3422F052" w14:textId="77777777" w:rsidR="005B548D" w:rsidRPr="00B372C5" w:rsidRDefault="005B548D" w:rsidP="00C819C7">
            <w:pPr>
              <w:pStyle w:val="Tabtext"/>
            </w:pPr>
            <w:r w:rsidRPr="00B372C5">
              <w:t>C1</w:t>
            </w:r>
          </w:p>
        </w:tc>
        <w:tc>
          <w:tcPr>
            <w:tcW w:w="1476" w:type="dxa"/>
            <w:noWrap/>
            <w:hideMark/>
          </w:tcPr>
          <w:p w14:paraId="3B6A51AE" w14:textId="77777777" w:rsidR="005B548D" w:rsidRPr="00B372C5" w:rsidRDefault="005B548D" w:rsidP="00C819C7">
            <w:pPr>
              <w:pStyle w:val="Tabtext"/>
            </w:pPr>
            <w:r w:rsidRPr="00B372C5">
              <w:t>3x36W G13</w:t>
            </w:r>
          </w:p>
        </w:tc>
        <w:tc>
          <w:tcPr>
            <w:tcW w:w="2036" w:type="dxa"/>
            <w:noWrap/>
            <w:hideMark/>
          </w:tcPr>
          <w:p w14:paraId="78CC5C85" w14:textId="77777777" w:rsidR="005B548D" w:rsidRPr="00B372C5" w:rsidRDefault="005B548D" w:rsidP="00C819C7">
            <w:pPr>
              <w:pStyle w:val="Tabtext"/>
            </w:pPr>
            <w:r w:rsidRPr="00B372C5">
              <w:t>rastr, horní, M600</w:t>
            </w:r>
          </w:p>
        </w:tc>
        <w:tc>
          <w:tcPr>
            <w:tcW w:w="860" w:type="dxa"/>
            <w:noWrap/>
            <w:hideMark/>
          </w:tcPr>
          <w:p w14:paraId="53065220" w14:textId="77777777" w:rsidR="005B548D" w:rsidRPr="00B372C5" w:rsidRDefault="005B548D" w:rsidP="00C819C7">
            <w:pPr>
              <w:pStyle w:val="Tabtext"/>
            </w:pPr>
            <w:r w:rsidRPr="00B372C5">
              <w:t>3</w:t>
            </w:r>
          </w:p>
        </w:tc>
        <w:tc>
          <w:tcPr>
            <w:tcW w:w="1082" w:type="dxa"/>
            <w:noWrap/>
            <w:hideMark/>
          </w:tcPr>
          <w:p w14:paraId="3489808C" w14:textId="77777777" w:rsidR="005B548D" w:rsidRPr="00B372C5" w:rsidRDefault="005B548D" w:rsidP="00C819C7">
            <w:pPr>
              <w:pStyle w:val="Tabtext"/>
            </w:pPr>
            <w:r w:rsidRPr="00B372C5">
              <w:t>36</w:t>
            </w:r>
          </w:p>
        </w:tc>
        <w:tc>
          <w:tcPr>
            <w:tcW w:w="1377" w:type="dxa"/>
            <w:noWrap/>
            <w:hideMark/>
          </w:tcPr>
          <w:p w14:paraId="1A155C6B" w14:textId="77777777" w:rsidR="005B548D" w:rsidRPr="00B372C5" w:rsidRDefault="005B548D" w:rsidP="00C819C7">
            <w:pPr>
              <w:pStyle w:val="Tabtext"/>
            </w:pPr>
            <w:r w:rsidRPr="00B372C5">
              <w:t>110,4</w:t>
            </w:r>
          </w:p>
        </w:tc>
        <w:tc>
          <w:tcPr>
            <w:tcW w:w="1476" w:type="dxa"/>
            <w:noWrap/>
            <w:hideMark/>
          </w:tcPr>
          <w:p w14:paraId="40873B61" w14:textId="77777777" w:rsidR="005B548D" w:rsidRPr="00B372C5" w:rsidRDefault="005B548D" w:rsidP="00C819C7">
            <w:pPr>
              <w:pStyle w:val="Tabtext"/>
            </w:pPr>
            <w:r w:rsidRPr="00B372C5">
              <w:t>142,6</w:t>
            </w:r>
          </w:p>
        </w:tc>
      </w:tr>
      <w:tr w:rsidR="005B548D" w:rsidRPr="00B372C5" w14:paraId="53B9C0E3"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noWrap/>
            <w:hideMark/>
          </w:tcPr>
          <w:p w14:paraId="0A00FFFC" w14:textId="77777777" w:rsidR="005B548D" w:rsidRPr="00B372C5" w:rsidRDefault="005B548D" w:rsidP="00C819C7">
            <w:pPr>
              <w:pStyle w:val="Tabtext"/>
            </w:pPr>
            <w:r w:rsidRPr="00B372C5">
              <w:t>C2</w:t>
            </w:r>
          </w:p>
        </w:tc>
        <w:tc>
          <w:tcPr>
            <w:tcW w:w="1476" w:type="dxa"/>
            <w:noWrap/>
            <w:hideMark/>
          </w:tcPr>
          <w:p w14:paraId="636920D7" w14:textId="77777777" w:rsidR="005B548D" w:rsidRPr="00B372C5" w:rsidRDefault="005B548D" w:rsidP="00C819C7">
            <w:pPr>
              <w:pStyle w:val="Tabtext"/>
            </w:pPr>
            <w:r w:rsidRPr="00B372C5">
              <w:t>3x36W G13</w:t>
            </w:r>
          </w:p>
        </w:tc>
        <w:tc>
          <w:tcPr>
            <w:tcW w:w="2036" w:type="dxa"/>
            <w:noWrap/>
            <w:hideMark/>
          </w:tcPr>
          <w:p w14:paraId="531DBE15" w14:textId="77777777" w:rsidR="005B548D" w:rsidRPr="00B372C5" w:rsidRDefault="005B548D" w:rsidP="00C819C7">
            <w:pPr>
              <w:pStyle w:val="Tabtext"/>
            </w:pPr>
            <w:r w:rsidRPr="00B372C5">
              <w:t>přisazené</w:t>
            </w:r>
          </w:p>
        </w:tc>
        <w:tc>
          <w:tcPr>
            <w:tcW w:w="860" w:type="dxa"/>
            <w:noWrap/>
            <w:hideMark/>
          </w:tcPr>
          <w:p w14:paraId="37120DA3" w14:textId="77777777" w:rsidR="005B548D" w:rsidRPr="00B372C5" w:rsidRDefault="005B548D" w:rsidP="00C819C7">
            <w:pPr>
              <w:pStyle w:val="Tabtext"/>
            </w:pPr>
            <w:r w:rsidRPr="00B372C5">
              <w:t>3</w:t>
            </w:r>
          </w:p>
        </w:tc>
        <w:tc>
          <w:tcPr>
            <w:tcW w:w="1082" w:type="dxa"/>
            <w:noWrap/>
            <w:hideMark/>
          </w:tcPr>
          <w:p w14:paraId="4AA1F02B" w14:textId="77777777" w:rsidR="005B548D" w:rsidRPr="00B372C5" w:rsidRDefault="005B548D" w:rsidP="00C819C7">
            <w:pPr>
              <w:pStyle w:val="Tabtext"/>
            </w:pPr>
            <w:r w:rsidRPr="00B372C5">
              <w:t>36</w:t>
            </w:r>
          </w:p>
        </w:tc>
        <w:tc>
          <w:tcPr>
            <w:tcW w:w="1377" w:type="dxa"/>
            <w:noWrap/>
            <w:hideMark/>
          </w:tcPr>
          <w:p w14:paraId="4187862D" w14:textId="77777777" w:rsidR="005B548D" w:rsidRPr="00B372C5" w:rsidRDefault="005B548D" w:rsidP="00C819C7">
            <w:pPr>
              <w:pStyle w:val="Tabtext"/>
            </w:pPr>
            <w:r w:rsidRPr="00B372C5">
              <w:t>110,4</w:t>
            </w:r>
          </w:p>
        </w:tc>
        <w:tc>
          <w:tcPr>
            <w:tcW w:w="1476" w:type="dxa"/>
            <w:noWrap/>
            <w:hideMark/>
          </w:tcPr>
          <w:p w14:paraId="07333D0D" w14:textId="77777777" w:rsidR="005B548D" w:rsidRPr="00B372C5" w:rsidRDefault="005B548D" w:rsidP="00C819C7">
            <w:pPr>
              <w:pStyle w:val="Tabtext"/>
            </w:pPr>
            <w:r w:rsidRPr="00B372C5">
              <w:t>142,6</w:t>
            </w:r>
          </w:p>
        </w:tc>
      </w:tr>
      <w:tr w:rsidR="005B548D" w:rsidRPr="00B372C5" w14:paraId="6524A81C"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noWrap/>
            <w:hideMark/>
          </w:tcPr>
          <w:p w14:paraId="1829A1E7" w14:textId="77777777" w:rsidR="005B548D" w:rsidRPr="00B372C5" w:rsidRDefault="005B548D" w:rsidP="00C819C7">
            <w:pPr>
              <w:pStyle w:val="Tabtext"/>
            </w:pPr>
            <w:r w:rsidRPr="00B372C5">
              <w:t>D0</w:t>
            </w:r>
          </w:p>
        </w:tc>
        <w:tc>
          <w:tcPr>
            <w:tcW w:w="1476" w:type="dxa"/>
            <w:noWrap/>
            <w:hideMark/>
          </w:tcPr>
          <w:p w14:paraId="1034E1CE" w14:textId="77777777" w:rsidR="005B548D" w:rsidRPr="00B372C5" w:rsidRDefault="005B548D" w:rsidP="00C819C7">
            <w:pPr>
              <w:pStyle w:val="Tabtext"/>
            </w:pPr>
            <w:r w:rsidRPr="00B372C5">
              <w:t>4x36W G13</w:t>
            </w:r>
          </w:p>
        </w:tc>
        <w:tc>
          <w:tcPr>
            <w:tcW w:w="2036" w:type="dxa"/>
            <w:noWrap/>
            <w:hideMark/>
          </w:tcPr>
          <w:p w14:paraId="57C748DE" w14:textId="77777777" w:rsidR="005B548D" w:rsidRPr="00B372C5" w:rsidRDefault="005B548D" w:rsidP="00C819C7">
            <w:pPr>
              <w:pStyle w:val="Tabtext"/>
            </w:pPr>
            <w:r w:rsidRPr="00B372C5">
              <w:t>přisazené</w:t>
            </w:r>
          </w:p>
        </w:tc>
        <w:tc>
          <w:tcPr>
            <w:tcW w:w="860" w:type="dxa"/>
            <w:noWrap/>
            <w:hideMark/>
          </w:tcPr>
          <w:p w14:paraId="13434CDC" w14:textId="77777777" w:rsidR="005B548D" w:rsidRPr="00B372C5" w:rsidRDefault="005B548D" w:rsidP="00C819C7">
            <w:pPr>
              <w:pStyle w:val="Tabtext"/>
            </w:pPr>
            <w:r w:rsidRPr="00B372C5">
              <w:t>4</w:t>
            </w:r>
          </w:p>
        </w:tc>
        <w:tc>
          <w:tcPr>
            <w:tcW w:w="1082" w:type="dxa"/>
            <w:noWrap/>
            <w:hideMark/>
          </w:tcPr>
          <w:p w14:paraId="17E85018" w14:textId="77777777" w:rsidR="005B548D" w:rsidRPr="00B372C5" w:rsidRDefault="005B548D" w:rsidP="00C819C7">
            <w:pPr>
              <w:pStyle w:val="Tabtext"/>
            </w:pPr>
            <w:r w:rsidRPr="00B372C5">
              <w:t>36</w:t>
            </w:r>
          </w:p>
        </w:tc>
        <w:tc>
          <w:tcPr>
            <w:tcW w:w="1377" w:type="dxa"/>
            <w:noWrap/>
            <w:hideMark/>
          </w:tcPr>
          <w:p w14:paraId="465556BA" w14:textId="77777777" w:rsidR="005B548D" w:rsidRPr="00B372C5" w:rsidRDefault="005B548D" w:rsidP="00C819C7">
            <w:pPr>
              <w:pStyle w:val="Tabtext"/>
            </w:pPr>
            <w:r w:rsidRPr="00B372C5">
              <w:t>149,5</w:t>
            </w:r>
          </w:p>
        </w:tc>
        <w:tc>
          <w:tcPr>
            <w:tcW w:w="1476" w:type="dxa"/>
            <w:noWrap/>
            <w:hideMark/>
          </w:tcPr>
          <w:p w14:paraId="52ECE547" w14:textId="77777777" w:rsidR="005B548D" w:rsidRPr="00B372C5" w:rsidRDefault="005B548D" w:rsidP="00C819C7">
            <w:pPr>
              <w:pStyle w:val="Tabtext"/>
            </w:pPr>
            <w:r w:rsidRPr="00B372C5">
              <w:t>216,2</w:t>
            </w:r>
          </w:p>
        </w:tc>
      </w:tr>
      <w:tr w:rsidR="005B548D" w:rsidRPr="00B372C5" w14:paraId="0A352FE6"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noWrap/>
            <w:hideMark/>
          </w:tcPr>
          <w:p w14:paraId="4A5239C6" w14:textId="77777777" w:rsidR="005B548D" w:rsidRPr="00B372C5" w:rsidRDefault="005B548D" w:rsidP="00C819C7">
            <w:pPr>
              <w:pStyle w:val="Tabtext"/>
            </w:pPr>
            <w:r w:rsidRPr="00B372C5">
              <w:t>D1</w:t>
            </w:r>
          </w:p>
        </w:tc>
        <w:tc>
          <w:tcPr>
            <w:tcW w:w="1476" w:type="dxa"/>
            <w:noWrap/>
            <w:hideMark/>
          </w:tcPr>
          <w:p w14:paraId="4F7F4795" w14:textId="77777777" w:rsidR="005B548D" w:rsidRPr="00B372C5" w:rsidRDefault="005B548D" w:rsidP="00C819C7">
            <w:pPr>
              <w:pStyle w:val="Tabtext"/>
            </w:pPr>
            <w:r w:rsidRPr="00B372C5">
              <w:t>4x36W G13</w:t>
            </w:r>
          </w:p>
        </w:tc>
        <w:tc>
          <w:tcPr>
            <w:tcW w:w="2036" w:type="dxa"/>
            <w:noWrap/>
            <w:hideMark/>
          </w:tcPr>
          <w:p w14:paraId="60E9F31F" w14:textId="77777777" w:rsidR="005B548D" w:rsidRPr="00B372C5" w:rsidRDefault="005B548D" w:rsidP="00C819C7">
            <w:pPr>
              <w:pStyle w:val="Tabtext"/>
            </w:pPr>
            <w:r w:rsidRPr="00B372C5">
              <w:t>rastr, horní, 600x1200</w:t>
            </w:r>
          </w:p>
        </w:tc>
        <w:tc>
          <w:tcPr>
            <w:tcW w:w="860" w:type="dxa"/>
            <w:noWrap/>
            <w:hideMark/>
          </w:tcPr>
          <w:p w14:paraId="0A20DDDB" w14:textId="77777777" w:rsidR="005B548D" w:rsidRPr="00B372C5" w:rsidRDefault="005B548D" w:rsidP="00C819C7">
            <w:pPr>
              <w:pStyle w:val="Tabtext"/>
            </w:pPr>
            <w:r w:rsidRPr="00B372C5">
              <w:t>4</w:t>
            </w:r>
          </w:p>
        </w:tc>
        <w:tc>
          <w:tcPr>
            <w:tcW w:w="1082" w:type="dxa"/>
            <w:noWrap/>
            <w:hideMark/>
          </w:tcPr>
          <w:p w14:paraId="29EBDC1F" w14:textId="77777777" w:rsidR="005B548D" w:rsidRPr="00B372C5" w:rsidRDefault="005B548D" w:rsidP="00C819C7">
            <w:pPr>
              <w:pStyle w:val="Tabtext"/>
            </w:pPr>
            <w:r w:rsidRPr="00B372C5">
              <w:t>36</w:t>
            </w:r>
          </w:p>
        </w:tc>
        <w:tc>
          <w:tcPr>
            <w:tcW w:w="1377" w:type="dxa"/>
            <w:noWrap/>
            <w:hideMark/>
          </w:tcPr>
          <w:p w14:paraId="586868A0" w14:textId="77777777" w:rsidR="005B548D" w:rsidRPr="00B372C5" w:rsidRDefault="005B548D" w:rsidP="00C819C7">
            <w:pPr>
              <w:pStyle w:val="Tabtext"/>
            </w:pPr>
            <w:r w:rsidRPr="00B372C5">
              <w:t>149,5</w:t>
            </w:r>
          </w:p>
        </w:tc>
        <w:tc>
          <w:tcPr>
            <w:tcW w:w="1476" w:type="dxa"/>
            <w:noWrap/>
            <w:hideMark/>
          </w:tcPr>
          <w:p w14:paraId="3882BA63" w14:textId="77777777" w:rsidR="005B548D" w:rsidRPr="00B372C5" w:rsidRDefault="005B548D" w:rsidP="00C819C7">
            <w:pPr>
              <w:pStyle w:val="Tabtext"/>
            </w:pPr>
            <w:r w:rsidRPr="00B372C5">
              <w:t>216,2</w:t>
            </w:r>
          </w:p>
        </w:tc>
      </w:tr>
      <w:tr w:rsidR="005B548D" w:rsidRPr="00B372C5" w14:paraId="5CF26D4C"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noWrap/>
          </w:tcPr>
          <w:p w14:paraId="357B4C6B" w14:textId="77777777" w:rsidR="005B548D" w:rsidRPr="00B372C5" w:rsidRDefault="005B548D" w:rsidP="00C819C7">
            <w:pPr>
              <w:pStyle w:val="Tabtext"/>
            </w:pPr>
            <w:r w:rsidRPr="00B372C5">
              <w:t>D2</w:t>
            </w:r>
          </w:p>
        </w:tc>
        <w:tc>
          <w:tcPr>
            <w:tcW w:w="1476" w:type="dxa"/>
            <w:noWrap/>
          </w:tcPr>
          <w:p w14:paraId="562F71BF" w14:textId="77777777" w:rsidR="005B548D" w:rsidRPr="00B372C5" w:rsidRDefault="005B548D" w:rsidP="00C819C7">
            <w:pPr>
              <w:pStyle w:val="Tabtext"/>
            </w:pPr>
            <w:r w:rsidRPr="00B372C5">
              <w:t>4x36W G13</w:t>
            </w:r>
          </w:p>
        </w:tc>
        <w:tc>
          <w:tcPr>
            <w:tcW w:w="2036" w:type="dxa"/>
            <w:noWrap/>
          </w:tcPr>
          <w:p w14:paraId="752B9429" w14:textId="77777777" w:rsidR="005B548D" w:rsidRPr="00B372C5" w:rsidRDefault="005B548D" w:rsidP="00C819C7">
            <w:pPr>
              <w:pStyle w:val="Tabtext"/>
            </w:pPr>
            <w:r w:rsidRPr="00B372C5">
              <w:t>přisazené opál</w:t>
            </w:r>
          </w:p>
        </w:tc>
        <w:tc>
          <w:tcPr>
            <w:tcW w:w="860" w:type="dxa"/>
            <w:noWrap/>
          </w:tcPr>
          <w:p w14:paraId="23DFD8B1" w14:textId="77777777" w:rsidR="005B548D" w:rsidRPr="00B372C5" w:rsidRDefault="005B548D" w:rsidP="00C819C7">
            <w:pPr>
              <w:pStyle w:val="Tabtext"/>
            </w:pPr>
            <w:r w:rsidRPr="00B372C5">
              <w:t>4</w:t>
            </w:r>
          </w:p>
        </w:tc>
        <w:tc>
          <w:tcPr>
            <w:tcW w:w="1082" w:type="dxa"/>
            <w:noWrap/>
          </w:tcPr>
          <w:p w14:paraId="5D88B213" w14:textId="77777777" w:rsidR="005B548D" w:rsidRPr="00B372C5" w:rsidRDefault="005B548D" w:rsidP="00C819C7">
            <w:pPr>
              <w:pStyle w:val="Tabtext"/>
            </w:pPr>
            <w:r w:rsidRPr="00B372C5">
              <w:t>36</w:t>
            </w:r>
          </w:p>
        </w:tc>
        <w:tc>
          <w:tcPr>
            <w:tcW w:w="1377" w:type="dxa"/>
            <w:noWrap/>
          </w:tcPr>
          <w:p w14:paraId="60247072" w14:textId="77777777" w:rsidR="005B548D" w:rsidRPr="00B372C5" w:rsidRDefault="005B548D" w:rsidP="00C819C7">
            <w:pPr>
              <w:pStyle w:val="Tabtext"/>
            </w:pPr>
            <w:r w:rsidRPr="00B372C5">
              <w:t>149,5</w:t>
            </w:r>
          </w:p>
        </w:tc>
        <w:tc>
          <w:tcPr>
            <w:tcW w:w="1476" w:type="dxa"/>
            <w:noWrap/>
          </w:tcPr>
          <w:p w14:paraId="70FAB4AE" w14:textId="77777777" w:rsidR="005B548D" w:rsidRPr="00B372C5" w:rsidRDefault="005B548D" w:rsidP="00C819C7">
            <w:pPr>
              <w:pStyle w:val="Tabtext"/>
            </w:pPr>
            <w:r w:rsidRPr="00B372C5">
              <w:t>216,2</w:t>
            </w:r>
          </w:p>
        </w:tc>
      </w:tr>
      <w:tr w:rsidR="005B548D" w:rsidRPr="00B372C5" w14:paraId="78261F61"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noWrap/>
          </w:tcPr>
          <w:p w14:paraId="5B57E0A3" w14:textId="77777777" w:rsidR="005B548D" w:rsidRPr="00B372C5" w:rsidRDefault="005B548D" w:rsidP="00C819C7">
            <w:pPr>
              <w:pStyle w:val="Tabtext"/>
            </w:pPr>
            <w:r w:rsidRPr="00B372C5">
              <w:t>E1</w:t>
            </w:r>
          </w:p>
        </w:tc>
        <w:tc>
          <w:tcPr>
            <w:tcW w:w="1476" w:type="dxa"/>
            <w:noWrap/>
          </w:tcPr>
          <w:p w14:paraId="5551B9DC" w14:textId="77777777" w:rsidR="005B548D" w:rsidRPr="00B372C5" w:rsidRDefault="005B548D" w:rsidP="00C819C7">
            <w:pPr>
              <w:pStyle w:val="Tabtext"/>
            </w:pPr>
            <w:r w:rsidRPr="00B372C5">
              <w:t>1x58W</w:t>
            </w:r>
          </w:p>
        </w:tc>
        <w:tc>
          <w:tcPr>
            <w:tcW w:w="2036" w:type="dxa"/>
            <w:noWrap/>
          </w:tcPr>
          <w:p w14:paraId="3B54154C" w14:textId="77777777" w:rsidR="005B548D" w:rsidRPr="00B372C5" w:rsidRDefault="005B548D" w:rsidP="00C819C7">
            <w:pPr>
              <w:pStyle w:val="Tabtext"/>
            </w:pPr>
            <w:r w:rsidRPr="00B372C5">
              <w:t>Prisma Plexi</w:t>
            </w:r>
          </w:p>
        </w:tc>
        <w:tc>
          <w:tcPr>
            <w:tcW w:w="860" w:type="dxa"/>
            <w:noWrap/>
          </w:tcPr>
          <w:p w14:paraId="23C1DF6D" w14:textId="77777777" w:rsidR="005B548D" w:rsidRPr="00B372C5" w:rsidRDefault="005B548D" w:rsidP="00C819C7">
            <w:pPr>
              <w:pStyle w:val="Tabtext"/>
            </w:pPr>
            <w:r w:rsidRPr="00B372C5">
              <w:t>1</w:t>
            </w:r>
          </w:p>
        </w:tc>
        <w:tc>
          <w:tcPr>
            <w:tcW w:w="1082" w:type="dxa"/>
            <w:noWrap/>
          </w:tcPr>
          <w:p w14:paraId="5FA511C4" w14:textId="77777777" w:rsidR="005B548D" w:rsidRPr="00B372C5" w:rsidRDefault="005B548D" w:rsidP="00C819C7">
            <w:pPr>
              <w:pStyle w:val="Tabtext"/>
            </w:pPr>
            <w:r w:rsidRPr="00B372C5">
              <w:t>58</w:t>
            </w:r>
          </w:p>
        </w:tc>
        <w:tc>
          <w:tcPr>
            <w:tcW w:w="1377" w:type="dxa"/>
            <w:noWrap/>
          </w:tcPr>
          <w:p w14:paraId="5AA77CBE" w14:textId="77777777" w:rsidR="005B548D" w:rsidRPr="00B372C5" w:rsidRDefault="005B548D" w:rsidP="00C819C7">
            <w:pPr>
              <w:pStyle w:val="Tabtext"/>
            </w:pPr>
            <w:r w:rsidRPr="00B372C5">
              <w:t>62,1</w:t>
            </w:r>
          </w:p>
        </w:tc>
        <w:tc>
          <w:tcPr>
            <w:tcW w:w="1476" w:type="dxa"/>
            <w:noWrap/>
          </w:tcPr>
          <w:p w14:paraId="66697E7B" w14:textId="77777777" w:rsidR="005B548D" w:rsidRPr="00B372C5" w:rsidRDefault="005B548D" w:rsidP="00C819C7">
            <w:pPr>
              <w:pStyle w:val="Tabtext"/>
            </w:pPr>
            <w:r w:rsidRPr="00B372C5">
              <w:t>66,7</w:t>
            </w:r>
          </w:p>
        </w:tc>
      </w:tr>
      <w:tr w:rsidR="005B548D" w:rsidRPr="00B372C5" w14:paraId="458BAF5D"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noWrap/>
          </w:tcPr>
          <w:p w14:paraId="698EBF40" w14:textId="77777777" w:rsidR="005B548D" w:rsidRPr="00B372C5" w:rsidRDefault="005B548D" w:rsidP="00C819C7">
            <w:pPr>
              <w:pStyle w:val="Tabtext"/>
            </w:pPr>
            <w:r w:rsidRPr="00B372C5">
              <w:t>J1</w:t>
            </w:r>
          </w:p>
        </w:tc>
        <w:tc>
          <w:tcPr>
            <w:tcW w:w="1476" w:type="dxa"/>
            <w:noWrap/>
          </w:tcPr>
          <w:p w14:paraId="244BF390" w14:textId="77777777" w:rsidR="005B548D" w:rsidRPr="00B372C5" w:rsidRDefault="005B548D" w:rsidP="00C819C7">
            <w:pPr>
              <w:pStyle w:val="Tabtext"/>
            </w:pPr>
            <w:r w:rsidRPr="00B372C5">
              <w:t>2x26W G24-q3</w:t>
            </w:r>
          </w:p>
        </w:tc>
        <w:tc>
          <w:tcPr>
            <w:tcW w:w="2036" w:type="dxa"/>
            <w:noWrap/>
          </w:tcPr>
          <w:p w14:paraId="10CB91B7" w14:textId="77777777" w:rsidR="005B548D" w:rsidRPr="00B372C5" w:rsidRDefault="005B548D" w:rsidP="00C819C7">
            <w:pPr>
              <w:pStyle w:val="Tabtext"/>
            </w:pPr>
            <w:r w:rsidRPr="00B372C5">
              <w:t>kruhov</w:t>
            </w:r>
            <w:r>
              <w:t>á</w:t>
            </w:r>
            <w:r w:rsidRPr="00B372C5">
              <w:t xml:space="preserve"> vestavná svítidla</w:t>
            </w:r>
          </w:p>
        </w:tc>
        <w:tc>
          <w:tcPr>
            <w:tcW w:w="860" w:type="dxa"/>
            <w:noWrap/>
          </w:tcPr>
          <w:p w14:paraId="6CA1C802" w14:textId="77777777" w:rsidR="005B548D" w:rsidRPr="00B372C5" w:rsidRDefault="005B548D" w:rsidP="00C819C7">
            <w:pPr>
              <w:pStyle w:val="Tabtext"/>
            </w:pPr>
            <w:r w:rsidRPr="00B372C5">
              <w:t>2</w:t>
            </w:r>
          </w:p>
        </w:tc>
        <w:tc>
          <w:tcPr>
            <w:tcW w:w="1082" w:type="dxa"/>
            <w:noWrap/>
          </w:tcPr>
          <w:p w14:paraId="1582ED37" w14:textId="77777777" w:rsidR="005B548D" w:rsidRPr="00B372C5" w:rsidRDefault="005B548D" w:rsidP="00C819C7">
            <w:pPr>
              <w:pStyle w:val="Tabtext"/>
            </w:pPr>
            <w:r w:rsidRPr="00B372C5">
              <w:t>0</w:t>
            </w:r>
          </w:p>
        </w:tc>
        <w:tc>
          <w:tcPr>
            <w:tcW w:w="1377" w:type="dxa"/>
            <w:noWrap/>
          </w:tcPr>
          <w:p w14:paraId="5AD30D74" w14:textId="77777777" w:rsidR="005B548D" w:rsidRPr="00B372C5" w:rsidRDefault="005B548D" w:rsidP="00C819C7">
            <w:pPr>
              <w:pStyle w:val="Tabtext"/>
            </w:pPr>
            <w:r w:rsidRPr="00B372C5">
              <w:t>0</w:t>
            </w:r>
          </w:p>
        </w:tc>
        <w:tc>
          <w:tcPr>
            <w:tcW w:w="1476" w:type="dxa"/>
            <w:noWrap/>
          </w:tcPr>
          <w:p w14:paraId="6DB7F700" w14:textId="77777777" w:rsidR="005B548D" w:rsidRPr="00B372C5" w:rsidRDefault="005B548D" w:rsidP="00C819C7">
            <w:pPr>
              <w:pStyle w:val="Tabtext"/>
            </w:pPr>
            <w:r w:rsidRPr="00B372C5">
              <w:t>0</w:t>
            </w:r>
          </w:p>
        </w:tc>
      </w:tr>
      <w:tr w:rsidR="005B548D" w:rsidRPr="00B372C5" w14:paraId="288C434B"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noWrap/>
          </w:tcPr>
          <w:p w14:paraId="1AD36013" w14:textId="77777777" w:rsidR="005B548D" w:rsidRPr="00B372C5" w:rsidRDefault="005B548D" w:rsidP="00C819C7">
            <w:pPr>
              <w:pStyle w:val="Tabtext"/>
            </w:pPr>
            <w:r w:rsidRPr="00B372C5">
              <w:t>J2</w:t>
            </w:r>
          </w:p>
        </w:tc>
        <w:tc>
          <w:tcPr>
            <w:tcW w:w="1476" w:type="dxa"/>
            <w:noWrap/>
          </w:tcPr>
          <w:p w14:paraId="3A1971D9" w14:textId="77777777" w:rsidR="005B548D" w:rsidRPr="00B372C5" w:rsidRDefault="005B548D" w:rsidP="00C819C7">
            <w:pPr>
              <w:pStyle w:val="Tabtext"/>
            </w:pPr>
            <w:r w:rsidRPr="00B372C5">
              <w:t>2x18W G24q2</w:t>
            </w:r>
          </w:p>
        </w:tc>
        <w:tc>
          <w:tcPr>
            <w:tcW w:w="2036" w:type="dxa"/>
            <w:noWrap/>
          </w:tcPr>
          <w:p w14:paraId="7D316D77" w14:textId="77777777" w:rsidR="005B548D" w:rsidRPr="00B372C5" w:rsidRDefault="005B548D" w:rsidP="00C819C7">
            <w:pPr>
              <w:pStyle w:val="Tabtext"/>
            </w:pPr>
            <w:r w:rsidRPr="00B372C5">
              <w:t>kruhové vestavné svítidlo</w:t>
            </w:r>
          </w:p>
        </w:tc>
        <w:tc>
          <w:tcPr>
            <w:tcW w:w="860" w:type="dxa"/>
            <w:noWrap/>
          </w:tcPr>
          <w:p w14:paraId="6C41740D" w14:textId="77777777" w:rsidR="005B548D" w:rsidRPr="00B372C5" w:rsidRDefault="005B548D" w:rsidP="00C819C7">
            <w:pPr>
              <w:pStyle w:val="Tabtext"/>
            </w:pPr>
            <w:r w:rsidRPr="00B372C5">
              <w:t>2</w:t>
            </w:r>
          </w:p>
        </w:tc>
        <w:tc>
          <w:tcPr>
            <w:tcW w:w="1082" w:type="dxa"/>
            <w:noWrap/>
          </w:tcPr>
          <w:p w14:paraId="260E0073" w14:textId="77777777" w:rsidR="005B548D" w:rsidRPr="00B372C5" w:rsidRDefault="005B548D" w:rsidP="00C819C7">
            <w:pPr>
              <w:pStyle w:val="Tabtext"/>
            </w:pPr>
            <w:r w:rsidRPr="00B372C5">
              <w:t>0</w:t>
            </w:r>
          </w:p>
        </w:tc>
        <w:tc>
          <w:tcPr>
            <w:tcW w:w="1377" w:type="dxa"/>
            <w:noWrap/>
          </w:tcPr>
          <w:p w14:paraId="0233FAA5" w14:textId="77777777" w:rsidR="005B548D" w:rsidRPr="00B372C5" w:rsidRDefault="005B548D" w:rsidP="00C819C7">
            <w:pPr>
              <w:pStyle w:val="Tabtext"/>
            </w:pPr>
            <w:r w:rsidRPr="00B372C5">
              <w:t>0</w:t>
            </w:r>
          </w:p>
        </w:tc>
        <w:tc>
          <w:tcPr>
            <w:tcW w:w="1476" w:type="dxa"/>
            <w:noWrap/>
          </w:tcPr>
          <w:p w14:paraId="1F234EA1" w14:textId="77777777" w:rsidR="005B548D" w:rsidRPr="00B372C5" w:rsidRDefault="005B548D" w:rsidP="00C819C7">
            <w:pPr>
              <w:pStyle w:val="Tabtext"/>
            </w:pPr>
            <w:r w:rsidRPr="00B372C5">
              <w:t>0</w:t>
            </w:r>
          </w:p>
        </w:tc>
      </w:tr>
      <w:tr w:rsidR="005B548D" w:rsidRPr="00B372C5" w14:paraId="5FEC57E5"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noWrap/>
          </w:tcPr>
          <w:p w14:paraId="27FE65B2" w14:textId="77777777" w:rsidR="005B548D" w:rsidRPr="00B372C5" w:rsidRDefault="005B548D" w:rsidP="00C819C7">
            <w:pPr>
              <w:pStyle w:val="Tabtext"/>
            </w:pPr>
            <w:r w:rsidRPr="00B372C5">
              <w:t>J3</w:t>
            </w:r>
          </w:p>
        </w:tc>
        <w:tc>
          <w:tcPr>
            <w:tcW w:w="1476" w:type="dxa"/>
            <w:noWrap/>
          </w:tcPr>
          <w:p w14:paraId="65902226" w14:textId="77777777" w:rsidR="005B548D" w:rsidRPr="00B372C5" w:rsidRDefault="005B548D" w:rsidP="00C819C7">
            <w:pPr>
              <w:pStyle w:val="Tabtext"/>
            </w:pPr>
            <w:r w:rsidRPr="00B372C5">
              <w:t>2x32W GX24q3</w:t>
            </w:r>
          </w:p>
        </w:tc>
        <w:tc>
          <w:tcPr>
            <w:tcW w:w="2036" w:type="dxa"/>
            <w:noWrap/>
          </w:tcPr>
          <w:p w14:paraId="657AE664" w14:textId="77777777" w:rsidR="005B548D" w:rsidRPr="00B372C5" w:rsidRDefault="005B548D" w:rsidP="00C819C7">
            <w:pPr>
              <w:pStyle w:val="Tabtext"/>
            </w:pPr>
            <w:r w:rsidRPr="00B372C5">
              <w:t>kruhová vestavné svítidla</w:t>
            </w:r>
          </w:p>
        </w:tc>
        <w:tc>
          <w:tcPr>
            <w:tcW w:w="860" w:type="dxa"/>
            <w:noWrap/>
          </w:tcPr>
          <w:p w14:paraId="36E57B52" w14:textId="77777777" w:rsidR="005B548D" w:rsidRPr="00B372C5" w:rsidRDefault="005B548D" w:rsidP="00C819C7">
            <w:pPr>
              <w:pStyle w:val="Tabtext"/>
            </w:pPr>
            <w:r w:rsidRPr="00B372C5">
              <w:t>2</w:t>
            </w:r>
          </w:p>
        </w:tc>
        <w:tc>
          <w:tcPr>
            <w:tcW w:w="1082" w:type="dxa"/>
            <w:noWrap/>
          </w:tcPr>
          <w:p w14:paraId="1CB8CF55" w14:textId="77777777" w:rsidR="005B548D" w:rsidRPr="00B372C5" w:rsidRDefault="005B548D" w:rsidP="00C819C7">
            <w:pPr>
              <w:pStyle w:val="Tabtext"/>
            </w:pPr>
            <w:r w:rsidRPr="00B372C5">
              <w:t>32</w:t>
            </w:r>
          </w:p>
        </w:tc>
        <w:tc>
          <w:tcPr>
            <w:tcW w:w="1377" w:type="dxa"/>
            <w:noWrap/>
          </w:tcPr>
          <w:p w14:paraId="78F6C1D9" w14:textId="77777777" w:rsidR="005B548D" w:rsidRPr="00B372C5" w:rsidRDefault="005B548D" w:rsidP="00C819C7">
            <w:pPr>
              <w:pStyle w:val="Tabtext"/>
            </w:pPr>
            <w:r w:rsidRPr="00B372C5">
              <w:t>64</w:t>
            </w:r>
          </w:p>
        </w:tc>
        <w:tc>
          <w:tcPr>
            <w:tcW w:w="1476" w:type="dxa"/>
            <w:noWrap/>
          </w:tcPr>
          <w:p w14:paraId="2D779719" w14:textId="77777777" w:rsidR="005B548D" w:rsidRPr="00B372C5" w:rsidRDefault="005B548D" w:rsidP="00C819C7">
            <w:pPr>
              <w:pStyle w:val="Tabtext"/>
            </w:pPr>
            <w:r w:rsidRPr="00B372C5">
              <w:t>64</w:t>
            </w:r>
          </w:p>
        </w:tc>
      </w:tr>
      <w:tr w:rsidR="005B548D" w:rsidRPr="00B372C5" w14:paraId="0CE31376"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noWrap/>
          </w:tcPr>
          <w:p w14:paraId="08F4E6C7" w14:textId="77777777" w:rsidR="005B548D" w:rsidRPr="00B372C5" w:rsidRDefault="005B548D" w:rsidP="00C819C7">
            <w:pPr>
              <w:pStyle w:val="Tabtext"/>
            </w:pPr>
            <w:r w:rsidRPr="00B372C5">
              <w:t>O1</w:t>
            </w:r>
          </w:p>
        </w:tc>
        <w:tc>
          <w:tcPr>
            <w:tcW w:w="1476" w:type="dxa"/>
            <w:noWrap/>
          </w:tcPr>
          <w:p w14:paraId="36461A10" w14:textId="77777777" w:rsidR="005B548D" w:rsidRPr="00B372C5" w:rsidRDefault="005B548D" w:rsidP="00C819C7">
            <w:pPr>
              <w:pStyle w:val="Tabtext"/>
            </w:pPr>
            <w:r w:rsidRPr="00B372C5">
              <w:t>1x7OW, G12</w:t>
            </w:r>
          </w:p>
        </w:tc>
        <w:tc>
          <w:tcPr>
            <w:tcW w:w="2036" w:type="dxa"/>
            <w:noWrap/>
          </w:tcPr>
          <w:p w14:paraId="3A62B360" w14:textId="77777777" w:rsidR="005B548D" w:rsidRPr="00B372C5" w:rsidRDefault="005B548D" w:rsidP="00C819C7">
            <w:pPr>
              <w:pStyle w:val="Tabtext"/>
            </w:pPr>
            <w:r w:rsidRPr="00B372C5">
              <w:t>výbojkové (metalhalid), zavěšené</w:t>
            </w:r>
          </w:p>
        </w:tc>
        <w:tc>
          <w:tcPr>
            <w:tcW w:w="860" w:type="dxa"/>
            <w:noWrap/>
          </w:tcPr>
          <w:p w14:paraId="7788425D" w14:textId="77777777" w:rsidR="005B548D" w:rsidRPr="00B372C5" w:rsidRDefault="005B548D" w:rsidP="00C819C7">
            <w:pPr>
              <w:pStyle w:val="Tabtext"/>
            </w:pPr>
            <w:r w:rsidRPr="00B372C5">
              <w:t>1</w:t>
            </w:r>
          </w:p>
        </w:tc>
        <w:tc>
          <w:tcPr>
            <w:tcW w:w="1082" w:type="dxa"/>
            <w:noWrap/>
          </w:tcPr>
          <w:p w14:paraId="4166D77B" w14:textId="77777777" w:rsidR="005B548D" w:rsidRPr="00B372C5" w:rsidRDefault="005B548D" w:rsidP="00C819C7">
            <w:pPr>
              <w:pStyle w:val="Tabtext"/>
            </w:pPr>
            <w:r w:rsidRPr="00B372C5">
              <w:t>70</w:t>
            </w:r>
          </w:p>
        </w:tc>
        <w:tc>
          <w:tcPr>
            <w:tcW w:w="1377" w:type="dxa"/>
            <w:noWrap/>
          </w:tcPr>
          <w:p w14:paraId="21656087" w14:textId="77777777" w:rsidR="005B548D" w:rsidRPr="00B372C5" w:rsidRDefault="005B548D" w:rsidP="00C819C7">
            <w:pPr>
              <w:pStyle w:val="Tabtext"/>
            </w:pPr>
            <w:r w:rsidRPr="00B372C5">
              <w:t>87,4</w:t>
            </w:r>
          </w:p>
        </w:tc>
        <w:tc>
          <w:tcPr>
            <w:tcW w:w="1476" w:type="dxa"/>
            <w:noWrap/>
          </w:tcPr>
          <w:p w14:paraId="4934E286" w14:textId="77777777" w:rsidR="005B548D" w:rsidRPr="00B372C5" w:rsidRDefault="005B548D" w:rsidP="00C819C7">
            <w:pPr>
              <w:pStyle w:val="Tabtext"/>
            </w:pPr>
            <w:r w:rsidRPr="00B372C5">
              <w:t>87,4</w:t>
            </w:r>
          </w:p>
        </w:tc>
      </w:tr>
      <w:tr w:rsidR="005B548D" w:rsidRPr="00B372C5" w14:paraId="56A1A976"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noWrap/>
          </w:tcPr>
          <w:p w14:paraId="7E6E551A" w14:textId="77777777" w:rsidR="005B548D" w:rsidRPr="00B372C5" w:rsidRDefault="005B548D" w:rsidP="00C819C7">
            <w:pPr>
              <w:pStyle w:val="Tabtext"/>
            </w:pPr>
            <w:r w:rsidRPr="00B372C5">
              <w:t>S3</w:t>
            </w:r>
          </w:p>
        </w:tc>
        <w:tc>
          <w:tcPr>
            <w:tcW w:w="1476" w:type="dxa"/>
            <w:noWrap/>
          </w:tcPr>
          <w:p w14:paraId="69C3D256" w14:textId="77777777" w:rsidR="005B548D" w:rsidRPr="00B372C5" w:rsidRDefault="005B548D" w:rsidP="00C819C7">
            <w:pPr>
              <w:pStyle w:val="Tabtext"/>
            </w:pPr>
            <w:r w:rsidRPr="00B372C5">
              <w:t>2x36W G13</w:t>
            </w:r>
          </w:p>
        </w:tc>
        <w:tc>
          <w:tcPr>
            <w:tcW w:w="2036" w:type="dxa"/>
            <w:noWrap/>
          </w:tcPr>
          <w:p w14:paraId="18690BE1" w14:textId="77777777" w:rsidR="005B548D" w:rsidRPr="00B372C5" w:rsidRDefault="005B548D" w:rsidP="00C819C7">
            <w:pPr>
              <w:pStyle w:val="Tabtext"/>
            </w:pPr>
            <w:r w:rsidRPr="00B372C5">
              <w:t>zářivkové, přisazené venkovní antivandal</w:t>
            </w:r>
          </w:p>
        </w:tc>
        <w:tc>
          <w:tcPr>
            <w:tcW w:w="860" w:type="dxa"/>
            <w:noWrap/>
          </w:tcPr>
          <w:p w14:paraId="10F97A07" w14:textId="77777777" w:rsidR="005B548D" w:rsidRPr="00B372C5" w:rsidRDefault="005B548D" w:rsidP="00C819C7">
            <w:pPr>
              <w:pStyle w:val="Tabtext"/>
            </w:pPr>
            <w:r w:rsidRPr="00B372C5">
              <w:t>2</w:t>
            </w:r>
          </w:p>
        </w:tc>
        <w:tc>
          <w:tcPr>
            <w:tcW w:w="1082" w:type="dxa"/>
            <w:noWrap/>
          </w:tcPr>
          <w:p w14:paraId="4DCB165D" w14:textId="77777777" w:rsidR="005B548D" w:rsidRPr="00B372C5" w:rsidRDefault="005B548D" w:rsidP="00C819C7">
            <w:pPr>
              <w:pStyle w:val="Tabtext"/>
            </w:pPr>
            <w:r w:rsidRPr="00B372C5">
              <w:t>36</w:t>
            </w:r>
          </w:p>
        </w:tc>
        <w:tc>
          <w:tcPr>
            <w:tcW w:w="1377" w:type="dxa"/>
            <w:noWrap/>
          </w:tcPr>
          <w:p w14:paraId="0325D3FE" w14:textId="77777777" w:rsidR="005B548D" w:rsidRPr="00B372C5" w:rsidRDefault="005B548D" w:rsidP="00C819C7">
            <w:pPr>
              <w:pStyle w:val="Tabtext"/>
            </w:pPr>
            <w:r w:rsidRPr="00B372C5">
              <w:t>73,6</w:t>
            </w:r>
          </w:p>
        </w:tc>
        <w:tc>
          <w:tcPr>
            <w:tcW w:w="1476" w:type="dxa"/>
            <w:noWrap/>
          </w:tcPr>
          <w:p w14:paraId="5D426175" w14:textId="77777777" w:rsidR="005B548D" w:rsidRPr="00B372C5" w:rsidRDefault="005B548D" w:rsidP="00C819C7">
            <w:pPr>
              <w:pStyle w:val="Tabtext"/>
            </w:pPr>
            <w:r w:rsidRPr="00B372C5">
              <w:t>94,3</w:t>
            </w:r>
          </w:p>
        </w:tc>
      </w:tr>
      <w:tr w:rsidR="005B548D" w:rsidRPr="00B372C5" w14:paraId="3FC5779B" w14:textId="77777777" w:rsidTr="00C819C7">
        <w:trPr>
          <w:cnfStyle w:val="000000010000" w:firstRow="0" w:lastRow="0" w:firstColumn="0" w:lastColumn="0" w:oddVBand="0" w:evenVBand="0" w:oddHBand="0" w:evenHBand="1" w:firstRowFirstColumn="0" w:firstRowLastColumn="0" w:lastRowFirstColumn="0" w:lastRowLastColumn="0"/>
          <w:trHeight w:val="170"/>
        </w:trPr>
        <w:tc>
          <w:tcPr>
            <w:tcW w:w="1061" w:type="dxa"/>
            <w:noWrap/>
          </w:tcPr>
          <w:p w14:paraId="12EEEA30" w14:textId="77777777" w:rsidR="005B548D" w:rsidRPr="00B372C5" w:rsidRDefault="005B548D" w:rsidP="00C819C7">
            <w:pPr>
              <w:pStyle w:val="Tabtext"/>
            </w:pPr>
            <w:r w:rsidRPr="00B372C5">
              <w:t>Z1</w:t>
            </w:r>
          </w:p>
        </w:tc>
        <w:tc>
          <w:tcPr>
            <w:tcW w:w="1476" w:type="dxa"/>
            <w:noWrap/>
          </w:tcPr>
          <w:p w14:paraId="729AF080" w14:textId="77777777" w:rsidR="005B548D" w:rsidRPr="00B372C5" w:rsidRDefault="005B548D" w:rsidP="00C819C7">
            <w:pPr>
              <w:pStyle w:val="Tabtext"/>
            </w:pPr>
            <w:r w:rsidRPr="00B372C5">
              <w:t>60W</w:t>
            </w:r>
          </w:p>
        </w:tc>
        <w:tc>
          <w:tcPr>
            <w:tcW w:w="2036" w:type="dxa"/>
            <w:noWrap/>
          </w:tcPr>
          <w:p w14:paraId="3D096020" w14:textId="77777777" w:rsidR="005B548D" w:rsidRPr="00B372C5" w:rsidRDefault="005B548D" w:rsidP="00C819C7">
            <w:pPr>
              <w:pStyle w:val="Tabtext"/>
            </w:pPr>
            <w:r w:rsidRPr="00B372C5">
              <w:t>kulaté na stěnu</w:t>
            </w:r>
          </w:p>
        </w:tc>
        <w:tc>
          <w:tcPr>
            <w:tcW w:w="860" w:type="dxa"/>
            <w:noWrap/>
          </w:tcPr>
          <w:p w14:paraId="2BB98EC2" w14:textId="77777777" w:rsidR="005B548D" w:rsidRPr="00B372C5" w:rsidRDefault="005B548D" w:rsidP="00C819C7">
            <w:pPr>
              <w:pStyle w:val="Tabtext"/>
            </w:pPr>
            <w:r w:rsidRPr="00B372C5">
              <w:t>1</w:t>
            </w:r>
          </w:p>
        </w:tc>
        <w:tc>
          <w:tcPr>
            <w:tcW w:w="1082" w:type="dxa"/>
            <w:noWrap/>
          </w:tcPr>
          <w:p w14:paraId="08A667DF" w14:textId="77777777" w:rsidR="005B548D" w:rsidRPr="00B372C5" w:rsidRDefault="005B548D" w:rsidP="00C819C7">
            <w:pPr>
              <w:pStyle w:val="Tabtext"/>
            </w:pPr>
            <w:r w:rsidRPr="00B372C5">
              <w:t>60</w:t>
            </w:r>
          </w:p>
        </w:tc>
        <w:tc>
          <w:tcPr>
            <w:tcW w:w="1377" w:type="dxa"/>
            <w:noWrap/>
          </w:tcPr>
          <w:p w14:paraId="72EB7CBF" w14:textId="77777777" w:rsidR="005B548D" w:rsidRPr="00B372C5" w:rsidRDefault="005B548D" w:rsidP="00C819C7">
            <w:pPr>
              <w:pStyle w:val="Tabtext"/>
            </w:pPr>
            <w:r w:rsidRPr="00B372C5">
              <w:t>60</w:t>
            </w:r>
          </w:p>
        </w:tc>
        <w:tc>
          <w:tcPr>
            <w:tcW w:w="1476" w:type="dxa"/>
            <w:noWrap/>
          </w:tcPr>
          <w:p w14:paraId="4F1DA811" w14:textId="77777777" w:rsidR="005B548D" w:rsidRPr="00B372C5" w:rsidRDefault="005B548D" w:rsidP="00C819C7">
            <w:pPr>
              <w:pStyle w:val="Tabtext"/>
            </w:pPr>
            <w:r w:rsidRPr="00B372C5">
              <w:t>60</w:t>
            </w:r>
          </w:p>
        </w:tc>
      </w:tr>
      <w:tr w:rsidR="005B548D" w:rsidRPr="00B372C5" w14:paraId="07DF3B11" w14:textId="77777777" w:rsidTr="00C819C7">
        <w:trPr>
          <w:cnfStyle w:val="000000100000" w:firstRow="0" w:lastRow="0" w:firstColumn="0" w:lastColumn="0" w:oddVBand="0" w:evenVBand="0" w:oddHBand="1" w:evenHBand="0" w:firstRowFirstColumn="0" w:firstRowLastColumn="0" w:lastRowFirstColumn="0" w:lastRowLastColumn="0"/>
          <w:trHeight w:val="170"/>
        </w:trPr>
        <w:tc>
          <w:tcPr>
            <w:tcW w:w="1061" w:type="dxa"/>
            <w:noWrap/>
          </w:tcPr>
          <w:p w14:paraId="158A5093" w14:textId="77777777" w:rsidR="005B548D" w:rsidRPr="00B372C5" w:rsidRDefault="005B548D" w:rsidP="00C819C7">
            <w:pPr>
              <w:pStyle w:val="Tabtext"/>
            </w:pPr>
            <w:r w:rsidRPr="00B372C5">
              <w:t>Z2</w:t>
            </w:r>
          </w:p>
        </w:tc>
        <w:tc>
          <w:tcPr>
            <w:tcW w:w="1476" w:type="dxa"/>
            <w:noWrap/>
          </w:tcPr>
          <w:p w14:paraId="7641D404" w14:textId="77777777" w:rsidR="005B548D" w:rsidRPr="00B372C5" w:rsidRDefault="005B548D" w:rsidP="00C819C7">
            <w:pPr>
              <w:pStyle w:val="Tabtext"/>
            </w:pPr>
            <w:r w:rsidRPr="00B372C5">
              <w:t>1x40W</w:t>
            </w:r>
          </w:p>
        </w:tc>
        <w:tc>
          <w:tcPr>
            <w:tcW w:w="2036" w:type="dxa"/>
            <w:noWrap/>
          </w:tcPr>
          <w:p w14:paraId="566F9BA2" w14:textId="77777777" w:rsidR="005B548D" w:rsidRPr="00B372C5" w:rsidRDefault="005B548D" w:rsidP="00C819C7">
            <w:pPr>
              <w:pStyle w:val="Tabtext"/>
            </w:pPr>
            <w:r w:rsidRPr="00B372C5">
              <w:t>na stěnu</w:t>
            </w:r>
          </w:p>
        </w:tc>
        <w:tc>
          <w:tcPr>
            <w:tcW w:w="860" w:type="dxa"/>
            <w:noWrap/>
          </w:tcPr>
          <w:p w14:paraId="12B26B33" w14:textId="77777777" w:rsidR="005B548D" w:rsidRPr="00B372C5" w:rsidRDefault="005B548D" w:rsidP="00C819C7">
            <w:pPr>
              <w:pStyle w:val="Tabtext"/>
            </w:pPr>
            <w:r w:rsidRPr="00B372C5">
              <w:t>1</w:t>
            </w:r>
          </w:p>
        </w:tc>
        <w:tc>
          <w:tcPr>
            <w:tcW w:w="1082" w:type="dxa"/>
            <w:noWrap/>
          </w:tcPr>
          <w:p w14:paraId="61C732BB" w14:textId="77777777" w:rsidR="005B548D" w:rsidRPr="00B372C5" w:rsidRDefault="005B548D" w:rsidP="00C819C7">
            <w:pPr>
              <w:pStyle w:val="Tabtext"/>
            </w:pPr>
            <w:r w:rsidRPr="00B372C5">
              <w:t>40</w:t>
            </w:r>
          </w:p>
        </w:tc>
        <w:tc>
          <w:tcPr>
            <w:tcW w:w="1377" w:type="dxa"/>
            <w:noWrap/>
          </w:tcPr>
          <w:p w14:paraId="31F21A68" w14:textId="77777777" w:rsidR="005B548D" w:rsidRPr="00B372C5" w:rsidRDefault="005B548D" w:rsidP="00C819C7">
            <w:pPr>
              <w:pStyle w:val="Tabtext"/>
            </w:pPr>
            <w:r w:rsidRPr="00B372C5">
              <w:t>40</w:t>
            </w:r>
          </w:p>
        </w:tc>
        <w:tc>
          <w:tcPr>
            <w:tcW w:w="1476" w:type="dxa"/>
            <w:noWrap/>
          </w:tcPr>
          <w:p w14:paraId="2FEBE5E4" w14:textId="77777777" w:rsidR="005B548D" w:rsidRPr="00B372C5" w:rsidRDefault="005B548D" w:rsidP="00C819C7">
            <w:pPr>
              <w:pStyle w:val="Tabtext"/>
            </w:pPr>
            <w:r w:rsidRPr="00B372C5">
              <w:t>40</w:t>
            </w:r>
          </w:p>
        </w:tc>
      </w:tr>
    </w:tbl>
    <w:p w14:paraId="19E9A97C" w14:textId="77777777" w:rsidR="005B548D" w:rsidRDefault="005B548D" w:rsidP="005B548D">
      <w:pPr>
        <w:pStyle w:val="Titulek"/>
        <w:keepNext/>
      </w:pPr>
      <w:r>
        <w:lastRenderedPageBreak/>
        <w:t>Specifikace navržených svítidel</w:t>
      </w:r>
    </w:p>
    <w:tbl>
      <w:tblPr>
        <w:tblStyle w:val="EVC"/>
        <w:tblW w:w="9356" w:type="dxa"/>
        <w:tblInd w:w="0" w:type="dxa"/>
        <w:tblLook w:val="0420" w:firstRow="1" w:lastRow="0" w:firstColumn="0" w:lastColumn="0" w:noHBand="0" w:noVBand="1"/>
      </w:tblPr>
      <w:tblGrid>
        <w:gridCol w:w="869"/>
        <w:gridCol w:w="790"/>
        <w:gridCol w:w="2612"/>
        <w:gridCol w:w="2835"/>
        <w:gridCol w:w="790"/>
        <w:gridCol w:w="708"/>
        <w:gridCol w:w="851"/>
      </w:tblGrid>
      <w:tr w:rsidR="005B548D" w:rsidRPr="007A6753" w14:paraId="45639367" w14:textId="77777777" w:rsidTr="000A6888">
        <w:trPr>
          <w:cnfStyle w:val="100000000000" w:firstRow="1" w:lastRow="0" w:firstColumn="0" w:lastColumn="0" w:oddVBand="0" w:evenVBand="0" w:oddHBand="0" w:evenHBand="0" w:firstRowFirstColumn="0" w:firstRowLastColumn="0" w:lastRowFirstColumn="0" w:lastRowLastColumn="0"/>
          <w:cantSplit w:val="0"/>
          <w:trHeight w:val="561"/>
        </w:trPr>
        <w:tc>
          <w:tcPr>
            <w:tcW w:w="869" w:type="dxa"/>
            <w:noWrap/>
            <w:hideMark/>
          </w:tcPr>
          <w:p w14:paraId="3417B744" w14:textId="77777777" w:rsidR="005B548D" w:rsidRPr="007A6753" w:rsidRDefault="005B548D" w:rsidP="00C819C7">
            <w:pPr>
              <w:pStyle w:val="Tabtext"/>
            </w:pPr>
            <w:r w:rsidRPr="007A6753">
              <w:t>Označ</w:t>
            </w:r>
            <w:r>
              <w:t>.</w:t>
            </w:r>
          </w:p>
        </w:tc>
        <w:tc>
          <w:tcPr>
            <w:tcW w:w="790" w:type="dxa"/>
            <w:noWrap/>
            <w:hideMark/>
          </w:tcPr>
          <w:p w14:paraId="0CDE6E8B" w14:textId="77777777" w:rsidR="005B548D" w:rsidRPr="007A6753" w:rsidRDefault="005B548D" w:rsidP="00C819C7">
            <w:pPr>
              <w:pStyle w:val="Tabtext"/>
            </w:pPr>
            <w:r w:rsidRPr="007A6753">
              <w:t>typ</w:t>
            </w:r>
          </w:p>
        </w:tc>
        <w:tc>
          <w:tcPr>
            <w:tcW w:w="2612" w:type="dxa"/>
            <w:noWrap/>
            <w:hideMark/>
          </w:tcPr>
          <w:p w14:paraId="4C437EDF" w14:textId="77777777" w:rsidR="005B548D" w:rsidRPr="007A6753" w:rsidRDefault="005B548D" w:rsidP="00C819C7">
            <w:pPr>
              <w:pStyle w:val="Tabtext"/>
            </w:pPr>
            <w:r w:rsidRPr="007A6753">
              <w:t>typ</w:t>
            </w:r>
          </w:p>
        </w:tc>
        <w:tc>
          <w:tcPr>
            <w:tcW w:w="2835" w:type="dxa"/>
            <w:noWrap/>
            <w:hideMark/>
          </w:tcPr>
          <w:p w14:paraId="54670993" w14:textId="77777777" w:rsidR="005B548D" w:rsidRPr="007A6753" w:rsidRDefault="005B548D" w:rsidP="00C819C7">
            <w:pPr>
              <w:pStyle w:val="Tabtext"/>
            </w:pPr>
            <w:r w:rsidRPr="007A6753">
              <w:t>Popis</w:t>
            </w:r>
          </w:p>
        </w:tc>
        <w:tc>
          <w:tcPr>
            <w:tcW w:w="790" w:type="dxa"/>
            <w:noWrap/>
            <w:hideMark/>
          </w:tcPr>
          <w:p w14:paraId="0FE74112" w14:textId="77777777" w:rsidR="005B548D" w:rsidRPr="007A6753" w:rsidRDefault="005B548D" w:rsidP="00C819C7">
            <w:pPr>
              <w:pStyle w:val="Tabtext"/>
            </w:pPr>
            <w:r w:rsidRPr="007A6753">
              <w:t>Počet zdrojů</w:t>
            </w:r>
          </w:p>
        </w:tc>
        <w:tc>
          <w:tcPr>
            <w:tcW w:w="708" w:type="dxa"/>
            <w:hideMark/>
          </w:tcPr>
          <w:p w14:paraId="35B7FBE6" w14:textId="77777777" w:rsidR="005B548D" w:rsidRPr="007A6753" w:rsidRDefault="005B548D" w:rsidP="00C819C7">
            <w:pPr>
              <w:pStyle w:val="Tabtext"/>
            </w:pPr>
            <w:r w:rsidRPr="007A6753">
              <w:t>příkon zdroje</w:t>
            </w:r>
            <w:r>
              <w:t xml:space="preserve"> (W)</w:t>
            </w:r>
          </w:p>
        </w:tc>
        <w:tc>
          <w:tcPr>
            <w:tcW w:w="851" w:type="dxa"/>
            <w:hideMark/>
          </w:tcPr>
          <w:p w14:paraId="6E476E69" w14:textId="77777777" w:rsidR="005B548D" w:rsidRPr="007A6753" w:rsidRDefault="005B548D" w:rsidP="00C819C7">
            <w:pPr>
              <w:pStyle w:val="Tabtext"/>
            </w:pPr>
            <w:r w:rsidRPr="007A6753">
              <w:t>Reálný příkon svítidla</w:t>
            </w:r>
            <w:r>
              <w:t xml:space="preserve"> (W)</w:t>
            </w:r>
          </w:p>
        </w:tc>
      </w:tr>
      <w:tr w:rsidR="005B548D" w:rsidRPr="007A6753" w14:paraId="406AA5BD" w14:textId="77777777" w:rsidTr="000A6888">
        <w:trPr>
          <w:cnfStyle w:val="000000100000" w:firstRow="0" w:lastRow="0" w:firstColumn="0" w:lastColumn="0" w:oddVBand="0" w:evenVBand="0" w:oddHBand="1" w:evenHBand="0" w:firstRowFirstColumn="0" w:firstRowLastColumn="0" w:lastRowFirstColumn="0" w:lastRowLastColumn="0"/>
          <w:trHeight w:val="170"/>
        </w:trPr>
        <w:tc>
          <w:tcPr>
            <w:tcW w:w="869" w:type="dxa"/>
            <w:hideMark/>
          </w:tcPr>
          <w:p w14:paraId="181AA791" w14:textId="77777777" w:rsidR="005B548D" w:rsidRDefault="005B548D" w:rsidP="00C819C7">
            <w:pPr>
              <w:pStyle w:val="Tabtext"/>
            </w:pPr>
            <w:r>
              <w:t>TYP A2</w:t>
            </w:r>
          </w:p>
        </w:tc>
        <w:tc>
          <w:tcPr>
            <w:tcW w:w="790" w:type="dxa"/>
            <w:hideMark/>
          </w:tcPr>
          <w:p w14:paraId="519B34A6" w14:textId="77777777" w:rsidR="005B548D" w:rsidRPr="00B372C5" w:rsidRDefault="005B548D" w:rsidP="00C819C7">
            <w:pPr>
              <w:pStyle w:val="Tabtext"/>
            </w:pPr>
            <w:r w:rsidRPr="00B372C5">
              <w:t>Svítidlo</w:t>
            </w:r>
          </w:p>
        </w:tc>
        <w:tc>
          <w:tcPr>
            <w:tcW w:w="2612" w:type="dxa"/>
            <w:hideMark/>
          </w:tcPr>
          <w:p w14:paraId="4A3FAF60" w14:textId="77777777" w:rsidR="005B548D" w:rsidRDefault="005B548D" w:rsidP="00C819C7">
            <w:pPr>
              <w:pStyle w:val="Tabtext"/>
            </w:pPr>
            <w:r>
              <w:t>LED Panel 40W</w:t>
            </w:r>
          </w:p>
        </w:tc>
        <w:tc>
          <w:tcPr>
            <w:tcW w:w="2835" w:type="dxa"/>
            <w:hideMark/>
          </w:tcPr>
          <w:p w14:paraId="0837E55F" w14:textId="77777777" w:rsidR="005B548D" w:rsidRDefault="005B548D" w:rsidP="00C819C7">
            <w:pPr>
              <w:pStyle w:val="Tabtext"/>
            </w:pPr>
          </w:p>
        </w:tc>
        <w:tc>
          <w:tcPr>
            <w:tcW w:w="790" w:type="dxa"/>
            <w:hideMark/>
          </w:tcPr>
          <w:p w14:paraId="63672BC6" w14:textId="77777777" w:rsidR="005B548D" w:rsidRDefault="005B548D" w:rsidP="00C819C7">
            <w:pPr>
              <w:pStyle w:val="Tabtext"/>
            </w:pPr>
            <w:r>
              <w:t>1</w:t>
            </w:r>
          </w:p>
        </w:tc>
        <w:tc>
          <w:tcPr>
            <w:tcW w:w="708" w:type="dxa"/>
            <w:hideMark/>
          </w:tcPr>
          <w:p w14:paraId="080748F6" w14:textId="77777777" w:rsidR="005B548D" w:rsidRDefault="005B548D" w:rsidP="00C819C7">
            <w:pPr>
              <w:pStyle w:val="Tabtext"/>
            </w:pPr>
            <w:r>
              <w:t>40</w:t>
            </w:r>
          </w:p>
        </w:tc>
        <w:tc>
          <w:tcPr>
            <w:tcW w:w="851" w:type="dxa"/>
            <w:hideMark/>
          </w:tcPr>
          <w:p w14:paraId="1A86CCC7" w14:textId="77777777" w:rsidR="005B548D" w:rsidRDefault="005B548D" w:rsidP="00C819C7">
            <w:pPr>
              <w:pStyle w:val="Tabtext"/>
            </w:pPr>
            <w:r>
              <w:t>40</w:t>
            </w:r>
          </w:p>
        </w:tc>
      </w:tr>
      <w:tr w:rsidR="005B548D" w:rsidRPr="007A6753" w14:paraId="01D57ADB" w14:textId="77777777" w:rsidTr="000A6888">
        <w:trPr>
          <w:cnfStyle w:val="000000010000" w:firstRow="0" w:lastRow="0" w:firstColumn="0" w:lastColumn="0" w:oddVBand="0" w:evenVBand="0" w:oddHBand="0" w:evenHBand="1" w:firstRowFirstColumn="0" w:firstRowLastColumn="0" w:lastRowFirstColumn="0" w:lastRowLastColumn="0"/>
          <w:trHeight w:val="170"/>
        </w:trPr>
        <w:tc>
          <w:tcPr>
            <w:tcW w:w="869" w:type="dxa"/>
            <w:hideMark/>
          </w:tcPr>
          <w:p w14:paraId="56652D62" w14:textId="77777777" w:rsidR="005B548D" w:rsidRDefault="005B548D" w:rsidP="00C819C7">
            <w:pPr>
              <w:pStyle w:val="Tabtext"/>
            </w:pPr>
            <w:r>
              <w:t>TYP A3</w:t>
            </w:r>
          </w:p>
        </w:tc>
        <w:tc>
          <w:tcPr>
            <w:tcW w:w="790" w:type="dxa"/>
            <w:hideMark/>
          </w:tcPr>
          <w:p w14:paraId="028AEDC2" w14:textId="77777777" w:rsidR="005B548D" w:rsidRPr="00B372C5" w:rsidRDefault="005B548D" w:rsidP="00C819C7">
            <w:pPr>
              <w:pStyle w:val="Tabtext"/>
            </w:pPr>
            <w:r w:rsidRPr="00B372C5">
              <w:t>Svítidlo</w:t>
            </w:r>
          </w:p>
        </w:tc>
        <w:tc>
          <w:tcPr>
            <w:tcW w:w="2612" w:type="dxa"/>
            <w:hideMark/>
          </w:tcPr>
          <w:p w14:paraId="26CFE732" w14:textId="77777777" w:rsidR="005B548D" w:rsidRDefault="005B548D" w:rsidP="00C819C7">
            <w:pPr>
              <w:pStyle w:val="Tabtext"/>
            </w:pPr>
            <w:r>
              <w:t>LED Panel 30W</w:t>
            </w:r>
          </w:p>
        </w:tc>
        <w:tc>
          <w:tcPr>
            <w:tcW w:w="2835" w:type="dxa"/>
            <w:hideMark/>
          </w:tcPr>
          <w:p w14:paraId="10E53A18" w14:textId="77777777" w:rsidR="005B548D" w:rsidRDefault="005B548D" w:rsidP="00C819C7">
            <w:pPr>
              <w:pStyle w:val="Tabtext"/>
            </w:pPr>
          </w:p>
        </w:tc>
        <w:tc>
          <w:tcPr>
            <w:tcW w:w="790" w:type="dxa"/>
            <w:hideMark/>
          </w:tcPr>
          <w:p w14:paraId="44F2556E" w14:textId="77777777" w:rsidR="005B548D" w:rsidRDefault="005B548D" w:rsidP="00C819C7">
            <w:pPr>
              <w:pStyle w:val="Tabtext"/>
            </w:pPr>
            <w:r>
              <w:t>1</w:t>
            </w:r>
          </w:p>
        </w:tc>
        <w:tc>
          <w:tcPr>
            <w:tcW w:w="708" w:type="dxa"/>
            <w:hideMark/>
          </w:tcPr>
          <w:p w14:paraId="1FC424F8" w14:textId="77777777" w:rsidR="005B548D" w:rsidRDefault="005B548D" w:rsidP="00C819C7">
            <w:pPr>
              <w:pStyle w:val="Tabtext"/>
            </w:pPr>
            <w:r>
              <w:t>30</w:t>
            </w:r>
          </w:p>
        </w:tc>
        <w:tc>
          <w:tcPr>
            <w:tcW w:w="851" w:type="dxa"/>
            <w:hideMark/>
          </w:tcPr>
          <w:p w14:paraId="42CB06ED" w14:textId="77777777" w:rsidR="005B548D" w:rsidRDefault="005B548D" w:rsidP="00C819C7">
            <w:pPr>
              <w:pStyle w:val="Tabtext"/>
            </w:pPr>
            <w:r>
              <w:t>30</w:t>
            </w:r>
          </w:p>
        </w:tc>
      </w:tr>
      <w:tr w:rsidR="005B548D" w:rsidRPr="007A6753" w14:paraId="19BFD8BD" w14:textId="77777777" w:rsidTr="000A6888">
        <w:trPr>
          <w:cnfStyle w:val="000000100000" w:firstRow="0" w:lastRow="0" w:firstColumn="0" w:lastColumn="0" w:oddVBand="0" w:evenVBand="0" w:oddHBand="1" w:evenHBand="0" w:firstRowFirstColumn="0" w:firstRowLastColumn="0" w:lastRowFirstColumn="0" w:lastRowLastColumn="0"/>
          <w:trHeight w:val="170"/>
        </w:trPr>
        <w:tc>
          <w:tcPr>
            <w:tcW w:w="869" w:type="dxa"/>
            <w:noWrap/>
            <w:hideMark/>
          </w:tcPr>
          <w:p w14:paraId="75D6E558" w14:textId="77777777" w:rsidR="005B548D" w:rsidRDefault="005B548D" w:rsidP="00C819C7">
            <w:pPr>
              <w:pStyle w:val="Tabtext"/>
              <w:rPr>
                <w:color w:val="000000"/>
              </w:rPr>
            </w:pPr>
            <w:r>
              <w:rPr>
                <w:color w:val="000000"/>
              </w:rPr>
              <w:t>TYP A5</w:t>
            </w:r>
          </w:p>
        </w:tc>
        <w:tc>
          <w:tcPr>
            <w:tcW w:w="790" w:type="dxa"/>
            <w:noWrap/>
            <w:hideMark/>
          </w:tcPr>
          <w:p w14:paraId="50294D3E" w14:textId="77777777" w:rsidR="005B548D" w:rsidRPr="00B372C5" w:rsidRDefault="005B548D" w:rsidP="00C819C7">
            <w:pPr>
              <w:pStyle w:val="Tabtext"/>
            </w:pPr>
            <w:r w:rsidRPr="00B372C5">
              <w:t>Retrofit</w:t>
            </w:r>
          </w:p>
        </w:tc>
        <w:tc>
          <w:tcPr>
            <w:tcW w:w="2612" w:type="dxa"/>
            <w:noWrap/>
            <w:hideMark/>
          </w:tcPr>
          <w:p w14:paraId="5B85200F" w14:textId="77777777" w:rsidR="005B548D" w:rsidRDefault="005B548D" w:rsidP="00C819C7">
            <w:pPr>
              <w:pStyle w:val="Tabtext"/>
              <w:rPr>
                <w:color w:val="000000"/>
              </w:rPr>
            </w:pPr>
            <w:r>
              <w:rPr>
                <w:color w:val="000000"/>
              </w:rPr>
              <w:t>LED Trubice 60cm 7,3W</w:t>
            </w:r>
          </w:p>
        </w:tc>
        <w:tc>
          <w:tcPr>
            <w:tcW w:w="2835" w:type="dxa"/>
            <w:noWrap/>
            <w:hideMark/>
          </w:tcPr>
          <w:p w14:paraId="1D2BC5CE" w14:textId="77777777" w:rsidR="005B548D" w:rsidRDefault="005B548D" w:rsidP="00C819C7">
            <w:pPr>
              <w:pStyle w:val="Tabtext"/>
              <w:rPr>
                <w:color w:val="000000"/>
              </w:rPr>
            </w:pPr>
          </w:p>
        </w:tc>
        <w:tc>
          <w:tcPr>
            <w:tcW w:w="790" w:type="dxa"/>
            <w:noWrap/>
            <w:hideMark/>
          </w:tcPr>
          <w:p w14:paraId="335027F5" w14:textId="77777777" w:rsidR="005B548D" w:rsidRDefault="005B548D" w:rsidP="00C819C7">
            <w:pPr>
              <w:pStyle w:val="Tabtext"/>
              <w:rPr>
                <w:color w:val="000000"/>
              </w:rPr>
            </w:pPr>
            <w:r>
              <w:rPr>
                <w:color w:val="000000"/>
              </w:rPr>
              <w:t>2</w:t>
            </w:r>
          </w:p>
        </w:tc>
        <w:tc>
          <w:tcPr>
            <w:tcW w:w="708" w:type="dxa"/>
            <w:noWrap/>
            <w:hideMark/>
          </w:tcPr>
          <w:p w14:paraId="2519BDB8" w14:textId="77777777" w:rsidR="005B548D" w:rsidRDefault="005B548D" w:rsidP="00C819C7">
            <w:pPr>
              <w:pStyle w:val="Tabtext"/>
              <w:rPr>
                <w:color w:val="000000"/>
              </w:rPr>
            </w:pPr>
            <w:r>
              <w:rPr>
                <w:color w:val="000000"/>
              </w:rPr>
              <w:t>7,3</w:t>
            </w:r>
          </w:p>
        </w:tc>
        <w:tc>
          <w:tcPr>
            <w:tcW w:w="851" w:type="dxa"/>
            <w:noWrap/>
            <w:hideMark/>
          </w:tcPr>
          <w:p w14:paraId="678FFBE8" w14:textId="77777777" w:rsidR="005B548D" w:rsidRDefault="005B548D" w:rsidP="00C819C7">
            <w:pPr>
              <w:pStyle w:val="Tabtext"/>
              <w:rPr>
                <w:color w:val="000000"/>
              </w:rPr>
            </w:pPr>
            <w:r>
              <w:rPr>
                <w:color w:val="000000"/>
              </w:rPr>
              <w:t>14,6</w:t>
            </w:r>
          </w:p>
        </w:tc>
      </w:tr>
      <w:tr w:rsidR="005B548D" w:rsidRPr="007A6753" w14:paraId="3409797A" w14:textId="77777777" w:rsidTr="000A6888">
        <w:trPr>
          <w:cnfStyle w:val="000000010000" w:firstRow="0" w:lastRow="0" w:firstColumn="0" w:lastColumn="0" w:oddVBand="0" w:evenVBand="0" w:oddHBand="0" w:evenHBand="1" w:firstRowFirstColumn="0" w:firstRowLastColumn="0" w:lastRowFirstColumn="0" w:lastRowLastColumn="0"/>
          <w:trHeight w:val="170"/>
        </w:trPr>
        <w:tc>
          <w:tcPr>
            <w:tcW w:w="869" w:type="dxa"/>
            <w:noWrap/>
            <w:hideMark/>
          </w:tcPr>
          <w:p w14:paraId="6FEA7BE3" w14:textId="77777777" w:rsidR="005B548D" w:rsidRDefault="005B548D" w:rsidP="00C819C7">
            <w:pPr>
              <w:pStyle w:val="Tabtext"/>
              <w:rPr>
                <w:color w:val="000000"/>
              </w:rPr>
            </w:pPr>
            <w:r>
              <w:rPr>
                <w:color w:val="000000"/>
              </w:rPr>
              <w:t>TYP B1</w:t>
            </w:r>
          </w:p>
        </w:tc>
        <w:tc>
          <w:tcPr>
            <w:tcW w:w="790" w:type="dxa"/>
            <w:noWrap/>
            <w:hideMark/>
          </w:tcPr>
          <w:p w14:paraId="119F9A45" w14:textId="77777777" w:rsidR="005B548D" w:rsidRPr="00B372C5" w:rsidRDefault="005B548D" w:rsidP="00C819C7">
            <w:pPr>
              <w:pStyle w:val="Tabtext"/>
            </w:pPr>
            <w:r w:rsidRPr="00B372C5">
              <w:t>Retrofit</w:t>
            </w:r>
          </w:p>
        </w:tc>
        <w:tc>
          <w:tcPr>
            <w:tcW w:w="2612" w:type="dxa"/>
            <w:noWrap/>
            <w:hideMark/>
          </w:tcPr>
          <w:p w14:paraId="32EE04A3" w14:textId="77777777" w:rsidR="005B548D" w:rsidRDefault="005B548D" w:rsidP="00C819C7">
            <w:pPr>
              <w:pStyle w:val="Tabtext"/>
              <w:rPr>
                <w:color w:val="000000"/>
              </w:rPr>
            </w:pPr>
            <w:r>
              <w:rPr>
                <w:color w:val="000000"/>
              </w:rPr>
              <w:t>LED Trubice UA 120cm 15W</w:t>
            </w:r>
          </w:p>
        </w:tc>
        <w:tc>
          <w:tcPr>
            <w:tcW w:w="2835" w:type="dxa"/>
            <w:noWrap/>
            <w:hideMark/>
          </w:tcPr>
          <w:p w14:paraId="7034A433" w14:textId="77777777" w:rsidR="005B548D" w:rsidRDefault="005B548D" w:rsidP="00C819C7">
            <w:pPr>
              <w:pStyle w:val="Tabtext"/>
              <w:rPr>
                <w:color w:val="000000"/>
              </w:rPr>
            </w:pPr>
          </w:p>
        </w:tc>
        <w:tc>
          <w:tcPr>
            <w:tcW w:w="790" w:type="dxa"/>
            <w:noWrap/>
            <w:hideMark/>
          </w:tcPr>
          <w:p w14:paraId="2E8C2134" w14:textId="77777777" w:rsidR="005B548D" w:rsidRDefault="005B548D" w:rsidP="00C819C7">
            <w:pPr>
              <w:pStyle w:val="Tabtext"/>
              <w:rPr>
                <w:color w:val="000000"/>
              </w:rPr>
            </w:pPr>
            <w:r>
              <w:rPr>
                <w:color w:val="000000"/>
              </w:rPr>
              <w:t>2</w:t>
            </w:r>
          </w:p>
        </w:tc>
        <w:tc>
          <w:tcPr>
            <w:tcW w:w="708" w:type="dxa"/>
            <w:noWrap/>
            <w:hideMark/>
          </w:tcPr>
          <w:p w14:paraId="50E2984A" w14:textId="77777777" w:rsidR="005B548D" w:rsidRDefault="005B548D" w:rsidP="00C819C7">
            <w:pPr>
              <w:pStyle w:val="Tabtext"/>
              <w:rPr>
                <w:color w:val="000000"/>
              </w:rPr>
            </w:pPr>
            <w:r>
              <w:rPr>
                <w:color w:val="000000"/>
              </w:rPr>
              <w:t>15</w:t>
            </w:r>
          </w:p>
        </w:tc>
        <w:tc>
          <w:tcPr>
            <w:tcW w:w="851" w:type="dxa"/>
            <w:noWrap/>
            <w:hideMark/>
          </w:tcPr>
          <w:p w14:paraId="1FF924E7" w14:textId="77777777" w:rsidR="005B548D" w:rsidRDefault="005B548D" w:rsidP="00C819C7">
            <w:pPr>
              <w:pStyle w:val="Tabtext"/>
              <w:rPr>
                <w:color w:val="000000"/>
              </w:rPr>
            </w:pPr>
            <w:r>
              <w:rPr>
                <w:color w:val="000000"/>
              </w:rPr>
              <w:t>30</w:t>
            </w:r>
          </w:p>
        </w:tc>
      </w:tr>
      <w:tr w:rsidR="005B548D" w:rsidRPr="007A6753" w14:paraId="152AA2F8" w14:textId="77777777" w:rsidTr="000A6888">
        <w:trPr>
          <w:cnfStyle w:val="000000100000" w:firstRow="0" w:lastRow="0" w:firstColumn="0" w:lastColumn="0" w:oddVBand="0" w:evenVBand="0" w:oddHBand="1" w:evenHBand="0" w:firstRowFirstColumn="0" w:firstRowLastColumn="0" w:lastRowFirstColumn="0" w:lastRowLastColumn="0"/>
          <w:trHeight w:val="170"/>
        </w:trPr>
        <w:tc>
          <w:tcPr>
            <w:tcW w:w="869" w:type="dxa"/>
            <w:hideMark/>
          </w:tcPr>
          <w:p w14:paraId="6A8602B4" w14:textId="77777777" w:rsidR="005B548D" w:rsidRDefault="005B548D" w:rsidP="00C819C7">
            <w:pPr>
              <w:pStyle w:val="Tabtext"/>
            </w:pPr>
            <w:r>
              <w:t>TYP B2</w:t>
            </w:r>
          </w:p>
        </w:tc>
        <w:tc>
          <w:tcPr>
            <w:tcW w:w="790" w:type="dxa"/>
            <w:noWrap/>
            <w:hideMark/>
          </w:tcPr>
          <w:p w14:paraId="322294E0" w14:textId="77777777" w:rsidR="005B548D" w:rsidRPr="00B372C5" w:rsidRDefault="005B548D" w:rsidP="00C819C7">
            <w:pPr>
              <w:pStyle w:val="Tabtext"/>
            </w:pPr>
            <w:r w:rsidRPr="00B372C5">
              <w:t>Svítidlo</w:t>
            </w:r>
          </w:p>
        </w:tc>
        <w:tc>
          <w:tcPr>
            <w:tcW w:w="2612" w:type="dxa"/>
            <w:noWrap/>
            <w:hideMark/>
          </w:tcPr>
          <w:p w14:paraId="73B614E9" w14:textId="77777777" w:rsidR="005B548D" w:rsidRDefault="005B548D" w:rsidP="00C819C7">
            <w:pPr>
              <w:pStyle w:val="Tabtext"/>
              <w:rPr>
                <w:color w:val="000000"/>
              </w:rPr>
            </w:pPr>
            <w:r>
              <w:rPr>
                <w:color w:val="000000"/>
              </w:rPr>
              <w:t>Fineus Single 120cm</w:t>
            </w:r>
          </w:p>
        </w:tc>
        <w:tc>
          <w:tcPr>
            <w:tcW w:w="2835" w:type="dxa"/>
            <w:noWrap/>
            <w:hideMark/>
          </w:tcPr>
          <w:p w14:paraId="2B4D300C" w14:textId="77777777" w:rsidR="005B548D" w:rsidRDefault="005B548D" w:rsidP="00C819C7">
            <w:pPr>
              <w:pStyle w:val="Tabtext"/>
              <w:rPr>
                <w:color w:val="000000"/>
              </w:rPr>
            </w:pPr>
            <w:r>
              <w:rPr>
                <w:color w:val="000000"/>
              </w:rPr>
              <w:t>1x LED Trubice UA 120cm 15W</w:t>
            </w:r>
          </w:p>
        </w:tc>
        <w:tc>
          <w:tcPr>
            <w:tcW w:w="790" w:type="dxa"/>
            <w:noWrap/>
            <w:hideMark/>
          </w:tcPr>
          <w:p w14:paraId="4B390A82" w14:textId="77777777" w:rsidR="005B548D" w:rsidRDefault="005B548D" w:rsidP="00C819C7">
            <w:pPr>
              <w:pStyle w:val="Tabtext"/>
              <w:rPr>
                <w:color w:val="000000"/>
              </w:rPr>
            </w:pPr>
            <w:r>
              <w:rPr>
                <w:color w:val="000000"/>
              </w:rPr>
              <w:t>1</w:t>
            </w:r>
          </w:p>
        </w:tc>
        <w:tc>
          <w:tcPr>
            <w:tcW w:w="708" w:type="dxa"/>
            <w:noWrap/>
            <w:hideMark/>
          </w:tcPr>
          <w:p w14:paraId="6655085F" w14:textId="77777777" w:rsidR="005B548D" w:rsidRDefault="005B548D" w:rsidP="00C819C7">
            <w:pPr>
              <w:pStyle w:val="Tabtext"/>
              <w:rPr>
                <w:color w:val="000000"/>
              </w:rPr>
            </w:pPr>
            <w:r>
              <w:rPr>
                <w:color w:val="000000"/>
              </w:rPr>
              <w:t>15</w:t>
            </w:r>
          </w:p>
        </w:tc>
        <w:tc>
          <w:tcPr>
            <w:tcW w:w="851" w:type="dxa"/>
            <w:noWrap/>
            <w:hideMark/>
          </w:tcPr>
          <w:p w14:paraId="672F1AF9" w14:textId="77777777" w:rsidR="005B548D" w:rsidRDefault="005B548D" w:rsidP="00C819C7">
            <w:pPr>
              <w:pStyle w:val="Tabtext"/>
              <w:rPr>
                <w:color w:val="000000"/>
              </w:rPr>
            </w:pPr>
            <w:r>
              <w:rPr>
                <w:color w:val="000000"/>
              </w:rPr>
              <w:t>15</w:t>
            </w:r>
          </w:p>
        </w:tc>
      </w:tr>
      <w:tr w:rsidR="005B548D" w:rsidRPr="007A6753" w14:paraId="3474D3F8" w14:textId="77777777" w:rsidTr="000A6888">
        <w:trPr>
          <w:cnfStyle w:val="000000010000" w:firstRow="0" w:lastRow="0" w:firstColumn="0" w:lastColumn="0" w:oddVBand="0" w:evenVBand="0" w:oddHBand="0" w:evenHBand="1" w:firstRowFirstColumn="0" w:firstRowLastColumn="0" w:lastRowFirstColumn="0" w:lastRowLastColumn="0"/>
          <w:trHeight w:val="170"/>
        </w:trPr>
        <w:tc>
          <w:tcPr>
            <w:tcW w:w="869" w:type="dxa"/>
            <w:noWrap/>
            <w:hideMark/>
          </w:tcPr>
          <w:p w14:paraId="1FBAB5C6" w14:textId="77777777" w:rsidR="005B548D" w:rsidRDefault="005B548D" w:rsidP="00C819C7">
            <w:pPr>
              <w:pStyle w:val="Tabtext"/>
              <w:rPr>
                <w:color w:val="000000"/>
              </w:rPr>
            </w:pPr>
            <w:r>
              <w:rPr>
                <w:color w:val="000000"/>
              </w:rPr>
              <w:t>TYP B3</w:t>
            </w:r>
          </w:p>
        </w:tc>
        <w:tc>
          <w:tcPr>
            <w:tcW w:w="790" w:type="dxa"/>
            <w:noWrap/>
            <w:hideMark/>
          </w:tcPr>
          <w:p w14:paraId="58DC30D0" w14:textId="77777777" w:rsidR="005B548D" w:rsidRPr="00B372C5" w:rsidRDefault="005B548D" w:rsidP="00C819C7">
            <w:pPr>
              <w:pStyle w:val="Tabtext"/>
            </w:pPr>
            <w:r w:rsidRPr="00B372C5">
              <w:t>Svítidlo</w:t>
            </w:r>
          </w:p>
        </w:tc>
        <w:tc>
          <w:tcPr>
            <w:tcW w:w="2612" w:type="dxa"/>
            <w:noWrap/>
            <w:hideMark/>
          </w:tcPr>
          <w:p w14:paraId="12498B22" w14:textId="77777777" w:rsidR="005B548D" w:rsidRDefault="005B548D" w:rsidP="00C819C7">
            <w:pPr>
              <w:pStyle w:val="Tabtext"/>
              <w:rPr>
                <w:color w:val="000000"/>
              </w:rPr>
            </w:pPr>
            <w:r>
              <w:rPr>
                <w:color w:val="000000"/>
              </w:rPr>
              <w:t>Fineus Double 120cm</w:t>
            </w:r>
          </w:p>
        </w:tc>
        <w:tc>
          <w:tcPr>
            <w:tcW w:w="2835" w:type="dxa"/>
            <w:noWrap/>
            <w:hideMark/>
          </w:tcPr>
          <w:p w14:paraId="2A6B5C96" w14:textId="77777777" w:rsidR="005B548D" w:rsidRDefault="005B548D" w:rsidP="00C819C7">
            <w:pPr>
              <w:pStyle w:val="Tabtext"/>
              <w:rPr>
                <w:color w:val="000000"/>
              </w:rPr>
            </w:pPr>
            <w:r>
              <w:rPr>
                <w:color w:val="000000"/>
              </w:rPr>
              <w:t>2x LED Trubice UA 120cm 15W</w:t>
            </w:r>
          </w:p>
        </w:tc>
        <w:tc>
          <w:tcPr>
            <w:tcW w:w="790" w:type="dxa"/>
            <w:noWrap/>
            <w:hideMark/>
          </w:tcPr>
          <w:p w14:paraId="73CBBA09" w14:textId="77777777" w:rsidR="005B548D" w:rsidRDefault="005B548D" w:rsidP="00C819C7">
            <w:pPr>
              <w:pStyle w:val="Tabtext"/>
              <w:rPr>
                <w:color w:val="000000"/>
              </w:rPr>
            </w:pPr>
            <w:r>
              <w:rPr>
                <w:color w:val="000000"/>
              </w:rPr>
              <w:t>2</w:t>
            </w:r>
          </w:p>
        </w:tc>
        <w:tc>
          <w:tcPr>
            <w:tcW w:w="708" w:type="dxa"/>
            <w:noWrap/>
            <w:hideMark/>
          </w:tcPr>
          <w:p w14:paraId="69ACD969" w14:textId="77777777" w:rsidR="005B548D" w:rsidRDefault="005B548D" w:rsidP="00C819C7">
            <w:pPr>
              <w:pStyle w:val="Tabtext"/>
              <w:rPr>
                <w:color w:val="000000"/>
              </w:rPr>
            </w:pPr>
            <w:r>
              <w:rPr>
                <w:color w:val="000000"/>
              </w:rPr>
              <w:t>15</w:t>
            </w:r>
          </w:p>
        </w:tc>
        <w:tc>
          <w:tcPr>
            <w:tcW w:w="851" w:type="dxa"/>
            <w:noWrap/>
            <w:hideMark/>
          </w:tcPr>
          <w:p w14:paraId="271D91F3" w14:textId="77777777" w:rsidR="005B548D" w:rsidRDefault="005B548D" w:rsidP="00C819C7">
            <w:pPr>
              <w:pStyle w:val="Tabtext"/>
              <w:rPr>
                <w:color w:val="000000"/>
              </w:rPr>
            </w:pPr>
            <w:r>
              <w:rPr>
                <w:color w:val="000000"/>
              </w:rPr>
              <w:t>30</w:t>
            </w:r>
          </w:p>
        </w:tc>
      </w:tr>
      <w:tr w:rsidR="005B548D" w:rsidRPr="007A6753" w14:paraId="59FA142C" w14:textId="77777777" w:rsidTr="000A6888">
        <w:trPr>
          <w:cnfStyle w:val="000000100000" w:firstRow="0" w:lastRow="0" w:firstColumn="0" w:lastColumn="0" w:oddVBand="0" w:evenVBand="0" w:oddHBand="1" w:evenHBand="0" w:firstRowFirstColumn="0" w:firstRowLastColumn="0" w:lastRowFirstColumn="0" w:lastRowLastColumn="0"/>
          <w:trHeight w:val="170"/>
        </w:trPr>
        <w:tc>
          <w:tcPr>
            <w:tcW w:w="869" w:type="dxa"/>
            <w:noWrap/>
            <w:hideMark/>
          </w:tcPr>
          <w:p w14:paraId="00F4AFE2" w14:textId="77777777" w:rsidR="005B548D" w:rsidRDefault="005B548D" w:rsidP="00C819C7">
            <w:pPr>
              <w:pStyle w:val="Tabtext"/>
              <w:rPr>
                <w:color w:val="000000"/>
              </w:rPr>
            </w:pPr>
            <w:r>
              <w:rPr>
                <w:color w:val="000000"/>
              </w:rPr>
              <w:t>TYP B4</w:t>
            </w:r>
          </w:p>
        </w:tc>
        <w:tc>
          <w:tcPr>
            <w:tcW w:w="790" w:type="dxa"/>
            <w:noWrap/>
            <w:hideMark/>
          </w:tcPr>
          <w:p w14:paraId="460C1BF6" w14:textId="77777777" w:rsidR="005B548D" w:rsidRPr="00B372C5" w:rsidRDefault="005B548D" w:rsidP="00C819C7">
            <w:pPr>
              <w:pStyle w:val="Tabtext"/>
            </w:pPr>
            <w:r w:rsidRPr="00B372C5">
              <w:t>Retrofit</w:t>
            </w:r>
          </w:p>
        </w:tc>
        <w:tc>
          <w:tcPr>
            <w:tcW w:w="2612" w:type="dxa"/>
            <w:noWrap/>
            <w:hideMark/>
          </w:tcPr>
          <w:p w14:paraId="5999824F" w14:textId="77777777" w:rsidR="005B548D" w:rsidRDefault="005B548D" w:rsidP="00C819C7">
            <w:pPr>
              <w:pStyle w:val="Tabtext"/>
              <w:rPr>
                <w:color w:val="000000"/>
              </w:rPr>
            </w:pPr>
            <w:r>
              <w:rPr>
                <w:color w:val="000000"/>
              </w:rPr>
              <w:t>LED Trubice UA 150cm 22,5W</w:t>
            </w:r>
          </w:p>
        </w:tc>
        <w:tc>
          <w:tcPr>
            <w:tcW w:w="2835" w:type="dxa"/>
            <w:noWrap/>
            <w:hideMark/>
          </w:tcPr>
          <w:p w14:paraId="7129031D" w14:textId="77777777" w:rsidR="005B548D" w:rsidRDefault="005B548D" w:rsidP="00C819C7">
            <w:pPr>
              <w:pStyle w:val="Tabtext"/>
              <w:rPr>
                <w:color w:val="000000"/>
              </w:rPr>
            </w:pPr>
            <w:r>
              <w:rPr>
                <w:color w:val="000000"/>
              </w:rPr>
              <w:t>2x LED Trubice UA 150cm 22,5W</w:t>
            </w:r>
          </w:p>
        </w:tc>
        <w:tc>
          <w:tcPr>
            <w:tcW w:w="790" w:type="dxa"/>
            <w:noWrap/>
            <w:hideMark/>
          </w:tcPr>
          <w:p w14:paraId="4D695763" w14:textId="77777777" w:rsidR="005B548D" w:rsidRDefault="005B548D" w:rsidP="00C819C7">
            <w:pPr>
              <w:pStyle w:val="Tabtext"/>
              <w:rPr>
                <w:color w:val="000000"/>
              </w:rPr>
            </w:pPr>
            <w:r>
              <w:rPr>
                <w:color w:val="000000"/>
              </w:rPr>
              <w:t>2</w:t>
            </w:r>
          </w:p>
        </w:tc>
        <w:tc>
          <w:tcPr>
            <w:tcW w:w="708" w:type="dxa"/>
            <w:noWrap/>
            <w:hideMark/>
          </w:tcPr>
          <w:p w14:paraId="5D4A4183" w14:textId="77777777" w:rsidR="005B548D" w:rsidRDefault="005B548D" w:rsidP="00C819C7">
            <w:pPr>
              <w:pStyle w:val="Tabtext"/>
              <w:rPr>
                <w:color w:val="000000"/>
              </w:rPr>
            </w:pPr>
            <w:r>
              <w:rPr>
                <w:color w:val="000000"/>
              </w:rPr>
              <w:t>22,5</w:t>
            </w:r>
          </w:p>
        </w:tc>
        <w:tc>
          <w:tcPr>
            <w:tcW w:w="851" w:type="dxa"/>
            <w:noWrap/>
            <w:hideMark/>
          </w:tcPr>
          <w:p w14:paraId="04C0228C" w14:textId="77777777" w:rsidR="005B548D" w:rsidRDefault="005B548D" w:rsidP="00C819C7">
            <w:pPr>
              <w:pStyle w:val="Tabtext"/>
              <w:rPr>
                <w:color w:val="000000"/>
              </w:rPr>
            </w:pPr>
            <w:r>
              <w:rPr>
                <w:color w:val="000000"/>
              </w:rPr>
              <w:t>45</w:t>
            </w:r>
          </w:p>
        </w:tc>
      </w:tr>
      <w:tr w:rsidR="005B548D" w:rsidRPr="007A6753" w14:paraId="54914683" w14:textId="77777777" w:rsidTr="000A6888">
        <w:trPr>
          <w:cnfStyle w:val="000000010000" w:firstRow="0" w:lastRow="0" w:firstColumn="0" w:lastColumn="0" w:oddVBand="0" w:evenVBand="0" w:oddHBand="0" w:evenHBand="1" w:firstRowFirstColumn="0" w:firstRowLastColumn="0" w:lastRowFirstColumn="0" w:lastRowLastColumn="0"/>
          <w:trHeight w:val="170"/>
        </w:trPr>
        <w:tc>
          <w:tcPr>
            <w:tcW w:w="869" w:type="dxa"/>
            <w:noWrap/>
            <w:hideMark/>
          </w:tcPr>
          <w:p w14:paraId="69E4C87A" w14:textId="77777777" w:rsidR="005B548D" w:rsidRDefault="005B548D" w:rsidP="00C819C7">
            <w:pPr>
              <w:pStyle w:val="Tabtext"/>
            </w:pPr>
            <w:r>
              <w:t>TYP D0</w:t>
            </w:r>
          </w:p>
        </w:tc>
        <w:tc>
          <w:tcPr>
            <w:tcW w:w="790" w:type="dxa"/>
            <w:noWrap/>
            <w:hideMark/>
          </w:tcPr>
          <w:p w14:paraId="08EBF120" w14:textId="77777777" w:rsidR="005B548D" w:rsidRPr="00B372C5" w:rsidRDefault="005B548D" w:rsidP="00C819C7">
            <w:pPr>
              <w:pStyle w:val="Tabtext"/>
            </w:pPr>
            <w:r w:rsidRPr="00B372C5">
              <w:t>Retrofit</w:t>
            </w:r>
          </w:p>
        </w:tc>
        <w:tc>
          <w:tcPr>
            <w:tcW w:w="2612" w:type="dxa"/>
            <w:noWrap/>
            <w:hideMark/>
          </w:tcPr>
          <w:p w14:paraId="5E8E1551" w14:textId="77777777" w:rsidR="005B548D" w:rsidRDefault="005B548D" w:rsidP="00C819C7">
            <w:pPr>
              <w:pStyle w:val="Tabtext"/>
              <w:rPr>
                <w:color w:val="000000"/>
              </w:rPr>
            </w:pPr>
            <w:r>
              <w:rPr>
                <w:color w:val="000000"/>
              </w:rPr>
              <w:t>LED Trubice UA 120cm 15W</w:t>
            </w:r>
          </w:p>
        </w:tc>
        <w:tc>
          <w:tcPr>
            <w:tcW w:w="2835" w:type="dxa"/>
            <w:noWrap/>
            <w:hideMark/>
          </w:tcPr>
          <w:p w14:paraId="0BD4A337" w14:textId="77777777" w:rsidR="005B548D" w:rsidRDefault="005B548D" w:rsidP="00C819C7">
            <w:pPr>
              <w:pStyle w:val="Tabtext"/>
              <w:rPr>
                <w:color w:val="000000"/>
              </w:rPr>
            </w:pPr>
            <w:r>
              <w:rPr>
                <w:color w:val="000000"/>
              </w:rPr>
              <w:t>přisazené</w:t>
            </w:r>
          </w:p>
        </w:tc>
        <w:tc>
          <w:tcPr>
            <w:tcW w:w="790" w:type="dxa"/>
            <w:noWrap/>
            <w:hideMark/>
          </w:tcPr>
          <w:p w14:paraId="77861FD6" w14:textId="77777777" w:rsidR="005B548D" w:rsidRDefault="005B548D" w:rsidP="00C819C7">
            <w:pPr>
              <w:pStyle w:val="Tabtext"/>
              <w:rPr>
                <w:color w:val="000000"/>
              </w:rPr>
            </w:pPr>
            <w:r>
              <w:rPr>
                <w:color w:val="000000"/>
              </w:rPr>
              <w:t>4</w:t>
            </w:r>
          </w:p>
        </w:tc>
        <w:tc>
          <w:tcPr>
            <w:tcW w:w="708" w:type="dxa"/>
            <w:noWrap/>
            <w:hideMark/>
          </w:tcPr>
          <w:p w14:paraId="6F80510C" w14:textId="77777777" w:rsidR="005B548D" w:rsidRDefault="005B548D" w:rsidP="00C819C7">
            <w:pPr>
              <w:pStyle w:val="Tabtext"/>
              <w:rPr>
                <w:color w:val="000000"/>
              </w:rPr>
            </w:pPr>
            <w:r>
              <w:rPr>
                <w:color w:val="000000"/>
              </w:rPr>
              <w:t>15</w:t>
            </w:r>
          </w:p>
        </w:tc>
        <w:tc>
          <w:tcPr>
            <w:tcW w:w="851" w:type="dxa"/>
            <w:noWrap/>
            <w:hideMark/>
          </w:tcPr>
          <w:p w14:paraId="28B22063" w14:textId="77777777" w:rsidR="005B548D" w:rsidRDefault="005B548D" w:rsidP="00C819C7">
            <w:pPr>
              <w:pStyle w:val="Tabtext"/>
              <w:rPr>
                <w:color w:val="000000"/>
              </w:rPr>
            </w:pPr>
            <w:r>
              <w:rPr>
                <w:color w:val="000000"/>
              </w:rPr>
              <w:t>60</w:t>
            </w:r>
          </w:p>
        </w:tc>
      </w:tr>
      <w:tr w:rsidR="005B548D" w:rsidRPr="007A6753" w14:paraId="1C62760D" w14:textId="77777777" w:rsidTr="000A6888">
        <w:trPr>
          <w:cnfStyle w:val="000000100000" w:firstRow="0" w:lastRow="0" w:firstColumn="0" w:lastColumn="0" w:oddVBand="0" w:evenVBand="0" w:oddHBand="1" w:evenHBand="0" w:firstRowFirstColumn="0" w:firstRowLastColumn="0" w:lastRowFirstColumn="0" w:lastRowLastColumn="0"/>
          <w:trHeight w:val="170"/>
        </w:trPr>
        <w:tc>
          <w:tcPr>
            <w:tcW w:w="869" w:type="dxa"/>
            <w:noWrap/>
            <w:hideMark/>
          </w:tcPr>
          <w:p w14:paraId="644AF38B" w14:textId="77777777" w:rsidR="005B548D" w:rsidRDefault="005B548D" w:rsidP="00C819C7">
            <w:pPr>
              <w:pStyle w:val="Tabtext"/>
            </w:pPr>
            <w:r>
              <w:t>TYP D1</w:t>
            </w:r>
          </w:p>
        </w:tc>
        <w:tc>
          <w:tcPr>
            <w:tcW w:w="790" w:type="dxa"/>
            <w:noWrap/>
            <w:hideMark/>
          </w:tcPr>
          <w:p w14:paraId="2A6E012D" w14:textId="77777777" w:rsidR="005B548D" w:rsidRPr="00B372C5" w:rsidRDefault="005B548D" w:rsidP="00C819C7">
            <w:pPr>
              <w:pStyle w:val="Tabtext"/>
            </w:pPr>
            <w:r w:rsidRPr="00B372C5">
              <w:t>Retrofit</w:t>
            </w:r>
          </w:p>
        </w:tc>
        <w:tc>
          <w:tcPr>
            <w:tcW w:w="2612" w:type="dxa"/>
            <w:noWrap/>
            <w:hideMark/>
          </w:tcPr>
          <w:p w14:paraId="592FE17B" w14:textId="77777777" w:rsidR="005B548D" w:rsidRDefault="005B548D" w:rsidP="00C819C7">
            <w:pPr>
              <w:pStyle w:val="Tabtext"/>
              <w:rPr>
                <w:color w:val="000000"/>
              </w:rPr>
            </w:pPr>
            <w:r>
              <w:rPr>
                <w:color w:val="000000"/>
              </w:rPr>
              <w:t>LED Trubice UA 120cm 15W</w:t>
            </w:r>
          </w:p>
        </w:tc>
        <w:tc>
          <w:tcPr>
            <w:tcW w:w="2835" w:type="dxa"/>
            <w:noWrap/>
            <w:hideMark/>
          </w:tcPr>
          <w:p w14:paraId="1CEA0620" w14:textId="77777777" w:rsidR="005B548D" w:rsidRDefault="005B548D" w:rsidP="00C819C7">
            <w:pPr>
              <w:pStyle w:val="Tabtext"/>
              <w:rPr>
                <w:color w:val="000000"/>
              </w:rPr>
            </w:pPr>
            <w:r>
              <w:rPr>
                <w:color w:val="000000"/>
              </w:rPr>
              <w:t>rastr, horní, M600</w:t>
            </w:r>
          </w:p>
        </w:tc>
        <w:tc>
          <w:tcPr>
            <w:tcW w:w="790" w:type="dxa"/>
            <w:noWrap/>
            <w:hideMark/>
          </w:tcPr>
          <w:p w14:paraId="58F9B651" w14:textId="77777777" w:rsidR="005B548D" w:rsidRDefault="005B548D" w:rsidP="00C819C7">
            <w:pPr>
              <w:pStyle w:val="Tabtext"/>
              <w:rPr>
                <w:color w:val="000000"/>
              </w:rPr>
            </w:pPr>
            <w:r>
              <w:rPr>
                <w:color w:val="000000"/>
              </w:rPr>
              <w:t>3</w:t>
            </w:r>
          </w:p>
        </w:tc>
        <w:tc>
          <w:tcPr>
            <w:tcW w:w="708" w:type="dxa"/>
            <w:noWrap/>
            <w:hideMark/>
          </w:tcPr>
          <w:p w14:paraId="7ED42035" w14:textId="77777777" w:rsidR="005B548D" w:rsidRDefault="005B548D" w:rsidP="00C819C7">
            <w:pPr>
              <w:pStyle w:val="Tabtext"/>
              <w:rPr>
                <w:color w:val="000000"/>
              </w:rPr>
            </w:pPr>
            <w:r>
              <w:rPr>
                <w:color w:val="000000"/>
              </w:rPr>
              <w:t>15</w:t>
            </w:r>
          </w:p>
        </w:tc>
        <w:tc>
          <w:tcPr>
            <w:tcW w:w="851" w:type="dxa"/>
            <w:noWrap/>
            <w:hideMark/>
          </w:tcPr>
          <w:p w14:paraId="2AE488D7" w14:textId="77777777" w:rsidR="005B548D" w:rsidRDefault="005B548D" w:rsidP="00C819C7">
            <w:pPr>
              <w:pStyle w:val="Tabtext"/>
              <w:rPr>
                <w:color w:val="000000"/>
              </w:rPr>
            </w:pPr>
            <w:r>
              <w:rPr>
                <w:color w:val="000000"/>
              </w:rPr>
              <w:t>45</w:t>
            </w:r>
          </w:p>
        </w:tc>
      </w:tr>
      <w:tr w:rsidR="005B548D" w:rsidRPr="007A6753" w14:paraId="4BD85E75" w14:textId="77777777" w:rsidTr="000A6888">
        <w:trPr>
          <w:cnfStyle w:val="000000010000" w:firstRow="0" w:lastRow="0" w:firstColumn="0" w:lastColumn="0" w:oddVBand="0" w:evenVBand="0" w:oddHBand="0" w:evenHBand="1" w:firstRowFirstColumn="0" w:firstRowLastColumn="0" w:lastRowFirstColumn="0" w:lastRowLastColumn="0"/>
          <w:trHeight w:val="170"/>
        </w:trPr>
        <w:tc>
          <w:tcPr>
            <w:tcW w:w="869" w:type="dxa"/>
            <w:noWrap/>
            <w:hideMark/>
          </w:tcPr>
          <w:p w14:paraId="08579151" w14:textId="77777777" w:rsidR="005B548D" w:rsidRDefault="005B548D" w:rsidP="00C819C7">
            <w:pPr>
              <w:pStyle w:val="Tabtext"/>
            </w:pPr>
            <w:r>
              <w:t>TYP D1</w:t>
            </w:r>
          </w:p>
        </w:tc>
        <w:tc>
          <w:tcPr>
            <w:tcW w:w="790" w:type="dxa"/>
            <w:noWrap/>
            <w:hideMark/>
          </w:tcPr>
          <w:p w14:paraId="226E7392" w14:textId="77777777" w:rsidR="005B548D" w:rsidRPr="00B372C5" w:rsidRDefault="005B548D" w:rsidP="00C819C7">
            <w:pPr>
              <w:pStyle w:val="Tabtext"/>
            </w:pPr>
            <w:r w:rsidRPr="00B372C5">
              <w:t>Retrofit</w:t>
            </w:r>
          </w:p>
        </w:tc>
        <w:tc>
          <w:tcPr>
            <w:tcW w:w="2612" w:type="dxa"/>
            <w:noWrap/>
            <w:hideMark/>
          </w:tcPr>
          <w:p w14:paraId="025462C9" w14:textId="77777777" w:rsidR="005B548D" w:rsidRDefault="005B548D" w:rsidP="00C819C7">
            <w:pPr>
              <w:pStyle w:val="Tabtext"/>
              <w:rPr>
                <w:color w:val="000000"/>
              </w:rPr>
            </w:pPr>
            <w:r>
              <w:rPr>
                <w:color w:val="000000"/>
              </w:rPr>
              <w:t>LED Trubice UA 120cm 15W</w:t>
            </w:r>
          </w:p>
        </w:tc>
        <w:tc>
          <w:tcPr>
            <w:tcW w:w="2835" w:type="dxa"/>
            <w:noWrap/>
            <w:hideMark/>
          </w:tcPr>
          <w:p w14:paraId="7A5E7C14" w14:textId="77777777" w:rsidR="005B548D" w:rsidRDefault="005B548D" w:rsidP="00C819C7">
            <w:pPr>
              <w:pStyle w:val="Tabtext"/>
              <w:rPr>
                <w:color w:val="000000"/>
              </w:rPr>
            </w:pPr>
            <w:r>
              <w:rPr>
                <w:color w:val="000000"/>
              </w:rPr>
              <w:t>přisazené</w:t>
            </w:r>
          </w:p>
        </w:tc>
        <w:tc>
          <w:tcPr>
            <w:tcW w:w="790" w:type="dxa"/>
            <w:noWrap/>
            <w:hideMark/>
          </w:tcPr>
          <w:p w14:paraId="15CAFAEA" w14:textId="77777777" w:rsidR="005B548D" w:rsidRDefault="005B548D" w:rsidP="00C819C7">
            <w:pPr>
              <w:pStyle w:val="Tabtext"/>
              <w:rPr>
                <w:color w:val="000000"/>
              </w:rPr>
            </w:pPr>
            <w:r>
              <w:rPr>
                <w:color w:val="000000"/>
              </w:rPr>
              <w:t>4</w:t>
            </w:r>
          </w:p>
        </w:tc>
        <w:tc>
          <w:tcPr>
            <w:tcW w:w="708" w:type="dxa"/>
            <w:noWrap/>
            <w:hideMark/>
          </w:tcPr>
          <w:p w14:paraId="27089FED" w14:textId="77777777" w:rsidR="005B548D" w:rsidRDefault="005B548D" w:rsidP="00C819C7">
            <w:pPr>
              <w:pStyle w:val="Tabtext"/>
              <w:rPr>
                <w:color w:val="000000"/>
              </w:rPr>
            </w:pPr>
            <w:r>
              <w:rPr>
                <w:color w:val="000000"/>
              </w:rPr>
              <w:t>15</w:t>
            </w:r>
          </w:p>
        </w:tc>
        <w:tc>
          <w:tcPr>
            <w:tcW w:w="851" w:type="dxa"/>
            <w:noWrap/>
            <w:hideMark/>
          </w:tcPr>
          <w:p w14:paraId="10EC146D" w14:textId="77777777" w:rsidR="005B548D" w:rsidRDefault="005B548D" w:rsidP="00C819C7">
            <w:pPr>
              <w:pStyle w:val="Tabtext"/>
              <w:rPr>
                <w:color w:val="000000"/>
              </w:rPr>
            </w:pPr>
            <w:r>
              <w:rPr>
                <w:color w:val="000000"/>
              </w:rPr>
              <w:t>60</w:t>
            </w:r>
          </w:p>
        </w:tc>
      </w:tr>
      <w:tr w:rsidR="005B548D" w:rsidRPr="007A6753" w14:paraId="4EE68678" w14:textId="77777777" w:rsidTr="000A6888">
        <w:trPr>
          <w:cnfStyle w:val="000000100000" w:firstRow="0" w:lastRow="0" w:firstColumn="0" w:lastColumn="0" w:oddVBand="0" w:evenVBand="0" w:oddHBand="1" w:evenHBand="0" w:firstRowFirstColumn="0" w:firstRowLastColumn="0" w:lastRowFirstColumn="0" w:lastRowLastColumn="0"/>
          <w:trHeight w:val="170"/>
        </w:trPr>
        <w:tc>
          <w:tcPr>
            <w:tcW w:w="869" w:type="dxa"/>
            <w:noWrap/>
          </w:tcPr>
          <w:p w14:paraId="46AC8592" w14:textId="77777777" w:rsidR="005B548D" w:rsidRDefault="005B548D" w:rsidP="00C819C7">
            <w:pPr>
              <w:pStyle w:val="Tabtext"/>
              <w:rPr>
                <w:color w:val="000000"/>
              </w:rPr>
            </w:pPr>
            <w:r>
              <w:rPr>
                <w:color w:val="000000"/>
              </w:rPr>
              <w:t>TYP D2</w:t>
            </w:r>
          </w:p>
        </w:tc>
        <w:tc>
          <w:tcPr>
            <w:tcW w:w="790" w:type="dxa"/>
            <w:noWrap/>
          </w:tcPr>
          <w:p w14:paraId="638D0E6C" w14:textId="77777777" w:rsidR="005B548D" w:rsidRPr="00B372C5" w:rsidRDefault="005B548D" w:rsidP="00C819C7">
            <w:pPr>
              <w:pStyle w:val="Tabtext"/>
            </w:pPr>
            <w:r w:rsidRPr="00B372C5">
              <w:t>Svítidlo</w:t>
            </w:r>
          </w:p>
        </w:tc>
        <w:tc>
          <w:tcPr>
            <w:tcW w:w="2612" w:type="dxa"/>
            <w:noWrap/>
          </w:tcPr>
          <w:p w14:paraId="356F4404" w14:textId="77777777" w:rsidR="005B548D" w:rsidRDefault="005B548D" w:rsidP="00C819C7">
            <w:pPr>
              <w:pStyle w:val="Tabtext"/>
              <w:rPr>
                <w:color w:val="000000"/>
              </w:rPr>
            </w:pPr>
            <w:r>
              <w:rPr>
                <w:color w:val="000000"/>
              </w:rPr>
              <w:t>Fineus Double 150cm</w:t>
            </w:r>
          </w:p>
        </w:tc>
        <w:tc>
          <w:tcPr>
            <w:tcW w:w="2835" w:type="dxa"/>
            <w:noWrap/>
          </w:tcPr>
          <w:p w14:paraId="08910DD2" w14:textId="77777777" w:rsidR="005B548D" w:rsidRDefault="005B548D" w:rsidP="00C819C7">
            <w:pPr>
              <w:pStyle w:val="Tabtext"/>
              <w:rPr>
                <w:color w:val="000000"/>
              </w:rPr>
            </w:pPr>
            <w:r>
              <w:rPr>
                <w:color w:val="000000"/>
              </w:rPr>
              <w:t>2x LED Trubice UA 150cm 22,5W</w:t>
            </w:r>
          </w:p>
        </w:tc>
        <w:tc>
          <w:tcPr>
            <w:tcW w:w="790" w:type="dxa"/>
            <w:noWrap/>
          </w:tcPr>
          <w:p w14:paraId="3FCBE5E4" w14:textId="77777777" w:rsidR="005B548D" w:rsidRDefault="005B548D" w:rsidP="00C819C7">
            <w:pPr>
              <w:pStyle w:val="Tabtext"/>
              <w:rPr>
                <w:color w:val="000000"/>
              </w:rPr>
            </w:pPr>
            <w:r>
              <w:rPr>
                <w:color w:val="000000"/>
              </w:rPr>
              <w:t>2</w:t>
            </w:r>
          </w:p>
        </w:tc>
        <w:tc>
          <w:tcPr>
            <w:tcW w:w="708" w:type="dxa"/>
            <w:noWrap/>
          </w:tcPr>
          <w:p w14:paraId="0C3F22F0" w14:textId="77777777" w:rsidR="005B548D" w:rsidRDefault="005B548D" w:rsidP="00C819C7">
            <w:pPr>
              <w:pStyle w:val="Tabtext"/>
              <w:rPr>
                <w:color w:val="000000"/>
              </w:rPr>
            </w:pPr>
            <w:r>
              <w:rPr>
                <w:color w:val="000000"/>
              </w:rPr>
              <w:t>22,5</w:t>
            </w:r>
          </w:p>
        </w:tc>
        <w:tc>
          <w:tcPr>
            <w:tcW w:w="851" w:type="dxa"/>
            <w:noWrap/>
          </w:tcPr>
          <w:p w14:paraId="6D2C131F" w14:textId="77777777" w:rsidR="005B548D" w:rsidRDefault="005B548D" w:rsidP="00C819C7">
            <w:pPr>
              <w:pStyle w:val="Tabtext"/>
              <w:rPr>
                <w:color w:val="000000"/>
              </w:rPr>
            </w:pPr>
            <w:r>
              <w:rPr>
                <w:color w:val="000000"/>
              </w:rPr>
              <w:t>45</w:t>
            </w:r>
          </w:p>
        </w:tc>
      </w:tr>
      <w:tr w:rsidR="005B548D" w:rsidRPr="007A6753" w14:paraId="10C0E62D" w14:textId="77777777" w:rsidTr="000A6888">
        <w:trPr>
          <w:cnfStyle w:val="000000010000" w:firstRow="0" w:lastRow="0" w:firstColumn="0" w:lastColumn="0" w:oddVBand="0" w:evenVBand="0" w:oddHBand="0" w:evenHBand="1" w:firstRowFirstColumn="0" w:firstRowLastColumn="0" w:lastRowFirstColumn="0" w:lastRowLastColumn="0"/>
          <w:trHeight w:val="170"/>
        </w:trPr>
        <w:tc>
          <w:tcPr>
            <w:tcW w:w="869" w:type="dxa"/>
            <w:noWrap/>
          </w:tcPr>
          <w:p w14:paraId="7CC18D52" w14:textId="77777777" w:rsidR="005B548D" w:rsidRDefault="005B548D" w:rsidP="00C819C7">
            <w:pPr>
              <w:pStyle w:val="Tabtext"/>
              <w:rPr>
                <w:color w:val="000000"/>
              </w:rPr>
            </w:pPr>
            <w:r>
              <w:rPr>
                <w:color w:val="000000"/>
              </w:rPr>
              <w:t>TYP E1</w:t>
            </w:r>
          </w:p>
        </w:tc>
        <w:tc>
          <w:tcPr>
            <w:tcW w:w="790" w:type="dxa"/>
            <w:noWrap/>
          </w:tcPr>
          <w:p w14:paraId="285779ED" w14:textId="77777777" w:rsidR="005B548D" w:rsidRPr="00B372C5" w:rsidRDefault="005B548D" w:rsidP="00C819C7">
            <w:pPr>
              <w:pStyle w:val="Tabtext"/>
            </w:pPr>
            <w:r w:rsidRPr="00B372C5">
              <w:t>Svítidlo</w:t>
            </w:r>
          </w:p>
        </w:tc>
        <w:tc>
          <w:tcPr>
            <w:tcW w:w="2612" w:type="dxa"/>
            <w:noWrap/>
          </w:tcPr>
          <w:p w14:paraId="3EED4BBE" w14:textId="77777777" w:rsidR="005B548D" w:rsidRDefault="005B548D" w:rsidP="00C819C7">
            <w:pPr>
              <w:pStyle w:val="Tabtext"/>
              <w:rPr>
                <w:color w:val="000000"/>
              </w:rPr>
            </w:pPr>
            <w:r>
              <w:rPr>
                <w:color w:val="000000"/>
              </w:rPr>
              <w:t>AJAX SINGLE 150cm</w:t>
            </w:r>
          </w:p>
        </w:tc>
        <w:tc>
          <w:tcPr>
            <w:tcW w:w="2835" w:type="dxa"/>
            <w:noWrap/>
          </w:tcPr>
          <w:p w14:paraId="307F9F47" w14:textId="77777777" w:rsidR="005B548D" w:rsidRDefault="005B548D" w:rsidP="00C819C7">
            <w:pPr>
              <w:pStyle w:val="Tabtext"/>
              <w:rPr>
                <w:color w:val="000000"/>
              </w:rPr>
            </w:pPr>
            <w:r>
              <w:rPr>
                <w:color w:val="000000"/>
              </w:rPr>
              <w:t>1x LED Trubice UA 150cm 22,5W</w:t>
            </w:r>
          </w:p>
        </w:tc>
        <w:tc>
          <w:tcPr>
            <w:tcW w:w="790" w:type="dxa"/>
            <w:noWrap/>
          </w:tcPr>
          <w:p w14:paraId="2B0E25CF" w14:textId="77777777" w:rsidR="005B548D" w:rsidRDefault="005B548D" w:rsidP="00C819C7">
            <w:pPr>
              <w:pStyle w:val="Tabtext"/>
              <w:rPr>
                <w:color w:val="000000"/>
              </w:rPr>
            </w:pPr>
            <w:r>
              <w:rPr>
                <w:color w:val="000000"/>
              </w:rPr>
              <w:t>1</w:t>
            </w:r>
          </w:p>
        </w:tc>
        <w:tc>
          <w:tcPr>
            <w:tcW w:w="708" w:type="dxa"/>
            <w:noWrap/>
          </w:tcPr>
          <w:p w14:paraId="58CD46D2" w14:textId="77777777" w:rsidR="005B548D" w:rsidRDefault="005B548D" w:rsidP="00C819C7">
            <w:pPr>
              <w:pStyle w:val="Tabtext"/>
              <w:rPr>
                <w:color w:val="000000"/>
              </w:rPr>
            </w:pPr>
            <w:r>
              <w:rPr>
                <w:color w:val="000000"/>
              </w:rPr>
              <w:t>22,5</w:t>
            </w:r>
          </w:p>
        </w:tc>
        <w:tc>
          <w:tcPr>
            <w:tcW w:w="851" w:type="dxa"/>
            <w:noWrap/>
          </w:tcPr>
          <w:p w14:paraId="5622D136" w14:textId="77777777" w:rsidR="005B548D" w:rsidRDefault="005B548D" w:rsidP="00C819C7">
            <w:pPr>
              <w:pStyle w:val="Tabtext"/>
              <w:rPr>
                <w:color w:val="000000"/>
              </w:rPr>
            </w:pPr>
            <w:r>
              <w:rPr>
                <w:color w:val="000000"/>
              </w:rPr>
              <w:t>22,5</w:t>
            </w:r>
          </w:p>
        </w:tc>
      </w:tr>
      <w:tr w:rsidR="005B548D" w:rsidRPr="007A6753" w14:paraId="154AA906" w14:textId="77777777" w:rsidTr="000A6888">
        <w:trPr>
          <w:cnfStyle w:val="000000100000" w:firstRow="0" w:lastRow="0" w:firstColumn="0" w:lastColumn="0" w:oddVBand="0" w:evenVBand="0" w:oddHBand="1" w:evenHBand="0" w:firstRowFirstColumn="0" w:firstRowLastColumn="0" w:lastRowFirstColumn="0" w:lastRowLastColumn="0"/>
          <w:trHeight w:val="170"/>
        </w:trPr>
        <w:tc>
          <w:tcPr>
            <w:tcW w:w="869" w:type="dxa"/>
            <w:noWrap/>
          </w:tcPr>
          <w:p w14:paraId="534B12DB" w14:textId="77777777" w:rsidR="005B548D" w:rsidRDefault="005B548D" w:rsidP="00C819C7">
            <w:pPr>
              <w:pStyle w:val="Tabtext"/>
              <w:rPr>
                <w:color w:val="000000"/>
              </w:rPr>
            </w:pPr>
            <w:r>
              <w:rPr>
                <w:color w:val="000000"/>
              </w:rPr>
              <w:t>TYP J1</w:t>
            </w:r>
          </w:p>
        </w:tc>
        <w:tc>
          <w:tcPr>
            <w:tcW w:w="790" w:type="dxa"/>
            <w:noWrap/>
          </w:tcPr>
          <w:p w14:paraId="021F327B" w14:textId="77777777" w:rsidR="005B548D" w:rsidRPr="00B372C5" w:rsidRDefault="005B548D" w:rsidP="00C819C7">
            <w:pPr>
              <w:pStyle w:val="Tabtext"/>
            </w:pPr>
            <w:r w:rsidRPr="00B372C5">
              <w:t>Svítidlo</w:t>
            </w:r>
          </w:p>
        </w:tc>
        <w:tc>
          <w:tcPr>
            <w:tcW w:w="2612" w:type="dxa"/>
            <w:noWrap/>
          </w:tcPr>
          <w:p w14:paraId="01E040C6" w14:textId="77777777" w:rsidR="005B548D" w:rsidRDefault="005B548D" w:rsidP="00C819C7">
            <w:pPr>
              <w:pStyle w:val="Tabtext"/>
              <w:rPr>
                <w:color w:val="000000"/>
              </w:rPr>
            </w:pPr>
          </w:p>
        </w:tc>
        <w:tc>
          <w:tcPr>
            <w:tcW w:w="2835" w:type="dxa"/>
            <w:noWrap/>
          </w:tcPr>
          <w:p w14:paraId="1321A63B" w14:textId="77777777" w:rsidR="005B548D" w:rsidRDefault="005B548D" w:rsidP="00C819C7">
            <w:pPr>
              <w:pStyle w:val="Tabtext"/>
              <w:rPr>
                <w:color w:val="000000"/>
              </w:rPr>
            </w:pPr>
            <w:r>
              <w:rPr>
                <w:color w:val="000000"/>
              </w:rPr>
              <w:t>LED Downlight</w:t>
            </w:r>
          </w:p>
        </w:tc>
        <w:tc>
          <w:tcPr>
            <w:tcW w:w="790" w:type="dxa"/>
            <w:noWrap/>
          </w:tcPr>
          <w:p w14:paraId="0CF2D5B0" w14:textId="77777777" w:rsidR="005B548D" w:rsidRDefault="005B548D" w:rsidP="00C819C7">
            <w:pPr>
              <w:pStyle w:val="Tabtext"/>
              <w:rPr>
                <w:color w:val="000000"/>
              </w:rPr>
            </w:pPr>
            <w:r>
              <w:rPr>
                <w:color w:val="000000"/>
              </w:rPr>
              <w:t>1</w:t>
            </w:r>
          </w:p>
        </w:tc>
        <w:tc>
          <w:tcPr>
            <w:tcW w:w="708" w:type="dxa"/>
            <w:noWrap/>
          </w:tcPr>
          <w:p w14:paraId="5AFC6BE4" w14:textId="77777777" w:rsidR="005B548D" w:rsidRDefault="005B548D" w:rsidP="00C819C7">
            <w:pPr>
              <w:pStyle w:val="Tabtext"/>
              <w:rPr>
                <w:color w:val="000000"/>
              </w:rPr>
            </w:pPr>
            <w:r>
              <w:rPr>
                <w:color w:val="000000"/>
              </w:rPr>
              <w:t>0</w:t>
            </w:r>
          </w:p>
        </w:tc>
        <w:tc>
          <w:tcPr>
            <w:tcW w:w="851" w:type="dxa"/>
            <w:noWrap/>
          </w:tcPr>
          <w:p w14:paraId="20C3DEE5" w14:textId="77777777" w:rsidR="005B548D" w:rsidRDefault="005B548D" w:rsidP="00C819C7">
            <w:pPr>
              <w:pStyle w:val="Tabtext"/>
              <w:rPr>
                <w:color w:val="000000"/>
              </w:rPr>
            </w:pPr>
            <w:r>
              <w:rPr>
                <w:color w:val="000000"/>
              </w:rPr>
              <w:t>0</w:t>
            </w:r>
          </w:p>
        </w:tc>
      </w:tr>
      <w:tr w:rsidR="005B548D" w:rsidRPr="007A6753" w14:paraId="137685BB" w14:textId="77777777" w:rsidTr="000A6888">
        <w:trPr>
          <w:cnfStyle w:val="000000010000" w:firstRow="0" w:lastRow="0" w:firstColumn="0" w:lastColumn="0" w:oddVBand="0" w:evenVBand="0" w:oddHBand="0" w:evenHBand="1" w:firstRowFirstColumn="0" w:firstRowLastColumn="0" w:lastRowFirstColumn="0" w:lastRowLastColumn="0"/>
          <w:trHeight w:val="170"/>
        </w:trPr>
        <w:tc>
          <w:tcPr>
            <w:tcW w:w="869" w:type="dxa"/>
            <w:noWrap/>
          </w:tcPr>
          <w:p w14:paraId="6C42F6A3" w14:textId="77777777" w:rsidR="005B548D" w:rsidRDefault="005B548D" w:rsidP="00C819C7">
            <w:pPr>
              <w:pStyle w:val="Tabtext"/>
              <w:rPr>
                <w:color w:val="000000"/>
              </w:rPr>
            </w:pPr>
            <w:r>
              <w:rPr>
                <w:color w:val="000000"/>
              </w:rPr>
              <w:t>TYP J2</w:t>
            </w:r>
          </w:p>
        </w:tc>
        <w:tc>
          <w:tcPr>
            <w:tcW w:w="790" w:type="dxa"/>
            <w:noWrap/>
          </w:tcPr>
          <w:p w14:paraId="5FFCB28A" w14:textId="77777777" w:rsidR="005B548D" w:rsidRPr="00B372C5" w:rsidRDefault="005B548D" w:rsidP="00C819C7">
            <w:pPr>
              <w:pStyle w:val="Tabtext"/>
            </w:pPr>
            <w:r w:rsidRPr="00B372C5">
              <w:t>Svítidlo</w:t>
            </w:r>
          </w:p>
        </w:tc>
        <w:tc>
          <w:tcPr>
            <w:tcW w:w="2612" w:type="dxa"/>
            <w:noWrap/>
          </w:tcPr>
          <w:p w14:paraId="7C5A448D" w14:textId="77777777" w:rsidR="005B548D" w:rsidRDefault="005B548D" w:rsidP="00C819C7">
            <w:pPr>
              <w:pStyle w:val="Tabtext"/>
              <w:rPr>
                <w:color w:val="000000"/>
              </w:rPr>
            </w:pPr>
          </w:p>
        </w:tc>
        <w:tc>
          <w:tcPr>
            <w:tcW w:w="2835" w:type="dxa"/>
            <w:noWrap/>
          </w:tcPr>
          <w:p w14:paraId="2E04CF0F" w14:textId="77777777" w:rsidR="005B548D" w:rsidRDefault="005B548D" w:rsidP="00C819C7">
            <w:pPr>
              <w:pStyle w:val="Tabtext"/>
              <w:rPr>
                <w:color w:val="000000"/>
              </w:rPr>
            </w:pPr>
            <w:r>
              <w:rPr>
                <w:color w:val="000000"/>
              </w:rPr>
              <w:t>LED Downlight</w:t>
            </w:r>
          </w:p>
        </w:tc>
        <w:tc>
          <w:tcPr>
            <w:tcW w:w="790" w:type="dxa"/>
            <w:noWrap/>
          </w:tcPr>
          <w:p w14:paraId="0988336A" w14:textId="77777777" w:rsidR="005B548D" w:rsidRDefault="005B548D" w:rsidP="00C819C7">
            <w:pPr>
              <w:pStyle w:val="Tabtext"/>
              <w:rPr>
                <w:color w:val="000000"/>
              </w:rPr>
            </w:pPr>
            <w:r>
              <w:rPr>
                <w:color w:val="000000"/>
              </w:rPr>
              <w:t>1</w:t>
            </w:r>
          </w:p>
        </w:tc>
        <w:tc>
          <w:tcPr>
            <w:tcW w:w="708" w:type="dxa"/>
            <w:noWrap/>
          </w:tcPr>
          <w:p w14:paraId="49292F7E" w14:textId="77777777" w:rsidR="005B548D" w:rsidRDefault="005B548D" w:rsidP="00C819C7">
            <w:pPr>
              <w:pStyle w:val="Tabtext"/>
              <w:rPr>
                <w:color w:val="000000"/>
              </w:rPr>
            </w:pPr>
            <w:r>
              <w:rPr>
                <w:color w:val="000000"/>
              </w:rPr>
              <w:t>0</w:t>
            </w:r>
          </w:p>
        </w:tc>
        <w:tc>
          <w:tcPr>
            <w:tcW w:w="851" w:type="dxa"/>
            <w:noWrap/>
          </w:tcPr>
          <w:p w14:paraId="4C0FC146" w14:textId="77777777" w:rsidR="005B548D" w:rsidRDefault="005B548D" w:rsidP="00C819C7">
            <w:pPr>
              <w:pStyle w:val="Tabtext"/>
              <w:rPr>
                <w:color w:val="000000"/>
              </w:rPr>
            </w:pPr>
            <w:r>
              <w:rPr>
                <w:color w:val="000000"/>
              </w:rPr>
              <w:t>0</w:t>
            </w:r>
          </w:p>
        </w:tc>
      </w:tr>
      <w:tr w:rsidR="005B548D" w:rsidRPr="007A6753" w14:paraId="112E42B7" w14:textId="77777777" w:rsidTr="000A6888">
        <w:trPr>
          <w:cnfStyle w:val="000000100000" w:firstRow="0" w:lastRow="0" w:firstColumn="0" w:lastColumn="0" w:oddVBand="0" w:evenVBand="0" w:oddHBand="1" w:evenHBand="0" w:firstRowFirstColumn="0" w:firstRowLastColumn="0" w:lastRowFirstColumn="0" w:lastRowLastColumn="0"/>
          <w:trHeight w:val="170"/>
        </w:trPr>
        <w:tc>
          <w:tcPr>
            <w:tcW w:w="869" w:type="dxa"/>
            <w:noWrap/>
          </w:tcPr>
          <w:p w14:paraId="44F50E9B" w14:textId="77777777" w:rsidR="005B548D" w:rsidRDefault="005B548D" w:rsidP="00C819C7">
            <w:pPr>
              <w:pStyle w:val="Tabtext"/>
            </w:pPr>
            <w:r>
              <w:t>TYP J3</w:t>
            </w:r>
          </w:p>
        </w:tc>
        <w:tc>
          <w:tcPr>
            <w:tcW w:w="790" w:type="dxa"/>
            <w:noWrap/>
          </w:tcPr>
          <w:p w14:paraId="083E2894" w14:textId="77777777" w:rsidR="005B548D" w:rsidRPr="00B372C5" w:rsidRDefault="005B548D" w:rsidP="00C819C7">
            <w:pPr>
              <w:pStyle w:val="Tabtext"/>
            </w:pPr>
            <w:r w:rsidRPr="00B372C5">
              <w:t>Svítidlo</w:t>
            </w:r>
          </w:p>
        </w:tc>
        <w:tc>
          <w:tcPr>
            <w:tcW w:w="2612" w:type="dxa"/>
            <w:noWrap/>
          </w:tcPr>
          <w:p w14:paraId="53A76831" w14:textId="77777777" w:rsidR="005B548D" w:rsidRDefault="005B548D" w:rsidP="00C819C7">
            <w:pPr>
              <w:pStyle w:val="Tabtext"/>
              <w:rPr>
                <w:color w:val="000000"/>
              </w:rPr>
            </w:pPr>
            <w:r>
              <w:rPr>
                <w:color w:val="000000"/>
              </w:rPr>
              <w:t>Downlight 20W/840</w:t>
            </w:r>
          </w:p>
        </w:tc>
        <w:tc>
          <w:tcPr>
            <w:tcW w:w="2835" w:type="dxa"/>
            <w:noWrap/>
          </w:tcPr>
          <w:p w14:paraId="58550301" w14:textId="77777777" w:rsidR="005B548D" w:rsidRDefault="005B548D" w:rsidP="00C819C7">
            <w:pPr>
              <w:pStyle w:val="Tabtext"/>
              <w:rPr>
                <w:color w:val="000000"/>
              </w:rPr>
            </w:pPr>
            <w:r>
              <w:rPr>
                <w:color w:val="000000"/>
              </w:rPr>
              <w:t>LED Downlight</w:t>
            </w:r>
          </w:p>
        </w:tc>
        <w:tc>
          <w:tcPr>
            <w:tcW w:w="790" w:type="dxa"/>
            <w:noWrap/>
          </w:tcPr>
          <w:p w14:paraId="50612A15" w14:textId="77777777" w:rsidR="005B548D" w:rsidRDefault="005B548D" w:rsidP="00C819C7">
            <w:pPr>
              <w:pStyle w:val="Tabtext"/>
              <w:rPr>
                <w:color w:val="000000"/>
              </w:rPr>
            </w:pPr>
            <w:r>
              <w:rPr>
                <w:color w:val="000000"/>
              </w:rPr>
              <w:t>1</w:t>
            </w:r>
          </w:p>
        </w:tc>
        <w:tc>
          <w:tcPr>
            <w:tcW w:w="708" w:type="dxa"/>
            <w:noWrap/>
          </w:tcPr>
          <w:p w14:paraId="3A9856F9" w14:textId="77777777" w:rsidR="005B548D" w:rsidRDefault="005B548D" w:rsidP="00C819C7">
            <w:pPr>
              <w:pStyle w:val="Tabtext"/>
              <w:rPr>
                <w:color w:val="000000"/>
              </w:rPr>
            </w:pPr>
            <w:r>
              <w:rPr>
                <w:color w:val="000000"/>
              </w:rPr>
              <w:t>20</w:t>
            </w:r>
          </w:p>
        </w:tc>
        <w:tc>
          <w:tcPr>
            <w:tcW w:w="851" w:type="dxa"/>
            <w:noWrap/>
          </w:tcPr>
          <w:p w14:paraId="014D6527" w14:textId="77777777" w:rsidR="005B548D" w:rsidRDefault="005B548D" w:rsidP="00C819C7">
            <w:pPr>
              <w:pStyle w:val="Tabtext"/>
              <w:rPr>
                <w:color w:val="000000"/>
              </w:rPr>
            </w:pPr>
            <w:r>
              <w:rPr>
                <w:color w:val="000000"/>
              </w:rPr>
              <w:t>20</w:t>
            </w:r>
          </w:p>
        </w:tc>
      </w:tr>
      <w:tr w:rsidR="005B548D" w:rsidRPr="007A6753" w14:paraId="2DC9EC13" w14:textId="77777777" w:rsidTr="000A6888">
        <w:trPr>
          <w:cnfStyle w:val="000000010000" w:firstRow="0" w:lastRow="0" w:firstColumn="0" w:lastColumn="0" w:oddVBand="0" w:evenVBand="0" w:oddHBand="0" w:evenHBand="1" w:firstRowFirstColumn="0" w:firstRowLastColumn="0" w:lastRowFirstColumn="0" w:lastRowLastColumn="0"/>
          <w:trHeight w:val="170"/>
        </w:trPr>
        <w:tc>
          <w:tcPr>
            <w:tcW w:w="869" w:type="dxa"/>
            <w:noWrap/>
          </w:tcPr>
          <w:p w14:paraId="36C22D24" w14:textId="77777777" w:rsidR="005B548D" w:rsidRDefault="005B548D" w:rsidP="00C819C7">
            <w:pPr>
              <w:pStyle w:val="Tabtext"/>
            </w:pPr>
            <w:r>
              <w:t>TYP S3</w:t>
            </w:r>
          </w:p>
        </w:tc>
        <w:tc>
          <w:tcPr>
            <w:tcW w:w="790" w:type="dxa"/>
            <w:noWrap/>
          </w:tcPr>
          <w:p w14:paraId="524A8812" w14:textId="77777777" w:rsidR="005B548D" w:rsidRPr="00B372C5" w:rsidRDefault="005B548D" w:rsidP="00C819C7">
            <w:pPr>
              <w:pStyle w:val="Tabtext"/>
            </w:pPr>
            <w:r w:rsidRPr="00B372C5">
              <w:t>Svítidlo</w:t>
            </w:r>
          </w:p>
        </w:tc>
        <w:tc>
          <w:tcPr>
            <w:tcW w:w="2612" w:type="dxa"/>
            <w:noWrap/>
          </w:tcPr>
          <w:p w14:paraId="1052EF5C" w14:textId="77777777" w:rsidR="005B548D" w:rsidRDefault="005B548D" w:rsidP="00C819C7">
            <w:pPr>
              <w:pStyle w:val="Tabtext"/>
              <w:rPr>
                <w:color w:val="000000"/>
              </w:rPr>
            </w:pPr>
            <w:r>
              <w:rPr>
                <w:color w:val="000000"/>
              </w:rPr>
              <w:t>AJAX DOUBLE 120cm</w:t>
            </w:r>
          </w:p>
        </w:tc>
        <w:tc>
          <w:tcPr>
            <w:tcW w:w="2835" w:type="dxa"/>
            <w:noWrap/>
          </w:tcPr>
          <w:p w14:paraId="58B56793" w14:textId="77777777" w:rsidR="005B548D" w:rsidRDefault="005B548D" w:rsidP="00C819C7">
            <w:pPr>
              <w:pStyle w:val="Tabtext"/>
              <w:rPr>
                <w:color w:val="000000"/>
              </w:rPr>
            </w:pPr>
            <w:r>
              <w:rPr>
                <w:color w:val="000000"/>
              </w:rPr>
              <w:t>2x LED Trubice 120cm 14W</w:t>
            </w:r>
          </w:p>
        </w:tc>
        <w:tc>
          <w:tcPr>
            <w:tcW w:w="790" w:type="dxa"/>
            <w:noWrap/>
          </w:tcPr>
          <w:p w14:paraId="4253535C" w14:textId="77777777" w:rsidR="005B548D" w:rsidRDefault="005B548D" w:rsidP="00C819C7">
            <w:pPr>
              <w:pStyle w:val="Tabtext"/>
              <w:rPr>
                <w:color w:val="000000"/>
              </w:rPr>
            </w:pPr>
            <w:r>
              <w:rPr>
                <w:color w:val="000000"/>
              </w:rPr>
              <w:t>2</w:t>
            </w:r>
          </w:p>
        </w:tc>
        <w:tc>
          <w:tcPr>
            <w:tcW w:w="708" w:type="dxa"/>
            <w:noWrap/>
          </w:tcPr>
          <w:p w14:paraId="11B1CBEA" w14:textId="77777777" w:rsidR="005B548D" w:rsidRDefault="005B548D" w:rsidP="00C819C7">
            <w:pPr>
              <w:pStyle w:val="Tabtext"/>
              <w:rPr>
                <w:color w:val="000000"/>
              </w:rPr>
            </w:pPr>
            <w:r>
              <w:rPr>
                <w:color w:val="000000"/>
              </w:rPr>
              <w:t>14</w:t>
            </w:r>
          </w:p>
        </w:tc>
        <w:tc>
          <w:tcPr>
            <w:tcW w:w="851" w:type="dxa"/>
            <w:noWrap/>
          </w:tcPr>
          <w:p w14:paraId="6CE87B2A" w14:textId="77777777" w:rsidR="005B548D" w:rsidRDefault="005B548D" w:rsidP="00C819C7">
            <w:pPr>
              <w:pStyle w:val="Tabtext"/>
              <w:rPr>
                <w:color w:val="000000"/>
              </w:rPr>
            </w:pPr>
            <w:r>
              <w:rPr>
                <w:color w:val="000000"/>
              </w:rPr>
              <w:t>28</w:t>
            </w:r>
          </w:p>
        </w:tc>
      </w:tr>
      <w:tr w:rsidR="005B548D" w:rsidRPr="007A6753" w14:paraId="07CE37D8" w14:textId="77777777" w:rsidTr="000A6888">
        <w:trPr>
          <w:cnfStyle w:val="000000100000" w:firstRow="0" w:lastRow="0" w:firstColumn="0" w:lastColumn="0" w:oddVBand="0" w:evenVBand="0" w:oddHBand="1" w:evenHBand="0" w:firstRowFirstColumn="0" w:firstRowLastColumn="0" w:lastRowFirstColumn="0" w:lastRowLastColumn="0"/>
          <w:trHeight w:val="170"/>
        </w:trPr>
        <w:tc>
          <w:tcPr>
            <w:tcW w:w="869" w:type="dxa"/>
            <w:noWrap/>
          </w:tcPr>
          <w:p w14:paraId="36726B72" w14:textId="77777777" w:rsidR="005B548D" w:rsidRDefault="005B548D" w:rsidP="00C819C7">
            <w:pPr>
              <w:pStyle w:val="Tabtext"/>
              <w:rPr>
                <w:color w:val="000000"/>
              </w:rPr>
            </w:pPr>
            <w:r>
              <w:rPr>
                <w:color w:val="000000"/>
              </w:rPr>
              <w:t>TYP Z1</w:t>
            </w:r>
          </w:p>
        </w:tc>
        <w:tc>
          <w:tcPr>
            <w:tcW w:w="790" w:type="dxa"/>
            <w:noWrap/>
          </w:tcPr>
          <w:p w14:paraId="5E90C662" w14:textId="77777777" w:rsidR="005B548D" w:rsidRPr="00B372C5" w:rsidRDefault="005B548D" w:rsidP="00C819C7">
            <w:pPr>
              <w:pStyle w:val="Tabtext"/>
            </w:pPr>
            <w:r w:rsidRPr="00B372C5">
              <w:t>Svítidlo</w:t>
            </w:r>
          </w:p>
        </w:tc>
        <w:tc>
          <w:tcPr>
            <w:tcW w:w="2612" w:type="dxa"/>
            <w:noWrap/>
          </w:tcPr>
          <w:p w14:paraId="731792DD" w14:textId="77777777" w:rsidR="005B548D" w:rsidRDefault="005B548D" w:rsidP="00C819C7">
            <w:pPr>
              <w:pStyle w:val="Tabtext"/>
              <w:rPr>
                <w:color w:val="000000"/>
              </w:rPr>
            </w:pPr>
            <w:r>
              <w:rPr>
                <w:color w:val="000000"/>
              </w:rPr>
              <w:t>LED 25W</w:t>
            </w:r>
          </w:p>
        </w:tc>
        <w:tc>
          <w:tcPr>
            <w:tcW w:w="2835" w:type="dxa"/>
            <w:noWrap/>
          </w:tcPr>
          <w:p w14:paraId="6A6A0C63" w14:textId="77777777" w:rsidR="005B548D" w:rsidRDefault="005B548D" w:rsidP="00C819C7">
            <w:pPr>
              <w:pStyle w:val="Tabtext"/>
              <w:rPr>
                <w:color w:val="000000"/>
              </w:rPr>
            </w:pPr>
            <w:r>
              <w:rPr>
                <w:color w:val="000000"/>
              </w:rPr>
              <w:t>KULATÉ NA STĚNU</w:t>
            </w:r>
          </w:p>
        </w:tc>
        <w:tc>
          <w:tcPr>
            <w:tcW w:w="790" w:type="dxa"/>
            <w:noWrap/>
          </w:tcPr>
          <w:p w14:paraId="016A2595" w14:textId="77777777" w:rsidR="005B548D" w:rsidRDefault="005B548D" w:rsidP="00C819C7">
            <w:pPr>
              <w:pStyle w:val="Tabtext"/>
              <w:rPr>
                <w:color w:val="000000"/>
              </w:rPr>
            </w:pPr>
            <w:r>
              <w:rPr>
                <w:color w:val="000000"/>
              </w:rPr>
              <w:t>1</w:t>
            </w:r>
          </w:p>
        </w:tc>
        <w:tc>
          <w:tcPr>
            <w:tcW w:w="708" w:type="dxa"/>
            <w:noWrap/>
          </w:tcPr>
          <w:p w14:paraId="60308305" w14:textId="77777777" w:rsidR="005B548D" w:rsidRDefault="005B548D" w:rsidP="00C819C7">
            <w:pPr>
              <w:pStyle w:val="Tabtext"/>
              <w:rPr>
                <w:color w:val="000000"/>
              </w:rPr>
            </w:pPr>
            <w:r>
              <w:rPr>
                <w:color w:val="000000"/>
              </w:rPr>
              <w:t>25</w:t>
            </w:r>
          </w:p>
        </w:tc>
        <w:tc>
          <w:tcPr>
            <w:tcW w:w="851" w:type="dxa"/>
            <w:noWrap/>
          </w:tcPr>
          <w:p w14:paraId="401F3201" w14:textId="77777777" w:rsidR="005B548D" w:rsidRDefault="005B548D" w:rsidP="00C819C7">
            <w:pPr>
              <w:pStyle w:val="Tabtext"/>
              <w:rPr>
                <w:color w:val="000000"/>
              </w:rPr>
            </w:pPr>
            <w:r>
              <w:rPr>
                <w:color w:val="000000"/>
              </w:rPr>
              <w:t>25</w:t>
            </w:r>
          </w:p>
        </w:tc>
      </w:tr>
      <w:tr w:rsidR="005B548D" w:rsidRPr="007A6753" w14:paraId="146E8E56" w14:textId="77777777" w:rsidTr="000A6888">
        <w:trPr>
          <w:cnfStyle w:val="000000010000" w:firstRow="0" w:lastRow="0" w:firstColumn="0" w:lastColumn="0" w:oddVBand="0" w:evenVBand="0" w:oddHBand="0" w:evenHBand="1" w:firstRowFirstColumn="0" w:firstRowLastColumn="0" w:lastRowFirstColumn="0" w:lastRowLastColumn="0"/>
          <w:trHeight w:val="170"/>
        </w:trPr>
        <w:tc>
          <w:tcPr>
            <w:tcW w:w="869" w:type="dxa"/>
            <w:noWrap/>
          </w:tcPr>
          <w:p w14:paraId="0D410707" w14:textId="77777777" w:rsidR="005B548D" w:rsidRDefault="005B548D" w:rsidP="00C819C7">
            <w:pPr>
              <w:pStyle w:val="Tabtext"/>
              <w:rPr>
                <w:color w:val="000000"/>
              </w:rPr>
            </w:pPr>
            <w:r>
              <w:rPr>
                <w:color w:val="000000"/>
              </w:rPr>
              <w:t>TYP Z2</w:t>
            </w:r>
          </w:p>
        </w:tc>
        <w:tc>
          <w:tcPr>
            <w:tcW w:w="790" w:type="dxa"/>
            <w:noWrap/>
          </w:tcPr>
          <w:p w14:paraId="12B75BCE" w14:textId="77777777" w:rsidR="005B548D" w:rsidRPr="00B372C5" w:rsidRDefault="005B548D" w:rsidP="00C819C7">
            <w:pPr>
              <w:pStyle w:val="Tabtext"/>
            </w:pPr>
            <w:r w:rsidRPr="00B372C5">
              <w:t>Svítidlo</w:t>
            </w:r>
          </w:p>
        </w:tc>
        <w:tc>
          <w:tcPr>
            <w:tcW w:w="2612" w:type="dxa"/>
            <w:noWrap/>
          </w:tcPr>
          <w:p w14:paraId="1F49B386" w14:textId="77777777" w:rsidR="005B548D" w:rsidRDefault="005B548D" w:rsidP="00C819C7">
            <w:pPr>
              <w:pStyle w:val="Tabtext"/>
              <w:rPr>
                <w:color w:val="000000"/>
              </w:rPr>
            </w:pPr>
            <w:r>
              <w:rPr>
                <w:color w:val="000000"/>
              </w:rPr>
              <w:t>LED 18W</w:t>
            </w:r>
          </w:p>
        </w:tc>
        <w:tc>
          <w:tcPr>
            <w:tcW w:w="2835" w:type="dxa"/>
            <w:noWrap/>
          </w:tcPr>
          <w:p w14:paraId="6978CC4E" w14:textId="77777777" w:rsidR="005B548D" w:rsidRDefault="005B548D" w:rsidP="00C819C7">
            <w:pPr>
              <w:pStyle w:val="Tabtext"/>
              <w:rPr>
                <w:color w:val="000000"/>
              </w:rPr>
            </w:pPr>
            <w:r>
              <w:rPr>
                <w:color w:val="000000"/>
              </w:rPr>
              <w:t>NA STĚNU</w:t>
            </w:r>
          </w:p>
        </w:tc>
        <w:tc>
          <w:tcPr>
            <w:tcW w:w="790" w:type="dxa"/>
            <w:noWrap/>
          </w:tcPr>
          <w:p w14:paraId="5A42C81E" w14:textId="77777777" w:rsidR="005B548D" w:rsidRDefault="005B548D" w:rsidP="00C819C7">
            <w:pPr>
              <w:pStyle w:val="Tabtext"/>
              <w:rPr>
                <w:color w:val="000000"/>
              </w:rPr>
            </w:pPr>
            <w:r>
              <w:rPr>
                <w:color w:val="000000"/>
              </w:rPr>
              <w:t>1</w:t>
            </w:r>
          </w:p>
        </w:tc>
        <w:tc>
          <w:tcPr>
            <w:tcW w:w="708" w:type="dxa"/>
            <w:noWrap/>
          </w:tcPr>
          <w:p w14:paraId="4F04036F" w14:textId="77777777" w:rsidR="005B548D" w:rsidRDefault="005B548D" w:rsidP="00C819C7">
            <w:pPr>
              <w:pStyle w:val="Tabtext"/>
              <w:rPr>
                <w:color w:val="000000"/>
              </w:rPr>
            </w:pPr>
            <w:r>
              <w:rPr>
                <w:color w:val="000000"/>
              </w:rPr>
              <w:t>18</w:t>
            </w:r>
          </w:p>
        </w:tc>
        <w:tc>
          <w:tcPr>
            <w:tcW w:w="851" w:type="dxa"/>
            <w:noWrap/>
          </w:tcPr>
          <w:p w14:paraId="68049FAD" w14:textId="77777777" w:rsidR="005B548D" w:rsidRDefault="005B548D" w:rsidP="00C819C7">
            <w:pPr>
              <w:pStyle w:val="Tabtext"/>
              <w:rPr>
                <w:color w:val="000000"/>
              </w:rPr>
            </w:pPr>
            <w:r>
              <w:rPr>
                <w:color w:val="000000"/>
              </w:rPr>
              <w:t>18</w:t>
            </w:r>
          </w:p>
        </w:tc>
      </w:tr>
    </w:tbl>
    <w:p w14:paraId="70572E97" w14:textId="77777777" w:rsidR="005B548D" w:rsidRDefault="005B548D" w:rsidP="005B548D">
      <w:pPr>
        <w:pStyle w:val="Titulek"/>
      </w:pPr>
      <w:r>
        <w:t>Předpokládaná doba svícení</w:t>
      </w:r>
    </w:p>
    <w:tbl>
      <w:tblPr>
        <w:tblStyle w:val="EVC"/>
        <w:tblW w:w="7852" w:type="dxa"/>
        <w:tblInd w:w="0" w:type="dxa"/>
        <w:tblLook w:val="0420" w:firstRow="1" w:lastRow="0" w:firstColumn="0" w:lastColumn="0" w:noHBand="0" w:noVBand="1"/>
      </w:tblPr>
      <w:tblGrid>
        <w:gridCol w:w="3856"/>
        <w:gridCol w:w="1332"/>
        <w:gridCol w:w="1332"/>
        <w:gridCol w:w="1332"/>
      </w:tblGrid>
      <w:tr w:rsidR="005B548D" w:rsidRPr="00476FD2" w14:paraId="1540544A" w14:textId="77777777" w:rsidTr="00C819C7">
        <w:trPr>
          <w:cnfStyle w:val="100000000000" w:firstRow="1" w:lastRow="0" w:firstColumn="0" w:lastColumn="0" w:oddVBand="0" w:evenVBand="0" w:oddHBand="0" w:evenHBand="0" w:firstRowFirstColumn="0" w:firstRowLastColumn="0" w:lastRowFirstColumn="0" w:lastRowLastColumn="0"/>
          <w:cantSplit w:val="0"/>
          <w:trHeight w:val="206"/>
        </w:trPr>
        <w:tc>
          <w:tcPr>
            <w:tcW w:w="3856" w:type="dxa"/>
            <w:noWrap/>
            <w:hideMark/>
          </w:tcPr>
          <w:p w14:paraId="5BA33D48" w14:textId="77777777" w:rsidR="005B548D" w:rsidRPr="00476FD2" w:rsidRDefault="005B548D" w:rsidP="00C819C7">
            <w:pPr>
              <w:pStyle w:val="Tabtext"/>
            </w:pPr>
          </w:p>
        </w:tc>
        <w:tc>
          <w:tcPr>
            <w:tcW w:w="1332" w:type="dxa"/>
            <w:noWrap/>
            <w:hideMark/>
          </w:tcPr>
          <w:p w14:paraId="2072D8B0" w14:textId="77777777" w:rsidR="005B548D" w:rsidRPr="00476FD2" w:rsidRDefault="005B548D" w:rsidP="00C819C7">
            <w:pPr>
              <w:pStyle w:val="Tabtext"/>
            </w:pPr>
            <w:r w:rsidRPr="00476FD2">
              <w:t>hod/den</w:t>
            </w:r>
          </w:p>
        </w:tc>
        <w:tc>
          <w:tcPr>
            <w:tcW w:w="1332" w:type="dxa"/>
            <w:noWrap/>
            <w:hideMark/>
          </w:tcPr>
          <w:p w14:paraId="70EF9022" w14:textId="77777777" w:rsidR="005B548D" w:rsidRPr="00476FD2" w:rsidRDefault="005B548D" w:rsidP="00C819C7">
            <w:pPr>
              <w:pStyle w:val="Tabtext"/>
            </w:pPr>
            <w:r w:rsidRPr="00476FD2">
              <w:t>dní v roce</w:t>
            </w:r>
          </w:p>
        </w:tc>
        <w:tc>
          <w:tcPr>
            <w:tcW w:w="1332" w:type="dxa"/>
            <w:noWrap/>
            <w:hideMark/>
          </w:tcPr>
          <w:p w14:paraId="31794B09" w14:textId="77777777" w:rsidR="005B548D" w:rsidRPr="00476FD2" w:rsidRDefault="005B548D" w:rsidP="00C819C7">
            <w:pPr>
              <w:pStyle w:val="Tabtext"/>
            </w:pPr>
            <w:r w:rsidRPr="00476FD2">
              <w:t>hodin/rok</w:t>
            </w:r>
          </w:p>
        </w:tc>
      </w:tr>
      <w:tr w:rsidR="005B548D" w:rsidRPr="00476FD2" w14:paraId="79DE2429" w14:textId="77777777" w:rsidTr="00C819C7">
        <w:trPr>
          <w:cnfStyle w:val="000000100000" w:firstRow="0" w:lastRow="0" w:firstColumn="0" w:lastColumn="0" w:oddVBand="0" w:evenVBand="0" w:oddHBand="1" w:evenHBand="0" w:firstRowFirstColumn="0" w:firstRowLastColumn="0" w:lastRowFirstColumn="0" w:lastRowLastColumn="0"/>
          <w:trHeight w:val="206"/>
        </w:trPr>
        <w:tc>
          <w:tcPr>
            <w:tcW w:w="3856" w:type="dxa"/>
            <w:noWrap/>
          </w:tcPr>
          <w:p w14:paraId="5FEE6150" w14:textId="77777777" w:rsidR="005B548D" w:rsidRPr="00476FD2" w:rsidRDefault="005B548D" w:rsidP="00C819C7">
            <w:pPr>
              <w:pStyle w:val="Tabtext"/>
              <w:jc w:val="left"/>
              <w:rPr>
                <w:b/>
              </w:rPr>
            </w:pPr>
            <w:r w:rsidRPr="00476FD2">
              <w:rPr>
                <w:b/>
              </w:rPr>
              <w:t>Pavilon A</w:t>
            </w:r>
          </w:p>
        </w:tc>
        <w:tc>
          <w:tcPr>
            <w:tcW w:w="1332" w:type="dxa"/>
            <w:noWrap/>
          </w:tcPr>
          <w:p w14:paraId="57183060" w14:textId="77777777" w:rsidR="005B548D" w:rsidRPr="00476FD2" w:rsidRDefault="005B548D" w:rsidP="00C819C7">
            <w:pPr>
              <w:pStyle w:val="Tabtext"/>
            </w:pPr>
          </w:p>
        </w:tc>
        <w:tc>
          <w:tcPr>
            <w:tcW w:w="1332" w:type="dxa"/>
            <w:noWrap/>
          </w:tcPr>
          <w:p w14:paraId="5604A572" w14:textId="77777777" w:rsidR="005B548D" w:rsidRPr="00476FD2" w:rsidRDefault="005B548D" w:rsidP="00C819C7">
            <w:pPr>
              <w:pStyle w:val="Tabtext"/>
            </w:pPr>
          </w:p>
        </w:tc>
        <w:tc>
          <w:tcPr>
            <w:tcW w:w="1332" w:type="dxa"/>
            <w:noWrap/>
          </w:tcPr>
          <w:p w14:paraId="0B4BE6B3" w14:textId="77777777" w:rsidR="005B548D" w:rsidRPr="00476FD2" w:rsidRDefault="005B548D" w:rsidP="00C819C7">
            <w:pPr>
              <w:pStyle w:val="Tabtext"/>
            </w:pPr>
          </w:p>
        </w:tc>
      </w:tr>
      <w:tr w:rsidR="005B548D" w:rsidRPr="00476FD2" w14:paraId="167A9C15" w14:textId="77777777" w:rsidTr="00C819C7">
        <w:trPr>
          <w:cnfStyle w:val="000000010000" w:firstRow="0" w:lastRow="0" w:firstColumn="0" w:lastColumn="0" w:oddVBand="0" w:evenVBand="0" w:oddHBand="0" w:evenHBand="1" w:firstRowFirstColumn="0" w:firstRowLastColumn="0" w:lastRowFirstColumn="0" w:lastRowLastColumn="0"/>
          <w:trHeight w:val="198"/>
        </w:trPr>
        <w:tc>
          <w:tcPr>
            <w:tcW w:w="3856" w:type="dxa"/>
            <w:noWrap/>
            <w:hideMark/>
          </w:tcPr>
          <w:p w14:paraId="5A1E2F81" w14:textId="77777777" w:rsidR="005B548D" w:rsidRPr="00476FD2" w:rsidRDefault="005B548D" w:rsidP="00C819C7">
            <w:pPr>
              <w:pStyle w:val="Tabtext"/>
              <w:jc w:val="left"/>
            </w:pPr>
            <w:r>
              <w:t>Suterén</w:t>
            </w:r>
          </w:p>
        </w:tc>
        <w:tc>
          <w:tcPr>
            <w:tcW w:w="1332" w:type="dxa"/>
            <w:noWrap/>
            <w:hideMark/>
          </w:tcPr>
          <w:p w14:paraId="53115662" w14:textId="77777777" w:rsidR="005B548D" w:rsidRPr="00476FD2" w:rsidRDefault="005B548D" w:rsidP="00C819C7">
            <w:pPr>
              <w:pStyle w:val="Tabtext"/>
            </w:pPr>
            <w:r w:rsidRPr="00476FD2">
              <w:t>1</w:t>
            </w:r>
            <w:r>
              <w:t>8</w:t>
            </w:r>
          </w:p>
        </w:tc>
        <w:tc>
          <w:tcPr>
            <w:tcW w:w="1332" w:type="dxa"/>
            <w:noWrap/>
            <w:hideMark/>
          </w:tcPr>
          <w:p w14:paraId="5B2BC45E" w14:textId="77777777" w:rsidR="005B548D" w:rsidRPr="00476FD2" w:rsidRDefault="005B548D" w:rsidP="00C819C7">
            <w:pPr>
              <w:pStyle w:val="Tabtext"/>
            </w:pPr>
            <w:r w:rsidRPr="00476FD2">
              <w:t>365</w:t>
            </w:r>
          </w:p>
        </w:tc>
        <w:tc>
          <w:tcPr>
            <w:tcW w:w="1332" w:type="dxa"/>
            <w:noWrap/>
            <w:hideMark/>
          </w:tcPr>
          <w:p w14:paraId="39193107" w14:textId="77777777" w:rsidR="005B548D" w:rsidRPr="00476FD2" w:rsidRDefault="005B548D" w:rsidP="00C819C7">
            <w:pPr>
              <w:pStyle w:val="Tabtext"/>
            </w:pPr>
            <w:r w:rsidRPr="00470A27">
              <w:t>6 570</w:t>
            </w:r>
          </w:p>
        </w:tc>
      </w:tr>
      <w:tr w:rsidR="005B548D" w:rsidRPr="00476FD2" w14:paraId="7F9D8A9B" w14:textId="77777777" w:rsidTr="00C819C7">
        <w:trPr>
          <w:cnfStyle w:val="000000100000" w:firstRow="0" w:lastRow="0" w:firstColumn="0" w:lastColumn="0" w:oddVBand="0" w:evenVBand="0" w:oddHBand="1" w:evenHBand="0" w:firstRowFirstColumn="0" w:firstRowLastColumn="0" w:lastRowFirstColumn="0" w:lastRowLastColumn="0"/>
          <w:trHeight w:val="198"/>
        </w:trPr>
        <w:tc>
          <w:tcPr>
            <w:tcW w:w="3856" w:type="dxa"/>
            <w:noWrap/>
            <w:hideMark/>
          </w:tcPr>
          <w:p w14:paraId="78C2907E" w14:textId="77777777" w:rsidR="005B548D" w:rsidRPr="00476FD2" w:rsidRDefault="005B548D" w:rsidP="00C819C7">
            <w:pPr>
              <w:pStyle w:val="Tabtext"/>
              <w:jc w:val="left"/>
            </w:pPr>
            <w:r w:rsidRPr="00476FD2">
              <w:t>Chodba</w:t>
            </w:r>
            <w:r>
              <w:t xml:space="preserve"> s denní světlem</w:t>
            </w:r>
          </w:p>
        </w:tc>
        <w:tc>
          <w:tcPr>
            <w:tcW w:w="1332" w:type="dxa"/>
            <w:noWrap/>
            <w:hideMark/>
          </w:tcPr>
          <w:p w14:paraId="5B2E1AD2" w14:textId="77777777" w:rsidR="005B548D" w:rsidRPr="00476FD2" w:rsidRDefault="005B548D" w:rsidP="00C819C7">
            <w:pPr>
              <w:pStyle w:val="Tabtext"/>
            </w:pPr>
            <w:r>
              <w:t>10</w:t>
            </w:r>
          </w:p>
        </w:tc>
        <w:tc>
          <w:tcPr>
            <w:tcW w:w="1332" w:type="dxa"/>
            <w:noWrap/>
            <w:hideMark/>
          </w:tcPr>
          <w:p w14:paraId="12C7DD9B" w14:textId="77777777" w:rsidR="005B548D" w:rsidRPr="00476FD2" w:rsidRDefault="005B548D" w:rsidP="00C819C7">
            <w:pPr>
              <w:pStyle w:val="Tabtext"/>
            </w:pPr>
            <w:r w:rsidRPr="00476FD2">
              <w:t>365</w:t>
            </w:r>
          </w:p>
        </w:tc>
        <w:tc>
          <w:tcPr>
            <w:tcW w:w="1332" w:type="dxa"/>
            <w:noWrap/>
            <w:hideMark/>
          </w:tcPr>
          <w:p w14:paraId="188D4BB1" w14:textId="77777777" w:rsidR="005B548D" w:rsidRPr="00476FD2" w:rsidRDefault="005B548D" w:rsidP="00C819C7">
            <w:pPr>
              <w:pStyle w:val="Tabtext"/>
            </w:pPr>
            <w:r>
              <w:t>3 650</w:t>
            </w:r>
          </w:p>
        </w:tc>
      </w:tr>
      <w:tr w:rsidR="005B548D" w:rsidRPr="00476FD2" w14:paraId="142B1CF9" w14:textId="77777777" w:rsidTr="00C819C7">
        <w:trPr>
          <w:cnfStyle w:val="000000010000" w:firstRow="0" w:lastRow="0" w:firstColumn="0" w:lastColumn="0" w:oddVBand="0" w:evenVBand="0" w:oddHBand="0" w:evenHBand="1" w:firstRowFirstColumn="0" w:firstRowLastColumn="0" w:lastRowFirstColumn="0" w:lastRowLastColumn="0"/>
          <w:trHeight w:val="198"/>
        </w:trPr>
        <w:tc>
          <w:tcPr>
            <w:tcW w:w="3856" w:type="dxa"/>
            <w:noWrap/>
            <w:hideMark/>
          </w:tcPr>
          <w:p w14:paraId="59DB5D2F" w14:textId="77777777" w:rsidR="005B548D" w:rsidRPr="00476FD2" w:rsidRDefault="005B548D" w:rsidP="00C819C7">
            <w:pPr>
              <w:pStyle w:val="Tabtext"/>
              <w:jc w:val="left"/>
            </w:pPr>
            <w:r w:rsidRPr="00476FD2">
              <w:t>Schodiště</w:t>
            </w:r>
          </w:p>
        </w:tc>
        <w:tc>
          <w:tcPr>
            <w:tcW w:w="1332" w:type="dxa"/>
            <w:noWrap/>
            <w:hideMark/>
          </w:tcPr>
          <w:p w14:paraId="4F92BE19" w14:textId="77777777" w:rsidR="005B548D" w:rsidRPr="00476FD2" w:rsidRDefault="005B548D" w:rsidP="00C819C7">
            <w:pPr>
              <w:pStyle w:val="Tabtext"/>
            </w:pPr>
            <w:r w:rsidRPr="00476FD2">
              <w:t>24</w:t>
            </w:r>
          </w:p>
        </w:tc>
        <w:tc>
          <w:tcPr>
            <w:tcW w:w="1332" w:type="dxa"/>
            <w:noWrap/>
            <w:hideMark/>
          </w:tcPr>
          <w:p w14:paraId="4B939FBF" w14:textId="77777777" w:rsidR="005B548D" w:rsidRPr="00476FD2" w:rsidRDefault="005B548D" w:rsidP="00C819C7">
            <w:pPr>
              <w:pStyle w:val="Tabtext"/>
            </w:pPr>
            <w:r w:rsidRPr="00476FD2">
              <w:t>365</w:t>
            </w:r>
          </w:p>
        </w:tc>
        <w:tc>
          <w:tcPr>
            <w:tcW w:w="1332" w:type="dxa"/>
            <w:noWrap/>
            <w:hideMark/>
          </w:tcPr>
          <w:p w14:paraId="796433FB" w14:textId="77777777" w:rsidR="005B548D" w:rsidRPr="00476FD2" w:rsidRDefault="005B548D" w:rsidP="00C819C7">
            <w:pPr>
              <w:pStyle w:val="Tabtext"/>
            </w:pPr>
            <w:r w:rsidRPr="00476FD2">
              <w:t>8</w:t>
            </w:r>
            <w:r>
              <w:t xml:space="preserve"> </w:t>
            </w:r>
            <w:r w:rsidRPr="00476FD2">
              <w:t>760</w:t>
            </w:r>
          </w:p>
        </w:tc>
      </w:tr>
      <w:tr w:rsidR="005B548D" w:rsidRPr="00476FD2" w14:paraId="16C658CB" w14:textId="77777777" w:rsidTr="00C819C7">
        <w:trPr>
          <w:cnfStyle w:val="000000100000" w:firstRow="0" w:lastRow="0" w:firstColumn="0" w:lastColumn="0" w:oddVBand="0" w:evenVBand="0" w:oddHBand="1" w:evenHBand="0" w:firstRowFirstColumn="0" w:firstRowLastColumn="0" w:lastRowFirstColumn="0" w:lastRowLastColumn="0"/>
          <w:trHeight w:val="198"/>
        </w:trPr>
        <w:tc>
          <w:tcPr>
            <w:tcW w:w="3856" w:type="dxa"/>
            <w:noWrap/>
            <w:hideMark/>
          </w:tcPr>
          <w:p w14:paraId="55032870" w14:textId="77777777" w:rsidR="005B548D" w:rsidRPr="00476FD2" w:rsidRDefault="005B548D" w:rsidP="00C819C7">
            <w:pPr>
              <w:pStyle w:val="Tabtext"/>
              <w:jc w:val="left"/>
            </w:pPr>
            <w:r w:rsidRPr="00476FD2">
              <w:t>Čekárna</w:t>
            </w:r>
          </w:p>
        </w:tc>
        <w:tc>
          <w:tcPr>
            <w:tcW w:w="1332" w:type="dxa"/>
            <w:noWrap/>
            <w:hideMark/>
          </w:tcPr>
          <w:p w14:paraId="7533426D" w14:textId="77777777" w:rsidR="005B548D" w:rsidRPr="00476FD2" w:rsidRDefault="005B548D" w:rsidP="00C819C7">
            <w:pPr>
              <w:pStyle w:val="Tabtext"/>
            </w:pPr>
            <w:r w:rsidRPr="00476FD2">
              <w:t>12</w:t>
            </w:r>
          </w:p>
        </w:tc>
        <w:tc>
          <w:tcPr>
            <w:tcW w:w="1332" w:type="dxa"/>
            <w:noWrap/>
            <w:hideMark/>
          </w:tcPr>
          <w:p w14:paraId="4A884576" w14:textId="77777777" w:rsidR="005B548D" w:rsidRPr="00476FD2" w:rsidRDefault="005B548D" w:rsidP="00C819C7">
            <w:pPr>
              <w:pStyle w:val="Tabtext"/>
            </w:pPr>
            <w:r w:rsidRPr="00476FD2">
              <w:t>365</w:t>
            </w:r>
          </w:p>
        </w:tc>
        <w:tc>
          <w:tcPr>
            <w:tcW w:w="1332" w:type="dxa"/>
            <w:noWrap/>
            <w:hideMark/>
          </w:tcPr>
          <w:p w14:paraId="68DD8F10" w14:textId="77777777" w:rsidR="005B548D" w:rsidRPr="00476FD2" w:rsidRDefault="005B548D" w:rsidP="00C819C7">
            <w:pPr>
              <w:pStyle w:val="Tabtext"/>
            </w:pPr>
            <w:r w:rsidRPr="00476FD2">
              <w:t>4</w:t>
            </w:r>
            <w:r>
              <w:t xml:space="preserve"> </w:t>
            </w:r>
            <w:r w:rsidRPr="00476FD2">
              <w:t>380</w:t>
            </w:r>
          </w:p>
        </w:tc>
      </w:tr>
      <w:tr w:rsidR="005B548D" w:rsidRPr="00476FD2" w14:paraId="47E084FD" w14:textId="77777777" w:rsidTr="00C819C7">
        <w:trPr>
          <w:cnfStyle w:val="000000010000" w:firstRow="0" w:lastRow="0" w:firstColumn="0" w:lastColumn="0" w:oddVBand="0" w:evenVBand="0" w:oddHBand="0" w:evenHBand="1" w:firstRowFirstColumn="0" w:firstRowLastColumn="0" w:lastRowFirstColumn="0" w:lastRowLastColumn="0"/>
          <w:trHeight w:val="206"/>
        </w:trPr>
        <w:tc>
          <w:tcPr>
            <w:tcW w:w="3856" w:type="dxa"/>
            <w:noWrap/>
            <w:hideMark/>
          </w:tcPr>
          <w:p w14:paraId="52492083" w14:textId="77777777" w:rsidR="005B548D" w:rsidRPr="00476FD2" w:rsidRDefault="005B548D" w:rsidP="00C819C7">
            <w:pPr>
              <w:pStyle w:val="Tabtext"/>
              <w:jc w:val="left"/>
              <w:rPr>
                <w:b/>
              </w:rPr>
            </w:pPr>
            <w:r w:rsidRPr="00476FD2">
              <w:rPr>
                <w:b/>
              </w:rPr>
              <w:t>Pavilon B - Mgn. rez.</w:t>
            </w:r>
          </w:p>
        </w:tc>
        <w:tc>
          <w:tcPr>
            <w:tcW w:w="1332" w:type="dxa"/>
            <w:noWrap/>
            <w:hideMark/>
          </w:tcPr>
          <w:p w14:paraId="5A712757" w14:textId="77777777" w:rsidR="005B548D" w:rsidRPr="00476FD2" w:rsidRDefault="005B548D" w:rsidP="00C819C7">
            <w:pPr>
              <w:pStyle w:val="Tabtext"/>
            </w:pPr>
          </w:p>
        </w:tc>
        <w:tc>
          <w:tcPr>
            <w:tcW w:w="1332" w:type="dxa"/>
            <w:noWrap/>
            <w:hideMark/>
          </w:tcPr>
          <w:p w14:paraId="41FF2812" w14:textId="77777777" w:rsidR="005B548D" w:rsidRPr="00476FD2" w:rsidRDefault="005B548D" w:rsidP="00C819C7">
            <w:pPr>
              <w:pStyle w:val="Tabtext"/>
              <w:rPr>
                <w:rFonts w:ascii="Times New Roman" w:hAnsi="Times New Roman"/>
              </w:rPr>
            </w:pPr>
          </w:p>
        </w:tc>
        <w:tc>
          <w:tcPr>
            <w:tcW w:w="1332" w:type="dxa"/>
            <w:noWrap/>
            <w:hideMark/>
          </w:tcPr>
          <w:p w14:paraId="74B110DB" w14:textId="77777777" w:rsidR="005B548D" w:rsidRPr="00476FD2" w:rsidRDefault="005B548D" w:rsidP="00C819C7">
            <w:pPr>
              <w:pStyle w:val="Tabtext"/>
            </w:pPr>
            <w:r w:rsidRPr="00476FD2">
              <w:t> </w:t>
            </w:r>
          </w:p>
        </w:tc>
      </w:tr>
      <w:tr w:rsidR="005B548D" w:rsidRPr="00476FD2" w14:paraId="41E365D4" w14:textId="77777777" w:rsidTr="00C819C7">
        <w:trPr>
          <w:cnfStyle w:val="000000100000" w:firstRow="0" w:lastRow="0" w:firstColumn="0" w:lastColumn="0" w:oddVBand="0" w:evenVBand="0" w:oddHBand="1" w:evenHBand="0" w:firstRowFirstColumn="0" w:firstRowLastColumn="0" w:lastRowFirstColumn="0" w:lastRowLastColumn="0"/>
          <w:trHeight w:val="198"/>
        </w:trPr>
        <w:tc>
          <w:tcPr>
            <w:tcW w:w="3856" w:type="dxa"/>
            <w:noWrap/>
            <w:hideMark/>
          </w:tcPr>
          <w:p w14:paraId="0B5AB940" w14:textId="77777777" w:rsidR="005B548D" w:rsidRPr="00476FD2" w:rsidRDefault="005B548D" w:rsidP="00C819C7">
            <w:pPr>
              <w:pStyle w:val="Tabtext"/>
              <w:jc w:val="left"/>
            </w:pPr>
            <w:r w:rsidRPr="00476FD2">
              <w:t>chodby s nočním útlumem</w:t>
            </w:r>
            <w:r>
              <w:t>, čekárna</w:t>
            </w:r>
          </w:p>
        </w:tc>
        <w:tc>
          <w:tcPr>
            <w:tcW w:w="1332" w:type="dxa"/>
            <w:noWrap/>
            <w:hideMark/>
          </w:tcPr>
          <w:p w14:paraId="32818FD6" w14:textId="77777777" w:rsidR="005B548D" w:rsidRPr="00476FD2" w:rsidRDefault="005B548D" w:rsidP="00C819C7">
            <w:pPr>
              <w:pStyle w:val="Tabtext"/>
            </w:pPr>
            <w:r w:rsidRPr="00476FD2">
              <w:t>16</w:t>
            </w:r>
          </w:p>
        </w:tc>
        <w:tc>
          <w:tcPr>
            <w:tcW w:w="1332" w:type="dxa"/>
            <w:noWrap/>
            <w:hideMark/>
          </w:tcPr>
          <w:p w14:paraId="2F77D870" w14:textId="77777777" w:rsidR="005B548D" w:rsidRPr="00476FD2" w:rsidRDefault="005B548D" w:rsidP="00C819C7">
            <w:pPr>
              <w:pStyle w:val="Tabtext"/>
            </w:pPr>
            <w:r w:rsidRPr="00476FD2">
              <w:t>365</w:t>
            </w:r>
          </w:p>
        </w:tc>
        <w:tc>
          <w:tcPr>
            <w:tcW w:w="1332" w:type="dxa"/>
            <w:noWrap/>
            <w:hideMark/>
          </w:tcPr>
          <w:p w14:paraId="23B71668" w14:textId="77777777" w:rsidR="005B548D" w:rsidRPr="00476FD2" w:rsidRDefault="005B548D" w:rsidP="00C819C7">
            <w:pPr>
              <w:pStyle w:val="Tabtext"/>
            </w:pPr>
            <w:r w:rsidRPr="00476FD2">
              <w:t>5</w:t>
            </w:r>
            <w:r>
              <w:t xml:space="preserve"> </w:t>
            </w:r>
            <w:r w:rsidRPr="00476FD2">
              <w:t>840</w:t>
            </w:r>
          </w:p>
        </w:tc>
      </w:tr>
      <w:tr w:rsidR="005B548D" w:rsidRPr="00476FD2" w14:paraId="58F006EF" w14:textId="77777777" w:rsidTr="00C819C7">
        <w:trPr>
          <w:cnfStyle w:val="000000010000" w:firstRow="0" w:lastRow="0" w:firstColumn="0" w:lastColumn="0" w:oddVBand="0" w:evenVBand="0" w:oddHBand="0" w:evenHBand="1" w:firstRowFirstColumn="0" w:firstRowLastColumn="0" w:lastRowFirstColumn="0" w:lastRowLastColumn="0"/>
          <w:trHeight w:val="198"/>
        </w:trPr>
        <w:tc>
          <w:tcPr>
            <w:tcW w:w="3856" w:type="dxa"/>
            <w:noWrap/>
          </w:tcPr>
          <w:p w14:paraId="4BC64BE2" w14:textId="77777777" w:rsidR="005B548D" w:rsidRPr="00476FD2" w:rsidRDefault="005B548D" w:rsidP="00C819C7">
            <w:pPr>
              <w:pStyle w:val="Tabtext"/>
              <w:jc w:val="left"/>
            </w:pPr>
            <w:r>
              <w:t>Chodba (č. 136)</w:t>
            </w:r>
          </w:p>
        </w:tc>
        <w:tc>
          <w:tcPr>
            <w:tcW w:w="1332" w:type="dxa"/>
            <w:noWrap/>
          </w:tcPr>
          <w:p w14:paraId="1159FD16" w14:textId="77777777" w:rsidR="005B548D" w:rsidRPr="00476FD2" w:rsidRDefault="005B548D" w:rsidP="00C819C7">
            <w:pPr>
              <w:pStyle w:val="Tabtext"/>
            </w:pPr>
            <w:r>
              <w:t>23</w:t>
            </w:r>
          </w:p>
        </w:tc>
        <w:tc>
          <w:tcPr>
            <w:tcW w:w="1332" w:type="dxa"/>
            <w:noWrap/>
          </w:tcPr>
          <w:p w14:paraId="444F029E" w14:textId="77777777" w:rsidR="005B548D" w:rsidRPr="00476FD2" w:rsidRDefault="005B548D" w:rsidP="00C819C7">
            <w:pPr>
              <w:pStyle w:val="Tabtext"/>
            </w:pPr>
            <w:r>
              <w:t>365</w:t>
            </w:r>
          </w:p>
        </w:tc>
        <w:tc>
          <w:tcPr>
            <w:tcW w:w="1332" w:type="dxa"/>
            <w:noWrap/>
          </w:tcPr>
          <w:p w14:paraId="26244822" w14:textId="77777777" w:rsidR="005B548D" w:rsidRPr="00476FD2" w:rsidRDefault="005B548D" w:rsidP="00C819C7">
            <w:pPr>
              <w:pStyle w:val="Tabtext"/>
            </w:pPr>
            <w:r w:rsidRPr="00470A27">
              <w:t>8 570</w:t>
            </w:r>
          </w:p>
        </w:tc>
      </w:tr>
      <w:tr w:rsidR="005B548D" w:rsidRPr="00476FD2" w14:paraId="1685056A" w14:textId="77777777" w:rsidTr="00C819C7">
        <w:trPr>
          <w:cnfStyle w:val="000000100000" w:firstRow="0" w:lastRow="0" w:firstColumn="0" w:lastColumn="0" w:oddVBand="0" w:evenVBand="0" w:oddHBand="1" w:evenHBand="0" w:firstRowFirstColumn="0" w:firstRowLastColumn="0" w:lastRowFirstColumn="0" w:lastRowLastColumn="0"/>
          <w:trHeight w:val="206"/>
        </w:trPr>
        <w:tc>
          <w:tcPr>
            <w:tcW w:w="3856" w:type="dxa"/>
            <w:noWrap/>
            <w:hideMark/>
          </w:tcPr>
          <w:p w14:paraId="0B46DCB7" w14:textId="77777777" w:rsidR="005B548D" w:rsidRPr="00476FD2" w:rsidRDefault="005B548D" w:rsidP="00C819C7">
            <w:pPr>
              <w:pStyle w:val="Tabtext"/>
              <w:jc w:val="left"/>
              <w:rPr>
                <w:b/>
              </w:rPr>
            </w:pPr>
            <w:r w:rsidRPr="00476FD2">
              <w:rPr>
                <w:b/>
              </w:rPr>
              <w:t>Pavilon B - Central.</w:t>
            </w:r>
          </w:p>
        </w:tc>
        <w:tc>
          <w:tcPr>
            <w:tcW w:w="1332" w:type="dxa"/>
            <w:noWrap/>
            <w:hideMark/>
          </w:tcPr>
          <w:p w14:paraId="388DFC72" w14:textId="77777777" w:rsidR="005B548D" w:rsidRPr="00476FD2" w:rsidRDefault="005B548D" w:rsidP="00C819C7">
            <w:pPr>
              <w:pStyle w:val="Tabtext"/>
            </w:pPr>
          </w:p>
        </w:tc>
        <w:tc>
          <w:tcPr>
            <w:tcW w:w="1332" w:type="dxa"/>
            <w:noWrap/>
            <w:hideMark/>
          </w:tcPr>
          <w:p w14:paraId="3A1A8272" w14:textId="77777777" w:rsidR="005B548D" w:rsidRPr="00476FD2" w:rsidRDefault="005B548D" w:rsidP="00C819C7">
            <w:pPr>
              <w:pStyle w:val="Tabtext"/>
              <w:rPr>
                <w:rFonts w:ascii="Times New Roman" w:hAnsi="Times New Roman"/>
              </w:rPr>
            </w:pPr>
          </w:p>
        </w:tc>
        <w:tc>
          <w:tcPr>
            <w:tcW w:w="1332" w:type="dxa"/>
            <w:noWrap/>
            <w:hideMark/>
          </w:tcPr>
          <w:p w14:paraId="260B31DF" w14:textId="77777777" w:rsidR="005B548D" w:rsidRPr="00476FD2" w:rsidRDefault="005B548D" w:rsidP="00C819C7">
            <w:pPr>
              <w:pStyle w:val="Tabtext"/>
            </w:pPr>
            <w:r w:rsidRPr="00476FD2">
              <w:t> </w:t>
            </w:r>
          </w:p>
        </w:tc>
      </w:tr>
      <w:tr w:rsidR="005B548D" w:rsidRPr="00476FD2" w14:paraId="7986315A" w14:textId="77777777" w:rsidTr="00C819C7">
        <w:trPr>
          <w:cnfStyle w:val="000000010000" w:firstRow="0" w:lastRow="0" w:firstColumn="0" w:lastColumn="0" w:oddVBand="0" w:evenVBand="0" w:oddHBand="0" w:evenHBand="1" w:firstRowFirstColumn="0" w:firstRowLastColumn="0" w:lastRowFirstColumn="0" w:lastRowLastColumn="0"/>
          <w:trHeight w:val="198"/>
        </w:trPr>
        <w:tc>
          <w:tcPr>
            <w:tcW w:w="3856" w:type="dxa"/>
            <w:noWrap/>
            <w:hideMark/>
          </w:tcPr>
          <w:p w14:paraId="082D7F57" w14:textId="77777777" w:rsidR="005B548D" w:rsidRPr="00476FD2" w:rsidRDefault="005B548D" w:rsidP="00C819C7">
            <w:pPr>
              <w:pStyle w:val="Tabtext"/>
              <w:jc w:val="left"/>
            </w:pPr>
            <w:r w:rsidRPr="00476FD2">
              <w:t>chodby</w:t>
            </w:r>
          </w:p>
        </w:tc>
        <w:tc>
          <w:tcPr>
            <w:tcW w:w="1332" w:type="dxa"/>
            <w:noWrap/>
            <w:hideMark/>
          </w:tcPr>
          <w:p w14:paraId="547AD930" w14:textId="77777777" w:rsidR="005B548D" w:rsidRPr="00476FD2" w:rsidRDefault="005B548D" w:rsidP="00C819C7">
            <w:pPr>
              <w:pStyle w:val="Tabtext"/>
            </w:pPr>
            <w:r w:rsidRPr="00476FD2">
              <w:t>18</w:t>
            </w:r>
          </w:p>
        </w:tc>
        <w:tc>
          <w:tcPr>
            <w:tcW w:w="1332" w:type="dxa"/>
            <w:noWrap/>
            <w:hideMark/>
          </w:tcPr>
          <w:p w14:paraId="07EAE334" w14:textId="77777777" w:rsidR="005B548D" w:rsidRPr="00476FD2" w:rsidRDefault="005B548D" w:rsidP="00C819C7">
            <w:pPr>
              <w:pStyle w:val="Tabtext"/>
            </w:pPr>
            <w:r w:rsidRPr="00476FD2">
              <w:t>365</w:t>
            </w:r>
          </w:p>
        </w:tc>
        <w:tc>
          <w:tcPr>
            <w:tcW w:w="1332" w:type="dxa"/>
            <w:noWrap/>
            <w:hideMark/>
          </w:tcPr>
          <w:p w14:paraId="591AF06B" w14:textId="77777777" w:rsidR="005B548D" w:rsidRPr="00476FD2" w:rsidRDefault="005B548D" w:rsidP="00C819C7">
            <w:pPr>
              <w:pStyle w:val="Tabtext"/>
            </w:pPr>
            <w:r w:rsidRPr="00476FD2">
              <w:t>6</w:t>
            </w:r>
            <w:r>
              <w:t xml:space="preserve"> </w:t>
            </w:r>
            <w:r w:rsidRPr="00476FD2">
              <w:t>570</w:t>
            </w:r>
          </w:p>
        </w:tc>
      </w:tr>
      <w:tr w:rsidR="005B548D" w:rsidRPr="00476FD2" w14:paraId="709FE42C" w14:textId="77777777" w:rsidTr="00C819C7">
        <w:trPr>
          <w:cnfStyle w:val="000000100000" w:firstRow="0" w:lastRow="0" w:firstColumn="0" w:lastColumn="0" w:oddVBand="0" w:evenVBand="0" w:oddHBand="1" w:evenHBand="0" w:firstRowFirstColumn="0" w:firstRowLastColumn="0" w:lastRowFirstColumn="0" w:lastRowLastColumn="0"/>
          <w:trHeight w:val="198"/>
        </w:trPr>
        <w:tc>
          <w:tcPr>
            <w:tcW w:w="3856" w:type="dxa"/>
            <w:noWrap/>
            <w:hideMark/>
          </w:tcPr>
          <w:p w14:paraId="2C204CE5" w14:textId="77777777" w:rsidR="005B548D" w:rsidRPr="00476FD2" w:rsidRDefault="005B548D" w:rsidP="00C819C7">
            <w:pPr>
              <w:pStyle w:val="Tabtext"/>
              <w:jc w:val="left"/>
            </w:pPr>
            <w:r w:rsidRPr="00476FD2">
              <w:t>chodby celode</w:t>
            </w:r>
            <w:r>
              <w:t>n</w:t>
            </w:r>
            <w:r w:rsidRPr="00476FD2">
              <w:t>ní</w:t>
            </w:r>
          </w:p>
        </w:tc>
        <w:tc>
          <w:tcPr>
            <w:tcW w:w="1332" w:type="dxa"/>
            <w:noWrap/>
            <w:hideMark/>
          </w:tcPr>
          <w:p w14:paraId="6E32C920" w14:textId="77777777" w:rsidR="005B548D" w:rsidRPr="00476FD2" w:rsidRDefault="005B548D" w:rsidP="00C819C7">
            <w:pPr>
              <w:pStyle w:val="Tabtext"/>
            </w:pPr>
            <w:r w:rsidRPr="00476FD2">
              <w:t>24</w:t>
            </w:r>
          </w:p>
        </w:tc>
        <w:tc>
          <w:tcPr>
            <w:tcW w:w="1332" w:type="dxa"/>
            <w:noWrap/>
            <w:hideMark/>
          </w:tcPr>
          <w:p w14:paraId="2D5ACBF5" w14:textId="77777777" w:rsidR="005B548D" w:rsidRPr="00476FD2" w:rsidRDefault="005B548D" w:rsidP="00C819C7">
            <w:pPr>
              <w:pStyle w:val="Tabtext"/>
            </w:pPr>
            <w:r w:rsidRPr="00476FD2">
              <w:t>365</w:t>
            </w:r>
          </w:p>
        </w:tc>
        <w:tc>
          <w:tcPr>
            <w:tcW w:w="1332" w:type="dxa"/>
            <w:noWrap/>
            <w:hideMark/>
          </w:tcPr>
          <w:p w14:paraId="0F4F4F3F" w14:textId="77777777" w:rsidR="005B548D" w:rsidRPr="00476FD2" w:rsidRDefault="005B548D" w:rsidP="00C819C7">
            <w:pPr>
              <w:pStyle w:val="Tabtext"/>
            </w:pPr>
            <w:r w:rsidRPr="00476FD2">
              <w:t>8</w:t>
            </w:r>
            <w:r>
              <w:t xml:space="preserve"> </w:t>
            </w:r>
            <w:r w:rsidRPr="00476FD2">
              <w:t>760</w:t>
            </w:r>
          </w:p>
        </w:tc>
      </w:tr>
      <w:tr w:rsidR="005B548D" w:rsidRPr="00476FD2" w14:paraId="614FA361" w14:textId="77777777" w:rsidTr="00C819C7">
        <w:trPr>
          <w:cnfStyle w:val="000000010000" w:firstRow="0" w:lastRow="0" w:firstColumn="0" w:lastColumn="0" w:oddVBand="0" w:evenVBand="0" w:oddHBand="0" w:evenHBand="1" w:firstRowFirstColumn="0" w:firstRowLastColumn="0" w:lastRowFirstColumn="0" w:lastRowLastColumn="0"/>
          <w:trHeight w:val="198"/>
        </w:trPr>
        <w:tc>
          <w:tcPr>
            <w:tcW w:w="3856" w:type="dxa"/>
            <w:noWrap/>
          </w:tcPr>
          <w:p w14:paraId="41016658" w14:textId="77777777" w:rsidR="005B548D" w:rsidRPr="00476FD2" w:rsidRDefault="005B548D" w:rsidP="00C819C7">
            <w:pPr>
              <w:pStyle w:val="Tabtext"/>
              <w:jc w:val="left"/>
            </w:pPr>
            <w:r>
              <w:t>chodby útlum</w:t>
            </w:r>
          </w:p>
        </w:tc>
        <w:tc>
          <w:tcPr>
            <w:tcW w:w="1332" w:type="dxa"/>
            <w:noWrap/>
          </w:tcPr>
          <w:p w14:paraId="6DC00945" w14:textId="77777777" w:rsidR="005B548D" w:rsidRPr="00476FD2" w:rsidRDefault="005B548D" w:rsidP="00C819C7">
            <w:pPr>
              <w:pStyle w:val="Tabtext"/>
            </w:pPr>
          </w:p>
        </w:tc>
        <w:tc>
          <w:tcPr>
            <w:tcW w:w="1332" w:type="dxa"/>
            <w:noWrap/>
          </w:tcPr>
          <w:p w14:paraId="7B308AF5" w14:textId="77777777" w:rsidR="005B548D" w:rsidRPr="00476FD2" w:rsidRDefault="005B548D" w:rsidP="00C819C7">
            <w:pPr>
              <w:pStyle w:val="Tabtext"/>
            </w:pPr>
          </w:p>
        </w:tc>
        <w:tc>
          <w:tcPr>
            <w:tcW w:w="1332" w:type="dxa"/>
            <w:noWrap/>
          </w:tcPr>
          <w:p w14:paraId="104FD29E" w14:textId="77777777" w:rsidR="005B548D" w:rsidRPr="00476FD2" w:rsidRDefault="005B548D" w:rsidP="00C819C7">
            <w:pPr>
              <w:pStyle w:val="Tabtext"/>
            </w:pPr>
            <w:r w:rsidRPr="006000AF">
              <w:t>4 785</w:t>
            </w:r>
          </w:p>
        </w:tc>
      </w:tr>
      <w:tr w:rsidR="005B548D" w:rsidRPr="00476FD2" w14:paraId="31E783BD" w14:textId="77777777" w:rsidTr="00C819C7">
        <w:trPr>
          <w:cnfStyle w:val="000000100000" w:firstRow="0" w:lastRow="0" w:firstColumn="0" w:lastColumn="0" w:oddVBand="0" w:evenVBand="0" w:oddHBand="1" w:evenHBand="0" w:firstRowFirstColumn="0" w:firstRowLastColumn="0" w:lastRowFirstColumn="0" w:lastRowLastColumn="0"/>
          <w:trHeight w:val="206"/>
        </w:trPr>
        <w:tc>
          <w:tcPr>
            <w:tcW w:w="3856" w:type="dxa"/>
            <w:noWrap/>
            <w:hideMark/>
          </w:tcPr>
          <w:p w14:paraId="473BB1FB" w14:textId="77777777" w:rsidR="005B548D" w:rsidRPr="00476FD2" w:rsidRDefault="005B548D" w:rsidP="00C819C7">
            <w:pPr>
              <w:pStyle w:val="Tabtext"/>
              <w:jc w:val="left"/>
              <w:rPr>
                <w:b/>
              </w:rPr>
            </w:pPr>
            <w:r w:rsidRPr="00476FD2">
              <w:rPr>
                <w:b/>
              </w:rPr>
              <w:t>Pavilon C</w:t>
            </w:r>
          </w:p>
        </w:tc>
        <w:tc>
          <w:tcPr>
            <w:tcW w:w="1332" w:type="dxa"/>
            <w:noWrap/>
            <w:hideMark/>
          </w:tcPr>
          <w:p w14:paraId="5827B9AE" w14:textId="77777777" w:rsidR="005B548D" w:rsidRPr="00476FD2" w:rsidRDefault="005B548D" w:rsidP="00C819C7">
            <w:pPr>
              <w:pStyle w:val="Tabtext"/>
            </w:pPr>
          </w:p>
        </w:tc>
        <w:tc>
          <w:tcPr>
            <w:tcW w:w="1332" w:type="dxa"/>
            <w:noWrap/>
            <w:hideMark/>
          </w:tcPr>
          <w:p w14:paraId="070B3DB4" w14:textId="77777777" w:rsidR="005B548D" w:rsidRPr="00476FD2" w:rsidRDefault="005B548D" w:rsidP="00C819C7">
            <w:pPr>
              <w:pStyle w:val="Tabtext"/>
              <w:rPr>
                <w:rFonts w:ascii="Times New Roman" w:hAnsi="Times New Roman"/>
              </w:rPr>
            </w:pPr>
          </w:p>
        </w:tc>
        <w:tc>
          <w:tcPr>
            <w:tcW w:w="1332" w:type="dxa"/>
            <w:noWrap/>
            <w:hideMark/>
          </w:tcPr>
          <w:p w14:paraId="554ACEAC" w14:textId="77777777" w:rsidR="005B548D" w:rsidRPr="00476FD2" w:rsidRDefault="005B548D" w:rsidP="00C819C7">
            <w:pPr>
              <w:pStyle w:val="Tabtext"/>
            </w:pPr>
            <w:r w:rsidRPr="00476FD2">
              <w:t> </w:t>
            </w:r>
          </w:p>
        </w:tc>
      </w:tr>
      <w:tr w:rsidR="005B548D" w:rsidRPr="00476FD2" w14:paraId="2A743C19" w14:textId="77777777" w:rsidTr="00C819C7">
        <w:trPr>
          <w:cnfStyle w:val="000000010000" w:firstRow="0" w:lastRow="0" w:firstColumn="0" w:lastColumn="0" w:oddVBand="0" w:evenVBand="0" w:oddHBand="0" w:evenHBand="1" w:firstRowFirstColumn="0" w:firstRowLastColumn="0" w:lastRowFirstColumn="0" w:lastRowLastColumn="0"/>
          <w:trHeight w:val="198"/>
        </w:trPr>
        <w:tc>
          <w:tcPr>
            <w:tcW w:w="3856" w:type="dxa"/>
            <w:noWrap/>
            <w:hideMark/>
          </w:tcPr>
          <w:p w14:paraId="19B5A8AD" w14:textId="77777777" w:rsidR="005B548D" w:rsidRPr="00476FD2" w:rsidRDefault="005B548D" w:rsidP="00C819C7">
            <w:pPr>
              <w:pStyle w:val="Tabtext"/>
              <w:jc w:val="left"/>
            </w:pPr>
            <w:r>
              <w:t>chodby</w:t>
            </w:r>
          </w:p>
        </w:tc>
        <w:tc>
          <w:tcPr>
            <w:tcW w:w="1332" w:type="dxa"/>
            <w:noWrap/>
            <w:hideMark/>
          </w:tcPr>
          <w:p w14:paraId="6914C578" w14:textId="77777777" w:rsidR="005B548D" w:rsidRPr="00476FD2" w:rsidRDefault="005B548D" w:rsidP="00C819C7">
            <w:pPr>
              <w:pStyle w:val="Tabtext"/>
            </w:pPr>
            <w:r w:rsidRPr="00476FD2">
              <w:t>1</w:t>
            </w:r>
            <w:r>
              <w:t>4,4</w:t>
            </w:r>
          </w:p>
        </w:tc>
        <w:tc>
          <w:tcPr>
            <w:tcW w:w="1332" w:type="dxa"/>
            <w:noWrap/>
            <w:hideMark/>
          </w:tcPr>
          <w:p w14:paraId="5CE87784" w14:textId="77777777" w:rsidR="005B548D" w:rsidRPr="00476FD2" w:rsidRDefault="005B548D" w:rsidP="00C819C7">
            <w:pPr>
              <w:pStyle w:val="Tabtext"/>
            </w:pPr>
            <w:r w:rsidRPr="00476FD2">
              <w:t>365</w:t>
            </w:r>
          </w:p>
        </w:tc>
        <w:tc>
          <w:tcPr>
            <w:tcW w:w="1332" w:type="dxa"/>
            <w:noWrap/>
            <w:hideMark/>
          </w:tcPr>
          <w:p w14:paraId="5D3DE482" w14:textId="77777777" w:rsidR="005B548D" w:rsidRPr="00476FD2" w:rsidRDefault="005B548D" w:rsidP="00C819C7">
            <w:pPr>
              <w:pStyle w:val="Tabtext"/>
            </w:pPr>
            <w:r>
              <w:t>5 250</w:t>
            </w:r>
          </w:p>
        </w:tc>
      </w:tr>
      <w:tr w:rsidR="005B548D" w:rsidRPr="00476FD2" w14:paraId="0912D7FC" w14:textId="77777777" w:rsidTr="00C819C7">
        <w:trPr>
          <w:cnfStyle w:val="000000100000" w:firstRow="0" w:lastRow="0" w:firstColumn="0" w:lastColumn="0" w:oddVBand="0" w:evenVBand="0" w:oddHBand="1" w:evenHBand="0" w:firstRowFirstColumn="0" w:firstRowLastColumn="0" w:lastRowFirstColumn="0" w:lastRowLastColumn="0"/>
          <w:trHeight w:val="198"/>
        </w:trPr>
        <w:tc>
          <w:tcPr>
            <w:tcW w:w="3856" w:type="dxa"/>
            <w:noWrap/>
            <w:hideMark/>
          </w:tcPr>
          <w:p w14:paraId="48326200" w14:textId="77777777" w:rsidR="005B548D" w:rsidRPr="00476FD2" w:rsidRDefault="005B548D" w:rsidP="00C819C7">
            <w:pPr>
              <w:pStyle w:val="Tabtext"/>
              <w:jc w:val="left"/>
            </w:pPr>
            <w:r>
              <w:t>ostatní</w:t>
            </w:r>
          </w:p>
        </w:tc>
        <w:tc>
          <w:tcPr>
            <w:tcW w:w="1332" w:type="dxa"/>
            <w:noWrap/>
            <w:hideMark/>
          </w:tcPr>
          <w:p w14:paraId="4FE66873" w14:textId="77777777" w:rsidR="005B548D" w:rsidRPr="00476FD2" w:rsidRDefault="005B548D" w:rsidP="00C819C7">
            <w:pPr>
              <w:pStyle w:val="Tabtext"/>
            </w:pPr>
            <w:r>
              <w:t>9</w:t>
            </w:r>
          </w:p>
        </w:tc>
        <w:tc>
          <w:tcPr>
            <w:tcW w:w="1332" w:type="dxa"/>
            <w:noWrap/>
            <w:hideMark/>
          </w:tcPr>
          <w:p w14:paraId="5541E46F" w14:textId="77777777" w:rsidR="005B548D" w:rsidRPr="00476FD2" w:rsidRDefault="005B548D" w:rsidP="00C819C7">
            <w:pPr>
              <w:pStyle w:val="Tabtext"/>
            </w:pPr>
            <w:r w:rsidRPr="00476FD2">
              <w:t>365</w:t>
            </w:r>
          </w:p>
        </w:tc>
        <w:tc>
          <w:tcPr>
            <w:tcW w:w="1332" w:type="dxa"/>
            <w:noWrap/>
            <w:hideMark/>
          </w:tcPr>
          <w:p w14:paraId="5BE55C4D" w14:textId="77777777" w:rsidR="005B548D" w:rsidRPr="00476FD2" w:rsidRDefault="005B548D" w:rsidP="00C819C7">
            <w:pPr>
              <w:pStyle w:val="Tabtext"/>
            </w:pPr>
            <w:r>
              <w:t>3 285</w:t>
            </w:r>
          </w:p>
        </w:tc>
      </w:tr>
      <w:tr w:rsidR="005B548D" w:rsidRPr="00476FD2" w14:paraId="774D955E" w14:textId="77777777" w:rsidTr="00C819C7">
        <w:trPr>
          <w:cnfStyle w:val="000000010000" w:firstRow="0" w:lastRow="0" w:firstColumn="0" w:lastColumn="0" w:oddVBand="0" w:evenVBand="0" w:oddHBand="0" w:evenHBand="1" w:firstRowFirstColumn="0" w:firstRowLastColumn="0" w:lastRowFirstColumn="0" w:lastRowLastColumn="0"/>
          <w:trHeight w:val="206"/>
        </w:trPr>
        <w:tc>
          <w:tcPr>
            <w:tcW w:w="3856" w:type="dxa"/>
            <w:noWrap/>
            <w:hideMark/>
          </w:tcPr>
          <w:p w14:paraId="32F48224" w14:textId="77777777" w:rsidR="005B548D" w:rsidRPr="00476FD2" w:rsidRDefault="005B548D" w:rsidP="00C819C7">
            <w:pPr>
              <w:pStyle w:val="Tabtext"/>
              <w:jc w:val="left"/>
              <w:rPr>
                <w:b/>
              </w:rPr>
            </w:pPr>
            <w:r w:rsidRPr="00476FD2">
              <w:rPr>
                <w:b/>
              </w:rPr>
              <w:t>Pavilon D</w:t>
            </w:r>
          </w:p>
        </w:tc>
        <w:tc>
          <w:tcPr>
            <w:tcW w:w="1332" w:type="dxa"/>
            <w:noWrap/>
            <w:hideMark/>
          </w:tcPr>
          <w:p w14:paraId="69315D44" w14:textId="77777777" w:rsidR="005B548D" w:rsidRPr="00476FD2" w:rsidRDefault="005B548D" w:rsidP="00C819C7">
            <w:pPr>
              <w:pStyle w:val="Tabtext"/>
            </w:pPr>
          </w:p>
        </w:tc>
        <w:tc>
          <w:tcPr>
            <w:tcW w:w="1332" w:type="dxa"/>
            <w:noWrap/>
            <w:hideMark/>
          </w:tcPr>
          <w:p w14:paraId="25D3F0C4" w14:textId="77777777" w:rsidR="005B548D" w:rsidRPr="00476FD2" w:rsidRDefault="005B548D" w:rsidP="00C819C7">
            <w:pPr>
              <w:pStyle w:val="Tabtext"/>
              <w:rPr>
                <w:rFonts w:ascii="Times New Roman" w:hAnsi="Times New Roman"/>
              </w:rPr>
            </w:pPr>
          </w:p>
        </w:tc>
        <w:tc>
          <w:tcPr>
            <w:tcW w:w="1332" w:type="dxa"/>
            <w:noWrap/>
            <w:hideMark/>
          </w:tcPr>
          <w:p w14:paraId="4EC85ABB" w14:textId="77777777" w:rsidR="005B548D" w:rsidRPr="00476FD2" w:rsidRDefault="005B548D" w:rsidP="00C819C7">
            <w:pPr>
              <w:pStyle w:val="Tabtext"/>
            </w:pPr>
            <w:r w:rsidRPr="00476FD2">
              <w:t> </w:t>
            </w:r>
          </w:p>
        </w:tc>
      </w:tr>
      <w:tr w:rsidR="005B548D" w:rsidRPr="00476FD2" w14:paraId="29D8E71E" w14:textId="77777777" w:rsidTr="00C819C7">
        <w:trPr>
          <w:cnfStyle w:val="000000100000" w:firstRow="0" w:lastRow="0" w:firstColumn="0" w:lastColumn="0" w:oddVBand="0" w:evenVBand="0" w:oddHBand="1" w:evenHBand="0" w:firstRowFirstColumn="0" w:firstRowLastColumn="0" w:lastRowFirstColumn="0" w:lastRowLastColumn="0"/>
          <w:trHeight w:val="198"/>
        </w:trPr>
        <w:tc>
          <w:tcPr>
            <w:tcW w:w="3856" w:type="dxa"/>
            <w:noWrap/>
            <w:hideMark/>
          </w:tcPr>
          <w:p w14:paraId="76682464" w14:textId="77777777" w:rsidR="005B548D" w:rsidRPr="00476FD2" w:rsidRDefault="005B548D" w:rsidP="00C819C7">
            <w:pPr>
              <w:pStyle w:val="Tabtext"/>
              <w:jc w:val="left"/>
            </w:pPr>
            <w:r w:rsidRPr="00476FD2">
              <w:t>Chodb</w:t>
            </w:r>
            <w:r>
              <w:t>y, velká místnost</w:t>
            </w:r>
          </w:p>
        </w:tc>
        <w:tc>
          <w:tcPr>
            <w:tcW w:w="1332" w:type="dxa"/>
            <w:noWrap/>
            <w:hideMark/>
          </w:tcPr>
          <w:p w14:paraId="14490A3D" w14:textId="77777777" w:rsidR="005B548D" w:rsidRPr="00476FD2" w:rsidRDefault="005B548D" w:rsidP="00C819C7">
            <w:pPr>
              <w:pStyle w:val="Tabtext"/>
            </w:pPr>
            <w:r w:rsidRPr="00476FD2">
              <w:t>18</w:t>
            </w:r>
          </w:p>
        </w:tc>
        <w:tc>
          <w:tcPr>
            <w:tcW w:w="1332" w:type="dxa"/>
            <w:noWrap/>
            <w:hideMark/>
          </w:tcPr>
          <w:p w14:paraId="511A8E04" w14:textId="77777777" w:rsidR="005B548D" w:rsidRPr="00476FD2" w:rsidRDefault="005B548D" w:rsidP="00C819C7">
            <w:pPr>
              <w:pStyle w:val="Tabtext"/>
            </w:pPr>
            <w:r w:rsidRPr="00476FD2">
              <w:t>365</w:t>
            </w:r>
          </w:p>
        </w:tc>
        <w:tc>
          <w:tcPr>
            <w:tcW w:w="1332" w:type="dxa"/>
            <w:noWrap/>
            <w:hideMark/>
          </w:tcPr>
          <w:p w14:paraId="02C710B7" w14:textId="77777777" w:rsidR="005B548D" w:rsidRPr="00476FD2" w:rsidRDefault="005B548D" w:rsidP="00C819C7">
            <w:pPr>
              <w:pStyle w:val="Tabtext"/>
            </w:pPr>
            <w:r w:rsidRPr="00476FD2">
              <w:t>6</w:t>
            </w:r>
            <w:r>
              <w:t xml:space="preserve"> </w:t>
            </w:r>
            <w:r w:rsidRPr="00476FD2">
              <w:t>570</w:t>
            </w:r>
          </w:p>
        </w:tc>
      </w:tr>
      <w:tr w:rsidR="005B548D" w:rsidRPr="00476FD2" w14:paraId="50092A53" w14:textId="77777777" w:rsidTr="00C819C7">
        <w:trPr>
          <w:cnfStyle w:val="000000010000" w:firstRow="0" w:lastRow="0" w:firstColumn="0" w:lastColumn="0" w:oddVBand="0" w:evenVBand="0" w:oddHBand="0" w:evenHBand="1" w:firstRowFirstColumn="0" w:firstRowLastColumn="0" w:lastRowFirstColumn="0" w:lastRowLastColumn="0"/>
          <w:trHeight w:val="198"/>
        </w:trPr>
        <w:tc>
          <w:tcPr>
            <w:tcW w:w="3856" w:type="dxa"/>
            <w:noWrap/>
            <w:hideMark/>
          </w:tcPr>
          <w:p w14:paraId="01272AF1" w14:textId="77777777" w:rsidR="005B548D" w:rsidRPr="00476FD2" w:rsidRDefault="005B548D" w:rsidP="00C819C7">
            <w:pPr>
              <w:pStyle w:val="Tabtext"/>
              <w:jc w:val="left"/>
            </w:pPr>
            <w:r w:rsidRPr="00476FD2">
              <w:t>stravovací provoz</w:t>
            </w:r>
            <w:r>
              <w:t>, kanc., čekár., lab.</w:t>
            </w:r>
          </w:p>
        </w:tc>
        <w:tc>
          <w:tcPr>
            <w:tcW w:w="1332" w:type="dxa"/>
            <w:noWrap/>
            <w:hideMark/>
          </w:tcPr>
          <w:p w14:paraId="56A71D24" w14:textId="77777777" w:rsidR="005B548D" w:rsidRPr="00476FD2" w:rsidRDefault="005B548D" w:rsidP="00C819C7">
            <w:pPr>
              <w:pStyle w:val="Tabtext"/>
            </w:pPr>
            <w:r w:rsidRPr="00476FD2">
              <w:t>10</w:t>
            </w:r>
          </w:p>
        </w:tc>
        <w:tc>
          <w:tcPr>
            <w:tcW w:w="1332" w:type="dxa"/>
            <w:noWrap/>
            <w:hideMark/>
          </w:tcPr>
          <w:p w14:paraId="6415D3C1" w14:textId="77777777" w:rsidR="005B548D" w:rsidRPr="00476FD2" w:rsidRDefault="005B548D" w:rsidP="00C819C7">
            <w:pPr>
              <w:pStyle w:val="Tabtext"/>
            </w:pPr>
            <w:r w:rsidRPr="00476FD2">
              <w:t>365</w:t>
            </w:r>
          </w:p>
        </w:tc>
        <w:tc>
          <w:tcPr>
            <w:tcW w:w="1332" w:type="dxa"/>
            <w:noWrap/>
            <w:hideMark/>
          </w:tcPr>
          <w:p w14:paraId="34698B13" w14:textId="77777777" w:rsidR="005B548D" w:rsidRPr="00476FD2" w:rsidRDefault="005B548D" w:rsidP="00C819C7">
            <w:pPr>
              <w:pStyle w:val="Tabtext"/>
            </w:pPr>
            <w:r w:rsidRPr="00476FD2">
              <w:t>3</w:t>
            </w:r>
            <w:r>
              <w:t xml:space="preserve"> </w:t>
            </w:r>
            <w:r w:rsidRPr="00476FD2">
              <w:t>650</w:t>
            </w:r>
          </w:p>
        </w:tc>
      </w:tr>
      <w:tr w:rsidR="005B548D" w:rsidRPr="00476FD2" w14:paraId="43FEAA2A" w14:textId="77777777" w:rsidTr="00C819C7">
        <w:trPr>
          <w:cnfStyle w:val="000000100000" w:firstRow="0" w:lastRow="0" w:firstColumn="0" w:lastColumn="0" w:oddVBand="0" w:evenVBand="0" w:oddHBand="1" w:evenHBand="0" w:firstRowFirstColumn="0" w:firstRowLastColumn="0" w:lastRowFirstColumn="0" w:lastRowLastColumn="0"/>
          <w:trHeight w:val="198"/>
        </w:trPr>
        <w:tc>
          <w:tcPr>
            <w:tcW w:w="3856" w:type="dxa"/>
            <w:noWrap/>
            <w:hideMark/>
          </w:tcPr>
          <w:p w14:paraId="0AA98481" w14:textId="77777777" w:rsidR="005B548D" w:rsidRPr="00476FD2" w:rsidRDefault="005B548D" w:rsidP="00C819C7">
            <w:pPr>
              <w:pStyle w:val="Tabtext"/>
              <w:jc w:val="left"/>
            </w:pPr>
            <w:r w:rsidRPr="00476FD2">
              <w:t>chodby s nočním útlumem</w:t>
            </w:r>
          </w:p>
        </w:tc>
        <w:tc>
          <w:tcPr>
            <w:tcW w:w="1332" w:type="dxa"/>
            <w:noWrap/>
            <w:hideMark/>
          </w:tcPr>
          <w:p w14:paraId="244CEDE1" w14:textId="77777777" w:rsidR="005B548D" w:rsidRPr="00476FD2" w:rsidRDefault="005B548D" w:rsidP="00C819C7">
            <w:pPr>
              <w:pStyle w:val="Tabtext"/>
            </w:pPr>
            <w:r w:rsidRPr="00476FD2">
              <w:t>16</w:t>
            </w:r>
          </w:p>
        </w:tc>
        <w:tc>
          <w:tcPr>
            <w:tcW w:w="1332" w:type="dxa"/>
            <w:noWrap/>
            <w:hideMark/>
          </w:tcPr>
          <w:p w14:paraId="364EA03D" w14:textId="77777777" w:rsidR="005B548D" w:rsidRPr="00476FD2" w:rsidRDefault="005B548D" w:rsidP="00C819C7">
            <w:pPr>
              <w:pStyle w:val="Tabtext"/>
            </w:pPr>
            <w:r w:rsidRPr="00476FD2">
              <w:t>365</w:t>
            </w:r>
          </w:p>
        </w:tc>
        <w:tc>
          <w:tcPr>
            <w:tcW w:w="1332" w:type="dxa"/>
            <w:noWrap/>
            <w:hideMark/>
          </w:tcPr>
          <w:p w14:paraId="0166134A" w14:textId="77777777" w:rsidR="005B548D" w:rsidRPr="00476FD2" w:rsidRDefault="005B548D" w:rsidP="00C819C7">
            <w:pPr>
              <w:pStyle w:val="Tabtext"/>
            </w:pPr>
            <w:r w:rsidRPr="00476FD2">
              <w:t>5</w:t>
            </w:r>
            <w:r>
              <w:t xml:space="preserve"> </w:t>
            </w:r>
            <w:r w:rsidRPr="00476FD2">
              <w:t>840</w:t>
            </w:r>
          </w:p>
        </w:tc>
      </w:tr>
      <w:tr w:rsidR="005B548D" w:rsidRPr="00476FD2" w14:paraId="15308F2F" w14:textId="77777777" w:rsidTr="00C819C7">
        <w:trPr>
          <w:cnfStyle w:val="000000010000" w:firstRow="0" w:lastRow="0" w:firstColumn="0" w:lastColumn="0" w:oddVBand="0" w:evenVBand="0" w:oddHBand="0" w:evenHBand="1" w:firstRowFirstColumn="0" w:firstRowLastColumn="0" w:lastRowFirstColumn="0" w:lastRowLastColumn="0"/>
          <w:trHeight w:val="198"/>
        </w:trPr>
        <w:tc>
          <w:tcPr>
            <w:tcW w:w="3856" w:type="dxa"/>
            <w:noWrap/>
          </w:tcPr>
          <w:p w14:paraId="1BD2F483" w14:textId="77777777" w:rsidR="005B548D" w:rsidRPr="00476FD2" w:rsidRDefault="005B548D" w:rsidP="00C819C7">
            <w:pPr>
              <w:pStyle w:val="Tabtext"/>
              <w:jc w:val="left"/>
            </w:pPr>
            <w:r>
              <w:t>Mikrobiologie</w:t>
            </w:r>
          </w:p>
        </w:tc>
        <w:tc>
          <w:tcPr>
            <w:tcW w:w="1332" w:type="dxa"/>
            <w:noWrap/>
          </w:tcPr>
          <w:p w14:paraId="06FB1013" w14:textId="77777777" w:rsidR="005B548D" w:rsidRPr="00476FD2" w:rsidRDefault="005B548D" w:rsidP="00C819C7">
            <w:pPr>
              <w:pStyle w:val="Tabtext"/>
            </w:pPr>
          </w:p>
        </w:tc>
        <w:tc>
          <w:tcPr>
            <w:tcW w:w="1332" w:type="dxa"/>
            <w:noWrap/>
          </w:tcPr>
          <w:p w14:paraId="68A44B24" w14:textId="77777777" w:rsidR="005B548D" w:rsidRPr="00476FD2" w:rsidRDefault="005B548D" w:rsidP="00C819C7">
            <w:pPr>
              <w:pStyle w:val="Tabtext"/>
            </w:pPr>
          </w:p>
        </w:tc>
        <w:tc>
          <w:tcPr>
            <w:tcW w:w="1332" w:type="dxa"/>
            <w:noWrap/>
          </w:tcPr>
          <w:p w14:paraId="01E3A4A9" w14:textId="77777777" w:rsidR="005B548D" w:rsidRPr="00476FD2" w:rsidRDefault="005B548D" w:rsidP="00C819C7">
            <w:pPr>
              <w:pStyle w:val="Tabtext"/>
            </w:pPr>
            <w:r>
              <w:t>3 600</w:t>
            </w:r>
          </w:p>
        </w:tc>
      </w:tr>
      <w:tr w:rsidR="005B548D" w:rsidRPr="00476FD2" w14:paraId="694EFA98" w14:textId="77777777" w:rsidTr="00C819C7">
        <w:trPr>
          <w:cnfStyle w:val="000000100000" w:firstRow="0" w:lastRow="0" w:firstColumn="0" w:lastColumn="0" w:oddVBand="0" w:evenVBand="0" w:oddHBand="1" w:evenHBand="0" w:firstRowFirstColumn="0" w:firstRowLastColumn="0" w:lastRowFirstColumn="0" w:lastRowLastColumn="0"/>
          <w:trHeight w:val="206"/>
        </w:trPr>
        <w:tc>
          <w:tcPr>
            <w:tcW w:w="3856" w:type="dxa"/>
            <w:noWrap/>
            <w:hideMark/>
          </w:tcPr>
          <w:p w14:paraId="02F1C2DD" w14:textId="77777777" w:rsidR="005B548D" w:rsidRPr="00476FD2" w:rsidRDefault="005B548D" w:rsidP="00C819C7">
            <w:pPr>
              <w:pStyle w:val="Tabtext"/>
              <w:jc w:val="left"/>
              <w:rPr>
                <w:b/>
              </w:rPr>
            </w:pPr>
            <w:r w:rsidRPr="00476FD2">
              <w:rPr>
                <w:b/>
              </w:rPr>
              <w:t>Pavilon E</w:t>
            </w:r>
          </w:p>
        </w:tc>
        <w:tc>
          <w:tcPr>
            <w:tcW w:w="1332" w:type="dxa"/>
            <w:noWrap/>
            <w:hideMark/>
          </w:tcPr>
          <w:p w14:paraId="0FCD5907" w14:textId="77777777" w:rsidR="005B548D" w:rsidRPr="00476FD2" w:rsidRDefault="005B548D" w:rsidP="00C819C7">
            <w:pPr>
              <w:pStyle w:val="Tabtext"/>
            </w:pPr>
          </w:p>
        </w:tc>
        <w:tc>
          <w:tcPr>
            <w:tcW w:w="1332" w:type="dxa"/>
            <w:noWrap/>
            <w:hideMark/>
          </w:tcPr>
          <w:p w14:paraId="53DD129F" w14:textId="77777777" w:rsidR="005B548D" w:rsidRPr="00476FD2" w:rsidRDefault="005B548D" w:rsidP="00C819C7">
            <w:pPr>
              <w:pStyle w:val="Tabtext"/>
              <w:rPr>
                <w:rFonts w:ascii="Times New Roman" w:hAnsi="Times New Roman"/>
              </w:rPr>
            </w:pPr>
          </w:p>
        </w:tc>
        <w:tc>
          <w:tcPr>
            <w:tcW w:w="1332" w:type="dxa"/>
            <w:noWrap/>
            <w:hideMark/>
          </w:tcPr>
          <w:p w14:paraId="63204DA1" w14:textId="77777777" w:rsidR="005B548D" w:rsidRPr="00476FD2" w:rsidRDefault="005B548D" w:rsidP="00C819C7">
            <w:pPr>
              <w:pStyle w:val="Tabtext"/>
            </w:pPr>
            <w:r w:rsidRPr="00476FD2">
              <w:t> </w:t>
            </w:r>
          </w:p>
        </w:tc>
      </w:tr>
      <w:tr w:rsidR="005B548D" w:rsidRPr="00476FD2" w14:paraId="7BFC43B1" w14:textId="77777777" w:rsidTr="00C819C7">
        <w:trPr>
          <w:cnfStyle w:val="000000010000" w:firstRow="0" w:lastRow="0" w:firstColumn="0" w:lastColumn="0" w:oddVBand="0" w:evenVBand="0" w:oddHBand="0" w:evenHBand="1" w:firstRowFirstColumn="0" w:firstRowLastColumn="0" w:lastRowFirstColumn="0" w:lastRowLastColumn="0"/>
          <w:trHeight w:val="198"/>
        </w:trPr>
        <w:tc>
          <w:tcPr>
            <w:tcW w:w="3856" w:type="dxa"/>
            <w:noWrap/>
            <w:hideMark/>
          </w:tcPr>
          <w:p w14:paraId="15F082A5" w14:textId="77777777" w:rsidR="005B548D" w:rsidRPr="00476FD2" w:rsidRDefault="005B548D" w:rsidP="00C819C7">
            <w:pPr>
              <w:pStyle w:val="Tabtext"/>
              <w:jc w:val="left"/>
            </w:pPr>
            <w:r w:rsidRPr="00476FD2">
              <w:t>Odhad</w:t>
            </w:r>
          </w:p>
        </w:tc>
        <w:tc>
          <w:tcPr>
            <w:tcW w:w="1332" w:type="dxa"/>
            <w:noWrap/>
            <w:hideMark/>
          </w:tcPr>
          <w:p w14:paraId="46D0BD39" w14:textId="77777777" w:rsidR="005B548D" w:rsidRPr="00476FD2" w:rsidRDefault="005B548D" w:rsidP="00C819C7">
            <w:pPr>
              <w:pStyle w:val="Tabtext"/>
            </w:pPr>
          </w:p>
        </w:tc>
        <w:tc>
          <w:tcPr>
            <w:tcW w:w="1332" w:type="dxa"/>
            <w:noWrap/>
            <w:hideMark/>
          </w:tcPr>
          <w:p w14:paraId="50F7FFE9" w14:textId="77777777" w:rsidR="005B548D" w:rsidRPr="00476FD2" w:rsidRDefault="005B548D" w:rsidP="00C819C7">
            <w:pPr>
              <w:pStyle w:val="Tabtext"/>
              <w:rPr>
                <w:rFonts w:ascii="Times New Roman" w:hAnsi="Times New Roman"/>
              </w:rPr>
            </w:pPr>
          </w:p>
        </w:tc>
        <w:tc>
          <w:tcPr>
            <w:tcW w:w="1332" w:type="dxa"/>
            <w:noWrap/>
            <w:hideMark/>
          </w:tcPr>
          <w:p w14:paraId="55215D11" w14:textId="77777777" w:rsidR="005B548D" w:rsidRPr="00476FD2" w:rsidRDefault="005B548D" w:rsidP="00C819C7">
            <w:pPr>
              <w:pStyle w:val="Tabtext"/>
            </w:pPr>
            <w:r>
              <w:t>3 250</w:t>
            </w:r>
          </w:p>
        </w:tc>
      </w:tr>
      <w:tr w:rsidR="005B548D" w:rsidRPr="00476FD2" w14:paraId="65EB2E4A" w14:textId="77777777" w:rsidTr="00C819C7">
        <w:trPr>
          <w:cnfStyle w:val="000000100000" w:firstRow="0" w:lastRow="0" w:firstColumn="0" w:lastColumn="0" w:oddVBand="0" w:evenVBand="0" w:oddHBand="1" w:evenHBand="0" w:firstRowFirstColumn="0" w:firstRowLastColumn="0" w:lastRowFirstColumn="0" w:lastRowLastColumn="0"/>
          <w:trHeight w:val="198"/>
        </w:trPr>
        <w:tc>
          <w:tcPr>
            <w:tcW w:w="3856" w:type="dxa"/>
            <w:noWrap/>
          </w:tcPr>
          <w:p w14:paraId="17BDDA6F" w14:textId="77777777" w:rsidR="005B548D" w:rsidRPr="00476FD2" w:rsidRDefault="005B548D" w:rsidP="00C819C7">
            <w:pPr>
              <w:pStyle w:val="Tabtext"/>
              <w:jc w:val="left"/>
              <w:rPr>
                <w:b/>
              </w:rPr>
            </w:pPr>
            <w:r w:rsidRPr="00476FD2">
              <w:rPr>
                <w:b/>
              </w:rPr>
              <w:t xml:space="preserve">Pavilon </w:t>
            </w:r>
            <w:r>
              <w:rPr>
                <w:b/>
              </w:rPr>
              <w:t>F</w:t>
            </w:r>
          </w:p>
        </w:tc>
        <w:tc>
          <w:tcPr>
            <w:tcW w:w="1332" w:type="dxa"/>
            <w:noWrap/>
          </w:tcPr>
          <w:p w14:paraId="697194FC" w14:textId="77777777" w:rsidR="005B548D" w:rsidRPr="00476FD2" w:rsidRDefault="005B548D" w:rsidP="00C819C7">
            <w:pPr>
              <w:pStyle w:val="Tabtext"/>
            </w:pPr>
          </w:p>
        </w:tc>
        <w:tc>
          <w:tcPr>
            <w:tcW w:w="1332" w:type="dxa"/>
            <w:noWrap/>
          </w:tcPr>
          <w:p w14:paraId="456D7E62" w14:textId="77777777" w:rsidR="005B548D" w:rsidRPr="00476FD2" w:rsidRDefault="005B548D" w:rsidP="00C819C7">
            <w:pPr>
              <w:pStyle w:val="Tabtext"/>
              <w:rPr>
                <w:rFonts w:ascii="Times New Roman" w:hAnsi="Times New Roman"/>
              </w:rPr>
            </w:pPr>
          </w:p>
        </w:tc>
        <w:tc>
          <w:tcPr>
            <w:tcW w:w="1332" w:type="dxa"/>
            <w:noWrap/>
          </w:tcPr>
          <w:p w14:paraId="14965297" w14:textId="77777777" w:rsidR="005B548D" w:rsidRPr="00476FD2" w:rsidRDefault="005B548D" w:rsidP="00C819C7">
            <w:pPr>
              <w:pStyle w:val="Tabtext"/>
            </w:pPr>
            <w:r w:rsidRPr="00476FD2">
              <w:t> </w:t>
            </w:r>
          </w:p>
        </w:tc>
      </w:tr>
      <w:tr w:rsidR="005B548D" w:rsidRPr="00476FD2" w14:paraId="522C00A3" w14:textId="77777777" w:rsidTr="00C819C7">
        <w:trPr>
          <w:cnfStyle w:val="000000010000" w:firstRow="0" w:lastRow="0" w:firstColumn="0" w:lastColumn="0" w:oddVBand="0" w:evenVBand="0" w:oddHBand="0" w:evenHBand="1" w:firstRowFirstColumn="0" w:firstRowLastColumn="0" w:lastRowFirstColumn="0" w:lastRowLastColumn="0"/>
          <w:trHeight w:val="198"/>
        </w:trPr>
        <w:tc>
          <w:tcPr>
            <w:tcW w:w="3856" w:type="dxa"/>
            <w:noWrap/>
          </w:tcPr>
          <w:p w14:paraId="0A5BB902" w14:textId="77777777" w:rsidR="005B548D" w:rsidRPr="00476FD2" w:rsidRDefault="005B548D" w:rsidP="00C819C7">
            <w:pPr>
              <w:pStyle w:val="Tabtext"/>
              <w:jc w:val="left"/>
            </w:pPr>
            <w:r w:rsidRPr="00476FD2">
              <w:t>Odhad</w:t>
            </w:r>
          </w:p>
        </w:tc>
        <w:tc>
          <w:tcPr>
            <w:tcW w:w="1332" w:type="dxa"/>
            <w:noWrap/>
          </w:tcPr>
          <w:p w14:paraId="7BD53952" w14:textId="77777777" w:rsidR="005B548D" w:rsidRPr="00476FD2" w:rsidRDefault="005B548D" w:rsidP="00C819C7">
            <w:pPr>
              <w:pStyle w:val="Tabtext"/>
            </w:pPr>
          </w:p>
        </w:tc>
        <w:tc>
          <w:tcPr>
            <w:tcW w:w="1332" w:type="dxa"/>
            <w:noWrap/>
          </w:tcPr>
          <w:p w14:paraId="3E04F673" w14:textId="77777777" w:rsidR="005B548D" w:rsidRPr="00476FD2" w:rsidRDefault="005B548D" w:rsidP="00C819C7">
            <w:pPr>
              <w:pStyle w:val="Tabtext"/>
              <w:rPr>
                <w:rFonts w:ascii="Times New Roman" w:hAnsi="Times New Roman"/>
              </w:rPr>
            </w:pPr>
          </w:p>
        </w:tc>
        <w:tc>
          <w:tcPr>
            <w:tcW w:w="1332" w:type="dxa"/>
            <w:noWrap/>
          </w:tcPr>
          <w:p w14:paraId="5F6F76C3" w14:textId="77777777" w:rsidR="005B548D" w:rsidRPr="00476FD2" w:rsidRDefault="005B548D" w:rsidP="00C819C7">
            <w:pPr>
              <w:pStyle w:val="Tabtext"/>
            </w:pPr>
            <w:r>
              <w:t>3 285</w:t>
            </w:r>
          </w:p>
        </w:tc>
      </w:tr>
    </w:tbl>
    <w:p w14:paraId="7D215955" w14:textId="77777777" w:rsidR="005B548D" w:rsidRDefault="005B548D" w:rsidP="005B548D">
      <w:r w:rsidRPr="00B372C5">
        <w:t xml:space="preserve">Další potenciál energetických úspor </w:t>
      </w:r>
      <w:r>
        <w:t xml:space="preserve">bude analyzován v rámci předběžných činností </w:t>
      </w:r>
      <w:r w:rsidRPr="00B372C5">
        <w:t>ve venkovním osvětlení.</w:t>
      </w:r>
    </w:p>
    <w:p w14:paraId="036D1635" w14:textId="77777777" w:rsidR="005B548D" w:rsidRDefault="005B548D" w:rsidP="005B548D">
      <w:pPr>
        <w:pStyle w:val="PlohaNadpis3"/>
      </w:pPr>
      <w:r>
        <w:lastRenderedPageBreak/>
        <w:t>Softwarové hlídání spotřeby elektrické energie po jednotlivých pracovištích, měření odběru tepla v jednotlivých objektech</w:t>
      </w:r>
    </w:p>
    <w:p w14:paraId="0AF99A57" w14:textId="77777777" w:rsidR="005B548D" w:rsidRDefault="005B548D" w:rsidP="005B548D">
      <w:r>
        <w:t xml:space="preserve">Bude provedena úprava zařízení pro hlídání ¼hodinového maxima Optiner a rozšířeno portfolio odepínaných spotřebičů. Stávající zařízení pro hlídání ¼hodinového maxima bude renovováno aktuálním upgradem výrobce. Do hlídání a regulace ¼hodinového maxima budou zahrnuty jak stávající odpojované spotřebiče, tak zejména nové spotřebiče osazované v rámci rekonstrukce kuchyně. Mimo nich budou do systému připojeny i nové spotřebiče, jejich výběr bude proveden v rámci verifikace - prioritně budou odepínána zařízení s vysokým příkonem a nízkou prioritou chodu. Vybrané elektrické odběrné zařízení bude přednostně odepínáno řízeným snižováním jeho výkonu a nikoli on/off. U dodavatele elektrické energie bude přesmlouvána výše ročního ¼hodinového maxima, optimalizována bude i výše případného dokupovaného měsíčního ¼hodinového maxima. Aktuálně nastavená roční rezervovaná kapacita DS je 1,20 MW. </w:t>
      </w:r>
      <w:r w:rsidRPr="00353C90">
        <w:t xml:space="preserve">Navržená výše </w:t>
      </w:r>
      <w:r>
        <w:t xml:space="preserve">po instalaci řízení ¼hodinového </w:t>
      </w:r>
      <w:r w:rsidRPr="00353C90">
        <w:t>max</w:t>
      </w:r>
      <w:r>
        <w:t>ima je 1</w:t>
      </w:r>
      <w:r w:rsidRPr="00353C90">
        <w:t>,05</w:t>
      </w:r>
      <w:r>
        <w:t xml:space="preserve"> </w:t>
      </w:r>
      <w:r w:rsidRPr="00353C90">
        <w:t>MW</w:t>
      </w:r>
      <w:r>
        <w:t>.</w:t>
      </w:r>
    </w:p>
    <w:p w14:paraId="24A2C018" w14:textId="77777777" w:rsidR="005B548D" w:rsidRDefault="005B548D" w:rsidP="005B548D">
      <w:r>
        <w:t>Na vstupy do jednotlivých pavilonů budou dle možností osazena podružná měřidla, jejichž odečty budou automaticky přenášeny na dispečink nemocnice. Jedná se zejména o měřiče tepla, vodoměry a elektroměry. Údaje z těchto měřidel budou sledovány v rámci energetického managementu za účelem zjišťování nehospodárného provozu, nadspotřeb a jiných anomálií vybočujících z běžných odběrových diagramů. Údaje z vodoměrů budou např. využity k detekování nadměrného odběru a s tím spojeného možného havarijního stavu - netěsnost systému. Odečítány a vyhodnocovány budou i vodoměry studené vody odebírané pro ohřev na teplou. Na základě vyhodnocování dat z podružných i fakturačních měřidel bude vyhodnocována hospodárnost provozu jednotlivých částí nemocnice a navrhovány úpravy provozních parametrů či dalších úsporných opatření investičního charakteru.</w:t>
      </w:r>
    </w:p>
    <w:p w14:paraId="3FEAB7AA" w14:textId="77777777" w:rsidR="0062156C" w:rsidRDefault="0062156C" w:rsidP="00253425">
      <w:pPr>
        <w:pStyle w:val="PlohaNadpis3"/>
      </w:pPr>
      <w:r>
        <w:t>Centrální dispečink</w:t>
      </w:r>
    </w:p>
    <w:p w14:paraId="2A94DAD0" w14:textId="0C73644D" w:rsidR="0062156C" w:rsidRDefault="0062156C" w:rsidP="0062156C">
      <w:r>
        <w:t>Veškerá technologie výroby, distribuce a regulace tepelné energie bude vybavena nadřazeným automatickým řízením, provozní stavy budou přenášeny na dispečinky nemocnice i ESCO, kde budou hodnoty vizualizovány a data zálohována. Kromě snímání provozních veličin jako jsou teploty vody i vzduchu, provozní tlaky, vlhkost apod. budou sledovány i spotřeby rozhodujících celků. V kotelně budou instalovány měřiče vyrobeného tepla, aby bylo možné stanovit účinnost kotelny, budou osazeny měřiče tepla jednotlivých pavilonech, vodoměry spotřeby studené vody pro ohřev na teplou a vodoměr doplňované vody, přičemž data z veškerých nově instalovaných měření budou rovněž přenášena na dispečink a zálohována pro budoucí vyhodnocování spotřeb a trendů v rámci energetického managementu.</w:t>
      </w:r>
    </w:p>
    <w:p w14:paraId="2B9B202D" w14:textId="77777777" w:rsidR="0062156C" w:rsidRDefault="0062156C" w:rsidP="0062156C">
      <w:r>
        <w:t xml:space="preserve">Za tímto účelem bude na dispečink nemocnice implementováno zařízení rekonstruované v rámci EPC projektu s doplněním vizualizací. Z dispečinku nemocnice budou následně přenášena data i na dispečink ESCO, aby bylo možné provoz energetického hospodářství KKN monitorovat. Z obou dispečinků bude možné provádět provozní zásahy k řízení a optimalizaci systémů, nicméně ESCO nebude provádět žádné úpravy nastavení bez předchozí konzultace s provozním personálem KKN. </w:t>
      </w:r>
    </w:p>
    <w:p w14:paraId="792E242D" w14:textId="77777777" w:rsidR="0062156C" w:rsidRDefault="0025032A" w:rsidP="0062156C">
      <w:r w:rsidRPr="0025032A">
        <w:t>Stávající systém nemocnice je postaven na prvcích Johnson Controls, ESCO zajistí, aby nový systém byl shodného řešení, nebo byl plně kompatibilní.</w:t>
      </w:r>
      <w:r>
        <w:t xml:space="preserve"> </w:t>
      </w:r>
      <w:r w:rsidR="0062156C">
        <w:t>Společnost EVČ</w:t>
      </w:r>
      <w:r>
        <w:t xml:space="preserve"> obvykle</w:t>
      </w:r>
      <w:r w:rsidR="0062156C">
        <w:t xml:space="preserve"> používá systém měření a regulace Domat. Řídicí systém se skládá z</w:t>
      </w:r>
      <w:r>
        <w:t> </w:t>
      </w:r>
      <w:r w:rsidR="0062156C">
        <w:t>jednotlivých PLC regulátorů. Prostřednictvím místní sítě LAN (Ethernet) jsou veškeré PLC podstanice propojeny navzájem. Do místní sítě ethernet bude zajištěn přístup přes síť internet, prostřednictvím níž budou vyčítána data do centrály MERBON SCADA umístěné v datovém centru.</w:t>
      </w:r>
    </w:p>
    <w:p w14:paraId="7A2EDDA3" w14:textId="77777777" w:rsidR="0062156C" w:rsidRDefault="0062156C" w:rsidP="00253425">
      <w:pPr>
        <w:pStyle w:val="PlohaNadpis3"/>
      </w:pPr>
      <w:r>
        <w:t>Opatření na vodě</w:t>
      </w:r>
    </w:p>
    <w:p w14:paraId="72F9A9D4" w14:textId="56967FE1" w:rsidR="0062156C" w:rsidRDefault="0062156C" w:rsidP="0062156C">
      <w:r>
        <w:t>Vybraná výtoková zařízení studené i teplé vody budou osazena spořiči vody. Vodovodní baterie budou osazeny úspornými perlátory s provzdušněním, podobným způsobem budou průtokovými regulátory osazeny i sprchové baterie a výtoky. Průtok perlátoru je možné variabilně nastavit v</w:t>
      </w:r>
      <w:r w:rsidR="005D2545">
        <w:t> </w:t>
      </w:r>
      <w:r>
        <w:t xml:space="preserve">rozsahu od 4 l/min do 12 l/min. Průtok vody je v perlátoru provzdušňován a usměrňován do </w:t>
      </w:r>
      <w:r>
        <w:lastRenderedPageBreak/>
        <w:t>symetrického válcového výtoku, takže uživatel nemá pocit omezení komfortu mytí. Úsporné perlátory jsou vizuálně naprosto totožné s klasickými perlátory, čímž je minimalizováno nebezpečí jejich krádeží z veřejně přístupných prostor. Variantě lze do takových míst dodat i perlátory v</w:t>
      </w:r>
      <w:r w:rsidR="005D2545">
        <w:t> </w:t>
      </w:r>
      <w:r>
        <w:t xml:space="preserve">provedení antivandal, které lze demontovat pouze s použitím speciálního klíče. Perlátory nebudou osazeny výtoky, které slouží pro napuštění většího, předem daného množství vody </w:t>
      </w:r>
      <w:r w:rsidR="00AF74A6">
        <w:t>-</w:t>
      </w:r>
      <w:r>
        <w:t xml:space="preserve"> vanové baterie, baterie v úklidových komorách, vybrané baterie v </w:t>
      </w:r>
      <w:r w:rsidR="00FC5594">
        <w:t>kuchyni</w:t>
      </w:r>
      <w:r>
        <w:t xml:space="preserve"> apod.</w:t>
      </w:r>
      <w:r w:rsidR="005D2545">
        <w:t xml:space="preserve"> V případě výměny sprchových hlavic, budou osazeny takové, jež odpovídají hygienickým provozním předpisům nemocnice</w:t>
      </w:r>
      <w:r w:rsidR="00AF74A6" w:rsidRPr="00AF74A6">
        <w:t>,</w:t>
      </w:r>
      <w:r w:rsidR="00AF74A6">
        <w:t xml:space="preserve"> a</w:t>
      </w:r>
      <w:r w:rsidR="00AF74A6" w:rsidRPr="00AF74A6">
        <w:t xml:space="preserve"> které budou schopny dlouhodobého provozu i při pravidelné desinfekci hlavic, zejména pak konstrukčně odolné vůči dezinfekčním prostředkům </w:t>
      </w:r>
      <w:r w:rsidR="00AF74A6">
        <w:t>(a</w:t>
      </w:r>
      <w:r w:rsidR="00AF74A6" w:rsidRPr="00AF74A6">
        <w:t>ktuálně používány: Desprej, Desprej Sensitive, Kohrsolin FF, Mikrobac Forte, Incidin Rapid, Oxiper, Meliseptol Rapid, Meliseptol foam pure</w:t>
      </w:r>
      <w:r w:rsidR="00AF74A6">
        <w:t>)</w:t>
      </w:r>
      <w:r w:rsidR="00AF74A6" w:rsidRPr="00AF74A6">
        <w:t>.</w:t>
      </w:r>
    </w:p>
    <w:p w14:paraId="6EF50E58" w14:textId="77777777" w:rsidR="0062156C" w:rsidRDefault="0062156C" w:rsidP="0062156C">
      <w:r>
        <w:t>Staré, často netěsné, kohoutkové baterie budou vyměněny za nové pákové. Pokud bude stávající baterie vybavena ramínkem, na které není možné perlátor namontovat, bude toto ramínko rovněž vyměněno. Baterie vybraných sprch, které jsou používány pravidelně a často, budou vyměněny za tlačítkové.</w:t>
      </w:r>
    </w:p>
    <w:p w14:paraId="4A342833" w14:textId="79FA6102" w:rsidR="0062156C" w:rsidRDefault="0062156C" w:rsidP="0062156C">
      <w:r>
        <w:t>Splachovací mechanizmy WC budou doplněny o průtokové regulátory “WC stop“, které umožní rozdělení na velké a malé spláchnutí a zamezí protékání vody nádobkou splachovače. Regulátory WC stop je možné instalovat do všech splachovacích mechanizmů s vertikálním pohybem splachovacího pístu vč. úsporných i vestavěných splachovacích nádobek. Pokud jsou někde v</w:t>
      </w:r>
      <w:r w:rsidR="00AF74A6">
        <w:t> </w:t>
      </w:r>
      <w:r>
        <w:t>nemocnici instalovány výkyvné splachovací mechanizmy, do kterých regulátory WC stop instalovat nelze, budou tyto nahrazeny vertikálními. Regulátory WC stop budou instalovány ploště v celé nemocnici včetně splachování úklidových výlevek.</w:t>
      </w:r>
    </w:p>
    <w:p w14:paraId="156875ED" w14:textId="56E4C7F4" w:rsidR="00AF74A6" w:rsidRDefault="00AF74A6" w:rsidP="000A6888">
      <w:pPr>
        <w:pStyle w:val="Titulek"/>
        <w:keepNext/>
      </w:pPr>
      <w:r>
        <w:t>Kalkulované počty instalovaných spořičů vody</w:t>
      </w:r>
    </w:p>
    <w:tbl>
      <w:tblPr>
        <w:tblStyle w:val="EVC"/>
        <w:tblW w:w="6237" w:type="dxa"/>
        <w:tblInd w:w="0" w:type="dxa"/>
        <w:tblLook w:val="0420" w:firstRow="1" w:lastRow="0" w:firstColumn="0" w:lastColumn="0" w:noHBand="0" w:noVBand="1"/>
      </w:tblPr>
      <w:tblGrid>
        <w:gridCol w:w="3864"/>
        <w:gridCol w:w="2373"/>
      </w:tblGrid>
      <w:tr w:rsidR="00AF74A6" w:rsidRPr="00AF74A6" w14:paraId="1C1293E9" w14:textId="77777777" w:rsidTr="00AF74A6">
        <w:trPr>
          <w:cnfStyle w:val="100000000000" w:firstRow="1" w:lastRow="0" w:firstColumn="0" w:lastColumn="0" w:oddVBand="0" w:evenVBand="0" w:oddHBand="0" w:evenHBand="0" w:firstRowFirstColumn="0" w:firstRowLastColumn="0" w:lastRowFirstColumn="0" w:lastRowLastColumn="0"/>
          <w:cantSplit w:val="0"/>
          <w:trHeight w:val="215"/>
        </w:trPr>
        <w:tc>
          <w:tcPr>
            <w:tcW w:w="3704" w:type="dxa"/>
            <w:noWrap/>
            <w:hideMark/>
          </w:tcPr>
          <w:p w14:paraId="59D46AC1" w14:textId="62837A4C" w:rsidR="00AF74A6" w:rsidRPr="00AF74A6" w:rsidRDefault="00AF74A6" w:rsidP="00AF74A6">
            <w:pPr>
              <w:pStyle w:val="Tabtext"/>
            </w:pPr>
            <w:r>
              <w:t>Ty spořiče</w:t>
            </w:r>
          </w:p>
        </w:tc>
        <w:tc>
          <w:tcPr>
            <w:tcW w:w="2275" w:type="dxa"/>
            <w:noWrap/>
            <w:hideMark/>
          </w:tcPr>
          <w:p w14:paraId="45104422" w14:textId="762933F3" w:rsidR="00AF74A6" w:rsidRPr="00AF74A6" w:rsidRDefault="00AF74A6" w:rsidP="00AF74A6">
            <w:pPr>
              <w:pStyle w:val="Tabtext"/>
            </w:pPr>
            <w:r>
              <w:t>P</w:t>
            </w:r>
            <w:r w:rsidRPr="00AF74A6">
              <w:t xml:space="preserve">očet </w:t>
            </w:r>
            <w:r>
              <w:t>(</w:t>
            </w:r>
            <w:r w:rsidRPr="00AF74A6">
              <w:t>ks</w:t>
            </w:r>
            <w:r>
              <w:t>)</w:t>
            </w:r>
          </w:p>
        </w:tc>
      </w:tr>
      <w:tr w:rsidR="00AF74A6" w:rsidRPr="00AF74A6" w14:paraId="245AED58" w14:textId="77777777" w:rsidTr="00AF74A6">
        <w:trPr>
          <w:cnfStyle w:val="000000100000" w:firstRow="0" w:lastRow="0" w:firstColumn="0" w:lastColumn="0" w:oddVBand="0" w:evenVBand="0" w:oddHBand="1" w:evenHBand="0" w:firstRowFirstColumn="0" w:firstRowLastColumn="0" w:lastRowFirstColumn="0" w:lastRowLastColumn="0"/>
          <w:trHeight w:val="207"/>
        </w:trPr>
        <w:tc>
          <w:tcPr>
            <w:tcW w:w="3704" w:type="dxa"/>
            <w:noWrap/>
            <w:hideMark/>
          </w:tcPr>
          <w:p w14:paraId="31BE6DAB" w14:textId="77777777" w:rsidR="00AF74A6" w:rsidRPr="00AF74A6" w:rsidRDefault="00AF74A6" w:rsidP="00AF74A6">
            <w:pPr>
              <w:pStyle w:val="Tabtext"/>
              <w:jc w:val="left"/>
            </w:pPr>
            <w:r w:rsidRPr="00AF74A6">
              <w:t>perlátory umyvadlové</w:t>
            </w:r>
          </w:p>
        </w:tc>
        <w:tc>
          <w:tcPr>
            <w:tcW w:w="2275" w:type="dxa"/>
            <w:noWrap/>
            <w:hideMark/>
          </w:tcPr>
          <w:p w14:paraId="71820732" w14:textId="77777777" w:rsidR="00AF74A6" w:rsidRPr="00AF74A6" w:rsidRDefault="00AF74A6" w:rsidP="00AF74A6">
            <w:pPr>
              <w:pStyle w:val="Tabtext"/>
            </w:pPr>
            <w:r w:rsidRPr="00AF74A6">
              <w:t>550</w:t>
            </w:r>
          </w:p>
        </w:tc>
      </w:tr>
      <w:tr w:rsidR="00AF74A6" w:rsidRPr="00AF74A6" w14:paraId="6889187D" w14:textId="77777777" w:rsidTr="00AF74A6">
        <w:trPr>
          <w:cnfStyle w:val="000000010000" w:firstRow="0" w:lastRow="0" w:firstColumn="0" w:lastColumn="0" w:oddVBand="0" w:evenVBand="0" w:oddHBand="0" w:evenHBand="1" w:firstRowFirstColumn="0" w:firstRowLastColumn="0" w:lastRowFirstColumn="0" w:lastRowLastColumn="0"/>
          <w:trHeight w:val="207"/>
        </w:trPr>
        <w:tc>
          <w:tcPr>
            <w:tcW w:w="3704" w:type="dxa"/>
            <w:noWrap/>
            <w:hideMark/>
          </w:tcPr>
          <w:p w14:paraId="4F501D43" w14:textId="77777777" w:rsidR="00AF74A6" w:rsidRPr="00AF74A6" w:rsidRDefault="00AF74A6" w:rsidP="00AF74A6">
            <w:pPr>
              <w:pStyle w:val="Tabtext"/>
              <w:jc w:val="left"/>
            </w:pPr>
            <w:r w:rsidRPr="00AF74A6">
              <w:t>perlátory sprchové</w:t>
            </w:r>
          </w:p>
        </w:tc>
        <w:tc>
          <w:tcPr>
            <w:tcW w:w="2275" w:type="dxa"/>
            <w:noWrap/>
            <w:hideMark/>
          </w:tcPr>
          <w:p w14:paraId="4F7F7A71" w14:textId="77777777" w:rsidR="00AF74A6" w:rsidRPr="00AF74A6" w:rsidRDefault="00AF74A6" w:rsidP="00AF74A6">
            <w:pPr>
              <w:pStyle w:val="Tabtext"/>
            </w:pPr>
            <w:r w:rsidRPr="00AF74A6">
              <w:t>150</w:t>
            </w:r>
          </w:p>
        </w:tc>
      </w:tr>
      <w:tr w:rsidR="00AF74A6" w:rsidRPr="00AF74A6" w14:paraId="6E3EDBA3" w14:textId="77777777" w:rsidTr="00AF74A6">
        <w:trPr>
          <w:cnfStyle w:val="000000100000" w:firstRow="0" w:lastRow="0" w:firstColumn="0" w:lastColumn="0" w:oddVBand="0" w:evenVBand="0" w:oddHBand="1" w:evenHBand="0" w:firstRowFirstColumn="0" w:firstRowLastColumn="0" w:lastRowFirstColumn="0" w:lastRowLastColumn="0"/>
          <w:trHeight w:val="207"/>
        </w:trPr>
        <w:tc>
          <w:tcPr>
            <w:tcW w:w="3704" w:type="dxa"/>
            <w:noWrap/>
            <w:hideMark/>
          </w:tcPr>
          <w:p w14:paraId="6E7D72A3" w14:textId="77777777" w:rsidR="00AF74A6" w:rsidRPr="00AF74A6" w:rsidRDefault="00AF74A6" w:rsidP="00AF74A6">
            <w:pPr>
              <w:pStyle w:val="Tabtext"/>
              <w:jc w:val="left"/>
            </w:pPr>
            <w:r w:rsidRPr="00AF74A6">
              <w:t>baterie umyvadlové</w:t>
            </w:r>
          </w:p>
        </w:tc>
        <w:tc>
          <w:tcPr>
            <w:tcW w:w="2275" w:type="dxa"/>
            <w:noWrap/>
            <w:hideMark/>
          </w:tcPr>
          <w:p w14:paraId="5DA3C163" w14:textId="77777777" w:rsidR="00AF74A6" w:rsidRPr="00AF74A6" w:rsidRDefault="00AF74A6" w:rsidP="00AF74A6">
            <w:pPr>
              <w:pStyle w:val="Tabtext"/>
            </w:pPr>
            <w:r w:rsidRPr="00AF74A6">
              <w:t>200</w:t>
            </w:r>
          </w:p>
        </w:tc>
      </w:tr>
      <w:tr w:rsidR="00AF74A6" w:rsidRPr="00AF74A6" w14:paraId="103833D9" w14:textId="77777777" w:rsidTr="00AF74A6">
        <w:trPr>
          <w:cnfStyle w:val="000000010000" w:firstRow="0" w:lastRow="0" w:firstColumn="0" w:lastColumn="0" w:oddVBand="0" w:evenVBand="0" w:oddHBand="0" w:evenHBand="1" w:firstRowFirstColumn="0" w:firstRowLastColumn="0" w:lastRowFirstColumn="0" w:lastRowLastColumn="0"/>
          <w:trHeight w:val="207"/>
        </w:trPr>
        <w:tc>
          <w:tcPr>
            <w:tcW w:w="3704" w:type="dxa"/>
            <w:noWrap/>
            <w:hideMark/>
          </w:tcPr>
          <w:p w14:paraId="7C7CF2E6" w14:textId="77777777" w:rsidR="00AF74A6" w:rsidRPr="00AF74A6" w:rsidRDefault="00AF74A6" w:rsidP="00AF74A6">
            <w:pPr>
              <w:pStyle w:val="Tabtext"/>
              <w:jc w:val="left"/>
            </w:pPr>
            <w:r w:rsidRPr="00AF74A6">
              <w:t>baterie sprchové</w:t>
            </w:r>
          </w:p>
        </w:tc>
        <w:tc>
          <w:tcPr>
            <w:tcW w:w="2275" w:type="dxa"/>
            <w:noWrap/>
            <w:hideMark/>
          </w:tcPr>
          <w:p w14:paraId="607F56F7" w14:textId="77777777" w:rsidR="00AF74A6" w:rsidRPr="00AF74A6" w:rsidRDefault="00AF74A6" w:rsidP="00AF74A6">
            <w:pPr>
              <w:pStyle w:val="Tabtext"/>
            </w:pPr>
            <w:r w:rsidRPr="00AF74A6">
              <w:t>50</w:t>
            </w:r>
          </w:p>
        </w:tc>
      </w:tr>
      <w:tr w:rsidR="00AF74A6" w:rsidRPr="00AF74A6" w14:paraId="3ABB5726" w14:textId="77777777" w:rsidTr="00AF74A6">
        <w:trPr>
          <w:cnfStyle w:val="000000100000" w:firstRow="0" w:lastRow="0" w:firstColumn="0" w:lastColumn="0" w:oddVBand="0" w:evenVBand="0" w:oddHBand="1" w:evenHBand="0" w:firstRowFirstColumn="0" w:firstRowLastColumn="0" w:lastRowFirstColumn="0" w:lastRowLastColumn="0"/>
          <w:trHeight w:val="207"/>
        </w:trPr>
        <w:tc>
          <w:tcPr>
            <w:tcW w:w="3704" w:type="dxa"/>
            <w:noWrap/>
            <w:hideMark/>
          </w:tcPr>
          <w:p w14:paraId="5729D7CF" w14:textId="77777777" w:rsidR="00AF74A6" w:rsidRPr="00AF74A6" w:rsidRDefault="00AF74A6" w:rsidP="00AF74A6">
            <w:pPr>
              <w:pStyle w:val="Tabtext"/>
              <w:jc w:val="left"/>
            </w:pPr>
            <w:r w:rsidRPr="00AF74A6">
              <w:t>WC stop</w:t>
            </w:r>
          </w:p>
        </w:tc>
        <w:tc>
          <w:tcPr>
            <w:tcW w:w="2275" w:type="dxa"/>
            <w:noWrap/>
            <w:hideMark/>
          </w:tcPr>
          <w:p w14:paraId="7B490114" w14:textId="77777777" w:rsidR="00AF74A6" w:rsidRPr="00AF74A6" w:rsidRDefault="00AF74A6" w:rsidP="00AF74A6">
            <w:pPr>
              <w:pStyle w:val="Tabtext"/>
            </w:pPr>
            <w:r w:rsidRPr="00AF74A6">
              <w:t>250</w:t>
            </w:r>
          </w:p>
        </w:tc>
      </w:tr>
    </w:tbl>
    <w:p w14:paraId="4DF70B76" w14:textId="77777777" w:rsidR="0062156C" w:rsidRDefault="0062156C" w:rsidP="00253425">
      <w:pPr>
        <w:pStyle w:val="PlohaNadpis3"/>
      </w:pPr>
      <w:r>
        <w:t>Zateplení půdních prostor</w:t>
      </w:r>
    </w:p>
    <w:p w14:paraId="197F8D07" w14:textId="77777777" w:rsidR="00376182" w:rsidRDefault="0062156C" w:rsidP="0062156C">
      <w:r>
        <w:t xml:space="preserve">Podlaha půdy (případně podstřešního prostoru sedlové střechy) pavilonů E, F a N bude zateplena položením tepelné izolace na podlahu půdy. Jako tepelná izolace budou použity rohože z minerální vlny </w:t>
      </w:r>
      <w:r w:rsidR="00E327DD">
        <w:t xml:space="preserve">případně foukaná izolace (v závislosti na technologických možnostech) </w:t>
      </w:r>
      <w:r>
        <w:t>v tl. cca 200 mm. Do míst, do kterých je nutné zachovat přístup (vikýře, výlezy, schodiště, žebříky, antény, svody dešťové vody, elektroinstalace, apod.), budou vybudovány pochůzné lávky.</w:t>
      </w:r>
      <w:r w:rsidR="00376182">
        <w:br w:type="page"/>
      </w:r>
    </w:p>
    <w:p w14:paraId="4D52133E" w14:textId="77777777" w:rsidR="00376182" w:rsidRPr="002200C6" w:rsidRDefault="00376182" w:rsidP="00376182">
      <w:pPr>
        <w:pStyle w:val="PlohaNadpis1"/>
      </w:pPr>
      <w:bookmarkStart w:id="342" w:name="_Toc498429440"/>
      <w:bookmarkStart w:id="343" w:name="_Toc506899271"/>
      <w:r w:rsidRPr="002200C6">
        <w:lastRenderedPageBreak/>
        <w:t>Tabulkové výstupy</w:t>
      </w:r>
      <w:bookmarkEnd w:id="340"/>
      <w:bookmarkEnd w:id="341"/>
      <w:bookmarkEnd w:id="342"/>
      <w:bookmarkEnd w:id="343"/>
    </w:p>
    <w:p w14:paraId="60B91939" w14:textId="77777777" w:rsidR="00376182" w:rsidRDefault="00376182" w:rsidP="00376182">
      <w:pPr>
        <w:pStyle w:val="Titulek"/>
      </w:pPr>
      <w:r w:rsidRPr="00154C7A">
        <w:t>Investice do jednotlivých opatření v Kč bez DPH</w:t>
      </w:r>
    </w:p>
    <w:tbl>
      <w:tblPr>
        <w:tblW w:w="9335" w:type="dxa"/>
        <w:tblCellMar>
          <w:left w:w="70" w:type="dxa"/>
          <w:right w:w="70" w:type="dxa"/>
        </w:tblCellMar>
        <w:tblLook w:val="04A0" w:firstRow="1" w:lastRow="0" w:firstColumn="1" w:lastColumn="0" w:noHBand="0" w:noVBand="1"/>
      </w:tblPr>
      <w:tblGrid>
        <w:gridCol w:w="698"/>
        <w:gridCol w:w="3074"/>
        <w:gridCol w:w="1456"/>
        <w:gridCol w:w="1417"/>
        <w:gridCol w:w="2690"/>
      </w:tblGrid>
      <w:tr w:rsidR="00FB6010" w:rsidRPr="00FB6010" w14:paraId="6C7090E6" w14:textId="77777777" w:rsidTr="008C03B0">
        <w:trPr>
          <w:trHeight w:val="411"/>
        </w:trPr>
        <w:tc>
          <w:tcPr>
            <w:tcW w:w="698" w:type="dxa"/>
            <w:tcBorders>
              <w:top w:val="single" w:sz="8" w:space="0" w:color="176FC1" w:themeColor="text2"/>
              <w:left w:val="single" w:sz="8" w:space="0" w:color="176FC1" w:themeColor="text2"/>
              <w:right w:val="single" w:sz="8" w:space="0" w:color="FFFFFF" w:themeColor="background1"/>
            </w:tcBorders>
            <w:shd w:val="clear" w:color="auto" w:fill="176FC1" w:themeFill="text2"/>
            <w:noWrap/>
            <w:vAlign w:val="center"/>
            <w:hideMark/>
          </w:tcPr>
          <w:p w14:paraId="38098888" w14:textId="77777777" w:rsidR="00FB6010" w:rsidRPr="00FB6010" w:rsidRDefault="00FB6010" w:rsidP="00FB6010">
            <w:pPr>
              <w:pStyle w:val="Tabtext"/>
              <w:rPr>
                <w:b/>
                <w:color w:val="FFFFFF" w:themeColor="background1"/>
              </w:rPr>
            </w:pPr>
            <w:r w:rsidRPr="00FB6010">
              <w:rPr>
                <w:b/>
                <w:color w:val="FFFFFF" w:themeColor="background1"/>
              </w:rPr>
              <w:t>PS č.</w:t>
            </w:r>
          </w:p>
        </w:tc>
        <w:tc>
          <w:tcPr>
            <w:tcW w:w="3074" w:type="dxa"/>
            <w:tcBorders>
              <w:top w:val="single" w:sz="8" w:space="0" w:color="176FC1" w:themeColor="text2"/>
              <w:left w:val="single" w:sz="8" w:space="0" w:color="FFFFFF" w:themeColor="background1"/>
              <w:right w:val="single" w:sz="8" w:space="0" w:color="FFFFFF" w:themeColor="background1"/>
            </w:tcBorders>
            <w:shd w:val="clear" w:color="auto" w:fill="176FC1" w:themeFill="text2"/>
            <w:noWrap/>
            <w:vAlign w:val="center"/>
            <w:hideMark/>
          </w:tcPr>
          <w:p w14:paraId="60C7A7AA" w14:textId="77777777" w:rsidR="00FB6010" w:rsidRPr="00FB6010" w:rsidRDefault="00FB6010" w:rsidP="00FB6010">
            <w:pPr>
              <w:pStyle w:val="Tabtext"/>
              <w:rPr>
                <w:b/>
                <w:color w:val="FFFFFF" w:themeColor="background1"/>
              </w:rPr>
            </w:pPr>
            <w:r w:rsidRPr="00FB6010">
              <w:rPr>
                <w:b/>
                <w:color w:val="FFFFFF" w:themeColor="background1"/>
              </w:rPr>
              <w:t>PS název</w:t>
            </w:r>
          </w:p>
        </w:tc>
        <w:tc>
          <w:tcPr>
            <w:tcW w:w="1456" w:type="dxa"/>
            <w:tcBorders>
              <w:top w:val="single" w:sz="8" w:space="0" w:color="176FC1" w:themeColor="text2"/>
              <w:left w:val="single" w:sz="8" w:space="0" w:color="FFFFFF" w:themeColor="background1"/>
              <w:right w:val="single" w:sz="8" w:space="0" w:color="FFFFFF" w:themeColor="background1"/>
            </w:tcBorders>
            <w:shd w:val="clear" w:color="auto" w:fill="176FC1" w:themeFill="text2"/>
            <w:noWrap/>
            <w:vAlign w:val="center"/>
            <w:hideMark/>
          </w:tcPr>
          <w:p w14:paraId="667811ED" w14:textId="77777777" w:rsidR="00FB6010" w:rsidRPr="00FB6010" w:rsidRDefault="00FB6010" w:rsidP="00FB6010">
            <w:pPr>
              <w:pStyle w:val="Tabtext"/>
              <w:rPr>
                <w:b/>
                <w:color w:val="FFFFFF" w:themeColor="background1"/>
              </w:rPr>
            </w:pPr>
            <w:r w:rsidRPr="00FB6010">
              <w:rPr>
                <w:b/>
                <w:color w:val="FFFFFF" w:themeColor="background1"/>
              </w:rPr>
              <w:t>Profese</w:t>
            </w:r>
          </w:p>
        </w:tc>
        <w:tc>
          <w:tcPr>
            <w:tcW w:w="1417" w:type="dxa"/>
            <w:tcBorders>
              <w:top w:val="single" w:sz="8" w:space="0" w:color="176FC1" w:themeColor="text2"/>
              <w:left w:val="single" w:sz="8" w:space="0" w:color="FFFFFF" w:themeColor="background1"/>
              <w:right w:val="single" w:sz="8" w:space="0" w:color="FFFFFF" w:themeColor="background1"/>
            </w:tcBorders>
            <w:shd w:val="clear" w:color="auto" w:fill="176FC1" w:themeFill="text2"/>
            <w:vAlign w:val="center"/>
            <w:hideMark/>
          </w:tcPr>
          <w:p w14:paraId="2754A3E4" w14:textId="77777777" w:rsidR="00FB6010" w:rsidRPr="00FB6010" w:rsidRDefault="00FB6010" w:rsidP="00FB6010">
            <w:pPr>
              <w:pStyle w:val="Tabtext"/>
              <w:rPr>
                <w:b/>
                <w:color w:val="FFFFFF" w:themeColor="background1"/>
              </w:rPr>
            </w:pPr>
            <w:r w:rsidRPr="00FB6010">
              <w:rPr>
                <w:b/>
                <w:color w:val="FFFFFF" w:themeColor="background1"/>
              </w:rPr>
              <w:t>Část</w:t>
            </w:r>
          </w:p>
        </w:tc>
        <w:tc>
          <w:tcPr>
            <w:tcW w:w="2690" w:type="dxa"/>
            <w:tcBorders>
              <w:top w:val="single" w:sz="8" w:space="0" w:color="176FC1" w:themeColor="text2"/>
              <w:left w:val="single" w:sz="8" w:space="0" w:color="FFFFFF" w:themeColor="background1"/>
              <w:right w:val="single" w:sz="8" w:space="0" w:color="176FC1" w:themeColor="text2"/>
            </w:tcBorders>
            <w:shd w:val="clear" w:color="auto" w:fill="176FC1" w:themeFill="text2"/>
            <w:vAlign w:val="center"/>
            <w:hideMark/>
          </w:tcPr>
          <w:p w14:paraId="75201FCA" w14:textId="77777777" w:rsidR="00FB6010" w:rsidRPr="00FB6010" w:rsidRDefault="00FB6010" w:rsidP="00FB6010">
            <w:pPr>
              <w:pStyle w:val="Tabtext"/>
              <w:rPr>
                <w:b/>
                <w:color w:val="FFFFFF" w:themeColor="background1"/>
              </w:rPr>
            </w:pPr>
            <w:r w:rsidRPr="00FB6010">
              <w:rPr>
                <w:b/>
                <w:color w:val="FFFFFF" w:themeColor="background1"/>
              </w:rPr>
              <w:t xml:space="preserve">Investice </w:t>
            </w:r>
            <w:r w:rsidRPr="00FB6010">
              <w:rPr>
                <w:b/>
                <w:color w:val="FFFFFF" w:themeColor="background1"/>
              </w:rPr>
              <w:br/>
              <w:t>(Kč bez DPH)</w:t>
            </w:r>
          </w:p>
        </w:tc>
      </w:tr>
      <w:tr w:rsidR="00242479" w:rsidRPr="00B36E48" w14:paraId="2524ED39" w14:textId="77777777" w:rsidTr="008C03B0">
        <w:trPr>
          <w:trHeight w:val="197"/>
        </w:trPr>
        <w:tc>
          <w:tcPr>
            <w:tcW w:w="698" w:type="dxa"/>
            <w:tcBorders>
              <w:left w:val="single" w:sz="8" w:space="0" w:color="176FC1" w:themeColor="text2"/>
              <w:bottom w:val="single" w:sz="4" w:space="0" w:color="D4D2D2" w:themeColor="background2"/>
            </w:tcBorders>
            <w:shd w:val="clear" w:color="auto" w:fill="D4D2D2" w:themeFill="background2"/>
            <w:noWrap/>
            <w:hideMark/>
          </w:tcPr>
          <w:p w14:paraId="3573C5F6" w14:textId="77777777" w:rsidR="00242479" w:rsidRPr="00B36E48" w:rsidRDefault="00242479" w:rsidP="00242479">
            <w:pPr>
              <w:pStyle w:val="Tabtext"/>
              <w:jc w:val="left"/>
              <w:rPr>
                <w:b/>
              </w:rPr>
            </w:pPr>
            <w:r w:rsidRPr="00B36E48">
              <w:rPr>
                <w:b/>
              </w:rPr>
              <w:t>PS 00</w:t>
            </w:r>
          </w:p>
        </w:tc>
        <w:tc>
          <w:tcPr>
            <w:tcW w:w="3074" w:type="dxa"/>
            <w:tcBorders>
              <w:bottom w:val="single" w:sz="4" w:space="0" w:color="D4D2D2" w:themeColor="background2"/>
              <w:right w:val="single" w:sz="8" w:space="0" w:color="176FC1" w:themeColor="text2"/>
            </w:tcBorders>
            <w:shd w:val="clear" w:color="auto" w:fill="D4D2D2" w:themeFill="background2"/>
            <w:noWrap/>
            <w:hideMark/>
          </w:tcPr>
          <w:p w14:paraId="357E3254" w14:textId="77777777" w:rsidR="00242479" w:rsidRPr="00B36E48" w:rsidRDefault="00242479" w:rsidP="00242479">
            <w:pPr>
              <w:pStyle w:val="Tabtext"/>
              <w:jc w:val="left"/>
              <w:rPr>
                <w:b/>
              </w:rPr>
            </w:pPr>
            <w:r w:rsidRPr="00B36E48">
              <w:rPr>
                <w:b/>
              </w:rPr>
              <w:t>Rekonstrukce plynovodu</w:t>
            </w:r>
          </w:p>
        </w:tc>
        <w:tc>
          <w:tcPr>
            <w:tcW w:w="1456" w:type="dxa"/>
            <w:tcBorders>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455D90B0" w14:textId="77777777" w:rsidR="00242479" w:rsidRPr="00B36E48" w:rsidRDefault="00242479" w:rsidP="00242479">
            <w:pPr>
              <w:pStyle w:val="Tabtext"/>
              <w:rPr>
                <w:b/>
              </w:rPr>
            </w:pPr>
            <w:r w:rsidRPr="00B36E48">
              <w:rPr>
                <w:b/>
              </w:rPr>
              <w:t>Plyn</w:t>
            </w:r>
          </w:p>
        </w:tc>
        <w:tc>
          <w:tcPr>
            <w:tcW w:w="1417" w:type="dxa"/>
            <w:tcBorders>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3184976A" w14:textId="77777777" w:rsidR="00242479" w:rsidRPr="00B36E48" w:rsidRDefault="00242479" w:rsidP="00242479">
            <w:pPr>
              <w:pStyle w:val="Tabtext"/>
              <w:rPr>
                <w:b/>
              </w:rPr>
            </w:pPr>
          </w:p>
        </w:tc>
        <w:tc>
          <w:tcPr>
            <w:tcW w:w="2690" w:type="dxa"/>
            <w:tcBorders>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46B1916D" w14:textId="08D54FB2" w:rsidR="00242479" w:rsidRPr="00242479" w:rsidRDefault="00242479" w:rsidP="00242479">
            <w:pPr>
              <w:pStyle w:val="Tabtext"/>
              <w:ind w:right="775"/>
              <w:jc w:val="right"/>
              <w:rPr>
                <w:b/>
              </w:rPr>
            </w:pPr>
            <w:r w:rsidRPr="00242479">
              <w:rPr>
                <w:b/>
              </w:rPr>
              <w:t>1 144 300</w:t>
            </w:r>
          </w:p>
        </w:tc>
      </w:tr>
      <w:tr w:rsidR="00242479" w:rsidRPr="00FB6010" w14:paraId="37DFB1C8" w14:textId="77777777" w:rsidTr="008C03B0">
        <w:trPr>
          <w:trHeight w:val="197"/>
        </w:trPr>
        <w:tc>
          <w:tcPr>
            <w:tcW w:w="698" w:type="dxa"/>
            <w:vMerge w:val="restart"/>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14AD6965" w14:textId="77777777" w:rsidR="00242479" w:rsidRPr="00B36E48" w:rsidRDefault="00242479" w:rsidP="00242479">
            <w:pPr>
              <w:pStyle w:val="Tabtext"/>
              <w:jc w:val="left"/>
            </w:pPr>
            <w:r w:rsidRPr="00B36E48">
              <w:t>PS 01</w:t>
            </w:r>
          </w:p>
        </w:tc>
        <w:tc>
          <w:tcPr>
            <w:tcW w:w="3074" w:type="dxa"/>
            <w:vMerge w:val="restart"/>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5BB0F852" w14:textId="77777777" w:rsidR="00242479" w:rsidRPr="00B36E48" w:rsidRDefault="00242479" w:rsidP="00242479">
            <w:pPr>
              <w:pStyle w:val="Tabtext"/>
              <w:jc w:val="left"/>
            </w:pPr>
            <w:r>
              <w:t>Rekonstrukce kotelny</w:t>
            </w:r>
          </w:p>
        </w:tc>
        <w:tc>
          <w:tcPr>
            <w:tcW w:w="1456" w:type="dxa"/>
            <w:vMerge w:val="restart"/>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2F333735" w14:textId="77777777" w:rsidR="00242479" w:rsidRPr="00B36E48" w:rsidRDefault="00242479" w:rsidP="00242479">
            <w:pPr>
              <w:pStyle w:val="Tabtext"/>
            </w:pPr>
            <w:r w:rsidRPr="00B36E48">
              <w:t>ÚT</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5AD9C8CA" w14:textId="77777777" w:rsidR="00242479" w:rsidRPr="00B36E48" w:rsidRDefault="00242479" w:rsidP="00242479">
            <w:pPr>
              <w:pStyle w:val="Tabtext"/>
            </w:pPr>
            <w:r w:rsidRPr="00B36E48">
              <w:t>Dodávka</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6FF8D3BB" w14:textId="2EF4E0A7" w:rsidR="00242479" w:rsidRPr="00242479" w:rsidRDefault="00242479" w:rsidP="00242479">
            <w:pPr>
              <w:pStyle w:val="Tabtext"/>
              <w:ind w:right="775"/>
              <w:jc w:val="right"/>
            </w:pPr>
            <w:r w:rsidRPr="00242479">
              <w:t>4 119 300</w:t>
            </w:r>
          </w:p>
        </w:tc>
      </w:tr>
      <w:tr w:rsidR="00242479" w:rsidRPr="00FB6010" w14:paraId="4BF32D25"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1BB42172"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6873D972" w14:textId="77777777" w:rsidR="00242479" w:rsidRPr="00B36E48" w:rsidRDefault="00242479" w:rsidP="00242479">
            <w:pPr>
              <w:pStyle w:val="Tabtext"/>
              <w:jc w:val="left"/>
            </w:pPr>
          </w:p>
        </w:tc>
        <w:tc>
          <w:tcPr>
            <w:tcW w:w="1456" w:type="dxa"/>
            <w:vMerge/>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F69CBBF" w14:textId="77777777" w:rsidR="00242479" w:rsidRPr="00B36E48" w:rsidRDefault="00242479" w:rsidP="00242479">
            <w:pPr>
              <w:pStyle w:val="Tabtext"/>
            </w:pP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58BA365A" w14:textId="77777777" w:rsidR="00242479" w:rsidRPr="00B36E48" w:rsidRDefault="00242479" w:rsidP="00242479">
            <w:pPr>
              <w:pStyle w:val="Tabtext"/>
            </w:pPr>
            <w:r w:rsidRPr="00B36E48">
              <w:t>Montáž</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7AC3FDF9" w14:textId="5DBE18CB" w:rsidR="00242479" w:rsidRPr="00242479" w:rsidRDefault="00242479" w:rsidP="00242479">
            <w:pPr>
              <w:pStyle w:val="Tabtext"/>
              <w:ind w:right="775"/>
              <w:jc w:val="right"/>
            </w:pPr>
            <w:r w:rsidRPr="00242479">
              <w:t>1 510 400</w:t>
            </w:r>
          </w:p>
        </w:tc>
      </w:tr>
      <w:tr w:rsidR="00242479" w:rsidRPr="00FB6010" w14:paraId="79F709D8"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4B17CFAA"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6B8683D2" w14:textId="77777777" w:rsidR="00242479" w:rsidRPr="00B36E48" w:rsidRDefault="00242479" w:rsidP="00242479">
            <w:pPr>
              <w:pStyle w:val="Tabtext"/>
              <w:jc w:val="left"/>
            </w:pPr>
          </w:p>
        </w:tc>
        <w:tc>
          <w:tcPr>
            <w:tcW w:w="1456" w:type="dxa"/>
            <w:vMerge/>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227C120B" w14:textId="77777777" w:rsidR="00242479" w:rsidRPr="00B36E48" w:rsidRDefault="00242479" w:rsidP="00242479">
            <w:pPr>
              <w:pStyle w:val="Tabtext"/>
            </w:pP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0CCCE220" w14:textId="77777777" w:rsidR="00242479" w:rsidRPr="00B36E48" w:rsidRDefault="00242479" w:rsidP="00242479">
            <w:pPr>
              <w:pStyle w:val="Tabtext"/>
            </w:pPr>
            <w:r w:rsidRPr="00B36E48">
              <w:t>Nerozlišené</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2B0BACF5" w14:textId="45143B7C" w:rsidR="00242479" w:rsidRPr="00242479" w:rsidRDefault="00242479" w:rsidP="00242479">
            <w:pPr>
              <w:pStyle w:val="Tabtext"/>
              <w:ind w:right="775"/>
              <w:jc w:val="right"/>
            </w:pPr>
            <w:r w:rsidRPr="00242479">
              <w:t>2 700 500</w:t>
            </w:r>
          </w:p>
        </w:tc>
      </w:tr>
      <w:tr w:rsidR="00242479" w:rsidRPr="00FB6010" w14:paraId="6DA151C4"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15419151"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0F708EFF"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6C2A7372" w14:textId="77777777" w:rsidR="00242479" w:rsidRPr="00B36E48" w:rsidRDefault="00242479" w:rsidP="00242479">
            <w:pPr>
              <w:pStyle w:val="Tabtext"/>
            </w:pPr>
            <w:r w:rsidRPr="00B36E48">
              <w:t>Komíny</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339BE010"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7DEFA531" w14:textId="51D219F6" w:rsidR="00242479" w:rsidRPr="00242479" w:rsidRDefault="00242479" w:rsidP="00242479">
            <w:pPr>
              <w:pStyle w:val="Tabtext"/>
              <w:ind w:right="775"/>
              <w:jc w:val="right"/>
            </w:pPr>
            <w:r w:rsidRPr="00242479">
              <w:t>2 288 500</w:t>
            </w:r>
          </w:p>
        </w:tc>
      </w:tr>
      <w:tr w:rsidR="00242479" w:rsidRPr="00FB6010" w14:paraId="6C85A2C8"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60CACDE7"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5F4A00F1"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512F837" w14:textId="77777777" w:rsidR="00242479" w:rsidRPr="00B36E48" w:rsidRDefault="00242479" w:rsidP="00242479">
            <w:pPr>
              <w:pStyle w:val="Tabtext"/>
            </w:pPr>
            <w:r w:rsidRPr="00B36E48">
              <w:t>MaR</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33C92794"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47002B30" w14:textId="62B27125" w:rsidR="00242479" w:rsidRPr="00242479" w:rsidRDefault="00242479" w:rsidP="00242479">
            <w:pPr>
              <w:pStyle w:val="Tabtext"/>
              <w:ind w:right="775"/>
              <w:jc w:val="right"/>
            </w:pPr>
            <w:r w:rsidRPr="00242479">
              <w:t>762 800</w:t>
            </w:r>
          </w:p>
        </w:tc>
      </w:tr>
      <w:tr w:rsidR="00242479" w:rsidRPr="00FB6010" w14:paraId="6343F878"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5DC2C465"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13F54CB5"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448C7274" w14:textId="77777777" w:rsidR="00242479" w:rsidRPr="00B36E48" w:rsidRDefault="00242479" w:rsidP="00242479">
            <w:pPr>
              <w:pStyle w:val="Tabtext"/>
            </w:pPr>
            <w:r w:rsidRPr="00B36E48">
              <w:t>Ostatní</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5B0F968B"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000F3A80" w14:textId="3612886A" w:rsidR="00242479" w:rsidRPr="00242479" w:rsidRDefault="00242479" w:rsidP="00242479">
            <w:pPr>
              <w:pStyle w:val="Tabtext"/>
              <w:ind w:right="775"/>
              <w:jc w:val="right"/>
            </w:pPr>
            <w:r w:rsidRPr="00242479">
              <w:t>1 343 400</w:t>
            </w:r>
          </w:p>
        </w:tc>
      </w:tr>
      <w:tr w:rsidR="00242479" w:rsidRPr="00FB6010" w14:paraId="1BCC01F5"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41A007BC"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33558D3E"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7418441C" w14:textId="77777777" w:rsidR="00242479" w:rsidRPr="00B36E48" w:rsidRDefault="00242479" w:rsidP="00242479">
            <w:pPr>
              <w:pStyle w:val="Tabtext"/>
            </w:pPr>
            <w:r w:rsidRPr="00B36E48">
              <w:t>Plyn</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61F9D60A"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48951ED1" w14:textId="543632B1" w:rsidR="00242479" w:rsidRPr="00242479" w:rsidRDefault="00242479" w:rsidP="00242479">
            <w:pPr>
              <w:pStyle w:val="Tabtext"/>
              <w:ind w:right="775"/>
              <w:jc w:val="right"/>
            </w:pPr>
            <w:r w:rsidRPr="00242479">
              <w:t>991 700</w:t>
            </w:r>
          </w:p>
        </w:tc>
      </w:tr>
      <w:tr w:rsidR="00242479" w:rsidRPr="00FB6010" w14:paraId="30880405"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7C73D929"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035EECD7"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6BB099CB" w14:textId="77777777" w:rsidR="00242479" w:rsidRPr="00B36E48" w:rsidRDefault="00242479" w:rsidP="00242479">
            <w:pPr>
              <w:pStyle w:val="Tabtext"/>
            </w:pPr>
            <w:r w:rsidRPr="00B36E48">
              <w:t>Stavební</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7108E898"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7DD00620" w14:textId="418D1593" w:rsidR="00242479" w:rsidRPr="00242479" w:rsidRDefault="00242479" w:rsidP="00242479">
            <w:pPr>
              <w:pStyle w:val="Tabtext"/>
              <w:ind w:right="775"/>
              <w:jc w:val="right"/>
            </w:pPr>
            <w:r w:rsidRPr="00242479">
              <w:t>1 144 300</w:t>
            </w:r>
          </w:p>
        </w:tc>
      </w:tr>
      <w:tr w:rsidR="00242479" w:rsidRPr="00FB6010" w14:paraId="3F861029"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6D0EFA2C"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72A05953"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0C8FC25C" w14:textId="77777777" w:rsidR="00242479" w:rsidRPr="00B36E48" w:rsidRDefault="00242479" w:rsidP="00242479">
            <w:pPr>
              <w:pStyle w:val="Tabtext"/>
            </w:pPr>
            <w:r w:rsidRPr="00B36E48">
              <w:t>VZT</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02200AFC"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22520492" w14:textId="6FE710C3" w:rsidR="00242479" w:rsidRPr="00242479" w:rsidRDefault="00242479" w:rsidP="00242479">
            <w:pPr>
              <w:pStyle w:val="Tabtext"/>
              <w:ind w:right="775"/>
              <w:jc w:val="right"/>
            </w:pPr>
            <w:r w:rsidRPr="00242479">
              <w:t>534 000</w:t>
            </w:r>
          </w:p>
        </w:tc>
      </w:tr>
      <w:tr w:rsidR="00242479" w:rsidRPr="00B36E48" w14:paraId="0E17774C" w14:textId="77777777" w:rsidTr="008C03B0">
        <w:trPr>
          <w:trHeight w:val="197"/>
        </w:trPr>
        <w:tc>
          <w:tcPr>
            <w:tcW w:w="6645" w:type="dxa"/>
            <w:gridSpan w:val="4"/>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1526CB71" w14:textId="77777777" w:rsidR="00242479" w:rsidRPr="00B36E48" w:rsidRDefault="00242479" w:rsidP="00242479">
            <w:pPr>
              <w:pStyle w:val="Tabtext"/>
              <w:jc w:val="left"/>
              <w:rPr>
                <w:b/>
              </w:rPr>
            </w:pPr>
            <w:r w:rsidRPr="00B36E48">
              <w:rPr>
                <w:b/>
              </w:rPr>
              <w:t xml:space="preserve">PS 01 </w:t>
            </w:r>
            <w:r>
              <w:rPr>
                <w:b/>
              </w:rPr>
              <w:t xml:space="preserve">   </w:t>
            </w:r>
            <w:r w:rsidRPr="00B36E48">
              <w:rPr>
                <w:b/>
              </w:rPr>
              <w:t>Celkem</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0C5759AA" w14:textId="77777777" w:rsidR="00242479" w:rsidRPr="00242479" w:rsidRDefault="00242479" w:rsidP="00242479">
            <w:pPr>
              <w:pStyle w:val="Tabtext"/>
              <w:ind w:right="775"/>
              <w:jc w:val="right"/>
              <w:rPr>
                <w:b/>
              </w:rPr>
            </w:pPr>
            <w:r w:rsidRPr="00242479">
              <w:rPr>
                <w:b/>
              </w:rPr>
              <w:t>15 512 200</w:t>
            </w:r>
          </w:p>
        </w:tc>
      </w:tr>
      <w:tr w:rsidR="00242479" w:rsidRPr="00FB6010" w14:paraId="6D45E98D" w14:textId="77777777" w:rsidTr="008C03B0">
        <w:trPr>
          <w:trHeight w:val="197"/>
        </w:trPr>
        <w:tc>
          <w:tcPr>
            <w:tcW w:w="698" w:type="dxa"/>
            <w:vMerge w:val="restart"/>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35485C5A" w14:textId="77777777" w:rsidR="00242479" w:rsidRPr="00B36E48" w:rsidRDefault="00242479" w:rsidP="00242479">
            <w:pPr>
              <w:pStyle w:val="Tabtext"/>
              <w:jc w:val="left"/>
            </w:pPr>
            <w:r w:rsidRPr="00B36E48">
              <w:t>PS 02</w:t>
            </w:r>
          </w:p>
        </w:tc>
        <w:tc>
          <w:tcPr>
            <w:tcW w:w="3074" w:type="dxa"/>
            <w:vMerge w:val="restart"/>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340BB5F3" w14:textId="77777777" w:rsidR="00242479" w:rsidRPr="00B36E48" w:rsidRDefault="00242479" w:rsidP="00242479">
            <w:pPr>
              <w:pStyle w:val="Tabtext"/>
              <w:jc w:val="left"/>
            </w:pPr>
            <w:r w:rsidRPr="00B36E48">
              <w:t>Kogenerační jednotka</w:t>
            </w:r>
          </w:p>
        </w:tc>
        <w:tc>
          <w:tcPr>
            <w:tcW w:w="1456" w:type="dxa"/>
            <w:vMerge w:val="restart"/>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404FE92B" w14:textId="77777777" w:rsidR="00242479" w:rsidRPr="00B36E48" w:rsidRDefault="00242479" w:rsidP="00242479">
            <w:pPr>
              <w:pStyle w:val="Tabtext"/>
            </w:pPr>
            <w:r w:rsidRPr="00B36E48">
              <w:t>ÚT</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54B0F1CF" w14:textId="77777777" w:rsidR="00242479" w:rsidRPr="00B36E48" w:rsidRDefault="00242479" w:rsidP="00242479">
            <w:pPr>
              <w:pStyle w:val="Tabtext"/>
            </w:pPr>
            <w:r w:rsidRPr="00B36E48">
              <w:t>Dodávka</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23396E37" w14:textId="1E145F68" w:rsidR="00242479" w:rsidRPr="00242479" w:rsidRDefault="00242479" w:rsidP="00242479">
            <w:pPr>
              <w:pStyle w:val="Tabtext"/>
              <w:ind w:right="775"/>
              <w:jc w:val="right"/>
            </w:pPr>
            <w:r w:rsidRPr="00242479">
              <w:t>10 215 200</w:t>
            </w:r>
          </w:p>
        </w:tc>
      </w:tr>
      <w:tr w:rsidR="00242479" w:rsidRPr="00FB6010" w14:paraId="230565BC"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2E1DC18E"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46973DD3" w14:textId="77777777" w:rsidR="00242479" w:rsidRPr="00B36E48" w:rsidRDefault="00242479" w:rsidP="00242479">
            <w:pPr>
              <w:pStyle w:val="Tabtext"/>
              <w:jc w:val="left"/>
            </w:pPr>
          </w:p>
        </w:tc>
        <w:tc>
          <w:tcPr>
            <w:tcW w:w="1456" w:type="dxa"/>
            <w:vMerge/>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32BAE4E" w14:textId="77777777" w:rsidR="00242479" w:rsidRPr="00B36E48" w:rsidRDefault="00242479" w:rsidP="00242479">
            <w:pPr>
              <w:pStyle w:val="Tabtext"/>
            </w:pP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2DCABA55" w14:textId="77777777" w:rsidR="00242479" w:rsidRPr="00B36E48" w:rsidRDefault="00242479" w:rsidP="00242479">
            <w:pPr>
              <w:pStyle w:val="Tabtext"/>
            </w:pPr>
            <w:r w:rsidRPr="00B36E48">
              <w:t>Montáž</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555B1A1B" w14:textId="3018745E" w:rsidR="00242479" w:rsidRPr="00242479" w:rsidRDefault="00242479" w:rsidP="00242479">
            <w:pPr>
              <w:pStyle w:val="Tabtext"/>
              <w:ind w:right="775"/>
              <w:jc w:val="right"/>
            </w:pPr>
            <w:r w:rsidRPr="00242479">
              <w:t>656 000</w:t>
            </w:r>
          </w:p>
        </w:tc>
      </w:tr>
      <w:tr w:rsidR="00242479" w:rsidRPr="00FB6010" w14:paraId="230A947F"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211CB4AA"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654BAFA7" w14:textId="77777777" w:rsidR="00242479" w:rsidRPr="00B36E48" w:rsidRDefault="00242479" w:rsidP="00242479">
            <w:pPr>
              <w:pStyle w:val="Tabtext"/>
              <w:jc w:val="left"/>
            </w:pPr>
          </w:p>
        </w:tc>
        <w:tc>
          <w:tcPr>
            <w:tcW w:w="1456" w:type="dxa"/>
            <w:vMerge/>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239E87F7" w14:textId="77777777" w:rsidR="00242479" w:rsidRPr="00B36E48" w:rsidRDefault="00242479" w:rsidP="00242479">
            <w:pPr>
              <w:pStyle w:val="Tabtext"/>
            </w:pP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13D2D098" w14:textId="77777777" w:rsidR="00242479" w:rsidRPr="00B36E48" w:rsidRDefault="00242479" w:rsidP="00242479">
            <w:pPr>
              <w:pStyle w:val="Tabtext"/>
            </w:pPr>
            <w:r w:rsidRPr="00B36E48">
              <w:t>Nerozlišené</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19992419" w14:textId="4BF434A1" w:rsidR="00242479" w:rsidRPr="00242479" w:rsidRDefault="00242479" w:rsidP="00242479">
            <w:pPr>
              <w:pStyle w:val="Tabtext"/>
              <w:ind w:right="775"/>
              <w:jc w:val="right"/>
            </w:pPr>
            <w:r w:rsidRPr="00242479">
              <w:t>762 800</w:t>
            </w:r>
          </w:p>
        </w:tc>
      </w:tr>
      <w:tr w:rsidR="00242479" w:rsidRPr="00FB6010" w14:paraId="4B19CCB8"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67EF9590"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6D49B5D0"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FD0DA1C" w14:textId="77777777" w:rsidR="00242479" w:rsidRPr="00B36E48" w:rsidRDefault="00242479" w:rsidP="00242479">
            <w:pPr>
              <w:pStyle w:val="Tabtext"/>
            </w:pPr>
            <w:r w:rsidRPr="00B36E48">
              <w:t>Elektro</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4A4C2D3A"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676FE7BB" w14:textId="30FE0912" w:rsidR="00242479" w:rsidRPr="00242479" w:rsidRDefault="00242479" w:rsidP="00242479">
            <w:pPr>
              <w:pStyle w:val="Tabtext"/>
              <w:ind w:right="775"/>
              <w:jc w:val="right"/>
            </w:pPr>
            <w:r w:rsidRPr="00242479">
              <w:t>1 525 700</w:t>
            </w:r>
          </w:p>
        </w:tc>
      </w:tr>
      <w:tr w:rsidR="00242479" w:rsidRPr="00FB6010" w14:paraId="1712399A"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37CF9C3D"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32A9B17E"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30B06BE" w14:textId="77777777" w:rsidR="00242479" w:rsidRPr="00B36E48" w:rsidRDefault="00242479" w:rsidP="00242479">
            <w:pPr>
              <w:pStyle w:val="Tabtext"/>
            </w:pPr>
            <w:r w:rsidRPr="00B36E48">
              <w:t>Komíny</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490E63F1"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481CE1E0" w14:textId="7A8EFD4D" w:rsidR="00242479" w:rsidRPr="00242479" w:rsidRDefault="00242479" w:rsidP="00242479">
            <w:pPr>
              <w:pStyle w:val="Tabtext"/>
              <w:ind w:right="775"/>
              <w:jc w:val="right"/>
            </w:pPr>
            <w:r w:rsidRPr="00242479">
              <w:t>686 600</w:t>
            </w:r>
          </w:p>
        </w:tc>
      </w:tr>
      <w:tr w:rsidR="00242479" w:rsidRPr="00FB6010" w14:paraId="70A6C973"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313879A6"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5E9FB1B1"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2F70ABB8" w14:textId="77777777" w:rsidR="00242479" w:rsidRPr="00B36E48" w:rsidRDefault="00242479" w:rsidP="00242479">
            <w:pPr>
              <w:pStyle w:val="Tabtext"/>
            </w:pPr>
            <w:r w:rsidRPr="00B36E48">
              <w:t>MaR</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10787236"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77C23637" w14:textId="268FCB33" w:rsidR="00242479" w:rsidRPr="00242479" w:rsidRDefault="00242479" w:rsidP="00242479">
            <w:pPr>
              <w:pStyle w:val="Tabtext"/>
              <w:ind w:right="775"/>
              <w:jc w:val="right"/>
            </w:pPr>
            <w:r w:rsidRPr="00242479">
              <w:t>534 000</w:t>
            </w:r>
          </w:p>
        </w:tc>
      </w:tr>
      <w:tr w:rsidR="00242479" w:rsidRPr="00FB6010" w14:paraId="34332C7F"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498B2927"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7AB6980D"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49F43796" w14:textId="77777777" w:rsidR="00242479" w:rsidRPr="00B36E48" w:rsidRDefault="00242479" w:rsidP="00242479">
            <w:pPr>
              <w:pStyle w:val="Tabtext"/>
            </w:pPr>
            <w:r w:rsidRPr="00B36E48">
              <w:t>Ostatní</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390561EA"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1E8A217B" w14:textId="5CECE006" w:rsidR="00242479" w:rsidRPr="00242479" w:rsidRDefault="00242479" w:rsidP="00242479">
            <w:pPr>
              <w:pStyle w:val="Tabtext"/>
              <w:ind w:right="775"/>
              <w:jc w:val="right"/>
            </w:pPr>
            <w:r w:rsidRPr="00242479">
              <w:t>825 800</w:t>
            </w:r>
          </w:p>
        </w:tc>
      </w:tr>
      <w:tr w:rsidR="00242479" w:rsidRPr="00FB6010" w14:paraId="3EDCFEBE"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2A3EE28C"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4985E99A"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15FA37F" w14:textId="77777777" w:rsidR="00242479" w:rsidRPr="00B36E48" w:rsidRDefault="00242479" w:rsidP="00242479">
            <w:pPr>
              <w:pStyle w:val="Tabtext"/>
            </w:pPr>
            <w:r w:rsidRPr="00B36E48">
              <w:t>Plyn</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3D0FFDDA"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298A6F4F" w14:textId="720D644B" w:rsidR="00242479" w:rsidRPr="00242479" w:rsidRDefault="00242479" w:rsidP="00242479">
            <w:pPr>
              <w:pStyle w:val="Tabtext"/>
              <w:ind w:right="775"/>
              <w:jc w:val="right"/>
            </w:pPr>
            <w:r w:rsidRPr="00242479">
              <w:t>381 400</w:t>
            </w:r>
          </w:p>
        </w:tc>
      </w:tr>
      <w:tr w:rsidR="00242479" w:rsidRPr="00FB6010" w14:paraId="6BCA76D6"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3F259F15"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2154BD3A"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4AEC1051" w14:textId="77777777" w:rsidR="00242479" w:rsidRPr="00B36E48" w:rsidRDefault="00242479" w:rsidP="00242479">
            <w:pPr>
              <w:pStyle w:val="Tabtext"/>
            </w:pPr>
            <w:r w:rsidRPr="00B36E48">
              <w:t>Stavební</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5D3AE0BF"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36CCD9C0" w14:textId="177FB875" w:rsidR="00242479" w:rsidRPr="00242479" w:rsidRDefault="00242479" w:rsidP="00242479">
            <w:pPr>
              <w:pStyle w:val="Tabtext"/>
              <w:ind w:right="775"/>
              <w:jc w:val="right"/>
            </w:pPr>
            <w:r w:rsidRPr="00242479">
              <w:t>1 220 500</w:t>
            </w:r>
          </w:p>
        </w:tc>
      </w:tr>
      <w:tr w:rsidR="00242479" w:rsidRPr="00FB6010" w14:paraId="04349FA1"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513DD2A6"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4BC6FB27"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2B9DE0A2" w14:textId="77777777" w:rsidR="00242479" w:rsidRPr="00B36E48" w:rsidRDefault="00242479" w:rsidP="00242479">
            <w:pPr>
              <w:pStyle w:val="Tabtext"/>
            </w:pPr>
            <w:r w:rsidRPr="00B36E48">
              <w:t>VZT</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62BF7C0B"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67069FFD" w14:textId="7AA757FA" w:rsidR="00242479" w:rsidRPr="00242479" w:rsidRDefault="00242479" w:rsidP="00242479">
            <w:pPr>
              <w:pStyle w:val="Tabtext"/>
              <w:ind w:right="775"/>
              <w:jc w:val="right"/>
            </w:pPr>
            <w:r w:rsidRPr="00242479">
              <w:t>534 000</w:t>
            </w:r>
          </w:p>
        </w:tc>
      </w:tr>
      <w:tr w:rsidR="00242479" w:rsidRPr="00B36E48" w14:paraId="4BB1E0BE" w14:textId="77777777" w:rsidTr="008C03B0">
        <w:trPr>
          <w:trHeight w:val="197"/>
        </w:trPr>
        <w:tc>
          <w:tcPr>
            <w:tcW w:w="6645" w:type="dxa"/>
            <w:gridSpan w:val="4"/>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71DC9A7C" w14:textId="77777777" w:rsidR="00242479" w:rsidRPr="00B36E48" w:rsidRDefault="00242479" w:rsidP="00242479">
            <w:pPr>
              <w:pStyle w:val="Tabtext"/>
              <w:jc w:val="left"/>
              <w:rPr>
                <w:b/>
              </w:rPr>
            </w:pPr>
            <w:r w:rsidRPr="00B36E48">
              <w:rPr>
                <w:b/>
              </w:rPr>
              <w:t xml:space="preserve">PS 02 </w:t>
            </w:r>
            <w:r>
              <w:rPr>
                <w:b/>
              </w:rPr>
              <w:t xml:space="preserve">   </w:t>
            </w:r>
            <w:r w:rsidRPr="00B36E48">
              <w:rPr>
                <w:b/>
              </w:rPr>
              <w:t>Celkem</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371F6D53" w14:textId="77777777" w:rsidR="00242479" w:rsidRPr="00242479" w:rsidRDefault="00242479" w:rsidP="00242479">
            <w:pPr>
              <w:pStyle w:val="Tabtext"/>
              <w:ind w:right="775"/>
              <w:jc w:val="right"/>
              <w:rPr>
                <w:b/>
              </w:rPr>
            </w:pPr>
            <w:r w:rsidRPr="00242479">
              <w:rPr>
                <w:b/>
              </w:rPr>
              <w:t>17 474 300</w:t>
            </w:r>
          </w:p>
        </w:tc>
      </w:tr>
      <w:tr w:rsidR="00242479" w:rsidRPr="00FB6010" w14:paraId="2EDF74BE" w14:textId="77777777" w:rsidTr="008C03B0">
        <w:trPr>
          <w:trHeight w:val="197"/>
        </w:trPr>
        <w:tc>
          <w:tcPr>
            <w:tcW w:w="698" w:type="dxa"/>
            <w:vMerge w:val="restart"/>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0207BFD4" w14:textId="77777777" w:rsidR="00242479" w:rsidRPr="00B36E48" w:rsidRDefault="00242479" w:rsidP="00242479">
            <w:pPr>
              <w:pStyle w:val="Tabtext"/>
              <w:jc w:val="left"/>
            </w:pPr>
            <w:r w:rsidRPr="00B36E48">
              <w:t>PS 03</w:t>
            </w:r>
          </w:p>
        </w:tc>
        <w:tc>
          <w:tcPr>
            <w:tcW w:w="3074" w:type="dxa"/>
            <w:vMerge w:val="restart"/>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7E56E395" w14:textId="77777777" w:rsidR="00242479" w:rsidRPr="00B36E48" w:rsidRDefault="00242479" w:rsidP="00242479">
            <w:pPr>
              <w:pStyle w:val="Tabtext"/>
              <w:jc w:val="left"/>
            </w:pPr>
            <w:r>
              <w:t>Rekonstrukce rozvodů tepla</w:t>
            </w:r>
          </w:p>
        </w:tc>
        <w:tc>
          <w:tcPr>
            <w:tcW w:w="1456" w:type="dxa"/>
            <w:vMerge w:val="restart"/>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6665B47A" w14:textId="77777777" w:rsidR="00242479" w:rsidRPr="00B36E48" w:rsidRDefault="00242479" w:rsidP="00242479">
            <w:pPr>
              <w:pStyle w:val="Tabtext"/>
            </w:pPr>
            <w:r w:rsidRPr="00B36E48">
              <w:t>ÚT</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66C9AC12" w14:textId="77777777" w:rsidR="00242479" w:rsidRPr="00B36E48" w:rsidRDefault="00242479" w:rsidP="00242479">
            <w:pPr>
              <w:pStyle w:val="Tabtext"/>
            </w:pPr>
            <w:r w:rsidRPr="00B36E48">
              <w:t>Dodávka</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61DB2320" w14:textId="3CAB1658" w:rsidR="00242479" w:rsidRPr="00242479" w:rsidRDefault="00242479" w:rsidP="00242479">
            <w:pPr>
              <w:pStyle w:val="Tabtext"/>
              <w:ind w:right="775"/>
              <w:jc w:val="right"/>
            </w:pPr>
            <w:r w:rsidRPr="00242479">
              <w:t>183 100</w:t>
            </w:r>
          </w:p>
        </w:tc>
      </w:tr>
      <w:tr w:rsidR="00242479" w:rsidRPr="00FB6010" w14:paraId="5ED9F1E9"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4D8E6900"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6B5F05E1" w14:textId="77777777" w:rsidR="00242479" w:rsidRPr="00B36E48" w:rsidRDefault="00242479" w:rsidP="00242479">
            <w:pPr>
              <w:pStyle w:val="Tabtext"/>
              <w:jc w:val="left"/>
            </w:pPr>
          </w:p>
        </w:tc>
        <w:tc>
          <w:tcPr>
            <w:tcW w:w="1456" w:type="dxa"/>
            <w:vMerge/>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771839F" w14:textId="77777777" w:rsidR="00242479" w:rsidRPr="00B36E48" w:rsidRDefault="00242479" w:rsidP="00242479">
            <w:pPr>
              <w:pStyle w:val="Tabtext"/>
            </w:pP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18D34068" w14:textId="77777777" w:rsidR="00242479" w:rsidRPr="00B36E48" w:rsidRDefault="00242479" w:rsidP="00242479">
            <w:pPr>
              <w:pStyle w:val="Tabtext"/>
            </w:pPr>
            <w:r w:rsidRPr="00B36E48">
              <w:t>Montáž</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7B5AA0DB" w14:textId="293F333B" w:rsidR="00242479" w:rsidRPr="00242479" w:rsidRDefault="00242479" w:rsidP="00242479">
            <w:pPr>
              <w:pStyle w:val="Tabtext"/>
              <w:ind w:right="775"/>
              <w:jc w:val="right"/>
            </w:pPr>
            <w:r w:rsidRPr="00242479">
              <w:t>305 100</w:t>
            </w:r>
          </w:p>
        </w:tc>
      </w:tr>
      <w:tr w:rsidR="00242479" w:rsidRPr="00FB6010" w14:paraId="4068D781"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6A225753"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427D09A2" w14:textId="77777777" w:rsidR="00242479" w:rsidRPr="00B36E48" w:rsidRDefault="00242479" w:rsidP="00242479">
            <w:pPr>
              <w:pStyle w:val="Tabtext"/>
              <w:jc w:val="left"/>
            </w:pPr>
          </w:p>
        </w:tc>
        <w:tc>
          <w:tcPr>
            <w:tcW w:w="1456" w:type="dxa"/>
            <w:vMerge/>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51E756B4" w14:textId="77777777" w:rsidR="00242479" w:rsidRPr="00B36E48" w:rsidRDefault="00242479" w:rsidP="00242479">
            <w:pPr>
              <w:pStyle w:val="Tabtext"/>
            </w:pP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32F622D7" w14:textId="77777777" w:rsidR="00242479" w:rsidRPr="00B36E48" w:rsidRDefault="00242479" w:rsidP="00242479">
            <w:pPr>
              <w:pStyle w:val="Tabtext"/>
            </w:pPr>
            <w:r w:rsidRPr="00B36E48">
              <w:t>Nerozlišené</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27A357B7" w14:textId="3E3A9881" w:rsidR="00242479" w:rsidRPr="00242479" w:rsidRDefault="00242479" w:rsidP="00242479">
            <w:pPr>
              <w:pStyle w:val="Tabtext"/>
              <w:ind w:right="775"/>
              <w:jc w:val="right"/>
            </w:pPr>
            <w:r w:rsidRPr="00242479">
              <w:t>868 100</w:t>
            </w:r>
          </w:p>
        </w:tc>
      </w:tr>
      <w:tr w:rsidR="00242479" w:rsidRPr="00FB6010" w14:paraId="191F5506"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11204968"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1EACD095"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66CAA7A3" w14:textId="77777777" w:rsidR="00242479" w:rsidRPr="00B36E48" w:rsidRDefault="00242479" w:rsidP="00242479">
            <w:pPr>
              <w:pStyle w:val="Tabtext"/>
            </w:pPr>
            <w:r w:rsidRPr="00B36E48">
              <w:t>MaR</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078E0B4F"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6F54892C" w14:textId="43085783" w:rsidR="00242479" w:rsidRPr="00242479" w:rsidRDefault="00242479" w:rsidP="00242479">
            <w:pPr>
              <w:pStyle w:val="Tabtext"/>
              <w:ind w:right="775"/>
              <w:jc w:val="right"/>
            </w:pPr>
            <w:r w:rsidRPr="00242479">
              <w:t>122 100</w:t>
            </w:r>
          </w:p>
        </w:tc>
      </w:tr>
      <w:tr w:rsidR="00242479" w:rsidRPr="00FB6010" w14:paraId="6E80D6E8"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620D7A5B"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3A1BD139"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58363B37" w14:textId="77777777" w:rsidR="00242479" w:rsidRPr="00B36E48" w:rsidRDefault="00242479" w:rsidP="00242479">
            <w:pPr>
              <w:pStyle w:val="Tabtext"/>
            </w:pPr>
            <w:r w:rsidRPr="00B36E48">
              <w:t>Ostatní</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338AA012"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682BAC60" w14:textId="79389F8C" w:rsidR="00242479" w:rsidRPr="00242479" w:rsidRDefault="00242479" w:rsidP="00242479">
            <w:pPr>
              <w:pStyle w:val="Tabtext"/>
              <w:ind w:right="775"/>
              <w:jc w:val="right"/>
            </w:pPr>
            <w:r w:rsidRPr="00242479">
              <w:t>61 000</w:t>
            </w:r>
          </w:p>
        </w:tc>
      </w:tr>
      <w:tr w:rsidR="00242479" w:rsidRPr="00B36E48" w14:paraId="12F9F0C3" w14:textId="77777777" w:rsidTr="008C03B0">
        <w:trPr>
          <w:trHeight w:val="197"/>
        </w:trPr>
        <w:tc>
          <w:tcPr>
            <w:tcW w:w="6645" w:type="dxa"/>
            <w:gridSpan w:val="4"/>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5FC18208" w14:textId="77777777" w:rsidR="00242479" w:rsidRPr="00B36E48" w:rsidRDefault="00242479" w:rsidP="00242479">
            <w:pPr>
              <w:pStyle w:val="Tabtext"/>
              <w:jc w:val="left"/>
              <w:rPr>
                <w:b/>
              </w:rPr>
            </w:pPr>
            <w:r w:rsidRPr="00B36E48">
              <w:rPr>
                <w:b/>
              </w:rPr>
              <w:t xml:space="preserve">PS 03 </w:t>
            </w:r>
            <w:r>
              <w:rPr>
                <w:b/>
              </w:rPr>
              <w:t xml:space="preserve">   </w:t>
            </w:r>
            <w:r w:rsidRPr="00B36E48">
              <w:rPr>
                <w:b/>
              </w:rPr>
              <w:t>Celkem</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1DA66192" w14:textId="77777777" w:rsidR="00242479" w:rsidRPr="00242479" w:rsidRDefault="00242479" w:rsidP="00242479">
            <w:pPr>
              <w:pStyle w:val="Tabtext"/>
              <w:ind w:right="775"/>
              <w:jc w:val="right"/>
              <w:rPr>
                <w:b/>
              </w:rPr>
            </w:pPr>
            <w:r w:rsidRPr="00242479">
              <w:rPr>
                <w:b/>
              </w:rPr>
              <w:t>1 551 100</w:t>
            </w:r>
          </w:p>
        </w:tc>
      </w:tr>
      <w:tr w:rsidR="00242479" w:rsidRPr="00FB6010" w14:paraId="06D4BE8C" w14:textId="77777777" w:rsidTr="008C03B0">
        <w:trPr>
          <w:trHeight w:val="197"/>
        </w:trPr>
        <w:tc>
          <w:tcPr>
            <w:tcW w:w="698" w:type="dxa"/>
            <w:vMerge w:val="restart"/>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199630B3" w14:textId="77777777" w:rsidR="00242479" w:rsidRPr="00B36E48" w:rsidRDefault="00242479" w:rsidP="00242479">
            <w:pPr>
              <w:pStyle w:val="Tabtext"/>
              <w:jc w:val="left"/>
            </w:pPr>
            <w:r w:rsidRPr="00B36E48">
              <w:t>PS 04</w:t>
            </w:r>
          </w:p>
        </w:tc>
        <w:tc>
          <w:tcPr>
            <w:tcW w:w="3074" w:type="dxa"/>
            <w:vMerge w:val="restart"/>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31D6FDEC" w14:textId="77777777" w:rsidR="00242479" w:rsidRPr="00B36E48" w:rsidRDefault="00242479" w:rsidP="00242479">
            <w:pPr>
              <w:pStyle w:val="Tabtext"/>
              <w:jc w:val="left"/>
            </w:pPr>
            <w:r w:rsidRPr="00B36E48">
              <w:t>Patní regulace</w:t>
            </w:r>
          </w:p>
        </w:tc>
        <w:tc>
          <w:tcPr>
            <w:tcW w:w="1456" w:type="dxa"/>
            <w:vMerge w:val="restart"/>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1FD817BC" w14:textId="77777777" w:rsidR="00242479" w:rsidRPr="00B36E48" w:rsidRDefault="00242479" w:rsidP="00242479">
            <w:pPr>
              <w:pStyle w:val="Tabtext"/>
            </w:pPr>
            <w:r w:rsidRPr="00B36E48">
              <w:t>ÚT</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40134856" w14:textId="77777777" w:rsidR="00242479" w:rsidRPr="00B36E48" w:rsidRDefault="00242479" w:rsidP="00242479">
            <w:pPr>
              <w:pStyle w:val="Tabtext"/>
            </w:pPr>
            <w:r w:rsidRPr="00B36E48">
              <w:t>Dodávka</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3ECAD832" w14:textId="1ACF5C9A" w:rsidR="00242479" w:rsidRPr="00242479" w:rsidRDefault="00242479" w:rsidP="00242479">
            <w:pPr>
              <w:pStyle w:val="Tabtext"/>
              <w:ind w:right="775"/>
              <w:jc w:val="right"/>
            </w:pPr>
            <w:r w:rsidRPr="00242479">
              <w:t>701 800</w:t>
            </w:r>
          </w:p>
        </w:tc>
      </w:tr>
      <w:tr w:rsidR="00242479" w:rsidRPr="00FB6010" w14:paraId="163E445C"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2A9EC62B"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28253A23" w14:textId="77777777" w:rsidR="00242479" w:rsidRPr="00B36E48" w:rsidRDefault="00242479" w:rsidP="00242479">
            <w:pPr>
              <w:pStyle w:val="Tabtext"/>
              <w:jc w:val="left"/>
            </w:pPr>
          </w:p>
        </w:tc>
        <w:tc>
          <w:tcPr>
            <w:tcW w:w="1456" w:type="dxa"/>
            <w:vMerge/>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7341460" w14:textId="77777777" w:rsidR="00242479" w:rsidRPr="00B36E48" w:rsidRDefault="00242479" w:rsidP="00242479">
            <w:pPr>
              <w:pStyle w:val="Tabtext"/>
            </w:pP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63FE8189" w14:textId="77777777" w:rsidR="00242479" w:rsidRPr="00B36E48" w:rsidRDefault="00242479" w:rsidP="00242479">
            <w:pPr>
              <w:pStyle w:val="Tabtext"/>
            </w:pPr>
            <w:r w:rsidRPr="00B36E48">
              <w:t>Montáž</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35BC5CBB" w14:textId="0E19AB25" w:rsidR="00242479" w:rsidRPr="00242479" w:rsidRDefault="00242479" w:rsidP="00242479">
            <w:pPr>
              <w:pStyle w:val="Tabtext"/>
              <w:ind w:right="775"/>
              <w:jc w:val="right"/>
            </w:pPr>
            <w:r w:rsidRPr="00242479">
              <w:t>305 100</w:t>
            </w:r>
          </w:p>
        </w:tc>
      </w:tr>
      <w:tr w:rsidR="00242479" w:rsidRPr="00FB6010" w14:paraId="08E99FB3"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6DD12967"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0C2E462A"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6646628B" w14:textId="77777777" w:rsidR="00242479" w:rsidRPr="00B36E48" w:rsidRDefault="00242479" w:rsidP="00242479">
            <w:pPr>
              <w:pStyle w:val="Tabtext"/>
            </w:pPr>
            <w:r w:rsidRPr="00B36E48">
              <w:t>MaR</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353F4B8F"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5842775A" w14:textId="3E8AC7A4" w:rsidR="00242479" w:rsidRPr="00242479" w:rsidRDefault="00242479" w:rsidP="00242479">
            <w:pPr>
              <w:pStyle w:val="Tabtext"/>
              <w:ind w:right="775"/>
              <w:jc w:val="right"/>
            </w:pPr>
            <w:r w:rsidRPr="00242479">
              <w:t>1 098 500</w:t>
            </w:r>
          </w:p>
        </w:tc>
      </w:tr>
      <w:tr w:rsidR="00242479" w:rsidRPr="00FB6010" w14:paraId="65A6D5B5"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05A04E01"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71DD23C6"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4BB25199" w14:textId="77777777" w:rsidR="00242479" w:rsidRPr="00B36E48" w:rsidRDefault="00242479" w:rsidP="00242479">
            <w:pPr>
              <w:pStyle w:val="Tabtext"/>
            </w:pPr>
            <w:r w:rsidRPr="00B36E48">
              <w:t>Ostatní</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12F13F5D"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4C189206" w14:textId="0E5A5755" w:rsidR="00242479" w:rsidRPr="00242479" w:rsidRDefault="00242479" w:rsidP="00242479">
            <w:pPr>
              <w:pStyle w:val="Tabtext"/>
              <w:ind w:right="775"/>
              <w:jc w:val="right"/>
            </w:pPr>
            <w:r w:rsidRPr="00242479">
              <w:t>105 300</w:t>
            </w:r>
          </w:p>
        </w:tc>
      </w:tr>
      <w:tr w:rsidR="00242479" w:rsidRPr="00B36E48" w14:paraId="60E2F554" w14:textId="77777777" w:rsidTr="008C03B0">
        <w:trPr>
          <w:trHeight w:val="197"/>
        </w:trPr>
        <w:tc>
          <w:tcPr>
            <w:tcW w:w="6645" w:type="dxa"/>
            <w:gridSpan w:val="4"/>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4C615F50" w14:textId="77777777" w:rsidR="00242479" w:rsidRPr="00B36E48" w:rsidRDefault="00242479" w:rsidP="00242479">
            <w:pPr>
              <w:pStyle w:val="Tabtext"/>
              <w:jc w:val="left"/>
              <w:rPr>
                <w:b/>
              </w:rPr>
            </w:pPr>
            <w:r w:rsidRPr="00B36E48">
              <w:rPr>
                <w:b/>
              </w:rPr>
              <w:t xml:space="preserve">PS 04 </w:t>
            </w:r>
            <w:r>
              <w:rPr>
                <w:b/>
              </w:rPr>
              <w:t xml:space="preserve">   </w:t>
            </w:r>
            <w:r w:rsidRPr="00B36E48">
              <w:rPr>
                <w:b/>
              </w:rPr>
              <w:t>Celkem</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4E9262BE" w14:textId="77777777" w:rsidR="00242479" w:rsidRPr="00242479" w:rsidRDefault="00242479" w:rsidP="00242479">
            <w:pPr>
              <w:pStyle w:val="Tabtext"/>
              <w:ind w:right="775"/>
              <w:jc w:val="right"/>
              <w:rPr>
                <w:b/>
              </w:rPr>
            </w:pPr>
            <w:r w:rsidRPr="00242479">
              <w:rPr>
                <w:b/>
              </w:rPr>
              <w:t>2 227 600</w:t>
            </w:r>
          </w:p>
        </w:tc>
      </w:tr>
      <w:tr w:rsidR="00242479" w:rsidRPr="00FB6010" w14:paraId="08022BB1" w14:textId="77777777" w:rsidTr="008C03B0">
        <w:trPr>
          <w:trHeight w:val="197"/>
        </w:trPr>
        <w:tc>
          <w:tcPr>
            <w:tcW w:w="698" w:type="dxa"/>
            <w:vMerge w:val="restart"/>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7DEA7D57" w14:textId="77777777" w:rsidR="00242479" w:rsidRPr="00B36E48" w:rsidRDefault="00242479" w:rsidP="00242479">
            <w:pPr>
              <w:pStyle w:val="Tabtext"/>
              <w:jc w:val="left"/>
            </w:pPr>
            <w:r w:rsidRPr="00B36E48">
              <w:t>PS 05</w:t>
            </w:r>
          </w:p>
        </w:tc>
        <w:tc>
          <w:tcPr>
            <w:tcW w:w="3074" w:type="dxa"/>
            <w:vMerge w:val="restart"/>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27D76D0A" w14:textId="77777777" w:rsidR="00242479" w:rsidRPr="00B36E48" w:rsidRDefault="00242479" w:rsidP="00242479">
            <w:pPr>
              <w:pStyle w:val="Tabtext"/>
              <w:jc w:val="left"/>
            </w:pPr>
            <w:r>
              <w:t>Rekonstrukce VZT</w:t>
            </w: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0E7EEAFB" w14:textId="77777777" w:rsidR="00242479" w:rsidRPr="00B36E48" w:rsidRDefault="00242479" w:rsidP="00242479">
            <w:pPr>
              <w:pStyle w:val="Tabtext"/>
            </w:pPr>
            <w:r w:rsidRPr="00B36E48">
              <w:t>MaR</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36096A90" w14:textId="77777777" w:rsidR="00242479" w:rsidRPr="00B36E48" w:rsidRDefault="00242479" w:rsidP="00242479">
            <w:pPr>
              <w:pStyle w:val="Tabtext"/>
            </w:pPr>
            <w:r>
              <w:t>(FM + MaR)</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2249E5D0" w14:textId="19EDB610" w:rsidR="00242479" w:rsidRPr="00242479" w:rsidRDefault="00242479" w:rsidP="00242479">
            <w:pPr>
              <w:pStyle w:val="Tabtext"/>
              <w:ind w:right="775"/>
              <w:jc w:val="right"/>
            </w:pPr>
            <w:r w:rsidRPr="00242479">
              <w:t>997 800</w:t>
            </w:r>
          </w:p>
        </w:tc>
      </w:tr>
      <w:tr w:rsidR="00242479" w:rsidRPr="00FB6010" w14:paraId="5729B238"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5652D195"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423F2861"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0BFCF69F" w14:textId="77777777" w:rsidR="00242479" w:rsidRPr="00B36E48" w:rsidRDefault="00242479" w:rsidP="00242479">
            <w:pPr>
              <w:pStyle w:val="Tabtext"/>
            </w:pPr>
            <w:r w:rsidRPr="00B36E48">
              <w:t>VZT</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028DDC06" w14:textId="77777777" w:rsidR="00242479" w:rsidRPr="00B36E48" w:rsidRDefault="00242479" w:rsidP="00242479">
            <w:pPr>
              <w:pStyle w:val="Tabtext"/>
            </w:pPr>
            <w:r>
              <w:t>(nová jednotka)</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173E96BE" w14:textId="51D8E8BA" w:rsidR="00242479" w:rsidRPr="00242479" w:rsidRDefault="00242479" w:rsidP="00242479">
            <w:pPr>
              <w:pStyle w:val="Tabtext"/>
              <w:ind w:right="775"/>
              <w:jc w:val="right"/>
            </w:pPr>
            <w:r w:rsidRPr="00242479">
              <w:t>610 300</w:t>
            </w:r>
          </w:p>
        </w:tc>
      </w:tr>
      <w:tr w:rsidR="00242479" w:rsidRPr="00B36E48" w14:paraId="30D6D17F" w14:textId="77777777" w:rsidTr="008C03B0">
        <w:trPr>
          <w:trHeight w:val="197"/>
        </w:trPr>
        <w:tc>
          <w:tcPr>
            <w:tcW w:w="6645" w:type="dxa"/>
            <w:gridSpan w:val="4"/>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75A6EBDA" w14:textId="77777777" w:rsidR="00242479" w:rsidRPr="00B36E48" w:rsidRDefault="00242479" w:rsidP="00242479">
            <w:pPr>
              <w:pStyle w:val="Tabtext"/>
              <w:jc w:val="left"/>
              <w:rPr>
                <w:b/>
              </w:rPr>
            </w:pPr>
            <w:r w:rsidRPr="00B36E48">
              <w:rPr>
                <w:b/>
              </w:rPr>
              <w:t xml:space="preserve">PS 05 </w:t>
            </w:r>
            <w:r>
              <w:rPr>
                <w:b/>
              </w:rPr>
              <w:t xml:space="preserve">   </w:t>
            </w:r>
            <w:r w:rsidRPr="00B36E48">
              <w:rPr>
                <w:b/>
              </w:rPr>
              <w:t>Celkem</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1FB2FE69" w14:textId="77777777" w:rsidR="00242479" w:rsidRPr="00242479" w:rsidRDefault="00242479" w:rsidP="00242479">
            <w:pPr>
              <w:pStyle w:val="Tabtext"/>
              <w:ind w:right="775"/>
              <w:jc w:val="right"/>
              <w:rPr>
                <w:b/>
              </w:rPr>
            </w:pPr>
            <w:r w:rsidRPr="00242479">
              <w:rPr>
                <w:b/>
              </w:rPr>
              <w:t>1 620 300</w:t>
            </w:r>
          </w:p>
        </w:tc>
      </w:tr>
      <w:tr w:rsidR="00242479" w:rsidRPr="00FB6010" w14:paraId="4E210E2D" w14:textId="77777777" w:rsidTr="008C03B0">
        <w:trPr>
          <w:trHeight w:val="197"/>
        </w:trPr>
        <w:tc>
          <w:tcPr>
            <w:tcW w:w="698" w:type="dxa"/>
            <w:vMerge w:val="restart"/>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3C2FB653" w14:textId="77777777" w:rsidR="00242479" w:rsidRPr="00B36E48" w:rsidRDefault="00242479" w:rsidP="00242479">
            <w:pPr>
              <w:pStyle w:val="Tabtext"/>
              <w:jc w:val="left"/>
            </w:pPr>
            <w:r w:rsidRPr="00B36E48">
              <w:t>PS 06</w:t>
            </w:r>
          </w:p>
        </w:tc>
        <w:tc>
          <w:tcPr>
            <w:tcW w:w="3074" w:type="dxa"/>
            <w:vMerge w:val="restart"/>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0D72690B" w14:textId="77777777" w:rsidR="00242479" w:rsidRPr="00B36E48" w:rsidRDefault="00242479" w:rsidP="00242479">
            <w:pPr>
              <w:pStyle w:val="Tabtext"/>
              <w:jc w:val="left"/>
            </w:pPr>
            <w:r w:rsidRPr="00B36E48">
              <w:t>TVR + IRC</w:t>
            </w: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79348B22" w14:textId="77777777" w:rsidR="00242479" w:rsidRPr="00B36E48" w:rsidRDefault="00242479" w:rsidP="00242479">
            <w:pPr>
              <w:pStyle w:val="Tabtext"/>
            </w:pPr>
            <w:r w:rsidRPr="00B36E48">
              <w:t>ÚT</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6FCA83C5"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472E167A" w14:textId="049797F0" w:rsidR="00242479" w:rsidRPr="00242479" w:rsidRDefault="00242479" w:rsidP="00242479">
            <w:pPr>
              <w:pStyle w:val="Tabtext"/>
              <w:ind w:right="775"/>
              <w:jc w:val="right"/>
            </w:pPr>
            <w:r w:rsidRPr="00242479">
              <w:t>933 100</w:t>
            </w:r>
          </w:p>
        </w:tc>
      </w:tr>
      <w:tr w:rsidR="00242479" w:rsidRPr="00FB6010" w14:paraId="35095755"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6529B59A"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0C28CC4F"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1432B3BD" w14:textId="77777777" w:rsidR="00242479" w:rsidRPr="00B36E48" w:rsidRDefault="00242479" w:rsidP="00242479">
            <w:pPr>
              <w:pStyle w:val="Tabtext"/>
            </w:pPr>
            <w:r w:rsidRPr="00B36E48">
              <w:t>MaR</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7826269C"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6AA41D6A" w14:textId="65510841" w:rsidR="00242479" w:rsidRPr="00242479" w:rsidRDefault="00242479" w:rsidP="00242479">
            <w:pPr>
              <w:pStyle w:val="Tabtext"/>
              <w:ind w:right="775"/>
              <w:jc w:val="right"/>
            </w:pPr>
            <w:r w:rsidRPr="00242479">
              <w:t>3 315 300</w:t>
            </w:r>
          </w:p>
        </w:tc>
      </w:tr>
      <w:tr w:rsidR="00242479" w:rsidRPr="00B36E48" w14:paraId="096F4F02" w14:textId="77777777" w:rsidTr="008C03B0">
        <w:trPr>
          <w:trHeight w:val="197"/>
        </w:trPr>
        <w:tc>
          <w:tcPr>
            <w:tcW w:w="6645" w:type="dxa"/>
            <w:gridSpan w:val="4"/>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426819F7" w14:textId="77777777" w:rsidR="00242479" w:rsidRPr="00B36E48" w:rsidRDefault="00242479" w:rsidP="00242479">
            <w:pPr>
              <w:pStyle w:val="Tabtext"/>
              <w:jc w:val="left"/>
              <w:rPr>
                <w:b/>
              </w:rPr>
            </w:pPr>
            <w:r w:rsidRPr="00B36E48">
              <w:rPr>
                <w:b/>
              </w:rPr>
              <w:t xml:space="preserve">PS 06 </w:t>
            </w:r>
            <w:r>
              <w:rPr>
                <w:b/>
              </w:rPr>
              <w:t xml:space="preserve">   </w:t>
            </w:r>
            <w:r w:rsidRPr="00B36E48">
              <w:rPr>
                <w:b/>
              </w:rPr>
              <w:t>Celkem</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2EB8FA83" w14:textId="77777777" w:rsidR="00242479" w:rsidRPr="00242479" w:rsidRDefault="00242479" w:rsidP="00242479">
            <w:pPr>
              <w:pStyle w:val="Tabtext"/>
              <w:ind w:right="775"/>
              <w:jc w:val="right"/>
              <w:rPr>
                <w:b/>
              </w:rPr>
            </w:pPr>
            <w:r w:rsidRPr="00242479">
              <w:rPr>
                <w:b/>
              </w:rPr>
              <w:t>4 280 800</w:t>
            </w:r>
          </w:p>
        </w:tc>
      </w:tr>
      <w:tr w:rsidR="00242479" w:rsidRPr="00FB6010" w14:paraId="0174BB3C" w14:textId="77777777" w:rsidTr="008C03B0">
        <w:trPr>
          <w:trHeight w:val="197"/>
        </w:trPr>
        <w:tc>
          <w:tcPr>
            <w:tcW w:w="698" w:type="dxa"/>
            <w:vMerge w:val="restart"/>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0E36A3EC" w14:textId="77777777" w:rsidR="00242479" w:rsidRPr="00B36E48" w:rsidRDefault="00242479" w:rsidP="00242479">
            <w:pPr>
              <w:pStyle w:val="Tabtext"/>
              <w:jc w:val="left"/>
            </w:pPr>
            <w:r w:rsidRPr="00B36E48">
              <w:t>PS 07</w:t>
            </w:r>
          </w:p>
        </w:tc>
        <w:tc>
          <w:tcPr>
            <w:tcW w:w="3074" w:type="dxa"/>
            <w:vMerge w:val="restart"/>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613B3DF1" w14:textId="77777777" w:rsidR="00242479" w:rsidRPr="00B36E48" w:rsidRDefault="00242479" w:rsidP="00242479">
            <w:pPr>
              <w:pStyle w:val="Tabtext"/>
              <w:jc w:val="left"/>
            </w:pPr>
            <w:r w:rsidRPr="00B36E48">
              <w:t>Rekonstrukce kuchyně</w:t>
            </w: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8C44302" w14:textId="77777777" w:rsidR="00242479" w:rsidRPr="00B36E48" w:rsidRDefault="00242479" w:rsidP="00242479">
            <w:pPr>
              <w:pStyle w:val="Tabtext"/>
            </w:pPr>
            <w:r w:rsidRPr="00B36E48">
              <w:t>Elektro</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5C4B7240"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556AE8E0" w14:textId="2597878E" w:rsidR="00242479" w:rsidRPr="00242479" w:rsidRDefault="00242479" w:rsidP="00242479">
            <w:pPr>
              <w:pStyle w:val="Tabtext"/>
              <w:ind w:right="775"/>
              <w:jc w:val="right"/>
            </w:pPr>
            <w:r w:rsidRPr="00242479">
              <w:t>762 800</w:t>
            </w:r>
          </w:p>
        </w:tc>
      </w:tr>
      <w:tr w:rsidR="00242479" w:rsidRPr="00FB6010" w14:paraId="026F40AC"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763FA8D0"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033C205D"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4B244E9" w14:textId="77777777" w:rsidR="00242479" w:rsidRPr="00B36E48" w:rsidRDefault="00242479" w:rsidP="00242479">
            <w:pPr>
              <w:pStyle w:val="Tabtext"/>
            </w:pPr>
            <w:r w:rsidRPr="00B36E48">
              <w:t>Gastro</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360A702B"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497E0414" w14:textId="1F1950CB" w:rsidR="00242479" w:rsidRPr="00242479" w:rsidRDefault="00242479" w:rsidP="00242479">
            <w:pPr>
              <w:pStyle w:val="Tabtext"/>
              <w:ind w:right="775"/>
              <w:jc w:val="right"/>
            </w:pPr>
            <w:r w:rsidRPr="00242479">
              <w:t>9 269 000</w:t>
            </w:r>
          </w:p>
        </w:tc>
      </w:tr>
      <w:tr w:rsidR="00242479" w:rsidRPr="00FB6010" w14:paraId="2A76D25B"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0110ABF4"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77A15C39"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045BEA78" w14:textId="77777777" w:rsidR="00242479" w:rsidRPr="00B36E48" w:rsidRDefault="00242479" w:rsidP="00242479">
            <w:pPr>
              <w:pStyle w:val="Tabtext"/>
            </w:pPr>
            <w:r w:rsidRPr="00B36E48">
              <w:t>Plyn</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553EB650"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61E50828" w14:textId="2FE3FA5B" w:rsidR="00242479" w:rsidRPr="00242479" w:rsidRDefault="00242479" w:rsidP="00242479">
            <w:pPr>
              <w:pStyle w:val="Tabtext"/>
              <w:ind w:right="775"/>
              <w:jc w:val="right"/>
            </w:pPr>
            <w:r w:rsidRPr="00242479">
              <w:t>76 300</w:t>
            </w:r>
          </w:p>
        </w:tc>
      </w:tr>
      <w:tr w:rsidR="00242479" w:rsidRPr="00FB6010" w14:paraId="568826BE"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2B70AF26"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1CFC003A"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0AA16620" w14:textId="77777777" w:rsidR="00242479" w:rsidRPr="00B36E48" w:rsidRDefault="00242479" w:rsidP="00242479">
            <w:pPr>
              <w:pStyle w:val="Tabtext"/>
            </w:pPr>
            <w:r w:rsidRPr="00B36E48">
              <w:t>Stavební</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6CD77DD0"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22028A80" w14:textId="517722D9" w:rsidR="00242479" w:rsidRPr="00242479" w:rsidRDefault="00242479" w:rsidP="00242479">
            <w:pPr>
              <w:pStyle w:val="Tabtext"/>
              <w:ind w:right="775"/>
              <w:jc w:val="right"/>
            </w:pPr>
            <w:r w:rsidRPr="00242479">
              <w:t>762 800</w:t>
            </w:r>
          </w:p>
        </w:tc>
      </w:tr>
      <w:tr w:rsidR="00242479" w:rsidRPr="00FB6010" w14:paraId="00D4D37B"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4043237C"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6AB52B6E"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434FFD91" w14:textId="77777777" w:rsidR="00242479" w:rsidRPr="00B36E48" w:rsidRDefault="00242479" w:rsidP="00242479">
            <w:pPr>
              <w:pStyle w:val="Tabtext"/>
            </w:pPr>
            <w:r w:rsidRPr="00B36E48">
              <w:t>VZT</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6EBF7F03"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4378800A" w14:textId="7F33B069" w:rsidR="00242479" w:rsidRPr="00242479" w:rsidRDefault="00242479" w:rsidP="00242479">
            <w:pPr>
              <w:pStyle w:val="Tabtext"/>
              <w:ind w:right="775"/>
              <w:jc w:val="right"/>
            </w:pPr>
            <w:r w:rsidRPr="00242479">
              <w:t>381 400</w:t>
            </w:r>
          </w:p>
        </w:tc>
      </w:tr>
      <w:tr w:rsidR="00242479" w:rsidRPr="00FB6010" w14:paraId="21E41823"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7FC1D2F9"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49C78AA0"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071DFE5C" w14:textId="77777777" w:rsidR="00242479" w:rsidRPr="00B36E48" w:rsidRDefault="00242479" w:rsidP="00242479">
            <w:pPr>
              <w:pStyle w:val="Tabtext"/>
            </w:pPr>
            <w:r w:rsidRPr="00B36E48">
              <w:t>ZTI</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24B3C7EB"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20095A90" w14:textId="122296A2" w:rsidR="00242479" w:rsidRPr="00242479" w:rsidRDefault="00242479" w:rsidP="00242479">
            <w:pPr>
              <w:pStyle w:val="Tabtext"/>
              <w:ind w:right="775"/>
              <w:jc w:val="right"/>
            </w:pPr>
            <w:r w:rsidRPr="00242479">
              <w:t>305 100</w:t>
            </w:r>
          </w:p>
        </w:tc>
      </w:tr>
      <w:tr w:rsidR="00242479" w:rsidRPr="00B36E48" w14:paraId="2BFFCEAB" w14:textId="77777777" w:rsidTr="008C03B0">
        <w:trPr>
          <w:trHeight w:val="197"/>
        </w:trPr>
        <w:tc>
          <w:tcPr>
            <w:tcW w:w="6645" w:type="dxa"/>
            <w:gridSpan w:val="4"/>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467EB7AD" w14:textId="77777777" w:rsidR="00242479" w:rsidRPr="00B36E48" w:rsidRDefault="00242479" w:rsidP="00242479">
            <w:pPr>
              <w:pStyle w:val="Tabtext"/>
              <w:jc w:val="left"/>
              <w:rPr>
                <w:b/>
              </w:rPr>
            </w:pPr>
            <w:r w:rsidRPr="00B36E48">
              <w:rPr>
                <w:b/>
              </w:rPr>
              <w:t xml:space="preserve">PS 07 </w:t>
            </w:r>
            <w:r>
              <w:rPr>
                <w:b/>
              </w:rPr>
              <w:t xml:space="preserve">   </w:t>
            </w:r>
            <w:r w:rsidRPr="00B36E48">
              <w:rPr>
                <w:b/>
              </w:rPr>
              <w:t>Celkem</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06595433" w14:textId="77777777" w:rsidR="00242479" w:rsidRPr="00242479" w:rsidRDefault="00242479" w:rsidP="00242479">
            <w:pPr>
              <w:pStyle w:val="Tabtext"/>
              <w:ind w:right="775"/>
              <w:jc w:val="right"/>
              <w:rPr>
                <w:b/>
              </w:rPr>
            </w:pPr>
            <w:r w:rsidRPr="00242479">
              <w:rPr>
                <w:b/>
              </w:rPr>
              <w:t>11 645 600</w:t>
            </w:r>
          </w:p>
        </w:tc>
      </w:tr>
      <w:tr w:rsidR="00242479" w:rsidRPr="00B36E48" w14:paraId="5EA7B8D9" w14:textId="77777777" w:rsidTr="008C03B0">
        <w:trPr>
          <w:trHeight w:val="197"/>
        </w:trPr>
        <w:tc>
          <w:tcPr>
            <w:tcW w:w="698" w:type="dxa"/>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0FA83B0F" w14:textId="77777777" w:rsidR="00242479" w:rsidRPr="00B36E48" w:rsidRDefault="00242479" w:rsidP="00242479">
            <w:pPr>
              <w:pStyle w:val="Tabtext"/>
              <w:jc w:val="left"/>
              <w:rPr>
                <w:b/>
              </w:rPr>
            </w:pPr>
            <w:r w:rsidRPr="00B36E48">
              <w:rPr>
                <w:b/>
              </w:rPr>
              <w:t>PS 08</w:t>
            </w:r>
          </w:p>
        </w:tc>
        <w:tc>
          <w:tcPr>
            <w:tcW w:w="3074" w:type="dxa"/>
            <w:tcBorders>
              <w:top w:val="single" w:sz="4" w:space="0" w:color="D4D2D2" w:themeColor="background2"/>
              <w:bottom w:val="single" w:sz="4" w:space="0" w:color="D4D2D2" w:themeColor="background2"/>
              <w:right w:val="single" w:sz="8" w:space="0" w:color="176FC1" w:themeColor="text2"/>
            </w:tcBorders>
            <w:shd w:val="clear" w:color="auto" w:fill="D4D2D2" w:themeFill="background2"/>
            <w:noWrap/>
            <w:hideMark/>
          </w:tcPr>
          <w:p w14:paraId="43EE661F" w14:textId="77777777" w:rsidR="00242479" w:rsidRPr="00B36E48" w:rsidRDefault="00242479" w:rsidP="00242479">
            <w:pPr>
              <w:pStyle w:val="Tabtext"/>
              <w:jc w:val="left"/>
              <w:rPr>
                <w:b/>
              </w:rPr>
            </w:pPr>
            <w:r w:rsidRPr="00B36E48">
              <w:rPr>
                <w:b/>
              </w:rPr>
              <w:t>Zateplení půd</w:t>
            </w: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2BD08B87" w14:textId="77777777" w:rsidR="00242479" w:rsidRPr="00B36E48" w:rsidRDefault="00242479" w:rsidP="00242479">
            <w:pPr>
              <w:pStyle w:val="Tabtext"/>
              <w:rPr>
                <w:b/>
              </w:rPr>
            </w:pPr>
            <w:r w:rsidRPr="00B36E48">
              <w:rPr>
                <w:b/>
              </w:rPr>
              <w:t>Stavební</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tcPr>
          <w:p w14:paraId="7A8592D4" w14:textId="77777777" w:rsidR="00242479" w:rsidRPr="00B36E48" w:rsidRDefault="00242479" w:rsidP="00242479">
            <w:pPr>
              <w:pStyle w:val="Tabtext"/>
              <w:rPr>
                <w:b/>
              </w:rPr>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715ED895" w14:textId="248A0031" w:rsidR="00242479" w:rsidRPr="00242479" w:rsidRDefault="00242479" w:rsidP="00242479">
            <w:pPr>
              <w:pStyle w:val="Tabtext"/>
              <w:ind w:right="775"/>
              <w:jc w:val="right"/>
              <w:rPr>
                <w:b/>
              </w:rPr>
            </w:pPr>
            <w:r w:rsidRPr="00242479">
              <w:rPr>
                <w:b/>
              </w:rPr>
              <w:t>630 100</w:t>
            </w:r>
          </w:p>
        </w:tc>
      </w:tr>
      <w:tr w:rsidR="00242479" w:rsidRPr="00B36E48" w14:paraId="6BB7274B" w14:textId="77777777" w:rsidTr="008C03B0">
        <w:trPr>
          <w:trHeight w:val="197"/>
        </w:trPr>
        <w:tc>
          <w:tcPr>
            <w:tcW w:w="698" w:type="dxa"/>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636B4C40" w14:textId="77777777" w:rsidR="00242479" w:rsidRPr="00B36E48" w:rsidRDefault="00242479" w:rsidP="00242479">
            <w:pPr>
              <w:pStyle w:val="Tabtext"/>
              <w:jc w:val="left"/>
              <w:rPr>
                <w:b/>
              </w:rPr>
            </w:pPr>
            <w:r w:rsidRPr="00B36E48">
              <w:rPr>
                <w:b/>
              </w:rPr>
              <w:t>PS 09</w:t>
            </w:r>
          </w:p>
        </w:tc>
        <w:tc>
          <w:tcPr>
            <w:tcW w:w="3074" w:type="dxa"/>
            <w:tcBorders>
              <w:top w:val="single" w:sz="4" w:space="0" w:color="D4D2D2" w:themeColor="background2"/>
              <w:bottom w:val="single" w:sz="4" w:space="0" w:color="D4D2D2" w:themeColor="background2"/>
              <w:right w:val="single" w:sz="8" w:space="0" w:color="176FC1" w:themeColor="text2"/>
            </w:tcBorders>
            <w:shd w:val="clear" w:color="auto" w:fill="D4D2D2" w:themeFill="background2"/>
            <w:noWrap/>
            <w:hideMark/>
          </w:tcPr>
          <w:p w14:paraId="265910EA" w14:textId="77777777" w:rsidR="00242479" w:rsidRPr="00B36E48" w:rsidRDefault="00242479" w:rsidP="00242479">
            <w:pPr>
              <w:pStyle w:val="Tabtext"/>
              <w:jc w:val="left"/>
              <w:rPr>
                <w:b/>
              </w:rPr>
            </w:pPr>
            <w:r w:rsidRPr="00B36E48">
              <w:rPr>
                <w:b/>
              </w:rPr>
              <w:t>Regulace 1/4hod. maxima</w:t>
            </w: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41EA966F" w14:textId="77777777" w:rsidR="00242479" w:rsidRPr="00B36E48" w:rsidRDefault="00242479" w:rsidP="00242479">
            <w:pPr>
              <w:pStyle w:val="Tabtext"/>
              <w:rPr>
                <w:b/>
              </w:rPr>
            </w:pPr>
            <w:r w:rsidRPr="00B36E48">
              <w:rPr>
                <w:b/>
              </w:rPr>
              <w:t>MaR</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tcPr>
          <w:p w14:paraId="5F99E75B" w14:textId="77777777" w:rsidR="00242479" w:rsidRPr="00B36E48" w:rsidRDefault="00242479" w:rsidP="00242479">
            <w:pPr>
              <w:pStyle w:val="Tabtext"/>
              <w:rPr>
                <w:b/>
              </w:rPr>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2E4D6F64" w14:textId="79625F96" w:rsidR="00242479" w:rsidRPr="00242479" w:rsidRDefault="00242479" w:rsidP="00242479">
            <w:pPr>
              <w:pStyle w:val="Tabtext"/>
              <w:ind w:right="775"/>
              <w:jc w:val="right"/>
              <w:rPr>
                <w:b/>
              </w:rPr>
            </w:pPr>
            <w:r w:rsidRPr="00242479">
              <w:rPr>
                <w:b/>
              </w:rPr>
              <w:t>1 769 800</w:t>
            </w:r>
          </w:p>
        </w:tc>
      </w:tr>
      <w:tr w:rsidR="00242479" w:rsidRPr="00FB6010" w14:paraId="1CACCB0C" w14:textId="77777777" w:rsidTr="008C03B0">
        <w:trPr>
          <w:trHeight w:val="197"/>
        </w:trPr>
        <w:tc>
          <w:tcPr>
            <w:tcW w:w="698" w:type="dxa"/>
            <w:vMerge w:val="restart"/>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6C6B4B86" w14:textId="77777777" w:rsidR="00242479" w:rsidRPr="00B36E48" w:rsidRDefault="00242479" w:rsidP="00242479">
            <w:pPr>
              <w:pStyle w:val="Tabtext"/>
              <w:jc w:val="left"/>
            </w:pPr>
            <w:r w:rsidRPr="00B36E48">
              <w:t>PS 10</w:t>
            </w:r>
          </w:p>
        </w:tc>
        <w:tc>
          <w:tcPr>
            <w:tcW w:w="3074" w:type="dxa"/>
            <w:vMerge w:val="restart"/>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6B3D4771" w14:textId="77777777" w:rsidR="00242479" w:rsidRPr="00B36E48" w:rsidRDefault="00242479" w:rsidP="00242479">
            <w:pPr>
              <w:pStyle w:val="Tabtext"/>
              <w:jc w:val="left"/>
            </w:pPr>
            <w:r w:rsidRPr="00B36E48">
              <w:t>Úsporná opatření na TV</w:t>
            </w:r>
          </w:p>
        </w:tc>
        <w:tc>
          <w:tcPr>
            <w:tcW w:w="1456" w:type="dxa"/>
            <w:vMerge w:val="restart"/>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28EAAC51" w14:textId="77777777" w:rsidR="00242479" w:rsidRPr="00B36E48" w:rsidRDefault="00242479" w:rsidP="00242479">
            <w:pPr>
              <w:pStyle w:val="Tabtext"/>
            </w:pPr>
            <w:r w:rsidRPr="00B36E48">
              <w:t>ÚT</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4DE1796A" w14:textId="77777777" w:rsidR="00242479" w:rsidRPr="00B36E48" w:rsidRDefault="00242479" w:rsidP="00242479">
            <w:pPr>
              <w:pStyle w:val="Tabtext"/>
            </w:pPr>
            <w:r w:rsidRPr="00B36E48">
              <w:t>Dodávka</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5DFBB71D" w14:textId="06A993E7" w:rsidR="00242479" w:rsidRPr="00242479" w:rsidRDefault="00242479" w:rsidP="00242479">
            <w:pPr>
              <w:pStyle w:val="Tabtext"/>
              <w:ind w:right="775"/>
              <w:jc w:val="right"/>
            </w:pPr>
            <w:r w:rsidRPr="00242479">
              <w:t>198 300</w:t>
            </w:r>
          </w:p>
        </w:tc>
      </w:tr>
      <w:tr w:rsidR="00242479" w:rsidRPr="00FB6010" w14:paraId="3C8733C9"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2BF65A56"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24F459F4" w14:textId="77777777" w:rsidR="00242479" w:rsidRPr="00B36E48" w:rsidRDefault="00242479" w:rsidP="00242479">
            <w:pPr>
              <w:pStyle w:val="Tabtext"/>
              <w:jc w:val="left"/>
            </w:pPr>
          </w:p>
        </w:tc>
        <w:tc>
          <w:tcPr>
            <w:tcW w:w="1456" w:type="dxa"/>
            <w:vMerge/>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4D2BAEC5" w14:textId="77777777" w:rsidR="00242479" w:rsidRPr="00B36E48" w:rsidRDefault="00242479" w:rsidP="00242479">
            <w:pPr>
              <w:pStyle w:val="Tabtext"/>
            </w:pP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1FDCA033" w14:textId="77777777" w:rsidR="00242479" w:rsidRPr="00B36E48" w:rsidRDefault="00242479" w:rsidP="00242479">
            <w:pPr>
              <w:pStyle w:val="Tabtext"/>
            </w:pPr>
            <w:r w:rsidRPr="00B36E48">
              <w:t>Nerozlišené</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6DFA75D4" w14:textId="1BB2E438" w:rsidR="00242479" w:rsidRPr="00242479" w:rsidRDefault="00242479" w:rsidP="00242479">
            <w:pPr>
              <w:pStyle w:val="Tabtext"/>
              <w:ind w:right="775"/>
              <w:jc w:val="right"/>
            </w:pPr>
            <w:r w:rsidRPr="00242479">
              <w:t>549 200</w:t>
            </w:r>
          </w:p>
        </w:tc>
      </w:tr>
      <w:tr w:rsidR="00242479" w:rsidRPr="00FB6010" w14:paraId="1BA9C05E"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29DA83E8"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3F03259C"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76C6B2B3" w14:textId="77777777" w:rsidR="00242479" w:rsidRPr="00B36E48" w:rsidRDefault="00242479" w:rsidP="00242479">
            <w:pPr>
              <w:pStyle w:val="Tabtext"/>
            </w:pPr>
            <w:r w:rsidRPr="00B36E48">
              <w:t>Ostatní</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3FC285D9"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2495A363" w14:textId="024D7A5A" w:rsidR="00242479" w:rsidRPr="00242479" w:rsidRDefault="00242479" w:rsidP="00242479">
            <w:pPr>
              <w:pStyle w:val="Tabtext"/>
              <w:ind w:right="775"/>
              <w:jc w:val="right"/>
            </w:pPr>
            <w:r w:rsidRPr="00242479">
              <w:t>70 300</w:t>
            </w:r>
          </w:p>
        </w:tc>
      </w:tr>
      <w:tr w:rsidR="00242479" w:rsidRPr="00FB6010" w14:paraId="5762E320"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5A45A0DA"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3C38A8B5" w14:textId="77777777" w:rsidR="00242479" w:rsidRPr="00B36E48" w:rsidRDefault="00242479" w:rsidP="00242479">
            <w:pPr>
              <w:pStyle w:val="Tabtext"/>
              <w:jc w:val="left"/>
            </w:pP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64ACF59A" w14:textId="77777777" w:rsidR="00242479" w:rsidRPr="00B36E48" w:rsidRDefault="00242479" w:rsidP="00242479">
            <w:pPr>
              <w:pStyle w:val="Tabtext"/>
            </w:pPr>
            <w:r w:rsidRPr="00B36E48">
              <w:t>ZTI</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tcPr>
          <w:p w14:paraId="5A570A95" w14:textId="77777777" w:rsidR="00242479" w:rsidRPr="00B36E48" w:rsidRDefault="00242479" w:rsidP="00242479">
            <w:pPr>
              <w:pStyle w:val="Tabtext"/>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583DD6B6" w14:textId="5DC04D9D" w:rsidR="00242479" w:rsidRPr="00242479" w:rsidRDefault="00242479" w:rsidP="00242479">
            <w:pPr>
              <w:pStyle w:val="Tabtext"/>
              <w:ind w:right="775"/>
              <w:jc w:val="right"/>
            </w:pPr>
            <w:r w:rsidRPr="00242479">
              <w:t>657 600</w:t>
            </w:r>
          </w:p>
        </w:tc>
      </w:tr>
      <w:tr w:rsidR="00242479" w:rsidRPr="00B36E48" w14:paraId="19039761" w14:textId="77777777" w:rsidTr="008C03B0">
        <w:trPr>
          <w:trHeight w:val="197"/>
        </w:trPr>
        <w:tc>
          <w:tcPr>
            <w:tcW w:w="6645" w:type="dxa"/>
            <w:gridSpan w:val="4"/>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07B028C2" w14:textId="77777777" w:rsidR="00242479" w:rsidRPr="00B36E48" w:rsidRDefault="00242479" w:rsidP="00242479">
            <w:pPr>
              <w:pStyle w:val="Tabtext"/>
              <w:jc w:val="left"/>
              <w:rPr>
                <w:b/>
              </w:rPr>
            </w:pPr>
            <w:r w:rsidRPr="00B36E48">
              <w:rPr>
                <w:b/>
              </w:rPr>
              <w:t xml:space="preserve">PS 10 </w:t>
            </w:r>
            <w:r>
              <w:rPr>
                <w:b/>
              </w:rPr>
              <w:t xml:space="preserve">   </w:t>
            </w:r>
            <w:r w:rsidRPr="00B36E48">
              <w:rPr>
                <w:b/>
              </w:rPr>
              <w:t>Celkem</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0C183DB2" w14:textId="77777777" w:rsidR="00242479" w:rsidRPr="00242479" w:rsidRDefault="00242479" w:rsidP="00242479">
            <w:pPr>
              <w:pStyle w:val="Tabtext"/>
              <w:ind w:right="775"/>
              <w:jc w:val="right"/>
              <w:rPr>
                <w:b/>
              </w:rPr>
            </w:pPr>
            <w:r w:rsidRPr="00242479">
              <w:rPr>
                <w:b/>
              </w:rPr>
              <w:t>1 486 700</w:t>
            </w:r>
          </w:p>
        </w:tc>
      </w:tr>
      <w:tr w:rsidR="00242479" w:rsidRPr="00B36E48" w14:paraId="22401E0B" w14:textId="77777777" w:rsidTr="008C03B0">
        <w:trPr>
          <w:trHeight w:val="197"/>
        </w:trPr>
        <w:tc>
          <w:tcPr>
            <w:tcW w:w="698" w:type="dxa"/>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39D3232E" w14:textId="77777777" w:rsidR="00242479" w:rsidRPr="00B36E48" w:rsidRDefault="00242479" w:rsidP="00242479">
            <w:pPr>
              <w:pStyle w:val="Tabtext"/>
              <w:jc w:val="left"/>
              <w:rPr>
                <w:b/>
              </w:rPr>
            </w:pPr>
            <w:r w:rsidRPr="00B36E48">
              <w:rPr>
                <w:b/>
              </w:rPr>
              <w:t>PS 11</w:t>
            </w:r>
          </w:p>
        </w:tc>
        <w:tc>
          <w:tcPr>
            <w:tcW w:w="3074" w:type="dxa"/>
            <w:tcBorders>
              <w:top w:val="single" w:sz="4" w:space="0" w:color="D4D2D2" w:themeColor="background2"/>
              <w:bottom w:val="single" w:sz="4" w:space="0" w:color="D4D2D2" w:themeColor="background2"/>
              <w:right w:val="single" w:sz="8" w:space="0" w:color="176FC1" w:themeColor="text2"/>
            </w:tcBorders>
            <w:shd w:val="clear" w:color="auto" w:fill="D4D2D2" w:themeFill="background2"/>
            <w:noWrap/>
            <w:hideMark/>
          </w:tcPr>
          <w:p w14:paraId="73F9655D" w14:textId="77777777" w:rsidR="00242479" w:rsidRPr="00B36E48" w:rsidRDefault="00242479" w:rsidP="00242479">
            <w:pPr>
              <w:pStyle w:val="Tabtext"/>
              <w:jc w:val="left"/>
              <w:rPr>
                <w:b/>
              </w:rPr>
            </w:pPr>
            <w:r w:rsidRPr="00B36E48">
              <w:rPr>
                <w:b/>
              </w:rPr>
              <w:t>Úsporná opatření na vodě</w:t>
            </w:r>
          </w:p>
        </w:tc>
        <w:tc>
          <w:tcPr>
            <w:tcW w:w="1456"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tcPr>
          <w:p w14:paraId="41B28FD4" w14:textId="77777777" w:rsidR="00242479" w:rsidRPr="00B36E48" w:rsidRDefault="00242479" w:rsidP="00242479">
            <w:pPr>
              <w:pStyle w:val="Tabtext"/>
              <w:rPr>
                <w:b/>
              </w:rPr>
            </w:pP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tcPr>
          <w:p w14:paraId="7A449958" w14:textId="77777777" w:rsidR="00242479" w:rsidRPr="00B36E48" w:rsidRDefault="00242479" w:rsidP="00242479">
            <w:pPr>
              <w:pStyle w:val="Tabtext"/>
              <w:rPr>
                <w:b/>
              </w:rPr>
            </w:pP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34BBC34D" w14:textId="6A6B7F24" w:rsidR="00242479" w:rsidRPr="00242479" w:rsidRDefault="00242479" w:rsidP="00242479">
            <w:pPr>
              <w:pStyle w:val="Tabtext"/>
              <w:ind w:right="775"/>
              <w:jc w:val="right"/>
              <w:rPr>
                <w:b/>
              </w:rPr>
            </w:pPr>
            <w:r w:rsidRPr="00242479">
              <w:rPr>
                <w:b/>
              </w:rPr>
              <w:t>1 252 000</w:t>
            </w:r>
          </w:p>
        </w:tc>
      </w:tr>
      <w:tr w:rsidR="00242479" w:rsidRPr="00FB6010" w14:paraId="62D46B1E" w14:textId="77777777" w:rsidTr="008C03B0">
        <w:trPr>
          <w:trHeight w:val="197"/>
        </w:trPr>
        <w:tc>
          <w:tcPr>
            <w:tcW w:w="698" w:type="dxa"/>
            <w:vMerge w:val="restart"/>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10CD40E6" w14:textId="77777777" w:rsidR="00242479" w:rsidRPr="00B36E48" w:rsidRDefault="00242479" w:rsidP="00242479">
            <w:pPr>
              <w:pStyle w:val="Tabtext"/>
              <w:jc w:val="left"/>
            </w:pPr>
            <w:r w:rsidRPr="00B36E48">
              <w:t>PS 12</w:t>
            </w:r>
          </w:p>
        </w:tc>
        <w:tc>
          <w:tcPr>
            <w:tcW w:w="3074" w:type="dxa"/>
            <w:vMerge w:val="restart"/>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2D3F742C" w14:textId="77777777" w:rsidR="00242479" w:rsidRPr="00B36E48" w:rsidRDefault="00242479" w:rsidP="00242479">
            <w:pPr>
              <w:pStyle w:val="Tabtext"/>
              <w:jc w:val="left"/>
            </w:pPr>
            <w:r w:rsidRPr="00B36E48">
              <w:t>Rekonstrukce osvětlení</w:t>
            </w:r>
          </w:p>
        </w:tc>
        <w:tc>
          <w:tcPr>
            <w:tcW w:w="1456" w:type="dxa"/>
            <w:vMerge w:val="restart"/>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765893CC" w14:textId="77777777" w:rsidR="00242479" w:rsidRPr="00B36E48" w:rsidRDefault="00242479" w:rsidP="00242479">
            <w:pPr>
              <w:pStyle w:val="Tabtext"/>
            </w:pPr>
            <w:r w:rsidRPr="00B36E48">
              <w:t>Elektro</w:t>
            </w: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3F2AF4D1" w14:textId="77777777" w:rsidR="00242479" w:rsidRPr="00B36E48" w:rsidRDefault="00242479" w:rsidP="00242479">
            <w:pPr>
              <w:pStyle w:val="Tabtext"/>
            </w:pPr>
            <w:r w:rsidRPr="00B36E48">
              <w:t>Dodávka</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6DFECB91" w14:textId="4B5E87A1" w:rsidR="00242479" w:rsidRPr="00242479" w:rsidRDefault="00242479" w:rsidP="00242479">
            <w:pPr>
              <w:pStyle w:val="Tabtext"/>
              <w:ind w:right="775"/>
              <w:jc w:val="right"/>
            </w:pPr>
            <w:r w:rsidRPr="00242479">
              <w:t>2 806 700</w:t>
            </w:r>
          </w:p>
        </w:tc>
      </w:tr>
      <w:tr w:rsidR="00242479" w:rsidRPr="00FB6010" w14:paraId="6D5366AD" w14:textId="77777777" w:rsidTr="008C03B0">
        <w:trPr>
          <w:trHeight w:val="197"/>
        </w:trPr>
        <w:tc>
          <w:tcPr>
            <w:tcW w:w="698" w:type="dxa"/>
            <w:vMerge/>
            <w:tcBorders>
              <w:top w:val="single" w:sz="4" w:space="0" w:color="D4D2D2" w:themeColor="background2"/>
              <w:left w:val="single" w:sz="8" w:space="0" w:color="176FC1" w:themeColor="text2"/>
              <w:bottom w:val="single" w:sz="4" w:space="0" w:color="D4D2D2" w:themeColor="background2"/>
            </w:tcBorders>
            <w:shd w:val="clear" w:color="auto" w:fill="D4D2D2" w:themeFill="background2"/>
            <w:noWrap/>
            <w:hideMark/>
          </w:tcPr>
          <w:p w14:paraId="0A1E380A" w14:textId="77777777" w:rsidR="00242479" w:rsidRPr="00B36E48" w:rsidRDefault="00242479" w:rsidP="00242479">
            <w:pPr>
              <w:pStyle w:val="Tabtext"/>
              <w:jc w:val="left"/>
            </w:pPr>
          </w:p>
        </w:tc>
        <w:tc>
          <w:tcPr>
            <w:tcW w:w="3074" w:type="dxa"/>
            <w:vMerge/>
            <w:tcBorders>
              <w:top w:val="single" w:sz="4" w:space="0" w:color="D4D2D2" w:themeColor="background2"/>
              <w:bottom w:val="single" w:sz="4" w:space="0" w:color="D4D2D2" w:themeColor="background2"/>
              <w:right w:val="single" w:sz="8" w:space="0" w:color="176FC1" w:themeColor="text2"/>
            </w:tcBorders>
            <w:shd w:val="clear" w:color="auto" w:fill="auto"/>
            <w:noWrap/>
            <w:hideMark/>
          </w:tcPr>
          <w:p w14:paraId="44589ED1" w14:textId="77777777" w:rsidR="00242479" w:rsidRPr="00B36E48" w:rsidRDefault="00242479" w:rsidP="00242479">
            <w:pPr>
              <w:pStyle w:val="Tabtext"/>
              <w:jc w:val="left"/>
            </w:pPr>
          </w:p>
        </w:tc>
        <w:tc>
          <w:tcPr>
            <w:tcW w:w="1456" w:type="dxa"/>
            <w:vMerge/>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16D180D5" w14:textId="77777777" w:rsidR="00242479" w:rsidRPr="00B36E48" w:rsidRDefault="00242479" w:rsidP="00242479">
            <w:pPr>
              <w:pStyle w:val="Tabtext"/>
            </w:pPr>
          </w:p>
        </w:tc>
        <w:tc>
          <w:tcPr>
            <w:tcW w:w="1417"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center"/>
            <w:hideMark/>
          </w:tcPr>
          <w:p w14:paraId="7E483B19" w14:textId="77777777" w:rsidR="00242479" w:rsidRPr="00B36E48" w:rsidRDefault="00242479" w:rsidP="00242479">
            <w:pPr>
              <w:pStyle w:val="Tabtext"/>
            </w:pPr>
            <w:r w:rsidRPr="00B36E48">
              <w:t>Montáž</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auto"/>
            <w:noWrap/>
            <w:vAlign w:val="bottom"/>
            <w:hideMark/>
          </w:tcPr>
          <w:p w14:paraId="3410387A" w14:textId="238764B3" w:rsidR="00242479" w:rsidRPr="00242479" w:rsidRDefault="00242479" w:rsidP="00242479">
            <w:pPr>
              <w:pStyle w:val="Tabtext"/>
              <w:ind w:right="775"/>
              <w:jc w:val="right"/>
            </w:pPr>
            <w:r w:rsidRPr="00242479">
              <w:t>1 788 600</w:t>
            </w:r>
          </w:p>
        </w:tc>
      </w:tr>
      <w:tr w:rsidR="00242479" w:rsidRPr="00B36E48" w14:paraId="728DF16C" w14:textId="77777777" w:rsidTr="008C03B0">
        <w:trPr>
          <w:trHeight w:val="197"/>
        </w:trPr>
        <w:tc>
          <w:tcPr>
            <w:tcW w:w="6645" w:type="dxa"/>
            <w:gridSpan w:val="4"/>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center"/>
            <w:hideMark/>
          </w:tcPr>
          <w:p w14:paraId="3396EA31" w14:textId="77777777" w:rsidR="00242479" w:rsidRPr="00B36E48" w:rsidRDefault="00242479" w:rsidP="00242479">
            <w:pPr>
              <w:pStyle w:val="Tabtext"/>
              <w:jc w:val="left"/>
              <w:rPr>
                <w:b/>
              </w:rPr>
            </w:pPr>
            <w:r w:rsidRPr="00B36E48">
              <w:rPr>
                <w:b/>
              </w:rPr>
              <w:t xml:space="preserve">PS 12 </w:t>
            </w:r>
            <w:r>
              <w:rPr>
                <w:b/>
              </w:rPr>
              <w:t xml:space="preserve">   </w:t>
            </w:r>
            <w:r w:rsidRPr="00B36E48">
              <w:rPr>
                <w:b/>
              </w:rPr>
              <w:t>Celkem</w:t>
            </w:r>
          </w:p>
        </w:tc>
        <w:tc>
          <w:tcPr>
            <w:tcW w:w="2690" w:type="dxa"/>
            <w:tcBorders>
              <w:top w:val="single" w:sz="4" w:space="0" w:color="D4D2D2" w:themeColor="background2"/>
              <w:left w:val="single" w:sz="8" w:space="0" w:color="176FC1" w:themeColor="text2"/>
              <w:bottom w:val="single" w:sz="4" w:space="0" w:color="D4D2D2" w:themeColor="background2"/>
              <w:right w:val="single" w:sz="8" w:space="0" w:color="176FC1" w:themeColor="text2"/>
            </w:tcBorders>
            <w:shd w:val="clear" w:color="auto" w:fill="D4D2D2" w:themeFill="background2"/>
            <w:noWrap/>
            <w:vAlign w:val="bottom"/>
            <w:hideMark/>
          </w:tcPr>
          <w:p w14:paraId="3FA330A5" w14:textId="77777777" w:rsidR="00242479" w:rsidRPr="00242479" w:rsidRDefault="00242479" w:rsidP="00242479">
            <w:pPr>
              <w:pStyle w:val="Tabtext"/>
              <w:ind w:right="775"/>
              <w:jc w:val="right"/>
              <w:rPr>
                <w:b/>
              </w:rPr>
            </w:pPr>
            <w:r w:rsidRPr="00242479">
              <w:rPr>
                <w:b/>
              </w:rPr>
              <w:t>4 630 400</w:t>
            </w:r>
          </w:p>
        </w:tc>
      </w:tr>
      <w:tr w:rsidR="00242479" w:rsidRPr="00B36E48" w14:paraId="5170D874" w14:textId="77777777" w:rsidTr="008C03B0">
        <w:trPr>
          <w:trHeight w:val="197"/>
        </w:trPr>
        <w:tc>
          <w:tcPr>
            <w:tcW w:w="698" w:type="dxa"/>
            <w:tcBorders>
              <w:top w:val="single" w:sz="4" w:space="0" w:color="D4D2D2" w:themeColor="background2"/>
              <w:left w:val="single" w:sz="8" w:space="0" w:color="176FC1" w:themeColor="text2"/>
              <w:bottom w:val="single" w:sz="4" w:space="0" w:color="FFFFFF"/>
            </w:tcBorders>
            <w:shd w:val="clear" w:color="auto" w:fill="D4D2D2" w:themeFill="background2"/>
            <w:noWrap/>
            <w:hideMark/>
          </w:tcPr>
          <w:p w14:paraId="4A73A103" w14:textId="77777777" w:rsidR="00242479" w:rsidRPr="00B36E48" w:rsidRDefault="00242479" w:rsidP="00242479">
            <w:pPr>
              <w:pStyle w:val="Tabtext"/>
              <w:jc w:val="left"/>
              <w:rPr>
                <w:b/>
              </w:rPr>
            </w:pPr>
            <w:r w:rsidRPr="00B36E48">
              <w:rPr>
                <w:b/>
              </w:rPr>
              <w:t>PS 13</w:t>
            </w:r>
          </w:p>
        </w:tc>
        <w:tc>
          <w:tcPr>
            <w:tcW w:w="3074" w:type="dxa"/>
            <w:tcBorders>
              <w:top w:val="single" w:sz="4" w:space="0" w:color="D4D2D2" w:themeColor="background2"/>
              <w:bottom w:val="single" w:sz="4" w:space="0" w:color="B7D9F7"/>
              <w:right w:val="single" w:sz="8" w:space="0" w:color="176FC1" w:themeColor="text2"/>
            </w:tcBorders>
            <w:shd w:val="clear" w:color="auto" w:fill="D4D2D2" w:themeFill="background2"/>
            <w:noWrap/>
            <w:hideMark/>
          </w:tcPr>
          <w:p w14:paraId="50F4D5C4" w14:textId="77777777" w:rsidR="00242479" w:rsidRPr="00B36E48" w:rsidRDefault="00242479" w:rsidP="00242479">
            <w:pPr>
              <w:pStyle w:val="Tabtext"/>
              <w:jc w:val="left"/>
              <w:rPr>
                <w:b/>
              </w:rPr>
            </w:pPr>
            <w:r w:rsidRPr="00B36E48">
              <w:rPr>
                <w:b/>
              </w:rPr>
              <w:t>Rekonstrukce dispečinku</w:t>
            </w:r>
          </w:p>
        </w:tc>
        <w:tc>
          <w:tcPr>
            <w:tcW w:w="1456" w:type="dxa"/>
            <w:tcBorders>
              <w:top w:val="single" w:sz="4" w:space="0" w:color="D4D2D2" w:themeColor="background2"/>
              <w:left w:val="single" w:sz="8" w:space="0" w:color="176FC1" w:themeColor="text2"/>
              <w:bottom w:val="single" w:sz="4" w:space="0" w:color="B7D9F7"/>
              <w:right w:val="single" w:sz="8" w:space="0" w:color="176FC1" w:themeColor="text2"/>
            </w:tcBorders>
            <w:shd w:val="clear" w:color="auto" w:fill="D4D2D2" w:themeFill="background2"/>
            <w:noWrap/>
            <w:vAlign w:val="center"/>
            <w:hideMark/>
          </w:tcPr>
          <w:p w14:paraId="5BB9ACB3" w14:textId="77777777" w:rsidR="00242479" w:rsidRPr="00B36E48" w:rsidRDefault="00242479" w:rsidP="00242479">
            <w:pPr>
              <w:pStyle w:val="Tabtext"/>
              <w:rPr>
                <w:b/>
              </w:rPr>
            </w:pPr>
            <w:r w:rsidRPr="00B36E48">
              <w:rPr>
                <w:b/>
              </w:rPr>
              <w:t>MaR</w:t>
            </w:r>
          </w:p>
        </w:tc>
        <w:tc>
          <w:tcPr>
            <w:tcW w:w="1417" w:type="dxa"/>
            <w:tcBorders>
              <w:top w:val="single" w:sz="4" w:space="0" w:color="D4D2D2" w:themeColor="background2"/>
              <w:left w:val="single" w:sz="8" w:space="0" w:color="176FC1" w:themeColor="text2"/>
              <w:bottom w:val="single" w:sz="4" w:space="0" w:color="B7D9F7"/>
              <w:right w:val="single" w:sz="8" w:space="0" w:color="176FC1" w:themeColor="text2"/>
            </w:tcBorders>
            <w:shd w:val="clear" w:color="auto" w:fill="D4D2D2" w:themeFill="background2"/>
            <w:noWrap/>
            <w:vAlign w:val="center"/>
            <w:hideMark/>
          </w:tcPr>
          <w:p w14:paraId="7D232976" w14:textId="77777777" w:rsidR="00242479" w:rsidRPr="00B36E48" w:rsidRDefault="00242479" w:rsidP="00242479">
            <w:pPr>
              <w:pStyle w:val="Tabtext"/>
              <w:rPr>
                <w:b/>
              </w:rPr>
            </w:pPr>
          </w:p>
        </w:tc>
        <w:tc>
          <w:tcPr>
            <w:tcW w:w="2690" w:type="dxa"/>
            <w:tcBorders>
              <w:top w:val="single" w:sz="4" w:space="0" w:color="D4D2D2" w:themeColor="background2"/>
              <w:left w:val="single" w:sz="8" w:space="0" w:color="176FC1" w:themeColor="text2"/>
              <w:bottom w:val="single" w:sz="4" w:space="0" w:color="B7D9F7"/>
              <w:right w:val="single" w:sz="8" w:space="0" w:color="176FC1" w:themeColor="text2"/>
            </w:tcBorders>
            <w:shd w:val="clear" w:color="auto" w:fill="D4D2D2" w:themeFill="background2"/>
            <w:noWrap/>
            <w:vAlign w:val="bottom"/>
            <w:hideMark/>
          </w:tcPr>
          <w:p w14:paraId="48FA9D49" w14:textId="4FA91432" w:rsidR="00242479" w:rsidRPr="00242479" w:rsidRDefault="00242479" w:rsidP="00242479">
            <w:pPr>
              <w:pStyle w:val="Tabtext"/>
              <w:ind w:right="775"/>
              <w:jc w:val="right"/>
              <w:rPr>
                <w:b/>
              </w:rPr>
            </w:pPr>
            <w:r w:rsidRPr="00242479">
              <w:rPr>
                <w:b/>
              </w:rPr>
              <w:t>457 700</w:t>
            </w:r>
          </w:p>
        </w:tc>
      </w:tr>
      <w:tr w:rsidR="00FB6010" w:rsidRPr="00FB6010" w14:paraId="4BFF60B4" w14:textId="77777777" w:rsidTr="008C03B0">
        <w:trPr>
          <w:trHeight w:val="205"/>
        </w:trPr>
        <w:tc>
          <w:tcPr>
            <w:tcW w:w="3772" w:type="dxa"/>
            <w:gridSpan w:val="2"/>
            <w:tcBorders>
              <w:top w:val="single" w:sz="8" w:space="0" w:color="0B3760"/>
              <w:left w:val="single" w:sz="8" w:space="0" w:color="176FC1" w:themeColor="text2"/>
              <w:bottom w:val="single" w:sz="8" w:space="0" w:color="176FC1" w:themeColor="text2"/>
              <w:right w:val="single" w:sz="8" w:space="0" w:color="FFFFFF" w:themeColor="background1"/>
            </w:tcBorders>
            <w:shd w:val="clear" w:color="auto" w:fill="176FC1" w:themeFill="text2"/>
            <w:noWrap/>
            <w:hideMark/>
          </w:tcPr>
          <w:p w14:paraId="712CB94C" w14:textId="77777777" w:rsidR="00FB6010" w:rsidRPr="00B36E48" w:rsidRDefault="00B36E48" w:rsidP="00B36E48">
            <w:pPr>
              <w:pStyle w:val="Tabtext"/>
              <w:jc w:val="left"/>
              <w:rPr>
                <w:b/>
                <w:color w:val="FFFFFF" w:themeColor="background1"/>
              </w:rPr>
            </w:pPr>
            <w:r>
              <w:rPr>
                <w:b/>
                <w:color w:val="FFFFFF" w:themeColor="background1"/>
              </w:rPr>
              <w:t>INVESTICE CELKEM</w:t>
            </w:r>
          </w:p>
        </w:tc>
        <w:tc>
          <w:tcPr>
            <w:tcW w:w="1456" w:type="dxa"/>
            <w:tcBorders>
              <w:top w:val="single" w:sz="8" w:space="0" w:color="0B3760"/>
              <w:left w:val="single" w:sz="8" w:space="0" w:color="FFFFFF" w:themeColor="background1"/>
              <w:bottom w:val="single" w:sz="8" w:space="0" w:color="176FC1" w:themeColor="text2"/>
              <w:right w:val="single" w:sz="8" w:space="0" w:color="FFFFFF" w:themeColor="background1"/>
            </w:tcBorders>
            <w:shd w:val="clear" w:color="auto" w:fill="176FC1" w:themeFill="text2"/>
            <w:noWrap/>
            <w:vAlign w:val="bottom"/>
            <w:hideMark/>
          </w:tcPr>
          <w:p w14:paraId="5BCD8CAC" w14:textId="77777777" w:rsidR="00FB6010" w:rsidRPr="00B36E48" w:rsidRDefault="00FB6010" w:rsidP="00B36E48">
            <w:pPr>
              <w:pStyle w:val="Tabtext"/>
              <w:rPr>
                <w:b/>
                <w:color w:val="FFFFFF" w:themeColor="background1"/>
              </w:rPr>
            </w:pPr>
          </w:p>
        </w:tc>
        <w:tc>
          <w:tcPr>
            <w:tcW w:w="1417" w:type="dxa"/>
            <w:tcBorders>
              <w:top w:val="single" w:sz="8" w:space="0" w:color="0B3760"/>
              <w:left w:val="single" w:sz="8" w:space="0" w:color="FFFFFF" w:themeColor="background1"/>
              <w:bottom w:val="single" w:sz="8" w:space="0" w:color="176FC1" w:themeColor="text2"/>
              <w:right w:val="single" w:sz="8" w:space="0" w:color="FFFFFF" w:themeColor="background1"/>
            </w:tcBorders>
            <w:shd w:val="clear" w:color="auto" w:fill="176FC1" w:themeFill="text2"/>
            <w:noWrap/>
            <w:vAlign w:val="bottom"/>
            <w:hideMark/>
          </w:tcPr>
          <w:p w14:paraId="779A8A42" w14:textId="77777777" w:rsidR="00FB6010" w:rsidRPr="00B36E48" w:rsidRDefault="00FB6010" w:rsidP="00B36E48">
            <w:pPr>
              <w:pStyle w:val="Tabtext"/>
              <w:rPr>
                <w:b/>
                <w:color w:val="FFFFFF" w:themeColor="background1"/>
              </w:rPr>
            </w:pPr>
          </w:p>
        </w:tc>
        <w:tc>
          <w:tcPr>
            <w:tcW w:w="2690" w:type="dxa"/>
            <w:tcBorders>
              <w:top w:val="single" w:sz="8" w:space="0" w:color="0B3760"/>
              <w:left w:val="single" w:sz="8" w:space="0" w:color="FFFFFF" w:themeColor="background1"/>
              <w:bottom w:val="single" w:sz="8" w:space="0" w:color="176FC1" w:themeColor="text2"/>
              <w:right w:val="single" w:sz="8" w:space="0" w:color="176FC1" w:themeColor="text2"/>
            </w:tcBorders>
            <w:shd w:val="clear" w:color="auto" w:fill="176FC1" w:themeFill="text2"/>
            <w:noWrap/>
            <w:vAlign w:val="bottom"/>
            <w:hideMark/>
          </w:tcPr>
          <w:p w14:paraId="7EB6F5C4" w14:textId="2AD130D9" w:rsidR="00FB6010" w:rsidRPr="00B36E48" w:rsidRDefault="00242479" w:rsidP="00B36E48">
            <w:pPr>
              <w:pStyle w:val="Tabtext"/>
              <w:ind w:right="785"/>
              <w:jc w:val="right"/>
              <w:rPr>
                <w:b/>
                <w:color w:val="FFFFFF" w:themeColor="background1"/>
              </w:rPr>
            </w:pPr>
            <w:r w:rsidRPr="00242479">
              <w:rPr>
                <w:b/>
                <w:color w:val="FFFFFF" w:themeColor="background1"/>
              </w:rPr>
              <w:t>65 225 600</w:t>
            </w:r>
          </w:p>
        </w:tc>
      </w:tr>
    </w:tbl>
    <w:p w14:paraId="1F2DC703" w14:textId="77777777" w:rsidR="00376182" w:rsidRPr="00154C7A" w:rsidRDefault="00376182" w:rsidP="0062156C">
      <w:pPr>
        <w:pStyle w:val="Titulek"/>
        <w:keepNext/>
      </w:pPr>
      <w:r w:rsidRPr="00154C7A">
        <w:lastRenderedPageBreak/>
        <w:t xml:space="preserve">Úspora z jednotlivých opaření </w:t>
      </w:r>
      <w:r w:rsidR="0062156C" w:rsidRPr="004F6A5E">
        <w:t xml:space="preserve">v </w:t>
      </w:r>
      <w:r w:rsidR="0062156C">
        <w:t>M</w:t>
      </w:r>
      <w:r w:rsidR="0062156C" w:rsidRPr="004F6A5E">
        <w:t>Wh/rok, GJ/rok, resp. m</w:t>
      </w:r>
      <w:r w:rsidR="0062156C" w:rsidRPr="0062156C">
        <w:rPr>
          <w:vertAlign w:val="superscript"/>
        </w:rPr>
        <w:t>3</w:t>
      </w:r>
      <w:r w:rsidR="0062156C" w:rsidRPr="004F6A5E">
        <w:t xml:space="preserve">/rok </w:t>
      </w:r>
      <w:r w:rsidR="0062156C">
        <w:t>a v Kč/rok bez DPH</w:t>
      </w:r>
    </w:p>
    <w:p w14:paraId="3A388DF7" w14:textId="7FB194F5" w:rsidR="00376182" w:rsidRDefault="00242479" w:rsidP="00DC15B2">
      <w:pPr>
        <w:pStyle w:val="Bezmezer"/>
        <w:rPr>
          <w:szCs w:val="22"/>
        </w:rPr>
      </w:pPr>
      <w:r w:rsidRPr="00242479">
        <w:rPr>
          <w:noProof/>
        </w:rPr>
        <w:drawing>
          <wp:inline distT="0" distB="0" distL="0" distR="0" wp14:anchorId="6B9606C0" wp14:editId="5B64EDB4">
            <wp:extent cx="9036000" cy="3616483"/>
            <wp:effectExtent l="4445"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9036000" cy="3616483"/>
                    </a:xfrm>
                    <a:prstGeom prst="rect">
                      <a:avLst/>
                    </a:prstGeom>
                    <a:noFill/>
                    <a:ln>
                      <a:noFill/>
                    </a:ln>
                  </pic:spPr>
                </pic:pic>
              </a:graphicData>
            </a:graphic>
          </wp:inline>
        </w:drawing>
      </w:r>
    </w:p>
    <w:p w14:paraId="26AB0856" w14:textId="77777777" w:rsidR="00376182" w:rsidRPr="002200C6" w:rsidRDefault="00376182" w:rsidP="001C4679">
      <w:pPr>
        <w:pStyle w:val="PlohaNadpis1"/>
        <w:ind w:right="282"/>
      </w:pPr>
      <w:bookmarkStart w:id="344" w:name="_Toc442954181"/>
      <w:bookmarkStart w:id="345" w:name="_Toc443039561"/>
      <w:bookmarkStart w:id="346" w:name="_Toc498429441"/>
      <w:bookmarkStart w:id="347" w:name="_Toc506899272"/>
      <w:r w:rsidRPr="002200C6">
        <w:lastRenderedPageBreak/>
        <w:t>Požadavky na provedení komplexní zkoušky</w:t>
      </w:r>
      <w:bookmarkEnd w:id="344"/>
      <w:bookmarkEnd w:id="345"/>
      <w:bookmarkEnd w:id="346"/>
      <w:bookmarkEnd w:id="347"/>
    </w:p>
    <w:p w14:paraId="0A6B8949" w14:textId="77777777" w:rsidR="00376182" w:rsidRDefault="00376182" w:rsidP="00376182">
      <w:pPr>
        <w:rPr>
          <w:szCs w:val="22"/>
        </w:rPr>
      </w:pPr>
      <w:r w:rsidRPr="00E37CA1">
        <w:rPr>
          <w:szCs w:val="22"/>
        </w:rPr>
        <w:t xml:space="preserve">Jak uvádí </w:t>
      </w:r>
      <w:r w:rsidRPr="002200C6">
        <w:rPr>
          <w:szCs w:val="22"/>
        </w:rPr>
        <w:t>Smlouva, článek 7, Komplexní zkoušky, před předáním</w:t>
      </w:r>
      <w:r w:rsidRPr="00E37CA1">
        <w:rPr>
          <w:szCs w:val="22"/>
        </w:rPr>
        <w:t xml:space="preserve"> bude provedením komplexních zkoušek prokázáno, že základní investiční opatření byla provedena ze strany ESCO řádně.</w:t>
      </w:r>
    </w:p>
    <w:p w14:paraId="5A7E7848" w14:textId="77777777" w:rsidR="00376182" w:rsidRPr="00261034" w:rsidRDefault="00376182" w:rsidP="00376182">
      <w:pPr>
        <w:pStyle w:val="PlohaNadpis2"/>
      </w:pPr>
      <w:bookmarkStart w:id="348" w:name="_Toc449078510"/>
      <w:bookmarkStart w:id="349" w:name="_Toc498429442"/>
      <w:bookmarkStart w:id="350" w:name="_Toc506899273"/>
      <w:r>
        <w:t>Průběh komplexních zkoušek</w:t>
      </w:r>
      <w:bookmarkEnd w:id="348"/>
      <w:bookmarkEnd w:id="349"/>
      <w:bookmarkEnd w:id="350"/>
    </w:p>
    <w:p w14:paraId="40D935ED" w14:textId="77777777" w:rsidR="00376182" w:rsidRDefault="00376182" w:rsidP="00376182">
      <w:r w:rsidRPr="00C1166D">
        <w:t xml:space="preserve">ESCO má zaveden a certifikován Integrovaný management systém v oblastech řízení kvality, vlivu na životní prostředí a bezpečnosti práce. </w:t>
      </w:r>
      <w:r>
        <w:rPr>
          <w:rFonts w:cs="Arial"/>
        </w:rPr>
        <w:t xml:space="preserve">Komplexní zkoušky budou probíhat dle pravidel tohoto systému a na základě dotčených norem. Proběhnou až po úspěšném průběhu individuálních zkoušek, popřípadě předkomplexního vyzkoušení. </w:t>
      </w:r>
      <w:r>
        <w:t>Komplexní zkoušky budou obsahovat zejména následující činnosti.</w:t>
      </w:r>
    </w:p>
    <w:p w14:paraId="67F6A1C8" w14:textId="77777777" w:rsidR="00376182" w:rsidRPr="00261034" w:rsidRDefault="00376182" w:rsidP="00376182">
      <w:pPr>
        <w:keepNext/>
        <w:rPr>
          <w:b/>
        </w:rPr>
      </w:pPr>
      <w:r w:rsidRPr="00261034">
        <w:rPr>
          <w:b/>
        </w:rPr>
        <w:t>1. etapa:</w:t>
      </w:r>
    </w:p>
    <w:p w14:paraId="7BA969F1" w14:textId="77777777" w:rsidR="00376182" w:rsidRDefault="00376182" w:rsidP="00376182">
      <w:pPr>
        <w:pStyle w:val="Odstavecseseznamem"/>
        <w:ind w:left="284" w:hanging="284"/>
      </w:pPr>
      <w:r>
        <w:t xml:space="preserve">spuštění zařízení do automatického provozu </w:t>
      </w:r>
    </w:p>
    <w:p w14:paraId="2D523F28" w14:textId="77777777" w:rsidR="00376182" w:rsidRDefault="00376182" w:rsidP="00376182">
      <w:pPr>
        <w:pStyle w:val="Odstavecseseznamem"/>
        <w:ind w:left="284" w:hanging="284"/>
      </w:pPr>
      <w:r>
        <w:t>kontrola a zápis nastavených parametrů zařízení</w:t>
      </w:r>
    </w:p>
    <w:p w14:paraId="474DBE11" w14:textId="77777777" w:rsidR="00376182" w:rsidRDefault="00376182" w:rsidP="00376182">
      <w:pPr>
        <w:pStyle w:val="Odstavecseseznamem"/>
        <w:ind w:left="284" w:hanging="284"/>
      </w:pPr>
      <w:r>
        <w:t>optická kontrola provozu jednotlivých prvků zařízení</w:t>
      </w:r>
    </w:p>
    <w:p w14:paraId="0C817888" w14:textId="77777777" w:rsidR="00376182" w:rsidRPr="00261034" w:rsidRDefault="00376182" w:rsidP="00376182">
      <w:pPr>
        <w:rPr>
          <w:b/>
        </w:rPr>
      </w:pPr>
      <w:r w:rsidRPr="00261034">
        <w:rPr>
          <w:b/>
        </w:rPr>
        <w:t>2. etapa:</w:t>
      </w:r>
    </w:p>
    <w:p w14:paraId="5DF9B187" w14:textId="77777777" w:rsidR="00376182" w:rsidRDefault="00376182" w:rsidP="00376182">
      <w:pPr>
        <w:pStyle w:val="Odstavecseseznamem"/>
        <w:ind w:left="284" w:hanging="284"/>
      </w:pPr>
      <w:r>
        <w:t xml:space="preserve">kontrola zařízení v automatickém provozu </w:t>
      </w:r>
    </w:p>
    <w:p w14:paraId="4F1C63C1" w14:textId="77777777" w:rsidR="00376182" w:rsidRDefault="00376182" w:rsidP="00376182">
      <w:pPr>
        <w:pStyle w:val="Odstavecseseznamem"/>
        <w:ind w:left="284" w:hanging="284"/>
      </w:pPr>
      <w:r>
        <w:t xml:space="preserve">kontrola a zápis vybraných provozních parametrů zařízení </w:t>
      </w:r>
    </w:p>
    <w:p w14:paraId="0F2BC98B" w14:textId="77777777" w:rsidR="00376182" w:rsidRDefault="00376182" w:rsidP="00376182">
      <w:pPr>
        <w:pStyle w:val="Odstavecseseznamem"/>
        <w:ind w:left="284" w:hanging="284"/>
      </w:pPr>
      <w:r>
        <w:t>optická kontrola provozu jednotlivých prvků zařízení</w:t>
      </w:r>
    </w:p>
    <w:p w14:paraId="1DDF9897" w14:textId="77777777" w:rsidR="00376182" w:rsidRPr="00C1166D" w:rsidRDefault="00376182" w:rsidP="00376182">
      <w:pPr>
        <w:pStyle w:val="Odstavecseseznamem"/>
        <w:ind w:left="284" w:hanging="284"/>
      </w:pPr>
      <w:r>
        <w:t xml:space="preserve">ukončení provozu </w:t>
      </w:r>
    </w:p>
    <w:p w14:paraId="25ED8A16" w14:textId="77777777" w:rsidR="00376182" w:rsidRDefault="00376182" w:rsidP="00376182">
      <w:pPr>
        <w:pStyle w:val="Odstavecseseznamem"/>
        <w:ind w:left="284" w:hanging="284"/>
      </w:pPr>
      <w:r>
        <w:t xml:space="preserve">vyhodnocení komplexního vyzkoušení – vystavení protokolu </w:t>
      </w:r>
      <w:r>
        <w:tab/>
      </w:r>
    </w:p>
    <w:p w14:paraId="24D72E6F" w14:textId="77777777" w:rsidR="00376182" w:rsidRPr="00261034" w:rsidRDefault="00376182" w:rsidP="00376182">
      <w:pPr>
        <w:pStyle w:val="PlohaNadpis2"/>
      </w:pPr>
      <w:bookmarkStart w:id="351" w:name="_Toc449078511"/>
      <w:bookmarkStart w:id="352" w:name="_Toc498429443"/>
      <w:bookmarkStart w:id="353" w:name="_Toc506899274"/>
      <w:r w:rsidRPr="00261034">
        <w:t>Základní principy komplexního vyzkoušení</w:t>
      </w:r>
      <w:bookmarkEnd w:id="351"/>
      <w:bookmarkEnd w:id="352"/>
      <w:bookmarkEnd w:id="353"/>
    </w:p>
    <w:p w14:paraId="6E1D13E4" w14:textId="77777777" w:rsidR="00376182" w:rsidRPr="00DC4083" w:rsidRDefault="00376182" w:rsidP="005D0BB3">
      <w:pPr>
        <w:pStyle w:val="Odstavecseseznamem"/>
      </w:pPr>
      <w:r w:rsidRPr="00DC4083">
        <w:t>o závaznosti předaných prozatímních provozních předpisů až do předání předpisů definitivních a případně soupis všech dodatků a změn prozatímních provozních předpisů;</w:t>
      </w:r>
    </w:p>
    <w:p w14:paraId="6C90FB2D" w14:textId="77777777" w:rsidR="00376182" w:rsidRPr="00DC4083" w:rsidRDefault="00376182" w:rsidP="00DF4FAC">
      <w:pPr>
        <w:pStyle w:val="Odstavecseseznamem"/>
      </w:pPr>
      <w:r w:rsidRPr="005842EE">
        <w:t>dokumentace</w:t>
      </w:r>
      <w:r w:rsidRPr="00DC4083">
        <w:t xml:space="preserve"> pro včasné a správné provádění údržby předávaných strojů a zařízení, předpokládané lhůty výměn důležitých částí, montážní a údržbové postupy, výkresy náhradních dílů apod.</w:t>
      </w:r>
    </w:p>
    <w:p w14:paraId="1100D62D" w14:textId="77777777" w:rsidR="00376182" w:rsidRDefault="00376182" w:rsidP="00376182">
      <w:pPr>
        <w:rPr>
          <w:rFonts w:eastAsia="Calibri"/>
        </w:rPr>
      </w:pPr>
      <w:r w:rsidRPr="00DC4083">
        <w:rPr>
          <w:rFonts w:eastAsia="Calibri"/>
        </w:rPr>
        <w:t xml:space="preserve">Během komplexního vyzkoušení musí být </w:t>
      </w:r>
      <w:r>
        <w:t>zařízení</w:t>
      </w:r>
      <w:r w:rsidRPr="00DC4083">
        <w:rPr>
          <w:rFonts w:eastAsia="Calibri"/>
        </w:rPr>
        <w:t xml:space="preserve"> provozován</w:t>
      </w:r>
      <w:r>
        <w:t>o</w:t>
      </w:r>
      <w:r w:rsidRPr="00DC4083">
        <w:rPr>
          <w:rFonts w:eastAsia="Calibri"/>
        </w:rPr>
        <w:t xml:space="preserve"> </w:t>
      </w:r>
      <w:r>
        <w:rPr>
          <w:rFonts w:eastAsia="Calibri"/>
        </w:rPr>
        <w:t>tak, aby jeho části uvažované v </w:t>
      </w:r>
      <w:r w:rsidRPr="00DC4083">
        <w:rPr>
          <w:rFonts w:eastAsia="Calibri"/>
        </w:rPr>
        <w:t>projektu jako re</w:t>
      </w:r>
      <w:r w:rsidRPr="00DC4083">
        <w:rPr>
          <w:rFonts w:eastAsia="Calibri"/>
        </w:rPr>
        <w:softHyphen/>
        <w:t>zervní se vystřídaly v provozu stejným dílem se základními.</w:t>
      </w:r>
    </w:p>
    <w:p w14:paraId="68253451" w14:textId="77777777" w:rsidR="00376182" w:rsidRPr="00DC4083" w:rsidRDefault="00376182" w:rsidP="00376182">
      <w:pPr>
        <w:rPr>
          <w:rFonts w:eastAsia="Calibri" w:cs="Arial"/>
        </w:rPr>
      </w:pPr>
      <w:r w:rsidRPr="00DC4083">
        <w:rPr>
          <w:rFonts w:eastAsia="Calibri" w:cs="Arial"/>
        </w:rPr>
        <w:t>Při komplexním vyzkoušení musí být prokázána funkce automatické regulace, která je nezbytná k bezpečnému provozu zařízení v rozsahu předem smluvně sjednaném.</w:t>
      </w:r>
    </w:p>
    <w:p w14:paraId="7654FB90" w14:textId="77777777" w:rsidR="00376182" w:rsidRPr="00DC4083" w:rsidRDefault="00376182" w:rsidP="00376182">
      <w:pPr>
        <w:rPr>
          <w:rFonts w:eastAsia="Calibri" w:cs="Arial"/>
        </w:rPr>
      </w:pPr>
      <w:r w:rsidRPr="00DC4083">
        <w:rPr>
          <w:rFonts w:eastAsia="Calibri" w:cs="Arial"/>
        </w:rPr>
        <w:t>O komplexním vyzkoušení vede dodavatel provozní záznamy, které musí obsahovat všechny údaje, potřebné k vyhodnocení komplexního vyzkoušení.</w:t>
      </w:r>
    </w:p>
    <w:p w14:paraId="3543B1FC" w14:textId="77777777" w:rsidR="00376182" w:rsidRPr="009F1F4D" w:rsidRDefault="00376182" w:rsidP="00376182">
      <w:r w:rsidRPr="00DC4083">
        <w:rPr>
          <w:rFonts w:eastAsia="Calibri" w:cs="Arial"/>
        </w:rPr>
        <w:t>Komplexní vyzkoušení se považuje za úspěšné, byl</w:t>
      </w:r>
      <w:r>
        <w:rPr>
          <w:rFonts w:cs="Arial"/>
        </w:rPr>
        <w:t>o</w:t>
      </w:r>
      <w:r w:rsidRPr="00DC4083">
        <w:rPr>
          <w:rFonts w:eastAsia="Calibri" w:cs="Arial"/>
        </w:rPr>
        <w:t xml:space="preserve">-li </w:t>
      </w:r>
      <w:r>
        <w:rPr>
          <w:rFonts w:cs="Arial"/>
        </w:rPr>
        <w:t>zařízení</w:t>
      </w:r>
      <w:r w:rsidRPr="00DC4083">
        <w:rPr>
          <w:rFonts w:eastAsia="Calibri" w:cs="Arial"/>
        </w:rPr>
        <w:t xml:space="preserve"> nepřetržitě provozován</w:t>
      </w:r>
      <w:r>
        <w:rPr>
          <w:rFonts w:cs="Arial"/>
        </w:rPr>
        <w:t>o</w:t>
      </w:r>
      <w:r>
        <w:rPr>
          <w:rFonts w:eastAsia="Calibri" w:cs="Arial"/>
        </w:rPr>
        <w:t xml:space="preserve"> v </w:t>
      </w:r>
      <w:r w:rsidRPr="00DC4083">
        <w:rPr>
          <w:rFonts w:eastAsia="Calibri" w:cs="Arial"/>
        </w:rPr>
        <w:t>souladu se sjednanými podmínkami komplexního vyzkoušení. O ukončení komplexního vyzkoušení se vyhotoví zápis, podepsaný pověře</w:t>
      </w:r>
      <w:r w:rsidRPr="00DC4083">
        <w:rPr>
          <w:rFonts w:eastAsia="Calibri" w:cs="Arial"/>
        </w:rPr>
        <w:softHyphen/>
        <w:t>nými zástupci dodavatele a provozovatele</w:t>
      </w:r>
      <w:r>
        <w:rPr>
          <w:rFonts w:eastAsia="Calibri" w:cs="Arial"/>
        </w:rPr>
        <w:t>.</w:t>
      </w:r>
    </w:p>
    <w:p w14:paraId="010FCEF7" w14:textId="77777777" w:rsidR="00376182" w:rsidRPr="004F57C1" w:rsidRDefault="00376182" w:rsidP="00376182">
      <w:pPr>
        <w:pStyle w:val="Plohaslo"/>
      </w:pPr>
      <w:bookmarkStart w:id="354" w:name="_Toc442954182"/>
      <w:bookmarkStart w:id="355" w:name="_Toc443039562"/>
      <w:r w:rsidRPr="004F57C1">
        <w:lastRenderedPageBreak/>
        <w:t xml:space="preserve"> </w:t>
      </w:r>
      <w:bookmarkStart w:id="356" w:name="_Toc498429444"/>
      <w:bookmarkStart w:id="357" w:name="_Toc505068296"/>
      <w:bookmarkStart w:id="358" w:name="_Toc506899275"/>
      <w:r w:rsidRPr="004F57C1">
        <w:t>Cena a její úhrada</w:t>
      </w:r>
      <w:bookmarkEnd w:id="307"/>
      <w:bookmarkEnd w:id="354"/>
      <w:bookmarkEnd w:id="355"/>
      <w:bookmarkEnd w:id="356"/>
      <w:bookmarkEnd w:id="357"/>
      <w:bookmarkEnd w:id="358"/>
    </w:p>
    <w:p w14:paraId="568398F8" w14:textId="77777777" w:rsidR="00376182" w:rsidRPr="004F57C1" w:rsidRDefault="00376182" w:rsidP="00376182">
      <w:pPr>
        <w:pStyle w:val="PlohaNadpis1"/>
      </w:pPr>
      <w:bookmarkStart w:id="359" w:name="_Toc442954183"/>
      <w:bookmarkStart w:id="360" w:name="_Toc443039563"/>
      <w:bookmarkStart w:id="361" w:name="_Toc498429445"/>
      <w:bookmarkStart w:id="362" w:name="_Toc506899276"/>
      <w:r w:rsidRPr="00A74185">
        <w:t>Cena</w:t>
      </w:r>
      <w:r w:rsidRPr="004F57C1">
        <w:t xml:space="preserve"> za realizaci úsporných opatření</w:t>
      </w:r>
      <w:bookmarkEnd w:id="359"/>
      <w:bookmarkEnd w:id="360"/>
      <w:bookmarkEnd w:id="361"/>
      <w:bookmarkEnd w:id="362"/>
    </w:p>
    <w:tbl>
      <w:tblPr>
        <w:tblW w:w="9356" w:type="dxa"/>
        <w:tblInd w:w="-5" w:type="dxa"/>
        <w:tblCellMar>
          <w:left w:w="70" w:type="dxa"/>
          <w:right w:w="70" w:type="dxa"/>
        </w:tblCellMar>
        <w:tblLook w:val="04A0" w:firstRow="1" w:lastRow="0" w:firstColumn="1" w:lastColumn="0" w:noHBand="0" w:noVBand="1"/>
      </w:tblPr>
      <w:tblGrid>
        <w:gridCol w:w="6860"/>
        <w:gridCol w:w="2080"/>
        <w:gridCol w:w="416"/>
      </w:tblGrid>
      <w:tr w:rsidR="006A5F78" w:rsidRPr="006A4CFC" w14:paraId="6164482B" w14:textId="77777777" w:rsidTr="006A5F78">
        <w:trPr>
          <w:trHeight w:val="397"/>
        </w:trPr>
        <w:tc>
          <w:tcPr>
            <w:tcW w:w="6860" w:type="dxa"/>
            <w:tcBorders>
              <w:top w:val="single" w:sz="4" w:space="0" w:color="auto"/>
              <w:left w:val="single" w:sz="4" w:space="0" w:color="auto"/>
              <w:bottom w:val="nil"/>
              <w:right w:val="nil"/>
            </w:tcBorders>
            <w:shd w:val="clear" w:color="auto" w:fill="CAE2F8" w:themeFill="text2" w:themeFillTint="33"/>
            <w:noWrap/>
            <w:vAlign w:val="center"/>
            <w:hideMark/>
          </w:tcPr>
          <w:p w14:paraId="119047A0" w14:textId="77777777" w:rsidR="006A5F78" w:rsidRPr="006A4CFC" w:rsidRDefault="006A5F78" w:rsidP="006A5F78">
            <w:pPr>
              <w:pStyle w:val="Bezmezer"/>
              <w:jc w:val="left"/>
            </w:pPr>
            <w:r w:rsidRPr="006A4CFC">
              <w:t>Cena za realizaci úsporných opatření celkem</w:t>
            </w:r>
          </w:p>
        </w:tc>
        <w:tc>
          <w:tcPr>
            <w:tcW w:w="2080" w:type="dxa"/>
            <w:tcBorders>
              <w:top w:val="single" w:sz="4" w:space="0" w:color="auto"/>
              <w:left w:val="nil"/>
              <w:bottom w:val="nil"/>
            </w:tcBorders>
            <w:shd w:val="clear" w:color="auto" w:fill="CAE2F8" w:themeFill="text2" w:themeFillTint="33"/>
            <w:noWrap/>
            <w:vAlign w:val="center"/>
          </w:tcPr>
          <w:p w14:paraId="671888C8" w14:textId="54988875" w:rsidR="006A5F78" w:rsidRPr="006A5F78" w:rsidRDefault="006A5F78" w:rsidP="006A5F78">
            <w:pPr>
              <w:pStyle w:val="Bezmezer"/>
              <w:jc w:val="right"/>
              <w:rPr>
                <w:b/>
                <w:bCs/>
              </w:rPr>
            </w:pPr>
            <w:r w:rsidRPr="006A5F78">
              <w:rPr>
                <w:b/>
                <w:bCs/>
              </w:rPr>
              <w:t>65 225 600</w:t>
            </w:r>
          </w:p>
        </w:tc>
        <w:tc>
          <w:tcPr>
            <w:tcW w:w="416" w:type="dxa"/>
            <w:tcBorders>
              <w:top w:val="single" w:sz="4" w:space="0" w:color="auto"/>
              <w:bottom w:val="nil"/>
              <w:right w:val="single" w:sz="4" w:space="0" w:color="auto"/>
            </w:tcBorders>
            <w:shd w:val="clear" w:color="auto" w:fill="CAE2F8" w:themeFill="text2" w:themeFillTint="33"/>
            <w:vAlign w:val="center"/>
          </w:tcPr>
          <w:p w14:paraId="334461AF" w14:textId="77777777" w:rsidR="006A5F78" w:rsidRPr="006A4CFC" w:rsidRDefault="006A5F78" w:rsidP="006A5F78">
            <w:pPr>
              <w:pStyle w:val="Bezmezer"/>
              <w:ind w:left="-69"/>
              <w:jc w:val="left"/>
              <w:rPr>
                <w:b/>
                <w:bCs/>
              </w:rPr>
            </w:pPr>
            <w:r w:rsidRPr="006A4CFC">
              <w:rPr>
                <w:b/>
                <w:bCs/>
              </w:rPr>
              <w:t>Kč</w:t>
            </w:r>
          </w:p>
        </w:tc>
      </w:tr>
      <w:tr w:rsidR="006A5F78" w:rsidRPr="006A4CFC" w14:paraId="58B810A5" w14:textId="77777777" w:rsidTr="006A5F78">
        <w:trPr>
          <w:trHeight w:val="397"/>
        </w:trPr>
        <w:tc>
          <w:tcPr>
            <w:tcW w:w="6860" w:type="dxa"/>
            <w:tcBorders>
              <w:top w:val="nil"/>
              <w:left w:val="single" w:sz="4" w:space="0" w:color="auto"/>
              <w:bottom w:val="nil"/>
              <w:right w:val="nil"/>
            </w:tcBorders>
            <w:shd w:val="clear" w:color="auto" w:fill="CAE2F8" w:themeFill="text2" w:themeFillTint="33"/>
            <w:noWrap/>
            <w:vAlign w:val="center"/>
            <w:hideMark/>
          </w:tcPr>
          <w:p w14:paraId="5F319267" w14:textId="77777777" w:rsidR="006A5F78" w:rsidRPr="006A4CFC" w:rsidRDefault="006A5F78" w:rsidP="006A5F78">
            <w:pPr>
              <w:pStyle w:val="Bezmezer"/>
              <w:jc w:val="left"/>
            </w:pPr>
            <w:r w:rsidRPr="006A4CFC">
              <w:t>DPH</w:t>
            </w:r>
            <w:r>
              <w:t xml:space="preserve"> </w:t>
            </w:r>
            <w:r w:rsidRPr="006A4CFC">
              <w:t>21</w:t>
            </w:r>
            <w:r>
              <w:t xml:space="preserve"> </w:t>
            </w:r>
            <w:r w:rsidRPr="006A4CFC">
              <w:t>%</w:t>
            </w:r>
          </w:p>
        </w:tc>
        <w:tc>
          <w:tcPr>
            <w:tcW w:w="2080" w:type="dxa"/>
            <w:tcBorders>
              <w:top w:val="nil"/>
              <w:left w:val="nil"/>
              <w:bottom w:val="nil"/>
            </w:tcBorders>
            <w:shd w:val="clear" w:color="auto" w:fill="CAE2F8" w:themeFill="text2" w:themeFillTint="33"/>
            <w:noWrap/>
            <w:vAlign w:val="center"/>
          </w:tcPr>
          <w:p w14:paraId="0BCA7222" w14:textId="787E3C44" w:rsidR="006A5F78" w:rsidRPr="006A5F78" w:rsidRDefault="006A5F78" w:rsidP="006A5F78">
            <w:pPr>
              <w:pStyle w:val="Bezmezer"/>
              <w:jc w:val="right"/>
              <w:rPr>
                <w:bCs/>
              </w:rPr>
            </w:pPr>
            <w:r w:rsidRPr="006A5F78">
              <w:rPr>
                <w:bCs/>
              </w:rPr>
              <w:t>13 697 376</w:t>
            </w:r>
          </w:p>
        </w:tc>
        <w:tc>
          <w:tcPr>
            <w:tcW w:w="416" w:type="dxa"/>
            <w:tcBorders>
              <w:top w:val="nil"/>
              <w:bottom w:val="nil"/>
              <w:right w:val="single" w:sz="4" w:space="0" w:color="auto"/>
            </w:tcBorders>
            <w:shd w:val="clear" w:color="auto" w:fill="CAE2F8" w:themeFill="text2" w:themeFillTint="33"/>
            <w:vAlign w:val="center"/>
          </w:tcPr>
          <w:p w14:paraId="7089275D" w14:textId="77777777" w:rsidR="006A5F78" w:rsidRPr="006A4CFC" w:rsidRDefault="006A5F78" w:rsidP="006A5F78">
            <w:pPr>
              <w:pStyle w:val="Bezmezer"/>
              <w:ind w:left="-69"/>
              <w:jc w:val="left"/>
            </w:pPr>
            <w:r w:rsidRPr="006A4CFC">
              <w:t>Kč</w:t>
            </w:r>
          </w:p>
        </w:tc>
      </w:tr>
      <w:tr w:rsidR="006A5F78" w:rsidRPr="006A4CFC" w14:paraId="28365988" w14:textId="77777777" w:rsidTr="006A5F78">
        <w:trPr>
          <w:trHeight w:val="397"/>
        </w:trPr>
        <w:tc>
          <w:tcPr>
            <w:tcW w:w="6860" w:type="dxa"/>
            <w:tcBorders>
              <w:top w:val="nil"/>
              <w:left w:val="single" w:sz="4" w:space="0" w:color="auto"/>
              <w:bottom w:val="single" w:sz="4" w:space="0" w:color="auto"/>
              <w:right w:val="nil"/>
            </w:tcBorders>
            <w:shd w:val="clear" w:color="auto" w:fill="CAE2F8" w:themeFill="text2" w:themeFillTint="33"/>
            <w:noWrap/>
            <w:vAlign w:val="center"/>
            <w:hideMark/>
          </w:tcPr>
          <w:p w14:paraId="28637F81" w14:textId="77777777" w:rsidR="006A5F78" w:rsidRPr="006A4CFC" w:rsidRDefault="006A5F78" w:rsidP="006A5F78">
            <w:pPr>
              <w:pStyle w:val="Bezmezer"/>
              <w:jc w:val="left"/>
            </w:pPr>
            <w:r w:rsidRPr="006A4CFC">
              <w:t xml:space="preserve">Cena za realizaci úsporných opatření celkem </w:t>
            </w:r>
            <w:r w:rsidRPr="006A4CFC">
              <w:rPr>
                <w:i/>
                <w:iCs/>
              </w:rPr>
              <w:t>(vč. DPH)</w:t>
            </w:r>
          </w:p>
        </w:tc>
        <w:tc>
          <w:tcPr>
            <w:tcW w:w="2080" w:type="dxa"/>
            <w:tcBorders>
              <w:top w:val="nil"/>
              <w:left w:val="nil"/>
              <w:bottom w:val="single" w:sz="4" w:space="0" w:color="auto"/>
            </w:tcBorders>
            <w:shd w:val="clear" w:color="auto" w:fill="CAE2F8" w:themeFill="text2" w:themeFillTint="33"/>
            <w:noWrap/>
            <w:vAlign w:val="center"/>
          </w:tcPr>
          <w:p w14:paraId="0C1F517B" w14:textId="7461AAD2" w:rsidR="006A5F78" w:rsidRPr="006A5F78" w:rsidRDefault="006A5F78" w:rsidP="006A5F78">
            <w:pPr>
              <w:pStyle w:val="Bezmezer"/>
              <w:jc w:val="right"/>
              <w:rPr>
                <w:b/>
                <w:bCs/>
              </w:rPr>
            </w:pPr>
            <w:r w:rsidRPr="006A5F78">
              <w:rPr>
                <w:b/>
                <w:bCs/>
              </w:rPr>
              <w:t>78 922 976</w:t>
            </w:r>
          </w:p>
        </w:tc>
        <w:tc>
          <w:tcPr>
            <w:tcW w:w="416" w:type="dxa"/>
            <w:tcBorders>
              <w:top w:val="nil"/>
              <w:bottom w:val="single" w:sz="4" w:space="0" w:color="auto"/>
              <w:right w:val="single" w:sz="4" w:space="0" w:color="auto"/>
            </w:tcBorders>
            <w:shd w:val="clear" w:color="auto" w:fill="CAE2F8" w:themeFill="text2" w:themeFillTint="33"/>
            <w:vAlign w:val="center"/>
          </w:tcPr>
          <w:p w14:paraId="28859874" w14:textId="77777777" w:rsidR="006A5F78" w:rsidRPr="006A4CFC" w:rsidRDefault="006A5F78" w:rsidP="006A5F78">
            <w:pPr>
              <w:pStyle w:val="Bezmezer"/>
              <w:ind w:left="-69"/>
              <w:jc w:val="left"/>
              <w:rPr>
                <w:b/>
                <w:bCs/>
              </w:rPr>
            </w:pPr>
            <w:r w:rsidRPr="006A4CFC">
              <w:rPr>
                <w:b/>
                <w:bCs/>
              </w:rPr>
              <w:t>Kč</w:t>
            </w:r>
          </w:p>
        </w:tc>
      </w:tr>
    </w:tbl>
    <w:p w14:paraId="48158382" w14:textId="77777777" w:rsidR="00376182" w:rsidRPr="004F57C1" w:rsidRDefault="00376182" w:rsidP="00376182">
      <w:pPr>
        <w:pStyle w:val="PlohaNadpis1"/>
        <w:rPr>
          <w:szCs w:val="20"/>
        </w:rPr>
      </w:pPr>
      <w:bookmarkStart w:id="363" w:name="_Toc442954184"/>
      <w:bookmarkStart w:id="364" w:name="_Toc443039564"/>
      <w:bookmarkStart w:id="365" w:name="_Toc498429446"/>
      <w:bookmarkStart w:id="366" w:name="_Toc506899277"/>
      <w:r w:rsidRPr="004F57C1">
        <w:t>Cena za zajištění financování zakázky</w:t>
      </w:r>
      <w:bookmarkEnd w:id="363"/>
      <w:bookmarkEnd w:id="364"/>
      <w:bookmarkEnd w:id="365"/>
      <w:bookmarkEnd w:id="366"/>
    </w:p>
    <w:tbl>
      <w:tblPr>
        <w:tblW w:w="9356" w:type="dxa"/>
        <w:tblInd w:w="-6" w:type="dxa"/>
        <w:tblCellMar>
          <w:left w:w="70" w:type="dxa"/>
          <w:right w:w="70" w:type="dxa"/>
        </w:tblCellMar>
        <w:tblLook w:val="04A0" w:firstRow="1" w:lastRow="0" w:firstColumn="1" w:lastColumn="0" w:noHBand="0" w:noVBand="1"/>
      </w:tblPr>
      <w:tblGrid>
        <w:gridCol w:w="6860"/>
        <w:gridCol w:w="2080"/>
        <w:gridCol w:w="416"/>
      </w:tblGrid>
      <w:tr w:rsidR="00376182" w:rsidRPr="006A4CFC" w14:paraId="4F8C4659" w14:textId="77777777" w:rsidTr="00376182">
        <w:trPr>
          <w:trHeight w:val="397"/>
        </w:trPr>
        <w:tc>
          <w:tcPr>
            <w:tcW w:w="6543" w:type="dxa"/>
            <w:tcBorders>
              <w:top w:val="single" w:sz="4" w:space="0" w:color="auto"/>
              <w:left w:val="single" w:sz="4" w:space="0" w:color="auto"/>
              <w:bottom w:val="single" w:sz="4" w:space="0" w:color="auto"/>
              <w:right w:val="nil"/>
            </w:tcBorders>
            <w:shd w:val="clear" w:color="auto" w:fill="CAE2F8" w:themeFill="text2" w:themeFillTint="33"/>
            <w:noWrap/>
            <w:vAlign w:val="center"/>
            <w:hideMark/>
          </w:tcPr>
          <w:p w14:paraId="7C62E88A" w14:textId="77777777" w:rsidR="00376182" w:rsidRPr="006A4CFC" w:rsidRDefault="00376182" w:rsidP="00376182">
            <w:pPr>
              <w:pStyle w:val="Bezmezer"/>
              <w:jc w:val="left"/>
            </w:pPr>
            <w:r w:rsidRPr="006A4CFC">
              <w:t>Cena za poskytnutí dodavatelského úvěru</w:t>
            </w:r>
            <w:r w:rsidRPr="006A4CFC">
              <w:rPr>
                <w:i/>
                <w:iCs/>
                <w:szCs w:val="20"/>
              </w:rPr>
              <w:t xml:space="preserve"> (nepodléhá DPH)</w:t>
            </w:r>
          </w:p>
        </w:tc>
        <w:tc>
          <w:tcPr>
            <w:tcW w:w="1984" w:type="dxa"/>
            <w:tcBorders>
              <w:top w:val="single" w:sz="4" w:space="0" w:color="auto"/>
              <w:left w:val="nil"/>
              <w:bottom w:val="single" w:sz="4" w:space="0" w:color="auto"/>
            </w:tcBorders>
            <w:shd w:val="clear" w:color="auto" w:fill="CAE2F8" w:themeFill="text2" w:themeFillTint="33"/>
            <w:noWrap/>
            <w:vAlign w:val="center"/>
          </w:tcPr>
          <w:p w14:paraId="797FFFEC" w14:textId="670C51A6" w:rsidR="00376182" w:rsidRPr="006A4CFC" w:rsidRDefault="006A5F78" w:rsidP="00376182">
            <w:pPr>
              <w:pStyle w:val="Bezmezer"/>
              <w:jc w:val="right"/>
              <w:rPr>
                <w:b/>
                <w:bCs/>
              </w:rPr>
            </w:pPr>
            <w:r w:rsidRPr="006A5F78">
              <w:rPr>
                <w:b/>
                <w:bCs/>
              </w:rPr>
              <w:t>9 238 217</w:t>
            </w:r>
          </w:p>
        </w:tc>
        <w:tc>
          <w:tcPr>
            <w:tcW w:w="397" w:type="dxa"/>
            <w:tcBorders>
              <w:top w:val="single" w:sz="4" w:space="0" w:color="auto"/>
              <w:bottom w:val="single" w:sz="4" w:space="0" w:color="auto"/>
              <w:right w:val="single" w:sz="4" w:space="0" w:color="auto"/>
            </w:tcBorders>
            <w:shd w:val="clear" w:color="auto" w:fill="CAE2F8" w:themeFill="text2" w:themeFillTint="33"/>
            <w:vAlign w:val="center"/>
          </w:tcPr>
          <w:p w14:paraId="3E8A0270" w14:textId="77777777" w:rsidR="00376182" w:rsidRPr="006A4CFC" w:rsidRDefault="00376182" w:rsidP="00376182">
            <w:pPr>
              <w:pStyle w:val="Bezmezer"/>
              <w:ind w:left="-63"/>
              <w:jc w:val="left"/>
              <w:rPr>
                <w:b/>
                <w:bCs/>
              </w:rPr>
            </w:pPr>
            <w:r w:rsidRPr="006A4CFC">
              <w:rPr>
                <w:b/>
                <w:bCs/>
              </w:rPr>
              <w:t>Kč</w:t>
            </w:r>
          </w:p>
        </w:tc>
      </w:tr>
    </w:tbl>
    <w:p w14:paraId="53739EFF" w14:textId="5FF1A4AD" w:rsidR="00376182" w:rsidRPr="00AB6C30" w:rsidRDefault="00376182" w:rsidP="00376182">
      <w:pPr>
        <w:pStyle w:val="Odstavecseseznamem"/>
      </w:pPr>
      <w:r w:rsidRPr="006A2BD1">
        <w:t xml:space="preserve">Finanční náklady vznikají v důsledku odložené postupné úhrady ceny za provedení opatření, která je uhrazena ve splátkách, které jsou uvedeny </w:t>
      </w:r>
      <w:r>
        <w:t xml:space="preserve">dále v této příloze. </w:t>
      </w:r>
      <w:r w:rsidR="00520474">
        <w:t xml:space="preserve">Započteny jsou úroky v sazbě </w:t>
      </w:r>
      <w:r>
        <w:t>2</w:t>
      </w:r>
      <w:r w:rsidR="00520474">
        <w:t>,</w:t>
      </w:r>
      <w:r w:rsidR="006A5F78">
        <w:t>65</w:t>
      </w:r>
      <w:r>
        <w:t xml:space="preserve"> </w:t>
      </w:r>
      <w:r w:rsidRPr="006A2BD1">
        <w:t>% ročně.</w:t>
      </w:r>
    </w:p>
    <w:p w14:paraId="15A76E3D" w14:textId="77777777" w:rsidR="00376182" w:rsidRPr="004F57C1" w:rsidRDefault="00376182" w:rsidP="00376182">
      <w:pPr>
        <w:pStyle w:val="PlohaNadpis1"/>
        <w:rPr>
          <w:szCs w:val="20"/>
        </w:rPr>
      </w:pPr>
      <w:bookmarkStart w:id="367" w:name="_Toc442954185"/>
      <w:bookmarkStart w:id="368" w:name="_Toc443039565"/>
      <w:bookmarkStart w:id="369" w:name="_Toc498429447"/>
      <w:bookmarkStart w:id="370" w:name="_Toc506899278"/>
      <w:r w:rsidRPr="004F57C1">
        <w:t>Cena za energetický management</w:t>
      </w:r>
      <w:bookmarkEnd w:id="367"/>
      <w:bookmarkEnd w:id="368"/>
      <w:bookmarkEnd w:id="369"/>
      <w:r w:rsidR="00F8195E">
        <w:t xml:space="preserve"> a ostatní služby</w:t>
      </w:r>
      <w:bookmarkEnd w:id="370"/>
    </w:p>
    <w:tbl>
      <w:tblPr>
        <w:tblW w:w="9356" w:type="dxa"/>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7513"/>
        <w:gridCol w:w="1532"/>
        <w:gridCol w:w="334"/>
      </w:tblGrid>
      <w:tr w:rsidR="00376182" w:rsidRPr="00D33243" w14:paraId="51DA93B6" w14:textId="77777777" w:rsidTr="00376182">
        <w:trPr>
          <w:trHeight w:val="397"/>
        </w:trPr>
        <w:tc>
          <w:tcPr>
            <w:tcW w:w="7513" w:type="dxa"/>
            <w:shd w:val="clear" w:color="000000" w:fill="FFFFFF"/>
            <w:noWrap/>
            <w:vAlign w:val="center"/>
            <w:hideMark/>
          </w:tcPr>
          <w:p w14:paraId="533CC638" w14:textId="77777777" w:rsidR="00376182" w:rsidRPr="006A4CFC" w:rsidRDefault="00376182" w:rsidP="00376182">
            <w:pPr>
              <w:pStyle w:val="Bezmezer"/>
              <w:jc w:val="left"/>
            </w:pPr>
            <w:r w:rsidRPr="00D33243">
              <w:t xml:space="preserve">Roční </w:t>
            </w:r>
            <w:r w:rsidRPr="006A4CFC">
              <w:t>cena za energetick</w:t>
            </w:r>
            <w:r w:rsidRPr="00D33243">
              <w:t>ý management</w:t>
            </w:r>
            <w:r w:rsidRPr="006A4CFC">
              <w:t xml:space="preserve"> po dobu trvání garance úspor</w:t>
            </w:r>
          </w:p>
        </w:tc>
        <w:tc>
          <w:tcPr>
            <w:tcW w:w="1532" w:type="dxa"/>
            <w:shd w:val="clear" w:color="000000" w:fill="FFFFFF"/>
            <w:noWrap/>
            <w:vAlign w:val="center"/>
          </w:tcPr>
          <w:p w14:paraId="5D8D24B0" w14:textId="11747755" w:rsidR="00376182" w:rsidRPr="006A4CFC" w:rsidRDefault="006A5F78" w:rsidP="00376182">
            <w:pPr>
              <w:pStyle w:val="Bezmezer"/>
              <w:jc w:val="right"/>
            </w:pPr>
            <w:r>
              <w:t>39</w:t>
            </w:r>
            <w:r w:rsidR="00F8195E" w:rsidRPr="00F8195E">
              <w:t>8</w:t>
            </w:r>
            <w:r w:rsidR="00F8195E">
              <w:t xml:space="preserve"> </w:t>
            </w:r>
            <w:r>
              <w:t>4</w:t>
            </w:r>
            <w:r w:rsidR="00F8195E" w:rsidRPr="00F8195E">
              <w:t>00</w:t>
            </w:r>
          </w:p>
        </w:tc>
        <w:tc>
          <w:tcPr>
            <w:tcW w:w="334" w:type="dxa"/>
            <w:shd w:val="clear" w:color="000000" w:fill="FFFFFF"/>
            <w:vAlign w:val="center"/>
          </w:tcPr>
          <w:p w14:paraId="0AC565AF" w14:textId="77777777" w:rsidR="00376182" w:rsidRPr="006A4CFC" w:rsidRDefault="00376182" w:rsidP="00376182">
            <w:pPr>
              <w:pStyle w:val="Bezmezer"/>
              <w:ind w:left="-63"/>
              <w:jc w:val="left"/>
            </w:pPr>
            <w:r w:rsidRPr="006A4CFC">
              <w:t>Kč</w:t>
            </w:r>
          </w:p>
        </w:tc>
      </w:tr>
      <w:tr w:rsidR="00235987" w:rsidRPr="00D33243" w14:paraId="56D27963" w14:textId="77777777" w:rsidTr="00376182">
        <w:trPr>
          <w:trHeight w:val="397"/>
        </w:trPr>
        <w:tc>
          <w:tcPr>
            <w:tcW w:w="7513" w:type="dxa"/>
            <w:shd w:val="clear" w:color="000000" w:fill="FFFFFF"/>
            <w:noWrap/>
            <w:vAlign w:val="center"/>
          </w:tcPr>
          <w:p w14:paraId="49617C3E" w14:textId="77777777" w:rsidR="00235987" w:rsidRPr="00D33243" w:rsidRDefault="00235987" w:rsidP="00376182">
            <w:pPr>
              <w:pStyle w:val="Bezmezer"/>
              <w:jc w:val="left"/>
            </w:pPr>
            <w:r w:rsidRPr="00D33243">
              <w:t xml:space="preserve">Roční </w:t>
            </w:r>
            <w:r w:rsidRPr="006A4CFC">
              <w:t xml:space="preserve">cena za </w:t>
            </w:r>
            <w:r>
              <w:t>servis KGJ</w:t>
            </w:r>
            <w:r w:rsidRPr="006A4CFC">
              <w:t xml:space="preserve"> po dobu trvání garance úspor</w:t>
            </w:r>
          </w:p>
        </w:tc>
        <w:tc>
          <w:tcPr>
            <w:tcW w:w="1532" w:type="dxa"/>
            <w:shd w:val="clear" w:color="000000" w:fill="FFFFFF"/>
            <w:noWrap/>
            <w:vAlign w:val="center"/>
          </w:tcPr>
          <w:p w14:paraId="3BE8292B" w14:textId="77777777" w:rsidR="00235987" w:rsidRPr="006A4CFC" w:rsidRDefault="00F8195E" w:rsidP="00376182">
            <w:pPr>
              <w:pStyle w:val="Bezmezer"/>
              <w:jc w:val="right"/>
            </w:pPr>
            <w:r>
              <w:t>5</w:t>
            </w:r>
            <w:r w:rsidRPr="00F8195E">
              <w:t>10 000</w:t>
            </w:r>
          </w:p>
        </w:tc>
        <w:tc>
          <w:tcPr>
            <w:tcW w:w="334" w:type="dxa"/>
            <w:shd w:val="clear" w:color="000000" w:fill="FFFFFF"/>
            <w:vAlign w:val="center"/>
          </w:tcPr>
          <w:p w14:paraId="54803DDF" w14:textId="77777777" w:rsidR="00235987" w:rsidRPr="006A4CFC" w:rsidRDefault="00F8195E" w:rsidP="00376182">
            <w:pPr>
              <w:pStyle w:val="Bezmezer"/>
              <w:ind w:left="-63"/>
              <w:jc w:val="left"/>
            </w:pPr>
            <w:r>
              <w:t>Kč</w:t>
            </w:r>
          </w:p>
        </w:tc>
      </w:tr>
    </w:tbl>
    <w:p w14:paraId="6387C1F3" w14:textId="77777777" w:rsidR="00376182" w:rsidRDefault="00376182" w:rsidP="00376182"/>
    <w:tbl>
      <w:tblPr>
        <w:tblW w:w="9383" w:type="dxa"/>
        <w:tblInd w:w="-5" w:type="dxa"/>
        <w:tblCellMar>
          <w:left w:w="70" w:type="dxa"/>
          <w:right w:w="70" w:type="dxa"/>
        </w:tblCellMar>
        <w:tblLook w:val="04A0" w:firstRow="1" w:lastRow="0" w:firstColumn="1" w:lastColumn="0" w:noHBand="0" w:noVBand="1"/>
      </w:tblPr>
      <w:tblGrid>
        <w:gridCol w:w="6348"/>
        <w:gridCol w:w="1307"/>
        <w:gridCol w:w="1374"/>
        <w:gridCol w:w="354"/>
      </w:tblGrid>
      <w:tr w:rsidR="00F8195E" w:rsidRPr="006A4CFC" w14:paraId="5887FF6A" w14:textId="77777777" w:rsidTr="006A5F78">
        <w:trPr>
          <w:trHeight w:val="397"/>
        </w:trPr>
        <w:tc>
          <w:tcPr>
            <w:tcW w:w="7655" w:type="dxa"/>
            <w:gridSpan w:val="2"/>
            <w:tcBorders>
              <w:top w:val="single" w:sz="4" w:space="0" w:color="auto"/>
              <w:left w:val="single" w:sz="4" w:space="0" w:color="auto"/>
              <w:bottom w:val="nil"/>
              <w:right w:val="nil"/>
            </w:tcBorders>
            <w:shd w:val="clear" w:color="auto" w:fill="CAE2F8" w:themeFill="text2" w:themeFillTint="33"/>
            <w:noWrap/>
            <w:vAlign w:val="center"/>
            <w:hideMark/>
          </w:tcPr>
          <w:p w14:paraId="6A287233" w14:textId="77777777" w:rsidR="00F8195E" w:rsidRPr="006A4CFC" w:rsidRDefault="00F8195E" w:rsidP="00376182">
            <w:pPr>
              <w:pStyle w:val="Bezmezer"/>
              <w:jc w:val="left"/>
            </w:pPr>
            <w:r w:rsidRPr="006A4CFC">
              <w:t xml:space="preserve">Cena za energetický management </w:t>
            </w:r>
            <w:r>
              <w:t xml:space="preserve">a ostatní služby </w:t>
            </w:r>
            <w:r w:rsidRPr="006A4CFC">
              <w:t>celkem za 10 let</w:t>
            </w:r>
          </w:p>
        </w:tc>
        <w:tc>
          <w:tcPr>
            <w:tcW w:w="1374" w:type="dxa"/>
            <w:tcBorders>
              <w:top w:val="single" w:sz="4" w:space="0" w:color="auto"/>
              <w:left w:val="nil"/>
              <w:bottom w:val="nil"/>
            </w:tcBorders>
            <w:shd w:val="clear" w:color="auto" w:fill="CAE2F8" w:themeFill="text2" w:themeFillTint="33"/>
            <w:noWrap/>
            <w:vAlign w:val="center"/>
          </w:tcPr>
          <w:p w14:paraId="2CB1F016" w14:textId="50F66BDE" w:rsidR="00F8195E" w:rsidRPr="006A4CFC" w:rsidRDefault="006A5F78" w:rsidP="00376182">
            <w:pPr>
              <w:pStyle w:val="Bezmezer"/>
              <w:jc w:val="right"/>
              <w:rPr>
                <w:b/>
                <w:bCs/>
              </w:rPr>
            </w:pPr>
            <w:r w:rsidRPr="006A5F78">
              <w:rPr>
                <w:b/>
                <w:bCs/>
              </w:rPr>
              <w:t>9 084 000</w:t>
            </w:r>
          </w:p>
        </w:tc>
        <w:tc>
          <w:tcPr>
            <w:tcW w:w="354" w:type="dxa"/>
            <w:tcBorders>
              <w:top w:val="single" w:sz="4" w:space="0" w:color="auto"/>
              <w:bottom w:val="nil"/>
              <w:right w:val="single" w:sz="4" w:space="0" w:color="auto"/>
            </w:tcBorders>
            <w:shd w:val="clear" w:color="auto" w:fill="CAE2F8" w:themeFill="text2" w:themeFillTint="33"/>
            <w:vAlign w:val="center"/>
          </w:tcPr>
          <w:p w14:paraId="41544280" w14:textId="77777777" w:rsidR="00F8195E" w:rsidRPr="006A4CFC" w:rsidRDefault="00F8195E" w:rsidP="00376182">
            <w:pPr>
              <w:pStyle w:val="Bezmezer"/>
              <w:ind w:left="-68"/>
              <w:jc w:val="left"/>
              <w:rPr>
                <w:b/>
                <w:bCs/>
              </w:rPr>
            </w:pPr>
            <w:r w:rsidRPr="006A4CFC">
              <w:rPr>
                <w:b/>
                <w:bCs/>
              </w:rPr>
              <w:t>Kč</w:t>
            </w:r>
          </w:p>
        </w:tc>
      </w:tr>
      <w:tr w:rsidR="00376182" w:rsidRPr="006A4CFC" w14:paraId="3818A5FB" w14:textId="77777777" w:rsidTr="006A5F78">
        <w:trPr>
          <w:trHeight w:val="397"/>
        </w:trPr>
        <w:tc>
          <w:tcPr>
            <w:tcW w:w="6348" w:type="dxa"/>
            <w:tcBorders>
              <w:top w:val="nil"/>
              <w:left w:val="single" w:sz="4" w:space="0" w:color="auto"/>
              <w:bottom w:val="nil"/>
              <w:right w:val="nil"/>
            </w:tcBorders>
            <w:shd w:val="clear" w:color="auto" w:fill="CAE2F8" w:themeFill="text2" w:themeFillTint="33"/>
            <w:noWrap/>
            <w:vAlign w:val="center"/>
            <w:hideMark/>
          </w:tcPr>
          <w:p w14:paraId="745E7A51" w14:textId="77777777" w:rsidR="00376182" w:rsidRPr="006A4CFC" w:rsidRDefault="00376182" w:rsidP="00376182">
            <w:pPr>
              <w:pStyle w:val="Bezmezer"/>
              <w:jc w:val="left"/>
            </w:pPr>
            <w:r w:rsidRPr="006A4CFC">
              <w:t>DPH</w:t>
            </w:r>
            <w:r>
              <w:t xml:space="preserve"> </w:t>
            </w:r>
            <w:r w:rsidRPr="006A4CFC">
              <w:t>21</w:t>
            </w:r>
            <w:r>
              <w:t xml:space="preserve"> </w:t>
            </w:r>
            <w:r w:rsidRPr="006A4CFC">
              <w:t>%</w:t>
            </w:r>
          </w:p>
        </w:tc>
        <w:tc>
          <w:tcPr>
            <w:tcW w:w="1307" w:type="dxa"/>
            <w:tcBorders>
              <w:top w:val="nil"/>
              <w:left w:val="nil"/>
              <w:bottom w:val="nil"/>
              <w:right w:val="nil"/>
            </w:tcBorders>
            <w:shd w:val="clear" w:color="auto" w:fill="CAE2F8" w:themeFill="text2" w:themeFillTint="33"/>
            <w:noWrap/>
            <w:vAlign w:val="center"/>
            <w:hideMark/>
          </w:tcPr>
          <w:p w14:paraId="67877C72" w14:textId="77777777" w:rsidR="00376182" w:rsidRPr="006A4CFC" w:rsidRDefault="00376182" w:rsidP="00376182">
            <w:pPr>
              <w:pStyle w:val="Bezmezer"/>
              <w:jc w:val="left"/>
            </w:pPr>
          </w:p>
        </w:tc>
        <w:tc>
          <w:tcPr>
            <w:tcW w:w="1374" w:type="dxa"/>
            <w:tcBorders>
              <w:top w:val="nil"/>
              <w:left w:val="nil"/>
              <w:bottom w:val="nil"/>
            </w:tcBorders>
            <w:shd w:val="clear" w:color="auto" w:fill="CAE2F8" w:themeFill="text2" w:themeFillTint="33"/>
            <w:noWrap/>
            <w:vAlign w:val="center"/>
          </w:tcPr>
          <w:p w14:paraId="53BE078A" w14:textId="4DD821BB" w:rsidR="00376182" w:rsidRPr="006A4CFC" w:rsidRDefault="006A5F78" w:rsidP="00376182">
            <w:pPr>
              <w:pStyle w:val="Bezmezer"/>
              <w:jc w:val="right"/>
            </w:pPr>
            <w:r w:rsidRPr="006A5F78">
              <w:t>1 907 640</w:t>
            </w:r>
          </w:p>
        </w:tc>
        <w:tc>
          <w:tcPr>
            <w:tcW w:w="354" w:type="dxa"/>
            <w:tcBorders>
              <w:top w:val="nil"/>
              <w:bottom w:val="nil"/>
              <w:right w:val="single" w:sz="4" w:space="0" w:color="auto"/>
            </w:tcBorders>
            <w:shd w:val="clear" w:color="auto" w:fill="CAE2F8" w:themeFill="text2" w:themeFillTint="33"/>
            <w:vAlign w:val="center"/>
          </w:tcPr>
          <w:p w14:paraId="3C342914" w14:textId="77777777" w:rsidR="00376182" w:rsidRPr="006A4CFC" w:rsidRDefault="00376182" w:rsidP="00376182">
            <w:pPr>
              <w:pStyle w:val="Bezmezer"/>
              <w:ind w:left="-68"/>
              <w:jc w:val="left"/>
            </w:pPr>
            <w:r w:rsidRPr="006A4CFC">
              <w:t>Kč</w:t>
            </w:r>
          </w:p>
        </w:tc>
      </w:tr>
      <w:tr w:rsidR="00F8195E" w:rsidRPr="006A4CFC" w14:paraId="63957AEC" w14:textId="77777777" w:rsidTr="006A5F78">
        <w:trPr>
          <w:trHeight w:val="397"/>
        </w:trPr>
        <w:tc>
          <w:tcPr>
            <w:tcW w:w="7655" w:type="dxa"/>
            <w:gridSpan w:val="2"/>
            <w:tcBorders>
              <w:top w:val="nil"/>
              <w:left w:val="single" w:sz="4" w:space="0" w:color="auto"/>
              <w:bottom w:val="single" w:sz="4" w:space="0" w:color="auto"/>
              <w:right w:val="nil"/>
            </w:tcBorders>
            <w:shd w:val="clear" w:color="auto" w:fill="CAE2F8" w:themeFill="text2" w:themeFillTint="33"/>
            <w:noWrap/>
            <w:vAlign w:val="center"/>
            <w:hideMark/>
          </w:tcPr>
          <w:p w14:paraId="24A44D20" w14:textId="0F3B2966" w:rsidR="00F8195E" w:rsidRPr="006A4CFC" w:rsidRDefault="00F8195E" w:rsidP="00F8195E">
            <w:pPr>
              <w:pStyle w:val="Bezmezer"/>
              <w:jc w:val="left"/>
            </w:pPr>
            <w:r w:rsidRPr="006A4CFC">
              <w:t xml:space="preserve">Cena za energetický management </w:t>
            </w:r>
            <w:r>
              <w:t>a ostat</w:t>
            </w:r>
            <w:r w:rsidR="006A5F78">
              <w:t>.</w:t>
            </w:r>
            <w:r>
              <w:t xml:space="preserve"> služby </w:t>
            </w:r>
            <w:r w:rsidRPr="006A4CFC">
              <w:t xml:space="preserve">celkem za 10 let </w:t>
            </w:r>
            <w:r w:rsidRPr="006A4CFC">
              <w:rPr>
                <w:i/>
                <w:iCs/>
              </w:rPr>
              <w:t>(vč. DPH)</w:t>
            </w:r>
          </w:p>
        </w:tc>
        <w:tc>
          <w:tcPr>
            <w:tcW w:w="1374" w:type="dxa"/>
            <w:tcBorders>
              <w:top w:val="nil"/>
              <w:left w:val="nil"/>
              <w:bottom w:val="single" w:sz="4" w:space="0" w:color="auto"/>
            </w:tcBorders>
            <w:shd w:val="clear" w:color="auto" w:fill="CAE2F8" w:themeFill="text2" w:themeFillTint="33"/>
            <w:noWrap/>
            <w:vAlign w:val="center"/>
          </w:tcPr>
          <w:p w14:paraId="4E2F8E47" w14:textId="120391DA" w:rsidR="00F8195E" w:rsidRPr="006A4CFC" w:rsidRDefault="006A5F78" w:rsidP="00376182">
            <w:pPr>
              <w:pStyle w:val="Bezmezer"/>
              <w:jc w:val="right"/>
              <w:rPr>
                <w:b/>
                <w:bCs/>
              </w:rPr>
            </w:pPr>
            <w:r w:rsidRPr="006A5F78">
              <w:rPr>
                <w:b/>
                <w:bCs/>
              </w:rPr>
              <w:t>10 991 640</w:t>
            </w:r>
          </w:p>
        </w:tc>
        <w:tc>
          <w:tcPr>
            <w:tcW w:w="354" w:type="dxa"/>
            <w:tcBorders>
              <w:top w:val="nil"/>
              <w:bottom w:val="single" w:sz="4" w:space="0" w:color="auto"/>
              <w:right w:val="single" w:sz="4" w:space="0" w:color="auto"/>
            </w:tcBorders>
            <w:shd w:val="clear" w:color="auto" w:fill="CAE2F8" w:themeFill="text2" w:themeFillTint="33"/>
            <w:vAlign w:val="center"/>
          </w:tcPr>
          <w:p w14:paraId="117228D7" w14:textId="77777777" w:rsidR="00F8195E" w:rsidRPr="006A4CFC" w:rsidRDefault="00F8195E" w:rsidP="00376182">
            <w:pPr>
              <w:pStyle w:val="Bezmezer"/>
              <w:ind w:left="-68"/>
              <w:jc w:val="left"/>
              <w:rPr>
                <w:b/>
                <w:bCs/>
              </w:rPr>
            </w:pPr>
            <w:r w:rsidRPr="006A4CFC">
              <w:rPr>
                <w:b/>
                <w:bCs/>
              </w:rPr>
              <w:t>Kč</w:t>
            </w:r>
          </w:p>
        </w:tc>
      </w:tr>
    </w:tbl>
    <w:p w14:paraId="7899A020" w14:textId="7991E3F3" w:rsidR="00376182" w:rsidRDefault="00376182" w:rsidP="00C819C7">
      <w:pPr>
        <w:pStyle w:val="Odstavecseseznamem"/>
      </w:pPr>
      <w:r w:rsidRPr="006A2BD1">
        <w:t>Cen</w:t>
      </w:r>
      <w:r>
        <w:t>a za energetický management je</w:t>
      </w:r>
      <w:r w:rsidRPr="006A2BD1">
        <w:t xml:space="preserve"> uvedena jako roční a celková. Popis a obsa</w:t>
      </w:r>
      <w:r>
        <w:t>h energetického managementu je</w:t>
      </w:r>
      <w:r w:rsidRPr="006A2BD1">
        <w:t xml:space="preserve"> uveden v Příloze č. 7.</w:t>
      </w:r>
      <w:r w:rsidR="00074A03">
        <w:t xml:space="preserve"> Součástí ceny energetického managementu je i </w:t>
      </w:r>
      <w:r w:rsidR="00C819C7">
        <w:t>ú</w:t>
      </w:r>
      <w:r w:rsidR="00C819C7" w:rsidRPr="00C819C7">
        <w:t>hrad</w:t>
      </w:r>
      <w:r w:rsidR="00C819C7">
        <w:t>a</w:t>
      </w:r>
      <w:r w:rsidR="00C819C7" w:rsidRPr="00C819C7">
        <w:t xml:space="preserve"> mzdov</w:t>
      </w:r>
      <w:r w:rsidR="00C819C7">
        <w:t>ých</w:t>
      </w:r>
      <w:r w:rsidR="00C819C7" w:rsidRPr="00C819C7">
        <w:t xml:space="preserve"> náklad</w:t>
      </w:r>
      <w:r w:rsidR="00C819C7">
        <w:t>ů</w:t>
      </w:r>
      <w:r w:rsidR="00C819C7" w:rsidRPr="00C819C7">
        <w:t xml:space="preserve"> za</w:t>
      </w:r>
      <w:r w:rsidR="00C819C7">
        <w:t xml:space="preserve"> využití </w:t>
      </w:r>
      <w:r w:rsidR="00C819C7" w:rsidRPr="00C819C7">
        <w:t>část</w:t>
      </w:r>
      <w:r w:rsidR="00C819C7">
        <w:t>i</w:t>
      </w:r>
      <w:r w:rsidR="00C819C7" w:rsidRPr="00C819C7">
        <w:t xml:space="preserve"> fondu pracovní doby obsluhy pracovník</w:t>
      </w:r>
      <w:r w:rsidR="00C819C7">
        <w:t>ů</w:t>
      </w:r>
      <w:r w:rsidR="00C819C7" w:rsidRPr="00C819C7">
        <w:t xml:space="preserve"> Energocentra pro výkon energetického managementu v rámci EPC projektu</w:t>
      </w:r>
      <w:r w:rsidR="00C819C7">
        <w:t xml:space="preserve"> ve výši 1</w:t>
      </w:r>
      <w:r w:rsidR="008244B7">
        <w:t>2</w:t>
      </w:r>
      <w:r w:rsidR="00C819C7">
        <w:t>0 000 Kč/rok</w:t>
      </w:r>
      <w:r w:rsidR="00C819C7" w:rsidRPr="00C819C7">
        <w:t>.</w:t>
      </w:r>
    </w:p>
    <w:p w14:paraId="38A0D726" w14:textId="77777777" w:rsidR="00F8195E" w:rsidRPr="006A2BD1" w:rsidRDefault="00F8195E" w:rsidP="00F8195E">
      <w:pPr>
        <w:pStyle w:val="Odstavecseseznamem"/>
      </w:pPr>
      <w:r w:rsidRPr="00F8195E">
        <w:t xml:space="preserve">Cena za </w:t>
      </w:r>
      <w:r>
        <w:t xml:space="preserve">servis KGJ </w:t>
      </w:r>
      <w:r w:rsidRPr="00F8195E">
        <w:t xml:space="preserve">je uvedena jako roční a </w:t>
      </w:r>
      <w:r w:rsidR="009B4C6E">
        <w:t xml:space="preserve">zahrnuje </w:t>
      </w:r>
      <w:r w:rsidR="009B4C6E" w:rsidRPr="00256FA2">
        <w:t>základní činnosti popsané v Příloze č. 7</w:t>
      </w:r>
      <w:r w:rsidR="00256FA2" w:rsidRPr="00256FA2">
        <w:t xml:space="preserve"> za</w:t>
      </w:r>
      <w:r w:rsidR="00256FA2">
        <w:t xml:space="preserve"> předpokládaného ročního provozu jednotky po dobu 3 000 hodin</w:t>
      </w:r>
      <w:r w:rsidRPr="00F8195E">
        <w:t>.</w:t>
      </w:r>
      <w:r w:rsidR="00256FA2">
        <w:t xml:space="preserve"> V případě vyššího počtu provozních hodin v daném roce bude cena odpovídajícím způsobem navýšena.</w:t>
      </w:r>
    </w:p>
    <w:p w14:paraId="0D6A9976" w14:textId="77777777" w:rsidR="00376182" w:rsidRPr="00175A65" w:rsidRDefault="00376182" w:rsidP="00376182">
      <w:pPr>
        <w:pStyle w:val="Odstavecseseznamem"/>
      </w:pPr>
      <w:r w:rsidRPr="006A2BD1">
        <w:t>ESCO je oprávněna vždy k 1. lednu zvýšit cenu za provádění energetického managementu</w:t>
      </w:r>
      <w:r w:rsidR="00F8195E">
        <w:t xml:space="preserve"> a ostatní služby</w:t>
      </w:r>
      <w:r w:rsidRPr="006A2BD1">
        <w:t xml:space="preserve">, pokud průměr indexů spotřebitelských cen domácností publikovaných Českým statistickým </w:t>
      </w:r>
      <w:r w:rsidRPr="00175A65">
        <w:t>úřadem za období posledních 12 měsíců k říjnu předchozího roku vzroste o více jak 1 %.</w:t>
      </w:r>
    </w:p>
    <w:p w14:paraId="4D8DF060" w14:textId="77777777" w:rsidR="00376182" w:rsidRPr="004F57C1" w:rsidRDefault="00376182" w:rsidP="00376182">
      <w:pPr>
        <w:pStyle w:val="PlohaNadpis1"/>
        <w:rPr>
          <w:szCs w:val="20"/>
        </w:rPr>
      </w:pPr>
      <w:bookmarkStart w:id="371" w:name="_Toc442954186"/>
      <w:bookmarkStart w:id="372" w:name="_Toc443039566"/>
      <w:bookmarkStart w:id="373" w:name="_Toc498429448"/>
      <w:bookmarkStart w:id="374" w:name="_Toc506899279"/>
      <w:r w:rsidRPr="004F57C1">
        <w:t>Celková cena</w:t>
      </w:r>
      <w:bookmarkEnd w:id="371"/>
      <w:bookmarkEnd w:id="372"/>
      <w:bookmarkEnd w:id="373"/>
      <w:bookmarkEnd w:id="374"/>
    </w:p>
    <w:tbl>
      <w:tblPr>
        <w:tblW w:w="9356" w:type="dxa"/>
        <w:tblInd w:w="-10" w:type="dxa"/>
        <w:tblCellMar>
          <w:left w:w="70" w:type="dxa"/>
          <w:right w:w="70" w:type="dxa"/>
        </w:tblCellMar>
        <w:tblLook w:val="04A0" w:firstRow="1" w:lastRow="0" w:firstColumn="1" w:lastColumn="0" w:noHBand="0" w:noVBand="1"/>
      </w:tblPr>
      <w:tblGrid>
        <w:gridCol w:w="6734"/>
        <w:gridCol w:w="2185"/>
        <w:gridCol w:w="437"/>
      </w:tblGrid>
      <w:tr w:rsidR="00376182" w:rsidRPr="006A4CFC" w14:paraId="7E516839" w14:textId="77777777" w:rsidTr="00376182">
        <w:trPr>
          <w:trHeight w:val="397"/>
        </w:trPr>
        <w:tc>
          <w:tcPr>
            <w:tcW w:w="6116" w:type="dxa"/>
            <w:tcBorders>
              <w:top w:val="single" w:sz="8" w:space="0" w:color="auto"/>
              <w:left w:val="single" w:sz="8" w:space="0" w:color="auto"/>
              <w:bottom w:val="nil"/>
              <w:right w:val="nil"/>
            </w:tcBorders>
            <w:shd w:val="clear" w:color="auto" w:fill="95C5F2" w:themeFill="text2" w:themeFillTint="66"/>
            <w:noWrap/>
            <w:vAlign w:val="center"/>
            <w:hideMark/>
          </w:tcPr>
          <w:p w14:paraId="594B68AB" w14:textId="77777777" w:rsidR="00376182" w:rsidRPr="004F57C1" w:rsidRDefault="00376182" w:rsidP="00376182">
            <w:pPr>
              <w:pStyle w:val="Bezmezer"/>
              <w:jc w:val="left"/>
              <w:rPr>
                <w:b/>
              </w:rPr>
            </w:pPr>
            <w:r w:rsidRPr="004F57C1">
              <w:rPr>
                <w:b/>
              </w:rPr>
              <w:t xml:space="preserve">Celkem za celou dobu trvání garance úspor </w:t>
            </w:r>
            <w:r w:rsidRPr="004F57C1">
              <w:rPr>
                <w:b/>
                <w:i/>
                <w:iCs/>
              </w:rPr>
              <w:t>(bez DPH)</w:t>
            </w:r>
          </w:p>
        </w:tc>
        <w:tc>
          <w:tcPr>
            <w:tcW w:w="1984" w:type="dxa"/>
            <w:tcBorders>
              <w:top w:val="single" w:sz="8" w:space="0" w:color="auto"/>
              <w:left w:val="nil"/>
              <w:bottom w:val="nil"/>
            </w:tcBorders>
            <w:shd w:val="clear" w:color="auto" w:fill="95C5F2" w:themeFill="text2" w:themeFillTint="66"/>
            <w:noWrap/>
            <w:vAlign w:val="center"/>
          </w:tcPr>
          <w:p w14:paraId="3CFB4123" w14:textId="21D261BF" w:rsidR="00376182" w:rsidRPr="004F57C1" w:rsidRDefault="00C819C7" w:rsidP="00376182">
            <w:pPr>
              <w:pStyle w:val="Bezmezer"/>
              <w:jc w:val="right"/>
              <w:rPr>
                <w:b/>
              </w:rPr>
            </w:pPr>
            <w:r w:rsidRPr="00C819C7">
              <w:rPr>
                <w:b/>
              </w:rPr>
              <w:t>83 547 817</w:t>
            </w:r>
          </w:p>
        </w:tc>
        <w:tc>
          <w:tcPr>
            <w:tcW w:w="397" w:type="dxa"/>
            <w:tcBorders>
              <w:top w:val="single" w:sz="8" w:space="0" w:color="auto"/>
              <w:bottom w:val="nil"/>
              <w:right w:val="single" w:sz="8" w:space="0" w:color="auto"/>
            </w:tcBorders>
            <w:shd w:val="clear" w:color="auto" w:fill="95C5F2" w:themeFill="text2" w:themeFillTint="66"/>
            <w:vAlign w:val="center"/>
          </w:tcPr>
          <w:p w14:paraId="0DFEAD77" w14:textId="77777777" w:rsidR="00376182" w:rsidRPr="004F57C1" w:rsidRDefault="00376182" w:rsidP="00376182">
            <w:pPr>
              <w:pStyle w:val="Bezmezer"/>
              <w:ind w:left="-54"/>
              <w:jc w:val="left"/>
              <w:rPr>
                <w:b/>
              </w:rPr>
            </w:pPr>
            <w:r w:rsidRPr="004F57C1">
              <w:rPr>
                <w:b/>
              </w:rPr>
              <w:t>Kč</w:t>
            </w:r>
          </w:p>
        </w:tc>
      </w:tr>
      <w:tr w:rsidR="00376182" w:rsidRPr="006A4CFC" w14:paraId="37248177" w14:textId="77777777" w:rsidTr="00376182">
        <w:trPr>
          <w:trHeight w:val="397"/>
        </w:trPr>
        <w:tc>
          <w:tcPr>
            <w:tcW w:w="6116" w:type="dxa"/>
            <w:tcBorders>
              <w:top w:val="nil"/>
              <w:left w:val="single" w:sz="8" w:space="0" w:color="auto"/>
              <w:bottom w:val="nil"/>
              <w:right w:val="nil"/>
            </w:tcBorders>
            <w:shd w:val="clear" w:color="auto" w:fill="95C5F2" w:themeFill="text2" w:themeFillTint="66"/>
            <w:noWrap/>
            <w:vAlign w:val="center"/>
            <w:hideMark/>
          </w:tcPr>
          <w:p w14:paraId="1418432D" w14:textId="77777777" w:rsidR="00376182" w:rsidRPr="004F57C1" w:rsidRDefault="00376182" w:rsidP="00376182">
            <w:pPr>
              <w:pStyle w:val="Bezmezer"/>
              <w:jc w:val="left"/>
              <w:rPr>
                <w:b/>
              </w:rPr>
            </w:pPr>
            <w:r w:rsidRPr="004F57C1">
              <w:rPr>
                <w:b/>
              </w:rPr>
              <w:t>DPH</w:t>
            </w:r>
          </w:p>
        </w:tc>
        <w:tc>
          <w:tcPr>
            <w:tcW w:w="1984" w:type="dxa"/>
            <w:tcBorders>
              <w:top w:val="nil"/>
              <w:left w:val="nil"/>
              <w:bottom w:val="nil"/>
            </w:tcBorders>
            <w:shd w:val="clear" w:color="auto" w:fill="95C5F2" w:themeFill="text2" w:themeFillTint="66"/>
            <w:noWrap/>
            <w:vAlign w:val="center"/>
          </w:tcPr>
          <w:p w14:paraId="01D5E18E" w14:textId="6069D201" w:rsidR="00376182" w:rsidRPr="004F57C1" w:rsidRDefault="00C819C7" w:rsidP="00376182">
            <w:pPr>
              <w:pStyle w:val="Bezmezer"/>
              <w:jc w:val="right"/>
              <w:rPr>
                <w:b/>
              </w:rPr>
            </w:pPr>
            <w:r w:rsidRPr="00C819C7">
              <w:rPr>
                <w:b/>
              </w:rPr>
              <w:t>15 605 016</w:t>
            </w:r>
          </w:p>
        </w:tc>
        <w:tc>
          <w:tcPr>
            <w:tcW w:w="397" w:type="dxa"/>
            <w:tcBorders>
              <w:top w:val="nil"/>
              <w:bottom w:val="nil"/>
              <w:right w:val="single" w:sz="8" w:space="0" w:color="auto"/>
            </w:tcBorders>
            <w:shd w:val="clear" w:color="auto" w:fill="95C5F2" w:themeFill="text2" w:themeFillTint="66"/>
            <w:vAlign w:val="center"/>
          </w:tcPr>
          <w:p w14:paraId="053AADA7" w14:textId="77777777" w:rsidR="00376182" w:rsidRPr="004F57C1" w:rsidRDefault="00376182" w:rsidP="00376182">
            <w:pPr>
              <w:pStyle w:val="Bezmezer"/>
              <w:ind w:left="-54"/>
              <w:jc w:val="left"/>
              <w:rPr>
                <w:b/>
              </w:rPr>
            </w:pPr>
            <w:r w:rsidRPr="004F57C1">
              <w:rPr>
                <w:b/>
              </w:rPr>
              <w:t>Kč</w:t>
            </w:r>
          </w:p>
        </w:tc>
      </w:tr>
      <w:tr w:rsidR="00376182" w:rsidRPr="006A4CFC" w14:paraId="29FE046A" w14:textId="77777777" w:rsidTr="00376182">
        <w:trPr>
          <w:trHeight w:val="397"/>
        </w:trPr>
        <w:tc>
          <w:tcPr>
            <w:tcW w:w="6116" w:type="dxa"/>
            <w:tcBorders>
              <w:top w:val="nil"/>
              <w:left w:val="single" w:sz="8" w:space="0" w:color="auto"/>
              <w:bottom w:val="single" w:sz="8" w:space="0" w:color="auto"/>
              <w:right w:val="nil"/>
            </w:tcBorders>
            <w:shd w:val="clear" w:color="auto" w:fill="95C5F2" w:themeFill="text2" w:themeFillTint="66"/>
            <w:noWrap/>
            <w:vAlign w:val="center"/>
            <w:hideMark/>
          </w:tcPr>
          <w:p w14:paraId="0E8779A2" w14:textId="77777777" w:rsidR="00376182" w:rsidRPr="004F57C1" w:rsidRDefault="00376182" w:rsidP="00376182">
            <w:pPr>
              <w:pStyle w:val="Bezmezer"/>
              <w:jc w:val="left"/>
              <w:rPr>
                <w:b/>
              </w:rPr>
            </w:pPr>
            <w:r w:rsidRPr="004F57C1">
              <w:rPr>
                <w:b/>
              </w:rPr>
              <w:t>Cena celkem</w:t>
            </w:r>
            <w:r w:rsidRPr="004F57C1">
              <w:rPr>
                <w:b/>
                <w:i/>
                <w:iCs/>
              </w:rPr>
              <w:t xml:space="preserve"> (vč. DPH)</w:t>
            </w:r>
          </w:p>
        </w:tc>
        <w:tc>
          <w:tcPr>
            <w:tcW w:w="1984" w:type="dxa"/>
            <w:tcBorders>
              <w:top w:val="nil"/>
              <w:left w:val="nil"/>
              <w:bottom w:val="single" w:sz="8" w:space="0" w:color="auto"/>
            </w:tcBorders>
            <w:shd w:val="clear" w:color="auto" w:fill="95C5F2" w:themeFill="text2" w:themeFillTint="66"/>
            <w:noWrap/>
            <w:vAlign w:val="center"/>
          </w:tcPr>
          <w:p w14:paraId="7E51E402" w14:textId="33013344" w:rsidR="00376182" w:rsidRPr="004F57C1" w:rsidRDefault="00C819C7" w:rsidP="00376182">
            <w:pPr>
              <w:pStyle w:val="Bezmezer"/>
              <w:jc w:val="right"/>
              <w:rPr>
                <w:b/>
              </w:rPr>
            </w:pPr>
            <w:r w:rsidRPr="00C819C7">
              <w:rPr>
                <w:b/>
              </w:rPr>
              <w:t>99 152 833</w:t>
            </w:r>
          </w:p>
        </w:tc>
        <w:tc>
          <w:tcPr>
            <w:tcW w:w="397" w:type="dxa"/>
            <w:tcBorders>
              <w:top w:val="nil"/>
              <w:bottom w:val="single" w:sz="8" w:space="0" w:color="auto"/>
              <w:right w:val="single" w:sz="8" w:space="0" w:color="auto"/>
            </w:tcBorders>
            <w:shd w:val="clear" w:color="auto" w:fill="95C5F2" w:themeFill="text2" w:themeFillTint="66"/>
            <w:vAlign w:val="center"/>
          </w:tcPr>
          <w:p w14:paraId="26A52EB8" w14:textId="77777777" w:rsidR="00376182" w:rsidRPr="004F57C1" w:rsidRDefault="00376182" w:rsidP="00376182">
            <w:pPr>
              <w:pStyle w:val="Bezmezer"/>
              <w:ind w:left="-54"/>
              <w:jc w:val="left"/>
              <w:rPr>
                <w:b/>
              </w:rPr>
            </w:pPr>
            <w:r w:rsidRPr="004F57C1">
              <w:rPr>
                <w:b/>
              </w:rPr>
              <w:t>Kč</w:t>
            </w:r>
          </w:p>
        </w:tc>
      </w:tr>
    </w:tbl>
    <w:p w14:paraId="10FC197F" w14:textId="77777777" w:rsidR="00376182" w:rsidRDefault="00376182" w:rsidP="00376182">
      <w:bookmarkStart w:id="375" w:name="_Toc442954187"/>
      <w:bookmarkStart w:id="376" w:name="_Toc443039567"/>
    </w:p>
    <w:p w14:paraId="326ADF73" w14:textId="77777777" w:rsidR="00376182" w:rsidRDefault="00376182" w:rsidP="00376182">
      <w:pPr>
        <w:spacing w:before="0"/>
        <w:jc w:val="left"/>
        <w:rPr>
          <w:rFonts w:cs="Arial"/>
          <w:b/>
          <w:bCs/>
          <w:kern w:val="32"/>
          <w:sz w:val="28"/>
          <w:szCs w:val="28"/>
        </w:rPr>
      </w:pPr>
      <w:r>
        <w:br w:type="page"/>
      </w:r>
    </w:p>
    <w:p w14:paraId="490B0F1A" w14:textId="77777777" w:rsidR="00376182" w:rsidRPr="00763CB5" w:rsidRDefault="00376182" w:rsidP="00376182">
      <w:pPr>
        <w:pStyle w:val="PlohaNadpis1"/>
        <w:rPr>
          <w:szCs w:val="20"/>
        </w:rPr>
      </w:pPr>
      <w:bookmarkStart w:id="377" w:name="_Toc498429449"/>
      <w:bookmarkStart w:id="378" w:name="_Toc506899280"/>
      <w:r w:rsidRPr="00763CB5">
        <w:lastRenderedPageBreak/>
        <w:t>Splátkový kalendář</w:t>
      </w:r>
      <w:bookmarkEnd w:id="375"/>
      <w:bookmarkEnd w:id="376"/>
      <w:bookmarkEnd w:id="377"/>
      <w:bookmarkEnd w:id="378"/>
    </w:p>
    <w:p w14:paraId="484F277F" w14:textId="77777777" w:rsidR="00376182" w:rsidRPr="00763CB5" w:rsidRDefault="00376182" w:rsidP="00376182">
      <w:pPr>
        <w:pStyle w:val="Titulek"/>
        <w:keepNext/>
      </w:pPr>
      <w:r>
        <w:t>T</w:t>
      </w:r>
      <w:r w:rsidRPr="00655350">
        <w:t xml:space="preserve">ermíny a výše splátek ceny za provedení základních opatření </w:t>
      </w:r>
      <w:r w:rsidR="00235987">
        <w:t>bez</w:t>
      </w:r>
      <w:r>
        <w:t xml:space="preserve"> DPH</w:t>
      </w:r>
      <w:r w:rsidRPr="00655350">
        <w:t xml:space="preserve"> a finančních nákladů (úroků)</w:t>
      </w:r>
      <w:r>
        <w:t xml:space="preserve"> </w:t>
      </w:r>
    </w:p>
    <w:tbl>
      <w:tblPr>
        <w:tblStyle w:val="EVC"/>
        <w:tblW w:w="9358" w:type="dxa"/>
        <w:tblLook w:val="0460" w:firstRow="1" w:lastRow="1" w:firstColumn="0" w:lastColumn="0" w:noHBand="0" w:noVBand="1"/>
      </w:tblPr>
      <w:tblGrid>
        <w:gridCol w:w="899"/>
        <w:gridCol w:w="679"/>
        <w:gridCol w:w="221"/>
        <w:gridCol w:w="1918"/>
        <w:gridCol w:w="1805"/>
        <w:gridCol w:w="1918"/>
        <w:gridCol w:w="1918"/>
      </w:tblGrid>
      <w:tr w:rsidR="00376182" w:rsidRPr="00830010" w14:paraId="329C7519" w14:textId="77777777" w:rsidTr="00376182">
        <w:trPr>
          <w:cnfStyle w:val="100000000000" w:firstRow="1" w:lastRow="0" w:firstColumn="0" w:lastColumn="0" w:oddVBand="0" w:evenVBand="0" w:oddHBand="0" w:evenHBand="0" w:firstRowFirstColumn="0" w:firstRowLastColumn="0" w:lastRowFirstColumn="0" w:lastRowLastColumn="0"/>
          <w:trHeight w:val="60"/>
        </w:trPr>
        <w:tc>
          <w:tcPr>
            <w:tcW w:w="899" w:type="dxa"/>
            <w:tcBorders>
              <w:bottom w:val="nil"/>
            </w:tcBorders>
            <w:hideMark/>
          </w:tcPr>
          <w:p w14:paraId="1FAAFED1" w14:textId="77777777" w:rsidR="00376182" w:rsidRPr="00FE3C1D" w:rsidRDefault="00376182" w:rsidP="00376182">
            <w:pPr>
              <w:pStyle w:val="Tabtext"/>
            </w:pPr>
            <w:r w:rsidRPr="00FE3C1D">
              <w:t>Číslo platby</w:t>
            </w:r>
          </w:p>
        </w:tc>
        <w:tc>
          <w:tcPr>
            <w:tcW w:w="900" w:type="dxa"/>
            <w:gridSpan w:val="2"/>
            <w:tcBorders>
              <w:bottom w:val="nil"/>
            </w:tcBorders>
            <w:hideMark/>
          </w:tcPr>
          <w:p w14:paraId="7DFE5CEE" w14:textId="77777777" w:rsidR="00376182" w:rsidRPr="00FE3C1D" w:rsidRDefault="00376182" w:rsidP="00376182">
            <w:pPr>
              <w:pStyle w:val="Tabtext"/>
            </w:pPr>
            <w:r w:rsidRPr="00FE3C1D">
              <w:t>Rok</w:t>
            </w:r>
          </w:p>
        </w:tc>
        <w:tc>
          <w:tcPr>
            <w:tcW w:w="1918" w:type="dxa"/>
            <w:tcBorders>
              <w:bottom w:val="nil"/>
            </w:tcBorders>
            <w:noWrap/>
            <w:hideMark/>
          </w:tcPr>
          <w:p w14:paraId="224021D4" w14:textId="77777777" w:rsidR="00376182" w:rsidRPr="00FE3C1D" w:rsidRDefault="00376182" w:rsidP="00376182">
            <w:pPr>
              <w:pStyle w:val="Tabtext"/>
            </w:pPr>
            <w:r w:rsidRPr="00FE3C1D">
              <w:t>Úmor</w:t>
            </w:r>
          </w:p>
          <w:p w14:paraId="115E962A" w14:textId="77777777" w:rsidR="00376182" w:rsidRPr="00FE3C1D" w:rsidRDefault="00376182" w:rsidP="00376182">
            <w:pPr>
              <w:pStyle w:val="Tabtext"/>
            </w:pPr>
            <w:r w:rsidRPr="00FE3C1D">
              <w:t>(Kč)</w:t>
            </w:r>
          </w:p>
        </w:tc>
        <w:tc>
          <w:tcPr>
            <w:tcW w:w="1805" w:type="dxa"/>
            <w:tcBorders>
              <w:bottom w:val="nil"/>
            </w:tcBorders>
            <w:noWrap/>
            <w:hideMark/>
          </w:tcPr>
          <w:p w14:paraId="74B37C0E" w14:textId="77777777" w:rsidR="00376182" w:rsidRPr="00FE3C1D" w:rsidRDefault="00376182" w:rsidP="00376182">
            <w:pPr>
              <w:pStyle w:val="Tabtext"/>
            </w:pPr>
            <w:r w:rsidRPr="00FE3C1D">
              <w:t>Úrok</w:t>
            </w:r>
          </w:p>
          <w:p w14:paraId="24AB2B22" w14:textId="77777777" w:rsidR="00376182" w:rsidRPr="00FE3C1D" w:rsidRDefault="00376182" w:rsidP="00376182">
            <w:pPr>
              <w:pStyle w:val="Tabtext"/>
            </w:pPr>
            <w:r w:rsidRPr="00FE3C1D">
              <w:t>(Kč)</w:t>
            </w:r>
          </w:p>
        </w:tc>
        <w:tc>
          <w:tcPr>
            <w:tcW w:w="1918" w:type="dxa"/>
            <w:tcBorders>
              <w:bottom w:val="nil"/>
            </w:tcBorders>
            <w:noWrap/>
            <w:hideMark/>
          </w:tcPr>
          <w:p w14:paraId="55A28F8B" w14:textId="77777777" w:rsidR="00376182" w:rsidRPr="00FE3C1D" w:rsidRDefault="00376182" w:rsidP="00376182">
            <w:pPr>
              <w:pStyle w:val="Tabtext"/>
            </w:pPr>
            <w:r w:rsidRPr="00FE3C1D">
              <w:t>Splátka celkem</w:t>
            </w:r>
          </w:p>
          <w:p w14:paraId="58699951" w14:textId="77777777" w:rsidR="00376182" w:rsidRPr="00FE3C1D" w:rsidRDefault="00376182" w:rsidP="00376182">
            <w:pPr>
              <w:pStyle w:val="Tabtext"/>
            </w:pPr>
            <w:r w:rsidRPr="00FE3C1D">
              <w:t>(Kč)</w:t>
            </w:r>
          </w:p>
        </w:tc>
        <w:tc>
          <w:tcPr>
            <w:tcW w:w="1918" w:type="dxa"/>
            <w:tcBorders>
              <w:bottom w:val="nil"/>
            </w:tcBorders>
            <w:hideMark/>
          </w:tcPr>
          <w:p w14:paraId="662B9FC0" w14:textId="77777777" w:rsidR="00376182" w:rsidRPr="00FE3C1D" w:rsidRDefault="00376182" w:rsidP="00376182">
            <w:pPr>
              <w:pStyle w:val="Bezmezer"/>
              <w:jc w:val="center"/>
              <w:rPr>
                <w:sz w:val="18"/>
                <w:szCs w:val="18"/>
              </w:rPr>
            </w:pPr>
            <w:r w:rsidRPr="00FE3C1D">
              <w:rPr>
                <w:sz w:val="18"/>
                <w:szCs w:val="18"/>
              </w:rPr>
              <w:t>Termín zdanitelného plnění</w:t>
            </w:r>
          </w:p>
        </w:tc>
      </w:tr>
      <w:tr w:rsidR="00D33967" w:rsidRPr="00830010" w14:paraId="25538023" w14:textId="77777777" w:rsidTr="0022792F">
        <w:trPr>
          <w:cnfStyle w:val="000000100000" w:firstRow="0" w:lastRow="0" w:firstColumn="0" w:lastColumn="0" w:oddVBand="0" w:evenVBand="0" w:oddHBand="1" w:evenHBand="0" w:firstRowFirstColumn="0" w:firstRowLastColumn="0" w:lastRowFirstColumn="0" w:lastRowLastColumn="0"/>
          <w:trHeight w:val="214"/>
        </w:trPr>
        <w:tc>
          <w:tcPr>
            <w:tcW w:w="899" w:type="dxa"/>
            <w:tcBorders>
              <w:top w:val="nil"/>
              <w:bottom w:val="single" w:sz="4" w:space="0" w:color="176FC1"/>
            </w:tcBorders>
            <w:noWrap/>
            <w:hideMark/>
          </w:tcPr>
          <w:p w14:paraId="7DC7B55B" w14:textId="40E68CA5" w:rsidR="00D33967" w:rsidRPr="00830010" w:rsidRDefault="00D33967" w:rsidP="00D33967">
            <w:pPr>
              <w:pStyle w:val="Tabtext"/>
              <w:rPr>
                <w:sz w:val="20"/>
                <w:szCs w:val="20"/>
              </w:rPr>
            </w:pPr>
            <w:r>
              <w:t>1</w:t>
            </w:r>
          </w:p>
        </w:tc>
        <w:tc>
          <w:tcPr>
            <w:tcW w:w="900" w:type="dxa"/>
            <w:gridSpan w:val="2"/>
            <w:tcBorders>
              <w:top w:val="nil"/>
              <w:bottom w:val="single" w:sz="4" w:space="0" w:color="176FC1"/>
            </w:tcBorders>
            <w:hideMark/>
          </w:tcPr>
          <w:p w14:paraId="71855CFE" w14:textId="785E4467" w:rsidR="00D33967" w:rsidRPr="00D33967" w:rsidRDefault="00D33967" w:rsidP="00D33967">
            <w:pPr>
              <w:pStyle w:val="Tabtext"/>
            </w:pPr>
            <w:r w:rsidRPr="00D33967">
              <w:t>2019</w:t>
            </w:r>
          </w:p>
        </w:tc>
        <w:tc>
          <w:tcPr>
            <w:tcW w:w="1918" w:type="dxa"/>
            <w:tcBorders>
              <w:top w:val="nil"/>
              <w:bottom w:val="single" w:sz="4" w:space="0" w:color="176FC1"/>
            </w:tcBorders>
            <w:noWrap/>
            <w:vAlign w:val="bottom"/>
          </w:tcPr>
          <w:p w14:paraId="244D6819" w14:textId="4BBD1312" w:rsidR="00D33967" w:rsidRDefault="00D33967" w:rsidP="00D33967">
            <w:pPr>
              <w:pStyle w:val="Tabtext"/>
              <w:ind w:right="379"/>
              <w:jc w:val="right"/>
            </w:pPr>
            <w:r>
              <w:t>1 429 476</w:t>
            </w:r>
          </w:p>
        </w:tc>
        <w:tc>
          <w:tcPr>
            <w:tcW w:w="1805" w:type="dxa"/>
            <w:tcBorders>
              <w:top w:val="nil"/>
              <w:bottom w:val="single" w:sz="4" w:space="0" w:color="176FC1"/>
            </w:tcBorders>
            <w:noWrap/>
            <w:vAlign w:val="bottom"/>
          </w:tcPr>
          <w:p w14:paraId="489F493E" w14:textId="7B43338D" w:rsidR="00D33967" w:rsidRDefault="00D33967" w:rsidP="00D33967">
            <w:pPr>
              <w:pStyle w:val="Tabtext"/>
              <w:ind w:right="379"/>
              <w:jc w:val="right"/>
            </w:pPr>
            <w:r>
              <w:t>432 120</w:t>
            </w:r>
          </w:p>
        </w:tc>
        <w:tc>
          <w:tcPr>
            <w:tcW w:w="1918" w:type="dxa"/>
            <w:tcBorders>
              <w:top w:val="nil"/>
              <w:bottom w:val="single" w:sz="4" w:space="0" w:color="176FC1"/>
            </w:tcBorders>
            <w:noWrap/>
            <w:vAlign w:val="bottom"/>
          </w:tcPr>
          <w:p w14:paraId="21C9B846" w14:textId="79320B00" w:rsidR="00D33967" w:rsidRDefault="00D33967" w:rsidP="00D33967">
            <w:pPr>
              <w:pStyle w:val="Tabtext"/>
              <w:ind w:right="379"/>
              <w:jc w:val="right"/>
            </w:pPr>
            <w:r>
              <w:t>1 861 596</w:t>
            </w:r>
          </w:p>
        </w:tc>
        <w:tc>
          <w:tcPr>
            <w:tcW w:w="1918" w:type="dxa"/>
            <w:tcBorders>
              <w:top w:val="nil"/>
              <w:bottom w:val="single" w:sz="4" w:space="0" w:color="176FC1"/>
            </w:tcBorders>
            <w:noWrap/>
            <w:hideMark/>
          </w:tcPr>
          <w:p w14:paraId="52AF2CB8" w14:textId="77777777" w:rsidR="00D33967" w:rsidRDefault="00D33967" w:rsidP="00D33967">
            <w:pPr>
              <w:pStyle w:val="Tabtext"/>
              <w:rPr>
                <w:sz w:val="20"/>
                <w:szCs w:val="20"/>
              </w:rPr>
            </w:pPr>
            <w:r w:rsidRPr="00783A4D">
              <w:t>31. 12. 2019</w:t>
            </w:r>
          </w:p>
        </w:tc>
      </w:tr>
      <w:tr w:rsidR="00D33967" w:rsidRPr="00830010" w14:paraId="4BC031B1"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single" w:sz="4" w:space="0" w:color="176FC1"/>
              <w:bottom w:val="nil"/>
            </w:tcBorders>
            <w:noWrap/>
            <w:hideMark/>
          </w:tcPr>
          <w:p w14:paraId="0F678AC5" w14:textId="7B75666A" w:rsidR="00D33967" w:rsidRPr="00FE3C1D" w:rsidRDefault="00D33967" w:rsidP="00D33967">
            <w:pPr>
              <w:pStyle w:val="Tabtext"/>
            </w:pPr>
            <w:r>
              <w:t>2</w:t>
            </w:r>
          </w:p>
        </w:tc>
        <w:tc>
          <w:tcPr>
            <w:tcW w:w="900" w:type="dxa"/>
            <w:gridSpan w:val="2"/>
            <w:vMerge w:val="restart"/>
            <w:tcBorders>
              <w:top w:val="single" w:sz="4" w:space="0" w:color="176FC1"/>
              <w:bottom w:val="nil"/>
            </w:tcBorders>
            <w:noWrap/>
            <w:hideMark/>
          </w:tcPr>
          <w:p w14:paraId="1243690F" w14:textId="77777777" w:rsidR="00D33967" w:rsidRPr="00783A4D" w:rsidRDefault="00D33967" w:rsidP="00D33967">
            <w:pPr>
              <w:pStyle w:val="Tabtext"/>
            </w:pPr>
            <w:r w:rsidRPr="00783A4D">
              <w:t>2020</w:t>
            </w:r>
          </w:p>
        </w:tc>
        <w:tc>
          <w:tcPr>
            <w:tcW w:w="1918" w:type="dxa"/>
            <w:tcBorders>
              <w:top w:val="single" w:sz="4" w:space="0" w:color="176FC1"/>
              <w:bottom w:val="nil"/>
            </w:tcBorders>
            <w:noWrap/>
            <w:vAlign w:val="bottom"/>
          </w:tcPr>
          <w:p w14:paraId="3F220E7C" w14:textId="29040492" w:rsidR="00D33967" w:rsidRDefault="00D33967" w:rsidP="00D33967">
            <w:pPr>
              <w:pStyle w:val="Tabtext"/>
              <w:ind w:right="379"/>
              <w:jc w:val="right"/>
            </w:pPr>
            <w:r>
              <w:t>1 438 946</w:t>
            </w:r>
          </w:p>
        </w:tc>
        <w:tc>
          <w:tcPr>
            <w:tcW w:w="1805" w:type="dxa"/>
            <w:tcBorders>
              <w:top w:val="single" w:sz="4" w:space="0" w:color="176FC1"/>
              <w:bottom w:val="nil"/>
            </w:tcBorders>
            <w:noWrap/>
            <w:vAlign w:val="bottom"/>
          </w:tcPr>
          <w:p w14:paraId="18928111" w14:textId="4552619C" w:rsidR="00D33967" w:rsidRDefault="00D33967" w:rsidP="00D33967">
            <w:pPr>
              <w:pStyle w:val="Tabtext"/>
              <w:ind w:right="379"/>
              <w:jc w:val="right"/>
            </w:pPr>
            <w:r>
              <w:t>422 649</w:t>
            </w:r>
          </w:p>
        </w:tc>
        <w:tc>
          <w:tcPr>
            <w:tcW w:w="1918" w:type="dxa"/>
            <w:tcBorders>
              <w:top w:val="single" w:sz="4" w:space="0" w:color="176FC1"/>
              <w:bottom w:val="nil"/>
            </w:tcBorders>
            <w:noWrap/>
            <w:vAlign w:val="bottom"/>
          </w:tcPr>
          <w:p w14:paraId="476E30BB" w14:textId="751F9A8B" w:rsidR="00D33967" w:rsidRDefault="00D33967" w:rsidP="00D33967">
            <w:pPr>
              <w:pStyle w:val="Tabtext"/>
              <w:ind w:right="379"/>
              <w:jc w:val="right"/>
            </w:pPr>
            <w:r>
              <w:t>1 861 595</w:t>
            </w:r>
          </w:p>
        </w:tc>
        <w:tc>
          <w:tcPr>
            <w:tcW w:w="1918" w:type="dxa"/>
            <w:tcBorders>
              <w:top w:val="single" w:sz="4" w:space="0" w:color="176FC1"/>
              <w:bottom w:val="nil"/>
            </w:tcBorders>
            <w:noWrap/>
            <w:hideMark/>
          </w:tcPr>
          <w:p w14:paraId="695061AE" w14:textId="77777777" w:rsidR="00D33967" w:rsidRPr="00783A4D" w:rsidRDefault="00D33967" w:rsidP="00D33967">
            <w:pPr>
              <w:pStyle w:val="Tabtext"/>
            </w:pPr>
            <w:r w:rsidRPr="00783A4D">
              <w:t>31. 3. 2020</w:t>
            </w:r>
          </w:p>
        </w:tc>
      </w:tr>
      <w:tr w:rsidR="00D33967" w:rsidRPr="00830010" w14:paraId="616C89A1" w14:textId="77777777" w:rsidTr="0022792F">
        <w:trPr>
          <w:cnfStyle w:val="000000100000" w:firstRow="0" w:lastRow="0" w:firstColumn="0" w:lastColumn="0" w:oddVBand="0" w:evenVBand="0" w:oddHBand="1" w:evenHBand="0" w:firstRowFirstColumn="0" w:firstRowLastColumn="0" w:lastRowFirstColumn="0" w:lastRowLastColumn="0"/>
          <w:trHeight w:val="204"/>
        </w:trPr>
        <w:tc>
          <w:tcPr>
            <w:tcW w:w="899" w:type="dxa"/>
            <w:tcBorders>
              <w:top w:val="nil"/>
              <w:bottom w:val="nil"/>
            </w:tcBorders>
            <w:noWrap/>
            <w:hideMark/>
          </w:tcPr>
          <w:p w14:paraId="273F3935" w14:textId="43150A00" w:rsidR="00D33967" w:rsidRPr="00830010" w:rsidRDefault="00D33967" w:rsidP="00D33967">
            <w:pPr>
              <w:pStyle w:val="Tabtext"/>
              <w:rPr>
                <w:sz w:val="20"/>
                <w:szCs w:val="20"/>
              </w:rPr>
            </w:pPr>
            <w:r>
              <w:t>3</w:t>
            </w:r>
          </w:p>
        </w:tc>
        <w:tc>
          <w:tcPr>
            <w:tcW w:w="900" w:type="dxa"/>
            <w:gridSpan w:val="2"/>
            <w:vMerge/>
            <w:tcBorders>
              <w:top w:val="nil"/>
              <w:bottom w:val="nil"/>
            </w:tcBorders>
            <w:hideMark/>
          </w:tcPr>
          <w:p w14:paraId="3F825AEE"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06E72A8A" w14:textId="2D88260C" w:rsidR="00D33967" w:rsidRDefault="00D33967" w:rsidP="00D33967">
            <w:pPr>
              <w:pStyle w:val="Tabtext"/>
              <w:ind w:right="379"/>
              <w:jc w:val="right"/>
            </w:pPr>
            <w:r>
              <w:t>1 448 479</w:t>
            </w:r>
          </w:p>
        </w:tc>
        <w:tc>
          <w:tcPr>
            <w:tcW w:w="1805" w:type="dxa"/>
            <w:tcBorders>
              <w:top w:val="nil"/>
              <w:bottom w:val="nil"/>
            </w:tcBorders>
            <w:noWrap/>
            <w:vAlign w:val="bottom"/>
          </w:tcPr>
          <w:p w14:paraId="6D57ADF2" w14:textId="385DCCF4" w:rsidR="00D33967" w:rsidRDefault="00D33967" w:rsidP="00D33967">
            <w:pPr>
              <w:pStyle w:val="Tabtext"/>
              <w:ind w:right="379"/>
              <w:jc w:val="right"/>
            </w:pPr>
            <w:r>
              <w:t>413 116</w:t>
            </w:r>
          </w:p>
        </w:tc>
        <w:tc>
          <w:tcPr>
            <w:tcW w:w="1918" w:type="dxa"/>
            <w:tcBorders>
              <w:top w:val="nil"/>
              <w:bottom w:val="nil"/>
            </w:tcBorders>
            <w:noWrap/>
            <w:vAlign w:val="bottom"/>
          </w:tcPr>
          <w:p w14:paraId="57B9177F" w14:textId="048EEB33" w:rsidR="00D33967" w:rsidRDefault="00D33967" w:rsidP="00D33967">
            <w:pPr>
              <w:pStyle w:val="Tabtext"/>
              <w:ind w:right="379"/>
              <w:jc w:val="right"/>
            </w:pPr>
            <w:r>
              <w:t>1 861 595</w:t>
            </w:r>
          </w:p>
        </w:tc>
        <w:tc>
          <w:tcPr>
            <w:tcW w:w="1918" w:type="dxa"/>
            <w:tcBorders>
              <w:top w:val="nil"/>
              <w:bottom w:val="nil"/>
            </w:tcBorders>
            <w:noWrap/>
            <w:hideMark/>
          </w:tcPr>
          <w:p w14:paraId="72C74344" w14:textId="77777777" w:rsidR="00D33967" w:rsidRDefault="00D33967" w:rsidP="00D33967">
            <w:pPr>
              <w:pStyle w:val="Tabtext"/>
              <w:rPr>
                <w:sz w:val="20"/>
                <w:szCs w:val="20"/>
              </w:rPr>
            </w:pPr>
            <w:r w:rsidRPr="00783A4D">
              <w:t>30. 6. 2020</w:t>
            </w:r>
          </w:p>
        </w:tc>
      </w:tr>
      <w:tr w:rsidR="00D33967" w:rsidRPr="00830010" w14:paraId="2659F4FB"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nil"/>
              <w:bottom w:val="nil"/>
            </w:tcBorders>
            <w:noWrap/>
            <w:hideMark/>
          </w:tcPr>
          <w:p w14:paraId="1BE8BE22" w14:textId="76C8CD97" w:rsidR="00D33967" w:rsidRPr="00830010" w:rsidRDefault="00D33967" w:rsidP="00D33967">
            <w:pPr>
              <w:pStyle w:val="Tabtext"/>
              <w:rPr>
                <w:sz w:val="20"/>
                <w:szCs w:val="20"/>
              </w:rPr>
            </w:pPr>
            <w:r w:rsidRPr="00FE3C1D">
              <w:t>4</w:t>
            </w:r>
          </w:p>
        </w:tc>
        <w:tc>
          <w:tcPr>
            <w:tcW w:w="900" w:type="dxa"/>
            <w:gridSpan w:val="2"/>
            <w:vMerge/>
            <w:tcBorders>
              <w:top w:val="nil"/>
              <w:bottom w:val="nil"/>
            </w:tcBorders>
            <w:hideMark/>
          </w:tcPr>
          <w:p w14:paraId="4AD2CD42"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14192B94" w14:textId="62E32248" w:rsidR="00D33967" w:rsidRDefault="00D33967" w:rsidP="00D33967">
            <w:pPr>
              <w:pStyle w:val="Tabtext"/>
              <w:ind w:right="379"/>
              <w:jc w:val="right"/>
            </w:pPr>
            <w:r>
              <w:t>1 458 075</w:t>
            </w:r>
          </w:p>
        </w:tc>
        <w:tc>
          <w:tcPr>
            <w:tcW w:w="1805" w:type="dxa"/>
            <w:tcBorders>
              <w:top w:val="nil"/>
              <w:bottom w:val="nil"/>
            </w:tcBorders>
            <w:noWrap/>
            <w:vAlign w:val="bottom"/>
          </w:tcPr>
          <w:p w14:paraId="24A99500" w14:textId="29145E2C" w:rsidR="00D33967" w:rsidRDefault="00D33967" w:rsidP="00D33967">
            <w:pPr>
              <w:pStyle w:val="Tabtext"/>
              <w:ind w:right="379"/>
              <w:jc w:val="right"/>
            </w:pPr>
            <w:r>
              <w:t>403 520</w:t>
            </w:r>
          </w:p>
        </w:tc>
        <w:tc>
          <w:tcPr>
            <w:tcW w:w="1918" w:type="dxa"/>
            <w:tcBorders>
              <w:top w:val="nil"/>
              <w:bottom w:val="nil"/>
            </w:tcBorders>
            <w:noWrap/>
            <w:vAlign w:val="bottom"/>
          </w:tcPr>
          <w:p w14:paraId="18C5D860" w14:textId="3B2AC797" w:rsidR="00D33967" w:rsidRDefault="00D33967" w:rsidP="00D33967">
            <w:pPr>
              <w:pStyle w:val="Tabtext"/>
              <w:ind w:right="379"/>
              <w:jc w:val="right"/>
            </w:pPr>
            <w:r>
              <w:t>1 861 595</w:t>
            </w:r>
          </w:p>
        </w:tc>
        <w:tc>
          <w:tcPr>
            <w:tcW w:w="1918" w:type="dxa"/>
            <w:tcBorders>
              <w:top w:val="nil"/>
              <w:bottom w:val="nil"/>
            </w:tcBorders>
            <w:noWrap/>
            <w:hideMark/>
          </w:tcPr>
          <w:p w14:paraId="790A9744" w14:textId="77777777" w:rsidR="00D33967" w:rsidRDefault="00D33967" w:rsidP="00D33967">
            <w:pPr>
              <w:pStyle w:val="Tabtext"/>
              <w:rPr>
                <w:sz w:val="20"/>
                <w:szCs w:val="20"/>
              </w:rPr>
            </w:pPr>
            <w:r w:rsidRPr="00783A4D">
              <w:t>30. 9. 2020</w:t>
            </w:r>
          </w:p>
        </w:tc>
      </w:tr>
      <w:tr w:rsidR="00D33967" w:rsidRPr="00830010" w14:paraId="275AAD12" w14:textId="77777777" w:rsidTr="0022792F">
        <w:trPr>
          <w:cnfStyle w:val="000000100000" w:firstRow="0" w:lastRow="0" w:firstColumn="0" w:lastColumn="0" w:oddVBand="0" w:evenVBand="0" w:oddHBand="1" w:evenHBand="0" w:firstRowFirstColumn="0" w:firstRowLastColumn="0" w:lastRowFirstColumn="0" w:lastRowLastColumn="0"/>
          <w:trHeight w:val="214"/>
        </w:trPr>
        <w:tc>
          <w:tcPr>
            <w:tcW w:w="899" w:type="dxa"/>
            <w:tcBorders>
              <w:top w:val="nil"/>
              <w:bottom w:val="single" w:sz="4" w:space="0" w:color="176FC1"/>
            </w:tcBorders>
            <w:noWrap/>
            <w:hideMark/>
          </w:tcPr>
          <w:p w14:paraId="6417FC9A" w14:textId="36B4C586" w:rsidR="00D33967" w:rsidRPr="00830010" w:rsidRDefault="00D33967" w:rsidP="00D33967">
            <w:pPr>
              <w:pStyle w:val="Tabtext"/>
              <w:rPr>
                <w:sz w:val="20"/>
                <w:szCs w:val="20"/>
              </w:rPr>
            </w:pPr>
            <w:r w:rsidRPr="00FE3C1D">
              <w:t>5</w:t>
            </w:r>
          </w:p>
        </w:tc>
        <w:tc>
          <w:tcPr>
            <w:tcW w:w="900" w:type="dxa"/>
            <w:gridSpan w:val="2"/>
            <w:vMerge/>
            <w:tcBorders>
              <w:top w:val="nil"/>
              <w:bottom w:val="single" w:sz="4" w:space="0" w:color="176FC1"/>
            </w:tcBorders>
            <w:hideMark/>
          </w:tcPr>
          <w:p w14:paraId="07427B5D" w14:textId="77777777" w:rsidR="00D33967" w:rsidRPr="00830010" w:rsidRDefault="00D33967" w:rsidP="00D33967">
            <w:pPr>
              <w:pStyle w:val="Tabtext"/>
              <w:rPr>
                <w:sz w:val="20"/>
                <w:szCs w:val="20"/>
              </w:rPr>
            </w:pPr>
          </w:p>
        </w:tc>
        <w:tc>
          <w:tcPr>
            <w:tcW w:w="1918" w:type="dxa"/>
            <w:tcBorders>
              <w:top w:val="nil"/>
              <w:bottom w:val="single" w:sz="4" w:space="0" w:color="176FC1"/>
            </w:tcBorders>
            <w:noWrap/>
            <w:vAlign w:val="bottom"/>
          </w:tcPr>
          <w:p w14:paraId="1C8342FA" w14:textId="3DED0C3C" w:rsidR="00D33967" w:rsidRDefault="00D33967" w:rsidP="00D33967">
            <w:pPr>
              <w:pStyle w:val="Tabtext"/>
              <w:ind w:right="379"/>
              <w:jc w:val="right"/>
            </w:pPr>
            <w:r>
              <w:t>1 467 735</w:t>
            </w:r>
          </w:p>
        </w:tc>
        <w:tc>
          <w:tcPr>
            <w:tcW w:w="1805" w:type="dxa"/>
            <w:tcBorders>
              <w:top w:val="nil"/>
              <w:bottom w:val="single" w:sz="4" w:space="0" w:color="176FC1"/>
            </w:tcBorders>
            <w:noWrap/>
            <w:vAlign w:val="bottom"/>
          </w:tcPr>
          <w:p w14:paraId="72AD4064" w14:textId="419A6CAF" w:rsidR="00D33967" w:rsidRDefault="00D33967" w:rsidP="00D33967">
            <w:pPr>
              <w:pStyle w:val="Tabtext"/>
              <w:ind w:right="379"/>
              <w:jc w:val="right"/>
            </w:pPr>
            <w:r>
              <w:t>393 860</w:t>
            </w:r>
          </w:p>
        </w:tc>
        <w:tc>
          <w:tcPr>
            <w:tcW w:w="1918" w:type="dxa"/>
            <w:tcBorders>
              <w:top w:val="nil"/>
              <w:bottom w:val="single" w:sz="4" w:space="0" w:color="176FC1"/>
            </w:tcBorders>
            <w:noWrap/>
            <w:vAlign w:val="bottom"/>
          </w:tcPr>
          <w:p w14:paraId="7B8C38C8" w14:textId="5E5798F4" w:rsidR="00D33967" w:rsidRDefault="00D33967" w:rsidP="00D33967">
            <w:pPr>
              <w:pStyle w:val="Tabtext"/>
              <w:ind w:right="379"/>
              <w:jc w:val="right"/>
            </w:pPr>
            <w:r>
              <w:t>1 861 595</w:t>
            </w:r>
          </w:p>
        </w:tc>
        <w:tc>
          <w:tcPr>
            <w:tcW w:w="1918" w:type="dxa"/>
            <w:tcBorders>
              <w:top w:val="nil"/>
              <w:bottom w:val="single" w:sz="4" w:space="0" w:color="176FC1"/>
            </w:tcBorders>
            <w:noWrap/>
            <w:hideMark/>
          </w:tcPr>
          <w:p w14:paraId="4D6B459E" w14:textId="77777777" w:rsidR="00D33967" w:rsidRDefault="00D33967" w:rsidP="00D33967">
            <w:pPr>
              <w:pStyle w:val="Tabtext"/>
              <w:rPr>
                <w:sz w:val="20"/>
                <w:szCs w:val="20"/>
              </w:rPr>
            </w:pPr>
            <w:r w:rsidRPr="00783A4D">
              <w:t>31. 12. 2020</w:t>
            </w:r>
          </w:p>
        </w:tc>
      </w:tr>
      <w:tr w:rsidR="00D33967" w:rsidRPr="00830010" w14:paraId="6FDF4608"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single" w:sz="4" w:space="0" w:color="176FC1"/>
              <w:bottom w:val="nil"/>
            </w:tcBorders>
            <w:noWrap/>
            <w:hideMark/>
          </w:tcPr>
          <w:p w14:paraId="5CAE49E1" w14:textId="3E633C22" w:rsidR="00D33967" w:rsidRPr="00FE3C1D" w:rsidRDefault="00D33967" w:rsidP="00D33967">
            <w:pPr>
              <w:pStyle w:val="Tabtext"/>
            </w:pPr>
            <w:r w:rsidRPr="00FE3C1D">
              <w:t>6</w:t>
            </w:r>
          </w:p>
        </w:tc>
        <w:tc>
          <w:tcPr>
            <w:tcW w:w="900" w:type="dxa"/>
            <w:gridSpan w:val="2"/>
            <w:vMerge w:val="restart"/>
            <w:tcBorders>
              <w:top w:val="single" w:sz="4" w:space="0" w:color="176FC1"/>
              <w:bottom w:val="nil"/>
            </w:tcBorders>
            <w:noWrap/>
            <w:hideMark/>
          </w:tcPr>
          <w:p w14:paraId="25551B60" w14:textId="77777777" w:rsidR="00D33967" w:rsidRPr="00783A4D" w:rsidRDefault="00D33967" w:rsidP="00D33967">
            <w:pPr>
              <w:pStyle w:val="Tabtext"/>
            </w:pPr>
            <w:r w:rsidRPr="00783A4D">
              <w:t>2021</w:t>
            </w:r>
          </w:p>
        </w:tc>
        <w:tc>
          <w:tcPr>
            <w:tcW w:w="1918" w:type="dxa"/>
            <w:tcBorders>
              <w:top w:val="single" w:sz="4" w:space="0" w:color="176FC1"/>
              <w:bottom w:val="nil"/>
            </w:tcBorders>
            <w:noWrap/>
            <w:vAlign w:val="bottom"/>
          </w:tcPr>
          <w:p w14:paraId="4D07F529" w14:textId="78CA0EF9" w:rsidR="00D33967" w:rsidRDefault="00D33967" w:rsidP="00D33967">
            <w:pPr>
              <w:pStyle w:val="Tabtext"/>
              <w:ind w:right="379"/>
              <w:jc w:val="right"/>
            </w:pPr>
            <w:r>
              <w:t>1 477 459</w:t>
            </w:r>
          </w:p>
        </w:tc>
        <w:tc>
          <w:tcPr>
            <w:tcW w:w="1805" w:type="dxa"/>
            <w:tcBorders>
              <w:top w:val="single" w:sz="4" w:space="0" w:color="176FC1"/>
              <w:bottom w:val="nil"/>
            </w:tcBorders>
            <w:noWrap/>
            <w:vAlign w:val="bottom"/>
          </w:tcPr>
          <w:p w14:paraId="45550414" w14:textId="669C11EB" w:rsidR="00D33967" w:rsidRDefault="00D33967" w:rsidP="00D33967">
            <w:pPr>
              <w:pStyle w:val="Tabtext"/>
              <w:ind w:right="379"/>
              <w:jc w:val="right"/>
            </w:pPr>
            <w:r>
              <w:t>384 137</w:t>
            </w:r>
          </w:p>
        </w:tc>
        <w:tc>
          <w:tcPr>
            <w:tcW w:w="1918" w:type="dxa"/>
            <w:tcBorders>
              <w:top w:val="single" w:sz="4" w:space="0" w:color="176FC1"/>
              <w:bottom w:val="nil"/>
            </w:tcBorders>
            <w:noWrap/>
            <w:vAlign w:val="bottom"/>
          </w:tcPr>
          <w:p w14:paraId="698A5977" w14:textId="1A65FE68" w:rsidR="00D33967" w:rsidRDefault="00D33967" w:rsidP="00D33967">
            <w:pPr>
              <w:pStyle w:val="Tabtext"/>
              <w:ind w:right="379"/>
              <w:jc w:val="right"/>
            </w:pPr>
            <w:r>
              <w:t>1 861 596</w:t>
            </w:r>
          </w:p>
        </w:tc>
        <w:tc>
          <w:tcPr>
            <w:tcW w:w="1918" w:type="dxa"/>
            <w:tcBorders>
              <w:top w:val="single" w:sz="4" w:space="0" w:color="176FC1"/>
              <w:bottom w:val="nil"/>
            </w:tcBorders>
            <w:noWrap/>
            <w:hideMark/>
          </w:tcPr>
          <w:p w14:paraId="7B972123" w14:textId="77777777" w:rsidR="00D33967" w:rsidRPr="00783A4D" w:rsidRDefault="00D33967" w:rsidP="00D33967">
            <w:pPr>
              <w:pStyle w:val="Tabtext"/>
            </w:pPr>
            <w:r w:rsidRPr="00783A4D">
              <w:t>31. 3. 2021</w:t>
            </w:r>
          </w:p>
        </w:tc>
      </w:tr>
      <w:tr w:rsidR="00D33967" w:rsidRPr="00830010" w14:paraId="4BF09AD1" w14:textId="77777777" w:rsidTr="0022792F">
        <w:trPr>
          <w:cnfStyle w:val="000000100000" w:firstRow="0" w:lastRow="0" w:firstColumn="0" w:lastColumn="0" w:oddVBand="0" w:evenVBand="0" w:oddHBand="1" w:evenHBand="0" w:firstRowFirstColumn="0" w:firstRowLastColumn="0" w:lastRowFirstColumn="0" w:lastRowLastColumn="0"/>
          <w:trHeight w:val="204"/>
        </w:trPr>
        <w:tc>
          <w:tcPr>
            <w:tcW w:w="899" w:type="dxa"/>
            <w:tcBorders>
              <w:top w:val="nil"/>
              <w:bottom w:val="nil"/>
            </w:tcBorders>
            <w:noWrap/>
            <w:hideMark/>
          </w:tcPr>
          <w:p w14:paraId="638E86BB" w14:textId="1F6D3BF2" w:rsidR="00D33967" w:rsidRPr="00830010" w:rsidRDefault="00D33967" w:rsidP="00D33967">
            <w:pPr>
              <w:pStyle w:val="Tabtext"/>
              <w:rPr>
                <w:sz w:val="20"/>
                <w:szCs w:val="20"/>
              </w:rPr>
            </w:pPr>
            <w:r w:rsidRPr="00FE3C1D">
              <w:t>7</w:t>
            </w:r>
          </w:p>
        </w:tc>
        <w:tc>
          <w:tcPr>
            <w:tcW w:w="900" w:type="dxa"/>
            <w:gridSpan w:val="2"/>
            <w:vMerge/>
            <w:tcBorders>
              <w:top w:val="nil"/>
              <w:bottom w:val="nil"/>
            </w:tcBorders>
            <w:hideMark/>
          </w:tcPr>
          <w:p w14:paraId="6DD3AE70"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6CD7FE37" w14:textId="32010F4D" w:rsidR="00D33967" w:rsidRDefault="00D33967" w:rsidP="00D33967">
            <w:pPr>
              <w:pStyle w:val="Tabtext"/>
              <w:ind w:right="379"/>
              <w:jc w:val="right"/>
            </w:pPr>
            <w:r>
              <w:t>1 487 247</w:t>
            </w:r>
          </w:p>
        </w:tc>
        <w:tc>
          <w:tcPr>
            <w:tcW w:w="1805" w:type="dxa"/>
            <w:tcBorders>
              <w:top w:val="nil"/>
              <w:bottom w:val="nil"/>
            </w:tcBorders>
            <w:noWrap/>
            <w:vAlign w:val="bottom"/>
          </w:tcPr>
          <w:p w14:paraId="354063D1" w14:textId="4D3FFFA2" w:rsidR="00D33967" w:rsidRDefault="00D33967" w:rsidP="00D33967">
            <w:pPr>
              <w:pStyle w:val="Tabtext"/>
              <w:ind w:right="379"/>
              <w:jc w:val="right"/>
            </w:pPr>
            <w:r>
              <w:t>374 348</w:t>
            </w:r>
          </w:p>
        </w:tc>
        <w:tc>
          <w:tcPr>
            <w:tcW w:w="1918" w:type="dxa"/>
            <w:tcBorders>
              <w:top w:val="nil"/>
              <w:bottom w:val="nil"/>
            </w:tcBorders>
            <w:noWrap/>
            <w:vAlign w:val="bottom"/>
          </w:tcPr>
          <w:p w14:paraId="024208B2" w14:textId="1FD546C5" w:rsidR="00D33967" w:rsidRDefault="00D33967" w:rsidP="00D33967">
            <w:pPr>
              <w:pStyle w:val="Tabtext"/>
              <w:ind w:right="379"/>
              <w:jc w:val="right"/>
            </w:pPr>
            <w:r>
              <w:t>1 861 595</w:t>
            </w:r>
          </w:p>
        </w:tc>
        <w:tc>
          <w:tcPr>
            <w:tcW w:w="1918" w:type="dxa"/>
            <w:tcBorders>
              <w:top w:val="nil"/>
              <w:bottom w:val="nil"/>
            </w:tcBorders>
            <w:noWrap/>
            <w:hideMark/>
          </w:tcPr>
          <w:p w14:paraId="3A5437E2" w14:textId="77777777" w:rsidR="00D33967" w:rsidRDefault="00D33967" w:rsidP="00D33967">
            <w:pPr>
              <w:pStyle w:val="Tabtext"/>
              <w:rPr>
                <w:sz w:val="20"/>
                <w:szCs w:val="20"/>
              </w:rPr>
            </w:pPr>
            <w:r w:rsidRPr="00783A4D">
              <w:t>30. 6. 2021</w:t>
            </w:r>
          </w:p>
        </w:tc>
      </w:tr>
      <w:tr w:rsidR="00D33967" w:rsidRPr="00830010" w14:paraId="1D92285B"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nil"/>
              <w:bottom w:val="nil"/>
            </w:tcBorders>
            <w:noWrap/>
            <w:hideMark/>
          </w:tcPr>
          <w:p w14:paraId="687019DE" w14:textId="1B4B96D0" w:rsidR="00D33967" w:rsidRPr="00830010" w:rsidRDefault="00D33967" w:rsidP="00D33967">
            <w:pPr>
              <w:pStyle w:val="Tabtext"/>
              <w:rPr>
                <w:sz w:val="20"/>
                <w:szCs w:val="20"/>
              </w:rPr>
            </w:pPr>
            <w:r w:rsidRPr="00FE3C1D">
              <w:t>8</w:t>
            </w:r>
          </w:p>
        </w:tc>
        <w:tc>
          <w:tcPr>
            <w:tcW w:w="900" w:type="dxa"/>
            <w:gridSpan w:val="2"/>
            <w:vMerge/>
            <w:tcBorders>
              <w:top w:val="nil"/>
              <w:bottom w:val="nil"/>
            </w:tcBorders>
            <w:hideMark/>
          </w:tcPr>
          <w:p w14:paraId="2F9D409A"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3EC41D73" w14:textId="6F52B0BF" w:rsidR="00D33967" w:rsidRDefault="00D33967" w:rsidP="00D33967">
            <w:pPr>
              <w:pStyle w:val="Tabtext"/>
              <w:ind w:right="379"/>
              <w:jc w:val="right"/>
            </w:pPr>
            <w:r>
              <w:t>1 497 100</w:t>
            </w:r>
          </w:p>
        </w:tc>
        <w:tc>
          <w:tcPr>
            <w:tcW w:w="1805" w:type="dxa"/>
            <w:tcBorders>
              <w:top w:val="nil"/>
              <w:bottom w:val="nil"/>
            </w:tcBorders>
            <w:noWrap/>
            <w:vAlign w:val="bottom"/>
          </w:tcPr>
          <w:p w14:paraId="04AAA5E3" w14:textId="67FB0528" w:rsidR="00D33967" w:rsidRDefault="00D33967" w:rsidP="00D33967">
            <w:pPr>
              <w:pStyle w:val="Tabtext"/>
              <w:ind w:right="379"/>
              <w:jc w:val="right"/>
            </w:pPr>
            <w:r>
              <w:t>364 495</w:t>
            </w:r>
          </w:p>
        </w:tc>
        <w:tc>
          <w:tcPr>
            <w:tcW w:w="1918" w:type="dxa"/>
            <w:tcBorders>
              <w:top w:val="nil"/>
              <w:bottom w:val="nil"/>
            </w:tcBorders>
            <w:noWrap/>
            <w:vAlign w:val="bottom"/>
          </w:tcPr>
          <w:p w14:paraId="21AAB887" w14:textId="70FBF9F6" w:rsidR="00D33967" w:rsidRDefault="00D33967" w:rsidP="00D33967">
            <w:pPr>
              <w:pStyle w:val="Tabtext"/>
              <w:ind w:right="379"/>
              <w:jc w:val="right"/>
            </w:pPr>
            <w:r>
              <w:t>1 861 595</w:t>
            </w:r>
          </w:p>
        </w:tc>
        <w:tc>
          <w:tcPr>
            <w:tcW w:w="1918" w:type="dxa"/>
            <w:tcBorders>
              <w:top w:val="nil"/>
              <w:bottom w:val="nil"/>
            </w:tcBorders>
            <w:noWrap/>
            <w:hideMark/>
          </w:tcPr>
          <w:p w14:paraId="2D75DC53" w14:textId="77777777" w:rsidR="00D33967" w:rsidRDefault="00D33967" w:rsidP="00D33967">
            <w:pPr>
              <w:pStyle w:val="Tabtext"/>
              <w:rPr>
                <w:sz w:val="20"/>
                <w:szCs w:val="20"/>
              </w:rPr>
            </w:pPr>
            <w:r w:rsidRPr="00783A4D">
              <w:t>30. 9. 2021</w:t>
            </w:r>
          </w:p>
        </w:tc>
      </w:tr>
      <w:tr w:rsidR="00D33967" w:rsidRPr="00830010" w14:paraId="35730D3D" w14:textId="77777777" w:rsidTr="0022792F">
        <w:trPr>
          <w:cnfStyle w:val="000000100000" w:firstRow="0" w:lastRow="0" w:firstColumn="0" w:lastColumn="0" w:oddVBand="0" w:evenVBand="0" w:oddHBand="1" w:evenHBand="0" w:firstRowFirstColumn="0" w:firstRowLastColumn="0" w:lastRowFirstColumn="0" w:lastRowLastColumn="0"/>
          <w:trHeight w:val="214"/>
        </w:trPr>
        <w:tc>
          <w:tcPr>
            <w:tcW w:w="899" w:type="dxa"/>
            <w:tcBorders>
              <w:top w:val="nil"/>
              <w:bottom w:val="single" w:sz="4" w:space="0" w:color="176FC1"/>
            </w:tcBorders>
            <w:noWrap/>
            <w:hideMark/>
          </w:tcPr>
          <w:p w14:paraId="0B22FA7C" w14:textId="27F4C358" w:rsidR="00D33967" w:rsidRPr="00830010" w:rsidRDefault="00D33967" w:rsidP="00D33967">
            <w:pPr>
              <w:pStyle w:val="Tabtext"/>
              <w:rPr>
                <w:sz w:val="20"/>
                <w:szCs w:val="20"/>
              </w:rPr>
            </w:pPr>
            <w:r w:rsidRPr="00FE3C1D">
              <w:t>9</w:t>
            </w:r>
          </w:p>
        </w:tc>
        <w:tc>
          <w:tcPr>
            <w:tcW w:w="900" w:type="dxa"/>
            <w:gridSpan w:val="2"/>
            <w:vMerge/>
            <w:tcBorders>
              <w:top w:val="nil"/>
              <w:bottom w:val="single" w:sz="4" w:space="0" w:color="176FC1"/>
            </w:tcBorders>
            <w:hideMark/>
          </w:tcPr>
          <w:p w14:paraId="57F02F34" w14:textId="77777777" w:rsidR="00D33967" w:rsidRPr="00830010" w:rsidRDefault="00D33967" w:rsidP="00D33967">
            <w:pPr>
              <w:pStyle w:val="Tabtext"/>
              <w:rPr>
                <w:sz w:val="20"/>
                <w:szCs w:val="20"/>
              </w:rPr>
            </w:pPr>
          </w:p>
        </w:tc>
        <w:tc>
          <w:tcPr>
            <w:tcW w:w="1918" w:type="dxa"/>
            <w:tcBorders>
              <w:top w:val="nil"/>
              <w:bottom w:val="single" w:sz="4" w:space="0" w:color="176FC1"/>
            </w:tcBorders>
            <w:noWrap/>
            <w:vAlign w:val="bottom"/>
          </w:tcPr>
          <w:p w14:paraId="344FB4A9" w14:textId="66F5D9FE" w:rsidR="00D33967" w:rsidRDefault="00D33967" w:rsidP="00D33967">
            <w:pPr>
              <w:pStyle w:val="Tabtext"/>
              <w:ind w:right="379"/>
              <w:jc w:val="right"/>
            </w:pPr>
            <w:r>
              <w:t>1 507 018</w:t>
            </w:r>
          </w:p>
        </w:tc>
        <w:tc>
          <w:tcPr>
            <w:tcW w:w="1805" w:type="dxa"/>
            <w:tcBorders>
              <w:top w:val="nil"/>
              <w:bottom w:val="single" w:sz="4" w:space="0" w:color="176FC1"/>
            </w:tcBorders>
            <w:noWrap/>
            <w:vAlign w:val="bottom"/>
          </w:tcPr>
          <w:p w14:paraId="70D277E8" w14:textId="4EBE7CB6" w:rsidR="00D33967" w:rsidRDefault="00D33967" w:rsidP="00D33967">
            <w:pPr>
              <w:pStyle w:val="Tabtext"/>
              <w:ind w:right="379"/>
              <w:jc w:val="right"/>
            </w:pPr>
            <w:r>
              <w:t>354 577</w:t>
            </w:r>
          </w:p>
        </w:tc>
        <w:tc>
          <w:tcPr>
            <w:tcW w:w="1918" w:type="dxa"/>
            <w:tcBorders>
              <w:top w:val="nil"/>
              <w:bottom w:val="single" w:sz="4" w:space="0" w:color="176FC1"/>
            </w:tcBorders>
            <w:noWrap/>
            <w:vAlign w:val="bottom"/>
          </w:tcPr>
          <w:p w14:paraId="554EE82E" w14:textId="64C826AB" w:rsidR="00D33967" w:rsidRDefault="00D33967" w:rsidP="00D33967">
            <w:pPr>
              <w:pStyle w:val="Tabtext"/>
              <w:ind w:right="379"/>
              <w:jc w:val="right"/>
            </w:pPr>
            <w:r>
              <w:t>1 861 595</w:t>
            </w:r>
          </w:p>
        </w:tc>
        <w:tc>
          <w:tcPr>
            <w:tcW w:w="1918" w:type="dxa"/>
            <w:tcBorders>
              <w:top w:val="nil"/>
              <w:bottom w:val="single" w:sz="4" w:space="0" w:color="176FC1"/>
            </w:tcBorders>
            <w:noWrap/>
            <w:hideMark/>
          </w:tcPr>
          <w:p w14:paraId="4F2E11F0" w14:textId="77777777" w:rsidR="00D33967" w:rsidRDefault="00D33967" w:rsidP="00D33967">
            <w:pPr>
              <w:pStyle w:val="Tabtext"/>
              <w:rPr>
                <w:sz w:val="20"/>
                <w:szCs w:val="20"/>
              </w:rPr>
            </w:pPr>
            <w:r w:rsidRPr="00783A4D">
              <w:t>31. 12. 2021</w:t>
            </w:r>
          </w:p>
        </w:tc>
      </w:tr>
      <w:tr w:rsidR="00D33967" w:rsidRPr="00830010" w14:paraId="60B14C5E"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single" w:sz="4" w:space="0" w:color="176FC1"/>
              <w:bottom w:val="nil"/>
            </w:tcBorders>
            <w:noWrap/>
            <w:hideMark/>
          </w:tcPr>
          <w:p w14:paraId="19CFA9F7" w14:textId="5D4702F8" w:rsidR="00D33967" w:rsidRPr="00FE3C1D" w:rsidRDefault="00D33967" w:rsidP="00D33967">
            <w:pPr>
              <w:pStyle w:val="Tabtext"/>
            </w:pPr>
            <w:r w:rsidRPr="00FE3C1D">
              <w:t>10</w:t>
            </w:r>
          </w:p>
        </w:tc>
        <w:tc>
          <w:tcPr>
            <w:tcW w:w="900" w:type="dxa"/>
            <w:gridSpan w:val="2"/>
            <w:vMerge w:val="restart"/>
            <w:tcBorders>
              <w:top w:val="single" w:sz="4" w:space="0" w:color="176FC1"/>
              <w:bottom w:val="nil"/>
            </w:tcBorders>
            <w:noWrap/>
            <w:hideMark/>
          </w:tcPr>
          <w:p w14:paraId="4EB8232D" w14:textId="77777777" w:rsidR="00D33967" w:rsidRPr="00783A4D" w:rsidRDefault="00D33967" w:rsidP="00D33967">
            <w:pPr>
              <w:pStyle w:val="Tabtext"/>
            </w:pPr>
            <w:r w:rsidRPr="00783A4D">
              <w:t>2022</w:t>
            </w:r>
          </w:p>
        </w:tc>
        <w:tc>
          <w:tcPr>
            <w:tcW w:w="1918" w:type="dxa"/>
            <w:tcBorders>
              <w:top w:val="single" w:sz="4" w:space="0" w:color="176FC1"/>
              <w:bottom w:val="nil"/>
            </w:tcBorders>
            <w:noWrap/>
            <w:vAlign w:val="bottom"/>
          </w:tcPr>
          <w:p w14:paraId="092A42E7" w14:textId="6D557A09" w:rsidR="00D33967" w:rsidRDefault="00D33967" w:rsidP="00D33967">
            <w:pPr>
              <w:pStyle w:val="Tabtext"/>
              <w:ind w:right="379"/>
              <w:jc w:val="right"/>
            </w:pPr>
            <w:r>
              <w:t>1 517 002</w:t>
            </w:r>
          </w:p>
        </w:tc>
        <w:tc>
          <w:tcPr>
            <w:tcW w:w="1805" w:type="dxa"/>
            <w:tcBorders>
              <w:top w:val="single" w:sz="4" w:space="0" w:color="176FC1"/>
              <w:bottom w:val="nil"/>
            </w:tcBorders>
            <w:noWrap/>
            <w:vAlign w:val="bottom"/>
          </w:tcPr>
          <w:p w14:paraId="35554B52" w14:textId="09AE933A" w:rsidR="00D33967" w:rsidRDefault="00D33967" w:rsidP="00D33967">
            <w:pPr>
              <w:pStyle w:val="Tabtext"/>
              <w:ind w:right="379"/>
              <w:jc w:val="right"/>
            </w:pPr>
            <w:r>
              <w:t>344 593</w:t>
            </w:r>
          </w:p>
        </w:tc>
        <w:tc>
          <w:tcPr>
            <w:tcW w:w="1918" w:type="dxa"/>
            <w:tcBorders>
              <w:top w:val="single" w:sz="4" w:space="0" w:color="176FC1"/>
              <w:bottom w:val="nil"/>
            </w:tcBorders>
            <w:noWrap/>
            <w:vAlign w:val="bottom"/>
          </w:tcPr>
          <w:p w14:paraId="2437537F" w14:textId="460A5D09" w:rsidR="00D33967" w:rsidRDefault="00D33967" w:rsidP="00D33967">
            <w:pPr>
              <w:pStyle w:val="Tabtext"/>
              <w:ind w:right="379"/>
              <w:jc w:val="right"/>
            </w:pPr>
            <w:r>
              <w:t>1 861 595</w:t>
            </w:r>
          </w:p>
        </w:tc>
        <w:tc>
          <w:tcPr>
            <w:tcW w:w="1918" w:type="dxa"/>
            <w:tcBorders>
              <w:top w:val="single" w:sz="4" w:space="0" w:color="176FC1"/>
              <w:bottom w:val="nil"/>
            </w:tcBorders>
            <w:noWrap/>
            <w:hideMark/>
          </w:tcPr>
          <w:p w14:paraId="798AE648" w14:textId="77777777" w:rsidR="00D33967" w:rsidRPr="00783A4D" w:rsidRDefault="00D33967" w:rsidP="00D33967">
            <w:pPr>
              <w:pStyle w:val="Tabtext"/>
            </w:pPr>
            <w:r w:rsidRPr="00783A4D">
              <w:t>31. 3. 2022</w:t>
            </w:r>
          </w:p>
        </w:tc>
      </w:tr>
      <w:tr w:rsidR="00D33967" w:rsidRPr="00830010" w14:paraId="0155CD9E" w14:textId="77777777" w:rsidTr="0022792F">
        <w:trPr>
          <w:cnfStyle w:val="000000100000" w:firstRow="0" w:lastRow="0" w:firstColumn="0" w:lastColumn="0" w:oddVBand="0" w:evenVBand="0" w:oddHBand="1" w:evenHBand="0" w:firstRowFirstColumn="0" w:firstRowLastColumn="0" w:lastRowFirstColumn="0" w:lastRowLastColumn="0"/>
          <w:trHeight w:val="204"/>
        </w:trPr>
        <w:tc>
          <w:tcPr>
            <w:tcW w:w="899" w:type="dxa"/>
            <w:tcBorders>
              <w:top w:val="nil"/>
              <w:bottom w:val="nil"/>
            </w:tcBorders>
            <w:noWrap/>
            <w:hideMark/>
          </w:tcPr>
          <w:p w14:paraId="0CCBA7DD" w14:textId="139A6260" w:rsidR="00D33967" w:rsidRPr="00830010" w:rsidRDefault="00D33967" w:rsidP="00D33967">
            <w:pPr>
              <w:pStyle w:val="Tabtext"/>
              <w:rPr>
                <w:sz w:val="20"/>
                <w:szCs w:val="20"/>
              </w:rPr>
            </w:pPr>
            <w:r w:rsidRPr="00FE3C1D">
              <w:t>11</w:t>
            </w:r>
          </w:p>
        </w:tc>
        <w:tc>
          <w:tcPr>
            <w:tcW w:w="900" w:type="dxa"/>
            <w:gridSpan w:val="2"/>
            <w:vMerge/>
            <w:tcBorders>
              <w:top w:val="nil"/>
              <w:bottom w:val="nil"/>
            </w:tcBorders>
            <w:hideMark/>
          </w:tcPr>
          <w:p w14:paraId="7BF38A78"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49141ED8" w14:textId="14C08AFA" w:rsidR="00D33967" w:rsidRDefault="00D33967" w:rsidP="00D33967">
            <w:pPr>
              <w:pStyle w:val="Tabtext"/>
              <w:ind w:right="379"/>
              <w:jc w:val="right"/>
            </w:pPr>
            <w:r>
              <w:t>1 527 052</w:t>
            </w:r>
          </w:p>
        </w:tc>
        <w:tc>
          <w:tcPr>
            <w:tcW w:w="1805" w:type="dxa"/>
            <w:tcBorders>
              <w:top w:val="nil"/>
              <w:bottom w:val="nil"/>
            </w:tcBorders>
            <w:noWrap/>
            <w:vAlign w:val="bottom"/>
          </w:tcPr>
          <w:p w14:paraId="23F02B0C" w14:textId="57989A64" w:rsidR="00D33967" w:rsidRDefault="00D33967" w:rsidP="00D33967">
            <w:pPr>
              <w:pStyle w:val="Tabtext"/>
              <w:ind w:right="379"/>
              <w:jc w:val="right"/>
            </w:pPr>
            <w:r>
              <w:t>334 543</w:t>
            </w:r>
          </w:p>
        </w:tc>
        <w:tc>
          <w:tcPr>
            <w:tcW w:w="1918" w:type="dxa"/>
            <w:tcBorders>
              <w:top w:val="nil"/>
              <w:bottom w:val="nil"/>
            </w:tcBorders>
            <w:noWrap/>
            <w:vAlign w:val="bottom"/>
          </w:tcPr>
          <w:p w14:paraId="4FB03863" w14:textId="6C518CF9" w:rsidR="00D33967" w:rsidRDefault="00D33967" w:rsidP="00D33967">
            <w:pPr>
              <w:pStyle w:val="Tabtext"/>
              <w:ind w:right="379"/>
              <w:jc w:val="right"/>
            </w:pPr>
            <w:r>
              <w:t>1 861 595</w:t>
            </w:r>
          </w:p>
        </w:tc>
        <w:tc>
          <w:tcPr>
            <w:tcW w:w="1918" w:type="dxa"/>
            <w:tcBorders>
              <w:top w:val="nil"/>
              <w:bottom w:val="nil"/>
            </w:tcBorders>
            <w:noWrap/>
            <w:hideMark/>
          </w:tcPr>
          <w:p w14:paraId="366FFD51" w14:textId="77777777" w:rsidR="00D33967" w:rsidRDefault="00D33967" w:rsidP="00D33967">
            <w:pPr>
              <w:pStyle w:val="Tabtext"/>
              <w:rPr>
                <w:sz w:val="20"/>
                <w:szCs w:val="20"/>
              </w:rPr>
            </w:pPr>
            <w:r w:rsidRPr="00783A4D">
              <w:t>30. 6. 2022</w:t>
            </w:r>
          </w:p>
        </w:tc>
      </w:tr>
      <w:tr w:rsidR="00D33967" w:rsidRPr="00830010" w14:paraId="7D0688BC"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nil"/>
              <w:bottom w:val="nil"/>
            </w:tcBorders>
            <w:noWrap/>
            <w:hideMark/>
          </w:tcPr>
          <w:p w14:paraId="53BDDAEC" w14:textId="74C949BF" w:rsidR="00D33967" w:rsidRPr="00830010" w:rsidRDefault="00D33967" w:rsidP="00D33967">
            <w:pPr>
              <w:pStyle w:val="Tabtext"/>
              <w:rPr>
                <w:sz w:val="20"/>
                <w:szCs w:val="20"/>
              </w:rPr>
            </w:pPr>
            <w:r w:rsidRPr="00FE3C1D">
              <w:t>12</w:t>
            </w:r>
          </w:p>
        </w:tc>
        <w:tc>
          <w:tcPr>
            <w:tcW w:w="900" w:type="dxa"/>
            <w:gridSpan w:val="2"/>
            <w:vMerge/>
            <w:tcBorders>
              <w:top w:val="nil"/>
              <w:bottom w:val="nil"/>
            </w:tcBorders>
            <w:hideMark/>
          </w:tcPr>
          <w:p w14:paraId="3584763D"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35B8D3AF" w14:textId="2526A9CE" w:rsidR="00D33967" w:rsidRDefault="00D33967" w:rsidP="00D33967">
            <w:pPr>
              <w:pStyle w:val="Tabtext"/>
              <w:ind w:right="379"/>
              <w:jc w:val="right"/>
            </w:pPr>
            <w:r>
              <w:t>1 537 169</w:t>
            </w:r>
          </w:p>
        </w:tc>
        <w:tc>
          <w:tcPr>
            <w:tcW w:w="1805" w:type="dxa"/>
            <w:tcBorders>
              <w:top w:val="nil"/>
              <w:bottom w:val="nil"/>
            </w:tcBorders>
            <w:noWrap/>
            <w:vAlign w:val="bottom"/>
          </w:tcPr>
          <w:p w14:paraId="0E9DAC08" w14:textId="43787308" w:rsidR="00D33967" w:rsidRDefault="00D33967" w:rsidP="00D33967">
            <w:pPr>
              <w:pStyle w:val="Tabtext"/>
              <w:ind w:right="379"/>
              <w:jc w:val="right"/>
            </w:pPr>
            <w:r>
              <w:t>324 426</w:t>
            </w:r>
          </w:p>
        </w:tc>
        <w:tc>
          <w:tcPr>
            <w:tcW w:w="1918" w:type="dxa"/>
            <w:tcBorders>
              <w:top w:val="nil"/>
              <w:bottom w:val="nil"/>
            </w:tcBorders>
            <w:noWrap/>
            <w:vAlign w:val="bottom"/>
          </w:tcPr>
          <w:p w14:paraId="51DD5F02" w14:textId="35ED15EF" w:rsidR="00D33967" w:rsidRDefault="00D33967" w:rsidP="00D33967">
            <w:pPr>
              <w:pStyle w:val="Tabtext"/>
              <w:ind w:right="379"/>
              <w:jc w:val="right"/>
            </w:pPr>
            <w:r>
              <w:t>1 861 595</w:t>
            </w:r>
          </w:p>
        </w:tc>
        <w:tc>
          <w:tcPr>
            <w:tcW w:w="1918" w:type="dxa"/>
            <w:tcBorders>
              <w:top w:val="nil"/>
              <w:bottom w:val="nil"/>
            </w:tcBorders>
            <w:noWrap/>
            <w:hideMark/>
          </w:tcPr>
          <w:p w14:paraId="3492C118" w14:textId="77777777" w:rsidR="00D33967" w:rsidRDefault="00D33967" w:rsidP="00D33967">
            <w:pPr>
              <w:pStyle w:val="Tabtext"/>
              <w:rPr>
                <w:sz w:val="20"/>
                <w:szCs w:val="20"/>
              </w:rPr>
            </w:pPr>
            <w:r w:rsidRPr="00783A4D">
              <w:t>30. 9. 2022</w:t>
            </w:r>
          </w:p>
        </w:tc>
      </w:tr>
      <w:tr w:rsidR="00D33967" w:rsidRPr="00830010" w14:paraId="70BBB768" w14:textId="77777777" w:rsidTr="0022792F">
        <w:trPr>
          <w:cnfStyle w:val="000000100000" w:firstRow="0" w:lastRow="0" w:firstColumn="0" w:lastColumn="0" w:oddVBand="0" w:evenVBand="0" w:oddHBand="1" w:evenHBand="0" w:firstRowFirstColumn="0" w:firstRowLastColumn="0" w:lastRowFirstColumn="0" w:lastRowLastColumn="0"/>
          <w:trHeight w:val="214"/>
        </w:trPr>
        <w:tc>
          <w:tcPr>
            <w:tcW w:w="899" w:type="dxa"/>
            <w:tcBorders>
              <w:top w:val="nil"/>
              <w:bottom w:val="single" w:sz="4" w:space="0" w:color="176FC1"/>
            </w:tcBorders>
            <w:noWrap/>
            <w:hideMark/>
          </w:tcPr>
          <w:p w14:paraId="7EB89E63" w14:textId="67956B96" w:rsidR="00D33967" w:rsidRPr="00830010" w:rsidRDefault="00D33967" w:rsidP="00D33967">
            <w:pPr>
              <w:pStyle w:val="Tabtext"/>
              <w:rPr>
                <w:sz w:val="20"/>
                <w:szCs w:val="20"/>
              </w:rPr>
            </w:pPr>
            <w:r w:rsidRPr="00FE3C1D">
              <w:t>13</w:t>
            </w:r>
          </w:p>
        </w:tc>
        <w:tc>
          <w:tcPr>
            <w:tcW w:w="900" w:type="dxa"/>
            <w:gridSpan w:val="2"/>
            <w:vMerge/>
            <w:tcBorders>
              <w:top w:val="nil"/>
              <w:bottom w:val="single" w:sz="4" w:space="0" w:color="176FC1"/>
            </w:tcBorders>
            <w:hideMark/>
          </w:tcPr>
          <w:p w14:paraId="0BA1332E" w14:textId="77777777" w:rsidR="00D33967" w:rsidRPr="00830010" w:rsidRDefault="00D33967" w:rsidP="00D33967">
            <w:pPr>
              <w:pStyle w:val="Tabtext"/>
              <w:rPr>
                <w:sz w:val="20"/>
                <w:szCs w:val="20"/>
              </w:rPr>
            </w:pPr>
          </w:p>
        </w:tc>
        <w:tc>
          <w:tcPr>
            <w:tcW w:w="1918" w:type="dxa"/>
            <w:tcBorders>
              <w:top w:val="nil"/>
              <w:bottom w:val="single" w:sz="4" w:space="0" w:color="176FC1"/>
            </w:tcBorders>
            <w:noWrap/>
            <w:vAlign w:val="bottom"/>
          </w:tcPr>
          <w:p w14:paraId="42351EE3" w14:textId="3E97175D" w:rsidR="00D33967" w:rsidRDefault="00D33967" w:rsidP="00D33967">
            <w:pPr>
              <w:pStyle w:val="Tabtext"/>
              <w:ind w:right="379"/>
              <w:jc w:val="right"/>
            </w:pPr>
            <w:r>
              <w:t>1 547 353</w:t>
            </w:r>
          </w:p>
        </w:tc>
        <w:tc>
          <w:tcPr>
            <w:tcW w:w="1805" w:type="dxa"/>
            <w:tcBorders>
              <w:top w:val="nil"/>
              <w:bottom w:val="single" w:sz="4" w:space="0" w:color="176FC1"/>
            </w:tcBorders>
            <w:noWrap/>
            <w:vAlign w:val="bottom"/>
          </w:tcPr>
          <w:p w14:paraId="0AEEC6A1" w14:textId="45C531A5" w:rsidR="00D33967" w:rsidRDefault="00D33967" w:rsidP="00D33967">
            <w:pPr>
              <w:pStyle w:val="Tabtext"/>
              <w:ind w:right="379"/>
              <w:jc w:val="right"/>
            </w:pPr>
            <w:r>
              <w:t>314 243</w:t>
            </w:r>
          </w:p>
        </w:tc>
        <w:tc>
          <w:tcPr>
            <w:tcW w:w="1918" w:type="dxa"/>
            <w:tcBorders>
              <w:top w:val="nil"/>
              <w:bottom w:val="single" w:sz="4" w:space="0" w:color="176FC1"/>
            </w:tcBorders>
            <w:noWrap/>
            <w:vAlign w:val="bottom"/>
          </w:tcPr>
          <w:p w14:paraId="0546D201" w14:textId="768FB6BE" w:rsidR="00D33967" w:rsidRDefault="00D33967" w:rsidP="00D33967">
            <w:pPr>
              <w:pStyle w:val="Tabtext"/>
              <w:ind w:right="379"/>
              <w:jc w:val="right"/>
            </w:pPr>
            <w:r>
              <w:t>1 861 596</w:t>
            </w:r>
          </w:p>
        </w:tc>
        <w:tc>
          <w:tcPr>
            <w:tcW w:w="1918" w:type="dxa"/>
            <w:tcBorders>
              <w:top w:val="nil"/>
              <w:bottom w:val="single" w:sz="4" w:space="0" w:color="176FC1"/>
            </w:tcBorders>
            <w:noWrap/>
            <w:hideMark/>
          </w:tcPr>
          <w:p w14:paraId="08F316BB" w14:textId="77777777" w:rsidR="00D33967" w:rsidRDefault="00D33967" w:rsidP="00D33967">
            <w:pPr>
              <w:pStyle w:val="Tabtext"/>
              <w:rPr>
                <w:sz w:val="20"/>
                <w:szCs w:val="20"/>
              </w:rPr>
            </w:pPr>
            <w:r w:rsidRPr="00783A4D">
              <w:t>31. 12. 2022</w:t>
            </w:r>
          </w:p>
        </w:tc>
      </w:tr>
      <w:tr w:rsidR="00D33967" w:rsidRPr="00830010" w14:paraId="23DCFD34"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single" w:sz="4" w:space="0" w:color="176FC1"/>
              <w:bottom w:val="nil"/>
            </w:tcBorders>
            <w:noWrap/>
            <w:hideMark/>
          </w:tcPr>
          <w:p w14:paraId="6C7808D0" w14:textId="33D8BA73" w:rsidR="00D33967" w:rsidRPr="00FE3C1D" w:rsidRDefault="00D33967" w:rsidP="00D33967">
            <w:pPr>
              <w:pStyle w:val="Tabtext"/>
            </w:pPr>
            <w:r w:rsidRPr="00FE3C1D">
              <w:t>14</w:t>
            </w:r>
          </w:p>
        </w:tc>
        <w:tc>
          <w:tcPr>
            <w:tcW w:w="900" w:type="dxa"/>
            <w:gridSpan w:val="2"/>
            <w:vMerge w:val="restart"/>
            <w:tcBorders>
              <w:top w:val="single" w:sz="4" w:space="0" w:color="176FC1"/>
              <w:bottom w:val="nil"/>
            </w:tcBorders>
            <w:noWrap/>
            <w:hideMark/>
          </w:tcPr>
          <w:p w14:paraId="53F71377" w14:textId="77777777" w:rsidR="00D33967" w:rsidRPr="00783A4D" w:rsidRDefault="00D33967" w:rsidP="00D33967">
            <w:pPr>
              <w:pStyle w:val="Tabtext"/>
            </w:pPr>
            <w:r w:rsidRPr="00783A4D">
              <w:t>2023</w:t>
            </w:r>
          </w:p>
        </w:tc>
        <w:tc>
          <w:tcPr>
            <w:tcW w:w="1918" w:type="dxa"/>
            <w:tcBorders>
              <w:top w:val="single" w:sz="4" w:space="0" w:color="176FC1"/>
              <w:bottom w:val="nil"/>
            </w:tcBorders>
            <w:noWrap/>
            <w:vAlign w:val="bottom"/>
          </w:tcPr>
          <w:p w14:paraId="48B29878" w14:textId="174B4C1E" w:rsidR="00D33967" w:rsidRDefault="00D33967" w:rsidP="00D33967">
            <w:pPr>
              <w:pStyle w:val="Tabtext"/>
              <w:ind w:right="379"/>
              <w:jc w:val="right"/>
            </w:pPr>
            <w:r>
              <w:t>1 557 604</w:t>
            </w:r>
          </w:p>
        </w:tc>
        <w:tc>
          <w:tcPr>
            <w:tcW w:w="1805" w:type="dxa"/>
            <w:tcBorders>
              <w:top w:val="single" w:sz="4" w:space="0" w:color="176FC1"/>
              <w:bottom w:val="nil"/>
            </w:tcBorders>
            <w:noWrap/>
            <w:vAlign w:val="bottom"/>
          </w:tcPr>
          <w:p w14:paraId="068FFE14" w14:textId="169BD80A" w:rsidR="00D33967" w:rsidRDefault="00D33967" w:rsidP="00D33967">
            <w:pPr>
              <w:pStyle w:val="Tabtext"/>
              <w:ind w:right="379"/>
              <w:jc w:val="right"/>
            </w:pPr>
            <w:r>
              <w:t>303 991</w:t>
            </w:r>
          </w:p>
        </w:tc>
        <w:tc>
          <w:tcPr>
            <w:tcW w:w="1918" w:type="dxa"/>
            <w:tcBorders>
              <w:top w:val="single" w:sz="4" w:space="0" w:color="176FC1"/>
              <w:bottom w:val="nil"/>
            </w:tcBorders>
            <w:noWrap/>
            <w:vAlign w:val="bottom"/>
          </w:tcPr>
          <w:p w14:paraId="5D12E782" w14:textId="032CD100" w:rsidR="00D33967" w:rsidRDefault="00D33967" w:rsidP="00D33967">
            <w:pPr>
              <w:pStyle w:val="Tabtext"/>
              <w:ind w:right="379"/>
              <w:jc w:val="right"/>
            </w:pPr>
            <w:r>
              <w:t>1 861 595</w:t>
            </w:r>
          </w:p>
        </w:tc>
        <w:tc>
          <w:tcPr>
            <w:tcW w:w="1918" w:type="dxa"/>
            <w:tcBorders>
              <w:top w:val="single" w:sz="4" w:space="0" w:color="176FC1"/>
              <w:bottom w:val="nil"/>
            </w:tcBorders>
            <w:noWrap/>
            <w:hideMark/>
          </w:tcPr>
          <w:p w14:paraId="39484071" w14:textId="77777777" w:rsidR="00D33967" w:rsidRPr="00783A4D" w:rsidRDefault="00D33967" w:rsidP="00D33967">
            <w:pPr>
              <w:pStyle w:val="Tabtext"/>
            </w:pPr>
            <w:r w:rsidRPr="00783A4D">
              <w:t>31. 3. 2023</w:t>
            </w:r>
          </w:p>
        </w:tc>
      </w:tr>
      <w:tr w:rsidR="00D33967" w:rsidRPr="00830010" w14:paraId="3FE3BB79" w14:textId="77777777" w:rsidTr="0022792F">
        <w:trPr>
          <w:cnfStyle w:val="000000100000" w:firstRow="0" w:lastRow="0" w:firstColumn="0" w:lastColumn="0" w:oddVBand="0" w:evenVBand="0" w:oddHBand="1" w:evenHBand="0" w:firstRowFirstColumn="0" w:firstRowLastColumn="0" w:lastRowFirstColumn="0" w:lastRowLastColumn="0"/>
          <w:trHeight w:val="204"/>
        </w:trPr>
        <w:tc>
          <w:tcPr>
            <w:tcW w:w="899" w:type="dxa"/>
            <w:tcBorders>
              <w:top w:val="nil"/>
              <w:bottom w:val="nil"/>
            </w:tcBorders>
            <w:noWrap/>
            <w:hideMark/>
          </w:tcPr>
          <w:p w14:paraId="6FEA78AC" w14:textId="6813D0EC" w:rsidR="00D33967" w:rsidRPr="00830010" w:rsidRDefault="00D33967" w:rsidP="00D33967">
            <w:pPr>
              <w:pStyle w:val="Tabtext"/>
              <w:rPr>
                <w:sz w:val="20"/>
                <w:szCs w:val="20"/>
              </w:rPr>
            </w:pPr>
            <w:r w:rsidRPr="00FE3C1D">
              <w:t>15</w:t>
            </w:r>
          </w:p>
        </w:tc>
        <w:tc>
          <w:tcPr>
            <w:tcW w:w="900" w:type="dxa"/>
            <w:gridSpan w:val="2"/>
            <w:vMerge/>
            <w:tcBorders>
              <w:top w:val="nil"/>
              <w:bottom w:val="nil"/>
            </w:tcBorders>
            <w:hideMark/>
          </w:tcPr>
          <w:p w14:paraId="112454F3"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39DBA87F" w14:textId="55BCAF21" w:rsidR="00D33967" w:rsidRDefault="00D33967" w:rsidP="00D33967">
            <w:pPr>
              <w:pStyle w:val="Tabtext"/>
              <w:ind w:right="379"/>
              <w:jc w:val="right"/>
            </w:pPr>
            <w:r>
              <w:t>1 567 923</w:t>
            </w:r>
          </w:p>
        </w:tc>
        <w:tc>
          <w:tcPr>
            <w:tcW w:w="1805" w:type="dxa"/>
            <w:tcBorders>
              <w:top w:val="nil"/>
              <w:bottom w:val="nil"/>
            </w:tcBorders>
            <w:noWrap/>
            <w:vAlign w:val="bottom"/>
          </w:tcPr>
          <w:p w14:paraId="3ADBEF25" w14:textId="475C7750" w:rsidR="00D33967" w:rsidRDefault="00D33967" w:rsidP="00D33967">
            <w:pPr>
              <w:pStyle w:val="Tabtext"/>
              <w:ind w:right="379"/>
              <w:jc w:val="right"/>
            </w:pPr>
            <w:r>
              <w:t>293 672</w:t>
            </w:r>
          </w:p>
        </w:tc>
        <w:tc>
          <w:tcPr>
            <w:tcW w:w="1918" w:type="dxa"/>
            <w:tcBorders>
              <w:top w:val="nil"/>
              <w:bottom w:val="nil"/>
            </w:tcBorders>
            <w:noWrap/>
            <w:vAlign w:val="bottom"/>
          </w:tcPr>
          <w:p w14:paraId="22724492" w14:textId="371A4057" w:rsidR="00D33967" w:rsidRDefault="00D33967" w:rsidP="00D33967">
            <w:pPr>
              <w:pStyle w:val="Tabtext"/>
              <w:ind w:right="379"/>
              <w:jc w:val="right"/>
            </w:pPr>
            <w:r>
              <w:t>1 861 595</w:t>
            </w:r>
          </w:p>
        </w:tc>
        <w:tc>
          <w:tcPr>
            <w:tcW w:w="1918" w:type="dxa"/>
            <w:tcBorders>
              <w:top w:val="nil"/>
              <w:bottom w:val="nil"/>
            </w:tcBorders>
            <w:noWrap/>
            <w:hideMark/>
          </w:tcPr>
          <w:p w14:paraId="14BD5E9F" w14:textId="77777777" w:rsidR="00D33967" w:rsidRDefault="00D33967" w:rsidP="00D33967">
            <w:pPr>
              <w:pStyle w:val="Tabtext"/>
              <w:rPr>
                <w:sz w:val="20"/>
                <w:szCs w:val="20"/>
              </w:rPr>
            </w:pPr>
            <w:r w:rsidRPr="00783A4D">
              <w:t>30. 6. 2023</w:t>
            </w:r>
          </w:p>
        </w:tc>
      </w:tr>
      <w:tr w:rsidR="00D33967" w:rsidRPr="00830010" w14:paraId="73358DCC"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nil"/>
              <w:bottom w:val="nil"/>
            </w:tcBorders>
            <w:noWrap/>
            <w:hideMark/>
          </w:tcPr>
          <w:p w14:paraId="1E9BF643" w14:textId="2FDA56F1" w:rsidR="00D33967" w:rsidRPr="00830010" w:rsidRDefault="00D33967" w:rsidP="00D33967">
            <w:pPr>
              <w:pStyle w:val="Tabtext"/>
              <w:rPr>
                <w:sz w:val="20"/>
                <w:szCs w:val="20"/>
              </w:rPr>
            </w:pPr>
            <w:r w:rsidRPr="00FE3C1D">
              <w:t>16</w:t>
            </w:r>
          </w:p>
        </w:tc>
        <w:tc>
          <w:tcPr>
            <w:tcW w:w="900" w:type="dxa"/>
            <w:gridSpan w:val="2"/>
            <w:vMerge/>
            <w:tcBorders>
              <w:top w:val="nil"/>
              <w:bottom w:val="nil"/>
            </w:tcBorders>
            <w:hideMark/>
          </w:tcPr>
          <w:p w14:paraId="604331FE"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0CE1CC52" w14:textId="30ABF73C" w:rsidR="00D33967" w:rsidRDefault="00D33967" w:rsidP="00D33967">
            <w:pPr>
              <w:pStyle w:val="Tabtext"/>
              <w:ind w:right="379"/>
              <w:jc w:val="right"/>
            </w:pPr>
            <w:r>
              <w:t>1 578 311</w:t>
            </w:r>
          </w:p>
        </w:tc>
        <w:tc>
          <w:tcPr>
            <w:tcW w:w="1805" w:type="dxa"/>
            <w:tcBorders>
              <w:top w:val="nil"/>
              <w:bottom w:val="nil"/>
            </w:tcBorders>
            <w:noWrap/>
            <w:vAlign w:val="bottom"/>
          </w:tcPr>
          <w:p w14:paraId="4D68209B" w14:textId="21509793" w:rsidR="00D33967" w:rsidRDefault="00D33967" w:rsidP="00D33967">
            <w:pPr>
              <w:pStyle w:val="Tabtext"/>
              <w:ind w:right="379"/>
              <w:jc w:val="right"/>
            </w:pPr>
            <w:r>
              <w:t>283 285</w:t>
            </w:r>
          </w:p>
        </w:tc>
        <w:tc>
          <w:tcPr>
            <w:tcW w:w="1918" w:type="dxa"/>
            <w:tcBorders>
              <w:top w:val="nil"/>
              <w:bottom w:val="nil"/>
            </w:tcBorders>
            <w:noWrap/>
            <w:vAlign w:val="bottom"/>
          </w:tcPr>
          <w:p w14:paraId="2EB7CAB4" w14:textId="73935795" w:rsidR="00D33967" w:rsidRDefault="00D33967" w:rsidP="00D33967">
            <w:pPr>
              <w:pStyle w:val="Tabtext"/>
              <w:ind w:right="379"/>
              <w:jc w:val="right"/>
            </w:pPr>
            <w:r>
              <w:t>1 861 596</w:t>
            </w:r>
          </w:p>
        </w:tc>
        <w:tc>
          <w:tcPr>
            <w:tcW w:w="1918" w:type="dxa"/>
            <w:tcBorders>
              <w:top w:val="nil"/>
              <w:bottom w:val="nil"/>
            </w:tcBorders>
            <w:noWrap/>
            <w:hideMark/>
          </w:tcPr>
          <w:p w14:paraId="5BE8208C" w14:textId="77777777" w:rsidR="00D33967" w:rsidRDefault="00D33967" w:rsidP="00D33967">
            <w:pPr>
              <w:pStyle w:val="Tabtext"/>
              <w:rPr>
                <w:sz w:val="20"/>
                <w:szCs w:val="20"/>
              </w:rPr>
            </w:pPr>
            <w:r w:rsidRPr="00783A4D">
              <w:t>30. 9. 2023</w:t>
            </w:r>
          </w:p>
        </w:tc>
      </w:tr>
      <w:tr w:rsidR="00D33967" w:rsidRPr="00830010" w14:paraId="52BF893C" w14:textId="77777777" w:rsidTr="0022792F">
        <w:trPr>
          <w:cnfStyle w:val="000000100000" w:firstRow="0" w:lastRow="0" w:firstColumn="0" w:lastColumn="0" w:oddVBand="0" w:evenVBand="0" w:oddHBand="1" w:evenHBand="0" w:firstRowFirstColumn="0" w:firstRowLastColumn="0" w:lastRowFirstColumn="0" w:lastRowLastColumn="0"/>
          <w:trHeight w:val="214"/>
        </w:trPr>
        <w:tc>
          <w:tcPr>
            <w:tcW w:w="899" w:type="dxa"/>
            <w:tcBorders>
              <w:top w:val="nil"/>
              <w:bottom w:val="single" w:sz="4" w:space="0" w:color="176FC1"/>
            </w:tcBorders>
            <w:noWrap/>
            <w:hideMark/>
          </w:tcPr>
          <w:p w14:paraId="688DBD5F" w14:textId="2B98503D" w:rsidR="00D33967" w:rsidRPr="00830010" w:rsidRDefault="00D33967" w:rsidP="00D33967">
            <w:pPr>
              <w:pStyle w:val="Tabtext"/>
              <w:rPr>
                <w:sz w:val="20"/>
                <w:szCs w:val="20"/>
              </w:rPr>
            </w:pPr>
            <w:r w:rsidRPr="00FE3C1D">
              <w:t>17</w:t>
            </w:r>
          </w:p>
        </w:tc>
        <w:tc>
          <w:tcPr>
            <w:tcW w:w="900" w:type="dxa"/>
            <w:gridSpan w:val="2"/>
            <w:vMerge/>
            <w:tcBorders>
              <w:top w:val="nil"/>
              <w:bottom w:val="single" w:sz="4" w:space="0" w:color="176FC1"/>
            </w:tcBorders>
            <w:hideMark/>
          </w:tcPr>
          <w:p w14:paraId="20A6E5DE" w14:textId="77777777" w:rsidR="00D33967" w:rsidRPr="00830010" w:rsidRDefault="00D33967" w:rsidP="00D33967">
            <w:pPr>
              <w:pStyle w:val="Tabtext"/>
              <w:rPr>
                <w:sz w:val="20"/>
                <w:szCs w:val="20"/>
              </w:rPr>
            </w:pPr>
          </w:p>
        </w:tc>
        <w:tc>
          <w:tcPr>
            <w:tcW w:w="1918" w:type="dxa"/>
            <w:tcBorders>
              <w:top w:val="nil"/>
              <w:bottom w:val="single" w:sz="4" w:space="0" w:color="176FC1"/>
            </w:tcBorders>
            <w:noWrap/>
            <w:vAlign w:val="bottom"/>
          </w:tcPr>
          <w:p w14:paraId="3DCD2EE5" w14:textId="230110D5" w:rsidR="00D33967" w:rsidRDefault="00D33967" w:rsidP="00D33967">
            <w:pPr>
              <w:pStyle w:val="Tabtext"/>
              <w:ind w:right="379"/>
              <w:jc w:val="right"/>
            </w:pPr>
            <w:r>
              <w:t>1 588 767</w:t>
            </w:r>
          </w:p>
        </w:tc>
        <w:tc>
          <w:tcPr>
            <w:tcW w:w="1805" w:type="dxa"/>
            <w:tcBorders>
              <w:top w:val="nil"/>
              <w:bottom w:val="single" w:sz="4" w:space="0" w:color="176FC1"/>
            </w:tcBorders>
            <w:noWrap/>
            <w:vAlign w:val="bottom"/>
          </w:tcPr>
          <w:p w14:paraId="038CD858" w14:textId="53C95C30" w:rsidR="00D33967" w:rsidRDefault="00D33967" w:rsidP="00D33967">
            <w:pPr>
              <w:pStyle w:val="Tabtext"/>
              <w:ind w:right="379"/>
              <w:jc w:val="right"/>
            </w:pPr>
            <w:r>
              <w:t>272 828</w:t>
            </w:r>
          </w:p>
        </w:tc>
        <w:tc>
          <w:tcPr>
            <w:tcW w:w="1918" w:type="dxa"/>
            <w:tcBorders>
              <w:top w:val="nil"/>
              <w:bottom w:val="single" w:sz="4" w:space="0" w:color="176FC1"/>
            </w:tcBorders>
            <w:noWrap/>
            <w:vAlign w:val="bottom"/>
          </w:tcPr>
          <w:p w14:paraId="4D545094" w14:textId="02B01D54" w:rsidR="00D33967" w:rsidRDefault="00D33967" w:rsidP="00D33967">
            <w:pPr>
              <w:pStyle w:val="Tabtext"/>
              <w:ind w:right="379"/>
              <w:jc w:val="right"/>
            </w:pPr>
            <w:r>
              <w:t>1 861 595</w:t>
            </w:r>
          </w:p>
        </w:tc>
        <w:tc>
          <w:tcPr>
            <w:tcW w:w="1918" w:type="dxa"/>
            <w:tcBorders>
              <w:top w:val="nil"/>
              <w:bottom w:val="single" w:sz="4" w:space="0" w:color="176FC1"/>
            </w:tcBorders>
            <w:noWrap/>
            <w:hideMark/>
          </w:tcPr>
          <w:p w14:paraId="36A428D7" w14:textId="77777777" w:rsidR="00D33967" w:rsidRDefault="00D33967" w:rsidP="00D33967">
            <w:pPr>
              <w:pStyle w:val="Tabtext"/>
              <w:rPr>
                <w:sz w:val="20"/>
                <w:szCs w:val="20"/>
              </w:rPr>
            </w:pPr>
            <w:r w:rsidRPr="00783A4D">
              <w:t>31. 12. 2023</w:t>
            </w:r>
          </w:p>
        </w:tc>
      </w:tr>
      <w:tr w:rsidR="00D33967" w:rsidRPr="00830010" w14:paraId="1C81DA68"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single" w:sz="4" w:space="0" w:color="176FC1"/>
              <w:bottom w:val="nil"/>
            </w:tcBorders>
            <w:noWrap/>
            <w:hideMark/>
          </w:tcPr>
          <w:p w14:paraId="1900A76E" w14:textId="1111E272" w:rsidR="00D33967" w:rsidRPr="00FE3C1D" w:rsidRDefault="00D33967" w:rsidP="00D33967">
            <w:pPr>
              <w:pStyle w:val="Tabtext"/>
            </w:pPr>
            <w:r w:rsidRPr="00FE3C1D">
              <w:t>18</w:t>
            </w:r>
          </w:p>
        </w:tc>
        <w:tc>
          <w:tcPr>
            <w:tcW w:w="900" w:type="dxa"/>
            <w:gridSpan w:val="2"/>
            <w:vMerge w:val="restart"/>
            <w:tcBorders>
              <w:top w:val="single" w:sz="4" w:space="0" w:color="176FC1"/>
              <w:bottom w:val="nil"/>
            </w:tcBorders>
            <w:noWrap/>
            <w:hideMark/>
          </w:tcPr>
          <w:p w14:paraId="4923D843" w14:textId="77777777" w:rsidR="00D33967" w:rsidRPr="00783A4D" w:rsidRDefault="00D33967" w:rsidP="00D33967">
            <w:pPr>
              <w:pStyle w:val="Tabtext"/>
            </w:pPr>
            <w:r w:rsidRPr="00783A4D">
              <w:t>2024</w:t>
            </w:r>
          </w:p>
        </w:tc>
        <w:tc>
          <w:tcPr>
            <w:tcW w:w="1918" w:type="dxa"/>
            <w:tcBorders>
              <w:top w:val="single" w:sz="4" w:space="0" w:color="176FC1"/>
              <w:bottom w:val="nil"/>
            </w:tcBorders>
            <w:noWrap/>
            <w:vAlign w:val="bottom"/>
          </w:tcPr>
          <w:p w14:paraId="7F2C701B" w14:textId="797225BD" w:rsidR="00D33967" w:rsidRDefault="00D33967" w:rsidP="00D33967">
            <w:pPr>
              <w:pStyle w:val="Tabtext"/>
              <w:ind w:right="379"/>
              <w:jc w:val="right"/>
            </w:pPr>
            <w:r>
              <w:t>1 599 293</w:t>
            </w:r>
          </w:p>
        </w:tc>
        <w:tc>
          <w:tcPr>
            <w:tcW w:w="1805" w:type="dxa"/>
            <w:tcBorders>
              <w:top w:val="single" w:sz="4" w:space="0" w:color="176FC1"/>
              <w:bottom w:val="nil"/>
            </w:tcBorders>
            <w:noWrap/>
            <w:vAlign w:val="bottom"/>
          </w:tcPr>
          <w:p w14:paraId="66D5BFFB" w14:textId="53084C97" w:rsidR="00D33967" w:rsidRDefault="00D33967" w:rsidP="00D33967">
            <w:pPr>
              <w:pStyle w:val="Tabtext"/>
              <w:ind w:right="379"/>
              <w:jc w:val="right"/>
            </w:pPr>
            <w:r>
              <w:t>262 303</w:t>
            </w:r>
          </w:p>
        </w:tc>
        <w:tc>
          <w:tcPr>
            <w:tcW w:w="1918" w:type="dxa"/>
            <w:tcBorders>
              <w:top w:val="single" w:sz="4" w:space="0" w:color="176FC1"/>
              <w:bottom w:val="nil"/>
            </w:tcBorders>
            <w:noWrap/>
            <w:vAlign w:val="bottom"/>
          </w:tcPr>
          <w:p w14:paraId="3132E9E9" w14:textId="42338BE9" w:rsidR="00D33967" w:rsidRDefault="00D33967" w:rsidP="00D33967">
            <w:pPr>
              <w:pStyle w:val="Tabtext"/>
              <w:ind w:right="379"/>
              <w:jc w:val="right"/>
            </w:pPr>
            <w:r>
              <w:t>1 861 596</w:t>
            </w:r>
          </w:p>
        </w:tc>
        <w:tc>
          <w:tcPr>
            <w:tcW w:w="1918" w:type="dxa"/>
            <w:tcBorders>
              <w:top w:val="single" w:sz="4" w:space="0" w:color="176FC1"/>
              <w:bottom w:val="nil"/>
            </w:tcBorders>
            <w:noWrap/>
            <w:hideMark/>
          </w:tcPr>
          <w:p w14:paraId="09444E70" w14:textId="77777777" w:rsidR="00D33967" w:rsidRPr="00783A4D" w:rsidRDefault="00D33967" w:rsidP="00D33967">
            <w:pPr>
              <w:pStyle w:val="Tabtext"/>
            </w:pPr>
            <w:r w:rsidRPr="00783A4D">
              <w:t>31. 3. 2024</w:t>
            </w:r>
          </w:p>
        </w:tc>
      </w:tr>
      <w:tr w:rsidR="00D33967" w:rsidRPr="00830010" w14:paraId="3E741849" w14:textId="77777777" w:rsidTr="0022792F">
        <w:trPr>
          <w:cnfStyle w:val="000000100000" w:firstRow="0" w:lastRow="0" w:firstColumn="0" w:lastColumn="0" w:oddVBand="0" w:evenVBand="0" w:oddHBand="1" w:evenHBand="0" w:firstRowFirstColumn="0" w:firstRowLastColumn="0" w:lastRowFirstColumn="0" w:lastRowLastColumn="0"/>
          <w:trHeight w:val="204"/>
        </w:trPr>
        <w:tc>
          <w:tcPr>
            <w:tcW w:w="899" w:type="dxa"/>
            <w:tcBorders>
              <w:top w:val="nil"/>
              <w:bottom w:val="nil"/>
            </w:tcBorders>
            <w:noWrap/>
            <w:hideMark/>
          </w:tcPr>
          <w:p w14:paraId="3CA498B4" w14:textId="1ADFA7A1" w:rsidR="00D33967" w:rsidRPr="00830010" w:rsidRDefault="00D33967" w:rsidP="00D33967">
            <w:pPr>
              <w:pStyle w:val="Tabtext"/>
              <w:rPr>
                <w:sz w:val="20"/>
                <w:szCs w:val="20"/>
              </w:rPr>
            </w:pPr>
            <w:r w:rsidRPr="00FE3C1D">
              <w:t>19</w:t>
            </w:r>
          </w:p>
        </w:tc>
        <w:tc>
          <w:tcPr>
            <w:tcW w:w="900" w:type="dxa"/>
            <w:gridSpan w:val="2"/>
            <w:vMerge/>
            <w:tcBorders>
              <w:top w:val="nil"/>
              <w:bottom w:val="nil"/>
            </w:tcBorders>
            <w:hideMark/>
          </w:tcPr>
          <w:p w14:paraId="118311D4"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6C4F9CB9" w14:textId="51A5924B" w:rsidR="00D33967" w:rsidRDefault="00D33967" w:rsidP="00D33967">
            <w:pPr>
              <w:pStyle w:val="Tabtext"/>
              <w:ind w:right="379"/>
              <w:jc w:val="right"/>
            </w:pPr>
            <w:r>
              <w:t>1 609 888</w:t>
            </w:r>
          </w:p>
        </w:tc>
        <w:tc>
          <w:tcPr>
            <w:tcW w:w="1805" w:type="dxa"/>
            <w:tcBorders>
              <w:top w:val="nil"/>
              <w:bottom w:val="nil"/>
            </w:tcBorders>
            <w:noWrap/>
            <w:vAlign w:val="bottom"/>
          </w:tcPr>
          <w:p w14:paraId="453C5394" w14:textId="4AAB2A2F" w:rsidR="00D33967" w:rsidRDefault="00D33967" w:rsidP="00D33967">
            <w:pPr>
              <w:pStyle w:val="Tabtext"/>
              <w:ind w:right="379"/>
              <w:jc w:val="right"/>
            </w:pPr>
            <w:r>
              <w:t>251 708</w:t>
            </w:r>
          </w:p>
        </w:tc>
        <w:tc>
          <w:tcPr>
            <w:tcW w:w="1918" w:type="dxa"/>
            <w:tcBorders>
              <w:top w:val="nil"/>
              <w:bottom w:val="nil"/>
            </w:tcBorders>
            <w:noWrap/>
            <w:vAlign w:val="bottom"/>
          </w:tcPr>
          <w:p w14:paraId="365F1DAC" w14:textId="38F578B3" w:rsidR="00D33967" w:rsidRDefault="00D33967" w:rsidP="00D33967">
            <w:pPr>
              <w:pStyle w:val="Tabtext"/>
              <w:ind w:right="379"/>
              <w:jc w:val="right"/>
            </w:pPr>
            <w:r>
              <w:t>1 861 596</w:t>
            </w:r>
          </w:p>
        </w:tc>
        <w:tc>
          <w:tcPr>
            <w:tcW w:w="1918" w:type="dxa"/>
            <w:tcBorders>
              <w:top w:val="nil"/>
              <w:bottom w:val="nil"/>
            </w:tcBorders>
            <w:noWrap/>
            <w:hideMark/>
          </w:tcPr>
          <w:p w14:paraId="7A021F34" w14:textId="77777777" w:rsidR="00D33967" w:rsidRDefault="00D33967" w:rsidP="00D33967">
            <w:pPr>
              <w:pStyle w:val="Tabtext"/>
              <w:rPr>
                <w:sz w:val="20"/>
                <w:szCs w:val="20"/>
              </w:rPr>
            </w:pPr>
            <w:r w:rsidRPr="00783A4D">
              <w:t>30. 6. 2024</w:t>
            </w:r>
          </w:p>
        </w:tc>
      </w:tr>
      <w:tr w:rsidR="00D33967" w:rsidRPr="00830010" w14:paraId="09375B13"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nil"/>
              <w:bottom w:val="nil"/>
            </w:tcBorders>
            <w:noWrap/>
            <w:hideMark/>
          </w:tcPr>
          <w:p w14:paraId="06D46EE2" w14:textId="4372B13E" w:rsidR="00D33967" w:rsidRPr="00830010" w:rsidRDefault="00D33967" w:rsidP="00D33967">
            <w:pPr>
              <w:pStyle w:val="Tabtext"/>
              <w:rPr>
                <w:sz w:val="20"/>
                <w:szCs w:val="20"/>
              </w:rPr>
            </w:pPr>
            <w:r w:rsidRPr="00FE3C1D">
              <w:t>20</w:t>
            </w:r>
          </w:p>
        </w:tc>
        <w:tc>
          <w:tcPr>
            <w:tcW w:w="900" w:type="dxa"/>
            <w:gridSpan w:val="2"/>
            <w:vMerge/>
            <w:tcBorders>
              <w:top w:val="nil"/>
              <w:bottom w:val="nil"/>
            </w:tcBorders>
            <w:hideMark/>
          </w:tcPr>
          <w:p w14:paraId="1EAE76B9"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260D478A" w14:textId="546D6199" w:rsidR="00D33967" w:rsidRDefault="00D33967" w:rsidP="00D33967">
            <w:pPr>
              <w:pStyle w:val="Tabtext"/>
              <w:ind w:right="379"/>
              <w:jc w:val="right"/>
            </w:pPr>
            <w:r>
              <w:t>1 620 553</w:t>
            </w:r>
          </w:p>
        </w:tc>
        <w:tc>
          <w:tcPr>
            <w:tcW w:w="1805" w:type="dxa"/>
            <w:tcBorders>
              <w:top w:val="nil"/>
              <w:bottom w:val="nil"/>
            </w:tcBorders>
            <w:noWrap/>
            <w:vAlign w:val="bottom"/>
          </w:tcPr>
          <w:p w14:paraId="667E32AD" w14:textId="32019F70" w:rsidR="00D33967" w:rsidRDefault="00D33967" w:rsidP="00D33967">
            <w:pPr>
              <w:pStyle w:val="Tabtext"/>
              <w:ind w:right="379"/>
              <w:jc w:val="right"/>
            </w:pPr>
            <w:r>
              <w:t>241 042</w:t>
            </w:r>
          </w:p>
        </w:tc>
        <w:tc>
          <w:tcPr>
            <w:tcW w:w="1918" w:type="dxa"/>
            <w:tcBorders>
              <w:top w:val="nil"/>
              <w:bottom w:val="nil"/>
            </w:tcBorders>
            <w:noWrap/>
            <w:vAlign w:val="bottom"/>
          </w:tcPr>
          <w:p w14:paraId="126B03DF" w14:textId="727FCA5E" w:rsidR="00D33967" w:rsidRDefault="00D33967" w:rsidP="00D33967">
            <w:pPr>
              <w:pStyle w:val="Tabtext"/>
              <w:ind w:right="379"/>
              <w:jc w:val="right"/>
            </w:pPr>
            <w:r>
              <w:t>1 861 595</w:t>
            </w:r>
          </w:p>
        </w:tc>
        <w:tc>
          <w:tcPr>
            <w:tcW w:w="1918" w:type="dxa"/>
            <w:tcBorders>
              <w:top w:val="nil"/>
              <w:bottom w:val="nil"/>
            </w:tcBorders>
            <w:noWrap/>
            <w:hideMark/>
          </w:tcPr>
          <w:p w14:paraId="2E804081" w14:textId="77777777" w:rsidR="00D33967" w:rsidRDefault="00D33967" w:rsidP="00D33967">
            <w:pPr>
              <w:pStyle w:val="Tabtext"/>
              <w:rPr>
                <w:sz w:val="20"/>
                <w:szCs w:val="20"/>
              </w:rPr>
            </w:pPr>
            <w:r w:rsidRPr="00783A4D">
              <w:t>30. 9. 2024</w:t>
            </w:r>
          </w:p>
        </w:tc>
      </w:tr>
      <w:tr w:rsidR="00D33967" w:rsidRPr="00830010" w14:paraId="129AD465" w14:textId="77777777" w:rsidTr="0022792F">
        <w:trPr>
          <w:cnfStyle w:val="000000100000" w:firstRow="0" w:lastRow="0" w:firstColumn="0" w:lastColumn="0" w:oddVBand="0" w:evenVBand="0" w:oddHBand="1" w:evenHBand="0" w:firstRowFirstColumn="0" w:firstRowLastColumn="0" w:lastRowFirstColumn="0" w:lastRowLastColumn="0"/>
          <w:trHeight w:val="214"/>
        </w:trPr>
        <w:tc>
          <w:tcPr>
            <w:tcW w:w="899" w:type="dxa"/>
            <w:tcBorders>
              <w:top w:val="nil"/>
              <w:bottom w:val="single" w:sz="4" w:space="0" w:color="176FC1"/>
            </w:tcBorders>
            <w:noWrap/>
            <w:hideMark/>
          </w:tcPr>
          <w:p w14:paraId="2BADA2F3" w14:textId="6C09D086" w:rsidR="00D33967" w:rsidRPr="00830010" w:rsidRDefault="00D33967" w:rsidP="00D33967">
            <w:pPr>
              <w:pStyle w:val="Tabtext"/>
              <w:rPr>
                <w:sz w:val="20"/>
                <w:szCs w:val="20"/>
              </w:rPr>
            </w:pPr>
            <w:r w:rsidRPr="00FE3C1D">
              <w:t>21</w:t>
            </w:r>
          </w:p>
        </w:tc>
        <w:tc>
          <w:tcPr>
            <w:tcW w:w="900" w:type="dxa"/>
            <w:gridSpan w:val="2"/>
            <w:vMerge/>
            <w:tcBorders>
              <w:top w:val="nil"/>
              <w:bottom w:val="single" w:sz="4" w:space="0" w:color="176FC1"/>
            </w:tcBorders>
            <w:hideMark/>
          </w:tcPr>
          <w:p w14:paraId="3F50FCD9" w14:textId="77777777" w:rsidR="00D33967" w:rsidRPr="00830010" w:rsidRDefault="00D33967" w:rsidP="00D33967">
            <w:pPr>
              <w:pStyle w:val="Tabtext"/>
              <w:rPr>
                <w:sz w:val="20"/>
                <w:szCs w:val="20"/>
              </w:rPr>
            </w:pPr>
          </w:p>
        </w:tc>
        <w:tc>
          <w:tcPr>
            <w:tcW w:w="1918" w:type="dxa"/>
            <w:tcBorders>
              <w:top w:val="nil"/>
              <w:bottom w:val="single" w:sz="4" w:space="0" w:color="176FC1"/>
            </w:tcBorders>
            <w:noWrap/>
            <w:vAlign w:val="bottom"/>
          </w:tcPr>
          <w:p w14:paraId="2100EFFE" w14:textId="6E95D2F8" w:rsidR="00D33967" w:rsidRDefault="00D33967" w:rsidP="00D33967">
            <w:pPr>
              <w:pStyle w:val="Tabtext"/>
              <w:ind w:right="379"/>
              <w:jc w:val="right"/>
            </w:pPr>
            <w:r>
              <w:t>1 631 290</w:t>
            </w:r>
          </w:p>
        </w:tc>
        <w:tc>
          <w:tcPr>
            <w:tcW w:w="1805" w:type="dxa"/>
            <w:tcBorders>
              <w:top w:val="nil"/>
              <w:bottom w:val="single" w:sz="4" w:space="0" w:color="176FC1"/>
            </w:tcBorders>
            <w:noWrap/>
            <w:vAlign w:val="bottom"/>
          </w:tcPr>
          <w:p w14:paraId="3C03B0FA" w14:textId="07CFAC43" w:rsidR="00D33967" w:rsidRDefault="00D33967" w:rsidP="00D33967">
            <w:pPr>
              <w:pStyle w:val="Tabtext"/>
              <w:ind w:right="379"/>
              <w:jc w:val="right"/>
            </w:pPr>
            <w:r>
              <w:t>230 306</w:t>
            </w:r>
          </w:p>
        </w:tc>
        <w:tc>
          <w:tcPr>
            <w:tcW w:w="1918" w:type="dxa"/>
            <w:tcBorders>
              <w:top w:val="nil"/>
              <w:bottom w:val="single" w:sz="4" w:space="0" w:color="176FC1"/>
            </w:tcBorders>
            <w:noWrap/>
            <w:vAlign w:val="bottom"/>
          </w:tcPr>
          <w:p w14:paraId="74A92828" w14:textId="180B952E" w:rsidR="00D33967" w:rsidRDefault="00D33967" w:rsidP="00D33967">
            <w:pPr>
              <w:pStyle w:val="Tabtext"/>
              <w:ind w:right="379"/>
              <w:jc w:val="right"/>
            </w:pPr>
            <w:r>
              <w:t>1 861 596</w:t>
            </w:r>
          </w:p>
        </w:tc>
        <w:tc>
          <w:tcPr>
            <w:tcW w:w="1918" w:type="dxa"/>
            <w:tcBorders>
              <w:top w:val="nil"/>
              <w:bottom w:val="single" w:sz="4" w:space="0" w:color="176FC1"/>
            </w:tcBorders>
            <w:noWrap/>
            <w:hideMark/>
          </w:tcPr>
          <w:p w14:paraId="18766F5C" w14:textId="77777777" w:rsidR="00D33967" w:rsidRDefault="00D33967" w:rsidP="00D33967">
            <w:pPr>
              <w:pStyle w:val="Tabtext"/>
              <w:rPr>
                <w:sz w:val="20"/>
                <w:szCs w:val="20"/>
              </w:rPr>
            </w:pPr>
            <w:r w:rsidRPr="00783A4D">
              <w:t>31. 12. 2024</w:t>
            </w:r>
          </w:p>
        </w:tc>
      </w:tr>
      <w:tr w:rsidR="00D33967" w:rsidRPr="00830010" w14:paraId="0777BCBD"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single" w:sz="4" w:space="0" w:color="176FC1"/>
              <w:bottom w:val="nil"/>
            </w:tcBorders>
            <w:noWrap/>
            <w:hideMark/>
          </w:tcPr>
          <w:p w14:paraId="58D2F477" w14:textId="1FC01740" w:rsidR="00D33967" w:rsidRPr="00FE3C1D" w:rsidRDefault="00D33967" w:rsidP="00D33967">
            <w:pPr>
              <w:pStyle w:val="Tabtext"/>
            </w:pPr>
            <w:r w:rsidRPr="00FE3C1D">
              <w:t>22</w:t>
            </w:r>
          </w:p>
        </w:tc>
        <w:tc>
          <w:tcPr>
            <w:tcW w:w="900" w:type="dxa"/>
            <w:gridSpan w:val="2"/>
            <w:vMerge w:val="restart"/>
            <w:tcBorders>
              <w:top w:val="single" w:sz="4" w:space="0" w:color="176FC1"/>
              <w:bottom w:val="nil"/>
            </w:tcBorders>
            <w:noWrap/>
            <w:hideMark/>
          </w:tcPr>
          <w:p w14:paraId="2FF967E7" w14:textId="77777777" w:rsidR="00D33967" w:rsidRPr="00783A4D" w:rsidRDefault="00D33967" w:rsidP="00D33967">
            <w:pPr>
              <w:pStyle w:val="Tabtext"/>
            </w:pPr>
            <w:r w:rsidRPr="00783A4D">
              <w:t>2025</w:t>
            </w:r>
          </w:p>
        </w:tc>
        <w:tc>
          <w:tcPr>
            <w:tcW w:w="1918" w:type="dxa"/>
            <w:tcBorders>
              <w:top w:val="single" w:sz="4" w:space="0" w:color="176FC1"/>
              <w:bottom w:val="nil"/>
            </w:tcBorders>
            <w:noWrap/>
            <w:vAlign w:val="bottom"/>
          </w:tcPr>
          <w:p w14:paraId="0E13C743" w14:textId="770B67DE" w:rsidR="00D33967" w:rsidRDefault="00D33967" w:rsidP="00D33967">
            <w:pPr>
              <w:pStyle w:val="Tabtext"/>
              <w:ind w:right="379"/>
              <w:jc w:val="right"/>
            </w:pPr>
            <w:r>
              <w:t>1 642 097</w:t>
            </w:r>
          </w:p>
        </w:tc>
        <w:tc>
          <w:tcPr>
            <w:tcW w:w="1805" w:type="dxa"/>
            <w:tcBorders>
              <w:top w:val="single" w:sz="4" w:space="0" w:color="176FC1"/>
              <w:bottom w:val="nil"/>
            </w:tcBorders>
            <w:noWrap/>
            <w:vAlign w:val="bottom"/>
          </w:tcPr>
          <w:p w14:paraId="27D00D9D" w14:textId="149D3553" w:rsidR="00D33967" w:rsidRDefault="00D33967" w:rsidP="00D33967">
            <w:pPr>
              <w:pStyle w:val="Tabtext"/>
              <w:ind w:right="379"/>
              <w:jc w:val="right"/>
            </w:pPr>
            <w:r>
              <w:t>219 499</w:t>
            </w:r>
          </w:p>
        </w:tc>
        <w:tc>
          <w:tcPr>
            <w:tcW w:w="1918" w:type="dxa"/>
            <w:tcBorders>
              <w:top w:val="single" w:sz="4" w:space="0" w:color="176FC1"/>
              <w:bottom w:val="nil"/>
            </w:tcBorders>
            <w:noWrap/>
            <w:vAlign w:val="bottom"/>
          </w:tcPr>
          <w:p w14:paraId="73A70351" w14:textId="77A0F653" w:rsidR="00D33967" w:rsidRDefault="00D33967" w:rsidP="00D33967">
            <w:pPr>
              <w:pStyle w:val="Tabtext"/>
              <w:ind w:right="379"/>
              <w:jc w:val="right"/>
            </w:pPr>
            <w:r>
              <w:t>1 861 596</w:t>
            </w:r>
          </w:p>
        </w:tc>
        <w:tc>
          <w:tcPr>
            <w:tcW w:w="1918" w:type="dxa"/>
            <w:tcBorders>
              <w:top w:val="single" w:sz="4" w:space="0" w:color="176FC1"/>
              <w:bottom w:val="nil"/>
            </w:tcBorders>
            <w:noWrap/>
            <w:hideMark/>
          </w:tcPr>
          <w:p w14:paraId="69373EF9" w14:textId="77777777" w:rsidR="00D33967" w:rsidRPr="00783A4D" w:rsidRDefault="00D33967" w:rsidP="00D33967">
            <w:pPr>
              <w:pStyle w:val="Tabtext"/>
            </w:pPr>
            <w:r w:rsidRPr="00783A4D">
              <w:t>31. 3. 2025</w:t>
            </w:r>
          </w:p>
        </w:tc>
      </w:tr>
      <w:tr w:rsidR="00D33967" w:rsidRPr="00830010" w14:paraId="529C82A3" w14:textId="77777777" w:rsidTr="0022792F">
        <w:trPr>
          <w:cnfStyle w:val="000000100000" w:firstRow="0" w:lastRow="0" w:firstColumn="0" w:lastColumn="0" w:oddVBand="0" w:evenVBand="0" w:oddHBand="1" w:evenHBand="0" w:firstRowFirstColumn="0" w:firstRowLastColumn="0" w:lastRowFirstColumn="0" w:lastRowLastColumn="0"/>
          <w:trHeight w:val="204"/>
        </w:trPr>
        <w:tc>
          <w:tcPr>
            <w:tcW w:w="899" w:type="dxa"/>
            <w:tcBorders>
              <w:top w:val="nil"/>
              <w:bottom w:val="nil"/>
            </w:tcBorders>
            <w:noWrap/>
            <w:hideMark/>
          </w:tcPr>
          <w:p w14:paraId="17904FD1" w14:textId="2AAB6F7E" w:rsidR="00D33967" w:rsidRPr="00830010" w:rsidRDefault="00D33967" w:rsidP="00D33967">
            <w:pPr>
              <w:pStyle w:val="Tabtext"/>
              <w:rPr>
                <w:sz w:val="20"/>
                <w:szCs w:val="20"/>
              </w:rPr>
            </w:pPr>
            <w:r w:rsidRPr="00FE3C1D">
              <w:t>23</w:t>
            </w:r>
          </w:p>
        </w:tc>
        <w:tc>
          <w:tcPr>
            <w:tcW w:w="900" w:type="dxa"/>
            <w:gridSpan w:val="2"/>
            <w:vMerge/>
            <w:tcBorders>
              <w:top w:val="nil"/>
              <w:bottom w:val="nil"/>
            </w:tcBorders>
            <w:hideMark/>
          </w:tcPr>
          <w:p w14:paraId="1652BE66"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7F5F0EBD" w14:textId="039EB159" w:rsidR="00D33967" w:rsidRDefault="00D33967" w:rsidP="00D33967">
            <w:pPr>
              <w:pStyle w:val="Tabtext"/>
              <w:ind w:right="379"/>
              <w:jc w:val="right"/>
            </w:pPr>
            <w:r>
              <w:t>1 652 976</w:t>
            </w:r>
          </w:p>
        </w:tc>
        <w:tc>
          <w:tcPr>
            <w:tcW w:w="1805" w:type="dxa"/>
            <w:tcBorders>
              <w:top w:val="nil"/>
              <w:bottom w:val="nil"/>
            </w:tcBorders>
            <w:noWrap/>
            <w:vAlign w:val="bottom"/>
          </w:tcPr>
          <w:p w14:paraId="7CC577FF" w14:textId="614B48B6" w:rsidR="00D33967" w:rsidRDefault="00D33967" w:rsidP="00D33967">
            <w:pPr>
              <w:pStyle w:val="Tabtext"/>
              <w:ind w:right="379"/>
              <w:jc w:val="right"/>
            </w:pPr>
            <w:r>
              <w:t>208 620</w:t>
            </w:r>
          </w:p>
        </w:tc>
        <w:tc>
          <w:tcPr>
            <w:tcW w:w="1918" w:type="dxa"/>
            <w:tcBorders>
              <w:top w:val="nil"/>
              <w:bottom w:val="nil"/>
            </w:tcBorders>
            <w:noWrap/>
            <w:vAlign w:val="bottom"/>
          </w:tcPr>
          <w:p w14:paraId="3E995DE9" w14:textId="22C118B5" w:rsidR="00D33967" w:rsidRDefault="00D33967" w:rsidP="00D33967">
            <w:pPr>
              <w:pStyle w:val="Tabtext"/>
              <w:ind w:right="379"/>
              <w:jc w:val="right"/>
            </w:pPr>
            <w:r>
              <w:t>1 861 596</w:t>
            </w:r>
          </w:p>
        </w:tc>
        <w:tc>
          <w:tcPr>
            <w:tcW w:w="1918" w:type="dxa"/>
            <w:tcBorders>
              <w:top w:val="nil"/>
              <w:bottom w:val="nil"/>
            </w:tcBorders>
            <w:noWrap/>
            <w:hideMark/>
          </w:tcPr>
          <w:p w14:paraId="1CB47941" w14:textId="77777777" w:rsidR="00D33967" w:rsidRDefault="00D33967" w:rsidP="00D33967">
            <w:pPr>
              <w:pStyle w:val="Tabtext"/>
              <w:rPr>
                <w:sz w:val="20"/>
                <w:szCs w:val="20"/>
              </w:rPr>
            </w:pPr>
            <w:r w:rsidRPr="00783A4D">
              <w:t>30. 6. 2025</w:t>
            </w:r>
          </w:p>
        </w:tc>
      </w:tr>
      <w:tr w:rsidR="00D33967" w:rsidRPr="00830010" w14:paraId="551A01FE"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nil"/>
              <w:bottom w:val="nil"/>
            </w:tcBorders>
            <w:noWrap/>
            <w:hideMark/>
          </w:tcPr>
          <w:p w14:paraId="594C80C1" w14:textId="0A9935A3" w:rsidR="00D33967" w:rsidRPr="00830010" w:rsidRDefault="00D33967" w:rsidP="00D33967">
            <w:pPr>
              <w:pStyle w:val="Tabtext"/>
              <w:rPr>
                <w:sz w:val="20"/>
                <w:szCs w:val="20"/>
              </w:rPr>
            </w:pPr>
            <w:r w:rsidRPr="00FE3C1D">
              <w:t>24</w:t>
            </w:r>
          </w:p>
        </w:tc>
        <w:tc>
          <w:tcPr>
            <w:tcW w:w="900" w:type="dxa"/>
            <w:gridSpan w:val="2"/>
            <w:vMerge/>
            <w:tcBorders>
              <w:top w:val="nil"/>
              <w:bottom w:val="nil"/>
            </w:tcBorders>
            <w:hideMark/>
          </w:tcPr>
          <w:p w14:paraId="66F44846"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44858F4E" w14:textId="2238E7D9" w:rsidR="00D33967" w:rsidRDefault="00D33967" w:rsidP="00D33967">
            <w:pPr>
              <w:pStyle w:val="Tabtext"/>
              <w:ind w:right="379"/>
              <w:jc w:val="right"/>
            </w:pPr>
            <w:r>
              <w:t>1 663 927</w:t>
            </w:r>
          </w:p>
        </w:tc>
        <w:tc>
          <w:tcPr>
            <w:tcW w:w="1805" w:type="dxa"/>
            <w:tcBorders>
              <w:top w:val="nil"/>
              <w:bottom w:val="nil"/>
            </w:tcBorders>
            <w:noWrap/>
            <w:vAlign w:val="bottom"/>
          </w:tcPr>
          <w:p w14:paraId="52D77010" w14:textId="6F80AC28" w:rsidR="00D33967" w:rsidRDefault="00D33967" w:rsidP="00D33967">
            <w:pPr>
              <w:pStyle w:val="Tabtext"/>
              <w:ind w:right="379"/>
              <w:jc w:val="right"/>
            </w:pPr>
            <w:r>
              <w:t>197 669</w:t>
            </w:r>
          </w:p>
        </w:tc>
        <w:tc>
          <w:tcPr>
            <w:tcW w:w="1918" w:type="dxa"/>
            <w:tcBorders>
              <w:top w:val="nil"/>
              <w:bottom w:val="nil"/>
            </w:tcBorders>
            <w:noWrap/>
            <w:vAlign w:val="bottom"/>
          </w:tcPr>
          <w:p w14:paraId="2DF2EFA7" w14:textId="1EA17442" w:rsidR="00D33967" w:rsidRDefault="00D33967" w:rsidP="00D33967">
            <w:pPr>
              <w:pStyle w:val="Tabtext"/>
              <w:ind w:right="379"/>
              <w:jc w:val="right"/>
            </w:pPr>
            <w:r>
              <w:t>1 861 596</w:t>
            </w:r>
          </w:p>
        </w:tc>
        <w:tc>
          <w:tcPr>
            <w:tcW w:w="1918" w:type="dxa"/>
            <w:tcBorders>
              <w:top w:val="nil"/>
              <w:bottom w:val="nil"/>
            </w:tcBorders>
            <w:noWrap/>
            <w:hideMark/>
          </w:tcPr>
          <w:p w14:paraId="5BE0AB57" w14:textId="77777777" w:rsidR="00D33967" w:rsidRDefault="00D33967" w:rsidP="00D33967">
            <w:pPr>
              <w:pStyle w:val="Tabtext"/>
              <w:rPr>
                <w:sz w:val="20"/>
                <w:szCs w:val="20"/>
              </w:rPr>
            </w:pPr>
            <w:r w:rsidRPr="00783A4D">
              <w:t>30. 9. 2025</w:t>
            </w:r>
          </w:p>
        </w:tc>
      </w:tr>
      <w:tr w:rsidR="00D33967" w:rsidRPr="00830010" w14:paraId="14758139" w14:textId="77777777" w:rsidTr="0022792F">
        <w:trPr>
          <w:cnfStyle w:val="000000100000" w:firstRow="0" w:lastRow="0" w:firstColumn="0" w:lastColumn="0" w:oddVBand="0" w:evenVBand="0" w:oddHBand="1" w:evenHBand="0" w:firstRowFirstColumn="0" w:firstRowLastColumn="0" w:lastRowFirstColumn="0" w:lastRowLastColumn="0"/>
          <w:trHeight w:val="214"/>
        </w:trPr>
        <w:tc>
          <w:tcPr>
            <w:tcW w:w="899" w:type="dxa"/>
            <w:tcBorders>
              <w:top w:val="nil"/>
              <w:bottom w:val="single" w:sz="4" w:space="0" w:color="176FC1"/>
            </w:tcBorders>
            <w:noWrap/>
            <w:hideMark/>
          </w:tcPr>
          <w:p w14:paraId="61CB61DC" w14:textId="75A9DFA2" w:rsidR="00D33967" w:rsidRPr="00830010" w:rsidRDefault="00D33967" w:rsidP="00D33967">
            <w:pPr>
              <w:pStyle w:val="Tabtext"/>
              <w:rPr>
                <w:sz w:val="20"/>
                <w:szCs w:val="20"/>
              </w:rPr>
            </w:pPr>
            <w:r w:rsidRPr="00FE3C1D">
              <w:t>25</w:t>
            </w:r>
          </w:p>
        </w:tc>
        <w:tc>
          <w:tcPr>
            <w:tcW w:w="900" w:type="dxa"/>
            <w:gridSpan w:val="2"/>
            <w:vMerge/>
            <w:tcBorders>
              <w:top w:val="nil"/>
              <w:bottom w:val="single" w:sz="4" w:space="0" w:color="176FC1"/>
            </w:tcBorders>
            <w:hideMark/>
          </w:tcPr>
          <w:p w14:paraId="52762709" w14:textId="77777777" w:rsidR="00D33967" w:rsidRPr="00830010" w:rsidRDefault="00D33967" w:rsidP="00D33967">
            <w:pPr>
              <w:pStyle w:val="Tabtext"/>
              <w:rPr>
                <w:sz w:val="20"/>
                <w:szCs w:val="20"/>
              </w:rPr>
            </w:pPr>
          </w:p>
        </w:tc>
        <w:tc>
          <w:tcPr>
            <w:tcW w:w="1918" w:type="dxa"/>
            <w:tcBorders>
              <w:top w:val="nil"/>
              <w:bottom w:val="single" w:sz="4" w:space="0" w:color="176FC1"/>
            </w:tcBorders>
            <w:noWrap/>
            <w:vAlign w:val="bottom"/>
          </w:tcPr>
          <w:p w14:paraId="19C4769D" w14:textId="19923264" w:rsidR="00D33967" w:rsidRDefault="00D33967" w:rsidP="00D33967">
            <w:pPr>
              <w:pStyle w:val="Tabtext"/>
              <w:ind w:right="379"/>
              <w:jc w:val="right"/>
            </w:pPr>
            <w:r>
              <w:t>1 674 950</w:t>
            </w:r>
          </w:p>
        </w:tc>
        <w:tc>
          <w:tcPr>
            <w:tcW w:w="1805" w:type="dxa"/>
            <w:tcBorders>
              <w:top w:val="nil"/>
              <w:bottom w:val="single" w:sz="4" w:space="0" w:color="176FC1"/>
            </w:tcBorders>
            <w:noWrap/>
            <w:vAlign w:val="bottom"/>
          </w:tcPr>
          <w:p w14:paraId="21071F8E" w14:textId="62E44E9E" w:rsidR="00D33967" w:rsidRDefault="00D33967" w:rsidP="00D33967">
            <w:pPr>
              <w:pStyle w:val="Tabtext"/>
              <w:ind w:right="379"/>
              <w:jc w:val="right"/>
            </w:pPr>
            <w:r>
              <w:t>186 645</w:t>
            </w:r>
          </w:p>
        </w:tc>
        <w:tc>
          <w:tcPr>
            <w:tcW w:w="1918" w:type="dxa"/>
            <w:tcBorders>
              <w:top w:val="nil"/>
              <w:bottom w:val="single" w:sz="4" w:space="0" w:color="176FC1"/>
            </w:tcBorders>
            <w:noWrap/>
            <w:vAlign w:val="bottom"/>
          </w:tcPr>
          <w:p w14:paraId="29525F1B" w14:textId="4816E083" w:rsidR="00D33967" w:rsidRDefault="00D33967" w:rsidP="00D33967">
            <w:pPr>
              <w:pStyle w:val="Tabtext"/>
              <w:ind w:right="379"/>
              <w:jc w:val="right"/>
            </w:pPr>
            <w:r>
              <w:t>1 861 595</w:t>
            </w:r>
          </w:p>
        </w:tc>
        <w:tc>
          <w:tcPr>
            <w:tcW w:w="1918" w:type="dxa"/>
            <w:tcBorders>
              <w:top w:val="nil"/>
              <w:bottom w:val="single" w:sz="4" w:space="0" w:color="176FC1"/>
            </w:tcBorders>
            <w:noWrap/>
            <w:hideMark/>
          </w:tcPr>
          <w:p w14:paraId="58176473" w14:textId="77777777" w:rsidR="00D33967" w:rsidRDefault="00D33967" w:rsidP="00D33967">
            <w:pPr>
              <w:pStyle w:val="Tabtext"/>
              <w:rPr>
                <w:sz w:val="20"/>
                <w:szCs w:val="20"/>
              </w:rPr>
            </w:pPr>
            <w:r w:rsidRPr="00783A4D">
              <w:t>31. 12. 2025</w:t>
            </w:r>
          </w:p>
        </w:tc>
      </w:tr>
      <w:tr w:rsidR="00D33967" w:rsidRPr="00830010" w14:paraId="190033EE"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single" w:sz="4" w:space="0" w:color="176FC1"/>
              <w:bottom w:val="nil"/>
            </w:tcBorders>
            <w:noWrap/>
            <w:hideMark/>
          </w:tcPr>
          <w:p w14:paraId="7AEB1B54" w14:textId="28EB1DAA" w:rsidR="00D33967" w:rsidRPr="00FE3C1D" w:rsidRDefault="00D33967" w:rsidP="00D33967">
            <w:pPr>
              <w:pStyle w:val="Tabtext"/>
            </w:pPr>
            <w:r w:rsidRPr="00FE3C1D">
              <w:t>26</w:t>
            </w:r>
          </w:p>
        </w:tc>
        <w:tc>
          <w:tcPr>
            <w:tcW w:w="900" w:type="dxa"/>
            <w:gridSpan w:val="2"/>
            <w:vMerge w:val="restart"/>
            <w:tcBorders>
              <w:top w:val="single" w:sz="4" w:space="0" w:color="176FC1"/>
              <w:bottom w:val="nil"/>
            </w:tcBorders>
            <w:noWrap/>
            <w:hideMark/>
          </w:tcPr>
          <w:p w14:paraId="28846B7D" w14:textId="77777777" w:rsidR="00D33967" w:rsidRPr="00783A4D" w:rsidRDefault="00D33967" w:rsidP="00D33967">
            <w:pPr>
              <w:pStyle w:val="Tabtext"/>
            </w:pPr>
            <w:r w:rsidRPr="00783A4D">
              <w:t>2026</w:t>
            </w:r>
          </w:p>
        </w:tc>
        <w:tc>
          <w:tcPr>
            <w:tcW w:w="1918" w:type="dxa"/>
            <w:tcBorders>
              <w:top w:val="single" w:sz="4" w:space="0" w:color="176FC1"/>
              <w:bottom w:val="nil"/>
            </w:tcBorders>
            <w:noWrap/>
            <w:vAlign w:val="bottom"/>
          </w:tcPr>
          <w:p w14:paraId="7B1C6B8E" w14:textId="67BB0306" w:rsidR="00D33967" w:rsidRDefault="00D33967" w:rsidP="00D33967">
            <w:pPr>
              <w:pStyle w:val="Tabtext"/>
              <w:ind w:right="379"/>
              <w:jc w:val="right"/>
            </w:pPr>
            <w:r>
              <w:t>1 686 047</w:t>
            </w:r>
          </w:p>
        </w:tc>
        <w:tc>
          <w:tcPr>
            <w:tcW w:w="1805" w:type="dxa"/>
            <w:tcBorders>
              <w:top w:val="single" w:sz="4" w:space="0" w:color="176FC1"/>
              <w:bottom w:val="nil"/>
            </w:tcBorders>
            <w:noWrap/>
            <w:vAlign w:val="bottom"/>
          </w:tcPr>
          <w:p w14:paraId="0C571BED" w14:textId="3DBA7CE6" w:rsidR="00D33967" w:rsidRDefault="00D33967" w:rsidP="00D33967">
            <w:pPr>
              <w:pStyle w:val="Tabtext"/>
              <w:ind w:right="379"/>
              <w:jc w:val="right"/>
            </w:pPr>
            <w:r>
              <w:t>175 549</w:t>
            </w:r>
          </w:p>
        </w:tc>
        <w:tc>
          <w:tcPr>
            <w:tcW w:w="1918" w:type="dxa"/>
            <w:tcBorders>
              <w:top w:val="single" w:sz="4" w:space="0" w:color="176FC1"/>
              <w:bottom w:val="nil"/>
            </w:tcBorders>
            <w:noWrap/>
            <w:vAlign w:val="bottom"/>
          </w:tcPr>
          <w:p w14:paraId="04D717F6" w14:textId="272AA151" w:rsidR="00D33967" w:rsidRDefault="00D33967" w:rsidP="00D33967">
            <w:pPr>
              <w:pStyle w:val="Tabtext"/>
              <w:ind w:right="379"/>
              <w:jc w:val="right"/>
            </w:pPr>
            <w:r>
              <w:t>1 861 596</w:t>
            </w:r>
          </w:p>
        </w:tc>
        <w:tc>
          <w:tcPr>
            <w:tcW w:w="1918" w:type="dxa"/>
            <w:tcBorders>
              <w:top w:val="single" w:sz="4" w:space="0" w:color="176FC1"/>
              <w:bottom w:val="nil"/>
            </w:tcBorders>
            <w:noWrap/>
            <w:hideMark/>
          </w:tcPr>
          <w:p w14:paraId="4ABEE912" w14:textId="77777777" w:rsidR="00D33967" w:rsidRPr="00783A4D" w:rsidRDefault="00D33967" w:rsidP="00D33967">
            <w:pPr>
              <w:pStyle w:val="Tabtext"/>
            </w:pPr>
            <w:r w:rsidRPr="00783A4D">
              <w:t>31. 3. 2026</w:t>
            </w:r>
          </w:p>
        </w:tc>
      </w:tr>
      <w:tr w:rsidR="00D33967" w:rsidRPr="00830010" w14:paraId="2E6480F9" w14:textId="77777777" w:rsidTr="0022792F">
        <w:trPr>
          <w:cnfStyle w:val="000000100000" w:firstRow="0" w:lastRow="0" w:firstColumn="0" w:lastColumn="0" w:oddVBand="0" w:evenVBand="0" w:oddHBand="1" w:evenHBand="0" w:firstRowFirstColumn="0" w:firstRowLastColumn="0" w:lastRowFirstColumn="0" w:lastRowLastColumn="0"/>
          <w:trHeight w:val="204"/>
        </w:trPr>
        <w:tc>
          <w:tcPr>
            <w:tcW w:w="899" w:type="dxa"/>
            <w:tcBorders>
              <w:top w:val="nil"/>
              <w:bottom w:val="nil"/>
            </w:tcBorders>
            <w:noWrap/>
            <w:hideMark/>
          </w:tcPr>
          <w:p w14:paraId="37D4E384" w14:textId="7F875535" w:rsidR="00D33967" w:rsidRPr="00830010" w:rsidRDefault="00D33967" w:rsidP="00D33967">
            <w:pPr>
              <w:pStyle w:val="Tabtext"/>
              <w:rPr>
                <w:sz w:val="20"/>
                <w:szCs w:val="20"/>
              </w:rPr>
            </w:pPr>
            <w:r w:rsidRPr="00FE3C1D">
              <w:t>27</w:t>
            </w:r>
          </w:p>
        </w:tc>
        <w:tc>
          <w:tcPr>
            <w:tcW w:w="900" w:type="dxa"/>
            <w:gridSpan w:val="2"/>
            <w:vMerge/>
            <w:tcBorders>
              <w:top w:val="nil"/>
              <w:bottom w:val="nil"/>
            </w:tcBorders>
            <w:hideMark/>
          </w:tcPr>
          <w:p w14:paraId="7D28FF50"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28D7A164" w14:textId="0033DE35" w:rsidR="00D33967" w:rsidRDefault="00D33967" w:rsidP="00D33967">
            <w:pPr>
              <w:pStyle w:val="Tabtext"/>
              <w:ind w:right="379"/>
              <w:jc w:val="right"/>
            </w:pPr>
            <w:r>
              <w:t>1 697 217</w:t>
            </w:r>
          </w:p>
        </w:tc>
        <w:tc>
          <w:tcPr>
            <w:tcW w:w="1805" w:type="dxa"/>
            <w:tcBorders>
              <w:top w:val="nil"/>
              <w:bottom w:val="nil"/>
            </w:tcBorders>
            <w:noWrap/>
            <w:vAlign w:val="bottom"/>
          </w:tcPr>
          <w:p w14:paraId="73574095" w14:textId="187FEF86" w:rsidR="00D33967" w:rsidRDefault="00D33967" w:rsidP="00D33967">
            <w:pPr>
              <w:pStyle w:val="Tabtext"/>
              <w:ind w:right="379"/>
              <w:jc w:val="right"/>
            </w:pPr>
            <w:r>
              <w:t>164 379</w:t>
            </w:r>
          </w:p>
        </w:tc>
        <w:tc>
          <w:tcPr>
            <w:tcW w:w="1918" w:type="dxa"/>
            <w:tcBorders>
              <w:top w:val="nil"/>
              <w:bottom w:val="nil"/>
            </w:tcBorders>
            <w:noWrap/>
            <w:vAlign w:val="bottom"/>
          </w:tcPr>
          <w:p w14:paraId="75558A5D" w14:textId="547A203D" w:rsidR="00D33967" w:rsidRDefault="00D33967" w:rsidP="00D33967">
            <w:pPr>
              <w:pStyle w:val="Tabtext"/>
              <w:ind w:right="379"/>
              <w:jc w:val="right"/>
            </w:pPr>
            <w:r>
              <w:t>1 861 596</w:t>
            </w:r>
          </w:p>
        </w:tc>
        <w:tc>
          <w:tcPr>
            <w:tcW w:w="1918" w:type="dxa"/>
            <w:tcBorders>
              <w:top w:val="nil"/>
              <w:bottom w:val="nil"/>
            </w:tcBorders>
            <w:noWrap/>
            <w:hideMark/>
          </w:tcPr>
          <w:p w14:paraId="6DAA03E6" w14:textId="77777777" w:rsidR="00D33967" w:rsidRDefault="00D33967" w:rsidP="00D33967">
            <w:pPr>
              <w:pStyle w:val="Tabtext"/>
              <w:rPr>
                <w:sz w:val="20"/>
                <w:szCs w:val="20"/>
              </w:rPr>
            </w:pPr>
            <w:r w:rsidRPr="00783A4D">
              <w:t>30. 6. 2026</w:t>
            </w:r>
          </w:p>
        </w:tc>
      </w:tr>
      <w:tr w:rsidR="00D33967" w:rsidRPr="00830010" w14:paraId="2B0E37C6"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nil"/>
              <w:bottom w:val="nil"/>
            </w:tcBorders>
            <w:noWrap/>
            <w:hideMark/>
          </w:tcPr>
          <w:p w14:paraId="60B49205" w14:textId="0500F2FB" w:rsidR="00D33967" w:rsidRPr="00830010" w:rsidRDefault="00D33967" w:rsidP="00D33967">
            <w:pPr>
              <w:pStyle w:val="Tabtext"/>
              <w:rPr>
                <w:sz w:val="20"/>
                <w:szCs w:val="20"/>
              </w:rPr>
            </w:pPr>
            <w:r w:rsidRPr="00FE3C1D">
              <w:t>28</w:t>
            </w:r>
          </w:p>
        </w:tc>
        <w:tc>
          <w:tcPr>
            <w:tcW w:w="900" w:type="dxa"/>
            <w:gridSpan w:val="2"/>
            <w:vMerge/>
            <w:tcBorders>
              <w:top w:val="nil"/>
              <w:bottom w:val="nil"/>
            </w:tcBorders>
            <w:hideMark/>
          </w:tcPr>
          <w:p w14:paraId="0A52A130"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1EFE59F9" w14:textId="1266C181" w:rsidR="00D33967" w:rsidRDefault="00D33967" w:rsidP="00D33967">
            <w:pPr>
              <w:pStyle w:val="Tabtext"/>
              <w:ind w:right="379"/>
              <w:jc w:val="right"/>
            </w:pPr>
            <w:r>
              <w:t>1 708 461</w:t>
            </w:r>
          </w:p>
        </w:tc>
        <w:tc>
          <w:tcPr>
            <w:tcW w:w="1805" w:type="dxa"/>
            <w:tcBorders>
              <w:top w:val="nil"/>
              <w:bottom w:val="nil"/>
            </w:tcBorders>
            <w:noWrap/>
            <w:vAlign w:val="bottom"/>
          </w:tcPr>
          <w:p w14:paraId="1ECE6D64" w14:textId="05FD41EF" w:rsidR="00D33967" w:rsidRDefault="00D33967" w:rsidP="00D33967">
            <w:pPr>
              <w:pStyle w:val="Tabtext"/>
              <w:ind w:right="379"/>
              <w:jc w:val="right"/>
            </w:pPr>
            <w:r>
              <w:t>153 135</w:t>
            </w:r>
          </w:p>
        </w:tc>
        <w:tc>
          <w:tcPr>
            <w:tcW w:w="1918" w:type="dxa"/>
            <w:tcBorders>
              <w:top w:val="nil"/>
              <w:bottom w:val="nil"/>
            </w:tcBorders>
            <w:noWrap/>
            <w:vAlign w:val="bottom"/>
          </w:tcPr>
          <w:p w14:paraId="70475730" w14:textId="5D69FE85" w:rsidR="00D33967" w:rsidRDefault="00D33967" w:rsidP="00D33967">
            <w:pPr>
              <w:pStyle w:val="Tabtext"/>
              <w:ind w:right="379"/>
              <w:jc w:val="right"/>
            </w:pPr>
            <w:r>
              <w:t>1 861 596</w:t>
            </w:r>
          </w:p>
        </w:tc>
        <w:tc>
          <w:tcPr>
            <w:tcW w:w="1918" w:type="dxa"/>
            <w:tcBorders>
              <w:top w:val="nil"/>
              <w:bottom w:val="nil"/>
            </w:tcBorders>
            <w:noWrap/>
            <w:hideMark/>
          </w:tcPr>
          <w:p w14:paraId="7BE8BFAD" w14:textId="77777777" w:rsidR="00D33967" w:rsidRDefault="00D33967" w:rsidP="00D33967">
            <w:pPr>
              <w:pStyle w:val="Tabtext"/>
              <w:rPr>
                <w:sz w:val="20"/>
                <w:szCs w:val="20"/>
              </w:rPr>
            </w:pPr>
            <w:r w:rsidRPr="00783A4D">
              <w:t>30. 9. 2026</w:t>
            </w:r>
          </w:p>
        </w:tc>
      </w:tr>
      <w:tr w:rsidR="00D33967" w:rsidRPr="00830010" w14:paraId="638EA68A" w14:textId="77777777" w:rsidTr="0022792F">
        <w:trPr>
          <w:cnfStyle w:val="000000100000" w:firstRow="0" w:lastRow="0" w:firstColumn="0" w:lastColumn="0" w:oddVBand="0" w:evenVBand="0" w:oddHBand="1" w:evenHBand="0" w:firstRowFirstColumn="0" w:firstRowLastColumn="0" w:lastRowFirstColumn="0" w:lastRowLastColumn="0"/>
          <w:trHeight w:val="214"/>
        </w:trPr>
        <w:tc>
          <w:tcPr>
            <w:tcW w:w="899" w:type="dxa"/>
            <w:tcBorders>
              <w:top w:val="nil"/>
              <w:bottom w:val="single" w:sz="4" w:space="0" w:color="176FC1"/>
            </w:tcBorders>
            <w:noWrap/>
            <w:hideMark/>
          </w:tcPr>
          <w:p w14:paraId="5B7E7E5F" w14:textId="20FD6ADB" w:rsidR="00D33967" w:rsidRPr="00830010" w:rsidRDefault="00D33967" w:rsidP="00D33967">
            <w:pPr>
              <w:pStyle w:val="Tabtext"/>
              <w:rPr>
                <w:sz w:val="20"/>
                <w:szCs w:val="20"/>
              </w:rPr>
            </w:pPr>
            <w:r w:rsidRPr="00FE3C1D">
              <w:t>29</w:t>
            </w:r>
          </w:p>
        </w:tc>
        <w:tc>
          <w:tcPr>
            <w:tcW w:w="900" w:type="dxa"/>
            <w:gridSpan w:val="2"/>
            <w:vMerge/>
            <w:tcBorders>
              <w:top w:val="nil"/>
              <w:bottom w:val="single" w:sz="4" w:space="0" w:color="176FC1"/>
            </w:tcBorders>
            <w:hideMark/>
          </w:tcPr>
          <w:p w14:paraId="1EC2DB61" w14:textId="77777777" w:rsidR="00D33967" w:rsidRPr="00830010" w:rsidRDefault="00D33967" w:rsidP="00D33967">
            <w:pPr>
              <w:pStyle w:val="Tabtext"/>
              <w:rPr>
                <w:sz w:val="20"/>
                <w:szCs w:val="20"/>
              </w:rPr>
            </w:pPr>
          </w:p>
        </w:tc>
        <w:tc>
          <w:tcPr>
            <w:tcW w:w="1918" w:type="dxa"/>
            <w:tcBorders>
              <w:top w:val="nil"/>
              <w:bottom w:val="single" w:sz="4" w:space="0" w:color="176FC1"/>
            </w:tcBorders>
            <w:noWrap/>
            <w:vAlign w:val="bottom"/>
          </w:tcPr>
          <w:p w14:paraId="3466DC0D" w14:textId="7013530F" w:rsidR="00D33967" w:rsidRDefault="00D33967" w:rsidP="00D33967">
            <w:pPr>
              <w:pStyle w:val="Tabtext"/>
              <w:ind w:right="379"/>
              <w:jc w:val="right"/>
            </w:pPr>
            <w:r>
              <w:t>1 719 780</w:t>
            </w:r>
          </w:p>
        </w:tc>
        <w:tc>
          <w:tcPr>
            <w:tcW w:w="1805" w:type="dxa"/>
            <w:tcBorders>
              <w:top w:val="nil"/>
              <w:bottom w:val="single" w:sz="4" w:space="0" w:color="176FC1"/>
            </w:tcBorders>
            <w:noWrap/>
            <w:vAlign w:val="bottom"/>
          </w:tcPr>
          <w:p w14:paraId="6914A0F5" w14:textId="64012077" w:rsidR="00D33967" w:rsidRDefault="00D33967" w:rsidP="00D33967">
            <w:pPr>
              <w:pStyle w:val="Tabtext"/>
              <w:ind w:right="379"/>
              <w:jc w:val="right"/>
            </w:pPr>
            <w:r>
              <w:t>141 816</w:t>
            </w:r>
          </w:p>
        </w:tc>
        <w:tc>
          <w:tcPr>
            <w:tcW w:w="1918" w:type="dxa"/>
            <w:tcBorders>
              <w:top w:val="nil"/>
              <w:bottom w:val="single" w:sz="4" w:space="0" w:color="176FC1"/>
            </w:tcBorders>
            <w:noWrap/>
            <w:vAlign w:val="bottom"/>
          </w:tcPr>
          <w:p w14:paraId="576FC6B9" w14:textId="3E018815" w:rsidR="00D33967" w:rsidRDefault="00D33967" w:rsidP="00D33967">
            <w:pPr>
              <w:pStyle w:val="Tabtext"/>
              <w:ind w:right="379"/>
              <w:jc w:val="right"/>
            </w:pPr>
            <w:r>
              <w:t>1 861 596</w:t>
            </w:r>
          </w:p>
        </w:tc>
        <w:tc>
          <w:tcPr>
            <w:tcW w:w="1918" w:type="dxa"/>
            <w:tcBorders>
              <w:top w:val="nil"/>
              <w:bottom w:val="single" w:sz="4" w:space="0" w:color="176FC1"/>
            </w:tcBorders>
            <w:noWrap/>
            <w:hideMark/>
          </w:tcPr>
          <w:p w14:paraId="76277A60" w14:textId="77777777" w:rsidR="00D33967" w:rsidRDefault="00D33967" w:rsidP="00D33967">
            <w:pPr>
              <w:pStyle w:val="Tabtext"/>
              <w:rPr>
                <w:sz w:val="20"/>
                <w:szCs w:val="20"/>
              </w:rPr>
            </w:pPr>
            <w:r w:rsidRPr="00783A4D">
              <w:t>31. 12. 2026</w:t>
            </w:r>
          </w:p>
        </w:tc>
      </w:tr>
      <w:tr w:rsidR="00D33967" w:rsidRPr="00830010" w14:paraId="65B9E91E"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single" w:sz="4" w:space="0" w:color="176FC1"/>
              <w:bottom w:val="nil"/>
            </w:tcBorders>
            <w:noWrap/>
            <w:hideMark/>
          </w:tcPr>
          <w:p w14:paraId="7297EB19" w14:textId="52FF79E0" w:rsidR="00D33967" w:rsidRPr="00FE3C1D" w:rsidRDefault="00D33967" w:rsidP="00D33967">
            <w:pPr>
              <w:pStyle w:val="Tabtext"/>
            </w:pPr>
            <w:r w:rsidRPr="00FE3C1D">
              <w:t>30</w:t>
            </w:r>
          </w:p>
        </w:tc>
        <w:tc>
          <w:tcPr>
            <w:tcW w:w="900" w:type="dxa"/>
            <w:gridSpan w:val="2"/>
            <w:vMerge w:val="restart"/>
            <w:tcBorders>
              <w:top w:val="single" w:sz="4" w:space="0" w:color="176FC1"/>
              <w:bottom w:val="nil"/>
            </w:tcBorders>
            <w:noWrap/>
            <w:hideMark/>
          </w:tcPr>
          <w:p w14:paraId="49231EA9" w14:textId="77777777" w:rsidR="00D33967" w:rsidRPr="00783A4D" w:rsidRDefault="00D33967" w:rsidP="00D33967">
            <w:pPr>
              <w:pStyle w:val="Tabtext"/>
            </w:pPr>
            <w:r>
              <w:t>2027</w:t>
            </w:r>
          </w:p>
        </w:tc>
        <w:tc>
          <w:tcPr>
            <w:tcW w:w="1918" w:type="dxa"/>
            <w:tcBorders>
              <w:top w:val="single" w:sz="4" w:space="0" w:color="176FC1"/>
              <w:bottom w:val="nil"/>
            </w:tcBorders>
            <w:noWrap/>
            <w:vAlign w:val="bottom"/>
          </w:tcPr>
          <w:p w14:paraId="635C078B" w14:textId="150E7EAE" w:rsidR="00D33967" w:rsidRDefault="00D33967" w:rsidP="00D33967">
            <w:pPr>
              <w:pStyle w:val="Tabtext"/>
              <w:ind w:right="379"/>
              <w:jc w:val="right"/>
            </w:pPr>
            <w:r>
              <w:t>1 731 173</w:t>
            </w:r>
          </w:p>
        </w:tc>
        <w:tc>
          <w:tcPr>
            <w:tcW w:w="1805" w:type="dxa"/>
            <w:tcBorders>
              <w:top w:val="single" w:sz="4" w:space="0" w:color="176FC1"/>
              <w:bottom w:val="nil"/>
            </w:tcBorders>
            <w:noWrap/>
            <w:vAlign w:val="bottom"/>
          </w:tcPr>
          <w:p w14:paraId="5C9A4AA4" w14:textId="7669F4B8" w:rsidR="00D33967" w:rsidRDefault="00D33967" w:rsidP="00D33967">
            <w:pPr>
              <w:pStyle w:val="Tabtext"/>
              <w:ind w:right="379"/>
              <w:jc w:val="right"/>
            </w:pPr>
            <w:r>
              <w:t>130 422</w:t>
            </w:r>
          </w:p>
        </w:tc>
        <w:tc>
          <w:tcPr>
            <w:tcW w:w="1918" w:type="dxa"/>
            <w:tcBorders>
              <w:top w:val="single" w:sz="4" w:space="0" w:color="176FC1"/>
              <w:bottom w:val="nil"/>
            </w:tcBorders>
            <w:noWrap/>
            <w:vAlign w:val="bottom"/>
          </w:tcPr>
          <w:p w14:paraId="262E6C0B" w14:textId="3C5A4009" w:rsidR="00D33967" w:rsidRDefault="00D33967" w:rsidP="00D33967">
            <w:pPr>
              <w:pStyle w:val="Tabtext"/>
              <w:ind w:right="379"/>
              <w:jc w:val="right"/>
            </w:pPr>
            <w:r>
              <w:t>1 861 595</w:t>
            </w:r>
          </w:p>
        </w:tc>
        <w:tc>
          <w:tcPr>
            <w:tcW w:w="1918" w:type="dxa"/>
            <w:tcBorders>
              <w:top w:val="single" w:sz="4" w:space="0" w:color="176FC1"/>
              <w:bottom w:val="nil"/>
            </w:tcBorders>
            <w:noWrap/>
            <w:hideMark/>
          </w:tcPr>
          <w:p w14:paraId="5DF39C24" w14:textId="77777777" w:rsidR="00D33967" w:rsidRPr="00783A4D" w:rsidRDefault="00D33967" w:rsidP="00D33967">
            <w:pPr>
              <w:pStyle w:val="Tabtext"/>
            </w:pPr>
            <w:r>
              <w:t>31. 3. 2027</w:t>
            </w:r>
          </w:p>
        </w:tc>
      </w:tr>
      <w:tr w:rsidR="00D33967" w:rsidRPr="00830010" w14:paraId="20B6C188" w14:textId="77777777" w:rsidTr="0022792F">
        <w:trPr>
          <w:cnfStyle w:val="000000100000" w:firstRow="0" w:lastRow="0" w:firstColumn="0" w:lastColumn="0" w:oddVBand="0" w:evenVBand="0" w:oddHBand="1" w:evenHBand="0" w:firstRowFirstColumn="0" w:firstRowLastColumn="0" w:lastRowFirstColumn="0" w:lastRowLastColumn="0"/>
          <w:trHeight w:val="204"/>
        </w:trPr>
        <w:tc>
          <w:tcPr>
            <w:tcW w:w="899" w:type="dxa"/>
            <w:tcBorders>
              <w:top w:val="nil"/>
              <w:bottom w:val="nil"/>
            </w:tcBorders>
            <w:noWrap/>
            <w:hideMark/>
          </w:tcPr>
          <w:p w14:paraId="28310E26" w14:textId="70A462C6" w:rsidR="00D33967" w:rsidRPr="00830010" w:rsidRDefault="00D33967" w:rsidP="00D33967">
            <w:pPr>
              <w:pStyle w:val="Tabtext"/>
              <w:rPr>
                <w:sz w:val="20"/>
                <w:szCs w:val="20"/>
              </w:rPr>
            </w:pPr>
            <w:r w:rsidRPr="00FE3C1D">
              <w:t>31</w:t>
            </w:r>
          </w:p>
        </w:tc>
        <w:tc>
          <w:tcPr>
            <w:tcW w:w="900" w:type="dxa"/>
            <w:gridSpan w:val="2"/>
            <w:vMerge/>
            <w:tcBorders>
              <w:top w:val="nil"/>
              <w:bottom w:val="nil"/>
            </w:tcBorders>
            <w:hideMark/>
          </w:tcPr>
          <w:p w14:paraId="7CF89102"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66DFE552" w14:textId="4F29E7DE" w:rsidR="00D33967" w:rsidRDefault="00D33967" w:rsidP="00D33967">
            <w:pPr>
              <w:pStyle w:val="Tabtext"/>
              <w:ind w:right="379"/>
              <w:jc w:val="right"/>
            </w:pPr>
            <w:r>
              <w:t>1 742 642</w:t>
            </w:r>
          </w:p>
        </w:tc>
        <w:tc>
          <w:tcPr>
            <w:tcW w:w="1805" w:type="dxa"/>
            <w:tcBorders>
              <w:top w:val="nil"/>
              <w:bottom w:val="nil"/>
            </w:tcBorders>
            <w:noWrap/>
            <w:vAlign w:val="bottom"/>
          </w:tcPr>
          <w:p w14:paraId="366D74B3" w14:textId="46C26FAE" w:rsidR="00D33967" w:rsidRDefault="00D33967" w:rsidP="00D33967">
            <w:pPr>
              <w:pStyle w:val="Tabtext"/>
              <w:ind w:right="379"/>
              <w:jc w:val="right"/>
            </w:pPr>
            <w:r>
              <w:t>118 953</w:t>
            </w:r>
          </w:p>
        </w:tc>
        <w:tc>
          <w:tcPr>
            <w:tcW w:w="1918" w:type="dxa"/>
            <w:tcBorders>
              <w:top w:val="nil"/>
              <w:bottom w:val="nil"/>
            </w:tcBorders>
            <w:noWrap/>
            <w:vAlign w:val="bottom"/>
          </w:tcPr>
          <w:p w14:paraId="2022BED0" w14:textId="2D5E68FB" w:rsidR="00D33967" w:rsidRDefault="00D33967" w:rsidP="00D33967">
            <w:pPr>
              <w:pStyle w:val="Tabtext"/>
              <w:ind w:right="379"/>
              <w:jc w:val="right"/>
            </w:pPr>
            <w:r>
              <w:t>1 861 595</w:t>
            </w:r>
          </w:p>
        </w:tc>
        <w:tc>
          <w:tcPr>
            <w:tcW w:w="1918" w:type="dxa"/>
            <w:tcBorders>
              <w:top w:val="nil"/>
              <w:bottom w:val="nil"/>
            </w:tcBorders>
            <w:noWrap/>
            <w:hideMark/>
          </w:tcPr>
          <w:p w14:paraId="6FFEE57C" w14:textId="77777777" w:rsidR="00D33967" w:rsidRDefault="00D33967" w:rsidP="00D33967">
            <w:pPr>
              <w:pStyle w:val="Tabtext"/>
              <w:rPr>
                <w:sz w:val="20"/>
                <w:szCs w:val="20"/>
              </w:rPr>
            </w:pPr>
            <w:r>
              <w:t>30. 6. 2027</w:t>
            </w:r>
          </w:p>
        </w:tc>
      </w:tr>
      <w:tr w:rsidR="00D33967" w:rsidRPr="00830010" w14:paraId="5A8CF2B4" w14:textId="77777777" w:rsidTr="0022792F">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nil"/>
              <w:bottom w:val="nil"/>
            </w:tcBorders>
            <w:noWrap/>
            <w:hideMark/>
          </w:tcPr>
          <w:p w14:paraId="1E2B3F12" w14:textId="38DECB09" w:rsidR="00D33967" w:rsidRPr="00830010" w:rsidRDefault="00D33967" w:rsidP="00D33967">
            <w:pPr>
              <w:pStyle w:val="Tabtext"/>
              <w:rPr>
                <w:sz w:val="20"/>
                <w:szCs w:val="20"/>
              </w:rPr>
            </w:pPr>
            <w:r w:rsidRPr="00FE3C1D">
              <w:t>32</w:t>
            </w:r>
          </w:p>
        </w:tc>
        <w:tc>
          <w:tcPr>
            <w:tcW w:w="900" w:type="dxa"/>
            <w:gridSpan w:val="2"/>
            <w:vMerge/>
            <w:tcBorders>
              <w:top w:val="nil"/>
              <w:bottom w:val="nil"/>
            </w:tcBorders>
            <w:hideMark/>
          </w:tcPr>
          <w:p w14:paraId="7C1F6602"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5B995E13" w14:textId="5F710ED7" w:rsidR="00D33967" w:rsidRDefault="00D33967" w:rsidP="00D33967">
            <w:pPr>
              <w:pStyle w:val="Tabtext"/>
              <w:ind w:right="379"/>
              <w:jc w:val="right"/>
            </w:pPr>
            <w:r>
              <w:t>1 754 187</w:t>
            </w:r>
          </w:p>
        </w:tc>
        <w:tc>
          <w:tcPr>
            <w:tcW w:w="1805" w:type="dxa"/>
            <w:tcBorders>
              <w:top w:val="nil"/>
              <w:bottom w:val="nil"/>
            </w:tcBorders>
            <w:noWrap/>
            <w:vAlign w:val="bottom"/>
          </w:tcPr>
          <w:p w14:paraId="25BAE8C7" w14:textId="052D3536" w:rsidR="00D33967" w:rsidRDefault="00D33967" w:rsidP="00D33967">
            <w:pPr>
              <w:pStyle w:val="Tabtext"/>
              <w:ind w:right="379"/>
              <w:jc w:val="right"/>
            </w:pPr>
            <w:r>
              <w:t>107 408</w:t>
            </w:r>
          </w:p>
        </w:tc>
        <w:tc>
          <w:tcPr>
            <w:tcW w:w="1918" w:type="dxa"/>
            <w:tcBorders>
              <w:top w:val="nil"/>
              <w:bottom w:val="nil"/>
            </w:tcBorders>
            <w:noWrap/>
            <w:vAlign w:val="bottom"/>
          </w:tcPr>
          <w:p w14:paraId="0E80E706" w14:textId="00B3A52D" w:rsidR="00D33967" w:rsidRDefault="00D33967" w:rsidP="00D33967">
            <w:pPr>
              <w:pStyle w:val="Tabtext"/>
              <w:ind w:right="379"/>
              <w:jc w:val="right"/>
            </w:pPr>
            <w:r>
              <w:t>1 861 595</w:t>
            </w:r>
          </w:p>
        </w:tc>
        <w:tc>
          <w:tcPr>
            <w:tcW w:w="1918" w:type="dxa"/>
            <w:tcBorders>
              <w:top w:val="nil"/>
              <w:bottom w:val="nil"/>
            </w:tcBorders>
            <w:noWrap/>
            <w:hideMark/>
          </w:tcPr>
          <w:p w14:paraId="022B84A9" w14:textId="77777777" w:rsidR="00D33967" w:rsidRDefault="00D33967" w:rsidP="00D33967">
            <w:pPr>
              <w:pStyle w:val="Tabtext"/>
              <w:rPr>
                <w:sz w:val="20"/>
                <w:szCs w:val="20"/>
              </w:rPr>
            </w:pPr>
            <w:r>
              <w:t>30. 9. 2027</w:t>
            </w:r>
          </w:p>
        </w:tc>
      </w:tr>
      <w:tr w:rsidR="00D33967" w:rsidRPr="00830010" w14:paraId="530205BA" w14:textId="77777777" w:rsidTr="00D33967">
        <w:trPr>
          <w:cnfStyle w:val="000000100000" w:firstRow="0" w:lastRow="0" w:firstColumn="0" w:lastColumn="0" w:oddVBand="0" w:evenVBand="0" w:oddHBand="1" w:evenHBand="0" w:firstRowFirstColumn="0" w:firstRowLastColumn="0" w:lastRowFirstColumn="0" w:lastRowLastColumn="0"/>
          <w:trHeight w:val="214"/>
        </w:trPr>
        <w:tc>
          <w:tcPr>
            <w:tcW w:w="899" w:type="dxa"/>
            <w:tcBorders>
              <w:top w:val="nil"/>
              <w:bottom w:val="single" w:sz="4" w:space="0" w:color="176FC1"/>
            </w:tcBorders>
            <w:noWrap/>
            <w:hideMark/>
          </w:tcPr>
          <w:p w14:paraId="6C47BCC8" w14:textId="2155FC55" w:rsidR="00D33967" w:rsidRPr="00830010" w:rsidRDefault="00D33967" w:rsidP="00D33967">
            <w:pPr>
              <w:pStyle w:val="Tabtext"/>
              <w:rPr>
                <w:sz w:val="20"/>
                <w:szCs w:val="20"/>
              </w:rPr>
            </w:pPr>
            <w:r w:rsidRPr="00FE3C1D">
              <w:t>33</w:t>
            </w:r>
          </w:p>
        </w:tc>
        <w:tc>
          <w:tcPr>
            <w:tcW w:w="900" w:type="dxa"/>
            <w:gridSpan w:val="2"/>
            <w:vMerge/>
            <w:tcBorders>
              <w:top w:val="nil"/>
              <w:bottom w:val="single" w:sz="4" w:space="0" w:color="176FC1"/>
            </w:tcBorders>
            <w:hideMark/>
          </w:tcPr>
          <w:p w14:paraId="172229E3" w14:textId="77777777" w:rsidR="00D33967" w:rsidRPr="00830010" w:rsidRDefault="00D33967" w:rsidP="00D33967">
            <w:pPr>
              <w:pStyle w:val="Tabtext"/>
              <w:rPr>
                <w:sz w:val="20"/>
                <w:szCs w:val="20"/>
              </w:rPr>
            </w:pPr>
          </w:p>
        </w:tc>
        <w:tc>
          <w:tcPr>
            <w:tcW w:w="1918" w:type="dxa"/>
            <w:tcBorders>
              <w:top w:val="nil"/>
              <w:bottom w:val="single" w:sz="4" w:space="0" w:color="176FC1"/>
            </w:tcBorders>
            <w:noWrap/>
            <w:vAlign w:val="bottom"/>
          </w:tcPr>
          <w:p w14:paraId="14ADAC3B" w14:textId="1A50A7D0" w:rsidR="00D33967" w:rsidRDefault="00D33967" w:rsidP="00D33967">
            <w:pPr>
              <w:pStyle w:val="Tabtext"/>
              <w:ind w:right="379"/>
              <w:jc w:val="right"/>
            </w:pPr>
            <w:r>
              <w:t>1 765 809</w:t>
            </w:r>
          </w:p>
        </w:tc>
        <w:tc>
          <w:tcPr>
            <w:tcW w:w="1805" w:type="dxa"/>
            <w:tcBorders>
              <w:top w:val="nil"/>
              <w:bottom w:val="single" w:sz="4" w:space="0" w:color="176FC1"/>
            </w:tcBorders>
            <w:noWrap/>
            <w:vAlign w:val="bottom"/>
          </w:tcPr>
          <w:p w14:paraId="65B500D7" w14:textId="4F32CFA3" w:rsidR="00D33967" w:rsidRDefault="00D33967" w:rsidP="00D33967">
            <w:pPr>
              <w:pStyle w:val="Tabtext"/>
              <w:ind w:right="379"/>
              <w:jc w:val="right"/>
            </w:pPr>
            <w:r>
              <w:t>95 787</w:t>
            </w:r>
          </w:p>
        </w:tc>
        <w:tc>
          <w:tcPr>
            <w:tcW w:w="1918" w:type="dxa"/>
            <w:tcBorders>
              <w:top w:val="nil"/>
              <w:bottom w:val="single" w:sz="4" w:space="0" w:color="176FC1"/>
            </w:tcBorders>
            <w:noWrap/>
            <w:vAlign w:val="bottom"/>
          </w:tcPr>
          <w:p w14:paraId="6BEE14CA" w14:textId="2626E6D7" w:rsidR="00D33967" w:rsidRDefault="00D33967" w:rsidP="00D33967">
            <w:pPr>
              <w:pStyle w:val="Tabtext"/>
              <w:ind w:right="379"/>
              <w:jc w:val="right"/>
            </w:pPr>
            <w:r>
              <w:t>1 861 596</w:t>
            </w:r>
          </w:p>
        </w:tc>
        <w:tc>
          <w:tcPr>
            <w:tcW w:w="1918" w:type="dxa"/>
            <w:tcBorders>
              <w:top w:val="nil"/>
              <w:bottom w:val="single" w:sz="4" w:space="0" w:color="176FC1"/>
            </w:tcBorders>
            <w:noWrap/>
            <w:hideMark/>
          </w:tcPr>
          <w:p w14:paraId="27A07DAC" w14:textId="77777777" w:rsidR="00D33967" w:rsidRDefault="00D33967" w:rsidP="00D33967">
            <w:pPr>
              <w:pStyle w:val="Tabtext"/>
              <w:rPr>
                <w:sz w:val="20"/>
                <w:szCs w:val="20"/>
              </w:rPr>
            </w:pPr>
            <w:r>
              <w:t>31. 12. 2027</w:t>
            </w:r>
          </w:p>
        </w:tc>
      </w:tr>
      <w:tr w:rsidR="00D33967" w:rsidRPr="00830010" w14:paraId="2D445E0E" w14:textId="77777777" w:rsidTr="00D33967">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single" w:sz="4" w:space="0" w:color="176FC1"/>
              <w:bottom w:val="nil"/>
            </w:tcBorders>
            <w:noWrap/>
            <w:hideMark/>
          </w:tcPr>
          <w:p w14:paraId="0FA28D09" w14:textId="65A3BF6F" w:rsidR="00D33967" w:rsidRPr="00FE3C1D" w:rsidRDefault="00D33967" w:rsidP="00D33967">
            <w:pPr>
              <w:pStyle w:val="Tabtext"/>
            </w:pPr>
            <w:r w:rsidRPr="00FE3C1D">
              <w:t>34</w:t>
            </w:r>
          </w:p>
        </w:tc>
        <w:tc>
          <w:tcPr>
            <w:tcW w:w="900" w:type="dxa"/>
            <w:gridSpan w:val="2"/>
            <w:vMerge w:val="restart"/>
            <w:tcBorders>
              <w:top w:val="single" w:sz="4" w:space="0" w:color="176FC1"/>
              <w:bottom w:val="nil"/>
            </w:tcBorders>
            <w:noWrap/>
            <w:hideMark/>
          </w:tcPr>
          <w:p w14:paraId="6A094B4A" w14:textId="77777777" w:rsidR="00D33967" w:rsidRPr="00783A4D" w:rsidRDefault="00D33967" w:rsidP="00D33967">
            <w:pPr>
              <w:pStyle w:val="Tabtext"/>
            </w:pPr>
            <w:r>
              <w:t>2028</w:t>
            </w:r>
          </w:p>
        </w:tc>
        <w:tc>
          <w:tcPr>
            <w:tcW w:w="1918" w:type="dxa"/>
            <w:tcBorders>
              <w:top w:val="single" w:sz="4" w:space="0" w:color="176FC1"/>
              <w:bottom w:val="nil"/>
            </w:tcBorders>
            <w:noWrap/>
            <w:vAlign w:val="bottom"/>
          </w:tcPr>
          <w:p w14:paraId="019A387E" w14:textId="6EDF7612" w:rsidR="00D33967" w:rsidRDefault="00D33967" w:rsidP="00D33967">
            <w:pPr>
              <w:pStyle w:val="Tabtext"/>
              <w:ind w:right="379"/>
              <w:jc w:val="right"/>
            </w:pPr>
            <w:r>
              <w:t>1 777 507</w:t>
            </w:r>
          </w:p>
        </w:tc>
        <w:tc>
          <w:tcPr>
            <w:tcW w:w="1805" w:type="dxa"/>
            <w:tcBorders>
              <w:top w:val="single" w:sz="4" w:space="0" w:color="176FC1"/>
              <w:bottom w:val="nil"/>
            </w:tcBorders>
            <w:noWrap/>
            <w:vAlign w:val="bottom"/>
          </w:tcPr>
          <w:p w14:paraId="1475EEC0" w14:textId="52DDFD2C" w:rsidR="00D33967" w:rsidRDefault="00D33967" w:rsidP="00D33967">
            <w:pPr>
              <w:pStyle w:val="Tabtext"/>
              <w:ind w:right="379"/>
              <w:jc w:val="right"/>
            </w:pPr>
            <w:r>
              <w:t>84 088</w:t>
            </w:r>
          </w:p>
        </w:tc>
        <w:tc>
          <w:tcPr>
            <w:tcW w:w="1918" w:type="dxa"/>
            <w:tcBorders>
              <w:top w:val="single" w:sz="4" w:space="0" w:color="176FC1"/>
              <w:bottom w:val="nil"/>
            </w:tcBorders>
            <w:noWrap/>
            <w:vAlign w:val="bottom"/>
          </w:tcPr>
          <w:p w14:paraId="0B54FF57" w14:textId="099E9345" w:rsidR="00D33967" w:rsidRDefault="00D33967" w:rsidP="00D33967">
            <w:pPr>
              <w:pStyle w:val="Tabtext"/>
              <w:ind w:right="379"/>
              <w:jc w:val="right"/>
            </w:pPr>
            <w:r>
              <w:t>1 861 595</w:t>
            </w:r>
          </w:p>
        </w:tc>
        <w:tc>
          <w:tcPr>
            <w:tcW w:w="1918" w:type="dxa"/>
            <w:tcBorders>
              <w:top w:val="single" w:sz="4" w:space="0" w:color="176FC1"/>
              <w:bottom w:val="nil"/>
            </w:tcBorders>
            <w:noWrap/>
            <w:hideMark/>
          </w:tcPr>
          <w:p w14:paraId="56D46570" w14:textId="77777777" w:rsidR="00D33967" w:rsidRPr="00783A4D" w:rsidRDefault="00D33967" w:rsidP="00D33967">
            <w:pPr>
              <w:pStyle w:val="Tabtext"/>
            </w:pPr>
            <w:r>
              <w:t>31. 3. 2028</w:t>
            </w:r>
          </w:p>
        </w:tc>
      </w:tr>
      <w:tr w:rsidR="00D33967" w:rsidRPr="00830010" w14:paraId="3D61B819" w14:textId="77777777" w:rsidTr="00D33967">
        <w:trPr>
          <w:cnfStyle w:val="000000100000" w:firstRow="0" w:lastRow="0" w:firstColumn="0" w:lastColumn="0" w:oddVBand="0" w:evenVBand="0" w:oddHBand="1" w:evenHBand="0" w:firstRowFirstColumn="0" w:firstRowLastColumn="0" w:lastRowFirstColumn="0" w:lastRowLastColumn="0"/>
          <w:trHeight w:val="204"/>
        </w:trPr>
        <w:tc>
          <w:tcPr>
            <w:tcW w:w="899" w:type="dxa"/>
            <w:tcBorders>
              <w:top w:val="nil"/>
              <w:bottom w:val="nil"/>
            </w:tcBorders>
            <w:noWrap/>
            <w:hideMark/>
          </w:tcPr>
          <w:p w14:paraId="32D91182" w14:textId="0D066369" w:rsidR="00D33967" w:rsidRPr="00830010" w:rsidRDefault="00D33967" w:rsidP="00D33967">
            <w:pPr>
              <w:pStyle w:val="Tabtext"/>
              <w:rPr>
                <w:sz w:val="20"/>
                <w:szCs w:val="20"/>
              </w:rPr>
            </w:pPr>
            <w:r w:rsidRPr="00FE3C1D">
              <w:t>35</w:t>
            </w:r>
          </w:p>
        </w:tc>
        <w:tc>
          <w:tcPr>
            <w:tcW w:w="900" w:type="dxa"/>
            <w:gridSpan w:val="2"/>
            <w:vMerge/>
            <w:tcBorders>
              <w:top w:val="nil"/>
              <w:bottom w:val="nil"/>
            </w:tcBorders>
            <w:hideMark/>
          </w:tcPr>
          <w:p w14:paraId="4C817A93"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1E4824C8" w14:textId="2B5DCF29" w:rsidR="00D33967" w:rsidRDefault="00D33967" w:rsidP="00D33967">
            <w:pPr>
              <w:pStyle w:val="Tabtext"/>
              <w:ind w:right="379"/>
              <w:jc w:val="right"/>
            </w:pPr>
            <w:r>
              <w:t>1 789 283</w:t>
            </w:r>
          </w:p>
        </w:tc>
        <w:tc>
          <w:tcPr>
            <w:tcW w:w="1805" w:type="dxa"/>
            <w:tcBorders>
              <w:top w:val="nil"/>
              <w:bottom w:val="nil"/>
            </w:tcBorders>
            <w:noWrap/>
            <w:vAlign w:val="bottom"/>
          </w:tcPr>
          <w:p w14:paraId="50B7DC28" w14:textId="0046C19B" w:rsidR="00D33967" w:rsidRDefault="00D33967" w:rsidP="00D33967">
            <w:pPr>
              <w:pStyle w:val="Tabtext"/>
              <w:ind w:right="379"/>
              <w:jc w:val="right"/>
            </w:pPr>
            <w:r>
              <w:t>72 312</w:t>
            </w:r>
          </w:p>
        </w:tc>
        <w:tc>
          <w:tcPr>
            <w:tcW w:w="1918" w:type="dxa"/>
            <w:tcBorders>
              <w:top w:val="nil"/>
              <w:bottom w:val="nil"/>
            </w:tcBorders>
            <w:noWrap/>
            <w:vAlign w:val="bottom"/>
          </w:tcPr>
          <w:p w14:paraId="3885B9A8" w14:textId="3E3740CA" w:rsidR="00D33967" w:rsidRDefault="00D33967" w:rsidP="00D33967">
            <w:pPr>
              <w:pStyle w:val="Tabtext"/>
              <w:ind w:right="379"/>
              <w:jc w:val="right"/>
            </w:pPr>
            <w:r>
              <w:t>1 861 595</w:t>
            </w:r>
          </w:p>
        </w:tc>
        <w:tc>
          <w:tcPr>
            <w:tcW w:w="1918" w:type="dxa"/>
            <w:tcBorders>
              <w:top w:val="nil"/>
              <w:bottom w:val="nil"/>
            </w:tcBorders>
            <w:noWrap/>
            <w:hideMark/>
          </w:tcPr>
          <w:p w14:paraId="7D3034AC" w14:textId="77777777" w:rsidR="00D33967" w:rsidRDefault="00D33967" w:rsidP="00D33967">
            <w:pPr>
              <w:pStyle w:val="Tabtext"/>
              <w:rPr>
                <w:sz w:val="20"/>
                <w:szCs w:val="20"/>
              </w:rPr>
            </w:pPr>
            <w:r>
              <w:t>30. 6. 2028</w:t>
            </w:r>
          </w:p>
        </w:tc>
      </w:tr>
      <w:tr w:rsidR="00D33967" w:rsidRPr="00830010" w14:paraId="00BEE764" w14:textId="77777777" w:rsidTr="00D33967">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nil"/>
              <w:bottom w:val="nil"/>
            </w:tcBorders>
            <w:noWrap/>
            <w:hideMark/>
          </w:tcPr>
          <w:p w14:paraId="68E07C9C" w14:textId="796A0650" w:rsidR="00D33967" w:rsidRPr="00830010" w:rsidRDefault="00D33967" w:rsidP="00D33967">
            <w:pPr>
              <w:pStyle w:val="Tabtext"/>
              <w:rPr>
                <w:sz w:val="20"/>
                <w:szCs w:val="20"/>
              </w:rPr>
            </w:pPr>
            <w:r w:rsidRPr="00FE3C1D">
              <w:t>36</w:t>
            </w:r>
          </w:p>
        </w:tc>
        <w:tc>
          <w:tcPr>
            <w:tcW w:w="900" w:type="dxa"/>
            <w:gridSpan w:val="2"/>
            <w:vMerge/>
            <w:tcBorders>
              <w:top w:val="nil"/>
              <w:bottom w:val="nil"/>
            </w:tcBorders>
            <w:hideMark/>
          </w:tcPr>
          <w:p w14:paraId="07194B3C"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7067F91D" w14:textId="44653A98" w:rsidR="00D33967" w:rsidRDefault="00D33967" w:rsidP="00D33967">
            <w:pPr>
              <w:pStyle w:val="Tabtext"/>
              <w:ind w:right="379"/>
              <w:jc w:val="right"/>
            </w:pPr>
            <w:r>
              <w:t>1 801 137</w:t>
            </w:r>
          </w:p>
        </w:tc>
        <w:tc>
          <w:tcPr>
            <w:tcW w:w="1805" w:type="dxa"/>
            <w:tcBorders>
              <w:top w:val="nil"/>
              <w:bottom w:val="nil"/>
            </w:tcBorders>
            <w:noWrap/>
            <w:vAlign w:val="bottom"/>
          </w:tcPr>
          <w:p w14:paraId="5FCCAFD7" w14:textId="76473736" w:rsidR="00D33967" w:rsidRDefault="00D33967" w:rsidP="00D33967">
            <w:pPr>
              <w:pStyle w:val="Tabtext"/>
              <w:ind w:right="379"/>
              <w:jc w:val="right"/>
            </w:pPr>
            <w:r>
              <w:t>60 458</w:t>
            </w:r>
          </w:p>
        </w:tc>
        <w:tc>
          <w:tcPr>
            <w:tcW w:w="1918" w:type="dxa"/>
            <w:tcBorders>
              <w:top w:val="nil"/>
              <w:bottom w:val="nil"/>
            </w:tcBorders>
            <w:noWrap/>
            <w:vAlign w:val="bottom"/>
          </w:tcPr>
          <w:p w14:paraId="4A82B0EF" w14:textId="0F238443" w:rsidR="00D33967" w:rsidRDefault="00D33967" w:rsidP="00D33967">
            <w:pPr>
              <w:pStyle w:val="Tabtext"/>
              <w:ind w:right="379"/>
              <w:jc w:val="right"/>
            </w:pPr>
            <w:r>
              <w:t>1 861 595</w:t>
            </w:r>
          </w:p>
        </w:tc>
        <w:tc>
          <w:tcPr>
            <w:tcW w:w="1918" w:type="dxa"/>
            <w:tcBorders>
              <w:top w:val="nil"/>
              <w:bottom w:val="nil"/>
            </w:tcBorders>
            <w:noWrap/>
            <w:hideMark/>
          </w:tcPr>
          <w:p w14:paraId="12CA94E6" w14:textId="77777777" w:rsidR="00D33967" w:rsidRDefault="00D33967" w:rsidP="00D33967">
            <w:pPr>
              <w:pStyle w:val="Tabtext"/>
              <w:rPr>
                <w:sz w:val="20"/>
                <w:szCs w:val="20"/>
              </w:rPr>
            </w:pPr>
            <w:r>
              <w:t>30. 9. 2028</w:t>
            </w:r>
          </w:p>
        </w:tc>
      </w:tr>
      <w:tr w:rsidR="00D33967" w:rsidRPr="00830010" w14:paraId="328B6291" w14:textId="77777777" w:rsidTr="00D33967">
        <w:trPr>
          <w:cnfStyle w:val="000000100000" w:firstRow="0" w:lastRow="0" w:firstColumn="0" w:lastColumn="0" w:oddVBand="0" w:evenVBand="0" w:oddHBand="1" w:evenHBand="0" w:firstRowFirstColumn="0" w:firstRowLastColumn="0" w:lastRowFirstColumn="0" w:lastRowLastColumn="0"/>
          <w:trHeight w:val="214"/>
        </w:trPr>
        <w:tc>
          <w:tcPr>
            <w:tcW w:w="899" w:type="dxa"/>
            <w:tcBorders>
              <w:top w:val="nil"/>
              <w:bottom w:val="single" w:sz="4" w:space="0" w:color="176FC1" w:themeColor="text2"/>
            </w:tcBorders>
            <w:noWrap/>
            <w:hideMark/>
          </w:tcPr>
          <w:p w14:paraId="36BFA4C5" w14:textId="3B82B72D" w:rsidR="00D33967" w:rsidRPr="00830010" w:rsidRDefault="00D33967" w:rsidP="00D33967">
            <w:pPr>
              <w:pStyle w:val="Tabtext"/>
              <w:rPr>
                <w:sz w:val="20"/>
                <w:szCs w:val="20"/>
              </w:rPr>
            </w:pPr>
            <w:r w:rsidRPr="00FE3C1D">
              <w:t>37</w:t>
            </w:r>
          </w:p>
        </w:tc>
        <w:tc>
          <w:tcPr>
            <w:tcW w:w="900" w:type="dxa"/>
            <w:gridSpan w:val="2"/>
            <w:vMerge/>
            <w:tcBorders>
              <w:top w:val="nil"/>
              <w:bottom w:val="single" w:sz="4" w:space="0" w:color="176FC1" w:themeColor="text2"/>
            </w:tcBorders>
            <w:hideMark/>
          </w:tcPr>
          <w:p w14:paraId="7120F14E" w14:textId="77777777" w:rsidR="00D33967" w:rsidRPr="00830010" w:rsidRDefault="00D33967" w:rsidP="00D33967">
            <w:pPr>
              <w:pStyle w:val="Tabtext"/>
              <w:rPr>
                <w:sz w:val="20"/>
                <w:szCs w:val="20"/>
              </w:rPr>
            </w:pPr>
          </w:p>
        </w:tc>
        <w:tc>
          <w:tcPr>
            <w:tcW w:w="1918" w:type="dxa"/>
            <w:tcBorders>
              <w:top w:val="nil"/>
              <w:bottom w:val="single" w:sz="4" w:space="0" w:color="176FC1" w:themeColor="text2"/>
            </w:tcBorders>
            <w:noWrap/>
            <w:vAlign w:val="bottom"/>
          </w:tcPr>
          <w:p w14:paraId="17D63D8B" w14:textId="6A324C54" w:rsidR="00D33967" w:rsidRDefault="00D33967" w:rsidP="00D33967">
            <w:pPr>
              <w:pStyle w:val="Tabtext"/>
              <w:ind w:right="379"/>
              <w:jc w:val="right"/>
            </w:pPr>
            <w:r>
              <w:t>1 813 070</w:t>
            </w:r>
          </w:p>
        </w:tc>
        <w:tc>
          <w:tcPr>
            <w:tcW w:w="1805" w:type="dxa"/>
            <w:tcBorders>
              <w:top w:val="nil"/>
              <w:bottom w:val="single" w:sz="4" w:space="0" w:color="176FC1" w:themeColor="text2"/>
            </w:tcBorders>
            <w:noWrap/>
            <w:vAlign w:val="bottom"/>
          </w:tcPr>
          <w:p w14:paraId="1103A8E2" w14:textId="741E535F" w:rsidR="00D33967" w:rsidRDefault="00D33967" w:rsidP="00D33967">
            <w:pPr>
              <w:pStyle w:val="Tabtext"/>
              <w:ind w:right="379"/>
              <w:jc w:val="right"/>
            </w:pPr>
            <w:r>
              <w:t>48 526</w:t>
            </w:r>
          </w:p>
        </w:tc>
        <w:tc>
          <w:tcPr>
            <w:tcW w:w="1918" w:type="dxa"/>
            <w:tcBorders>
              <w:top w:val="nil"/>
              <w:bottom w:val="single" w:sz="4" w:space="0" w:color="176FC1" w:themeColor="text2"/>
            </w:tcBorders>
            <w:noWrap/>
            <w:vAlign w:val="bottom"/>
          </w:tcPr>
          <w:p w14:paraId="5472A018" w14:textId="78C3AF67" w:rsidR="00D33967" w:rsidRDefault="00D33967" w:rsidP="00D33967">
            <w:pPr>
              <w:pStyle w:val="Tabtext"/>
              <w:ind w:right="379"/>
              <w:jc w:val="right"/>
            </w:pPr>
            <w:r>
              <w:t>1 861 596</w:t>
            </w:r>
          </w:p>
        </w:tc>
        <w:tc>
          <w:tcPr>
            <w:tcW w:w="1918" w:type="dxa"/>
            <w:tcBorders>
              <w:top w:val="nil"/>
              <w:bottom w:val="single" w:sz="4" w:space="0" w:color="176FC1" w:themeColor="text2"/>
            </w:tcBorders>
            <w:noWrap/>
            <w:hideMark/>
          </w:tcPr>
          <w:p w14:paraId="4C74A930" w14:textId="77777777" w:rsidR="00D33967" w:rsidRDefault="00D33967" w:rsidP="00D33967">
            <w:pPr>
              <w:pStyle w:val="Tabtext"/>
              <w:rPr>
                <w:sz w:val="20"/>
                <w:szCs w:val="20"/>
              </w:rPr>
            </w:pPr>
            <w:r>
              <w:t>31. 12. 2028</w:t>
            </w:r>
          </w:p>
        </w:tc>
      </w:tr>
      <w:tr w:rsidR="00D33967" w:rsidRPr="00830010" w14:paraId="3B09698F" w14:textId="77777777" w:rsidTr="00D33967">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single" w:sz="4" w:space="0" w:color="176FC1" w:themeColor="text2"/>
              <w:bottom w:val="nil"/>
            </w:tcBorders>
            <w:noWrap/>
            <w:hideMark/>
          </w:tcPr>
          <w:p w14:paraId="074F5728" w14:textId="1EC0DBA1" w:rsidR="00D33967" w:rsidRPr="00FE3C1D" w:rsidRDefault="00D33967" w:rsidP="00D33967">
            <w:pPr>
              <w:pStyle w:val="Tabtext"/>
            </w:pPr>
            <w:r w:rsidRPr="00FE3C1D">
              <w:t>38</w:t>
            </w:r>
          </w:p>
        </w:tc>
        <w:tc>
          <w:tcPr>
            <w:tcW w:w="900" w:type="dxa"/>
            <w:gridSpan w:val="2"/>
            <w:vMerge w:val="restart"/>
            <w:tcBorders>
              <w:top w:val="single" w:sz="4" w:space="0" w:color="176FC1" w:themeColor="text2"/>
              <w:bottom w:val="nil"/>
            </w:tcBorders>
            <w:noWrap/>
            <w:hideMark/>
          </w:tcPr>
          <w:p w14:paraId="09CF460B" w14:textId="1AFCB2D1" w:rsidR="00D33967" w:rsidRPr="00783A4D" w:rsidRDefault="00D33967" w:rsidP="00D33967">
            <w:pPr>
              <w:pStyle w:val="Tabtext"/>
            </w:pPr>
            <w:r w:rsidRPr="00783A4D">
              <w:t>20</w:t>
            </w:r>
            <w:r>
              <w:t>2</w:t>
            </w:r>
            <w:r w:rsidRPr="00783A4D">
              <w:t>9</w:t>
            </w:r>
          </w:p>
        </w:tc>
        <w:tc>
          <w:tcPr>
            <w:tcW w:w="1918" w:type="dxa"/>
            <w:tcBorders>
              <w:top w:val="single" w:sz="4" w:space="0" w:color="176FC1" w:themeColor="text2"/>
              <w:bottom w:val="nil"/>
            </w:tcBorders>
            <w:noWrap/>
            <w:vAlign w:val="bottom"/>
          </w:tcPr>
          <w:p w14:paraId="6FBEC36C" w14:textId="069C8D2B" w:rsidR="00D33967" w:rsidRDefault="00D33967" w:rsidP="00D33967">
            <w:pPr>
              <w:pStyle w:val="Tabtext"/>
              <w:ind w:right="379"/>
              <w:jc w:val="right"/>
            </w:pPr>
            <w:r>
              <w:t>1 825 081</w:t>
            </w:r>
          </w:p>
        </w:tc>
        <w:tc>
          <w:tcPr>
            <w:tcW w:w="1805" w:type="dxa"/>
            <w:tcBorders>
              <w:top w:val="single" w:sz="4" w:space="0" w:color="176FC1" w:themeColor="text2"/>
              <w:bottom w:val="nil"/>
            </w:tcBorders>
            <w:noWrap/>
            <w:vAlign w:val="bottom"/>
          </w:tcPr>
          <w:p w14:paraId="045C059E" w14:textId="3E676F32" w:rsidR="00D33967" w:rsidRDefault="00D33967" w:rsidP="00D33967">
            <w:pPr>
              <w:pStyle w:val="Tabtext"/>
              <w:ind w:right="379"/>
              <w:jc w:val="right"/>
            </w:pPr>
            <w:r>
              <w:t>36 514</w:t>
            </w:r>
          </w:p>
        </w:tc>
        <w:tc>
          <w:tcPr>
            <w:tcW w:w="1918" w:type="dxa"/>
            <w:tcBorders>
              <w:top w:val="single" w:sz="4" w:space="0" w:color="176FC1" w:themeColor="text2"/>
              <w:bottom w:val="nil"/>
            </w:tcBorders>
            <w:noWrap/>
            <w:vAlign w:val="bottom"/>
          </w:tcPr>
          <w:p w14:paraId="595029C8" w14:textId="255663C4" w:rsidR="00D33967" w:rsidRDefault="00D33967" w:rsidP="00D33967">
            <w:pPr>
              <w:pStyle w:val="Tabtext"/>
              <w:ind w:right="379"/>
              <w:jc w:val="right"/>
            </w:pPr>
            <w:r>
              <w:t>1 861 595</w:t>
            </w:r>
          </w:p>
        </w:tc>
        <w:tc>
          <w:tcPr>
            <w:tcW w:w="1918" w:type="dxa"/>
            <w:tcBorders>
              <w:top w:val="single" w:sz="4" w:space="0" w:color="176FC1" w:themeColor="text2"/>
              <w:bottom w:val="nil"/>
            </w:tcBorders>
            <w:noWrap/>
            <w:hideMark/>
          </w:tcPr>
          <w:p w14:paraId="735FBE03" w14:textId="52CF79E2" w:rsidR="00D33967" w:rsidRPr="00783A4D" w:rsidRDefault="00D33967" w:rsidP="00D33967">
            <w:pPr>
              <w:pStyle w:val="Tabtext"/>
            </w:pPr>
            <w:r w:rsidRPr="00783A4D">
              <w:t>31. 3. 20</w:t>
            </w:r>
            <w:r>
              <w:t>2</w:t>
            </w:r>
            <w:r w:rsidRPr="00783A4D">
              <w:t>9</w:t>
            </w:r>
          </w:p>
        </w:tc>
      </w:tr>
      <w:tr w:rsidR="00D33967" w:rsidRPr="00830010" w14:paraId="2EDE2BDD" w14:textId="77777777" w:rsidTr="00C819C7">
        <w:trPr>
          <w:cnfStyle w:val="000000100000" w:firstRow="0" w:lastRow="0" w:firstColumn="0" w:lastColumn="0" w:oddVBand="0" w:evenVBand="0" w:oddHBand="1" w:evenHBand="0" w:firstRowFirstColumn="0" w:firstRowLastColumn="0" w:lastRowFirstColumn="0" w:lastRowLastColumn="0"/>
          <w:trHeight w:val="204"/>
        </w:trPr>
        <w:tc>
          <w:tcPr>
            <w:tcW w:w="899" w:type="dxa"/>
            <w:tcBorders>
              <w:top w:val="nil"/>
              <w:bottom w:val="nil"/>
            </w:tcBorders>
            <w:noWrap/>
            <w:hideMark/>
          </w:tcPr>
          <w:p w14:paraId="73235F26" w14:textId="5AC0323F" w:rsidR="00D33967" w:rsidRPr="00830010" w:rsidRDefault="00D33967" w:rsidP="00D33967">
            <w:pPr>
              <w:pStyle w:val="Tabtext"/>
              <w:rPr>
                <w:sz w:val="20"/>
                <w:szCs w:val="20"/>
              </w:rPr>
            </w:pPr>
            <w:r w:rsidRPr="00FE3C1D">
              <w:t>39</w:t>
            </w:r>
          </w:p>
        </w:tc>
        <w:tc>
          <w:tcPr>
            <w:tcW w:w="900" w:type="dxa"/>
            <w:gridSpan w:val="2"/>
            <w:vMerge/>
            <w:tcBorders>
              <w:top w:val="nil"/>
              <w:bottom w:val="nil"/>
            </w:tcBorders>
            <w:hideMark/>
          </w:tcPr>
          <w:p w14:paraId="2F062A98"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1A9CD161" w14:textId="32AC08D5" w:rsidR="00D33967" w:rsidRDefault="00D33967" w:rsidP="00D33967">
            <w:pPr>
              <w:pStyle w:val="Tabtext"/>
              <w:ind w:right="379"/>
              <w:jc w:val="right"/>
            </w:pPr>
            <w:r>
              <w:t>1 837 172</w:t>
            </w:r>
          </w:p>
        </w:tc>
        <w:tc>
          <w:tcPr>
            <w:tcW w:w="1805" w:type="dxa"/>
            <w:tcBorders>
              <w:top w:val="nil"/>
              <w:bottom w:val="nil"/>
            </w:tcBorders>
            <w:noWrap/>
            <w:vAlign w:val="bottom"/>
          </w:tcPr>
          <w:p w14:paraId="0D1926A5" w14:textId="6251D1DC" w:rsidR="00D33967" w:rsidRDefault="00D33967" w:rsidP="00D33967">
            <w:pPr>
              <w:pStyle w:val="Tabtext"/>
              <w:ind w:right="379"/>
              <w:jc w:val="right"/>
            </w:pPr>
            <w:r>
              <w:t>24 423</w:t>
            </w:r>
          </w:p>
        </w:tc>
        <w:tc>
          <w:tcPr>
            <w:tcW w:w="1918" w:type="dxa"/>
            <w:tcBorders>
              <w:top w:val="nil"/>
              <w:bottom w:val="nil"/>
            </w:tcBorders>
            <w:noWrap/>
            <w:vAlign w:val="bottom"/>
          </w:tcPr>
          <w:p w14:paraId="18EC4875" w14:textId="5264793B" w:rsidR="00D33967" w:rsidRDefault="00D33967" w:rsidP="00D33967">
            <w:pPr>
              <w:pStyle w:val="Tabtext"/>
              <w:ind w:right="379"/>
              <w:jc w:val="right"/>
            </w:pPr>
            <w:r>
              <w:t>1 861 595</w:t>
            </w:r>
          </w:p>
        </w:tc>
        <w:tc>
          <w:tcPr>
            <w:tcW w:w="1918" w:type="dxa"/>
            <w:tcBorders>
              <w:top w:val="nil"/>
              <w:bottom w:val="nil"/>
            </w:tcBorders>
            <w:noWrap/>
            <w:hideMark/>
          </w:tcPr>
          <w:p w14:paraId="3BA4730A" w14:textId="7D497653" w:rsidR="00D33967" w:rsidRDefault="00D33967" w:rsidP="00D33967">
            <w:pPr>
              <w:pStyle w:val="Tabtext"/>
              <w:rPr>
                <w:sz w:val="20"/>
                <w:szCs w:val="20"/>
              </w:rPr>
            </w:pPr>
            <w:r w:rsidRPr="00783A4D">
              <w:t>30. 6. 20</w:t>
            </w:r>
            <w:r>
              <w:t>2</w:t>
            </w:r>
            <w:r w:rsidRPr="00783A4D">
              <w:t>9</w:t>
            </w:r>
          </w:p>
        </w:tc>
      </w:tr>
      <w:tr w:rsidR="00D33967" w:rsidRPr="00830010" w14:paraId="6CFCDAA4" w14:textId="77777777" w:rsidTr="00C819C7">
        <w:trPr>
          <w:cnfStyle w:val="000000010000" w:firstRow="0" w:lastRow="0" w:firstColumn="0" w:lastColumn="0" w:oddVBand="0" w:evenVBand="0" w:oddHBand="0" w:evenHBand="1" w:firstRowFirstColumn="0" w:firstRowLastColumn="0" w:lastRowFirstColumn="0" w:lastRowLastColumn="0"/>
          <w:trHeight w:val="204"/>
        </w:trPr>
        <w:tc>
          <w:tcPr>
            <w:tcW w:w="899" w:type="dxa"/>
            <w:tcBorders>
              <w:top w:val="nil"/>
              <w:bottom w:val="nil"/>
            </w:tcBorders>
            <w:noWrap/>
            <w:hideMark/>
          </w:tcPr>
          <w:p w14:paraId="1C457FF9" w14:textId="37143DF7" w:rsidR="00D33967" w:rsidRPr="00830010" w:rsidRDefault="00D33967" w:rsidP="00D33967">
            <w:pPr>
              <w:pStyle w:val="Tabtext"/>
              <w:rPr>
                <w:sz w:val="20"/>
                <w:szCs w:val="20"/>
              </w:rPr>
            </w:pPr>
            <w:r w:rsidRPr="00FE3C1D">
              <w:t>40</w:t>
            </w:r>
          </w:p>
        </w:tc>
        <w:tc>
          <w:tcPr>
            <w:tcW w:w="900" w:type="dxa"/>
            <w:gridSpan w:val="2"/>
            <w:vMerge/>
            <w:tcBorders>
              <w:top w:val="nil"/>
              <w:bottom w:val="nil"/>
            </w:tcBorders>
            <w:hideMark/>
          </w:tcPr>
          <w:p w14:paraId="314B4042" w14:textId="77777777" w:rsidR="00D33967" w:rsidRPr="00830010" w:rsidRDefault="00D33967" w:rsidP="00D33967">
            <w:pPr>
              <w:pStyle w:val="Tabtext"/>
              <w:rPr>
                <w:sz w:val="20"/>
                <w:szCs w:val="20"/>
              </w:rPr>
            </w:pPr>
          </w:p>
        </w:tc>
        <w:tc>
          <w:tcPr>
            <w:tcW w:w="1918" w:type="dxa"/>
            <w:tcBorders>
              <w:top w:val="nil"/>
              <w:bottom w:val="nil"/>
            </w:tcBorders>
            <w:noWrap/>
            <w:vAlign w:val="bottom"/>
          </w:tcPr>
          <w:p w14:paraId="2EED04C9" w14:textId="533C71A6" w:rsidR="00D33967" w:rsidRDefault="00D33967" w:rsidP="00D33967">
            <w:pPr>
              <w:pStyle w:val="Tabtext"/>
              <w:ind w:right="379"/>
              <w:jc w:val="right"/>
            </w:pPr>
            <w:r>
              <w:t>1 849 344</w:t>
            </w:r>
          </w:p>
        </w:tc>
        <w:tc>
          <w:tcPr>
            <w:tcW w:w="1805" w:type="dxa"/>
            <w:tcBorders>
              <w:top w:val="nil"/>
              <w:bottom w:val="nil"/>
            </w:tcBorders>
            <w:noWrap/>
            <w:vAlign w:val="bottom"/>
          </w:tcPr>
          <w:p w14:paraId="55DD6092" w14:textId="59AF2ED6" w:rsidR="00D33967" w:rsidRDefault="00D33967" w:rsidP="00D33967">
            <w:pPr>
              <w:pStyle w:val="Tabtext"/>
              <w:ind w:right="379"/>
              <w:jc w:val="right"/>
            </w:pPr>
            <w:r>
              <w:t>12 252</w:t>
            </w:r>
          </w:p>
        </w:tc>
        <w:tc>
          <w:tcPr>
            <w:tcW w:w="1918" w:type="dxa"/>
            <w:tcBorders>
              <w:top w:val="nil"/>
              <w:bottom w:val="nil"/>
            </w:tcBorders>
            <w:noWrap/>
            <w:vAlign w:val="bottom"/>
          </w:tcPr>
          <w:p w14:paraId="28CE9ACE" w14:textId="3A24BCC8" w:rsidR="00D33967" w:rsidRDefault="00D33967" w:rsidP="00D33967">
            <w:pPr>
              <w:pStyle w:val="Tabtext"/>
              <w:ind w:right="379"/>
              <w:jc w:val="right"/>
            </w:pPr>
            <w:r>
              <w:t>1 861 596</w:t>
            </w:r>
          </w:p>
        </w:tc>
        <w:tc>
          <w:tcPr>
            <w:tcW w:w="1918" w:type="dxa"/>
            <w:tcBorders>
              <w:top w:val="nil"/>
              <w:bottom w:val="nil"/>
            </w:tcBorders>
            <w:noWrap/>
            <w:hideMark/>
          </w:tcPr>
          <w:p w14:paraId="19159B8B" w14:textId="653B566C" w:rsidR="00D33967" w:rsidRDefault="00D33967" w:rsidP="00D33967">
            <w:pPr>
              <w:pStyle w:val="Tabtext"/>
              <w:rPr>
                <w:sz w:val="20"/>
                <w:szCs w:val="20"/>
              </w:rPr>
            </w:pPr>
            <w:r w:rsidRPr="00783A4D">
              <w:t>30. 9. 20</w:t>
            </w:r>
            <w:r>
              <w:t>2</w:t>
            </w:r>
            <w:r w:rsidRPr="00783A4D">
              <w:t>9</w:t>
            </w:r>
          </w:p>
        </w:tc>
      </w:tr>
      <w:tr w:rsidR="00D33967" w:rsidRPr="00830010" w14:paraId="6151AF4D" w14:textId="77777777" w:rsidTr="007C02D3">
        <w:trPr>
          <w:cnfStyle w:val="010000000000" w:firstRow="0" w:lastRow="1" w:firstColumn="0" w:lastColumn="0" w:oddVBand="0" w:evenVBand="0" w:oddHBand="0" w:evenHBand="0" w:firstRowFirstColumn="0" w:firstRowLastColumn="0" w:lastRowFirstColumn="0" w:lastRowLastColumn="0"/>
          <w:trHeight w:val="214"/>
        </w:trPr>
        <w:tc>
          <w:tcPr>
            <w:tcW w:w="1578" w:type="dxa"/>
            <w:gridSpan w:val="2"/>
            <w:tcBorders>
              <w:right w:val="nil"/>
            </w:tcBorders>
            <w:noWrap/>
            <w:hideMark/>
          </w:tcPr>
          <w:p w14:paraId="28511D22" w14:textId="77777777" w:rsidR="00D33967" w:rsidRPr="00001976" w:rsidRDefault="00D33967" w:rsidP="00D33967">
            <w:pPr>
              <w:pStyle w:val="Tabtext"/>
              <w:rPr>
                <w:b w:val="0"/>
                <w:bCs w:val="0"/>
              </w:rPr>
            </w:pPr>
            <w:r w:rsidRPr="00001976">
              <w:t>CELKEM</w:t>
            </w:r>
          </w:p>
        </w:tc>
        <w:tc>
          <w:tcPr>
            <w:tcW w:w="221" w:type="dxa"/>
            <w:tcBorders>
              <w:top w:val="nil"/>
              <w:left w:val="nil"/>
              <w:bottom w:val="single" w:sz="8" w:space="0" w:color="176FC1"/>
            </w:tcBorders>
          </w:tcPr>
          <w:p w14:paraId="4AD76DA1" w14:textId="77777777" w:rsidR="00D33967" w:rsidRPr="00001976" w:rsidRDefault="00D33967" w:rsidP="00D33967">
            <w:pPr>
              <w:pStyle w:val="Tabtext"/>
            </w:pPr>
          </w:p>
        </w:tc>
        <w:tc>
          <w:tcPr>
            <w:tcW w:w="1918" w:type="dxa"/>
            <w:noWrap/>
            <w:vAlign w:val="bottom"/>
          </w:tcPr>
          <w:p w14:paraId="45958FE1" w14:textId="05CC9C40" w:rsidR="00D33967" w:rsidRPr="00D33967" w:rsidRDefault="00D33967" w:rsidP="00D33967">
            <w:pPr>
              <w:pStyle w:val="Tabtext"/>
              <w:ind w:right="379"/>
              <w:jc w:val="right"/>
            </w:pPr>
            <w:r w:rsidRPr="00D33967">
              <w:t>65 225 600</w:t>
            </w:r>
          </w:p>
        </w:tc>
        <w:tc>
          <w:tcPr>
            <w:tcW w:w="1805" w:type="dxa"/>
            <w:noWrap/>
            <w:vAlign w:val="bottom"/>
          </w:tcPr>
          <w:p w14:paraId="15BD9524" w14:textId="4312C39A" w:rsidR="00D33967" w:rsidRPr="00D33967" w:rsidRDefault="00D33967" w:rsidP="00D33967">
            <w:pPr>
              <w:pStyle w:val="Tabtext"/>
              <w:ind w:right="379"/>
              <w:jc w:val="right"/>
            </w:pPr>
            <w:r w:rsidRPr="00D33967">
              <w:t>9 238 217</w:t>
            </w:r>
          </w:p>
        </w:tc>
        <w:tc>
          <w:tcPr>
            <w:tcW w:w="1918" w:type="dxa"/>
            <w:noWrap/>
            <w:vAlign w:val="bottom"/>
          </w:tcPr>
          <w:p w14:paraId="250F36DC" w14:textId="4EEF8F7B" w:rsidR="00D33967" w:rsidRPr="00D33967" w:rsidRDefault="00D33967" w:rsidP="00D33967">
            <w:pPr>
              <w:pStyle w:val="Tabtext"/>
              <w:ind w:right="379"/>
              <w:jc w:val="right"/>
            </w:pPr>
            <w:r w:rsidRPr="00D33967">
              <w:t>74 463 817</w:t>
            </w:r>
          </w:p>
        </w:tc>
        <w:tc>
          <w:tcPr>
            <w:tcW w:w="1918" w:type="dxa"/>
            <w:noWrap/>
            <w:vAlign w:val="bottom"/>
          </w:tcPr>
          <w:p w14:paraId="53B852EA" w14:textId="77777777" w:rsidR="00D33967" w:rsidRPr="00FE3C1D" w:rsidRDefault="00D33967" w:rsidP="00D33967">
            <w:pPr>
              <w:pStyle w:val="Bezmezer"/>
              <w:jc w:val="center"/>
              <w:rPr>
                <w:sz w:val="18"/>
                <w:szCs w:val="18"/>
              </w:rPr>
            </w:pPr>
          </w:p>
        </w:tc>
      </w:tr>
    </w:tbl>
    <w:p w14:paraId="15BF0414" w14:textId="77777777" w:rsidR="00376182" w:rsidRDefault="00376182" w:rsidP="00376182"/>
    <w:p w14:paraId="5C0C2458" w14:textId="77777777" w:rsidR="00376182" w:rsidRDefault="00376182" w:rsidP="00376182"/>
    <w:p w14:paraId="58DB1CD5" w14:textId="77777777" w:rsidR="00376182" w:rsidRDefault="00376182" w:rsidP="00376182"/>
    <w:p w14:paraId="68EE018D" w14:textId="77777777" w:rsidR="00376182" w:rsidRPr="00DE6786" w:rsidRDefault="00376182" w:rsidP="00376182">
      <w:pPr>
        <w:pStyle w:val="Titulek"/>
        <w:keepNext/>
      </w:pPr>
      <w:r>
        <w:lastRenderedPageBreak/>
        <w:t>P</w:t>
      </w:r>
      <w:r w:rsidRPr="00E37CA1">
        <w:t xml:space="preserve">latby </w:t>
      </w:r>
      <w:r>
        <w:t xml:space="preserve">za poskytnutí </w:t>
      </w:r>
      <w:r w:rsidRPr="00E37CA1">
        <w:t>energetického managementu</w:t>
      </w:r>
      <w:r w:rsidR="00235987">
        <w:t xml:space="preserve"> a servis KGJ</w:t>
      </w:r>
    </w:p>
    <w:tbl>
      <w:tblPr>
        <w:tblStyle w:val="EVC"/>
        <w:tblW w:w="9354" w:type="dxa"/>
        <w:tblLook w:val="0460" w:firstRow="1" w:lastRow="1" w:firstColumn="0" w:lastColumn="0" w:noHBand="0" w:noVBand="1"/>
      </w:tblPr>
      <w:tblGrid>
        <w:gridCol w:w="899"/>
        <w:gridCol w:w="679"/>
        <w:gridCol w:w="221"/>
        <w:gridCol w:w="1917"/>
        <w:gridCol w:w="1804"/>
        <w:gridCol w:w="1917"/>
        <w:gridCol w:w="1917"/>
      </w:tblGrid>
      <w:tr w:rsidR="00376182" w:rsidRPr="00830010" w14:paraId="66E4FA5B" w14:textId="77777777" w:rsidTr="00376182">
        <w:trPr>
          <w:cnfStyle w:val="100000000000" w:firstRow="1" w:lastRow="0" w:firstColumn="0" w:lastColumn="0" w:oddVBand="0" w:evenVBand="0" w:oddHBand="0" w:evenHBand="0" w:firstRowFirstColumn="0" w:firstRowLastColumn="0" w:lastRowFirstColumn="0" w:lastRowLastColumn="0"/>
          <w:trHeight w:val="235"/>
        </w:trPr>
        <w:tc>
          <w:tcPr>
            <w:tcW w:w="899" w:type="dxa"/>
            <w:tcBorders>
              <w:bottom w:val="nil"/>
            </w:tcBorders>
            <w:hideMark/>
          </w:tcPr>
          <w:p w14:paraId="0DBE66D3" w14:textId="77777777" w:rsidR="00376182" w:rsidRPr="00783A4D" w:rsidRDefault="00376182" w:rsidP="00376182">
            <w:pPr>
              <w:pStyle w:val="Tabtext"/>
              <w:rPr>
                <w:szCs w:val="18"/>
              </w:rPr>
            </w:pPr>
            <w:r w:rsidRPr="00783A4D">
              <w:rPr>
                <w:szCs w:val="18"/>
              </w:rPr>
              <w:t>Číslo platby</w:t>
            </w:r>
          </w:p>
        </w:tc>
        <w:tc>
          <w:tcPr>
            <w:tcW w:w="900" w:type="dxa"/>
            <w:gridSpan w:val="2"/>
            <w:tcBorders>
              <w:bottom w:val="nil"/>
            </w:tcBorders>
            <w:hideMark/>
          </w:tcPr>
          <w:p w14:paraId="5C7B7601" w14:textId="77777777" w:rsidR="00376182" w:rsidRPr="00783A4D" w:rsidRDefault="00376182" w:rsidP="00376182">
            <w:pPr>
              <w:pStyle w:val="Tabtext"/>
              <w:rPr>
                <w:szCs w:val="18"/>
              </w:rPr>
            </w:pPr>
            <w:r w:rsidRPr="00783A4D">
              <w:rPr>
                <w:szCs w:val="18"/>
              </w:rPr>
              <w:t>Rok</w:t>
            </w:r>
          </w:p>
        </w:tc>
        <w:tc>
          <w:tcPr>
            <w:tcW w:w="1917" w:type="dxa"/>
            <w:tcBorders>
              <w:bottom w:val="nil"/>
            </w:tcBorders>
            <w:noWrap/>
            <w:hideMark/>
          </w:tcPr>
          <w:p w14:paraId="076AFDE7" w14:textId="77777777" w:rsidR="00376182" w:rsidRPr="00783A4D" w:rsidRDefault="00376182" w:rsidP="00376182">
            <w:pPr>
              <w:pStyle w:val="Tabtext"/>
              <w:rPr>
                <w:szCs w:val="18"/>
              </w:rPr>
            </w:pPr>
            <w:r w:rsidRPr="00783A4D">
              <w:rPr>
                <w:szCs w:val="18"/>
              </w:rPr>
              <w:t>Cena bez DPH</w:t>
            </w:r>
          </w:p>
          <w:p w14:paraId="2E9B2BDC" w14:textId="77777777" w:rsidR="00376182" w:rsidRPr="00783A4D" w:rsidRDefault="00376182" w:rsidP="00376182">
            <w:pPr>
              <w:pStyle w:val="Tabtext"/>
              <w:rPr>
                <w:szCs w:val="18"/>
              </w:rPr>
            </w:pPr>
            <w:r w:rsidRPr="00783A4D">
              <w:rPr>
                <w:szCs w:val="18"/>
              </w:rPr>
              <w:t>(Kč)</w:t>
            </w:r>
          </w:p>
        </w:tc>
        <w:tc>
          <w:tcPr>
            <w:tcW w:w="1804" w:type="dxa"/>
            <w:tcBorders>
              <w:bottom w:val="nil"/>
            </w:tcBorders>
            <w:noWrap/>
            <w:hideMark/>
          </w:tcPr>
          <w:p w14:paraId="11EE5F75" w14:textId="77777777" w:rsidR="00376182" w:rsidRPr="00783A4D" w:rsidRDefault="00376182" w:rsidP="00376182">
            <w:pPr>
              <w:pStyle w:val="Tabtext"/>
              <w:rPr>
                <w:szCs w:val="18"/>
              </w:rPr>
            </w:pPr>
            <w:r w:rsidRPr="00783A4D">
              <w:rPr>
                <w:szCs w:val="18"/>
              </w:rPr>
              <w:t>DPH 21 %</w:t>
            </w:r>
          </w:p>
          <w:p w14:paraId="00D0B864" w14:textId="77777777" w:rsidR="00376182" w:rsidRPr="00783A4D" w:rsidRDefault="00376182" w:rsidP="00376182">
            <w:pPr>
              <w:pStyle w:val="Tabtext"/>
              <w:rPr>
                <w:szCs w:val="18"/>
              </w:rPr>
            </w:pPr>
            <w:r w:rsidRPr="00783A4D">
              <w:rPr>
                <w:szCs w:val="18"/>
              </w:rPr>
              <w:t>(Kč)</w:t>
            </w:r>
          </w:p>
        </w:tc>
        <w:tc>
          <w:tcPr>
            <w:tcW w:w="1917" w:type="dxa"/>
            <w:tcBorders>
              <w:bottom w:val="nil"/>
            </w:tcBorders>
            <w:noWrap/>
            <w:hideMark/>
          </w:tcPr>
          <w:p w14:paraId="623E803C" w14:textId="77777777" w:rsidR="00376182" w:rsidRPr="00783A4D" w:rsidRDefault="00376182" w:rsidP="00376182">
            <w:pPr>
              <w:pStyle w:val="Tabtext"/>
              <w:rPr>
                <w:szCs w:val="18"/>
              </w:rPr>
            </w:pPr>
            <w:r w:rsidRPr="00783A4D">
              <w:rPr>
                <w:szCs w:val="18"/>
              </w:rPr>
              <w:t>Cena vč. DPH</w:t>
            </w:r>
          </w:p>
          <w:p w14:paraId="12CA6893" w14:textId="77777777" w:rsidR="00376182" w:rsidRPr="00783A4D" w:rsidRDefault="00376182" w:rsidP="00376182">
            <w:pPr>
              <w:pStyle w:val="Tabtext"/>
              <w:rPr>
                <w:szCs w:val="18"/>
              </w:rPr>
            </w:pPr>
            <w:r w:rsidRPr="00783A4D">
              <w:rPr>
                <w:szCs w:val="18"/>
              </w:rPr>
              <w:t>(Kč)</w:t>
            </w:r>
          </w:p>
        </w:tc>
        <w:tc>
          <w:tcPr>
            <w:tcW w:w="1917" w:type="dxa"/>
            <w:tcBorders>
              <w:bottom w:val="nil"/>
            </w:tcBorders>
            <w:hideMark/>
          </w:tcPr>
          <w:p w14:paraId="7A1A881F" w14:textId="77777777" w:rsidR="00376182" w:rsidRPr="00783A4D" w:rsidRDefault="00376182" w:rsidP="00376182">
            <w:pPr>
              <w:pStyle w:val="Tabtext"/>
              <w:rPr>
                <w:szCs w:val="18"/>
              </w:rPr>
            </w:pPr>
            <w:r w:rsidRPr="00783A4D">
              <w:rPr>
                <w:szCs w:val="18"/>
              </w:rPr>
              <w:t>Termín zdanitelného plnění</w:t>
            </w:r>
          </w:p>
        </w:tc>
      </w:tr>
      <w:tr w:rsidR="00D33967" w:rsidRPr="00830010" w14:paraId="0A4D1432" w14:textId="77777777" w:rsidTr="00376182">
        <w:trPr>
          <w:cnfStyle w:val="000000100000" w:firstRow="0" w:lastRow="0" w:firstColumn="0" w:lastColumn="0" w:oddVBand="0" w:evenVBand="0" w:oddHBand="1" w:evenHBand="0" w:firstRowFirstColumn="0" w:firstRowLastColumn="0" w:lastRowFirstColumn="0" w:lastRowLastColumn="0"/>
          <w:trHeight w:val="210"/>
        </w:trPr>
        <w:tc>
          <w:tcPr>
            <w:tcW w:w="899" w:type="dxa"/>
            <w:tcBorders>
              <w:top w:val="nil"/>
              <w:bottom w:val="single" w:sz="4" w:space="0" w:color="176FC1"/>
            </w:tcBorders>
            <w:noWrap/>
            <w:hideMark/>
          </w:tcPr>
          <w:p w14:paraId="681A28EC" w14:textId="4ABE4050" w:rsidR="00D33967" w:rsidRPr="00783A4D" w:rsidRDefault="00D33967" w:rsidP="00D33967">
            <w:pPr>
              <w:pStyle w:val="Tabtext"/>
              <w:rPr>
                <w:szCs w:val="18"/>
              </w:rPr>
            </w:pPr>
            <w:r>
              <w:t>1</w:t>
            </w:r>
          </w:p>
        </w:tc>
        <w:tc>
          <w:tcPr>
            <w:tcW w:w="900" w:type="dxa"/>
            <w:gridSpan w:val="2"/>
            <w:tcBorders>
              <w:top w:val="nil"/>
              <w:bottom w:val="single" w:sz="4" w:space="0" w:color="176FC1"/>
            </w:tcBorders>
            <w:hideMark/>
          </w:tcPr>
          <w:p w14:paraId="4EA0E5F0" w14:textId="315300F2" w:rsidR="00D33967" w:rsidRPr="00783A4D" w:rsidRDefault="00D33967" w:rsidP="00D33967">
            <w:pPr>
              <w:pStyle w:val="Tabtext"/>
              <w:rPr>
                <w:szCs w:val="18"/>
              </w:rPr>
            </w:pPr>
            <w:r>
              <w:rPr>
                <w:szCs w:val="18"/>
              </w:rPr>
              <w:t>2019</w:t>
            </w:r>
          </w:p>
        </w:tc>
        <w:tc>
          <w:tcPr>
            <w:tcW w:w="1917" w:type="dxa"/>
            <w:tcBorders>
              <w:top w:val="nil"/>
              <w:bottom w:val="single" w:sz="4" w:space="0" w:color="176FC1"/>
            </w:tcBorders>
            <w:noWrap/>
            <w:vAlign w:val="bottom"/>
          </w:tcPr>
          <w:p w14:paraId="0DA1F9DD" w14:textId="52253420" w:rsidR="00D33967" w:rsidRDefault="00D33967" w:rsidP="00D33967">
            <w:pPr>
              <w:pStyle w:val="Tabtext"/>
              <w:ind w:right="521"/>
              <w:jc w:val="right"/>
            </w:pPr>
            <w:r>
              <w:t>227 100</w:t>
            </w:r>
          </w:p>
        </w:tc>
        <w:tc>
          <w:tcPr>
            <w:tcW w:w="1804" w:type="dxa"/>
            <w:tcBorders>
              <w:top w:val="nil"/>
              <w:bottom w:val="single" w:sz="4" w:space="0" w:color="176FC1"/>
            </w:tcBorders>
            <w:noWrap/>
            <w:vAlign w:val="bottom"/>
          </w:tcPr>
          <w:p w14:paraId="19FB4650" w14:textId="525763A0" w:rsidR="00D33967" w:rsidRDefault="00D33967" w:rsidP="00D33967">
            <w:pPr>
              <w:pStyle w:val="Tabtext"/>
              <w:ind w:right="521"/>
              <w:jc w:val="right"/>
            </w:pPr>
            <w:r>
              <w:t>47 691</w:t>
            </w:r>
          </w:p>
        </w:tc>
        <w:tc>
          <w:tcPr>
            <w:tcW w:w="1917" w:type="dxa"/>
            <w:tcBorders>
              <w:top w:val="nil"/>
              <w:bottom w:val="single" w:sz="4" w:space="0" w:color="176FC1"/>
            </w:tcBorders>
            <w:noWrap/>
            <w:vAlign w:val="bottom"/>
          </w:tcPr>
          <w:p w14:paraId="57C53949" w14:textId="7744AFA4" w:rsidR="00D33967" w:rsidRDefault="00D33967" w:rsidP="00D33967">
            <w:pPr>
              <w:pStyle w:val="Tabtext"/>
              <w:ind w:right="521"/>
              <w:jc w:val="right"/>
            </w:pPr>
            <w:r>
              <w:t>274 791</w:t>
            </w:r>
          </w:p>
        </w:tc>
        <w:tc>
          <w:tcPr>
            <w:tcW w:w="1917" w:type="dxa"/>
            <w:tcBorders>
              <w:top w:val="nil"/>
              <w:bottom w:val="single" w:sz="4" w:space="0" w:color="176FC1"/>
            </w:tcBorders>
            <w:noWrap/>
            <w:vAlign w:val="bottom"/>
            <w:hideMark/>
          </w:tcPr>
          <w:p w14:paraId="443397A3" w14:textId="77777777" w:rsidR="00D33967" w:rsidRPr="00783A4D" w:rsidRDefault="00D33967" w:rsidP="00D33967">
            <w:pPr>
              <w:pStyle w:val="Tabtext"/>
              <w:rPr>
                <w:szCs w:val="18"/>
              </w:rPr>
            </w:pPr>
            <w:r w:rsidRPr="00783A4D">
              <w:rPr>
                <w:szCs w:val="18"/>
              </w:rPr>
              <w:t>31. 12. 2019</w:t>
            </w:r>
          </w:p>
        </w:tc>
      </w:tr>
      <w:tr w:rsidR="00D33967" w:rsidRPr="00830010" w14:paraId="067253C9"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single" w:sz="4" w:space="0" w:color="176FC1"/>
              <w:bottom w:val="nil"/>
            </w:tcBorders>
            <w:noWrap/>
            <w:hideMark/>
          </w:tcPr>
          <w:p w14:paraId="4A0C7CAF" w14:textId="0AD54859" w:rsidR="00D33967" w:rsidRPr="00783A4D" w:rsidRDefault="00D33967" w:rsidP="00D33967">
            <w:pPr>
              <w:pStyle w:val="Tabtext"/>
              <w:rPr>
                <w:szCs w:val="18"/>
              </w:rPr>
            </w:pPr>
            <w:r>
              <w:t>2</w:t>
            </w:r>
          </w:p>
        </w:tc>
        <w:tc>
          <w:tcPr>
            <w:tcW w:w="900" w:type="dxa"/>
            <w:gridSpan w:val="2"/>
            <w:vMerge w:val="restart"/>
            <w:tcBorders>
              <w:top w:val="single" w:sz="4" w:space="0" w:color="176FC1"/>
              <w:bottom w:val="nil"/>
            </w:tcBorders>
            <w:noWrap/>
            <w:hideMark/>
          </w:tcPr>
          <w:p w14:paraId="5C181A18" w14:textId="77777777" w:rsidR="00D33967" w:rsidRPr="00783A4D" w:rsidRDefault="00D33967" w:rsidP="00D33967">
            <w:pPr>
              <w:pStyle w:val="Tabtext"/>
              <w:rPr>
                <w:szCs w:val="18"/>
              </w:rPr>
            </w:pPr>
            <w:r w:rsidRPr="00783A4D">
              <w:rPr>
                <w:szCs w:val="18"/>
              </w:rPr>
              <w:t>2020</w:t>
            </w:r>
          </w:p>
        </w:tc>
        <w:tc>
          <w:tcPr>
            <w:tcW w:w="1917" w:type="dxa"/>
            <w:tcBorders>
              <w:top w:val="single" w:sz="4" w:space="0" w:color="176FC1"/>
              <w:bottom w:val="nil"/>
            </w:tcBorders>
            <w:noWrap/>
            <w:vAlign w:val="bottom"/>
          </w:tcPr>
          <w:p w14:paraId="23ADE05D" w14:textId="7428B667" w:rsidR="00D33967" w:rsidRDefault="00D33967" w:rsidP="00D33967">
            <w:pPr>
              <w:pStyle w:val="Tabtext"/>
              <w:ind w:right="521"/>
              <w:jc w:val="right"/>
            </w:pPr>
            <w:r>
              <w:t>227 100</w:t>
            </w:r>
          </w:p>
        </w:tc>
        <w:tc>
          <w:tcPr>
            <w:tcW w:w="1804" w:type="dxa"/>
            <w:tcBorders>
              <w:top w:val="single" w:sz="4" w:space="0" w:color="176FC1"/>
              <w:bottom w:val="nil"/>
            </w:tcBorders>
            <w:noWrap/>
            <w:vAlign w:val="bottom"/>
          </w:tcPr>
          <w:p w14:paraId="60851ADD" w14:textId="39CEF881" w:rsidR="00D33967" w:rsidRDefault="00D33967" w:rsidP="00D33967">
            <w:pPr>
              <w:pStyle w:val="Tabtext"/>
              <w:ind w:right="521"/>
              <w:jc w:val="right"/>
            </w:pPr>
            <w:r>
              <w:t>47 691</w:t>
            </w:r>
          </w:p>
        </w:tc>
        <w:tc>
          <w:tcPr>
            <w:tcW w:w="1917" w:type="dxa"/>
            <w:tcBorders>
              <w:top w:val="single" w:sz="4" w:space="0" w:color="176FC1"/>
              <w:bottom w:val="nil"/>
            </w:tcBorders>
            <w:noWrap/>
            <w:vAlign w:val="bottom"/>
          </w:tcPr>
          <w:p w14:paraId="6D646A46" w14:textId="7702C504" w:rsidR="00D33967" w:rsidRDefault="00D33967" w:rsidP="00D33967">
            <w:pPr>
              <w:pStyle w:val="Tabtext"/>
              <w:ind w:right="521"/>
              <w:jc w:val="right"/>
            </w:pPr>
            <w:r>
              <w:t>274 791</w:t>
            </w:r>
          </w:p>
        </w:tc>
        <w:tc>
          <w:tcPr>
            <w:tcW w:w="1917" w:type="dxa"/>
            <w:tcBorders>
              <w:top w:val="single" w:sz="4" w:space="0" w:color="176FC1"/>
              <w:bottom w:val="nil"/>
            </w:tcBorders>
            <w:noWrap/>
            <w:vAlign w:val="bottom"/>
            <w:hideMark/>
          </w:tcPr>
          <w:p w14:paraId="404DDF0A" w14:textId="77777777" w:rsidR="00D33967" w:rsidRPr="00783A4D" w:rsidRDefault="00D33967" w:rsidP="00D33967">
            <w:pPr>
              <w:pStyle w:val="Tabtext"/>
              <w:rPr>
                <w:szCs w:val="18"/>
              </w:rPr>
            </w:pPr>
            <w:r w:rsidRPr="00783A4D">
              <w:rPr>
                <w:szCs w:val="18"/>
              </w:rPr>
              <w:t>31. 3. 2020</w:t>
            </w:r>
          </w:p>
        </w:tc>
      </w:tr>
      <w:tr w:rsidR="00D33967" w:rsidRPr="00830010" w14:paraId="4CE1969F" w14:textId="77777777" w:rsidTr="00376182">
        <w:trPr>
          <w:cnfStyle w:val="000000100000" w:firstRow="0" w:lastRow="0" w:firstColumn="0" w:lastColumn="0" w:oddVBand="0" w:evenVBand="0" w:oddHBand="1" w:evenHBand="0" w:firstRowFirstColumn="0" w:firstRowLastColumn="0" w:lastRowFirstColumn="0" w:lastRowLastColumn="0"/>
          <w:trHeight w:val="200"/>
        </w:trPr>
        <w:tc>
          <w:tcPr>
            <w:tcW w:w="899" w:type="dxa"/>
            <w:tcBorders>
              <w:top w:val="nil"/>
              <w:bottom w:val="nil"/>
            </w:tcBorders>
            <w:noWrap/>
            <w:hideMark/>
          </w:tcPr>
          <w:p w14:paraId="6B04EEA1" w14:textId="00E52041" w:rsidR="00D33967" w:rsidRPr="00783A4D" w:rsidRDefault="00D33967" w:rsidP="00D33967">
            <w:pPr>
              <w:pStyle w:val="Tabtext"/>
              <w:rPr>
                <w:szCs w:val="18"/>
              </w:rPr>
            </w:pPr>
            <w:r>
              <w:t>3</w:t>
            </w:r>
          </w:p>
        </w:tc>
        <w:tc>
          <w:tcPr>
            <w:tcW w:w="900" w:type="dxa"/>
            <w:gridSpan w:val="2"/>
            <w:vMerge/>
            <w:tcBorders>
              <w:top w:val="nil"/>
              <w:bottom w:val="nil"/>
            </w:tcBorders>
            <w:hideMark/>
          </w:tcPr>
          <w:p w14:paraId="37438190" w14:textId="77777777" w:rsidR="00D33967" w:rsidRPr="00783A4D" w:rsidRDefault="00D33967" w:rsidP="00D33967">
            <w:pPr>
              <w:pStyle w:val="Tabtext"/>
              <w:rPr>
                <w:szCs w:val="18"/>
              </w:rPr>
            </w:pPr>
          </w:p>
        </w:tc>
        <w:tc>
          <w:tcPr>
            <w:tcW w:w="1917" w:type="dxa"/>
            <w:tcBorders>
              <w:top w:val="nil"/>
              <w:bottom w:val="nil"/>
            </w:tcBorders>
            <w:noWrap/>
            <w:vAlign w:val="bottom"/>
          </w:tcPr>
          <w:p w14:paraId="33CE3A85" w14:textId="679BCC8B" w:rsidR="00D33967" w:rsidRDefault="00D33967" w:rsidP="00D33967">
            <w:pPr>
              <w:pStyle w:val="Tabtext"/>
              <w:ind w:right="521"/>
              <w:jc w:val="right"/>
            </w:pPr>
            <w:r>
              <w:t>227 100</w:t>
            </w:r>
          </w:p>
        </w:tc>
        <w:tc>
          <w:tcPr>
            <w:tcW w:w="1804" w:type="dxa"/>
            <w:tcBorders>
              <w:top w:val="nil"/>
              <w:bottom w:val="nil"/>
            </w:tcBorders>
            <w:noWrap/>
            <w:vAlign w:val="bottom"/>
          </w:tcPr>
          <w:p w14:paraId="09A7C58E" w14:textId="0B6C1C26" w:rsidR="00D33967" w:rsidRDefault="00D33967" w:rsidP="00D33967">
            <w:pPr>
              <w:pStyle w:val="Tabtext"/>
              <w:ind w:right="521"/>
              <w:jc w:val="right"/>
            </w:pPr>
            <w:r>
              <w:t>47 691</w:t>
            </w:r>
          </w:p>
        </w:tc>
        <w:tc>
          <w:tcPr>
            <w:tcW w:w="1917" w:type="dxa"/>
            <w:tcBorders>
              <w:top w:val="nil"/>
              <w:bottom w:val="nil"/>
            </w:tcBorders>
            <w:noWrap/>
            <w:vAlign w:val="bottom"/>
          </w:tcPr>
          <w:p w14:paraId="045285C6" w14:textId="56E53940" w:rsidR="00D33967" w:rsidRDefault="00D33967" w:rsidP="00D33967">
            <w:pPr>
              <w:pStyle w:val="Tabtext"/>
              <w:ind w:right="521"/>
              <w:jc w:val="right"/>
            </w:pPr>
            <w:r>
              <w:t>274 791</w:t>
            </w:r>
          </w:p>
        </w:tc>
        <w:tc>
          <w:tcPr>
            <w:tcW w:w="1917" w:type="dxa"/>
            <w:tcBorders>
              <w:top w:val="nil"/>
              <w:bottom w:val="nil"/>
            </w:tcBorders>
            <w:noWrap/>
            <w:vAlign w:val="bottom"/>
            <w:hideMark/>
          </w:tcPr>
          <w:p w14:paraId="6CE29E58" w14:textId="77777777" w:rsidR="00D33967" w:rsidRPr="00783A4D" w:rsidRDefault="00D33967" w:rsidP="00D33967">
            <w:pPr>
              <w:pStyle w:val="Tabtext"/>
              <w:rPr>
                <w:szCs w:val="18"/>
              </w:rPr>
            </w:pPr>
            <w:r w:rsidRPr="00783A4D">
              <w:rPr>
                <w:szCs w:val="18"/>
              </w:rPr>
              <w:t>30. 6. 2020</w:t>
            </w:r>
          </w:p>
        </w:tc>
      </w:tr>
      <w:tr w:rsidR="00D33967" w:rsidRPr="00830010" w14:paraId="01C8B47E"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nil"/>
              <w:bottom w:val="nil"/>
            </w:tcBorders>
            <w:noWrap/>
            <w:hideMark/>
          </w:tcPr>
          <w:p w14:paraId="055C26F6" w14:textId="0366B253" w:rsidR="00D33967" w:rsidRPr="00783A4D" w:rsidRDefault="00D33967" w:rsidP="00D33967">
            <w:pPr>
              <w:pStyle w:val="Tabtext"/>
              <w:rPr>
                <w:szCs w:val="18"/>
              </w:rPr>
            </w:pPr>
            <w:r w:rsidRPr="00FE3C1D">
              <w:t>4</w:t>
            </w:r>
          </w:p>
        </w:tc>
        <w:tc>
          <w:tcPr>
            <w:tcW w:w="900" w:type="dxa"/>
            <w:gridSpan w:val="2"/>
            <w:vMerge/>
            <w:tcBorders>
              <w:top w:val="nil"/>
              <w:bottom w:val="nil"/>
            </w:tcBorders>
            <w:hideMark/>
          </w:tcPr>
          <w:p w14:paraId="3B4F4CA3" w14:textId="77777777" w:rsidR="00D33967" w:rsidRPr="00783A4D" w:rsidRDefault="00D33967" w:rsidP="00D33967">
            <w:pPr>
              <w:pStyle w:val="Tabtext"/>
              <w:rPr>
                <w:szCs w:val="18"/>
              </w:rPr>
            </w:pPr>
          </w:p>
        </w:tc>
        <w:tc>
          <w:tcPr>
            <w:tcW w:w="1917" w:type="dxa"/>
            <w:tcBorders>
              <w:top w:val="nil"/>
              <w:bottom w:val="nil"/>
            </w:tcBorders>
            <w:noWrap/>
            <w:vAlign w:val="bottom"/>
          </w:tcPr>
          <w:p w14:paraId="6C3BD590" w14:textId="46AC8841" w:rsidR="00D33967" w:rsidRDefault="00D33967" w:rsidP="00D33967">
            <w:pPr>
              <w:pStyle w:val="Tabtext"/>
              <w:ind w:right="521"/>
              <w:jc w:val="right"/>
            </w:pPr>
            <w:r>
              <w:t>227 100</w:t>
            </w:r>
          </w:p>
        </w:tc>
        <w:tc>
          <w:tcPr>
            <w:tcW w:w="1804" w:type="dxa"/>
            <w:tcBorders>
              <w:top w:val="nil"/>
              <w:bottom w:val="nil"/>
            </w:tcBorders>
            <w:noWrap/>
            <w:vAlign w:val="bottom"/>
          </w:tcPr>
          <w:p w14:paraId="4E7CF909" w14:textId="2448238C" w:rsidR="00D33967" w:rsidRDefault="00D33967" w:rsidP="00D33967">
            <w:pPr>
              <w:pStyle w:val="Tabtext"/>
              <w:ind w:right="521"/>
              <w:jc w:val="right"/>
            </w:pPr>
            <w:r>
              <w:t>47 691</w:t>
            </w:r>
          </w:p>
        </w:tc>
        <w:tc>
          <w:tcPr>
            <w:tcW w:w="1917" w:type="dxa"/>
            <w:tcBorders>
              <w:top w:val="nil"/>
              <w:bottom w:val="nil"/>
            </w:tcBorders>
            <w:noWrap/>
            <w:vAlign w:val="bottom"/>
          </w:tcPr>
          <w:p w14:paraId="2B6AB4B3" w14:textId="518A8714" w:rsidR="00D33967" w:rsidRDefault="00D33967" w:rsidP="00D33967">
            <w:pPr>
              <w:pStyle w:val="Tabtext"/>
              <w:ind w:right="521"/>
              <w:jc w:val="right"/>
            </w:pPr>
            <w:r>
              <w:t>274 791</w:t>
            </w:r>
          </w:p>
        </w:tc>
        <w:tc>
          <w:tcPr>
            <w:tcW w:w="1917" w:type="dxa"/>
            <w:tcBorders>
              <w:top w:val="nil"/>
              <w:bottom w:val="nil"/>
            </w:tcBorders>
            <w:noWrap/>
            <w:vAlign w:val="bottom"/>
            <w:hideMark/>
          </w:tcPr>
          <w:p w14:paraId="37A2F61E" w14:textId="77777777" w:rsidR="00D33967" w:rsidRPr="00783A4D" w:rsidRDefault="00D33967" w:rsidP="00D33967">
            <w:pPr>
              <w:pStyle w:val="Tabtext"/>
              <w:rPr>
                <w:szCs w:val="18"/>
              </w:rPr>
            </w:pPr>
            <w:r w:rsidRPr="00783A4D">
              <w:rPr>
                <w:szCs w:val="18"/>
              </w:rPr>
              <w:t>30. 9. 2020</w:t>
            </w:r>
          </w:p>
        </w:tc>
      </w:tr>
      <w:tr w:rsidR="00D33967" w:rsidRPr="00830010" w14:paraId="674C3E47" w14:textId="77777777" w:rsidTr="00376182">
        <w:trPr>
          <w:cnfStyle w:val="000000100000" w:firstRow="0" w:lastRow="0" w:firstColumn="0" w:lastColumn="0" w:oddVBand="0" w:evenVBand="0" w:oddHBand="1" w:evenHBand="0" w:firstRowFirstColumn="0" w:firstRowLastColumn="0" w:lastRowFirstColumn="0" w:lastRowLastColumn="0"/>
          <w:trHeight w:val="210"/>
        </w:trPr>
        <w:tc>
          <w:tcPr>
            <w:tcW w:w="899" w:type="dxa"/>
            <w:tcBorders>
              <w:top w:val="nil"/>
              <w:bottom w:val="single" w:sz="4" w:space="0" w:color="176FC1"/>
            </w:tcBorders>
            <w:noWrap/>
            <w:hideMark/>
          </w:tcPr>
          <w:p w14:paraId="0BC10637" w14:textId="7B9B131A" w:rsidR="00D33967" w:rsidRPr="00783A4D" w:rsidRDefault="00D33967" w:rsidP="00D33967">
            <w:pPr>
              <w:pStyle w:val="Tabtext"/>
              <w:rPr>
                <w:szCs w:val="18"/>
              </w:rPr>
            </w:pPr>
            <w:r w:rsidRPr="00FE3C1D">
              <w:t>5</w:t>
            </w:r>
          </w:p>
        </w:tc>
        <w:tc>
          <w:tcPr>
            <w:tcW w:w="900" w:type="dxa"/>
            <w:gridSpan w:val="2"/>
            <w:vMerge/>
            <w:tcBorders>
              <w:top w:val="nil"/>
              <w:bottom w:val="single" w:sz="4" w:space="0" w:color="176FC1"/>
            </w:tcBorders>
            <w:hideMark/>
          </w:tcPr>
          <w:p w14:paraId="0718278E" w14:textId="77777777" w:rsidR="00D33967" w:rsidRPr="00783A4D" w:rsidRDefault="00D33967" w:rsidP="00D33967">
            <w:pPr>
              <w:pStyle w:val="Tabtext"/>
              <w:rPr>
                <w:szCs w:val="18"/>
              </w:rPr>
            </w:pPr>
          </w:p>
        </w:tc>
        <w:tc>
          <w:tcPr>
            <w:tcW w:w="1917" w:type="dxa"/>
            <w:tcBorders>
              <w:top w:val="nil"/>
              <w:bottom w:val="single" w:sz="4" w:space="0" w:color="176FC1"/>
            </w:tcBorders>
            <w:noWrap/>
            <w:vAlign w:val="bottom"/>
          </w:tcPr>
          <w:p w14:paraId="44B22634" w14:textId="4E387453" w:rsidR="00D33967" w:rsidRDefault="00D33967" w:rsidP="00D33967">
            <w:pPr>
              <w:pStyle w:val="Tabtext"/>
              <w:ind w:right="521"/>
              <w:jc w:val="right"/>
            </w:pPr>
            <w:r>
              <w:t>227 100</w:t>
            </w:r>
          </w:p>
        </w:tc>
        <w:tc>
          <w:tcPr>
            <w:tcW w:w="1804" w:type="dxa"/>
            <w:tcBorders>
              <w:top w:val="nil"/>
              <w:bottom w:val="single" w:sz="4" w:space="0" w:color="176FC1"/>
            </w:tcBorders>
            <w:noWrap/>
            <w:vAlign w:val="bottom"/>
          </w:tcPr>
          <w:p w14:paraId="0170693F" w14:textId="5A34E3AA" w:rsidR="00D33967" w:rsidRDefault="00D33967" w:rsidP="00D33967">
            <w:pPr>
              <w:pStyle w:val="Tabtext"/>
              <w:ind w:right="521"/>
              <w:jc w:val="right"/>
            </w:pPr>
            <w:r>
              <w:t>47 691</w:t>
            </w:r>
          </w:p>
        </w:tc>
        <w:tc>
          <w:tcPr>
            <w:tcW w:w="1917" w:type="dxa"/>
            <w:tcBorders>
              <w:top w:val="nil"/>
              <w:bottom w:val="single" w:sz="4" w:space="0" w:color="176FC1"/>
            </w:tcBorders>
            <w:noWrap/>
            <w:vAlign w:val="bottom"/>
          </w:tcPr>
          <w:p w14:paraId="508245FD" w14:textId="683F360F" w:rsidR="00D33967" w:rsidRDefault="00D33967" w:rsidP="00D33967">
            <w:pPr>
              <w:pStyle w:val="Tabtext"/>
              <w:ind w:right="521"/>
              <w:jc w:val="right"/>
            </w:pPr>
            <w:r>
              <w:t>274 791</w:t>
            </w:r>
          </w:p>
        </w:tc>
        <w:tc>
          <w:tcPr>
            <w:tcW w:w="1917" w:type="dxa"/>
            <w:tcBorders>
              <w:top w:val="nil"/>
              <w:bottom w:val="single" w:sz="4" w:space="0" w:color="176FC1"/>
            </w:tcBorders>
            <w:noWrap/>
            <w:vAlign w:val="bottom"/>
            <w:hideMark/>
          </w:tcPr>
          <w:p w14:paraId="30C3EC47" w14:textId="77777777" w:rsidR="00D33967" w:rsidRPr="00783A4D" w:rsidRDefault="00D33967" w:rsidP="00D33967">
            <w:pPr>
              <w:pStyle w:val="Tabtext"/>
              <w:rPr>
                <w:szCs w:val="18"/>
              </w:rPr>
            </w:pPr>
            <w:r w:rsidRPr="00783A4D">
              <w:rPr>
                <w:szCs w:val="18"/>
              </w:rPr>
              <w:t>31. 12. 2020</w:t>
            </w:r>
          </w:p>
        </w:tc>
      </w:tr>
      <w:tr w:rsidR="00D33967" w:rsidRPr="00830010" w14:paraId="50697E2B"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single" w:sz="4" w:space="0" w:color="176FC1"/>
              <w:bottom w:val="nil"/>
            </w:tcBorders>
            <w:noWrap/>
            <w:hideMark/>
          </w:tcPr>
          <w:p w14:paraId="72FE0581" w14:textId="291B4D89" w:rsidR="00D33967" w:rsidRPr="00783A4D" w:rsidRDefault="00D33967" w:rsidP="00D33967">
            <w:pPr>
              <w:pStyle w:val="Tabtext"/>
              <w:rPr>
                <w:szCs w:val="18"/>
              </w:rPr>
            </w:pPr>
            <w:r w:rsidRPr="00FE3C1D">
              <w:t>6</w:t>
            </w:r>
          </w:p>
        </w:tc>
        <w:tc>
          <w:tcPr>
            <w:tcW w:w="900" w:type="dxa"/>
            <w:gridSpan w:val="2"/>
            <w:vMerge w:val="restart"/>
            <w:tcBorders>
              <w:top w:val="single" w:sz="4" w:space="0" w:color="176FC1"/>
              <w:bottom w:val="nil"/>
            </w:tcBorders>
            <w:noWrap/>
            <w:hideMark/>
          </w:tcPr>
          <w:p w14:paraId="16260C4B" w14:textId="77777777" w:rsidR="00D33967" w:rsidRPr="00783A4D" w:rsidRDefault="00D33967" w:rsidP="00D33967">
            <w:pPr>
              <w:pStyle w:val="Tabtext"/>
              <w:rPr>
                <w:szCs w:val="18"/>
              </w:rPr>
            </w:pPr>
            <w:r w:rsidRPr="00783A4D">
              <w:rPr>
                <w:szCs w:val="18"/>
              </w:rPr>
              <w:t>2021</w:t>
            </w:r>
          </w:p>
        </w:tc>
        <w:tc>
          <w:tcPr>
            <w:tcW w:w="1917" w:type="dxa"/>
            <w:tcBorders>
              <w:top w:val="single" w:sz="4" w:space="0" w:color="176FC1"/>
              <w:bottom w:val="nil"/>
            </w:tcBorders>
            <w:noWrap/>
            <w:vAlign w:val="bottom"/>
          </w:tcPr>
          <w:p w14:paraId="4CB25869" w14:textId="7C6A5C4F" w:rsidR="00D33967" w:rsidRDefault="00D33967" w:rsidP="00D33967">
            <w:pPr>
              <w:pStyle w:val="Tabtext"/>
              <w:ind w:right="521"/>
              <w:jc w:val="right"/>
            </w:pPr>
            <w:r>
              <w:t>227 100</w:t>
            </w:r>
          </w:p>
        </w:tc>
        <w:tc>
          <w:tcPr>
            <w:tcW w:w="1804" w:type="dxa"/>
            <w:tcBorders>
              <w:top w:val="single" w:sz="4" w:space="0" w:color="176FC1"/>
              <w:bottom w:val="nil"/>
            </w:tcBorders>
            <w:noWrap/>
            <w:vAlign w:val="bottom"/>
          </w:tcPr>
          <w:p w14:paraId="70F692B4" w14:textId="7C3F2B79" w:rsidR="00D33967" w:rsidRDefault="00D33967" w:rsidP="00D33967">
            <w:pPr>
              <w:pStyle w:val="Tabtext"/>
              <w:ind w:right="521"/>
              <w:jc w:val="right"/>
            </w:pPr>
            <w:r>
              <w:t>47 691</w:t>
            </w:r>
          </w:p>
        </w:tc>
        <w:tc>
          <w:tcPr>
            <w:tcW w:w="1917" w:type="dxa"/>
            <w:tcBorders>
              <w:top w:val="single" w:sz="4" w:space="0" w:color="176FC1"/>
              <w:bottom w:val="nil"/>
            </w:tcBorders>
            <w:noWrap/>
            <w:vAlign w:val="bottom"/>
          </w:tcPr>
          <w:p w14:paraId="3E66E612" w14:textId="57E6092A" w:rsidR="00D33967" w:rsidRDefault="00D33967" w:rsidP="00D33967">
            <w:pPr>
              <w:pStyle w:val="Tabtext"/>
              <w:ind w:right="521"/>
              <w:jc w:val="right"/>
            </w:pPr>
            <w:r>
              <w:t>274 791</w:t>
            </w:r>
          </w:p>
        </w:tc>
        <w:tc>
          <w:tcPr>
            <w:tcW w:w="1917" w:type="dxa"/>
            <w:tcBorders>
              <w:top w:val="single" w:sz="4" w:space="0" w:color="176FC1"/>
              <w:bottom w:val="nil"/>
            </w:tcBorders>
            <w:noWrap/>
            <w:vAlign w:val="bottom"/>
            <w:hideMark/>
          </w:tcPr>
          <w:p w14:paraId="0C9522EC" w14:textId="77777777" w:rsidR="00D33967" w:rsidRPr="00783A4D" w:rsidRDefault="00D33967" w:rsidP="00D33967">
            <w:pPr>
              <w:pStyle w:val="Tabtext"/>
              <w:rPr>
                <w:szCs w:val="18"/>
              </w:rPr>
            </w:pPr>
            <w:r w:rsidRPr="00783A4D">
              <w:rPr>
                <w:szCs w:val="18"/>
              </w:rPr>
              <w:t>31. 3. 2021</w:t>
            </w:r>
          </w:p>
        </w:tc>
      </w:tr>
      <w:tr w:rsidR="00D33967" w:rsidRPr="00830010" w14:paraId="53F80AE6" w14:textId="77777777" w:rsidTr="00376182">
        <w:trPr>
          <w:cnfStyle w:val="000000100000" w:firstRow="0" w:lastRow="0" w:firstColumn="0" w:lastColumn="0" w:oddVBand="0" w:evenVBand="0" w:oddHBand="1" w:evenHBand="0" w:firstRowFirstColumn="0" w:firstRowLastColumn="0" w:lastRowFirstColumn="0" w:lastRowLastColumn="0"/>
          <w:trHeight w:val="200"/>
        </w:trPr>
        <w:tc>
          <w:tcPr>
            <w:tcW w:w="899" w:type="dxa"/>
            <w:tcBorders>
              <w:top w:val="nil"/>
              <w:bottom w:val="nil"/>
            </w:tcBorders>
            <w:noWrap/>
            <w:hideMark/>
          </w:tcPr>
          <w:p w14:paraId="7A1A0791" w14:textId="4A74958B" w:rsidR="00D33967" w:rsidRPr="00783A4D" w:rsidRDefault="00D33967" w:rsidP="00D33967">
            <w:pPr>
              <w:pStyle w:val="Tabtext"/>
              <w:rPr>
                <w:szCs w:val="18"/>
              </w:rPr>
            </w:pPr>
            <w:r w:rsidRPr="00FE3C1D">
              <w:t>7</w:t>
            </w:r>
          </w:p>
        </w:tc>
        <w:tc>
          <w:tcPr>
            <w:tcW w:w="900" w:type="dxa"/>
            <w:gridSpan w:val="2"/>
            <w:vMerge/>
            <w:tcBorders>
              <w:top w:val="nil"/>
              <w:bottom w:val="nil"/>
            </w:tcBorders>
            <w:hideMark/>
          </w:tcPr>
          <w:p w14:paraId="53A13E9C" w14:textId="77777777" w:rsidR="00D33967" w:rsidRPr="00783A4D" w:rsidRDefault="00D33967" w:rsidP="00D33967">
            <w:pPr>
              <w:pStyle w:val="Tabtext"/>
              <w:rPr>
                <w:szCs w:val="18"/>
              </w:rPr>
            </w:pPr>
          </w:p>
        </w:tc>
        <w:tc>
          <w:tcPr>
            <w:tcW w:w="1917" w:type="dxa"/>
            <w:tcBorders>
              <w:top w:val="nil"/>
              <w:bottom w:val="nil"/>
            </w:tcBorders>
            <w:noWrap/>
            <w:vAlign w:val="bottom"/>
          </w:tcPr>
          <w:p w14:paraId="6BEBC71A" w14:textId="575AB78A" w:rsidR="00D33967" w:rsidRDefault="00D33967" w:rsidP="00D33967">
            <w:pPr>
              <w:pStyle w:val="Tabtext"/>
              <w:ind w:right="521"/>
              <w:jc w:val="right"/>
            </w:pPr>
            <w:r>
              <w:t>227 100</w:t>
            </w:r>
          </w:p>
        </w:tc>
        <w:tc>
          <w:tcPr>
            <w:tcW w:w="1804" w:type="dxa"/>
            <w:tcBorders>
              <w:top w:val="nil"/>
              <w:bottom w:val="nil"/>
            </w:tcBorders>
            <w:noWrap/>
            <w:vAlign w:val="bottom"/>
          </w:tcPr>
          <w:p w14:paraId="4F4227E1" w14:textId="08883E97" w:rsidR="00D33967" w:rsidRDefault="00D33967" w:rsidP="00D33967">
            <w:pPr>
              <w:pStyle w:val="Tabtext"/>
              <w:ind w:right="521"/>
              <w:jc w:val="right"/>
            </w:pPr>
            <w:r>
              <w:t>47 691</w:t>
            </w:r>
          </w:p>
        </w:tc>
        <w:tc>
          <w:tcPr>
            <w:tcW w:w="1917" w:type="dxa"/>
            <w:tcBorders>
              <w:top w:val="nil"/>
              <w:bottom w:val="nil"/>
            </w:tcBorders>
            <w:noWrap/>
            <w:vAlign w:val="bottom"/>
          </w:tcPr>
          <w:p w14:paraId="3800D142" w14:textId="4050DE9C" w:rsidR="00D33967" w:rsidRDefault="00D33967" w:rsidP="00D33967">
            <w:pPr>
              <w:pStyle w:val="Tabtext"/>
              <w:ind w:right="521"/>
              <w:jc w:val="right"/>
            </w:pPr>
            <w:r>
              <w:t>274 791</w:t>
            </w:r>
          </w:p>
        </w:tc>
        <w:tc>
          <w:tcPr>
            <w:tcW w:w="1917" w:type="dxa"/>
            <w:tcBorders>
              <w:top w:val="nil"/>
              <w:bottom w:val="nil"/>
            </w:tcBorders>
            <w:noWrap/>
            <w:vAlign w:val="bottom"/>
            <w:hideMark/>
          </w:tcPr>
          <w:p w14:paraId="1268A7BF" w14:textId="77777777" w:rsidR="00D33967" w:rsidRPr="00783A4D" w:rsidRDefault="00D33967" w:rsidP="00D33967">
            <w:pPr>
              <w:pStyle w:val="Tabtext"/>
              <w:rPr>
                <w:szCs w:val="18"/>
              </w:rPr>
            </w:pPr>
            <w:r w:rsidRPr="00783A4D">
              <w:rPr>
                <w:szCs w:val="18"/>
              </w:rPr>
              <w:t>30. 6. 2021</w:t>
            </w:r>
          </w:p>
        </w:tc>
      </w:tr>
      <w:tr w:rsidR="00D33967" w:rsidRPr="00830010" w14:paraId="23679387"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nil"/>
              <w:bottom w:val="nil"/>
            </w:tcBorders>
            <w:noWrap/>
            <w:hideMark/>
          </w:tcPr>
          <w:p w14:paraId="6DC70274" w14:textId="2A4935AE" w:rsidR="00D33967" w:rsidRPr="00783A4D" w:rsidRDefault="00D33967" w:rsidP="00D33967">
            <w:pPr>
              <w:pStyle w:val="Tabtext"/>
              <w:rPr>
                <w:szCs w:val="18"/>
              </w:rPr>
            </w:pPr>
            <w:r w:rsidRPr="00FE3C1D">
              <w:t>8</w:t>
            </w:r>
          </w:p>
        </w:tc>
        <w:tc>
          <w:tcPr>
            <w:tcW w:w="900" w:type="dxa"/>
            <w:gridSpan w:val="2"/>
            <w:vMerge/>
            <w:tcBorders>
              <w:top w:val="nil"/>
              <w:bottom w:val="nil"/>
            </w:tcBorders>
            <w:hideMark/>
          </w:tcPr>
          <w:p w14:paraId="06B6015F" w14:textId="77777777" w:rsidR="00D33967" w:rsidRPr="00783A4D" w:rsidRDefault="00D33967" w:rsidP="00D33967">
            <w:pPr>
              <w:pStyle w:val="Tabtext"/>
              <w:rPr>
                <w:szCs w:val="18"/>
              </w:rPr>
            </w:pPr>
          </w:p>
        </w:tc>
        <w:tc>
          <w:tcPr>
            <w:tcW w:w="1917" w:type="dxa"/>
            <w:tcBorders>
              <w:top w:val="nil"/>
              <w:bottom w:val="nil"/>
            </w:tcBorders>
            <w:noWrap/>
            <w:vAlign w:val="bottom"/>
          </w:tcPr>
          <w:p w14:paraId="0F5F5C47" w14:textId="2F777A2C" w:rsidR="00D33967" w:rsidRDefault="00D33967" w:rsidP="00D33967">
            <w:pPr>
              <w:pStyle w:val="Tabtext"/>
              <w:ind w:right="521"/>
              <w:jc w:val="right"/>
            </w:pPr>
            <w:r>
              <w:t>227 100</w:t>
            </w:r>
          </w:p>
        </w:tc>
        <w:tc>
          <w:tcPr>
            <w:tcW w:w="1804" w:type="dxa"/>
            <w:tcBorders>
              <w:top w:val="nil"/>
              <w:bottom w:val="nil"/>
            </w:tcBorders>
            <w:noWrap/>
            <w:vAlign w:val="bottom"/>
          </w:tcPr>
          <w:p w14:paraId="5863BD33" w14:textId="54BDBD7F" w:rsidR="00D33967" w:rsidRDefault="00D33967" w:rsidP="00D33967">
            <w:pPr>
              <w:pStyle w:val="Tabtext"/>
              <w:ind w:right="521"/>
              <w:jc w:val="right"/>
            </w:pPr>
            <w:r>
              <w:t>47 691</w:t>
            </w:r>
          </w:p>
        </w:tc>
        <w:tc>
          <w:tcPr>
            <w:tcW w:w="1917" w:type="dxa"/>
            <w:tcBorders>
              <w:top w:val="nil"/>
              <w:bottom w:val="nil"/>
            </w:tcBorders>
            <w:noWrap/>
            <w:vAlign w:val="bottom"/>
          </w:tcPr>
          <w:p w14:paraId="055E2A38" w14:textId="50ACB621" w:rsidR="00D33967" w:rsidRDefault="00D33967" w:rsidP="00D33967">
            <w:pPr>
              <w:pStyle w:val="Tabtext"/>
              <w:ind w:right="521"/>
              <w:jc w:val="right"/>
            </w:pPr>
            <w:r>
              <w:t>274 791</w:t>
            </w:r>
          </w:p>
        </w:tc>
        <w:tc>
          <w:tcPr>
            <w:tcW w:w="1917" w:type="dxa"/>
            <w:tcBorders>
              <w:top w:val="nil"/>
              <w:bottom w:val="nil"/>
            </w:tcBorders>
            <w:noWrap/>
            <w:vAlign w:val="bottom"/>
            <w:hideMark/>
          </w:tcPr>
          <w:p w14:paraId="08864DE9" w14:textId="77777777" w:rsidR="00D33967" w:rsidRPr="00783A4D" w:rsidRDefault="00D33967" w:rsidP="00D33967">
            <w:pPr>
              <w:pStyle w:val="Tabtext"/>
              <w:rPr>
                <w:szCs w:val="18"/>
              </w:rPr>
            </w:pPr>
            <w:r w:rsidRPr="00783A4D">
              <w:rPr>
                <w:szCs w:val="18"/>
              </w:rPr>
              <w:t>30. 9. 2021</w:t>
            </w:r>
          </w:p>
        </w:tc>
      </w:tr>
      <w:tr w:rsidR="00D33967" w:rsidRPr="00830010" w14:paraId="2CA1B7A4" w14:textId="77777777" w:rsidTr="00376182">
        <w:trPr>
          <w:cnfStyle w:val="000000100000" w:firstRow="0" w:lastRow="0" w:firstColumn="0" w:lastColumn="0" w:oddVBand="0" w:evenVBand="0" w:oddHBand="1" w:evenHBand="0" w:firstRowFirstColumn="0" w:firstRowLastColumn="0" w:lastRowFirstColumn="0" w:lastRowLastColumn="0"/>
          <w:trHeight w:val="210"/>
        </w:trPr>
        <w:tc>
          <w:tcPr>
            <w:tcW w:w="899" w:type="dxa"/>
            <w:tcBorders>
              <w:top w:val="nil"/>
              <w:bottom w:val="single" w:sz="4" w:space="0" w:color="176FC1"/>
            </w:tcBorders>
            <w:noWrap/>
            <w:hideMark/>
          </w:tcPr>
          <w:p w14:paraId="57935824" w14:textId="091684BF" w:rsidR="00D33967" w:rsidRPr="00783A4D" w:rsidRDefault="00D33967" w:rsidP="00D33967">
            <w:pPr>
              <w:pStyle w:val="Tabtext"/>
              <w:rPr>
                <w:szCs w:val="18"/>
              </w:rPr>
            </w:pPr>
            <w:r w:rsidRPr="00FE3C1D">
              <w:t>9</w:t>
            </w:r>
          </w:p>
        </w:tc>
        <w:tc>
          <w:tcPr>
            <w:tcW w:w="900" w:type="dxa"/>
            <w:gridSpan w:val="2"/>
            <w:vMerge/>
            <w:tcBorders>
              <w:top w:val="nil"/>
              <w:bottom w:val="single" w:sz="4" w:space="0" w:color="176FC1"/>
            </w:tcBorders>
            <w:hideMark/>
          </w:tcPr>
          <w:p w14:paraId="4AA93C76" w14:textId="77777777" w:rsidR="00D33967" w:rsidRPr="00783A4D" w:rsidRDefault="00D33967" w:rsidP="00D33967">
            <w:pPr>
              <w:pStyle w:val="Tabtext"/>
              <w:rPr>
                <w:szCs w:val="18"/>
              </w:rPr>
            </w:pPr>
          </w:p>
        </w:tc>
        <w:tc>
          <w:tcPr>
            <w:tcW w:w="1917" w:type="dxa"/>
            <w:tcBorders>
              <w:top w:val="nil"/>
              <w:bottom w:val="single" w:sz="4" w:space="0" w:color="176FC1"/>
            </w:tcBorders>
            <w:noWrap/>
            <w:vAlign w:val="bottom"/>
          </w:tcPr>
          <w:p w14:paraId="59815D79" w14:textId="3C84103C" w:rsidR="00D33967" w:rsidRDefault="00D33967" w:rsidP="00D33967">
            <w:pPr>
              <w:pStyle w:val="Tabtext"/>
              <w:ind w:right="521"/>
              <w:jc w:val="right"/>
            </w:pPr>
            <w:r>
              <w:t>227 100</w:t>
            </w:r>
          </w:p>
        </w:tc>
        <w:tc>
          <w:tcPr>
            <w:tcW w:w="1804" w:type="dxa"/>
            <w:tcBorders>
              <w:top w:val="nil"/>
              <w:bottom w:val="single" w:sz="4" w:space="0" w:color="176FC1"/>
            </w:tcBorders>
            <w:noWrap/>
            <w:vAlign w:val="bottom"/>
          </w:tcPr>
          <w:p w14:paraId="52EBC64B" w14:textId="22E3B0DF" w:rsidR="00D33967" w:rsidRDefault="00D33967" w:rsidP="00D33967">
            <w:pPr>
              <w:pStyle w:val="Tabtext"/>
              <w:ind w:right="521"/>
              <w:jc w:val="right"/>
            </w:pPr>
            <w:r>
              <w:t>47 691</w:t>
            </w:r>
          </w:p>
        </w:tc>
        <w:tc>
          <w:tcPr>
            <w:tcW w:w="1917" w:type="dxa"/>
            <w:tcBorders>
              <w:top w:val="nil"/>
              <w:bottom w:val="single" w:sz="4" w:space="0" w:color="176FC1"/>
            </w:tcBorders>
            <w:noWrap/>
            <w:vAlign w:val="bottom"/>
          </w:tcPr>
          <w:p w14:paraId="3A231532" w14:textId="2592EED6" w:rsidR="00D33967" w:rsidRDefault="00D33967" w:rsidP="00D33967">
            <w:pPr>
              <w:pStyle w:val="Tabtext"/>
              <w:ind w:right="521"/>
              <w:jc w:val="right"/>
            </w:pPr>
            <w:r>
              <w:t>274 791</w:t>
            </w:r>
          </w:p>
        </w:tc>
        <w:tc>
          <w:tcPr>
            <w:tcW w:w="1917" w:type="dxa"/>
            <w:tcBorders>
              <w:top w:val="nil"/>
              <w:bottom w:val="single" w:sz="4" w:space="0" w:color="176FC1"/>
            </w:tcBorders>
            <w:noWrap/>
            <w:vAlign w:val="bottom"/>
            <w:hideMark/>
          </w:tcPr>
          <w:p w14:paraId="6EF0F2DB" w14:textId="77777777" w:rsidR="00D33967" w:rsidRPr="00783A4D" w:rsidRDefault="00D33967" w:rsidP="00D33967">
            <w:pPr>
              <w:pStyle w:val="Tabtext"/>
              <w:rPr>
                <w:szCs w:val="18"/>
              </w:rPr>
            </w:pPr>
            <w:r w:rsidRPr="00783A4D">
              <w:rPr>
                <w:szCs w:val="18"/>
              </w:rPr>
              <w:t>31. 12. 2021</w:t>
            </w:r>
          </w:p>
        </w:tc>
      </w:tr>
      <w:tr w:rsidR="00D33967" w:rsidRPr="00830010" w14:paraId="6B93EAD5"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single" w:sz="4" w:space="0" w:color="176FC1"/>
              <w:bottom w:val="nil"/>
            </w:tcBorders>
            <w:noWrap/>
            <w:hideMark/>
          </w:tcPr>
          <w:p w14:paraId="530EE0A0" w14:textId="571739A2" w:rsidR="00D33967" w:rsidRPr="00783A4D" w:rsidRDefault="00D33967" w:rsidP="00D33967">
            <w:pPr>
              <w:pStyle w:val="Tabtext"/>
              <w:rPr>
                <w:szCs w:val="18"/>
              </w:rPr>
            </w:pPr>
            <w:r w:rsidRPr="00FE3C1D">
              <w:t>10</w:t>
            </w:r>
          </w:p>
        </w:tc>
        <w:tc>
          <w:tcPr>
            <w:tcW w:w="900" w:type="dxa"/>
            <w:gridSpan w:val="2"/>
            <w:vMerge w:val="restart"/>
            <w:tcBorders>
              <w:top w:val="single" w:sz="4" w:space="0" w:color="176FC1"/>
              <w:bottom w:val="nil"/>
            </w:tcBorders>
            <w:noWrap/>
            <w:hideMark/>
          </w:tcPr>
          <w:p w14:paraId="7CCC2FFD" w14:textId="77777777" w:rsidR="00D33967" w:rsidRPr="00783A4D" w:rsidRDefault="00D33967" w:rsidP="00D33967">
            <w:pPr>
              <w:pStyle w:val="Tabtext"/>
              <w:rPr>
                <w:szCs w:val="18"/>
              </w:rPr>
            </w:pPr>
            <w:r w:rsidRPr="00783A4D">
              <w:rPr>
                <w:szCs w:val="18"/>
              </w:rPr>
              <w:t>2022</w:t>
            </w:r>
          </w:p>
        </w:tc>
        <w:tc>
          <w:tcPr>
            <w:tcW w:w="1917" w:type="dxa"/>
            <w:tcBorders>
              <w:top w:val="single" w:sz="4" w:space="0" w:color="176FC1"/>
              <w:bottom w:val="nil"/>
            </w:tcBorders>
            <w:noWrap/>
            <w:vAlign w:val="bottom"/>
          </w:tcPr>
          <w:p w14:paraId="405A0342" w14:textId="2F0DBDF6" w:rsidR="00D33967" w:rsidRDefault="00D33967" w:rsidP="00D33967">
            <w:pPr>
              <w:pStyle w:val="Tabtext"/>
              <w:ind w:right="521"/>
              <w:jc w:val="right"/>
            </w:pPr>
            <w:r>
              <w:t>227 100</w:t>
            </w:r>
          </w:p>
        </w:tc>
        <w:tc>
          <w:tcPr>
            <w:tcW w:w="1804" w:type="dxa"/>
            <w:tcBorders>
              <w:top w:val="single" w:sz="4" w:space="0" w:color="176FC1"/>
              <w:bottom w:val="nil"/>
            </w:tcBorders>
            <w:noWrap/>
            <w:vAlign w:val="bottom"/>
          </w:tcPr>
          <w:p w14:paraId="583BC8AD" w14:textId="7405C0ED" w:rsidR="00D33967" w:rsidRDefault="00D33967" w:rsidP="00D33967">
            <w:pPr>
              <w:pStyle w:val="Tabtext"/>
              <w:ind w:right="521"/>
              <w:jc w:val="right"/>
            </w:pPr>
            <w:r>
              <w:t>47 691</w:t>
            </w:r>
          </w:p>
        </w:tc>
        <w:tc>
          <w:tcPr>
            <w:tcW w:w="1917" w:type="dxa"/>
            <w:tcBorders>
              <w:top w:val="single" w:sz="4" w:space="0" w:color="176FC1"/>
              <w:bottom w:val="nil"/>
            </w:tcBorders>
            <w:noWrap/>
            <w:vAlign w:val="bottom"/>
          </w:tcPr>
          <w:p w14:paraId="088E7C8D" w14:textId="460FD5AB" w:rsidR="00D33967" w:rsidRDefault="00D33967" w:rsidP="00D33967">
            <w:pPr>
              <w:pStyle w:val="Tabtext"/>
              <w:ind w:right="521"/>
              <w:jc w:val="right"/>
            </w:pPr>
            <w:r>
              <w:t>274 791</w:t>
            </w:r>
          </w:p>
        </w:tc>
        <w:tc>
          <w:tcPr>
            <w:tcW w:w="1917" w:type="dxa"/>
            <w:tcBorders>
              <w:top w:val="single" w:sz="4" w:space="0" w:color="176FC1"/>
              <w:bottom w:val="nil"/>
            </w:tcBorders>
            <w:noWrap/>
            <w:vAlign w:val="bottom"/>
            <w:hideMark/>
          </w:tcPr>
          <w:p w14:paraId="5D4CEFAF" w14:textId="77777777" w:rsidR="00D33967" w:rsidRPr="00783A4D" w:rsidRDefault="00D33967" w:rsidP="00D33967">
            <w:pPr>
              <w:pStyle w:val="Tabtext"/>
              <w:rPr>
                <w:szCs w:val="18"/>
              </w:rPr>
            </w:pPr>
            <w:r w:rsidRPr="00783A4D">
              <w:rPr>
                <w:szCs w:val="18"/>
              </w:rPr>
              <w:t>31. 3. 2022</w:t>
            </w:r>
          </w:p>
        </w:tc>
      </w:tr>
      <w:tr w:rsidR="00D33967" w:rsidRPr="00830010" w14:paraId="152FE779" w14:textId="77777777" w:rsidTr="00376182">
        <w:trPr>
          <w:cnfStyle w:val="000000100000" w:firstRow="0" w:lastRow="0" w:firstColumn="0" w:lastColumn="0" w:oddVBand="0" w:evenVBand="0" w:oddHBand="1" w:evenHBand="0" w:firstRowFirstColumn="0" w:firstRowLastColumn="0" w:lastRowFirstColumn="0" w:lastRowLastColumn="0"/>
          <w:trHeight w:val="200"/>
        </w:trPr>
        <w:tc>
          <w:tcPr>
            <w:tcW w:w="899" w:type="dxa"/>
            <w:tcBorders>
              <w:top w:val="nil"/>
              <w:bottom w:val="nil"/>
            </w:tcBorders>
            <w:noWrap/>
            <w:hideMark/>
          </w:tcPr>
          <w:p w14:paraId="24A4DA8D" w14:textId="07923A87" w:rsidR="00D33967" w:rsidRPr="00783A4D" w:rsidRDefault="00D33967" w:rsidP="00D33967">
            <w:pPr>
              <w:pStyle w:val="Tabtext"/>
              <w:rPr>
                <w:szCs w:val="18"/>
              </w:rPr>
            </w:pPr>
            <w:r w:rsidRPr="00FE3C1D">
              <w:t>11</w:t>
            </w:r>
          </w:p>
        </w:tc>
        <w:tc>
          <w:tcPr>
            <w:tcW w:w="900" w:type="dxa"/>
            <w:gridSpan w:val="2"/>
            <w:vMerge/>
            <w:tcBorders>
              <w:top w:val="nil"/>
              <w:bottom w:val="nil"/>
            </w:tcBorders>
            <w:hideMark/>
          </w:tcPr>
          <w:p w14:paraId="63611FB9" w14:textId="77777777" w:rsidR="00D33967" w:rsidRPr="00783A4D" w:rsidRDefault="00D33967" w:rsidP="00D33967">
            <w:pPr>
              <w:pStyle w:val="Tabtext"/>
              <w:rPr>
                <w:szCs w:val="18"/>
              </w:rPr>
            </w:pPr>
          </w:p>
        </w:tc>
        <w:tc>
          <w:tcPr>
            <w:tcW w:w="1917" w:type="dxa"/>
            <w:tcBorders>
              <w:top w:val="nil"/>
              <w:bottom w:val="nil"/>
            </w:tcBorders>
            <w:noWrap/>
            <w:vAlign w:val="bottom"/>
          </w:tcPr>
          <w:p w14:paraId="200AE782" w14:textId="4C74B9AB" w:rsidR="00D33967" w:rsidRDefault="00D33967" w:rsidP="00D33967">
            <w:pPr>
              <w:pStyle w:val="Tabtext"/>
              <w:ind w:right="521"/>
              <w:jc w:val="right"/>
            </w:pPr>
            <w:r>
              <w:t>227 100</w:t>
            </w:r>
          </w:p>
        </w:tc>
        <w:tc>
          <w:tcPr>
            <w:tcW w:w="1804" w:type="dxa"/>
            <w:tcBorders>
              <w:top w:val="nil"/>
              <w:bottom w:val="nil"/>
            </w:tcBorders>
            <w:noWrap/>
            <w:vAlign w:val="bottom"/>
          </w:tcPr>
          <w:p w14:paraId="5D601DE6" w14:textId="68958DF6" w:rsidR="00D33967" w:rsidRDefault="00D33967" w:rsidP="00D33967">
            <w:pPr>
              <w:pStyle w:val="Tabtext"/>
              <w:ind w:right="521"/>
              <w:jc w:val="right"/>
            </w:pPr>
            <w:r>
              <w:t>47 691</w:t>
            </w:r>
          </w:p>
        </w:tc>
        <w:tc>
          <w:tcPr>
            <w:tcW w:w="1917" w:type="dxa"/>
            <w:tcBorders>
              <w:top w:val="nil"/>
              <w:bottom w:val="nil"/>
            </w:tcBorders>
            <w:noWrap/>
            <w:vAlign w:val="bottom"/>
          </w:tcPr>
          <w:p w14:paraId="4B67D8D2" w14:textId="1920386B" w:rsidR="00D33967" w:rsidRDefault="00D33967" w:rsidP="00D33967">
            <w:pPr>
              <w:pStyle w:val="Tabtext"/>
              <w:ind w:right="521"/>
              <w:jc w:val="right"/>
            </w:pPr>
            <w:r>
              <w:t>274 791</w:t>
            </w:r>
          </w:p>
        </w:tc>
        <w:tc>
          <w:tcPr>
            <w:tcW w:w="1917" w:type="dxa"/>
            <w:tcBorders>
              <w:top w:val="nil"/>
              <w:bottom w:val="nil"/>
            </w:tcBorders>
            <w:noWrap/>
            <w:vAlign w:val="bottom"/>
            <w:hideMark/>
          </w:tcPr>
          <w:p w14:paraId="69F5C914" w14:textId="77777777" w:rsidR="00D33967" w:rsidRPr="00783A4D" w:rsidRDefault="00D33967" w:rsidP="00D33967">
            <w:pPr>
              <w:pStyle w:val="Tabtext"/>
              <w:rPr>
                <w:szCs w:val="18"/>
              </w:rPr>
            </w:pPr>
            <w:r w:rsidRPr="00783A4D">
              <w:rPr>
                <w:szCs w:val="18"/>
              </w:rPr>
              <w:t>30. 6. 2022</w:t>
            </w:r>
          </w:p>
        </w:tc>
      </w:tr>
      <w:tr w:rsidR="00D33967" w:rsidRPr="00830010" w14:paraId="638F2A02"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nil"/>
              <w:bottom w:val="nil"/>
            </w:tcBorders>
            <w:noWrap/>
            <w:hideMark/>
          </w:tcPr>
          <w:p w14:paraId="69CFD350" w14:textId="07A4EDA1" w:rsidR="00D33967" w:rsidRPr="00783A4D" w:rsidRDefault="00D33967" w:rsidP="00D33967">
            <w:pPr>
              <w:pStyle w:val="Tabtext"/>
              <w:rPr>
                <w:szCs w:val="18"/>
              </w:rPr>
            </w:pPr>
            <w:r w:rsidRPr="00FE3C1D">
              <w:t>12</w:t>
            </w:r>
          </w:p>
        </w:tc>
        <w:tc>
          <w:tcPr>
            <w:tcW w:w="900" w:type="dxa"/>
            <w:gridSpan w:val="2"/>
            <w:vMerge/>
            <w:tcBorders>
              <w:top w:val="nil"/>
              <w:bottom w:val="nil"/>
            </w:tcBorders>
            <w:hideMark/>
          </w:tcPr>
          <w:p w14:paraId="64EA9367" w14:textId="77777777" w:rsidR="00D33967" w:rsidRPr="00783A4D" w:rsidRDefault="00D33967" w:rsidP="00D33967">
            <w:pPr>
              <w:pStyle w:val="Tabtext"/>
              <w:rPr>
                <w:szCs w:val="18"/>
              </w:rPr>
            </w:pPr>
          </w:p>
        </w:tc>
        <w:tc>
          <w:tcPr>
            <w:tcW w:w="1917" w:type="dxa"/>
            <w:tcBorders>
              <w:top w:val="nil"/>
              <w:bottom w:val="nil"/>
            </w:tcBorders>
            <w:noWrap/>
            <w:vAlign w:val="bottom"/>
          </w:tcPr>
          <w:p w14:paraId="1625D37A" w14:textId="03E58E35" w:rsidR="00D33967" w:rsidRDefault="00D33967" w:rsidP="00D33967">
            <w:pPr>
              <w:pStyle w:val="Tabtext"/>
              <w:ind w:right="521"/>
              <w:jc w:val="right"/>
            </w:pPr>
            <w:r>
              <w:t>227 100</w:t>
            </w:r>
          </w:p>
        </w:tc>
        <w:tc>
          <w:tcPr>
            <w:tcW w:w="1804" w:type="dxa"/>
            <w:tcBorders>
              <w:top w:val="nil"/>
              <w:bottom w:val="nil"/>
            </w:tcBorders>
            <w:noWrap/>
            <w:vAlign w:val="bottom"/>
          </w:tcPr>
          <w:p w14:paraId="442EA8DE" w14:textId="7C01D5E3" w:rsidR="00D33967" w:rsidRDefault="00D33967" w:rsidP="00D33967">
            <w:pPr>
              <w:pStyle w:val="Tabtext"/>
              <w:ind w:right="521"/>
              <w:jc w:val="right"/>
            </w:pPr>
            <w:r>
              <w:t>47 691</w:t>
            </w:r>
          </w:p>
        </w:tc>
        <w:tc>
          <w:tcPr>
            <w:tcW w:w="1917" w:type="dxa"/>
            <w:tcBorders>
              <w:top w:val="nil"/>
              <w:bottom w:val="nil"/>
            </w:tcBorders>
            <w:noWrap/>
            <w:vAlign w:val="bottom"/>
          </w:tcPr>
          <w:p w14:paraId="4D11134E" w14:textId="19A0B624" w:rsidR="00D33967" w:rsidRDefault="00D33967" w:rsidP="00D33967">
            <w:pPr>
              <w:pStyle w:val="Tabtext"/>
              <w:ind w:right="521"/>
              <w:jc w:val="right"/>
            </w:pPr>
            <w:r>
              <w:t>274 791</w:t>
            </w:r>
          </w:p>
        </w:tc>
        <w:tc>
          <w:tcPr>
            <w:tcW w:w="1917" w:type="dxa"/>
            <w:tcBorders>
              <w:top w:val="nil"/>
              <w:bottom w:val="nil"/>
            </w:tcBorders>
            <w:noWrap/>
            <w:vAlign w:val="bottom"/>
            <w:hideMark/>
          </w:tcPr>
          <w:p w14:paraId="231E7C31" w14:textId="77777777" w:rsidR="00D33967" w:rsidRPr="00783A4D" w:rsidRDefault="00D33967" w:rsidP="00D33967">
            <w:pPr>
              <w:pStyle w:val="Tabtext"/>
              <w:rPr>
                <w:szCs w:val="18"/>
              </w:rPr>
            </w:pPr>
            <w:r w:rsidRPr="00783A4D">
              <w:rPr>
                <w:szCs w:val="18"/>
              </w:rPr>
              <w:t>30. 9. 2022</w:t>
            </w:r>
          </w:p>
        </w:tc>
      </w:tr>
      <w:tr w:rsidR="00D33967" w:rsidRPr="00830010" w14:paraId="7CAADE01" w14:textId="77777777" w:rsidTr="00376182">
        <w:trPr>
          <w:cnfStyle w:val="000000100000" w:firstRow="0" w:lastRow="0" w:firstColumn="0" w:lastColumn="0" w:oddVBand="0" w:evenVBand="0" w:oddHBand="1" w:evenHBand="0" w:firstRowFirstColumn="0" w:firstRowLastColumn="0" w:lastRowFirstColumn="0" w:lastRowLastColumn="0"/>
          <w:trHeight w:val="210"/>
        </w:trPr>
        <w:tc>
          <w:tcPr>
            <w:tcW w:w="899" w:type="dxa"/>
            <w:tcBorders>
              <w:top w:val="nil"/>
              <w:bottom w:val="single" w:sz="4" w:space="0" w:color="176FC1"/>
            </w:tcBorders>
            <w:noWrap/>
            <w:hideMark/>
          </w:tcPr>
          <w:p w14:paraId="064B7023" w14:textId="03D4A2FF" w:rsidR="00D33967" w:rsidRPr="00783A4D" w:rsidRDefault="00D33967" w:rsidP="00D33967">
            <w:pPr>
              <w:pStyle w:val="Tabtext"/>
              <w:rPr>
                <w:szCs w:val="18"/>
              </w:rPr>
            </w:pPr>
            <w:r w:rsidRPr="00FE3C1D">
              <w:t>13</w:t>
            </w:r>
          </w:p>
        </w:tc>
        <w:tc>
          <w:tcPr>
            <w:tcW w:w="900" w:type="dxa"/>
            <w:gridSpan w:val="2"/>
            <w:vMerge/>
            <w:tcBorders>
              <w:top w:val="nil"/>
              <w:bottom w:val="single" w:sz="4" w:space="0" w:color="176FC1"/>
            </w:tcBorders>
            <w:hideMark/>
          </w:tcPr>
          <w:p w14:paraId="1719A74A" w14:textId="77777777" w:rsidR="00D33967" w:rsidRPr="00783A4D" w:rsidRDefault="00D33967" w:rsidP="00D33967">
            <w:pPr>
              <w:pStyle w:val="Tabtext"/>
              <w:rPr>
                <w:szCs w:val="18"/>
              </w:rPr>
            </w:pPr>
          </w:p>
        </w:tc>
        <w:tc>
          <w:tcPr>
            <w:tcW w:w="1917" w:type="dxa"/>
            <w:tcBorders>
              <w:top w:val="nil"/>
              <w:bottom w:val="single" w:sz="4" w:space="0" w:color="176FC1"/>
            </w:tcBorders>
            <w:noWrap/>
            <w:vAlign w:val="bottom"/>
          </w:tcPr>
          <w:p w14:paraId="4E337AAE" w14:textId="33F387AB" w:rsidR="00D33967" w:rsidRDefault="00D33967" w:rsidP="00D33967">
            <w:pPr>
              <w:pStyle w:val="Tabtext"/>
              <w:ind w:right="521"/>
              <w:jc w:val="right"/>
            </w:pPr>
            <w:r>
              <w:t>227 100</w:t>
            </w:r>
          </w:p>
        </w:tc>
        <w:tc>
          <w:tcPr>
            <w:tcW w:w="1804" w:type="dxa"/>
            <w:tcBorders>
              <w:top w:val="nil"/>
              <w:bottom w:val="single" w:sz="4" w:space="0" w:color="176FC1"/>
            </w:tcBorders>
            <w:noWrap/>
            <w:vAlign w:val="bottom"/>
          </w:tcPr>
          <w:p w14:paraId="27F632EA" w14:textId="78E286FD" w:rsidR="00D33967" w:rsidRDefault="00D33967" w:rsidP="00D33967">
            <w:pPr>
              <w:pStyle w:val="Tabtext"/>
              <w:ind w:right="521"/>
              <w:jc w:val="right"/>
            </w:pPr>
            <w:r>
              <w:t>47 691</w:t>
            </w:r>
          </w:p>
        </w:tc>
        <w:tc>
          <w:tcPr>
            <w:tcW w:w="1917" w:type="dxa"/>
            <w:tcBorders>
              <w:top w:val="nil"/>
              <w:bottom w:val="single" w:sz="4" w:space="0" w:color="176FC1"/>
            </w:tcBorders>
            <w:noWrap/>
            <w:vAlign w:val="bottom"/>
          </w:tcPr>
          <w:p w14:paraId="2B0BFC59" w14:textId="2B3AEC1D" w:rsidR="00D33967" w:rsidRDefault="00D33967" w:rsidP="00D33967">
            <w:pPr>
              <w:pStyle w:val="Tabtext"/>
              <w:ind w:right="521"/>
              <w:jc w:val="right"/>
            </w:pPr>
            <w:r>
              <w:t>274 791</w:t>
            </w:r>
          </w:p>
        </w:tc>
        <w:tc>
          <w:tcPr>
            <w:tcW w:w="1917" w:type="dxa"/>
            <w:tcBorders>
              <w:top w:val="nil"/>
              <w:bottom w:val="single" w:sz="4" w:space="0" w:color="176FC1"/>
            </w:tcBorders>
            <w:noWrap/>
            <w:vAlign w:val="bottom"/>
            <w:hideMark/>
          </w:tcPr>
          <w:p w14:paraId="05DCA4CC" w14:textId="77777777" w:rsidR="00D33967" w:rsidRPr="00783A4D" w:rsidRDefault="00D33967" w:rsidP="00D33967">
            <w:pPr>
              <w:pStyle w:val="Tabtext"/>
              <w:rPr>
                <w:szCs w:val="18"/>
              </w:rPr>
            </w:pPr>
            <w:r w:rsidRPr="00783A4D">
              <w:rPr>
                <w:szCs w:val="18"/>
              </w:rPr>
              <w:t>31. 12. 2022</w:t>
            </w:r>
          </w:p>
        </w:tc>
      </w:tr>
      <w:tr w:rsidR="00D33967" w:rsidRPr="00830010" w14:paraId="331C6E28"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single" w:sz="4" w:space="0" w:color="176FC1"/>
              <w:bottom w:val="nil"/>
            </w:tcBorders>
            <w:noWrap/>
            <w:hideMark/>
          </w:tcPr>
          <w:p w14:paraId="4213B989" w14:textId="648938D9" w:rsidR="00D33967" w:rsidRPr="00783A4D" w:rsidRDefault="00D33967" w:rsidP="00D33967">
            <w:pPr>
              <w:pStyle w:val="Tabtext"/>
              <w:rPr>
                <w:szCs w:val="18"/>
              </w:rPr>
            </w:pPr>
            <w:r w:rsidRPr="00FE3C1D">
              <w:t>14</w:t>
            </w:r>
          </w:p>
        </w:tc>
        <w:tc>
          <w:tcPr>
            <w:tcW w:w="900" w:type="dxa"/>
            <w:gridSpan w:val="2"/>
            <w:vMerge w:val="restart"/>
            <w:tcBorders>
              <w:top w:val="single" w:sz="4" w:space="0" w:color="176FC1"/>
              <w:bottom w:val="nil"/>
            </w:tcBorders>
            <w:noWrap/>
            <w:hideMark/>
          </w:tcPr>
          <w:p w14:paraId="09C18946" w14:textId="77777777" w:rsidR="00D33967" w:rsidRPr="00783A4D" w:rsidRDefault="00D33967" w:rsidP="00D33967">
            <w:pPr>
              <w:pStyle w:val="Tabtext"/>
              <w:rPr>
                <w:szCs w:val="18"/>
              </w:rPr>
            </w:pPr>
            <w:r w:rsidRPr="00783A4D">
              <w:rPr>
                <w:szCs w:val="18"/>
              </w:rPr>
              <w:t>2023</w:t>
            </w:r>
          </w:p>
        </w:tc>
        <w:tc>
          <w:tcPr>
            <w:tcW w:w="1917" w:type="dxa"/>
            <w:tcBorders>
              <w:top w:val="single" w:sz="4" w:space="0" w:color="176FC1"/>
              <w:bottom w:val="nil"/>
            </w:tcBorders>
            <w:noWrap/>
            <w:vAlign w:val="bottom"/>
          </w:tcPr>
          <w:p w14:paraId="60BC075D" w14:textId="7F7176A5" w:rsidR="00D33967" w:rsidRDefault="00D33967" w:rsidP="00D33967">
            <w:pPr>
              <w:pStyle w:val="Tabtext"/>
              <w:ind w:right="521"/>
              <w:jc w:val="right"/>
            </w:pPr>
            <w:r>
              <w:t>227 100</w:t>
            </w:r>
          </w:p>
        </w:tc>
        <w:tc>
          <w:tcPr>
            <w:tcW w:w="1804" w:type="dxa"/>
            <w:tcBorders>
              <w:top w:val="single" w:sz="4" w:space="0" w:color="176FC1"/>
              <w:bottom w:val="nil"/>
            </w:tcBorders>
            <w:noWrap/>
            <w:vAlign w:val="bottom"/>
          </w:tcPr>
          <w:p w14:paraId="287358D2" w14:textId="6D660E54" w:rsidR="00D33967" w:rsidRDefault="00D33967" w:rsidP="00D33967">
            <w:pPr>
              <w:pStyle w:val="Tabtext"/>
              <w:ind w:right="521"/>
              <w:jc w:val="right"/>
            </w:pPr>
            <w:r>
              <w:t>47 691</w:t>
            </w:r>
          </w:p>
        </w:tc>
        <w:tc>
          <w:tcPr>
            <w:tcW w:w="1917" w:type="dxa"/>
            <w:tcBorders>
              <w:top w:val="single" w:sz="4" w:space="0" w:color="176FC1"/>
              <w:bottom w:val="nil"/>
            </w:tcBorders>
            <w:noWrap/>
            <w:vAlign w:val="bottom"/>
          </w:tcPr>
          <w:p w14:paraId="6C23488D" w14:textId="6ED004EE" w:rsidR="00D33967" w:rsidRDefault="00D33967" w:rsidP="00D33967">
            <w:pPr>
              <w:pStyle w:val="Tabtext"/>
              <w:ind w:right="521"/>
              <w:jc w:val="right"/>
            </w:pPr>
            <w:r>
              <w:t>274 791</w:t>
            </w:r>
          </w:p>
        </w:tc>
        <w:tc>
          <w:tcPr>
            <w:tcW w:w="1917" w:type="dxa"/>
            <w:tcBorders>
              <w:top w:val="single" w:sz="4" w:space="0" w:color="176FC1"/>
              <w:bottom w:val="nil"/>
            </w:tcBorders>
            <w:noWrap/>
            <w:vAlign w:val="bottom"/>
            <w:hideMark/>
          </w:tcPr>
          <w:p w14:paraId="20A34861" w14:textId="77777777" w:rsidR="00D33967" w:rsidRPr="00783A4D" w:rsidRDefault="00D33967" w:rsidP="00D33967">
            <w:pPr>
              <w:pStyle w:val="Tabtext"/>
              <w:rPr>
                <w:szCs w:val="18"/>
              </w:rPr>
            </w:pPr>
            <w:r w:rsidRPr="00783A4D">
              <w:rPr>
                <w:szCs w:val="18"/>
              </w:rPr>
              <w:t>31. 3. 2023</w:t>
            </w:r>
          </w:p>
        </w:tc>
      </w:tr>
      <w:tr w:rsidR="00D33967" w:rsidRPr="00830010" w14:paraId="7128A622" w14:textId="77777777" w:rsidTr="00376182">
        <w:trPr>
          <w:cnfStyle w:val="000000100000" w:firstRow="0" w:lastRow="0" w:firstColumn="0" w:lastColumn="0" w:oddVBand="0" w:evenVBand="0" w:oddHBand="1" w:evenHBand="0" w:firstRowFirstColumn="0" w:firstRowLastColumn="0" w:lastRowFirstColumn="0" w:lastRowLastColumn="0"/>
          <w:trHeight w:val="200"/>
        </w:trPr>
        <w:tc>
          <w:tcPr>
            <w:tcW w:w="899" w:type="dxa"/>
            <w:tcBorders>
              <w:top w:val="nil"/>
              <w:bottom w:val="nil"/>
            </w:tcBorders>
            <w:noWrap/>
            <w:hideMark/>
          </w:tcPr>
          <w:p w14:paraId="64BAC1DB" w14:textId="3D572E66" w:rsidR="00D33967" w:rsidRPr="00783A4D" w:rsidRDefault="00D33967" w:rsidP="00D33967">
            <w:pPr>
              <w:pStyle w:val="Tabtext"/>
              <w:rPr>
                <w:szCs w:val="18"/>
              </w:rPr>
            </w:pPr>
            <w:r w:rsidRPr="00FE3C1D">
              <w:t>15</w:t>
            </w:r>
          </w:p>
        </w:tc>
        <w:tc>
          <w:tcPr>
            <w:tcW w:w="900" w:type="dxa"/>
            <w:gridSpan w:val="2"/>
            <w:vMerge/>
            <w:tcBorders>
              <w:top w:val="nil"/>
              <w:bottom w:val="nil"/>
            </w:tcBorders>
            <w:hideMark/>
          </w:tcPr>
          <w:p w14:paraId="6BABD9C7" w14:textId="77777777" w:rsidR="00D33967" w:rsidRPr="00783A4D" w:rsidRDefault="00D33967" w:rsidP="00D33967">
            <w:pPr>
              <w:pStyle w:val="Tabtext"/>
              <w:rPr>
                <w:szCs w:val="18"/>
              </w:rPr>
            </w:pPr>
          </w:p>
        </w:tc>
        <w:tc>
          <w:tcPr>
            <w:tcW w:w="1917" w:type="dxa"/>
            <w:tcBorders>
              <w:top w:val="nil"/>
              <w:bottom w:val="nil"/>
            </w:tcBorders>
            <w:noWrap/>
            <w:vAlign w:val="bottom"/>
          </w:tcPr>
          <w:p w14:paraId="3ACEA4B9" w14:textId="44C1B83B" w:rsidR="00D33967" w:rsidRDefault="00D33967" w:rsidP="00D33967">
            <w:pPr>
              <w:pStyle w:val="Tabtext"/>
              <w:ind w:right="521"/>
              <w:jc w:val="right"/>
            </w:pPr>
            <w:r>
              <w:t>227 100</w:t>
            </w:r>
          </w:p>
        </w:tc>
        <w:tc>
          <w:tcPr>
            <w:tcW w:w="1804" w:type="dxa"/>
            <w:tcBorders>
              <w:top w:val="nil"/>
              <w:bottom w:val="nil"/>
            </w:tcBorders>
            <w:noWrap/>
            <w:vAlign w:val="bottom"/>
          </w:tcPr>
          <w:p w14:paraId="249229BF" w14:textId="71C8C444" w:rsidR="00D33967" w:rsidRDefault="00D33967" w:rsidP="00D33967">
            <w:pPr>
              <w:pStyle w:val="Tabtext"/>
              <w:ind w:right="521"/>
              <w:jc w:val="right"/>
            </w:pPr>
            <w:r>
              <w:t>47 691</w:t>
            </w:r>
          </w:p>
        </w:tc>
        <w:tc>
          <w:tcPr>
            <w:tcW w:w="1917" w:type="dxa"/>
            <w:tcBorders>
              <w:top w:val="nil"/>
              <w:bottom w:val="nil"/>
            </w:tcBorders>
            <w:noWrap/>
            <w:vAlign w:val="bottom"/>
          </w:tcPr>
          <w:p w14:paraId="16584461" w14:textId="2BB670A0" w:rsidR="00D33967" w:rsidRDefault="00D33967" w:rsidP="00D33967">
            <w:pPr>
              <w:pStyle w:val="Tabtext"/>
              <w:ind w:right="521"/>
              <w:jc w:val="right"/>
            </w:pPr>
            <w:r>
              <w:t>274 791</w:t>
            </w:r>
          </w:p>
        </w:tc>
        <w:tc>
          <w:tcPr>
            <w:tcW w:w="1917" w:type="dxa"/>
            <w:tcBorders>
              <w:top w:val="nil"/>
              <w:bottom w:val="nil"/>
            </w:tcBorders>
            <w:noWrap/>
            <w:vAlign w:val="bottom"/>
            <w:hideMark/>
          </w:tcPr>
          <w:p w14:paraId="5343F55C" w14:textId="77777777" w:rsidR="00D33967" w:rsidRPr="00783A4D" w:rsidRDefault="00D33967" w:rsidP="00D33967">
            <w:pPr>
              <w:pStyle w:val="Tabtext"/>
              <w:rPr>
                <w:szCs w:val="18"/>
              </w:rPr>
            </w:pPr>
            <w:r w:rsidRPr="00783A4D">
              <w:rPr>
                <w:szCs w:val="18"/>
              </w:rPr>
              <w:t>30. 6. 2023</w:t>
            </w:r>
          </w:p>
        </w:tc>
      </w:tr>
      <w:tr w:rsidR="00D33967" w:rsidRPr="00830010" w14:paraId="266479E3"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nil"/>
              <w:bottom w:val="nil"/>
            </w:tcBorders>
            <w:noWrap/>
            <w:hideMark/>
          </w:tcPr>
          <w:p w14:paraId="3F7A4CC7" w14:textId="7741B8DD" w:rsidR="00D33967" w:rsidRPr="00783A4D" w:rsidRDefault="00D33967" w:rsidP="00D33967">
            <w:pPr>
              <w:pStyle w:val="Tabtext"/>
              <w:rPr>
                <w:szCs w:val="18"/>
              </w:rPr>
            </w:pPr>
            <w:r w:rsidRPr="00FE3C1D">
              <w:t>16</w:t>
            </w:r>
          </w:p>
        </w:tc>
        <w:tc>
          <w:tcPr>
            <w:tcW w:w="900" w:type="dxa"/>
            <w:gridSpan w:val="2"/>
            <w:vMerge/>
            <w:tcBorders>
              <w:top w:val="nil"/>
              <w:bottom w:val="nil"/>
            </w:tcBorders>
            <w:hideMark/>
          </w:tcPr>
          <w:p w14:paraId="51E053D2" w14:textId="77777777" w:rsidR="00D33967" w:rsidRPr="00783A4D" w:rsidRDefault="00D33967" w:rsidP="00D33967">
            <w:pPr>
              <w:pStyle w:val="Tabtext"/>
              <w:rPr>
                <w:szCs w:val="18"/>
              </w:rPr>
            </w:pPr>
          </w:p>
        </w:tc>
        <w:tc>
          <w:tcPr>
            <w:tcW w:w="1917" w:type="dxa"/>
            <w:tcBorders>
              <w:top w:val="nil"/>
              <w:bottom w:val="nil"/>
            </w:tcBorders>
            <w:noWrap/>
            <w:vAlign w:val="bottom"/>
          </w:tcPr>
          <w:p w14:paraId="25FC7DDA" w14:textId="7CB0C780" w:rsidR="00D33967" w:rsidRDefault="00D33967" w:rsidP="00D33967">
            <w:pPr>
              <w:pStyle w:val="Tabtext"/>
              <w:ind w:right="521"/>
              <w:jc w:val="right"/>
            </w:pPr>
            <w:r>
              <w:t>227 100</w:t>
            </w:r>
          </w:p>
        </w:tc>
        <w:tc>
          <w:tcPr>
            <w:tcW w:w="1804" w:type="dxa"/>
            <w:tcBorders>
              <w:top w:val="nil"/>
              <w:bottom w:val="nil"/>
            </w:tcBorders>
            <w:noWrap/>
            <w:vAlign w:val="bottom"/>
          </w:tcPr>
          <w:p w14:paraId="6274D083" w14:textId="1FD99AC3" w:rsidR="00D33967" w:rsidRDefault="00D33967" w:rsidP="00D33967">
            <w:pPr>
              <w:pStyle w:val="Tabtext"/>
              <w:ind w:right="521"/>
              <w:jc w:val="right"/>
            </w:pPr>
            <w:r>
              <w:t>47 691</w:t>
            </w:r>
          </w:p>
        </w:tc>
        <w:tc>
          <w:tcPr>
            <w:tcW w:w="1917" w:type="dxa"/>
            <w:tcBorders>
              <w:top w:val="nil"/>
              <w:bottom w:val="nil"/>
            </w:tcBorders>
            <w:noWrap/>
            <w:vAlign w:val="bottom"/>
          </w:tcPr>
          <w:p w14:paraId="367013E6" w14:textId="4443146E" w:rsidR="00D33967" w:rsidRDefault="00D33967" w:rsidP="00D33967">
            <w:pPr>
              <w:pStyle w:val="Tabtext"/>
              <w:ind w:right="521"/>
              <w:jc w:val="right"/>
            </w:pPr>
            <w:r>
              <w:t>274 791</w:t>
            </w:r>
          </w:p>
        </w:tc>
        <w:tc>
          <w:tcPr>
            <w:tcW w:w="1917" w:type="dxa"/>
            <w:tcBorders>
              <w:top w:val="nil"/>
              <w:bottom w:val="nil"/>
            </w:tcBorders>
            <w:noWrap/>
            <w:vAlign w:val="bottom"/>
            <w:hideMark/>
          </w:tcPr>
          <w:p w14:paraId="04B81E06" w14:textId="77777777" w:rsidR="00D33967" w:rsidRPr="00783A4D" w:rsidRDefault="00D33967" w:rsidP="00D33967">
            <w:pPr>
              <w:pStyle w:val="Tabtext"/>
              <w:rPr>
                <w:szCs w:val="18"/>
              </w:rPr>
            </w:pPr>
            <w:r w:rsidRPr="00783A4D">
              <w:rPr>
                <w:szCs w:val="18"/>
              </w:rPr>
              <w:t>30. 9. 2023</w:t>
            </w:r>
          </w:p>
        </w:tc>
      </w:tr>
      <w:tr w:rsidR="00D33967" w:rsidRPr="00830010" w14:paraId="2BDF5AFB" w14:textId="77777777" w:rsidTr="00376182">
        <w:trPr>
          <w:cnfStyle w:val="000000100000" w:firstRow="0" w:lastRow="0" w:firstColumn="0" w:lastColumn="0" w:oddVBand="0" w:evenVBand="0" w:oddHBand="1" w:evenHBand="0" w:firstRowFirstColumn="0" w:firstRowLastColumn="0" w:lastRowFirstColumn="0" w:lastRowLastColumn="0"/>
          <w:trHeight w:val="210"/>
        </w:trPr>
        <w:tc>
          <w:tcPr>
            <w:tcW w:w="899" w:type="dxa"/>
            <w:tcBorders>
              <w:top w:val="nil"/>
              <w:bottom w:val="single" w:sz="4" w:space="0" w:color="176FC1"/>
            </w:tcBorders>
            <w:noWrap/>
            <w:hideMark/>
          </w:tcPr>
          <w:p w14:paraId="77A4CBA8" w14:textId="4241B11B" w:rsidR="00D33967" w:rsidRPr="00783A4D" w:rsidRDefault="00D33967" w:rsidP="00D33967">
            <w:pPr>
              <w:pStyle w:val="Tabtext"/>
              <w:rPr>
                <w:szCs w:val="18"/>
              </w:rPr>
            </w:pPr>
            <w:r w:rsidRPr="00FE3C1D">
              <w:t>17</w:t>
            </w:r>
          </w:p>
        </w:tc>
        <w:tc>
          <w:tcPr>
            <w:tcW w:w="900" w:type="dxa"/>
            <w:gridSpan w:val="2"/>
            <w:vMerge/>
            <w:tcBorders>
              <w:top w:val="nil"/>
              <w:bottom w:val="single" w:sz="4" w:space="0" w:color="176FC1"/>
            </w:tcBorders>
            <w:hideMark/>
          </w:tcPr>
          <w:p w14:paraId="0825F634" w14:textId="77777777" w:rsidR="00D33967" w:rsidRPr="00783A4D" w:rsidRDefault="00D33967" w:rsidP="00D33967">
            <w:pPr>
              <w:pStyle w:val="Tabtext"/>
              <w:rPr>
                <w:szCs w:val="18"/>
              </w:rPr>
            </w:pPr>
          </w:p>
        </w:tc>
        <w:tc>
          <w:tcPr>
            <w:tcW w:w="1917" w:type="dxa"/>
            <w:tcBorders>
              <w:top w:val="nil"/>
              <w:bottom w:val="single" w:sz="4" w:space="0" w:color="176FC1"/>
            </w:tcBorders>
            <w:noWrap/>
            <w:vAlign w:val="bottom"/>
          </w:tcPr>
          <w:p w14:paraId="3362DA45" w14:textId="592267AE" w:rsidR="00D33967" w:rsidRDefault="00D33967" w:rsidP="00D33967">
            <w:pPr>
              <w:pStyle w:val="Tabtext"/>
              <w:ind w:right="521"/>
              <w:jc w:val="right"/>
            </w:pPr>
            <w:r>
              <w:t>227 100</w:t>
            </w:r>
          </w:p>
        </w:tc>
        <w:tc>
          <w:tcPr>
            <w:tcW w:w="1804" w:type="dxa"/>
            <w:tcBorders>
              <w:top w:val="nil"/>
              <w:bottom w:val="single" w:sz="4" w:space="0" w:color="176FC1"/>
            </w:tcBorders>
            <w:noWrap/>
            <w:vAlign w:val="bottom"/>
          </w:tcPr>
          <w:p w14:paraId="725C5770" w14:textId="7AE1B738" w:rsidR="00D33967" w:rsidRDefault="00D33967" w:rsidP="00D33967">
            <w:pPr>
              <w:pStyle w:val="Tabtext"/>
              <w:ind w:right="521"/>
              <w:jc w:val="right"/>
            </w:pPr>
            <w:r>
              <w:t>47 691</w:t>
            </w:r>
          </w:p>
        </w:tc>
        <w:tc>
          <w:tcPr>
            <w:tcW w:w="1917" w:type="dxa"/>
            <w:tcBorders>
              <w:top w:val="nil"/>
              <w:bottom w:val="single" w:sz="4" w:space="0" w:color="176FC1"/>
            </w:tcBorders>
            <w:noWrap/>
            <w:vAlign w:val="bottom"/>
          </w:tcPr>
          <w:p w14:paraId="5B9363BD" w14:textId="454CA40A" w:rsidR="00D33967" w:rsidRDefault="00D33967" w:rsidP="00D33967">
            <w:pPr>
              <w:pStyle w:val="Tabtext"/>
              <w:ind w:right="521"/>
              <w:jc w:val="right"/>
            </w:pPr>
            <w:r>
              <w:t>274 791</w:t>
            </w:r>
          </w:p>
        </w:tc>
        <w:tc>
          <w:tcPr>
            <w:tcW w:w="1917" w:type="dxa"/>
            <w:tcBorders>
              <w:top w:val="nil"/>
              <w:bottom w:val="single" w:sz="4" w:space="0" w:color="176FC1"/>
            </w:tcBorders>
            <w:noWrap/>
            <w:vAlign w:val="bottom"/>
            <w:hideMark/>
          </w:tcPr>
          <w:p w14:paraId="406633D5" w14:textId="77777777" w:rsidR="00D33967" w:rsidRPr="00783A4D" w:rsidRDefault="00D33967" w:rsidP="00D33967">
            <w:pPr>
              <w:pStyle w:val="Tabtext"/>
              <w:rPr>
                <w:szCs w:val="18"/>
              </w:rPr>
            </w:pPr>
            <w:r w:rsidRPr="00783A4D">
              <w:rPr>
                <w:szCs w:val="18"/>
              </w:rPr>
              <w:t>31. 12. 2023</w:t>
            </w:r>
          </w:p>
        </w:tc>
      </w:tr>
      <w:tr w:rsidR="00D33967" w:rsidRPr="00830010" w14:paraId="3623180E"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single" w:sz="4" w:space="0" w:color="176FC1"/>
              <w:bottom w:val="nil"/>
            </w:tcBorders>
            <w:noWrap/>
            <w:hideMark/>
          </w:tcPr>
          <w:p w14:paraId="32B2188A" w14:textId="072BB49C" w:rsidR="00D33967" w:rsidRPr="00783A4D" w:rsidRDefault="00D33967" w:rsidP="00D33967">
            <w:pPr>
              <w:pStyle w:val="Tabtext"/>
              <w:rPr>
                <w:szCs w:val="18"/>
              </w:rPr>
            </w:pPr>
            <w:r w:rsidRPr="00FE3C1D">
              <w:t>18</w:t>
            </w:r>
          </w:p>
        </w:tc>
        <w:tc>
          <w:tcPr>
            <w:tcW w:w="900" w:type="dxa"/>
            <w:gridSpan w:val="2"/>
            <w:vMerge w:val="restart"/>
            <w:tcBorders>
              <w:top w:val="single" w:sz="4" w:space="0" w:color="176FC1"/>
              <w:bottom w:val="nil"/>
            </w:tcBorders>
            <w:noWrap/>
            <w:hideMark/>
          </w:tcPr>
          <w:p w14:paraId="7564394D" w14:textId="77777777" w:rsidR="00D33967" w:rsidRPr="00783A4D" w:rsidRDefault="00D33967" w:rsidP="00D33967">
            <w:pPr>
              <w:pStyle w:val="Tabtext"/>
              <w:rPr>
                <w:szCs w:val="18"/>
              </w:rPr>
            </w:pPr>
            <w:r w:rsidRPr="00783A4D">
              <w:rPr>
                <w:szCs w:val="18"/>
              </w:rPr>
              <w:t>2024</w:t>
            </w:r>
          </w:p>
        </w:tc>
        <w:tc>
          <w:tcPr>
            <w:tcW w:w="1917" w:type="dxa"/>
            <w:tcBorders>
              <w:top w:val="single" w:sz="4" w:space="0" w:color="176FC1"/>
              <w:bottom w:val="nil"/>
            </w:tcBorders>
            <w:noWrap/>
            <w:vAlign w:val="bottom"/>
          </w:tcPr>
          <w:p w14:paraId="20F730A4" w14:textId="6B9DE330" w:rsidR="00D33967" w:rsidRDefault="00D33967" w:rsidP="00D33967">
            <w:pPr>
              <w:pStyle w:val="Tabtext"/>
              <w:ind w:right="521"/>
              <w:jc w:val="right"/>
            </w:pPr>
            <w:r>
              <w:t>227 100</w:t>
            </w:r>
          </w:p>
        </w:tc>
        <w:tc>
          <w:tcPr>
            <w:tcW w:w="1804" w:type="dxa"/>
            <w:tcBorders>
              <w:top w:val="single" w:sz="4" w:space="0" w:color="176FC1"/>
              <w:bottom w:val="nil"/>
            </w:tcBorders>
            <w:noWrap/>
            <w:vAlign w:val="bottom"/>
          </w:tcPr>
          <w:p w14:paraId="4611CC2F" w14:textId="586745EA" w:rsidR="00D33967" w:rsidRDefault="00D33967" w:rsidP="00D33967">
            <w:pPr>
              <w:pStyle w:val="Tabtext"/>
              <w:ind w:right="521"/>
              <w:jc w:val="right"/>
            </w:pPr>
            <w:r>
              <w:t>47 691</w:t>
            </w:r>
          </w:p>
        </w:tc>
        <w:tc>
          <w:tcPr>
            <w:tcW w:w="1917" w:type="dxa"/>
            <w:tcBorders>
              <w:top w:val="single" w:sz="4" w:space="0" w:color="176FC1"/>
              <w:bottom w:val="nil"/>
            </w:tcBorders>
            <w:noWrap/>
            <w:vAlign w:val="bottom"/>
          </w:tcPr>
          <w:p w14:paraId="33D3014A" w14:textId="3C0991FA" w:rsidR="00D33967" w:rsidRDefault="00D33967" w:rsidP="00D33967">
            <w:pPr>
              <w:pStyle w:val="Tabtext"/>
              <w:ind w:right="521"/>
              <w:jc w:val="right"/>
            </w:pPr>
            <w:r>
              <w:t>274 791</w:t>
            </w:r>
          </w:p>
        </w:tc>
        <w:tc>
          <w:tcPr>
            <w:tcW w:w="1917" w:type="dxa"/>
            <w:tcBorders>
              <w:top w:val="single" w:sz="4" w:space="0" w:color="176FC1"/>
              <w:bottom w:val="nil"/>
            </w:tcBorders>
            <w:noWrap/>
            <w:vAlign w:val="bottom"/>
            <w:hideMark/>
          </w:tcPr>
          <w:p w14:paraId="40E54209" w14:textId="77777777" w:rsidR="00D33967" w:rsidRPr="00783A4D" w:rsidRDefault="00D33967" w:rsidP="00D33967">
            <w:pPr>
              <w:pStyle w:val="Tabtext"/>
              <w:rPr>
                <w:szCs w:val="18"/>
              </w:rPr>
            </w:pPr>
            <w:r w:rsidRPr="00783A4D">
              <w:rPr>
                <w:szCs w:val="18"/>
              </w:rPr>
              <w:t>31. 3. 2024</w:t>
            </w:r>
          </w:p>
        </w:tc>
      </w:tr>
      <w:tr w:rsidR="00D33967" w:rsidRPr="00830010" w14:paraId="4ED60583" w14:textId="77777777" w:rsidTr="00376182">
        <w:trPr>
          <w:cnfStyle w:val="000000100000" w:firstRow="0" w:lastRow="0" w:firstColumn="0" w:lastColumn="0" w:oddVBand="0" w:evenVBand="0" w:oddHBand="1" w:evenHBand="0" w:firstRowFirstColumn="0" w:firstRowLastColumn="0" w:lastRowFirstColumn="0" w:lastRowLastColumn="0"/>
          <w:trHeight w:val="200"/>
        </w:trPr>
        <w:tc>
          <w:tcPr>
            <w:tcW w:w="899" w:type="dxa"/>
            <w:tcBorders>
              <w:top w:val="nil"/>
              <w:bottom w:val="nil"/>
            </w:tcBorders>
            <w:noWrap/>
            <w:hideMark/>
          </w:tcPr>
          <w:p w14:paraId="7B5EA12E" w14:textId="0296A446" w:rsidR="00D33967" w:rsidRPr="00783A4D" w:rsidRDefault="00D33967" w:rsidP="00D33967">
            <w:pPr>
              <w:pStyle w:val="Tabtext"/>
              <w:rPr>
                <w:szCs w:val="18"/>
              </w:rPr>
            </w:pPr>
            <w:r w:rsidRPr="00FE3C1D">
              <w:t>19</w:t>
            </w:r>
          </w:p>
        </w:tc>
        <w:tc>
          <w:tcPr>
            <w:tcW w:w="900" w:type="dxa"/>
            <w:gridSpan w:val="2"/>
            <w:vMerge/>
            <w:tcBorders>
              <w:top w:val="nil"/>
              <w:bottom w:val="nil"/>
            </w:tcBorders>
            <w:hideMark/>
          </w:tcPr>
          <w:p w14:paraId="785A6894" w14:textId="77777777" w:rsidR="00D33967" w:rsidRPr="00783A4D" w:rsidRDefault="00D33967" w:rsidP="00D33967">
            <w:pPr>
              <w:pStyle w:val="Tabtext"/>
              <w:rPr>
                <w:szCs w:val="18"/>
              </w:rPr>
            </w:pPr>
          </w:p>
        </w:tc>
        <w:tc>
          <w:tcPr>
            <w:tcW w:w="1917" w:type="dxa"/>
            <w:tcBorders>
              <w:top w:val="nil"/>
              <w:bottom w:val="nil"/>
            </w:tcBorders>
            <w:noWrap/>
            <w:vAlign w:val="bottom"/>
          </w:tcPr>
          <w:p w14:paraId="3F6AF42C" w14:textId="5586FD75" w:rsidR="00D33967" w:rsidRDefault="00D33967" w:rsidP="00D33967">
            <w:pPr>
              <w:pStyle w:val="Tabtext"/>
              <w:ind w:right="521"/>
              <w:jc w:val="right"/>
            </w:pPr>
            <w:r>
              <w:t>227 100</w:t>
            </w:r>
          </w:p>
        </w:tc>
        <w:tc>
          <w:tcPr>
            <w:tcW w:w="1804" w:type="dxa"/>
            <w:tcBorders>
              <w:top w:val="nil"/>
              <w:bottom w:val="nil"/>
            </w:tcBorders>
            <w:noWrap/>
            <w:vAlign w:val="bottom"/>
          </w:tcPr>
          <w:p w14:paraId="0525FFF3" w14:textId="0924EFC6" w:rsidR="00D33967" w:rsidRDefault="00D33967" w:rsidP="00D33967">
            <w:pPr>
              <w:pStyle w:val="Tabtext"/>
              <w:ind w:right="521"/>
              <w:jc w:val="right"/>
            </w:pPr>
            <w:r>
              <w:t>47 691</w:t>
            </w:r>
          </w:p>
        </w:tc>
        <w:tc>
          <w:tcPr>
            <w:tcW w:w="1917" w:type="dxa"/>
            <w:tcBorders>
              <w:top w:val="nil"/>
              <w:bottom w:val="nil"/>
            </w:tcBorders>
            <w:noWrap/>
            <w:vAlign w:val="bottom"/>
          </w:tcPr>
          <w:p w14:paraId="1DD8B717" w14:textId="0A40CC99" w:rsidR="00D33967" w:rsidRDefault="00D33967" w:rsidP="00D33967">
            <w:pPr>
              <w:pStyle w:val="Tabtext"/>
              <w:ind w:right="521"/>
              <w:jc w:val="right"/>
            </w:pPr>
            <w:r>
              <w:t>274 791</w:t>
            </w:r>
          </w:p>
        </w:tc>
        <w:tc>
          <w:tcPr>
            <w:tcW w:w="1917" w:type="dxa"/>
            <w:tcBorders>
              <w:top w:val="nil"/>
              <w:bottom w:val="nil"/>
            </w:tcBorders>
            <w:noWrap/>
            <w:vAlign w:val="bottom"/>
            <w:hideMark/>
          </w:tcPr>
          <w:p w14:paraId="1DF4AE78" w14:textId="77777777" w:rsidR="00D33967" w:rsidRPr="00783A4D" w:rsidRDefault="00D33967" w:rsidP="00D33967">
            <w:pPr>
              <w:pStyle w:val="Tabtext"/>
              <w:rPr>
                <w:szCs w:val="18"/>
              </w:rPr>
            </w:pPr>
            <w:r w:rsidRPr="00783A4D">
              <w:rPr>
                <w:szCs w:val="18"/>
              </w:rPr>
              <w:t>30. 6. 2024</w:t>
            </w:r>
          </w:p>
        </w:tc>
      </w:tr>
      <w:tr w:rsidR="00D33967" w:rsidRPr="00830010" w14:paraId="36FC51CA"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nil"/>
              <w:bottom w:val="nil"/>
            </w:tcBorders>
            <w:noWrap/>
            <w:hideMark/>
          </w:tcPr>
          <w:p w14:paraId="039E5D38" w14:textId="00C5F690" w:rsidR="00D33967" w:rsidRPr="00783A4D" w:rsidRDefault="00D33967" w:rsidP="00D33967">
            <w:pPr>
              <w:pStyle w:val="Tabtext"/>
              <w:rPr>
                <w:szCs w:val="18"/>
              </w:rPr>
            </w:pPr>
            <w:r w:rsidRPr="00FE3C1D">
              <w:t>20</w:t>
            </w:r>
          </w:p>
        </w:tc>
        <w:tc>
          <w:tcPr>
            <w:tcW w:w="900" w:type="dxa"/>
            <w:gridSpan w:val="2"/>
            <w:vMerge/>
            <w:tcBorders>
              <w:top w:val="nil"/>
              <w:bottom w:val="nil"/>
            </w:tcBorders>
            <w:hideMark/>
          </w:tcPr>
          <w:p w14:paraId="6D6ACCA9" w14:textId="77777777" w:rsidR="00D33967" w:rsidRPr="00783A4D" w:rsidRDefault="00D33967" w:rsidP="00D33967">
            <w:pPr>
              <w:pStyle w:val="Tabtext"/>
              <w:rPr>
                <w:szCs w:val="18"/>
              </w:rPr>
            </w:pPr>
          </w:p>
        </w:tc>
        <w:tc>
          <w:tcPr>
            <w:tcW w:w="1917" w:type="dxa"/>
            <w:tcBorders>
              <w:top w:val="nil"/>
              <w:bottom w:val="nil"/>
            </w:tcBorders>
            <w:noWrap/>
            <w:vAlign w:val="bottom"/>
          </w:tcPr>
          <w:p w14:paraId="353A6CC0" w14:textId="5A87C16B" w:rsidR="00D33967" w:rsidRDefault="00D33967" w:rsidP="00D33967">
            <w:pPr>
              <w:pStyle w:val="Tabtext"/>
              <w:ind w:right="521"/>
              <w:jc w:val="right"/>
            </w:pPr>
            <w:r>
              <w:t>227 100</w:t>
            </w:r>
          </w:p>
        </w:tc>
        <w:tc>
          <w:tcPr>
            <w:tcW w:w="1804" w:type="dxa"/>
            <w:tcBorders>
              <w:top w:val="nil"/>
              <w:bottom w:val="nil"/>
            </w:tcBorders>
            <w:noWrap/>
            <w:vAlign w:val="bottom"/>
          </w:tcPr>
          <w:p w14:paraId="1D6AD73F" w14:textId="0DFD5B7F" w:rsidR="00D33967" w:rsidRDefault="00D33967" w:rsidP="00D33967">
            <w:pPr>
              <w:pStyle w:val="Tabtext"/>
              <w:ind w:right="521"/>
              <w:jc w:val="right"/>
            </w:pPr>
            <w:r>
              <w:t>47 691</w:t>
            </w:r>
          </w:p>
        </w:tc>
        <w:tc>
          <w:tcPr>
            <w:tcW w:w="1917" w:type="dxa"/>
            <w:tcBorders>
              <w:top w:val="nil"/>
              <w:bottom w:val="nil"/>
            </w:tcBorders>
            <w:noWrap/>
            <w:vAlign w:val="bottom"/>
          </w:tcPr>
          <w:p w14:paraId="26D04908" w14:textId="187D3B3A" w:rsidR="00D33967" w:rsidRDefault="00D33967" w:rsidP="00D33967">
            <w:pPr>
              <w:pStyle w:val="Tabtext"/>
              <w:ind w:right="521"/>
              <w:jc w:val="right"/>
            </w:pPr>
            <w:r>
              <w:t>274 791</w:t>
            </w:r>
          </w:p>
        </w:tc>
        <w:tc>
          <w:tcPr>
            <w:tcW w:w="1917" w:type="dxa"/>
            <w:tcBorders>
              <w:top w:val="nil"/>
              <w:bottom w:val="nil"/>
            </w:tcBorders>
            <w:noWrap/>
            <w:vAlign w:val="bottom"/>
            <w:hideMark/>
          </w:tcPr>
          <w:p w14:paraId="1F8E73C7" w14:textId="77777777" w:rsidR="00D33967" w:rsidRPr="00783A4D" w:rsidRDefault="00D33967" w:rsidP="00D33967">
            <w:pPr>
              <w:pStyle w:val="Tabtext"/>
              <w:rPr>
                <w:szCs w:val="18"/>
              </w:rPr>
            </w:pPr>
            <w:r w:rsidRPr="00783A4D">
              <w:rPr>
                <w:szCs w:val="18"/>
              </w:rPr>
              <w:t>30. 9. 2024</w:t>
            </w:r>
          </w:p>
        </w:tc>
      </w:tr>
      <w:tr w:rsidR="00D33967" w:rsidRPr="00830010" w14:paraId="4CED866A" w14:textId="77777777" w:rsidTr="00376182">
        <w:trPr>
          <w:cnfStyle w:val="000000100000" w:firstRow="0" w:lastRow="0" w:firstColumn="0" w:lastColumn="0" w:oddVBand="0" w:evenVBand="0" w:oddHBand="1" w:evenHBand="0" w:firstRowFirstColumn="0" w:firstRowLastColumn="0" w:lastRowFirstColumn="0" w:lastRowLastColumn="0"/>
          <w:trHeight w:val="210"/>
        </w:trPr>
        <w:tc>
          <w:tcPr>
            <w:tcW w:w="899" w:type="dxa"/>
            <w:tcBorders>
              <w:top w:val="nil"/>
              <w:bottom w:val="single" w:sz="4" w:space="0" w:color="176FC1"/>
            </w:tcBorders>
            <w:noWrap/>
            <w:hideMark/>
          </w:tcPr>
          <w:p w14:paraId="08DA8A94" w14:textId="562FCAD8" w:rsidR="00D33967" w:rsidRPr="00783A4D" w:rsidRDefault="00D33967" w:rsidP="00D33967">
            <w:pPr>
              <w:pStyle w:val="Tabtext"/>
              <w:rPr>
                <w:szCs w:val="18"/>
              </w:rPr>
            </w:pPr>
            <w:r w:rsidRPr="00FE3C1D">
              <w:t>21</w:t>
            </w:r>
          </w:p>
        </w:tc>
        <w:tc>
          <w:tcPr>
            <w:tcW w:w="900" w:type="dxa"/>
            <w:gridSpan w:val="2"/>
            <w:vMerge/>
            <w:tcBorders>
              <w:top w:val="nil"/>
              <w:bottom w:val="single" w:sz="4" w:space="0" w:color="176FC1"/>
            </w:tcBorders>
            <w:hideMark/>
          </w:tcPr>
          <w:p w14:paraId="4302FB39" w14:textId="77777777" w:rsidR="00D33967" w:rsidRPr="00783A4D" w:rsidRDefault="00D33967" w:rsidP="00D33967">
            <w:pPr>
              <w:pStyle w:val="Tabtext"/>
              <w:rPr>
                <w:szCs w:val="18"/>
              </w:rPr>
            </w:pPr>
          </w:p>
        </w:tc>
        <w:tc>
          <w:tcPr>
            <w:tcW w:w="1917" w:type="dxa"/>
            <w:tcBorders>
              <w:top w:val="nil"/>
              <w:bottom w:val="single" w:sz="4" w:space="0" w:color="176FC1"/>
            </w:tcBorders>
            <w:noWrap/>
            <w:vAlign w:val="bottom"/>
          </w:tcPr>
          <w:p w14:paraId="646CA108" w14:textId="550897DB" w:rsidR="00D33967" w:rsidRDefault="00D33967" w:rsidP="00D33967">
            <w:pPr>
              <w:pStyle w:val="Tabtext"/>
              <w:ind w:right="521"/>
              <w:jc w:val="right"/>
            </w:pPr>
            <w:r>
              <w:t>227 100</w:t>
            </w:r>
          </w:p>
        </w:tc>
        <w:tc>
          <w:tcPr>
            <w:tcW w:w="1804" w:type="dxa"/>
            <w:tcBorders>
              <w:top w:val="nil"/>
              <w:bottom w:val="single" w:sz="4" w:space="0" w:color="176FC1"/>
            </w:tcBorders>
            <w:noWrap/>
            <w:vAlign w:val="bottom"/>
          </w:tcPr>
          <w:p w14:paraId="366A9C41" w14:textId="064EC8BB" w:rsidR="00D33967" w:rsidRDefault="00D33967" w:rsidP="00D33967">
            <w:pPr>
              <w:pStyle w:val="Tabtext"/>
              <w:ind w:right="521"/>
              <w:jc w:val="right"/>
            </w:pPr>
            <w:r>
              <w:t>47 691</w:t>
            </w:r>
          </w:p>
        </w:tc>
        <w:tc>
          <w:tcPr>
            <w:tcW w:w="1917" w:type="dxa"/>
            <w:tcBorders>
              <w:top w:val="nil"/>
              <w:bottom w:val="single" w:sz="4" w:space="0" w:color="176FC1"/>
            </w:tcBorders>
            <w:noWrap/>
            <w:vAlign w:val="bottom"/>
          </w:tcPr>
          <w:p w14:paraId="32F9361E" w14:textId="59CF8B97" w:rsidR="00D33967" w:rsidRDefault="00D33967" w:rsidP="00D33967">
            <w:pPr>
              <w:pStyle w:val="Tabtext"/>
              <w:ind w:right="521"/>
              <w:jc w:val="right"/>
            </w:pPr>
            <w:r>
              <w:t>274 791</w:t>
            </w:r>
          </w:p>
        </w:tc>
        <w:tc>
          <w:tcPr>
            <w:tcW w:w="1917" w:type="dxa"/>
            <w:tcBorders>
              <w:top w:val="nil"/>
              <w:bottom w:val="single" w:sz="4" w:space="0" w:color="176FC1"/>
            </w:tcBorders>
            <w:noWrap/>
            <w:vAlign w:val="bottom"/>
            <w:hideMark/>
          </w:tcPr>
          <w:p w14:paraId="1D9DE1D6" w14:textId="77777777" w:rsidR="00D33967" w:rsidRPr="00783A4D" w:rsidRDefault="00D33967" w:rsidP="00D33967">
            <w:pPr>
              <w:pStyle w:val="Tabtext"/>
              <w:rPr>
                <w:szCs w:val="18"/>
              </w:rPr>
            </w:pPr>
            <w:r w:rsidRPr="00783A4D">
              <w:rPr>
                <w:szCs w:val="18"/>
              </w:rPr>
              <w:t>31. 12. 2024</w:t>
            </w:r>
          </w:p>
        </w:tc>
      </w:tr>
      <w:tr w:rsidR="00D33967" w:rsidRPr="00830010" w14:paraId="7408F7B1"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single" w:sz="4" w:space="0" w:color="176FC1"/>
              <w:bottom w:val="nil"/>
            </w:tcBorders>
            <w:noWrap/>
            <w:hideMark/>
          </w:tcPr>
          <w:p w14:paraId="4F4A68C6" w14:textId="5B8BCE37" w:rsidR="00D33967" w:rsidRPr="00783A4D" w:rsidRDefault="00D33967" w:rsidP="00D33967">
            <w:pPr>
              <w:pStyle w:val="Tabtext"/>
              <w:rPr>
                <w:szCs w:val="18"/>
              </w:rPr>
            </w:pPr>
            <w:r w:rsidRPr="00FE3C1D">
              <w:t>22</w:t>
            </w:r>
          </w:p>
        </w:tc>
        <w:tc>
          <w:tcPr>
            <w:tcW w:w="900" w:type="dxa"/>
            <w:gridSpan w:val="2"/>
            <w:vMerge w:val="restart"/>
            <w:tcBorders>
              <w:top w:val="single" w:sz="4" w:space="0" w:color="176FC1"/>
              <w:bottom w:val="nil"/>
            </w:tcBorders>
            <w:noWrap/>
            <w:hideMark/>
          </w:tcPr>
          <w:p w14:paraId="74A24CB8" w14:textId="77777777" w:rsidR="00D33967" w:rsidRPr="00783A4D" w:rsidRDefault="00D33967" w:rsidP="00D33967">
            <w:pPr>
              <w:pStyle w:val="Tabtext"/>
              <w:rPr>
                <w:szCs w:val="18"/>
              </w:rPr>
            </w:pPr>
            <w:r w:rsidRPr="00783A4D">
              <w:rPr>
                <w:szCs w:val="18"/>
              </w:rPr>
              <w:t>2025</w:t>
            </w:r>
          </w:p>
        </w:tc>
        <w:tc>
          <w:tcPr>
            <w:tcW w:w="1917" w:type="dxa"/>
            <w:tcBorders>
              <w:top w:val="single" w:sz="4" w:space="0" w:color="176FC1"/>
              <w:bottom w:val="nil"/>
            </w:tcBorders>
            <w:noWrap/>
            <w:vAlign w:val="bottom"/>
          </w:tcPr>
          <w:p w14:paraId="1166120D" w14:textId="315D496F" w:rsidR="00D33967" w:rsidRDefault="00D33967" w:rsidP="00D33967">
            <w:pPr>
              <w:pStyle w:val="Tabtext"/>
              <w:ind w:right="521"/>
              <w:jc w:val="right"/>
            </w:pPr>
            <w:r>
              <w:t>227 100</w:t>
            </w:r>
          </w:p>
        </w:tc>
        <w:tc>
          <w:tcPr>
            <w:tcW w:w="1804" w:type="dxa"/>
            <w:tcBorders>
              <w:top w:val="single" w:sz="4" w:space="0" w:color="176FC1"/>
              <w:bottom w:val="nil"/>
            </w:tcBorders>
            <w:noWrap/>
            <w:vAlign w:val="bottom"/>
          </w:tcPr>
          <w:p w14:paraId="13CF4315" w14:textId="6E62ADC5" w:rsidR="00D33967" w:rsidRDefault="00D33967" w:rsidP="00D33967">
            <w:pPr>
              <w:pStyle w:val="Tabtext"/>
              <w:ind w:right="521"/>
              <w:jc w:val="right"/>
            </w:pPr>
            <w:r>
              <w:t>47 691</w:t>
            </w:r>
          </w:p>
        </w:tc>
        <w:tc>
          <w:tcPr>
            <w:tcW w:w="1917" w:type="dxa"/>
            <w:tcBorders>
              <w:top w:val="single" w:sz="4" w:space="0" w:color="176FC1"/>
              <w:bottom w:val="nil"/>
            </w:tcBorders>
            <w:noWrap/>
            <w:vAlign w:val="bottom"/>
          </w:tcPr>
          <w:p w14:paraId="114D459D" w14:textId="60EC848E" w:rsidR="00D33967" w:rsidRDefault="00D33967" w:rsidP="00D33967">
            <w:pPr>
              <w:pStyle w:val="Tabtext"/>
              <w:ind w:right="521"/>
              <w:jc w:val="right"/>
            </w:pPr>
            <w:r>
              <w:t>274 791</w:t>
            </w:r>
          </w:p>
        </w:tc>
        <w:tc>
          <w:tcPr>
            <w:tcW w:w="1917" w:type="dxa"/>
            <w:tcBorders>
              <w:top w:val="single" w:sz="4" w:space="0" w:color="176FC1"/>
              <w:bottom w:val="nil"/>
            </w:tcBorders>
            <w:noWrap/>
            <w:vAlign w:val="bottom"/>
            <w:hideMark/>
          </w:tcPr>
          <w:p w14:paraId="5C74485D" w14:textId="77777777" w:rsidR="00D33967" w:rsidRPr="00783A4D" w:rsidRDefault="00D33967" w:rsidP="00D33967">
            <w:pPr>
              <w:pStyle w:val="Tabtext"/>
              <w:rPr>
                <w:szCs w:val="18"/>
              </w:rPr>
            </w:pPr>
            <w:r w:rsidRPr="00783A4D">
              <w:rPr>
                <w:szCs w:val="18"/>
              </w:rPr>
              <w:t>31. 3. 2025</w:t>
            </w:r>
          </w:p>
        </w:tc>
      </w:tr>
      <w:tr w:rsidR="00D33967" w:rsidRPr="00830010" w14:paraId="19986709" w14:textId="77777777" w:rsidTr="00376182">
        <w:trPr>
          <w:cnfStyle w:val="000000100000" w:firstRow="0" w:lastRow="0" w:firstColumn="0" w:lastColumn="0" w:oddVBand="0" w:evenVBand="0" w:oddHBand="1" w:evenHBand="0" w:firstRowFirstColumn="0" w:firstRowLastColumn="0" w:lastRowFirstColumn="0" w:lastRowLastColumn="0"/>
          <w:trHeight w:val="200"/>
        </w:trPr>
        <w:tc>
          <w:tcPr>
            <w:tcW w:w="899" w:type="dxa"/>
            <w:tcBorders>
              <w:top w:val="nil"/>
              <w:bottom w:val="nil"/>
            </w:tcBorders>
            <w:noWrap/>
            <w:hideMark/>
          </w:tcPr>
          <w:p w14:paraId="17132E53" w14:textId="5C798134" w:rsidR="00D33967" w:rsidRPr="00783A4D" w:rsidRDefault="00D33967" w:rsidP="00D33967">
            <w:pPr>
              <w:pStyle w:val="Tabtext"/>
              <w:rPr>
                <w:szCs w:val="18"/>
              </w:rPr>
            </w:pPr>
            <w:r w:rsidRPr="00FE3C1D">
              <w:t>23</w:t>
            </w:r>
          </w:p>
        </w:tc>
        <w:tc>
          <w:tcPr>
            <w:tcW w:w="900" w:type="dxa"/>
            <w:gridSpan w:val="2"/>
            <w:vMerge/>
            <w:tcBorders>
              <w:top w:val="nil"/>
              <w:bottom w:val="nil"/>
            </w:tcBorders>
            <w:hideMark/>
          </w:tcPr>
          <w:p w14:paraId="55E4E4B7" w14:textId="77777777" w:rsidR="00D33967" w:rsidRPr="00783A4D" w:rsidRDefault="00D33967" w:rsidP="00D33967">
            <w:pPr>
              <w:pStyle w:val="Tabtext"/>
              <w:rPr>
                <w:szCs w:val="18"/>
              </w:rPr>
            </w:pPr>
          </w:p>
        </w:tc>
        <w:tc>
          <w:tcPr>
            <w:tcW w:w="1917" w:type="dxa"/>
            <w:tcBorders>
              <w:top w:val="nil"/>
              <w:bottom w:val="nil"/>
            </w:tcBorders>
            <w:noWrap/>
            <w:vAlign w:val="bottom"/>
          </w:tcPr>
          <w:p w14:paraId="49273405" w14:textId="3BA1DBFC" w:rsidR="00D33967" w:rsidRDefault="00D33967" w:rsidP="00D33967">
            <w:pPr>
              <w:pStyle w:val="Tabtext"/>
              <w:ind w:right="521"/>
              <w:jc w:val="right"/>
            </w:pPr>
            <w:r>
              <w:t>227 100</w:t>
            </w:r>
          </w:p>
        </w:tc>
        <w:tc>
          <w:tcPr>
            <w:tcW w:w="1804" w:type="dxa"/>
            <w:tcBorders>
              <w:top w:val="nil"/>
              <w:bottom w:val="nil"/>
            </w:tcBorders>
            <w:noWrap/>
            <w:vAlign w:val="bottom"/>
          </w:tcPr>
          <w:p w14:paraId="0003811B" w14:textId="345471DD" w:rsidR="00D33967" w:rsidRDefault="00D33967" w:rsidP="00D33967">
            <w:pPr>
              <w:pStyle w:val="Tabtext"/>
              <w:ind w:right="521"/>
              <w:jc w:val="right"/>
            </w:pPr>
            <w:r>
              <w:t>47 691</w:t>
            </w:r>
          </w:p>
        </w:tc>
        <w:tc>
          <w:tcPr>
            <w:tcW w:w="1917" w:type="dxa"/>
            <w:tcBorders>
              <w:top w:val="nil"/>
              <w:bottom w:val="nil"/>
            </w:tcBorders>
            <w:noWrap/>
            <w:vAlign w:val="bottom"/>
          </w:tcPr>
          <w:p w14:paraId="217CA1C2" w14:textId="092EFB3C" w:rsidR="00D33967" w:rsidRDefault="00D33967" w:rsidP="00D33967">
            <w:pPr>
              <w:pStyle w:val="Tabtext"/>
              <w:ind w:right="521"/>
              <w:jc w:val="right"/>
            </w:pPr>
            <w:r>
              <w:t>274 791</w:t>
            </w:r>
          </w:p>
        </w:tc>
        <w:tc>
          <w:tcPr>
            <w:tcW w:w="1917" w:type="dxa"/>
            <w:tcBorders>
              <w:top w:val="nil"/>
              <w:bottom w:val="nil"/>
            </w:tcBorders>
            <w:noWrap/>
            <w:vAlign w:val="bottom"/>
            <w:hideMark/>
          </w:tcPr>
          <w:p w14:paraId="455644C1" w14:textId="77777777" w:rsidR="00D33967" w:rsidRPr="00783A4D" w:rsidRDefault="00D33967" w:rsidP="00D33967">
            <w:pPr>
              <w:pStyle w:val="Tabtext"/>
              <w:rPr>
                <w:szCs w:val="18"/>
              </w:rPr>
            </w:pPr>
            <w:r w:rsidRPr="00783A4D">
              <w:rPr>
                <w:szCs w:val="18"/>
              </w:rPr>
              <w:t>30. 6. 2025</w:t>
            </w:r>
          </w:p>
        </w:tc>
      </w:tr>
      <w:tr w:rsidR="00D33967" w:rsidRPr="00830010" w14:paraId="0A416BE6"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nil"/>
              <w:bottom w:val="nil"/>
            </w:tcBorders>
            <w:noWrap/>
            <w:hideMark/>
          </w:tcPr>
          <w:p w14:paraId="06B58802" w14:textId="150D61C9" w:rsidR="00D33967" w:rsidRPr="00783A4D" w:rsidRDefault="00D33967" w:rsidP="00D33967">
            <w:pPr>
              <w:pStyle w:val="Tabtext"/>
              <w:rPr>
                <w:szCs w:val="18"/>
              </w:rPr>
            </w:pPr>
            <w:r w:rsidRPr="00FE3C1D">
              <w:t>24</w:t>
            </w:r>
          </w:p>
        </w:tc>
        <w:tc>
          <w:tcPr>
            <w:tcW w:w="900" w:type="dxa"/>
            <w:gridSpan w:val="2"/>
            <w:vMerge/>
            <w:tcBorders>
              <w:top w:val="nil"/>
              <w:bottom w:val="nil"/>
            </w:tcBorders>
            <w:hideMark/>
          </w:tcPr>
          <w:p w14:paraId="7D2F6FFE" w14:textId="77777777" w:rsidR="00D33967" w:rsidRPr="00783A4D" w:rsidRDefault="00D33967" w:rsidP="00D33967">
            <w:pPr>
              <w:pStyle w:val="Tabtext"/>
              <w:rPr>
                <w:szCs w:val="18"/>
              </w:rPr>
            </w:pPr>
          </w:p>
        </w:tc>
        <w:tc>
          <w:tcPr>
            <w:tcW w:w="1917" w:type="dxa"/>
            <w:tcBorders>
              <w:top w:val="nil"/>
              <w:bottom w:val="nil"/>
            </w:tcBorders>
            <w:noWrap/>
            <w:vAlign w:val="bottom"/>
          </w:tcPr>
          <w:p w14:paraId="1FE8571D" w14:textId="52E400F3" w:rsidR="00D33967" w:rsidRDefault="00D33967" w:rsidP="00D33967">
            <w:pPr>
              <w:pStyle w:val="Tabtext"/>
              <w:ind w:right="521"/>
              <w:jc w:val="right"/>
            </w:pPr>
            <w:r>
              <w:t>227 100</w:t>
            </w:r>
          </w:p>
        </w:tc>
        <w:tc>
          <w:tcPr>
            <w:tcW w:w="1804" w:type="dxa"/>
            <w:tcBorders>
              <w:top w:val="nil"/>
              <w:bottom w:val="nil"/>
            </w:tcBorders>
            <w:noWrap/>
            <w:vAlign w:val="bottom"/>
          </w:tcPr>
          <w:p w14:paraId="2F62C67B" w14:textId="33FF10FD" w:rsidR="00D33967" w:rsidRDefault="00D33967" w:rsidP="00D33967">
            <w:pPr>
              <w:pStyle w:val="Tabtext"/>
              <w:ind w:right="521"/>
              <w:jc w:val="right"/>
            </w:pPr>
            <w:r>
              <w:t>47 691</w:t>
            </w:r>
          </w:p>
        </w:tc>
        <w:tc>
          <w:tcPr>
            <w:tcW w:w="1917" w:type="dxa"/>
            <w:tcBorders>
              <w:top w:val="nil"/>
              <w:bottom w:val="nil"/>
            </w:tcBorders>
            <w:noWrap/>
            <w:vAlign w:val="bottom"/>
          </w:tcPr>
          <w:p w14:paraId="7B653971" w14:textId="139AECB9" w:rsidR="00D33967" w:rsidRDefault="00D33967" w:rsidP="00D33967">
            <w:pPr>
              <w:pStyle w:val="Tabtext"/>
              <w:ind w:right="521"/>
              <w:jc w:val="right"/>
            </w:pPr>
            <w:r>
              <w:t>274 791</w:t>
            </w:r>
          </w:p>
        </w:tc>
        <w:tc>
          <w:tcPr>
            <w:tcW w:w="1917" w:type="dxa"/>
            <w:tcBorders>
              <w:top w:val="nil"/>
              <w:bottom w:val="nil"/>
            </w:tcBorders>
            <w:noWrap/>
            <w:vAlign w:val="bottom"/>
            <w:hideMark/>
          </w:tcPr>
          <w:p w14:paraId="75599F4E" w14:textId="77777777" w:rsidR="00D33967" w:rsidRPr="00783A4D" w:rsidRDefault="00D33967" w:rsidP="00D33967">
            <w:pPr>
              <w:pStyle w:val="Tabtext"/>
              <w:rPr>
                <w:szCs w:val="18"/>
              </w:rPr>
            </w:pPr>
            <w:r w:rsidRPr="00783A4D">
              <w:rPr>
                <w:szCs w:val="18"/>
              </w:rPr>
              <w:t>30. 9. 2025</w:t>
            </w:r>
          </w:p>
        </w:tc>
      </w:tr>
      <w:tr w:rsidR="00D33967" w:rsidRPr="00830010" w14:paraId="3258EB82" w14:textId="77777777" w:rsidTr="00376182">
        <w:trPr>
          <w:cnfStyle w:val="000000100000" w:firstRow="0" w:lastRow="0" w:firstColumn="0" w:lastColumn="0" w:oddVBand="0" w:evenVBand="0" w:oddHBand="1" w:evenHBand="0" w:firstRowFirstColumn="0" w:firstRowLastColumn="0" w:lastRowFirstColumn="0" w:lastRowLastColumn="0"/>
          <w:trHeight w:val="210"/>
        </w:trPr>
        <w:tc>
          <w:tcPr>
            <w:tcW w:w="899" w:type="dxa"/>
            <w:tcBorders>
              <w:top w:val="nil"/>
              <w:bottom w:val="single" w:sz="4" w:space="0" w:color="176FC1"/>
            </w:tcBorders>
            <w:noWrap/>
            <w:hideMark/>
          </w:tcPr>
          <w:p w14:paraId="0AD51413" w14:textId="1AA7FBF1" w:rsidR="00D33967" w:rsidRPr="00783A4D" w:rsidRDefault="00D33967" w:rsidP="00D33967">
            <w:pPr>
              <w:pStyle w:val="Tabtext"/>
              <w:rPr>
                <w:szCs w:val="18"/>
              </w:rPr>
            </w:pPr>
            <w:r w:rsidRPr="00FE3C1D">
              <w:t>25</w:t>
            </w:r>
          </w:p>
        </w:tc>
        <w:tc>
          <w:tcPr>
            <w:tcW w:w="900" w:type="dxa"/>
            <w:gridSpan w:val="2"/>
            <w:vMerge/>
            <w:tcBorders>
              <w:top w:val="nil"/>
              <w:bottom w:val="single" w:sz="4" w:space="0" w:color="176FC1"/>
            </w:tcBorders>
            <w:hideMark/>
          </w:tcPr>
          <w:p w14:paraId="2B6FD540" w14:textId="77777777" w:rsidR="00D33967" w:rsidRPr="00783A4D" w:rsidRDefault="00D33967" w:rsidP="00D33967">
            <w:pPr>
              <w:pStyle w:val="Tabtext"/>
              <w:rPr>
                <w:szCs w:val="18"/>
              </w:rPr>
            </w:pPr>
          </w:p>
        </w:tc>
        <w:tc>
          <w:tcPr>
            <w:tcW w:w="1917" w:type="dxa"/>
            <w:tcBorders>
              <w:top w:val="nil"/>
              <w:bottom w:val="single" w:sz="4" w:space="0" w:color="176FC1"/>
            </w:tcBorders>
            <w:noWrap/>
            <w:vAlign w:val="bottom"/>
          </w:tcPr>
          <w:p w14:paraId="7C54C280" w14:textId="544CF5C2" w:rsidR="00D33967" w:rsidRDefault="00D33967" w:rsidP="00D33967">
            <w:pPr>
              <w:pStyle w:val="Tabtext"/>
              <w:ind w:right="521"/>
              <w:jc w:val="right"/>
            </w:pPr>
            <w:r>
              <w:t>227 100</w:t>
            </w:r>
          </w:p>
        </w:tc>
        <w:tc>
          <w:tcPr>
            <w:tcW w:w="1804" w:type="dxa"/>
            <w:tcBorders>
              <w:top w:val="nil"/>
              <w:bottom w:val="single" w:sz="4" w:space="0" w:color="176FC1"/>
            </w:tcBorders>
            <w:noWrap/>
            <w:vAlign w:val="bottom"/>
          </w:tcPr>
          <w:p w14:paraId="5AB6A8ED" w14:textId="01832D41" w:rsidR="00D33967" w:rsidRDefault="00D33967" w:rsidP="00D33967">
            <w:pPr>
              <w:pStyle w:val="Tabtext"/>
              <w:ind w:right="521"/>
              <w:jc w:val="right"/>
            </w:pPr>
            <w:r>
              <w:t>47 691</w:t>
            </w:r>
          </w:p>
        </w:tc>
        <w:tc>
          <w:tcPr>
            <w:tcW w:w="1917" w:type="dxa"/>
            <w:tcBorders>
              <w:top w:val="nil"/>
              <w:bottom w:val="single" w:sz="4" w:space="0" w:color="176FC1"/>
            </w:tcBorders>
            <w:noWrap/>
            <w:vAlign w:val="bottom"/>
          </w:tcPr>
          <w:p w14:paraId="2C7B72D3" w14:textId="607FB9AF" w:rsidR="00D33967" w:rsidRDefault="00D33967" w:rsidP="00D33967">
            <w:pPr>
              <w:pStyle w:val="Tabtext"/>
              <w:ind w:right="521"/>
              <w:jc w:val="right"/>
            </w:pPr>
            <w:r>
              <w:t>274 791</w:t>
            </w:r>
          </w:p>
        </w:tc>
        <w:tc>
          <w:tcPr>
            <w:tcW w:w="1917" w:type="dxa"/>
            <w:tcBorders>
              <w:top w:val="nil"/>
              <w:bottom w:val="single" w:sz="4" w:space="0" w:color="176FC1"/>
            </w:tcBorders>
            <w:noWrap/>
            <w:vAlign w:val="bottom"/>
            <w:hideMark/>
          </w:tcPr>
          <w:p w14:paraId="16F0E39E" w14:textId="77777777" w:rsidR="00D33967" w:rsidRPr="00783A4D" w:rsidRDefault="00D33967" w:rsidP="00D33967">
            <w:pPr>
              <w:pStyle w:val="Tabtext"/>
              <w:rPr>
                <w:szCs w:val="18"/>
              </w:rPr>
            </w:pPr>
            <w:r w:rsidRPr="00783A4D">
              <w:rPr>
                <w:szCs w:val="18"/>
              </w:rPr>
              <w:t>31. 12. 2025</w:t>
            </w:r>
          </w:p>
        </w:tc>
      </w:tr>
      <w:tr w:rsidR="00D33967" w:rsidRPr="00830010" w14:paraId="07E2FCB6"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single" w:sz="4" w:space="0" w:color="176FC1"/>
              <w:bottom w:val="nil"/>
            </w:tcBorders>
            <w:noWrap/>
            <w:hideMark/>
          </w:tcPr>
          <w:p w14:paraId="184F9C2B" w14:textId="7536195B" w:rsidR="00D33967" w:rsidRPr="00783A4D" w:rsidRDefault="00D33967" w:rsidP="00D33967">
            <w:pPr>
              <w:pStyle w:val="Tabtext"/>
              <w:rPr>
                <w:szCs w:val="18"/>
              </w:rPr>
            </w:pPr>
            <w:r w:rsidRPr="00FE3C1D">
              <w:t>26</w:t>
            </w:r>
          </w:p>
        </w:tc>
        <w:tc>
          <w:tcPr>
            <w:tcW w:w="900" w:type="dxa"/>
            <w:gridSpan w:val="2"/>
            <w:vMerge w:val="restart"/>
            <w:tcBorders>
              <w:top w:val="single" w:sz="4" w:space="0" w:color="176FC1"/>
              <w:bottom w:val="nil"/>
            </w:tcBorders>
            <w:noWrap/>
            <w:hideMark/>
          </w:tcPr>
          <w:p w14:paraId="4126CB1A" w14:textId="77777777" w:rsidR="00D33967" w:rsidRPr="00783A4D" w:rsidRDefault="00D33967" w:rsidP="00D33967">
            <w:pPr>
              <w:pStyle w:val="Tabtext"/>
              <w:rPr>
                <w:szCs w:val="18"/>
              </w:rPr>
            </w:pPr>
            <w:r w:rsidRPr="00783A4D">
              <w:rPr>
                <w:szCs w:val="18"/>
              </w:rPr>
              <w:t>2026</w:t>
            </w:r>
          </w:p>
        </w:tc>
        <w:tc>
          <w:tcPr>
            <w:tcW w:w="1917" w:type="dxa"/>
            <w:tcBorders>
              <w:top w:val="single" w:sz="4" w:space="0" w:color="176FC1"/>
              <w:bottom w:val="nil"/>
            </w:tcBorders>
            <w:noWrap/>
            <w:vAlign w:val="bottom"/>
          </w:tcPr>
          <w:p w14:paraId="084A881B" w14:textId="5F88C36A" w:rsidR="00D33967" w:rsidRDefault="00D33967" w:rsidP="00D33967">
            <w:pPr>
              <w:pStyle w:val="Tabtext"/>
              <w:ind w:right="521"/>
              <w:jc w:val="right"/>
            </w:pPr>
            <w:r>
              <w:t>227 100</w:t>
            </w:r>
          </w:p>
        </w:tc>
        <w:tc>
          <w:tcPr>
            <w:tcW w:w="1804" w:type="dxa"/>
            <w:tcBorders>
              <w:top w:val="single" w:sz="4" w:space="0" w:color="176FC1"/>
              <w:bottom w:val="nil"/>
            </w:tcBorders>
            <w:noWrap/>
            <w:vAlign w:val="bottom"/>
          </w:tcPr>
          <w:p w14:paraId="2E541740" w14:textId="30DE8297" w:rsidR="00D33967" w:rsidRDefault="00D33967" w:rsidP="00D33967">
            <w:pPr>
              <w:pStyle w:val="Tabtext"/>
              <w:ind w:right="521"/>
              <w:jc w:val="right"/>
            </w:pPr>
            <w:r>
              <w:t>47 691</w:t>
            </w:r>
          </w:p>
        </w:tc>
        <w:tc>
          <w:tcPr>
            <w:tcW w:w="1917" w:type="dxa"/>
            <w:tcBorders>
              <w:top w:val="single" w:sz="4" w:space="0" w:color="176FC1"/>
              <w:bottom w:val="nil"/>
            </w:tcBorders>
            <w:noWrap/>
            <w:vAlign w:val="bottom"/>
          </w:tcPr>
          <w:p w14:paraId="6B0CC8DD" w14:textId="5BF7B7CD" w:rsidR="00D33967" w:rsidRDefault="00D33967" w:rsidP="00D33967">
            <w:pPr>
              <w:pStyle w:val="Tabtext"/>
              <w:ind w:right="521"/>
              <w:jc w:val="right"/>
            </w:pPr>
            <w:r>
              <w:t>274 791</w:t>
            </w:r>
          </w:p>
        </w:tc>
        <w:tc>
          <w:tcPr>
            <w:tcW w:w="1917" w:type="dxa"/>
            <w:tcBorders>
              <w:top w:val="single" w:sz="4" w:space="0" w:color="176FC1"/>
              <w:bottom w:val="nil"/>
            </w:tcBorders>
            <w:noWrap/>
            <w:vAlign w:val="bottom"/>
            <w:hideMark/>
          </w:tcPr>
          <w:p w14:paraId="6482C596" w14:textId="77777777" w:rsidR="00D33967" w:rsidRPr="00783A4D" w:rsidRDefault="00D33967" w:rsidP="00D33967">
            <w:pPr>
              <w:pStyle w:val="Tabtext"/>
              <w:rPr>
                <w:szCs w:val="18"/>
              </w:rPr>
            </w:pPr>
            <w:r w:rsidRPr="00783A4D">
              <w:rPr>
                <w:szCs w:val="18"/>
              </w:rPr>
              <w:t>31. 3. 2026</w:t>
            </w:r>
          </w:p>
        </w:tc>
      </w:tr>
      <w:tr w:rsidR="00D33967" w:rsidRPr="00830010" w14:paraId="46ECF876" w14:textId="77777777" w:rsidTr="00376182">
        <w:trPr>
          <w:cnfStyle w:val="000000100000" w:firstRow="0" w:lastRow="0" w:firstColumn="0" w:lastColumn="0" w:oddVBand="0" w:evenVBand="0" w:oddHBand="1" w:evenHBand="0" w:firstRowFirstColumn="0" w:firstRowLastColumn="0" w:lastRowFirstColumn="0" w:lastRowLastColumn="0"/>
          <w:trHeight w:val="200"/>
        </w:trPr>
        <w:tc>
          <w:tcPr>
            <w:tcW w:w="899" w:type="dxa"/>
            <w:tcBorders>
              <w:top w:val="nil"/>
              <w:bottom w:val="nil"/>
            </w:tcBorders>
            <w:noWrap/>
            <w:hideMark/>
          </w:tcPr>
          <w:p w14:paraId="2A059734" w14:textId="0349FDAE" w:rsidR="00D33967" w:rsidRPr="00783A4D" w:rsidRDefault="00D33967" w:rsidP="00D33967">
            <w:pPr>
              <w:pStyle w:val="Tabtext"/>
              <w:rPr>
                <w:szCs w:val="18"/>
              </w:rPr>
            </w:pPr>
            <w:r w:rsidRPr="00FE3C1D">
              <w:t>27</w:t>
            </w:r>
          </w:p>
        </w:tc>
        <w:tc>
          <w:tcPr>
            <w:tcW w:w="900" w:type="dxa"/>
            <w:gridSpan w:val="2"/>
            <w:vMerge/>
            <w:tcBorders>
              <w:top w:val="nil"/>
              <w:bottom w:val="nil"/>
            </w:tcBorders>
            <w:hideMark/>
          </w:tcPr>
          <w:p w14:paraId="33866B80" w14:textId="77777777" w:rsidR="00D33967" w:rsidRPr="00783A4D" w:rsidRDefault="00D33967" w:rsidP="00D33967">
            <w:pPr>
              <w:pStyle w:val="Tabtext"/>
              <w:rPr>
                <w:szCs w:val="18"/>
              </w:rPr>
            </w:pPr>
          </w:p>
        </w:tc>
        <w:tc>
          <w:tcPr>
            <w:tcW w:w="1917" w:type="dxa"/>
            <w:tcBorders>
              <w:top w:val="nil"/>
              <w:bottom w:val="nil"/>
            </w:tcBorders>
            <w:noWrap/>
            <w:vAlign w:val="bottom"/>
          </w:tcPr>
          <w:p w14:paraId="46D6DD86" w14:textId="16E9D16C" w:rsidR="00D33967" w:rsidRDefault="00D33967" w:rsidP="00D33967">
            <w:pPr>
              <w:pStyle w:val="Tabtext"/>
              <w:ind w:right="521"/>
              <w:jc w:val="right"/>
            </w:pPr>
            <w:r>
              <w:t>227 100</w:t>
            </w:r>
          </w:p>
        </w:tc>
        <w:tc>
          <w:tcPr>
            <w:tcW w:w="1804" w:type="dxa"/>
            <w:tcBorders>
              <w:top w:val="nil"/>
              <w:bottom w:val="nil"/>
            </w:tcBorders>
            <w:noWrap/>
            <w:vAlign w:val="bottom"/>
          </w:tcPr>
          <w:p w14:paraId="3BFD3738" w14:textId="49569353" w:rsidR="00D33967" w:rsidRDefault="00D33967" w:rsidP="00D33967">
            <w:pPr>
              <w:pStyle w:val="Tabtext"/>
              <w:ind w:right="521"/>
              <w:jc w:val="right"/>
            </w:pPr>
            <w:r>
              <w:t>47 691</w:t>
            </w:r>
          </w:p>
        </w:tc>
        <w:tc>
          <w:tcPr>
            <w:tcW w:w="1917" w:type="dxa"/>
            <w:tcBorders>
              <w:top w:val="nil"/>
              <w:bottom w:val="nil"/>
            </w:tcBorders>
            <w:noWrap/>
            <w:vAlign w:val="bottom"/>
          </w:tcPr>
          <w:p w14:paraId="7C3C3B81" w14:textId="612BCCC5" w:rsidR="00D33967" w:rsidRDefault="00D33967" w:rsidP="00D33967">
            <w:pPr>
              <w:pStyle w:val="Tabtext"/>
              <w:ind w:right="521"/>
              <w:jc w:val="right"/>
            </w:pPr>
            <w:r>
              <w:t>274 791</w:t>
            </w:r>
          </w:p>
        </w:tc>
        <w:tc>
          <w:tcPr>
            <w:tcW w:w="1917" w:type="dxa"/>
            <w:tcBorders>
              <w:top w:val="nil"/>
              <w:bottom w:val="nil"/>
            </w:tcBorders>
            <w:noWrap/>
            <w:vAlign w:val="bottom"/>
            <w:hideMark/>
          </w:tcPr>
          <w:p w14:paraId="2DC3ADBD" w14:textId="77777777" w:rsidR="00D33967" w:rsidRPr="00783A4D" w:rsidRDefault="00D33967" w:rsidP="00D33967">
            <w:pPr>
              <w:pStyle w:val="Tabtext"/>
              <w:rPr>
                <w:szCs w:val="18"/>
              </w:rPr>
            </w:pPr>
            <w:r w:rsidRPr="00783A4D">
              <w:rPr>
                <w:szCs w:val="18"/>
              </w:rPr>
              <w:t>30. 6. 2026</w:t>
            </w:r>
          </w:p>
        </w:tc>
      </w:tr>
      <w:tr w:rsidR="00D33967" w:rsidRPr="00830010" w14:paraId="0B6C984A"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nil"/>
              <w:bottom w:val="nil"/>
            </w:tcBorders>
            <w:noWrap/>
            <w:hideMark/>
          </w:tcPr>
          <w:p w14:paraId="0C04A7AE" w14:textId="308D6F9B" w:rsidR="00D33967" w:rsidRPr="00783A4D" w:rsidRDefault="00D33967" w:rsidP="00D33967">
            <w:pPr>
              <w:pStyle w:val="Tabtext"/>
              <w:rPr>
                <w:szCs w:val="18"/>
              </w:rPr>
            </w:pPr>
            <w:r w:rsidRPr="00FE3C1D">
              <w:t>28</w:t>
            </w:r>
          </w:p>
        </w:tc>
        <w:tc>
          <w:tcPr>
            <w:tcW w:w="900" w:type="dxa"/>
            <w:gridSpan w:val="2"/>
            <w:vMerge/>
            <w:tcBorders>
              <w:top w:val="nil"/>
              <w:bottom w:val="nil"/>
            </w:tcBorders>
            <w:hideMark/>
          </w:tcPr>
          <w:p w14:paraId="29A16566" w14:textId="77777777" w:rsidR="00D33967" w:rsidRPr="00783A4D" w:rsidRDefault="00D33967" w:rsidP="00D33967">
            <w:pPr>
              <w:pStyle w:val="Tabtext"/>
              <w:rPr>
                <w:szCs w:val="18"/>
              </w:rPr>
            </w:pPr>
          </w:p>
        </w:tc>
        <w:tc>
          <w:tcPr>
            <w:tcW w:w="1917" w:type="dxa"/>
            <w:tcBorders>
              <w:top w:val="nil"/>
              <w:bottom w:val="nil"/>
            </w:tcBorders>
            <w:noWrap/>
            <w:vAlign w:val="bottom"/>
          </w:tcPr>
          <w:p w14:paraId="2FBBD3D2" w14:textId="1C93A8AD" w:rsidR="00D33967" w:rsidRDefault="00D33967" w:rsidP="00D33967">
            <w:pPr>
              <w:pStyle w:val="Tabtext"/>
              <w:ind w:right="521"/>
              <w:jc w:val="right"/>
            </w:pPr>
            <w:r>
              <w:t>227 100</w:t>
            </w:r>
          </w:p>
        </w:tc>
        <w:tc>
          <w:tcPr>
            <w:tcW w:w="1804" w:type="dxa"/>
            <w:tcBorders>
              <w:top w:val="nil"/>
              <w:bottom w:val="nil"/>
            </w:tcBorders>
            <w:noWrap/>
            <w:vAlign w:val="bottom"/>
          </w:tcPr>
          <w:p w14:paraId="53B9E9FE" w14:textId="7E9ECC68" w:rsidR="00D33967" w:rsidRDefault="00D33967" w:rsidP="00D33967">
            <w:pPr>
              <w:pStyle w:val="Tabtext"/>
              <w:ind w:right="521"/>
              <w:jc w:val="right"/>
            </w:pPr>
            <w:r>
              <w:t>47 691</w:t>
            </w:r>
          </w:p>
        </w:tc>
        <w:tc>
          <w:tcPr>
            <w:tcW w:w="1917" w:type="dxa"/>
            <w:tcBorders>
              <w:top w:val="nil"/>
              <w:bottom w:val="nil"/>
            </w:tcBorders>
            <w:noWrap/>
            <w:vAlign w:val="bottom"/>
          </w:tcPr>
          <w:p w14:paraId="1E5292C9" w14:textId="0EC6193F" w:rsidR="00D33967" w:rsidRDefault="00D33967" w:rsidP="00D33967">
            <w:pPr>
              <w:pStyle w:val="Tabtext"/>
              <w:ind w:right="521"/>
              <w:jc w:val="right"/>
            </w:pPr>
            <w:r>
              <w:t>274 791</w:t>
            </w:r>
          </w:p>
        </w:tc>
        <w:tc>
          <w:tcPr>
            <w:tcW w:w="1917" w:type="dxa"/>
            <w:tcBorders>
              <w:top w:val="nil"/>
              <w:bottom w:val="nil"/>
            </w:tcBorders>
            <w:noWrap/>
            <w:vAlign w:val="bottom"/>
            <w:hideMark/>
          </w:tcPr>
          <w:p w14:paraId="60D5F6DE" w14:textId="77777777" w:rsidR="00D33967" w:rsidRPr="00783A4D" w:rsidRDefault="00D33967" w:rsidP="00D33967">
            <w:pPr>
              <w:pStyle w:val="Tabtext"/>
              <w:rPr>
                <w:szCs w:val="18"/>
              </w:rPr>
            </w:pPr>
            <w:r w:rsidRPr="00783A4D">
              <w:rPr>
                <w:szCs w:val="18"/>
              </w:rPr>
              <w:t>30. 9. 2026</w:t>
            </w:r>
          </w:p>
        </w:tc>
      </w:tr>
      <w:tr w:rsidR="00D33967" w:rsidRPr="00830010" w14:paraId="4F789121" w14:textId="77777777" w:rsidTr="00376182">
        <w:trPr>
          <w:cnfStyle w:val="000000100000" w:firstRow="0" w:lastRow="0" w:firstColumn="0" w:lastColumn="0" w:oddVBand="0" w:evenVBand="0" w:oddHBand="1" w:evenHBand="0" w:firstRowFirstColumn="0" w:firstRowLastColumn="0" w:lastRowFirstColumn="0" w:lastRowLastColumn="0"/>
          <w:trHeight w:val="210"/>
        </w:trPr>
        <w:tc>
          <w:tcPr>
            <w:tcW w:w="899" w:type="dxa"/>
            <w:tcBorders>
              <w:top w:val="nil"/>
              <w:bottom w:val="single" w:sz="4" w:space="0" w:color="176FC1"/>
            </w:tcBorders>
            <w:noWrap/>
            <w:hideMark/>
          </w:tcPr>
          <w:p w14:paraId="601B091A" w14:textId="2B87011A" w:rsidR="00D33967" w:rsidRPr="00783A4D" w:rsidRDefault="00D33967" w:rsidP="00D33967">
            <w:pPr>
              <w:pStyle w:val="Tabtext"/>
              <w:rPr>
                <w:szCs w:val="18"/>
              </w:rPr>
            </w:pPr>
            <w:r w:rsidRPr="00FE3C1D">
              <w:t>29</w:t>
            </w:r>
          </w:p>
        </w:tc>
        <w:tc>
          <w:tcPr>
            <w:tcW w:w="900" w:type="dxa"/>
            <w:gridSpan w:val="2"/>
            <w:vMerge/>
            <w:tcBorders>
              <w:top w:val="nil"/>
              <w:bottom w:val="single" w:sz="4" w:space="0" w:color="176FC1"/>
            </w:tcBorders>
            <w:hideMark/>
          </w:tcPr>
          <w:p w14:paraId="08390975" w14:textId="77777777" w:rsidR="00D33967" w:rsidRPr="00783A4D" w:rsidRDefault="00D33967" w:rsidP="00D33967">
            <w:pPr>
              <w:pStyle w:val="Tabtext"/>
              <w:rPr>
                <w:szCs w:val="18"/>
              </w:rPr>
            </w:pPr>
          </w:p>
        </w:tc>
        <w:tc>
          <w:tcPr>
            <w:tcW w:w="1917" w:type="dxa"/>
            <w:tcBorders>
              <w:top w:val="nil"/>
              <w:bottom w:val="single" w:sz="4" w:space="0" w:color="176FC1"/>
            </w:tcBorders>
            <w:noWrap/>
            <w:vAlign w:val="bottom"/>
          </w:tcPr>
          <w:p w14:paraId="0F2C8D45" w14:textId="3A79ED9B" w:rsidR="00D33967" w:rsidRDefault="00D33967" w:rsidP="00D33967">
            <w:pPr>
              <w:pStyle w:val="Tabtext"/>
              <w:ind w:right="521"/>
              <w:jc w:val="right"/>
            </w:pPr>
            <w:r>
              <w:t>227 100</w:t>
            </w:r>
          </w:p>
        </w:tc>
        <w:tc>
          <w:tcPr>
            <w:tcW w:w="1804" w:type="dxa"/>
            <w:tcBorders>
              <w:top w:val="nil"/>
              <w:bottom w:val="single" w:sz="4" w:space="0" w:color="176FC1"/>
            </w:tcBorders>
            <w:noWrap/>
            <w:vAlign w:val="bottom"/>
          </w:tcPr>
          <w:p w14:paraId="3B3459A6" w14:textId="1418EE20" w:rsidR="00D33967" w:rsidRDefault="00D33967" w:rsidP="00D33967">
            <w:pPr>
              <w:pStyle w:val="Tabtext"/>
              <w:ind w:right="521"/>
              <w:jc w:val="right"/>
            </w:pPr>
            <w:r>
              <w:t>47 691</w:t>
            </w:r>
          </w:p>
        </w:tc>
        <w:tc>
          <w:tcPr>
            <w:tcW w:w="1917" w:type="dxa"/>
            <w:tcBorders>
              <w:top w:val="nil"/>
              <w:bottom w:val="single" w:sz="4" w:space="0" w:color="176FC1"/>
            </w:tcBorders>
            <w:noWrap/>
            <w:vAlign w:val="bottom"/>
          </w:tcPr>
          <w:p w14:paraId="625FF704" w14:textId="4AF073B8" w:rsidR="00D33967" w:rsidRDefault="00D33967" w:rsidP="00D33967">
            <w:pPr>
              <w:pStyle w:val="Tabtext"/>
              <w:ind w:right="521"/>
              <w:jc w:val="right"/>
            </w:pPr>
            <w:r>
              <w:t>274 791</w:t>
            </w:r>
          </w:p>
        </w:tc>
        <w:tc>
          <w:tcPr>
            <w:tcW w:w="1917" w:type="dxa"/>
            <w:tcBorders>
              <w:top w:val="nil"/>
              <w:bottom w:val="single" w:sz="4" w:space="0" w:color="176FC1"/>
            </w:tcBorders>
            <w:noWrap/>
            <w:vAlign w:val="bottom"/>
            <w:hideMark/>
          </w:tcPr>
          <w:p w14:paraId="169439C2" w14:textId="77777777" w:rsidR="00D33967" w:rsidRPr="00783A4D" w:rsidRDefault="00D33967" w:rsidP="00D33967">
            <w:pPr>
              <w:pStyle w:val="Tabtext"/>
              <w:rPr>
                <w:szCs w:val="18"/>
              </w:rPr>
            </w:pPr>
            <w:r w:rsidRPr="00783A4D">
              <w:rPr>
                <w:szCs w:val="18"/>
              </w:rPr>
              <w:t>31. 12. 2026</w:t>
            </w:r>
          </w:p>
        </w:tc>
      </w:tr>
      <w:tr w:rsidR="00D33967" w:rsidRPr="00830010" w14:paraId="64E380A8"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single" w:sz="4" w:space="0" w:color="176FC1"/>
              <w:bottom w:val="nil"/>
            </w:tcBorders>
            <w:noWrap/>
            <w:hideMark/>
          </w:tcPr>
          <w:p w14:paraId="5F648E08" w14:textId="0124D226" w:rsidR="00D33967" w:rsidRPr="00783A4D" w:rsidRDefault="00D33967" w:rsidP="00D33967">
            <w:pPr>
              <w:pStyle w:val="Tabtext"/>
              <w:rPr>
                <w:szCs w:val="18"/>
              </w:rPr>
            </w:pPr>
            <w:r w:rsidRPr="00FE3C1D">
              <w:t>30</w:t>
            </w:r>
          </w:p>
        </w:tc>
        <w:tc>
          <w:tcPr>
            <w:tcW w:w="900" w:type="dxa"/>
            <w:gridSpan w:val="2"/>
            <w:vMerge w:val="restart"/>
            <w:tcBorders>
              <w:top w:val="single" w:sz="4" w:space="0" w:color="176FC1"/>
              <w:bottom w:val="nil"/>
            </w:tcBorders>
            <w:noWrap/>
            <w:hideMark/>
          </w:tcPr>
          <w:p w14:paraId="2FA9AA17" w14:textId="77777777" w:rsidR="00D33967" w:rsidRPr="00783A4D" w:rsidRDefault="00D33967" w:rsidP="00D33967">
            <w:pPr>
              <w:pStyle w:val="Tabtext"/>
              <w:rPr>
                <w:szCs w:val="18"/>
              </w:rPr>
            </w:pPr>
            <w:r>
              <w:rPr>
                <w:szCs w:val="18"/>
              </w:rPr>
              <w:t>2027</w:t>
            </w:r>
          </w:p>
        </w:tc>
        <w:tc>
          <w:tcPr>
            <w:tcW w:w="1917" w:type="dxa"/>
            <w:tcBorders>
              <w:top w:val="single" w:sz="4" w:space="0" w:color="176FC1"/>
              <w:bottom w:val="nil"/>
            </w:tcBorders>
            <w:noWrap/>
            <w:vAlign w:val="bottom"/>
          </w:tcPr>
          <w:p w14:paraId="1AEEFE63" w14:textId="237DFC01" w:rsidR="00D33967" w:rsidRDefault="00D33967" w:rsidP="00D33967">
            <w:pPr>
              <w:pStyle w:val="Tabtext"/>
              <w:ind w:right="521"/>
              <w:jc w:val="right"/>
            </w:pPr>
            <w:r>
              <w:t>227 100</w:t>
            </w:r>
          </w:p>
        </w:tc>
        <w:tc>
          <w:tcPr>
            <w:tcW w:w="1804" w:type="dxa"/>
            <w:tcBorders>
              <w:top w:val="single" w:sz="4" w:space="0" w:color="176FC1"/>
              <w:bottom w:val="nil"/>
            </w:tcBorders>
            <w:noWrap/>
            <w:vAlign w:val="bottom"/>
          </w:tcPr>
          <w:p w14:paraId="5DA1E11F" w14:textId="3EF5D8E5" w:rsidR="00D33967" w:rsidRDefault="00D33967" w:rsidP="00D33967">
            <w:pPr>
              <w:pStyle w:val="Tabtext"/>
              <w:ind w:right="521"/>
              <w:jc w:val="right"/>
            </w:pPr>
            <w:r>
              <w:t>47 691</w:t>
            </w:r>
          </w:p>
        </w:tc>
        <w:tc>
          <w:tcPr>
            <w:tcW w:w="1917" w:type="dxa"/>
            <w:tcBorders>
              <w:top w:val="single" w:sz="4" w:space="0" w:color="176FC1"/>
              <w:bottom w:val="nil"/>
            </w:tcBorders>
            <w:noWrap/>
            <w:vAlign w:val="bottom"/>
          </w:tcPr>
          <w:p w14:paraId="26465534" w14:textId="122B45ED" w:rsidR="00D33967" w:rsidRDefault="00D33967" w:rsidP="00D33967">
            <w:pPr>
              <w:pStyle w:val="Tabtext"/>
              <w:ind w:right="521"/>
              <w:jc w:val="right"/>
            </w:pPr>
            <w:r>
              <w:t>274 791</w:t>
            </w:r>
          </w:p>
        </w:tc>
        <w:tc>
          <w:tcPr>
            <w:tcW w:w="1917" w:type="dxa"/>
            <w:tcBorders>
              <w:top w:val="single" w:sz="4" w:space="0" w:color="176FC1"/>
              <w:bottom w:val="nil"/>
            </w:tcBorders>
            <w:noWrap/>
            <w:vAlign w:val="bottom"/>
            <w:hideMark/>
          </w:tcPr>
          <w:p w14:paraId="733F77CA" w14:textId="77777777" w:rsidR="00D33967" w:rsidRPr="00783A4D" w:rsidRDefault="00D33967" w:rsidP="00D33967">
            <w:pPr>
              <w:pStyle w:val="Tabtext"/>
              <w:rPr>
                <w:szCs w:val="18"/>
              </w:rPr>
            </w:pPr>
            <w:r>
              <w:rPr>
                <w:szCs w:val="18"/>
              </w:rPr>
              <w:t>31. 3. 2027</w:t>
            </w:r>
          </w:p>
        </w:tc>
      </w:tr>
      <w:tr w:rsidR="00D33967" w:rsidRPr="00830010" w14:paraId="715A9080" w14:textId="77777777" w:rsidTr="00376182">
        <w:trPr>
          <w:cnfStyle w:val="000000100000" w:firstRow="0" w:lastRow="0" w:firstColumn="0" w:lastColumn="0" w:oddVBand="0" w:evenVBand="0" w:oddHBand="1" w:evenHBand="0" w:firstRowFirstColumn="0" w:firstRowLastColumn="0" w:lastRowFirstColumn="0" w:lastRowLastColumn="0"/>
          <w:trHeight w:val="200"/>
        </w:trPr>
        <w:tc>
          <w:tcPr>
            <w:tcW w:w="899" w:type="dxa"/>
            <w:tcBorders>
              <w:top w:val="nil"/>
              <w:bottom w:val="nil"/>
            </w:tcBorders>
            <w:noWrap/>
            <w:hideMark/>
          </w:tcPr>
          <w:p w14:paraId="06CBAC0A" w14:textId="6DDCB8A8" w:rsidR="00D33967" w:rsidRPr="00783A4D" w:rsidRDefault="00D33967" w:rsidP="00D33967">
            <w:pPr>
              <w:pStyle w:val="Tabtext"/>
              <w:rPr>
                <w:szCs w:val="18"/>
              </w:rPr>
            </w:pPr>
            <w:r w:rsidRPr="00FE3C1D">
              <w:t>31</w:t>
            </w:r>
          </w:p>
        </w:tc>
        <w:tc>
          <w:tcPr>
            <w:tcW w:w="900" w:type="dxa"/>
            <w:gridSpan w:val="2"/>
            <w:vMerge/>
            <w:tcBorders>
              <w:top w:val="nil"/>
              <w:bottom w:val="nil"/>
            </w:tcBorders>
            <w:hideMark/>
          </w:tcPr>
          <w:p w14:paraId="4E93AA8A" w14:textId="77777777" w:rsidR="00D33967" w:rsidRPr="00783A4D" w:rsidRDefault="00D33967" w:rsidP="00D33967">
            <w:pPr>
              <w:pStyle w:val="Tabtext"/>
              <w:rPr>
                <w:szCs w:val="18"/>
              </w:rPr>
            </w:pPr>
          </w:p>
        </w:tc>
        <w:tc>
          <w:tcPr>
            <w:tcW w:w="1917" w:type="dxa"/>
            <w:tcBorders>
              <w:top w:val="nil"/>
              <w:bottom w:val="nil"/>
            </w:tcBorders>
            <w:noWrap/>
            <w:vAlign w:val="bottom"/>
          </w:tcPr>
          <w:p w14:paraId="12023EBC" w14:textId="58195A46" w:rsidR="00D33967" w:rsidRDefault="00D33967" w:rsidP="00D33967">
            <w:pPr>
              <w:pStyle w:val="Tabtext"/>
              <w:ind w:right="521"/>
              <w:jc w:val="right"/>
            </w:pPr>
            <w:r>
              <w:t>227 100</w:t>
            </w:r>
          </w:p>
        </w:tc>
        <w:tc>
          <w:tcPr>
            <w:tcW w:w="1804" w:type="dxa"/>
            <w:tcBorders>
              <w:top w:val="nil"/>
              <w:bottom w:val="nil"/>
            </w:tcBorders>
            <w:noWrap/>
            <w:vAlign w:val="bottom"/>
          </w:tcPr>
          <w:p w14:paraId="7B2D7A86" w14:textId="77367B4C" w:rsidR="00D33967" w:rsidRDefault="00D33967" w:rsidP="00D33967">
            <w:pPr>
              <w:pStyle w:val="Tabtext"/>
              <w:ind w:right="521"/>
              <w:jc w:val="right"/>
            </w:pPr>
            <w:r>
              <w:t>47 691</w:t>
            </w:r>
          </w:p>
        </w:tc>
        <w:tc>
          <w:tcPr>
            <w:tcW w:w="1917" w:type="dxa"/>
            <w:tcBorders>
              <w:top w:val="nil"/>
              <w:bottom w:val="nil"/>
            </w:tcBorders>
            <w:noWrap/>
            <w:vAlign w:val="bottom"/>
          </w:tcPr>
          <w:p w14:paraId="1AC26AC8" w14:textId="29D9811A" w:rsidR="00D33967" w:rsidRDefault="00D33967" w:rsidP="00D33967">
            <w:pPr>
              <w:pStyle w:val="Tabtext"/>
              <w:ind w:right="521"/>
              <w:jc w:val="right"/>
            </w:pPr>
            <w:r>
              <w:t>274 791</w:t>
            </w:r>
          </w:p>
        </w:tc>
        <w:tc>
          <w:tcPr>
            <w:tcW w:w="1917" w:type="dxa"/>
            <w:tcBorders>
              <w:top w:val="nil"/>
              <w:bottom w:val="nil"/>
            </w:tcBorders>
            <w:noWrap/>
            <w:vAlign w:val="bottom"/>
            <w:hideMark/>
          </w:tcPr>
          <w:p w14:paraId="2F873720" w14:textId="77777777" w:rsidR="00D33967" w:rsidRPr="00783A4D" w:rsidRDefault="00D33967" w:rsidP="00D33967">
            <w:pPr>
              <w:pStyle w:val="Tabtext"/>
              <w:rPr>
                <w:szCs w:val="18"/>
              </w:rPr>
            </w:pPr>
            <w:r>
              <w:rPr>
                <w:szCs w:val="18"/>
              </w:rPr>
              <w:t>30. 6. 2027</w:t>
            </w:r>
          </w:p>
        </w:tc>
      </w:tr>
      <w:tr w:rsidR="00D33967" w:rsidRPr="00830010" w14:paraId="2B08BC37"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nil"/>
              <w:bottom w:val="nil"/>
            </w:tcBorders>
            <w:noWrap/>
            <w:hideMark/>
          </w:tcPr>
          <w:p w14:paraId="3A668273" w14:textId="1DA1C4C2" w:rsidR="00D33967" w:rsidRPr="00783A4D" w:rsidRDefault="00D33967" w:rsidP="00D33967">
            <w:pPr>
              <w:pStyle w:val="Tabtext"/>
              <w:rPr>
                <w:szCs w:val="18"/>
              </w:rPr>
            </w:pPr>
            <w:r w:rsidRPr="00FE3C1D">
              <w:t>32</w:t>
            </w:r>
          </w:p>
        </w:tc>
        <w:tc>
          <w:tcPr>
            <w:tcW w:w="900" w:type="dxa"/>
            <w:gridSpan w:val="2"/>
            <w:vMerge/>
            <w:tcBorders>
              <w:top w:val="nil"/>
              <w:bottom w:val="nil"/>
            </w:tcBorders>
            <w:hideMark/>
          </w:tcPr>
          <w:p w14:paraId="09A74AAD" w14:textId="77777777" w:rsidR="00D33967" w:rsidRPr="00783A4D" w:rsidRDefault="00D33967" w:rsidP="00D33967">
            <w:pPr>
              <w:pStyle w:val="Tabtext"/>
              <w:rPr>
                <w:szCs w:val="18"/>
              </w:rPr>
            </w:pPr>
          </w:p>
        </w:tc>
        <w:tc>
          <w:tcPr>
            <w:tcW w:w="1917" w:type="dxa"/>
            <w:tcBorders>
              <w:top w:val="nil"/>
              <w:bottom w:val="nil"/>
            </w:tcBorders>
            <w:noWrap/>
            <w:vAlign w:val="bottom"/>
          </w:tcPr>
          <w:p w14:paraId="71E87A9A" w14:textId="1B9E9BAD" w:rsidR="00D33967" w:rsidRDefault="00D33967" w:rsidP="00D33967">
            <w:pPr>
              <w:pStyle w:val="Tabtext"/>
              <w:ind w:right="521"/>
              <w:jc w:val="right"/>
            </w:pPr>
            <w:r>
              <w:t>227 100</w:t>
            </w:r>
          </w:p>
        </w:tc>
        <w:tc>
          <w:tcPr>
            <w:tcW w:w="1804" w:type="dxa"/>
            <w:tcBorders>
              <w:top w:val="nil"/>
              <w:bottom w:val="nil"/>
            </w:tcBorders>
            <w:noWrap/>
            <w:vAlign w:val="bottom"/>
          </w:tcPr>
          <w:p w14:paraId="7EB46924" w14:textId="217BED74" w:rsidR="00D33967" w:rsidRDefault="00D33967" w:rsidP="00D33967">
            <w:pPr>
              <w:pStyle w:val="Tabtext"/>
              <w:ind w:right="521"/>
              <w:jc w:val="right"/>
            </w:pPr>
            <w:r>
              <w:t>47 691</w:t>
            </w:r>
          </w:p>
        </w:tc>
        <w:tc>
          <w:tcPr>
            <w:tcW w:w="1917" w:type="dxa"/>
            <w:tcBorders>
              <w:top w:val="nil"/>
              <w:bottom w:val="nil"/>
            </w:tcBorders>
            <w:noWrap/>
            <w:vAlign w:val="bottom"/>
          </w:tcPr>
          <w:p w14:paraId="6A328C60" w14:textId="0C6F9BC8" w:rsidR="00D33967" w:rsidRDefault="00D33967" w:rsidP="00D33967">
            <w:pPr>
              <w:pStyle w:val="Tabtext"/>
              <w:ind w:right="521"/>
              <w:jc w:val="right"/>
            </w:pPr>
            <w:r>
              <w:t>274 791</w:t>
            </w:r>
          </w:p>
        </w:tc>
        <w:tc>
          <w:tcPr>
            <w:tcW w:w="1917" w:type="dxa"/>
            <w:tcBorders>
              <w:top w:val="nil"/>
              <w:bottom w:val="nil"/>
            </w:tcBorders>
            <w:noWrap/>
            <w:vAlign w:val="bottom"/>
            <w:hideMark/>
          </w:tcPr>
          <w:p w14:paraId="30403A48" w14:textId="77777777" w:rsidR="00D33967" w:rsidRPr="00783A4D" w:rsidRDefault="00D33967" w:rsidP="00D33967">
            <w:pPr>
              <w:pStyle w:val="Tabtext"/>
              <w:rPr>
                <w:szCs w:val="18"/>
              </w:rPr>
            </w:pPr>
            <w:r>
              <w:rPr>
                <w:szCs w:val="18"/>
              </w:rPr>
              <w:t>30. 9. 2027</w:t>
            </w:r>
          </w:p>
        </w:tc>
      </w:tr>
      <w:tr w:rsidR="00D33967" w:rsidRPr="00830010" w14:paraId="41D8553D" w14:textId="77777777" w:rsidTr="00376182">
        <w:trPr>
          <w:cnfStyle w:val="000000100000" w:firstRow="0" w:lastRow="0" w:firstColumn="0" w:lastColumn="0" w:oddVBand="0" w:evenVBand="0" w:oddHBand="1" w:evenHBand="0" w:firstRowFirstColumn="0" w:firstRowLastColumn="0" w:lastRowFirstColumn="0" w:lastRowLastColumn="0"/>
          <w:trHeight w:val="210"/>
        </w:trPr>
        <w:tc>
          <w:tcPr>
            <w:tcW w:w="899" w:type="dxa"/>
            <w:tcBorders>
              <w:top w:val="nil"/>
              <w:bottom w:val="single" w:sz="4" w:space="0" w:color="176FC1"/>
            </w:tcBorders>
            <w:noWrap/>
            <w:hideMark/>
          </w:tcPr>
          <w:p w14:paraId="09295E94" w14:textId="1BBFE6E4" w:rsidR="00D33967" w:rsidRPr="00783A4D" w:rsidRDefault="00D33967" w:rsidP="00D33967">
            <w:pPr>
              <w:pStyle w:val="Tabtext"/>
              <w:rPr>
                <w:szCs w:val="18"/>
              </w:rPr>
            </w:pPr>
            <w:r w:rsidRPr="00FE3C1D">
              <w:t>33</w:t>
            </w:r>
          </w:p>
        </w:tc>
        <w:tc>
          <w:tcPr>
            <w:tcW w:w="900" w:type="dxa"/>
            <w:gridSpan w:val="2"/>
            <w:vMerge/>
            <w:tcBorders>
              <w:top w:val="nil"/>
              <w:bottom w:val="single" w:sz="4" w:space="0" w:color="176FC1"/>
            </w:tcBorders>
            <w:hideMark/>
          </w:tcPr>
          <w:p w14:paraId="131E0A04" w14:textId="77777777" w:rsidR="00D33967" w:rsidRPr="00783A4D" w:rsidRDefault="00D33967" w:rsidP="00D33967">
            <w:pPr>
              <w:pStyle w:val="Tabtext"/>
              <w:rPr>
                <w:szCs w:val="18"/>
              </w:rPr>
            </w:pPr>
          </w:p>
        </w:tc>
        <w:tc>
          <w:tcPr>
            <w:tcW w:w="1917" w:type="dxa"/>
            <w:tcBorders>
              <w:top w:val="nil"/>
              <w:bottom w:val="single" w:sz="4" w:space="0" w:color="176FC1"/>
            </w:tcBorders>
            <w:noWrap/>
            <w:vAlign w:val="bottom"/>
          </w:tcPr>
          <w:p w14:paraId="0273026A" w14:textId="1F775E84" w:rsidR="00D33967" w:rsidRDefault="00D33967" w:rsidP="00D33967">
            <w:pPr>
              <w:pStyle w:val="Tabtext"/>
              <w:ind w:right="521"/>
              <w:jc w:val="right"/>
            </w:pPr>
            <w:r>
              <w:t>227 100</w:t>
            </w:r>
          </w:p>
        </w:tc>
        <w:tc>
          <w:tcPr>
            <w:tcW w:w="1804" w:type="dxa"/>
            <w:tcBorders>
              <w:top w:val="nil"/>
              <w:bottom w:val="single" w:sz="4" w:space="0" w:color="176FC1"/>
            </w:tcBorders>
            <w:noWrap/>
            <w:vAlign w:val="bottom"/>
          </w:tcPr>
          <w:p w14:paraId="11305083" w14:textId="3F19ECD5" w:rsidR="00D33967" w:rsidRDefault="00D33967" w:rsidP="00D33967">
            <w:pPr>
              <w:pStyle w:val="Tabtext"/>
              <w:ind w:right="521"/>
              <w:jc w:val="right"/>
            </w:pPr>
            <w:r>
              <w:t>47 691</w:t>
            </w:r>
          </w:p>
        </w:tc>
        <w:tc>
          <w:tcPr>
            <w:tcW w:w="1917" w:type="dxa"/>
            <w:tcBorders>
              <w:top w:val="nil"/>
              <w:bottom w:val="single" w:sz="4" w:space="0" w:color="176FC1"/>
            </w:tcBorders>
            <w:noWrap/>
            <w:vAlign w:val="bottom"/>
          </w:tcPr>
          <w:p w14:paraId="058D6752" w14:textId="611BFF4D" w:rsidR="00D33967" w:rsidRDefault="00D33967" w:rsidP="00D33967">
            <w:pPr>
              <w:pStyle w:val="Tabtext"/>
              <w:ind w:right="521"/>
              <w:jc w:val="right"/>
            </w:pPr>
            <w:r>
              <w:t>274 791</w:t>
            </w:r>
          </w:p>
        </w:tc>
        <w:tc>
          <w:tcPr>
            <w:tcW w:w="1917" w:type="dxa"/>
            <w:tcBorders>
              <w:top w:val="nil"/>
              <w:bottom w:val="single" w:sz="4" w:space="0" w:color="176FC1"/>
            </w:tcBorders>
            <w:noWrap/>
            <w:vAlign w:val="bottom"/>
            <w:hideMark/>
          </w:tcPr>
          <w:p w14:paraId="1CC161F9" w14:textId="77777777" w:rsidR="00D33967" w:rsidRPr="00783A4D" w:rsidRDefault="00D33967" w:rsidP="00D33967">
            <w:pPr>
              <w:pStyle w:val="Tabtext"/>
              <w:rPr>
                <w:szCs w:val="18"/>
              </w:rPr>
            </w:pPr>
            <w:r>
              <w:rPr>
                <w:szCs w:val="18"/>
              </w:rPr>
              <w:t>31. 12. 2027</w:t>
            </w:r>
          </w:p>
        </w:tc>
      </w:tr>
      <w:tr w:rsidR="00D33967" w:rsidRPr="00830010" w14:paraId="30CF502C" w14:textId="77777777" w:rsidTr="00376182">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single" w:sz="4" w:space="0" w:color="176FC1"/>
            </w:tcBorders>
            <w:noWrap/>
            <w:hideMark/>
          </w:tcPr>
          <w:p w14:paraId="234ADF73" w14:textId="0289871F" w:rsidR="00D33967" w:rsidRPr="00783A4D" w:rsidRDefault="00D33967" w:rsidP="00D33967">
            <w:pPr>
              <w:pStyle w:val="Tabtext"/>
              <w:rPr>
                <w:szCs w:val="18"/>
              </w:rPr>
            </w:pPr>
            <w:r w:rsidRPr="00FE3C1D">
              <w:t>34</w:t>
            </w:r>
          </w:p>
        </w:tc>
        <w:tc>
          <w:tcPr>
            <w:tcW w:w="900" w:type="dxa"/>
            <w:gridSpan w:val="2"/>
            <w:vMerge w:val="restart"/>
            <w:tcBorders>
              <w:top w:val="single" w:sz="4" w:space="0" w:color="176FC1"/>
            </w:tcBorders>
            <w:noWrap/>
            <w:hideMark/>
          </w:tcPr>
          <w:p w14:paraId="0A6B13E6" w14:textId="77777777" w:rsidR="00D33967" w:rsidRPr="00783A4D" w:rsidRDefault="00D33967" w:rsidP="00D33967">
            <w:pPr>
              <w:pStyle w:val="Tabtext"/>
              <w:rPr>
                <w:szCs w:val="18"/>
              </w:rPr>
            </w:pPr>
            <w:r>
              <w:rPr>
                <w:szCs w:val="18"/>
              </w:rPr>
              <w:t>2028</w:t>
            </w:r>
          </w:p>
        </w:tc>
        <w:tc>
          <w:tcPr>
            <w:tcW w:w="1917" w:type="dxa"/>
            <w:tcBorders>
              <w:top w:val="single" w:sz="4" w:space="0" w:color="176FC1"/>
            </w:tcBorders>
            <w:noWrap/>
            <w:vAlign w:val="bottom"/>
          </w:tcPr>
          <w:p w14:paraId="48E71F38" w14:textId="3E14BE6E" w:rsidR="00D33967" w:rsidRDefault="00D33967" w:rsidP="00D33967">
            <w:pPr>
              <w:pStyle w:val="Tabtext"/>
              <w:ind w:right="521"/>
              <w:jc w:val="right"/>
            </w:pPr>
            <w:r>
              <w:t>227 100</w:t>
            </w:r>
          </w:p>
        </w:tc>
        <w:tc>
          <w:tcPr>
            <w:tcW w:w="1804" w:type="dxa"/>
            <w:tcBorders>
              <w:top w:val="single" w:sz="4" w:space="0" w:color="176FC1"/>
            </w:tcBorders>
            <w:noWrap/>
            <w:vAlign w:val="bottom"/>
          </w:tcPr>
          <w:p w14:paraId="65A577D1" w14:textId="2208E1BD" w:rsidR="00D33967" w:rsidRDefault="00D33967" w:rsidP="00D33967">
            <w:pPr>
              <w:pStyle w:val="Tabtext"/>
              <w:ind w:right="521"/>
              <w:jc w:val="right"/>
            </w:pPr>
            <w:r>
              <w:t>47 691</w:t>
            </w:r>
          </w:p>
        </w:tc>
        <w:tc>
          <w:tcPr>
            <w:tcW w:w="1917" w:type="dxa"/>
            <w:tcBorders>
              <w:top w:val="single" w:sz="4" w:space="0" w:color="176FC1"/>
            </w:tcBorders>
            <w:noWrap/>
            <w:vAlign w:val="bottom"/>
          </w:tcPr>
          <w:p w14:paraId="17F269EA" w14:textId="3914E34E" w:rsidR="00D33967" w:rsidRDefault="00D33967" w:rsidP="00D33967">
            <w:pPr>
              <w:pStyle w:val="Tabtext"/>
              <w:ind w:right="521"/>
              <w:jc w:val="right"/>
            </w:pPr>
            <w:r>
              <w:t>274 791</w:t>
            </w:r>
          </w:p>
        </w:tc>
        <w:tc>
          <w:tcPr>
            <w:tcW w:w="1917" w:type="dxa"/>
            <w:tcBorders>
              <w:top w:val="single" w:sz="4" w:space="0" w:color="176FC1"/>
            </w:tcBorders>
            <w:noWrap/>
            <w:vAlign w:val="bottom"/>
            <w:hideMark/>
          </w:tcPr>
          <w:p w14:paraId="49D5F971" w14:textId="77777777" w:rsidR="00D33967" w:rsidRPr="00783A4D" w:rsidRDefault="00D33967" w:rsidP="00D33967">
            <w:pPr>
              <w:pStyle w:val="Tabtext"/>
              <w:rPr>
                <w:szCs w:val="18"/>
              </w:rPr>
            </w:pPr>
            <w:r>
              <w:rPr>
                <w:szCs w:val="18"/>
              </w:rPr>
              <w:t>31. 3. 2028</w:t>
            </w:r>
          </w:p>
        </w:tc>
      </w:tr>
      <w:tr w:rsidR="00D33967" w:rsidRPr="00830010" w14:paraId="4FFA6E58" w14:textId="77777777" w:rsidTr="00376182">
        <w:trPr>
          <w:cnfStyle w:val="000000100000" w:firstRow="0" w:lastRow="0" w:firstColumn="0" w:lastColumn="0" w:oddVBand="0" w:evenVBand="0" w:oddHBand="1" w:evenHBand="0" w:firstRowFirstColumn="0" w:firstRowLastColumn="0" w:lastRowFirstColumn="0" w:lastRowLastColumn="0"/>
          <w:trHeight w:val="200"/>
        </w:trPr>
        <w:tc>
          <w:tcPr>
            <w:tcW w:w="899" w:type="dxa"/>
            <w:noWrap/>
            <w:hideMark/>
          </w:tcPr>
          <w:p w14:paraId="1C4385F2" w14:textId="4306BD04" w:rsidR="00D33967" w:rsidRPr="00783A4D" w:rsidRDefault="00D33967" w:rsidP="00D33967">
            <w:pPr>
              <w:pStyle w:val="Tabtext"/>
              <w:rPr>
                <w:szCs w:val="18"/>
              </w:rPr>
            </w:pPr>
            <w:r w:rsidRPr="00FE3C1D">
              <w:t>35</w:t>
            </w:r>
          </w:p>
        </w:tc>
        <w:tc>
          <w:tcPr>
            <w:tcW w:w="900" w:type="dxa"/>
            <w:gridSpan w:val="2"/>
            <w:vMerge/>
            <w:hideMark/>
          </w:tcPr>
          <w:p w14:paraId="65766636" w14:textId="77777777" w:rsidR="00D33967" w:rsidRPr="00783A4D" w:rsidRDefault="00D33967" w:rsidP="00D33967">
            <w:pPr>
              <w:pStyle w:val="Tabtext"/>
              <w:rPr>
                <w:szCs w:val="18"/>
              </w:rPr>
            </w:pPr>
          </w:p>
        </w:tc>
        <w:tc>
          <w:tcPr>
            <w:tcW w:w="1917" w:type="dxa"/>
            <w:noWrap/>
            <w:vAlign w:val="bottom"/>
          </w:tcPr>
          <w:p w14:paraId="0A3C0288" w14:textId="3190CBDB" w:rsidR="00D33967" w:rsidRDefault="00D33967" w:rsidP="00D33967">
            <w:pPr>
              <w:pStyle w:val="Tabtext"/>
              <w:ind w:right="521"/>
              <w:jc w:val="right"/>
            </w:pPr>
            <w:r>
              <w:t>227 100</w:t>
            </w:r>
          </w:p>
        </w:tc>
        <w:tc>
          <w:tcPr>
            <w:tcW w:w="1804" w:type="dxa"/>
            <w:noWrap/>
            <w:vAlign w:val="bottom"/>
          </w:tcPr>
          <w:p w14:paraId="3B39D7E0" w14:textId="07C61B2E" w:rsidR="00D33967" w:rsidRDefault="00D33967" w:rsidP="00D33967">
            <w:pPr>
              <w:pStyle w:val="Tabtext"/>
              <w:ind w:right="521"/>
              <w:jc w:val="right"/>
            </w:pPr>
            <w:r>
              <w:t>47 691</w:t>
            </w:r>
          </w:p>
        </w:tc>
        <w:tc>
          <w:tcPr>
            <w:tcW w:w="1917" w:type="dxa"/>
            <w:noWrap/>
            <w:vAlign w:val="bottom"/>
          </w:tcPr>
          <w:p w14:paraId="351B7641" w14:textId="5981C206" w:rsidR="00D33967" w:rsidRDefault="00D33967" w:rsidP="00D33967">
            <w:pPr>
              <w:pStyle w:val="Tabtext"/>
              <w:ind w:right="521"/>
              <w:jc w:val="right"/>
            </w:pPr>
            <w:r>
              <w:t>274 791</w:t>
            </w:r>
          </w:p>
        </w:tc>
        <w:tc>
          <w:tcPr>
            <w:tcW w:w="1917" w:type="dxa"/>
            <w:noWrap/>
            <w:vAlign w:val="bottom"/>
            <w:hideMark/>
          </w:tcPr>
          <w:p w14:paraId="79947932" w14:textId="77777777" w:rsidR="00D33967" w:rsidRPr="00783A4D" w:rsidRDefault="00D33967" w:rsidP="00D33967">
            <w:pPr>
              <w:pStyle w:val="Tabtext"/>
              <w:rPr>
                <w:szCs w:val="18"/>
              </w:rPr>
            </w:pPr>
            <w:r>
              <w:rPr>
                <w:szCs w:val="18"/>
              </w:rPr>
              <w:t>30. 6. 2028</w:t>
            </w:r>
          </w:p>
        </w:tc>
      </w:tr>
      <w:tr w:rsidR="00D33967" w:rsidRPr="00830010" w14:paraId="4AFB6445" w14:textId="77777777" w:rsidTr="00D33967">
        <w:trPr>
          <w:cnfStyle w:val="000000010000" w:firstRow="0" w:lastRow="0" w:firstColumn="0" w:lastColumn="0" w:oddVBand="0" w:evenVBand="0" w:oddHBand="0" w:evenHBand="1" w:firstRowFirstColumn="0" w:firstRowLastColumn="0" w:lastRowFirstColumn="0" w:lastRowLastColumn="0"/>
          <w:trHeight w:val="200"/>
        </w:trPr>
        <w:tc>
          <w:tcPr>
            <w:tcW w:w="899" w:type="dxa"/>
            <w:tcBorders>
              <w:bottom w:val="nil"/>
            </w:tcBorders>
            <w:noWrap/>
            <w:hideMark/>
          </w:tcPr>
          <w:p w14:paraId="5568177C" w14:textId="0AC93BF5" w:rsidR="00D33967" w:rsidRPr="00783A4D" w:rsidRDefault="00D33967" w:rsidP="00D33967">
            <w:pPr>
              <w:pStyle w:val="Tabtext"/>
              <w:rPr>
                <w:szCs w:val="18"/>
              </w:rPr>
            </w:pPr>
            <w:r w:rsidRPr="00FE3C1D">
              <w:t>36</w:t>
            </w:r>
          </w:p>
        </w:tc>
        <w:tc>
          <w:tcPr>
            <w:tcW w:w="900" w:type="dxa"/>
            <w:gridSpan w:val="2"/>
            <w:vMerge/>
            <w:tcBorders>
              <w:bottom w:val="nil"/>
            </w:tcBorders>
            <w:hideMark/>
          </w:tcPr>
          <w:p w14:paraId="1559D102" w14:textId="77777777" w:rsidR="00D33967" w:rsidRPr="00783A4D" w:rsidRDefault="00D33967" w:rsidP="00D33967">
            <w:pPr>
              <w:pStyle w:val="Tabtext"/>
              <w:rPr>
                <w:szCs w:val="18"/>
              </w:rPr>
            </w:pPr>
          </w:p>
        </w:tc>
        <w:tc>
          <w:tcPr>
            <w:tcW w:w="1917" w:type="dxa"/>
            <w:tcBorders>
              <w:bottom w:val="nil"/>
            </w:tcBorders>
            <w:noWrap/>
            <w:vAlign w:val="bottom"/>
          </w:tcPr>
          <w:p w14:paraId="31B3EEDA" w14:textId="4DB58050" w:rsidR="00D33967" w:rsidRDefault="00D33967" w:rsidP="00D33967">
            <w:pPr>
              <w:pStyle w:val="Tabtext"/>
              <w:ind w:right="521"/>
              <w:jc w:val="right"/>
            </w:pPr>
            <w:r>
              <w:t>227 100</w:t>
            </w:r>
          </w:p>
        </w:tc>
        <w:tc>
          <w:tcPr>
            <w:tcW w:w="1804" w:type="dxa"/>
            <w:tcBorders>
              <w:bottom w:val="nil"/>
            </w:tcBorders>
            <w:noWrap/>
            <w:vAlign w:val="bottom"/>
          </w:tcPr>
          <w:p w14:paraId="5EDEF2B7" w14:textId="24A77CDA" w:rsidR="00D33967" w:rsidRDefault="00D33967" w:rsidP="00D33967">
            <w:pPr>
              <w:pStyle w:val="Tabtext"/>
              <w:ind w:right="521"/>
              <w:jc w:val="right"/>
            </w:pPr>
            <w:r>
              <w:t>47 691</w:t>
            </w:r>
          </w:p>
        </w:tc>
        <w:tc>
          <w:tcPr>
            <w:tcW w:w="1917" w:type="dxa"/>
            <w:tcBorders>
              <w:bottom w:val="nil"/>
            </w:tcBorders>
            <w:noWrap/>
            <w:vAlign w:val="bottom"/>
          </w:tcPr>
          <w:p w14:paraId="2A12484C" w14:textId="2C736E30" w:rsidR="00D33967" w:rsidRDefault="00D33967" w:rsidP="00D33967">
            <w:pPr>
              <w:pStyle w:val="Tabtext"/>
              <w:ind w:right="521"/>
              <w:jc w:val="right"/>
            </w:pPr>
            <w:r>
              <w:t>274 791</w:t>
            </w:r>
          </w:p>
        </w:tc>
        <w:tc>
          <w:tcPr>
            <w:tcW w:w="1917" w:type="dxa"/>
            <w:tcBorders>
              <w:bottom w:val="nil"/>
            </w:tcBorders>
            <w:noWrap/>
            <w:vAlign w:val="bottom"/>
            <w:hideMark/>
          </w:tcPr>
          <w:p w14:paraId="1A6C6214" w14:textId="77777777" w:rsidR="00D33967" w:rsidRPr="00783A4D" w:rsidRDefault="00D33967" w:rsidP="00D33967">
            <w:pPr>
              <w:pStyle w:val="Tabtext"/>
              <w:rPr>
                <w:szCs w:val="18"/>
              </w:rPr>
            </w:pPr>
            <w:r>
              <w:rPr>
                <w:szCs w:val="18"/>
              </w:rPr>
              <w:t>30. 9. 2028</w:t>
            </w:r>
          </w:p>
        </w:tc>
      </w:tr>
      <w:tr w:rsidR="00D33967" w:rsidRPr="00830010" w14:paraId="720ED540" w14:textId="77777777" w:rsidTr="00D33967">
        <w:trPr>
          <w:cnfStyle w:val="000000100000" w:firstRow="0" w:lastRow="0" w:firstColumn="0" w:lastColumn="0" w:oddVBand="0" w:evenVBand="0" w:oddHBand="1" w:evenHBand="0" w:firstRowFirstColumn="0" w:firstRowLastColumn="0" w:lastRowFirstColumn="0" w:lastRowLastColumn="0"/>
          <w:trHeight w:val="210"/>
        </w:trPr>
        <w:tc>
          <w:tcPr>
            <w:tcW w:w="899" w:type="dxa"/>
            <w:tcBorders>
              <w:top w:val="nil"/>
              <w:bottom w:val="single" w:sz="4" w:space="0" w:color="176FC1" w:themeColor="text2"/>
            </w:tcBorders>
            <w:noWrap/>
            <w:hideMark/>
          </w:tcPr>
          <w:p w14:paraId="29427E17" w14:textId="5E829F2F" w:rsidR="00D33967" w:rsidRPr="00783A4D" w:rsidRDefault="00D33967" w:rsidP="00D33967">
            <w:pPr>
              <w:pStyle w:val="Tabtext"/>
              <w:rPr>
                <w:szCs w:val="18"/>
              </w:rPr>
            </w:pPr>
            <w:r w:rsidRPr="00FE3C1D">
              <w:t>37</w:t>
            </w:r>
          </w:p>
        </w:tc>
        <w:tc>
          <w:tcPr>
            <w:tcW w:w="900" w:type="dxa"/>
            <w:gridSpan w:val="2"/>
            <w:vMerge/>
            <w:tcBorders>
              <w:top w:val="nil"/>
              <w:bottom w:val="single" w:sz="4" w:space="0" w:color="176FC1" w:themeColor="text2"/>
            </w:tcBorders>
            <w:hideMark/>
          </w:tcPr>
          <w:p w14:paraId="76EBF5B8" w14:textId="77777777" w:rsidR="00D33967" w:rsidRPr="00783A4D" w:rsidRDefault="00D33967" w:rsidP="00D33967">
            <w:pPr>
              <w:pStyle w:val="Tabtext"/>
              <w:rPr>
                <w:szCs w:val="18"/>
              </w:rPr>
            </w:pPr>
          </w:p>
        </w:tc>
        <w:tc>
          <w:tcPr>
            <w:tcW w:w="1917" w:type="dxa"/>
            <w:tcBorders>
              <w:top w:val="nil"/>
              <w:bottom w:val="single" w:sz="4" w:space="0" w:color="176FC1" w:themeColor="text2"/>
            </w:tcBorders>
            <w:noWrap/>
            <w:vAlign w:val="bottom"/>
          </w:tcPr>
          <w:p w14:paraId="553E8AFB" w14:textId="18C535E7" w:rsidR="00D33967" w:rsidRDefault="00D33967" w:rsidP="00D33967">
            <w:pPr>
              <w:pStyle w:val="Tabtext"/>
              <w:ind w:right="521"/>
              <w:jc w:val="right"/>
            </w:pPr>
            <w:r>
              <w:t>227 100</w:t>
            </w:r>
          </w:p>
        </w:tc>
        <w:tc>
          <w:tcPr>
            <w:tcW w:w="1804" w:type="dxa"/>
            <w:tcBorders>
              <w:top w:val="nil"/>
              <w:bottom w:val="single" w:sz="4" w:space="0" w:color="176FC1" w:themeColor="text2"/>
            </w:tcBorders>
            <w:noWrap/>
            <w:vAlign w:val="bottom"/>
          </w:tcPr>
          <w:p w14:paraId="5B6691D4" w14:textId="19B6E26E" w:rsidR="00D33967" w:rsidRDefault="00D33967" w:rsidP="00D33967">
            <w:pPr>
              <w:pStyle w:val="Tabtext"/>
              <w:ind w:right="521"/>
              <w:jc w:val="right"/>
            </w:pPr>
            <w:r>
              <w:t>47 691</w:t>
            </w:r>
          </w:p>
        </w:tc>
        <w:tc>
          <w:tcPr>
            <w:tcW w:w="1917" w:type="dxa"/>
            <w:tcBorders>
              <w:top w:val="nil"/>
              <w:bottom w:val="single" w:sz="4" w:space="0" w:color="176FC1" w:themeColor="text2"/>
            </w:tcBorders>
            <w:noWrap/>
            <w:vAlign w:val="bottom"/>
          </w:tcPr>
          <w:p w14:paraId="08F55945" w14:textId="21A6AB5F" w:rsidR="00D33967" w:rsidRDefault="00D33967" w:rsidP="00D33967">
            <w:pPr>
              <w:pStyle w:val="Tabtext"/>
              <w:ind w:right="521"/>
              <w:jc w:val="right"/>
            </w:pPr>
            <w:r>
              <w:t>274 791</w:t>
            </w:r>
          </w:p>
        </w:tc>
        <w:tc>
          <w:tcPr>
            <w:tcW w:w="1917" w:type="dxa"/>
            <w:tcBorders>
              <w:top w:val="nil"/>
              <w:bottom w:val="single" w:sz="4" w:space="0" w:color="176FC1" w:themeColor="text2"/>
            </w:tcBorders>
            <w:noWrap/>
            <w:vAlign w:val="bottom"/>
            <w:hideMark/>
          </w:tcPr>
          <w:p w14:paraId="476E6B15" w14:textId="77777777" w:rsidR="00D33967" w:rsidRPr="00783A4D" w:rsidRDefault="00D33967" w:rsidP="00D33967">
            <w:pPr>
              <w:pStyle w:val="Tabtext"/>
              <w:rPr>
                <w:szCs w:val="18"/>
              </w:rPr>
            </w:pPr>
            <w:r>
              <w:rPr>
                <w:szCs w:val="18"/>
              </w:rPr>
              <w:t>31. 12. 2028</w:t>
            </w:r>
          </w:p>
        </w:tc>
      </w:tr>
      <w:tr w:rsidR="00D33967" w:rsidRPr="00830010" w14:paraId="1063AD9F" w14:textId="77777777" w:rsidTr="00D33967">
        <w:trPr>
          <w:cnfStyle w:val="000000010000" w:firstRow="0" w:lastRow="0" w:firstColumn="0" w:lastColumn="0" w:oddVBand="0" w:evenVBand="0" w:oddHBand="0" w:evenHBand="1" w:firstRowFirstColumn="0" w:firstRowLastColumn="0" w:lastRowFirstColumn="0" w:lastRowLastColumn="0"/>
          <w:trHeight w:val="52"/>
        </w:trPr>
        <w:tc>
          <w:tcPr>
            <w:tcW w:w="899" w:type="dxa"/>
            <w:tcBorders>
              <w:top w:val="single" w:sz="4" w:space="0" w:color="176FC1" w:themeColor="text2"/>
              <w:bottom w:val="nil"/>
            </w:tcBorders>
            <w:noWrap/>
            <w:hideMark/>
          </w:tcPr>
          <w:p w14:paraId="4BE1EC3A" w14:textId="2B13C398" w:rsidR="00D33967" w:rsidRPr="00783A4D" w:rsidRDefault="00D33967" w:rsidP="00D33967">
            <w:pPr>
              <w:pStyle w:val="Tabtext"/>
              <w:rPr>
                <w:szCs w:val="18"/>
              </w:rPr>
            </w:pPr>
            <w:r w:rsidRPr="00FE3C1D">
              <w:t>38</w:t>
            </w:r>
          </w:p>
        </w:tc>
        <w:tc>
          <w:tcPr>
            <w:tcW w:w="900" w:type="dxa"/>
            <w:gridSpan w:val="2"/>
            <w:vMerge w:val="restart"/>
            <w:tcBorders>
              <w:top w:val="single" w:sz="4" w:space="0" w:color="176FC1" w:themeColor="text2"/>
              <w:bottom w:val="nil"/>
            </w:tcBorders>
            <w:noWrap/>
            <w:hideMark/>
          </w:tcPr>
          <w:p w14:paraId="35305585" w14:textId="5C9F1D45" w:rsidR="00D33967" w:rsidRPr="00783A4D" w:rsidRDefault="00D33967" w:rsidP="00D33967">
            <w:pPr>
              <w:pStyle w:val="Tabtext"/>
              <w:rPr>
                <w:szCs w:val="18"/>
              </w:rPr>
            </w:pPr>
            <w:r w:rsidRPr="00783A4D">
              <w:rPr>
                <w:szCs w:val="18"/>
              </w:rPr>
              <w:t>20</w:t>
            </w:r>
            <w:r>
              <w:rPr>
                <w:szCs w:val="18"/>
              </w:rPr>
              <w:t>2</w:t>
            </w:r>
            <w:r w:rsidRPr="00783A4D">
              <w:rPr>
                <w:szCs w:val="18"/>
              </w:rPr>
              <w:t>9</w:t>
            </w:r>
          </w:p>
        </w:tc>
        <w:tc>
          <w:tcPr>
            <w:tcW w:w="1917" w:type="dxa"/>
            <w:tcBorders>
              <w:top w:val="single" w:sz="4" w:space="0" w:color="176FC1" w:themeColor="text2"/>
              <w:bottom w:val="nil"/>
            </w:tcBorders>
            <w:noWrap/>
            <w:vAlign w:val="bottom"/>
          </w:tcPr>
          <w:p w14:paraId="1A4DB11A" w14:textId="05311C4E" w:rsidR="00D33967" w:rsidRDefault="00D33967" w:rsidP="00D33967">
            <w:pPr>
              <w:pStyle w:val="Tabtext"/>
              <w:ind w:right="521"/>
              <w:jc w:val="right"/>
            </w:pPr>
            <w:r>
              <w:t>227 100</w:t>
            </w:r>
          </w:p>
        </w:tc>
        <w:tc>
          <w:tcPr>
            <w:tcW w:w="1804" w:type="dxa"/>
            <w:tcBorders>
              <w:top w:val="single" w:sz="4" w:space="0" w:color="176FC1" w:themeColor="text2"/>
              <w:bottom w:val="nil"/>
            </w:tcBorders>
            <w:noWrap/>
            <w:vAlign w:val="bottom"/>
          </w:tcPr>
          <w:p w14:paraId="318FE77F" w14:textId="49684215" w:rsidR="00D33967" w:rsidRDefault="00D33967" w:rsidP="00D33967">
            <w:pPr>
              <w:pStyle w:val="Tabtext"/>
              <w:ind w:right="521"/>
              <w:jc w:val="right"/>
            </w:pPr>
            <w:r>
              <w:t>47 691</w:t>
            </w:r>
          </w:p>
        </w:tc>
        <w:tc>
          <w:tcPr>
            <w:tcW w:w="1917" w:type="dxa"/>
            <w:tcBorders>
              <w:top w:val="single" w:sz="4" w:space="0" w:color="176FC1" w:themeColor="text2"/>
              <w:bottom w:val="nil"/>
            </w:tcBorders>
            <w:noWrap/>
            <w:vAlign w:val="bottom"/>
          </w:tcPr>
          <w:p w14:paraId="78B0BDB0" w14:textId="284A4EAF" w:rsidR="00D33967" w:rsidRDefault="00D33967" w:rsidP="00D33967">
            <w:pPr>
              <w:pStyle w:val="Tabtext"/>
              <w:ind w:right="521"/>
              <w:jc w:val="right"/>
            </w:pPr>
            <w:r>
              <w:t>274 791</w:t>
            </w:r>
          </w:p>
        </w:tc>
        <w:tc>
          <w:tcPr>
            <w:tcW w:w="1917" w:type="dxa"/>
            <w:tcBorders>
              <w:top w:val="single" w:sz="4" w:space="0" w:color="176FC1" w:themeColor="text2"/>
              <w:bottom w:val="nil"/>
            </w:tcBorders>
            <w:noWrap/>
            <w:vAlign w:val="bottom"/>
            <w:hideMark/>
          </w:tcPr>
          <w:p w14:paraId="2F69FEE0" w14:textId="3325F8B6" w:rsidR="00D33967" w:rsidRPr="00783A4D" w:rsidRDefault="00D33967" w:rsidP="00D33967">
            <w:pPr>
              <w:pStyle w:val="Tabtext"/>
              <w:rPr>
                <w:szCs w:val="18"/>
              </w:rPr>
            </w:pPr>
            <w:r w:rsidRPr="00783A4D">
              <w:rPr>
                <w:szCs w:val="18"/>
              </w:rPr>
              <w:t>31. 3. 20</w:t>
            </w:r>
            <w:r>
              <w:rPr>
                <w:szCs w:val="18"/>
              </w:rPr>
              <w:t>2</w:t>
            </w:r>
            <w:r w:rsidRPr="00783A4D">
              <w:rPr>
                <w:szCs w:val="18"/>
              </w:rPr>
              <w:t>9</w:t>
            </w:r>
          </w:p>
        </w:tc>
      </w:tr>
      <w:tr w:rsidR="00D33967" w:rsidRPr="00830010" w14:paraId="4D5D439C" w14:textId="77777777" w:rsidTr="00D33967">
        <w:trPr>
          <w:cnfStyle w:val="000000100000" w:firstRow="0" w:lastRow="0" w:firstColumn="0" w:lastColumn="0" w:oddVBand="0" w:evenVBand="0" w:oddHBand="1" w:evenHBand="0" w:firstRowFirstColumn="0" w:firstRowLastColumn="0" w:lastRowFirstColumn="0" w:lastRowLastColumn="0"/>
          <w:trHeight w:val="200"/>
        </w:trPr>
        <w:tc>
          <w:tcPr>
            <w:tcW w:w="899" w:type="dxa"/>
            <w:tcBorders>
              <w:top w:val="nil"/>
              <w:bottom w:val="nil"/>
            </w:tcBorders>
            <w:noWrap/>
            <w:hideMark/>
          </w:tcPr>
          <w:p w14:paraId="5B0862DC" w14:textId="2522C2FD" w:rsidR="00D33967" w:rsidRPr="00783A4D" w:rsidRDefault="00D33967" w:rsidP="00D33967">
            <w:pPr>
              <w:pStyle w:val="Tabtext"/>
              <w:rPr>
                <w:szCs w:val="18"/>
              </w:rPr>
            </w:pPr>
            <w:r w:rsidRPr="00FE3C1D">
              <w:t>39</w:t>
            </w:r>
          </w:p>
        </w:tc>
        <w:tc>
          <w:tcPr>
            <w:tcW w:w="900" w:type="dxa"/>
            <w:gridSpan w:val="2"/>
            <w:vMerge/>
            <w:tcBorders>
              <w:top w:val="nil"/>
              <w:bottom w:val="nil"/>
            </w:tcBorders>
            <w:hideMark/>
          </w:tcPr>
          <w:p w14:paraId="6BC5714E" w14:textId="77777777" w:rsidR="00D33967" w:rsidRPr="00783A4D" w:rsidRDefault="00D33967" w:rsidP="00D33967">
            <w:pPr>
              <w:pStyle w:val="Tabtext"/>
              <w:rPr>
                <w:szCs w:val="18"/>
              </w:rPr>
            </w:pPr>
          </w:p>
        </w:tc>
        <w:tc>
          <w:tcPr>
            <w:tcW w:w="1917" w:type="dxa"/>
            <w:tcBorders>
              <w:top w:val="nil"/>
              <w:bottom w:val="nil"/>
            </w:tcBorders>
            <w:noWrap/>
            <w:vAlign w:val="bottom"/>
          </w:tcPr>
          <w:p w14:paraId="10989FF2" w14:textId="7108C77A" w:rsidR="00D33967" w:rsidRDefault="00D33967" w:rsidP="00D33967">
            <w:pPr>
              <w:pStyle w:val="Tabtext"/>
              <w:ind w:right="521"/>
              <w:jc w:val="right"/>
            </w:pPr>
            <w:r>
              <w:t>227 100</w:t>
            </w:r>
          </w:p>
        </w:tc>
        <w:tc>
          <w:tcPr>
            <w:tcW w:w="1804" w:type="dxa"/>
            <w:tcBorders>
              <w:top w:val="nil"/>
              <w:bottom w:val="nil"/>
            </w:tcBorders>
            <w:noWrap/>
            <w:vAlign w:val="bottom"/>
          </w:tcPr>
          <w:p w14:paraId="4A3CBBE3" w14:textId="4ACCF228" w:rsidR="00D33967" w:rsidRDefault="00D33967" w:rsidP="00D33967">
            <w:pPr>
              <w:pStyle w:val="Tabtext"/>
              <w:ind w:right="521"/>
              <w:jc w:val="right"/>
            </w:pPr>
            <w:r>
              <w:t>47 691</w:t>
            </w:r>
          </w:p>
        </w:tc>
        <w:tc>
          <w:tcPr>
            <w:tcW w:w="1917" w:type="dxa"/>
            <w:tcBorders>
              <w:top w:val="nil"/>
              <w:bottom w:val="nil"/>
            </w:tcBorders>
            <w:noWrap/>
            <w:vAlign w:val="bottom"/>
          </w:tcPr>
          <w:p w14:paraId="1700DD6B" w14:textId="52C01D64" w:rsidR="00D33967" w:rsidRDefault="00D33967" w:rsidP="00D33967">
            <w:pPr>
              <w:pStyle w:val="Tabtext"/>
              <w:ind w:right="521"/>
              <w:jc w:val="right"/>
            </w:pPr>
            <w:r>
              <w:t>274 791</w:t>
            </w:r>
          </w:p>
        </w:tc>
        <w:tc>
          <w:tcPr>
            <w:tcW w:w="1917" w:type="dxa"/>
            <w:tcBorders>
              <w:top w:val="nil"/>
              <w:bottom w:val="nil"/>
            </w:tcBorders>
            <w:noWrap/>
            <w:vAlign w:val="bottom"/>
            <w:hideMark/>
          </w:tcPr>
          <w:p w14:paraId="173AFF35" w14:textId="4D8197A5" w:rsidR="00D33967" w:rsidRPr="00783A4D" w:rsidRDefault="00D33967" w:rsidP="00D33967">
            <w:pPr>
              <w:pStyle w:val="Tabtext"/>
              <w:rPr>
                <w:szCs w:val="18"/>
              </w:rPr>
            </w:pPr>
            <w:r w:rsidRPr="00783A4D">
              <w:rPr>
                <w:szCs w:val="18"/>
              </w:rPr>
              <w:t>30. 6. 20</w:t>
            </w:r>
            <w:r>
              <w:rPr>
                <w:szCs w:val="18"/>
              </w:rPr>
              <w:t>2</w:t>
            </w:r>
            <w:r w:rsidRPr="00783A4D">
              <w:rPr>
                <w:szCs w:val="18"/>
              </w:rPr>
              <w:t>9</w:t>
            </w:r>
          </w:p>
        </w:tc>
      </w:tr>
      <w:tr w:rsidR="00D33967" w:rsidRPr="00830010" w14:paraId="2F27EE2E" w14:textId="77777777" w:rsidTr="00D33967">
        <w:trPr>
          <w:cnfStyle w:val="000000010000" w:firstRow="0" w:lastRow="0" w:firstColumn="0" w:lastColumn="0" w:oddVBand="0" w:evenVBand="0" w:oddHBand="0" w:evenHBand="1" w:firstRowFirstColumn="0" w:firstRowLastColumn="0" w:lastRowFirstColumn="0" w:lastRowLastColumn="0"/>
          <w:trHeight w:val="200"/>
        </w:trPr>
        <w:tc>
          <w:tcPr>
            <w:tcW w:w="899" w:type="dxa"/>
            <w:tcBorders>
              <w:top w:val="nil"/>
              <w:bottom w:val="nil"/>
            </w:tcBorders>
            <w:noWrap/>
            <w:hideMark/>
          </w:tcPr>
          <w:p w14:paraId="0DF789B9" w14:textId="1208A358" w:rsidR="00D33967" w:rsidRPr="00783A4D" w:rsidRDefault="00D33967" w:rsidP="00D33967">
            <w:pPr>
              <w:pStyle w:val="Tabtext"/>
              <w:rPr>
                <w:szCs w:val="18"/>
              </w:rPr>
            </w:pPr>
            <w:r w:rsidRPr="00FE3C1D">
              <w:t>40</w:t>
            </w:r>
          </w:p>
        </w:tc>
        <w:tc>
          <w:tcPr>
            <w:tcW w:w="900" w:type="dxa"/>
            <w:gridSpan w:val="2"/>
            <w:vMerge/>
            <w:tcBorders>
              <w:top w:val="nil"/>
              <w:bottom w:val="nil"/>
            </w:tcBorders>
            <w:hideMark/>
          </w:tcPr>
          <w:p w14:paraId="6C6B2DB6" w14:textId="77777777" w:rsidR="00D33967" w:rsidRPr="00783A4D" w:rsidRDefault="00D33967" w:rsidP="00D33967">
            <w:pPr>
              <w:pStyle w:val="Tabtext"/>
              <w:rPr>
                <w:szCs w:val="18"/>
              </w:rPr>
            </w:pPr>
          </w:p>
        </w:tc>
        <w:tc>
          <w:tcPr>
            <w:tcW w:w="1917" w:type="dxa"/>
            <w:tcBorders>
              <w:top w:val="nil"/>
              <w:bottom w:val="nil"/>
            </w:tcBorders>
            <w:noWrap/>
            <w:vAlign w:val="bottom"/>
          </w:tcPr>
          <w:p w14:paraId="66C57F19" w14:textId="0AAEDE35" w:rsidR="00D33967" w:rsidRDefault="00D33967" w:rsidP="00D33967">
            <w:pPr>
              <w:pStyle w:val="Tabtext"/>
              <w:ind w:right="521"/>
              <w:jc w:val="right"/>
            </w:pPr>
            <w:r>
              <w:t>227 100</w:t>
            </w:r>
          </w:p>
        </w:tc>
        <w:tc>
          <w:tcPr>
            <w:tcW w:w="1804" w:type="dxa"/>
            <w:tcBorders>
              <w:top w:val="nil"/>
              <w:bottom w:val="nil"/>
            </w:tcBorders>
            <w:noWrap/>
            <w:vAlign w:val="bottom"/>
          </w:tcPr>
          <w:p w14:paraId="41A9D625" w14:textId="1F66CE4D" w:rsidR="00D33967" w:rsidRDefault="00D33967" w:rsidP="00D33967">
            <w:pPr>
              <w:pStyle w:val="Tabtext"/>
              <w:ind w:right="521"/>
              <w:jc w:val="right"/>
            </w:pPr>
            <w:r>
              <w:t>47 691</w:t>
            </w:r>
          </w:p>
        </w:tc>
        <w:tc>
          <w:tcPr>
            <w:tcW w:w="1917" w:type="dxa"/>
            <w:tcBorders>
              <w:top w:val="nil"/>
              <w:bottom w:val="nil"/>
            </w:tcBorders>
            <w:noWrap/>
            <w:vAlign w:val="bottom"/>
          </w:tcPr>
          <w:p w14:paraId="2B893125" w14:textId="4CD0688D" w:rsidR="00D33967" w:rsidRDefault="00D33967" w:rsidP="00D33967">
            <w:pPr>
              <w:pStyle w:val="Tabtext"/>
              <w:ind w:right="521"/>
              <w:jc w:val="right"/>
            </w:pPr>
            <w:r>
              <w:t>274 791</w:t>
            </w:r>
          </w:p>
        </w:tc>
        <w:tc>
          <w:tcPr>
            <w:tcW w:w="1917" w:type="dxa"/>
            <w:tcBorders>
              <w:top w:val="nil"/>
              <w:bottom w:val="nil"/>
            </w:tcBorders>
            <w:noWrap/>
            <w:vAlign w:val="bottom"/>
            <w:hideMark/>
          </w:tcPr>
          <w:p w14:paraId="492F1AE7" w14:textId="607407EF" w:rsidR="00D33967" w:rsidRPr="00783A4D" w:rsidRDefault="00D33967" w:rsidP="00D33967">
            <w:pPr>
              <w:pStyle w:val="Tabtext"/>
              <w:rPr>
                <w:szCs w:val="18"/>
              </w:rPr>
            </w:pPr>
            <w:r w:rsidRPr="00783A4D">
              <w:rPr>
                <w:szCs w:val="18"/>
              </w:rPr>
              <w:t>30. 9. 20</w:t>
            </w:r>
            <w:r>
              <w:rPr>
                <w:szCs w:val="18"/>
              </w:rPr>
              <w:t>2</w:t>
            </w:r>
            <w:r w:rsidRPr="00783A4D">
              <w:rPr>
                <w:szCs w:val="18"/>
              </w:rPr>
              <w:t>9</w:t>
            </w:r>
          </w:p>
        </w:tc>
      </w:tr>
      <w:tr w:rsidR="00D33967" w:rsidRPr="00830010" w14:paraId="77ADA29C" w14:textId="77777777" w:rsidTr="00D33967">
        <w:trPr>
          <w:cnfStyle w:val="010000000000" w:firstRow="0" w:lastRow="1" w:firstColumn="0" w:lastColumn="0" w:oddVBand="0" w:evenVBand="0" w:oddHBand="0" w:evenHBand="0" w:firstRowFirstColumn="0" w:firstRowLastColumn="0" w:lastRowFirstColumn="0" w:lastRowLastColumn="0"/>
          <w:trHeight w:val="210"/>
        </w:trPr>
        <w:tc>
          <w:tcPr>
            <w:tcW w:w="1578" w:type="dxa"/>
            <w:gridSpan w:val="2"/>
            <w:tcBorders>
              <w:right w:val="nil"/>
            </w:tcBorders>
            <w:noWrap/>
            <w:hideMark/>
          </w:tcPr>
          <w:p w14:paraId="3E17E32C" w14:textId="77777777" w:rsidR="00D33967" w:rsidRPr="00783A4D" w:rsidRDefault="00D33967" w:rsidP="00D33967">
            <w:pPr>
              <w:pStyle w:val="Tabtext"/>
              <w:rPr>
                <w:b w:val="0"/>
                <w:bCs w:val="0"/>
                <w:szCs w:val="18"/>
              </w:rPr>
            </w:pPr>
            <w:r w:rsidRPr="00783A4D">
              <w:rPr>
                <w:szCs w:val="18"/>
              </w:rPr>
              <w:t>CELKEM</w:t>
            </w:r>
          </w:p>
        </w:tc>
        <w:tc>
          <w:tcPr>
            <w:tcW w:w="221" w:type="dxa"/>
            <w:tcBorders>
              <w:top w:val="nil"/>
              <w:left w:val="nil"/>
              <w:bottom w:val="single" w:sz="8" w:space="0" w:color="176FC1"/>
            </w:tcBorders>
          </w:tcPr>
          <w:p w14:paraId="3572F09E" w14:textId="77777777" w:rsidR="00D33967" w:rsidRPr="00783A4D" w:rsidRDefault="00D33967" w:rsidP="00D33967">
            <w:pPr>
              <w:pStyle w:val="Tabtext"/>
              <w:rPr>
                <w:szCs w:val="18"/>
              </w:rPr>
            </w:pPr>
          </w:p>
        </w:tc>
        <w:tc>
          <w:tcPr>
            <w:tcW w:w="1917" w:type="dxa"/>
            <w:noWrap/>
            <w:vAlign w:val="bottom"/>
          </w:tcPr>
          <w:p w14:paraId="1585AAE1" w14:textId="39BF5412" w:rsidR="00D33967" w:rsidRPr="00D33967" w:rsidRDefault="00D33967" w:rsidP="00D33967">
            <w:pPr>
              <w:pStyle w:val="Tabtext"/>
              <w:ind w:right="521"/>
              <w:jc w:val="right"/>
            </w:pPr>
            <w:r w:rsidRPr="00D33967">
              <w:t>9 084 000</w:t>
            </w:r>
          </w:p>
        </w:tc>
        <w:tc>
          <w:tcPr>
            <w:tcW w:w="1804" w:type="dxa"/>
            <w:noWrap/>
            <w:vAlign w:val="bottom"/>
          </w:tcPr>
          <w:p w14:paraId="43F9262C" w14:textId="001FC96F" w:rsidR="00D33967" w:rsidRPr="00D33967" w:rsidRDefault="00D33967" w:rsidP="00D33967">
            <w:pPr>
              <w:pStyle w:val="Tabtext"/>
              <w:ind w:right="521"/>
              <w:jc w:val="right"/>
            </w:pPr>
            <w:r w:rsidRPr="00D33967">
              <w:t>1 907 640</w:t>
            </w:r>
          </w:p>
        </w:tc>
        <w:tc>
          <w:tcPr>
            <w:tcW w:w="1917" w:type="dxa"/>
            <w:noWrap/>
            <w:vAlign w:val="bottom"/>
          </w:tcPr>
          <w:p w14:paraId="483A34CF" w14:textId="58C52562" w:rsidR="00D33967" w:rsidRPr="00D33967" w:rsidRDefault="00D33967" w:rsidP="00D33967">
            <w:pPr>
              <w:pStyle w:val="Tabtext"/>
              <w:ind w:right="521"/>
              <w:jc w:val="right"/>
            </w:pPr>
            <w:r w:rsidRPr="00D33967">
              <w:t>10 991 640</w:t>
            </w:r>
          </w:p>
        </w:tc>
        <w:tc>
          <w:tcPr>
            <w:tcW w:w="1917" w:type="dxa"/>
            <w:noWrap/>
            <w:vAlign w:val="bottom"/>
          </w:tcPr>
          <w:p w14:paraId="7C08C655" w14:textId="77777777" w:rsidR="00D33967" w:rsidRPr="00783A4D" w:rsidRDefault="00D33967" w:rsidP="00D33967">
            <w:pPr>
              <w:pStyle w:val="Tabtext"/>
              <w:rPr>
                <w:szCs w:val="18"/>
              </w:rPr>
            </w:pPr>
          </w:p>
        </w:tc>
      </w:tr>
    </w:tbl>
    <w:p w14:paraId="5B444510" w14:textId="77777777" w:rsidR="00376182" w:rsidRDefault="00376182" w:rsidP="00376182"/>
    <w:p w14:paraId="651A6388" w14:textId="77777777" w:rsidR="00376182" w:rsidRDefault="00376182" w:rsidP="00376182"/>
    <w:p w14:paraId="406947C0" w14:textId="77777777" w:rsidR="00376182" w:rsidRDefault="00376182" w:rsidP="00376182"/>
    <w:p w14:paraId="21F26772" w14:textId="77777777" w:rsidR="00376182" w:rsidRDefault="00376182" w:rsidP="00376182"/>
    <w:p w14:paraId="6B7739F5" w14:textId="77777777" w:rsidR="00376182" w:rsidRDefault="00376182" w:rsidP="00376182">
      <w:pPr>
        <w:pStyle w:val="Titulek"/>
        <w:keepNext/>
      </w:pPr>
      <w:r w:rsidRPr="00655350">
        <w:lastRenderedPageBreak/>
        <w:t>Základní finanční a ekonomická analýza (</w:t>
      </w:r>
      <w:r>
        <w:t>Kč</w:t>
      </w:r>
      <w:r w:rsidR="00235987">
        <w:t xml:space="preserve"> bez</w:t>
      </w:r>
      <w:r w:rsidRPr="00655350">
        <w:t xml:space="preserve"> DPH)</w:t>
      </w:r>
    </w:p>
    <w:tbl>
      <w:tblPr>
        <w:tblStyle w:val="EVC"/>
        <w:tblW w:w="9362" w:type="dxa"/>
        <w:tblLook w:val="04E0" w:firstRow="1" w:lastRow="1" w:firstColumn="1" w:lastColumn="0" w:noHBand="0" w:noVBand="1"/>
      </w:tblPr>
      <w:tblGrid>
        <w:gridCol w:w="783"/>
        <w:gridCol w:w="511"/>
        <w:gridCol w:w="175"/>
        <w:gridCol w:w="1162"/>
        <w:gridCol w:w="1056"/>
        <w:gridCol w:w="1152"/>
        <w:gridCol w:w="1049"/>
        <w:gridCol w:w="1094"/>
        <w:gridCol w:w="1142"/>
        <w:gridCol w:w="1238"/>
      </w:tblGrid>
      <w:tr w:rsidR="00376182" w:rsidRPr="005301FD" w14:paraId="65171EAA" w14:textId="77777777" w:rsidTr="0037618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83" w:type="dxa"/>
            <w:tcBorders>
              <w:bottom w:val="single" w:sz="4" w:space="0" w:color="FFFFFF" w:themeColor="background1"/>
            </w:tcBorders>
            <w:noWrap/>
            <w:hideMark/>
          </w:tcPr>
          <w:p w14:paraId="57F75906" w14:textId="77777777" w:rsidR="00376182" w:rsidRPr="005301FD" w:rsidRDefault="00376182" w:rsidP="00376182">
            <w:pPr>
              <w:pStyle w:val="Tabtext"/>
            </w:pPr>
          </w:p>
        </w:tc>
        <w:tc>
          <w:tcPr>
            <w:tcW w:w="686" w:type="dxa"/>
            <w:gridSpan w:val="2"/>
            <w:tcBorders>
              <w:bottom w:val="single" w:sz="4" w:space="0" w:color="FFFFFF" w:themeColor="background1"/>
            </w:tcBorders>
            <w:noWrap/>
            <w:hideMark/>
          </w:tcPr>
          <w:p w14:paraId="471F201C" w14:textId="77777777" w:rsidR="00376182" w:rsidRPr="005301FD" w:rsidRDefault="00376182" w:rsidP="00376182">
            <w:pPr>
              <w:pStyle w:val="Tabtext"/>
              <w:cnfStyle w:val="100000000000" w:firstRow="1" w:lastRow="0" w:firstColumn="0" w:lastColumn="0" w:oddVBand="0" w:evenVBand="0" w:oddHBand="0" w:evenHBand="0" w:firstRowFirstColumn="0" w:firstRowLastColumn="0" w:lastRowFirstColumn="0" w:lastRowLastColumn="0"/>
            </w:pPr>
            <w:r w:rsidRPr="005301FD">
              <w:t>1</w:t>
            </w:r>
          </w:p>
        </w:tc>
        <w:tc>
          <w:tcPr>
            <w:tcW w:w="1162" w:type="dxa"/>
            <w:tcBorders>
              <w:bottom w:val="single" w:sz="4" w:space="0" w:color="FFFFFF" w:themeColor="background1"/>
            </w:tcBorders>
            <w:noWrap/>
            <w:hideMark/>
          </w:tcPr>
          <w:p w14:paraId="101F9F5A" w14:textId="77777777" w:rsidR="00376182" w:rsidRPr="005301FD" w:rsidRDefault="00376182" w:rsidP="00376182">
            <w:pPr>
              <w:pStyle w:val="Tabtext"/>
              <w:cnfStyle w:val="100000000000" w:firstRow="1" w:lastRow="0" w:firstColumn="0" w:lastColumn="0" w:oddVBand="0" w:evenVBand="0" w:oddHBand="0" w:evenHBand="0" w:firstRowFirstColumn="0" w:firstRowLastColumn="0" w:lastRowFirstColumn="0" w:lastRowLastColumn="0"/>
            </w:pPr>
            <w:r w:rsidRPr="005301FD">
              <w:t>2</w:t>
            </w:r>
          </w:p>
        </w:tc>
        <w:tc>
          <w:tcPr>
            <w:tcW w:w="1056" w:type="dxa"/>
            <w:tcBorders>
              <w:bottom w:val="single" w:sz="4" w:space="0" w:color="FFFFFF" w:themeColor="background1"/>
            </w:tcBorders>
            <w:noWrap/>
            <w:hideMark/>
          </w:tcPr>
          <w:p w14:paraId="2830F69F" w14:textId="77777777" w:rsidR="00376182" w:rsidRPr="005301FD" w:rsidRDefault="00376182" w:rsidP="00376182">
            <w:pPr>
              <w:pStyle w:val="Tabtext"/>
              <w:cnfStyle w:val="100000000000" w:firstRow="1" w:lastRow="0" w:firstColumn="0" w:lastColumn="0" w:oddVBand="0" w:evenVBand="0" w:oddHBand="0" w:evenHBand="0" w:firstRowFirstColumn="0" w:firstRowLastColumn="0" w:lastRowFirstColumn="0" w:lastRowLastColumn="0"/>
            </w:pPr>
            <w:r w:rsidRPr="005301FD">
              <w:t>3</w:t>
            </w:r>
          </w:p>
        </w:tc>
        <w:tc>
          <w:tcPr>
            <w:tcW w:w="1152" w:type="dxa"/>
            <w:tcBorders>
              <w:bottom w:val="single" w:sz="4" w:space="0" w:color="FFFFFF" w:themeColor="background1"/>
            </w:tcBorders>
            <w:noWrap/>
            <w:hideMark/>
          </w:tcPr>
          <w:p w14:paraId="7971EAB4" w14:textId="77777777" w:rsidR="00376182" w:rsidRPr="005301FD" w:rsidRDefault="00376182" w:rsidP="00376182">
            <w:pPr>
              <w:pStyle w:val="Tabtext"/>
              <w:cnfStyle w:val="100000000000" w:firstRow="1" w:lastRow="0" w:firstColumn="0" w:lastColumn="0" w:oddVBand="0" w:evenVBand="0" w:oddHBand="0" w:evenHBand="0" w:firstRowFirstColumn="0" w:firstRowLastColumn="0" w:lastRowFirstColumn="0" w:lastRowLastColumn="0"/>
            </w:pPr>
            <w:r w:rsidRPr="005301FD">
              <w:t>4</w:t>
            </w:r>
          </w:p>
        </w:tc>
        <w:tc>
          <w:tcPr>
            <w:tcW w:w="1049" w:type="dxa"/>
            <w:tcBorders>
              <w:bottom w:val="single" w:sz="4" w:space="0" w:color="FFFFFF" w:themeColor="background1"/>
            </w:tcBorders>
            <w:noWrap/>
            <w:hideMark/>
          </w:tcPr>
          <w:p w14:paraId="2245FD65" w14:textId="77777777" w:rsidR="00376182" w:rsidRPr="005301FD" w:rsidRDefault="00376182" w:rsidP="00376182">
            <w:pPr>
              <w:pStyle w:val="Tabtext"/>
              <w:cnfStyle w:val="100000000000" w:firstRow="1" w:lastRow="0" w:firstColumn="0" w:lastColumn="0" w:oddVBand="0" w:evenVBand="0" w:oddHBand="0" w:evenHBand="0" w:firstRowFirstColumn="0" w:firstRowLastColumn="0" w:lastRowFirstColumn="0" w:lastRowLastColumn="0"/>
            </w:pPr>
            <w:r w:rsidRPr="005301FD">
              <w:t>5</w:t>
            </w:r>
          </w:p>
        </w:tc>
        <w:tc>
          <w:tcPr>
            <w:tcW w:w="1094" w:type="dxa"/>
            <w:tcBorders>
              <w:bottom w:val="single" w:sz="4" w:space="0" w:color="FFFFFF" w:themeColor="background1"/>
            </w:tcBorders>
            <w:noWrap/>
            <w:hideMark/>
          </w:tcPr>
          <w:p w14:paraId="7216C4DC" w14:textId="77777777" w:rsidR="00376182" w:rsidRPr="005301FD" w:rsidRDefault="00376182" w:rsidP="00376182">
            <w:pPr>
              <w:pStyle w:val="Tabtext"/>
              <w:cnfStyle w:val="100000000000" w:firstRow="1" w:lastRow="0" w:firstColumn="0" w:lastColumn="0" w:oddVBand="0" w:evenVBand="0" w:oddHBand="0" w:evenHBand="0" w:firstRowFirstColumn="0" w:firstRowLastColumn="0" w:lastRowFirstColumn="0" w:lastRowLastColumn="0"/>
            </w:pPr>
            <w:r w:rsidRPr="005301FD">
              <w:t>6</w:t>
            </w:r>
          </w:p>
        </w:tc>
        <w:tc>
          <w:tcPr>
            <w:tcW w:w="1142" w:type="dxa"/>
            <w:tcBorders>
              <w:bottom w:val="single" w:sz="4" w:space="0" w:color="FFFFFF" w:themeColor="background1"/>
            </w:tcBorders>
            <w:noWrap/>
            <w:hideMark/>
          </w:tcPr>
          <w:p w14:paraId="6E8B1C76" w14:textId="77777777" w:rsidR="00376182" w:rsidRPr="005301FD" w:rsidRDefault="00376182" w:rsidP="00376182">
            <w:pPr>
              <w:pStyle w:val="Tabtext"/>
              <w:cnfStyle w:val="100000000000" w:firstRow="1" w:lastRow="0" w:firstColumn="0" w:lastColumn="0" w:oddVBand="0" w:evenVBand="0" w:oddHBand="0" w:evenHBand="0" w:firstRowFirstColumn="0" w:firstRowLastColumn="0" w:lastRowFirstColumn="0" w:lastRowLastColumn="0"/>
            </w:pPr>
            <w:r w:rsidRPr="005301FD">
              <w:t>7</w:t>
            </w:r>
          </w:p>
        </w:tc>
        <w:tc>
          <w:tcPr>
            <w:tcW w:w="1238" w:type="dxa"/>
            <w:tcBorders>
              <w:bottom w:val="single" w:sz="4" w:space="0" w:color="FFFFFF" w:themeColor="background1"/>
            </w:tcBorders>
            <w:noWrap/>
            <w:hideMark/>
          </w:tcPr>
          <w:p w14:paraId="69CFD479" w14:textId="77777777" w:rsidR="00376182" w:rsidRPr="005301FD" w:rsidRDefault="00376182" w:rsidP="00376182">
            <w:pPr>
              <w:pStyle w:val="Tabtext"/>
              <w:cnfStyle w:val="100000000000" w:firstRow="1" w:lastRow="0" w:firstColumn="0" w:lastColumn="0" w:oddVBand="0" w:evenVBand="0" w:oddHBand="0" w:evenHBand="0" w:firstRowFirstColumn="0" w:firstRowLastColumn="0" w:lastRowFirstColumn="0" w:lastRowLastColumn="0"/>
            </w:pPr>
            <w:r w:rsidRPr="005301FD">
              <w:t>8</w:t>
            </w:r>
          </w:p>
        </w:tc>
      </w:tr>
      <w:tr w:rsidR="00376182" w:rsidRPr="00FE3C1D" w14:paraId="3C0A5AF2" w14:textId="77777777" w:rsidTr="00853BD6">
        <w:trPr>
          <w:cnfStyle w:val="000000100000" w:firstRow="0" w:lastRow="0" w:firstColumn="0" w:lastColumn="0" w:oddVBand="0" w:evenVBand="0" w:oddHBand="1" w:evenHBand="0" w:firstRowFirstColumn="0" w:firstRowLastColumn="0" w:lastRowFirstColumn="0" w:lastRowLastColumn="0"/>
          <w:cantSplit/>
          <w:trHeight w:val="1736"/>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FFFFFF" w:themeColor="background1"/>
              <w:bottom w:val="nil"/>
              <w:right w:val="single" w:sz="4" w:space="0" w:color="FFFFFF" w:themeColor="background1"/>
            </w:tcBorders>
            <w:shd w:val="clear" w:color="auto" w:fill="176FC1"/>
            <w:textDirection w:val="btLr"/>
            <w:hideMark/>
          </w:tcPr>
          <w:p w14:paraId="43005180" w14:textId="77777777" w:rsidR="00376182" w:rsidRPr="00FE3C1D" w:rsidRDefault="00376182" w:rsidP="00853BD6">
            <w:pPr>
              <w:pStyle w:val="Tabtext"/>
              <w:rPr>
                <w:b w:val="0"/>
                <w:color w:val="FFFFFF" w:themeColor="background1"/>
              </w:rPr>
            </w:pPr>
            <w:r w:rsidRPr="00FE3C1D">
              <w:rPr>
                <w:b w:val="0"/>
                <w:color w:val="FFFFFF" w:themeColor="background1"/>
              </w:rPr>
              <w:t>Pořadové číslo roku</w:t>
            </w:r>
          </w:p>
        </w:tc>
        <w:tc>
          <w:tcPr>
            <w:tcW w:w="686"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176FC1"/>
            <w:noWrap/>
            <w:textDirection w:val="btLr"/>
            <w:hideMark/>
          </w:tcPr>
          <w:p w14:paraId="7E436AFF" w14:textId="77777777" w:rsidR="00376182" w:rsidRPr="00FE3C1D" w:rsidRDefault="00376182" w:rsidP="00853BD6">
            <w:pPr>
              <w:pStyle w:val="Tabtext"/>
              <w:cnfStyle w:val="000000100000" w:firstRow="0" w:lastRow="0" w:firstColumn="0" w:lastColumn="0" w:oddVBand="0" w:evenVBand="0" w:oddHBand="1" w:evenHBand="0" w:firstRowFirstColumn="0" w:firstRowLastColumn="0" w:lastRowFirstColumn="0" w:lastRowLastColumn="0"/>
              <w:rPr>
                <w:color w:val="FFFFFF" w:themeColor="background1"/>
              </w:rPr>
            </w:pPr>
            <w:r w:rsidRPr="00FE3C1D">
              <w:rPr>
                <w:color w:val="FFFFFF" w:themeColor="background1"/>
              </w:rPr>
              <w:t>Rok</w:t>
            </w:r>
          </w:p>
        </w:tc>
        <w:tc>
          <w:tcPr>
            <w:tcW w:w="1162" w:type="dxa"/>
            <w:tcBorders>
              <w:top w:val="single" w:sz="4" w:space="0" w:color="FFFFFF" w:themeColor="background1"/>
              <w:left w:val="single" w:sz="4" w:space="0" w:color="FFFFFF" w:themeColor="background1"/>
              <w:bottom w:val="nil"/>
              <w:right w:val="single" w:sz="4" w:space="0" w:color="FFFFFF" w:themeColor="background1"/>
            </w:tcBorders>
            <w:shd w:val="clear" w:color="auto" w:fill="176FC1"/>
            <w:textDirection w:val="btLr"/>
            <w:hideMark/>
          </w:tcPr>
          <w:p w14:paraId="7B6CAE1F" w14:textId="77777777" w:rsidR="00376182" w:rsidRPr="00FE3C1D" w:rsidRDefault="00376182" w:rsidP="00853BD6">
            <w:pPr>
              <w:pStyle w:val="Tabtext"/>
              <w:cnfStyle w:val="000000100000" w:firstRow="0" w:lastRow="0" w:firstColumn="0" w:lastColumn="0" w:oddVBand="0" w:evenVBand="0" w:oddHBand="1" w:evenHBand="0" w:firstRowFirstColumn="0" w:firstRowLastColumn="0" w:lastRowFirstColumn="0" w:lastRowLastColumn="0"/>
              <w:rPr>
                <w:color w:val="FFFFFF" w:themeColor="background1"/>
              </w:rPr>
            </w:pPr>
            <w:r w:rsidRPr="00FE3C1D">
              <w:rPr>
                <w:color w:val="FFFFFF" w:themeColor="background1"/>
              </w:rPr>
              <w:t>Splátka jistiny úvěru (tj. splátka ceny za realizaci úsporných opatření)</w:t>
            </w:r>
          </w:p>
        </w:tc>
        <w:tc>
          <w:tcPr>
            <w:tcW w:w="1056" w:type="dxa"/>
            <w:tcBorders>
              <w:top w:val="single" w:sz="4" w:space="0" w:color="FFFFFF" w:themeColor="background1"/>
              <w:left w:val="single" w:sz="4" w:space="0" w:color="FFFFFF" w:themeColor="background1"/>
              <w:bottom w:val="nil"/>
              <w:right w:val="single" w:sz="4" w:space="0" w:color="FFFFFF" w:themeColor="background1"/>
            </w:tcBorders>
            <w:shd w:val="clear" w:color="auto" w:fill="176FC1"/>
            <w:textDirection w:val="btLr"/>
            <w:hideMark/>
          </w:tcPr>
          <w:p w14:paraId="1360D446" w14:textId="77777777" w:rsidR="00376182" w:rsidRPr="00FE3C1D" w:rsidRDefault="00376182" w:rsidP="00853BD6">
            <w:pPr>
              <w:pStyle w:val="Tabtext"/>
              <w:cnfStyle w:val="000000100000" w:firstRow="0" w:lastRow="0" w:firstColumn="0" w:lastColumn="0" w:oddVBand="0" w:evenVBand="0" w:oddHBand="1" w:evenHBand="0" w:firstRowFirstColumn="0" w:firstRowLastColumn="0" w:lastRowFirstColumn="0" w:lastRowLastColumn="0"/>
              <w:rPr>
                <w:color w:val="FFFFFF" w:themeColor="background1"/>
              </w:rPr>
            </w:pPr>
            <w:r w:rsidRPr="00FE3C1D">
              <w:rPr>
                <w:color w:val="FFFFFF" w:themeColor="background1"/>
              </w:rPr>
              <w:t>Splátka úroku úvěru</w:t>
            </w:r>
          </w:p>
        </w:tc>
        <w:tc>
          <w:tcPr>
            <w:tcW w:w="1152" w:type="dxa"/>
            <w:tcBorders>
              <w:top w:val="single" w:sz="4" w:space="0" w:color="FFFFFF" w:themeColor="background1"/>
              <w:left w:val="single" w:sz="4" w:space="0" w:color="FFFFFF" w:themeColor="background1"/>
              <w:bottom w:val="nil"/>
              <w:right w:val="single" w:sz="4" w:space="0" w:color="FFFFFF" w:themeColor="background1"/>
            </w:tcBorders>
            <w:shd w:val="clear" w:color="auto" w:fill="176FC1"/>
            <w:textDirection w:val="btLr"/>
            <w:hideMark/>
          </w:tcPr>
          <w:p w14:paraId="04BC4265" w14:textId="77777777" w:rsidR="00376182" w:rsidRPr="00FE3C1D" w:rsidRDefault="00376182" w:rsidP="00853BD6">
            <w:pPr>
              <w:pStyle w:val="Tabtext"/>
              <w:cnfStyle w:val="000000100000" w:firstRow="0" w:lastRow="0" w:firstColumn="0" w:lastColumn="0" w:oddVBand="0" w:evenVBand="0" w:oddHBand="1" w:evenHBand="0" w:firstRowFirstColumn="0" w:firstRowLastColumn="0" w:lastRowFirstColumn="0" w:lastRowLastColumn="0"/>
              <w:rPr>
                <w:color w:val="FFFFFF" w:themeColor="background1"/>
              </w:rPr>
            </w:pPr>
            <w:r w:rsidRPr="00FE3C1D">
              <w:rPr>
                <w:color w:val="FFFFFF" w:themeColor="background1"/>
              </w:rPr>
              <w:t xml:space="preserve">Splátka úvěru celkem </w:t>
            </w:r>
            <w:r w:rsidRPr="00FE3C1D">
              <w:rPr>
                <w:color w:val="FFFFFF" w:themeColor="background1"/>
              </w:rPr>
              <w:br/>
              <w:t>(2) + (3)</w:t>
            </w:r>
          </w:p>
        </w:tc>
        <w:tc>
          <w:tcPr>
            <w:tcW w:w="1049" w:type="dxa"/>
            <w:tcBorders>
              <w:top w:val="single" w:sz="4" w:space="0" w:color="FFFFFF" w:themeColor="background1"/>
              <w:left w:val="single" w:sz="4" w:space="0" w:color="FFFFFF" w:themeColor="background1"/>
              <w:bottom w:val="nil"/>
              <w:right w:val="single" w:sz="4" w:space="0" w:color="FFFFFF" w:themeColor="background1"/>
            </w:tcBorders>
            <w:shd w:val="clear" w:color="auto" w:fill="176FC1"/>
            <w:textDirection w:val="btLr"/>
            <w:hideMark/>
          </w:tcPr>
          <w:p w14:paraId="454BE2AD" w14:textId="77777777" w:rsidR="00376182" w:rsidRPr="00FE3C1D" w:rsidRDefault="00376182" w:rsidP="00853BD6">
            <w:pPr>
              <w:pStyle w:val="Tabtext"/>
              <w:cnfStyle w:val="000000100000" w:firstRow="0" w:lastRow="0" w:firstColumn="0" w:lastColumn="0" w:oddVBand="0" w:evenVBand="0" w:oddHBand="1" w:evenHBand="0" w:firstRowFirstColumn="0" w:firstRowLastColumn="0" w:lastRowFirstColumn="0" w:lastRowLastColumn="0"/>
              <w:rPr>
                <w:color w:val="FFFFFF" w:themeColor="background1"/>
              </w:rPr>
            </w:pPr>
            <w:r w:rsidRPr="00FE3C1D">
              <w:rPr>
                <w:color w:val="FFFFFF" w:themeColor="background1"/>
              </w:rPr>
              <w:t xml:space="preserve">Cena za další služby </w:t>
            </w:r>
            <w:r w:rsidRPr="00FE3C1D">
              <w:rPr>
                <w:color w:val="FFFFFF" w:themeColor="background1"/>
              </w:rPr>
              <w:br/>
              <w:t>(energ</w:t>
            </w:r>
            <w:r w:rsidR="008C6547">
              <w:rPr>
                <w:color w:val="FFFFFF" w:themeColor="background1"/>
              </w:rPr>
              <w:t>.</w:t>
            </w:r>
            <w:r w:rsidRPr="00FE3C1D">
              <w:rPr>
                <w:color w:val="FFFFFF" w:themeColor="background1"/>
              </w:rPr>
              <w:t xml:space="preserve"> management</w:t>
            </w:r>
            <w:r w:rsidR="008C6547">
              <w:rPr>
                <w:color w:val="FFFFFF" w:themeColor="background1"/>
              </w:rPr>
              <w:t xml:space="preserve"> + servis KGJ</w:t>
            </w:r>
            <w:r w:rsidRPr="00FE3C1D">
              <w:rPr>
                <w:color w:val="FFFFFF" w:themeColor="background1"/>
              </w:rPr>
              <w:t>)</w:t>
            </w:r>
          </w:p>
        </w:tc>
        <w:tc>
          <w:tcPr>
            <w:tcW w:w="1094" w:type="dxa"/>
            <w:tcBorders>
              <w:top w:val="single" w:sz="4" w:space="0" w:color="FFFFFF" w:themeColor="background1"/>
              <w:left w:val="single" w:sz="4" w:space="0" w:color="FFFFFF" w:themeColor="background1"/>
              <w:bottom w:val="nil"/>
              <w:right w:val="single" w:sz="4" w:space="0" w:color="FFFFFF" w:themeColor="background1"/>
            </w:tcBorders>
            <w:shd w:val="clear" w:color="auto" w:fill="176FC1"/>
            <w:textDirection w:val="btLr"/>
            <w:hideMark/>
          </w:tcPr>
          <w:p w14:paraId="0B43D35A" w14:textId="77777777" w:rsidR="00376182" w:rsidRPr="00FE3C1D" w:rsidRDefault="00376182" w:rsidP="00853BD6">
            <w:pPr>
              <w:pStyle w:val="Tabtext"/>
              <w:cnfStyle w:val="000000100000" w:firstRow="0" w:lastRow="0" w:firstColumn="0" w:lastColumn="0" w:oddVBand="0" w:evenVBand="0" w:oddHBand="1" w:evenHBand="0" w:firstRowFirstColumn="0" w:firstRowLastColumn="0" w:lastRowFirstColumn="0" w:lastRowLastColumn="0"/>
              <w:rPr>
                <w:color w:val="FFFFFF" w:themeColor="background1"/>
              </w:rPr>
            </w:pPr>
            <w:r w:rsidRPr="00FE3C1D">
              <w:rPr>
                <w:color w:val="FFFFFF" w:themeColor="background1"/>
              </w:rPr>
              <w:t>Celková platba Zadavatele</w:t>
            </w:r>
            <w:r w:rsidRPr="00FE3C1D">
              <w:rPr>
                <w:color w:val="FFFFFF" w:themeColor="background1"/>
              </w:rPr>
              <w:br/>
              <w:t>(4) + (5)</w:t>
            </w:r>
          </w:p>
        </w:tc>
        <w:tc>
          <w:tcPr>
            <w:tcW w:w="1142" w:type="dxa"/>
            <w:tcBorders>
              <w:top w:val="single" w:sz="4" w:space="0" w:color="FFFFFF" w:themeColor="background1"/>
              <w:left w:val="single" w:sz="4" w:space="0" w:color="FFFFFF" w:themeColor="background1"/>
              <w:bottom w:val="nil"/>
              <w:right w:val="single" w:sz="4" w:space="0" w:color="FFFFFF" w:themeColor="background1"/>
            </w:tcBorders>
            <w:shd w:val="clear" w:color="auto" w:fill="176FC1"/>
            <w:textDirection w:val="btLr"/>
            <w:hideMark/>
          </w:tcPr>
          <w:p w14:paraId="440FE8A1" w14:textId="77777777" w:rsidR="00376182" w:rsidRPr="00FE3C1D" w:rsidRDefault="00376182" w:rsidP="00853BD6">
            <w:pPr>
              <w:pStyle w:val="Tabtext"/>
              <w:cnfStyle w:val="000000100000" w:firstRow="0" w:lastRow="0" w:firstColumn="0" w:lastColumn="0" w:oddVBand="0" w:evenVBand="0" w:oddHBand="1" w:evenHBand="0" w:firstRowFirstColumn="0" w:firstRowLastColumn="0" w:lastRowFirstColumn="0" w:lastRowLastColumn="0"/>
              <w:rPr>
                <w:color w:val="FFFFFF" w:themeColor="background1"/>
              </w:rPr>
            </w:pPr>
            <w:r w:rsidRPr="00FE3C1D">
              <w:rPr>
                <w:color w:val="FFFFFF" w:themeColor="background1"/>
              </w:rPr>
              <w:t>Garantovaná (očekávaná) úspora</w:t>
            </w:r>
          </w:p>
        </w:tc>
        <w:tc>
          <w:tcPr>
            <w:tcW w:w="1238" w:type="dxa"/>
            <w:tcBorders>
              <w:top w:val="single" w:sz="4" w:space="0" w:color="FFFFFF" w:themeColor="background1"/>
              <w:left w:val="single" w:sz="4" w:space="0" w:color="FFFFFF" w:themeColor="background1"/>
              <w:bottom w:val="nil"/>
            </w:tcBorders>
            <w:shd w:val="clear" w:color="auto" w:fill="176FC1"/>
            <w:textDirection w:val="btLr"/>
            <w:hideMark/>
          </w:tcPr>
          <w:p w14:paraId="315C4686" w14:textId="77777777" w:rsidR="00376182" w:rsidRPr="00FE3C1D" w:rsidRDefault="00376182" w:rsidP="00853BD6">
            <w:pPr>
              <w:pStyle w:val="Tabtext"/>
              <w:cnfStyle w:val="000000100000" w:firstRow="0" w:lastRow="0" w:firstColumn="0" w:lastColumn="0" w:oddVBand="0" w:evenVBand="0" w:oddHBand="1" w:evenHBand="0" w:firstRowFirstColumn="0" w:firstRowLastColumn="0" w:lastRowFirstColumn="0" w:lastRowLastColumn="0"/>
              <w:rPr>
                <w:color w:val="FFFFFF" w:themeColor="background1"/>
              </w:rPr>
            </w:pPr>
            <w:r w:rsidRPr="00FE3C1D">
              <w:rPr>
                <w:color w:val="FFFFFF" w:themeColor="background1"/>
              </w:rPr>
              <w:t xml:space="preserve">Čistý ekonomický výsledek pro Zadavatele </w:t>
            </w:r>
            <w:r w:rsidRPr="00FE3C1D">
              <w:rPr>
                <w:color w:val="FFFFFF" w:themeColor="background1"/>
              </w:rPr>
              <w:br/>
              <w:t>(7) - (6)</w:t>
            </w:r>
          </w:p>
        </w:tc>
      </w:tr>
      <w:tr w:rsidR="00D33967" w14:paraId="1D772F43" w14:textId="77777777" w:rsidTr="00376182">
        <w:trPr>
          <w:cnfStyle w:val="000000010000" w:firstRow="0" w:lastRow="0" w:firstColumn="0" w:lastColumn="0" w:oddVBand="0" w:evenVBand="0" w:oddHBand="0" w:evenHBand="1"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783" w:type="dxa"/>
            <w:tcBorders>
              <w:top w:val="nil"/>
            </w:tcBorders>
            <w:noWrap/>
            <w:hideMark/>
          </w:tcPr>
          <w:p w14:paraId="744FCEB4" w14:textId="77777777" w:rsidR="00D33967" w:rsidRPr="005301FD" w:rsidRDefault="00D33967" w:rsidP="00D33967">
            <w:pPr>
              <w:pStyle w:val="Tabtext"/>
            </w:pPr>
            <w:r w:rsidRPr="005301FD">
              <w:t>1</w:t>
            </w:r>
          </w:p>
        </w:tc>
        <w:tc>
          <w:tcPr>
            <w:tcW w:w="686" w:type="dxa"/>
            <w:gridSpan w:val="2"/>
            <w:tcBorders>
              <w:top w:val="nil"/>
            </w:tcBorders>
            <w:noWrap/>
            <w:hideMark/>
          </w:tcPr>
          <w:p w14:paraId="34B9B299" w14:textId="77777777" w:rsidR="00D33967" w:rsidRPr="005301FD" w:rsidRDefault="00D33967" w:rsidP="00D33967">
            <w:pPr>
              <w:pStyle w:val="Tabtext"/>
              <w:cnfStyle w:val="000000010000" w:firstRow="0" w:lastRow="0" w:firstColumn="0" w:lastColumn="0" w:oddVBand="0" w:evenVBand="0" w:oddHBand="0" w:evenHBand="1" w:firstRowFirstColumn="0" w:firstRowLastColumn="0" w:lastRowFirstColumn="0" w:lastRowLastColumn="0"/>
            </w:pPr>
            <w:r w:rsidRPr="005301FD">
              <w:t>2019</w:t>
            </w:r>
          </w:p>
        </w:tc>
        <w:tc>
          <w:tcPr>
            <w:tcW w:w="1162" w:type="dxa"/>
            <w:tcBorders>
              <w:top w:val="nil"/>
            </w:tcBorders>
            <w:noWrap/>
            <w:vAlign w:val="bottom"/>
          </w:tcPr>
          <w:p w14:paraId="53055DF0" w14:textId="552086D0"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1 429 476</w:t>
            </w:r>
          </w:p>
        </w:tc>
        <w:tc>
          <w:tcPr>
            <w:tcW w:w="1056" w:type="dxa"/>
            <w:tcBorders>
              <w:top w:val="nil"/>
            </w:tcBorders>
            <w:noWrap/>
            <w:vAlign w:val="bottom"/>
          </w:tcPr>
          <w:p w14:paraId="0FF1AF89" w14:textId="57467CF7"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432 120</w:t>
            </w:r>
          </w:p>
        </w:tc>
        <w:tc>
          <w:tcPr>
            <w:tcW w:w="1152" w:type="dxa"/>
            <w:tcBorders>
              <w:top w:val="nil"/>
            </w:tcBorders>
            <w:noWrap/>
            <w:vAlign w:val="bottom"/>
          </w:tcPr>
          <w:p w14:paraId="45E7CB19" w14:textId="7B41260C"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1 861 596</w:t>
            </w:r>
          </w:p>
        </w:tc>
        <w:tc>
          <w:tcPr>
            <w:tcW w:w="1049" w:type="dxa"/>
            <w:tcBorders>
              <w:top w:val="nil"/>
            </w:tcBorders>
            <w:noWrap/>
            <w:vAlign w:val="bottom"/>
          </w:tcPr>
          <w:p w14:paraId="68675DFD" w14:textId="597E2963"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rPr>
                <w:rFonts w:cs="Times New Roman"/>
              </w:rPr>
            </w:pPr>
            <w:r>
              <w:t>227 100</w:t>
            </w:r>
          </w:p>
        </w:tc>
        <w:tc>
          <w:tcPr>
            <w:tcW w:w="1094" w:type="dxa"/>
            <w:tcBorders>
              <w:top w:val="nil"/>
            </w:tcBorders>
            <w:noWrap/>
            <w:vAlign w:val="bottom"/>
          </w:tcPr>
          <w:p w14:paraId="608D9FEE" w14:textId="12C62F23"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2 088 696</w:t>
            </w:r>
          </w:p>
        </w:tc>
        <w:tc>
          <w:tcPr>
            <w:tcW w:w="1142" w:type="dxa"/>
            <w:tcBorders>
              <w:top w:val="nil"/>
            </w:tcBorders>
            <w:noWrap/>
            <w:vAlign w:val="bottom"/>
          </w:tcPr>
          <w:p w14:paraId="343D5251" w14:textId="397F9E39"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2 134 735</w:t>
            </w:r>
          </w:p>
        </w:tc>
        <w:tc>
          <w:tcPr>
            <w:tcW w:w="1238" w:type="dxa"/>
            <w:tcBorders>
              <w:top w:val="nil"/>
            </w:tcBorders>
            <w:noWrap/>
            <w:vAlign w:val="bottom"/>
          </w:tcPr>
          <w:p w14:paraId="2F8BB3A3" w14:textId="5E3087AD"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46 039</w:t>
            </w:r>
          </w:p>
        </w:tc>
      </w:tr>
      <w:tr w:rsidR="00D33967" w14:paraId="44B2A9F4" w14:textId="77777777" w:rsidTr="00376182">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83" w:type="dxa"/>
            <w:noWrap/>
            <w:hideMark/>
          </w:tcPr>
          <w:p w14:paraId="005CD5EA" w14:textId="77777777" w:rsidR="00D33967" w:rsidRPr="005301FD" w:rsidRDefault="00D33967" w:rsidP="00D33967">
            <w:pPr>
              <w:pStyle w:val="Tabtext"/>
            </w:pPr>
            <w:r w:rsidRPr="005301FD">
              <w:t>2</w:t>
            </w:r>
          </w:p>
        </w:tc>
        <w:tc>
          <w:tcPr>
            <w:tcW w:w="686" w:type="dxa"/>
            <w:gridSpan w:val="2"/>
            <w:noWrap/>
            <w:hideMark/>
          </w:tcPr>
          <w:p w14:paraId="04872ACF" w14:textId="77777777" w:rsidR="00D33967" w:rsidRPr="005301FD" w:rsidRDefault="00D33967" w:rsidP="00D33967">
            <w:pPr>
              <w:pStyle w:val="Tabtext"/>
              <w:cnfStyle w:val="000000100000" w:firstRow="0" w:lastRow="0" w:firstColumn="0" w:lastColumn="0" w:oddVBand="0" w:evenVBand="0" w:oddHBand="1" w:evenHBand="0" w:firstRowFirstColumn="0" w:firstRowLastColumn="0" w:lastRowFirstColumn="0" w:lastRowLastColumn="0"/>
            </w:pPr>
            <w:r w:rsidRPr="005301FD">
              <w:t>2020</w:t>
            </w:r>
          </w:p>
        </w:tc>
        <w:tc>
          <w:tcPr>
            <w:tcW w:w="1162" w:type="dxa"/>
            <w:noWrap/>
            <w:vAlign w:val="bottom"/>
          </w:tcPr>
          <w:p w14:paraId="5081EE8A" w14:textId="3C1B0AF4"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rPr>
                <w:rFonts w:cs="Times New Roman"/>
              </w:rPr>
            </w:pPr>
            <w:r>
              <w:t>5 813 235</w:t>
            </w:r>
          </w:p>
        </w:tc>
        <w:tc>
          <w:tcPr>
            <w:tcW w:w="1056" w:type="dxa"/>
            <w:noWrap/>
            <w:vAlign w:val="bottom"/>
          </w:tcPr>
          <w:p w14:paraId="23A8F3D8" w14:textId="6D7772DB"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1 633 145</w:t>
            </w:r>
          </w:p>
        </w:tc>
        <w:tc>
          <w:tcPr>
            <w:tcW w:w="1152" w:type="dxa"/>
            <w:noWrap/>
            <w:vAlign w:val="bottom"/>
          </w:tcPr>
          <w:p w14:paraId="239F72A6" w14:textId="75F00ECB"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7 446 380</w:t>
            </w:r>
          </w:p>
        </w:tc>
        <w:tc>
          <w:tcPr>
            <w:tcW w:w="1049" w:type="dxa"/>
            <w:noWrap/>
            <w:vAlign w:val="bottom"/>
          </w:tcPr>
          <w:p w14:paraId="36FE013A" w14:textId="3070C732"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rPr>
                <w:rFonts w:cs="Times New Roman"/>
              </w:rPr>
            </w:pPr>
            <w:r>
              <w:t>908 400</w:t>
            </w:r>
          </w:p>
        </w:tc>
        <w:tc>
          <w:tcPr>
            <w:tcW w:w="1094" w:type="dxa"/>
            <w:noWrap/>
            <w:vAlign w:val="bottom"/>
          </w:tcPr>
          <w:p w14:paraId="4981ED61" w14:textId="3B514B07"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8 354 780</w:t>
            </w:r>
          </w:p>
        </w:tc>
        <w:tc>
          <w:tcPr>
            <w:tcW w:w="1142" w:type="dxa"/>
            <w:noWrap/>
            <w:vAlign w:val="bottom"/>
          </w:tcPr>
          <w:p w14:paraId="187C7DE1" w14:textId="098AC8C8"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8 469 331</w:t>
            </w:r>
          </w:p>
        </w:tc>
        <w:tc>
          <w:tcPr>
            <w:tcW w:w="1238" w:type="dxa"/>
            <w:noWrap/>
            <w:vAlign w:val="bottom"/>
          </w:tcPr>
          <w:p w14:paraId="7AF5D9D5" w14:textId="78E2033B"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114 551</w:t>
            </w:r>
          </w:p>
        </w:tc>
      </w:tr>
      <w:tr w:rsidR="00D33967" w14:paraId="65C8ED76" w14:textId="77777777" w:rsidTr="00376182">
        <w:trPr>
          <w:cnfStyle w:val="000000010000" w:firstRow="0" w:lastRow="0" w:firstColumn="0" w:lastColumn="0" w:oddVBand="0" w:evenVBand="0" w:oddHBand="0" w:evenHBand="1"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83" w:type="dxa"/>
            <w:noWrap/>
            <w:hideMark/>
          </w:tcPr>
          <w:p w14:paraId="152ECCEF" w14:textId="77777777" w:rsidR="00D33967" w:rsidRPr="005301FD" w:rsidRDefault="00D33967" w:rsidP="00D33967">
            <w:pPr>
              <w:pStyle w:val="Tabtext"/>
            </w:pPr>
            <w:r w:rsidRPr="005301FD">
              <w:t>3</w:t>
            </w:r>
          </w:p>
        </w:tc>
        <w:tc>
          <w:tcPr>
            <w:tcW w:w="686" w:type="dxa"/>
            <w:gridSpan w:val="2"/>
            <w:noWrap/>
            <w:hideMark/>
          </w:tcPr>
          <w:p w14:paraId="3F78B7C1" w14:textId="77777777" w:rsidR="00D33967" w:rsidRPr="005301FD" w:rsidRDefault="00D33967" w:rsidP="00D33967">
            <w:pPr>
              <w:pStyle w:val="Tabtext"/>
              <w:cnfStyle w:val="000000010000" w:firstRow="0" w:lastRow="0" w:firstColumn="0" w:lastColumn="0" w:oddVBand="0" w:evenVBand="0" w:oddHBand="0" w:evenHBand="1" w:firstRowFirstColumn="0" w:firstRowLastColumn="0" w:lastRowFirstColumn="0" w:lastRowLastColumn="0"/>
            </w:pPr>
            <w:r w:rsidRPr="005301FD">
              <w:t>2021</w:t>
            </w:r>
          </w:p>
        </w:tc>
        <w:tc>
          <w:tcPr>
            <w:tcW w:w="1162" w:type="dxa"/>
            <w:noWrap/>
            <w:vAlign w:val="bottom"/>
          </w:tcPr>
          <w:p w14:paraId="152E332B" w14:textId="30650F16"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rPr>
                <w:rFonts w:cs="Times New Roman"/>
              </w:rPr>
            </w:pPr>
            <w:r>
              <w:t>5 968 824</w:t>
            </w:r>
          </w:p>
        </w:tc>
        <w:tc>
          <w:tcPr>
            <w:tcW w:w="1056" w:type="dxa"/>
            <w:noWrap/>
            <w:vAlign w:val="bottom"/>
          </w:tcPr>
          <w:p w14:paraId="286DBA1C" w14:textId="21335DB8"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1 477 557</w:t>
            </w:r>
          </w:p>
        </w:tc>
        <w:tc>
          <w:tcPr>
            <w:tcW w:w="1152" w:type="dxa"/>
            <w:noWrap/>
            <w:vAlign w:val="bottom"/>
          </w:tcPr>
          <w:p w14:paraId="14899493" w14:textId="542CA22D"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7 446 381</w:t>
            </w:r>
          </w:p>
        </w:tc>
        <w:tc>
          <w:tcPr>
            <w:tcW w:w="1049" w:type="dxa"/>
            <w:noWrap/>
            <w:vAlign w:val="bottom"/>
          </w:tcPr>
          <w:p w14:paraId="7D157B0E" w14:textId="41285B77"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rPr>
                <w:rFonts w:cs="Times New Roman"/>
              </w:rPr>
            </w:pPr>
            <w:r>
              <w:t>908 400</w:t>
            </w:r>
          </w:p>
        </w:tc>
        <w:tc>
          <w:tcPr>
            <w:tcW w:w="1094" w:type="dxa"/>
            <w:noWrap/>
            <w:vAlign w:val="bottom"/>
          </w:tcPr>
          <w:p w14:paraId="3C1EB602" w14:textId="5B8C3007"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8 354 781</w:t>
            </w:r>
          </w:p>
        </w:tc>
        <w:tc>
          <w:tcPr>
            <w:tcW w:w="1142" w:type="dxa"/>
            <w:noWrap/>
            <w:vAlign w:val="bottom"/>
          </w:tcPr>
          <w:p w14:paraId="01393030" w14:textId="3487E8D4"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8 469 331</w:t>
            </w:r>
          </w:p>
        </w:tc>
        <w:tc>
          <w:tcPr>
            <w:tcW w:w="1238" w:type="dxa"/>
            <w:noWrap/>
            <w:vAlign w:val="bottom"/>
          </w:tcPr>
          <w:p w14:paraId="09FA6387" w14:textId="457860E1"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114 550</w:t>
            </w:r>
          </w:p>
        </w:tc>
      </w:tr>
      <w:tr w:rsidR="00D33967" w14:paraId="058779F5" w14:textId="77777777" w:rsidTr="00376182">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83" w:type="dxa"/>
            <w:noWrap/>
            <w:hideMark/>
          </w:tcPr>
          <w:p w14:paraId="684AAEC7" w14:textId="77777777" w:rsidR="00D33967" w:rsidRPr="005301FD" w:rsidRDefault="00D33967" w:rsidP="00D33967">
            <w:pPr>
              <w:pStyle w:val="Tabtext"/>
            </w:pPr>
            <w:r w:rsidRPr="005301FD">
              <w:t>4</w:t>
            </w:r>
          </w:p>
        </w:tc>
        <w:tc>
          <w:tcPr>
            <w:tcW w:w="686" w:type="dxa"/>
            <w:gridSpan w:val="2"/>
            <w:noWrap/>
            <w:hideMark/>
          </w:tcPr>
          <w:p w14:paraId="142007D3" w14:textId="77777777" w:rsidR="00D33967" w:rsidRPr="005301FD" w:rsidRDefault="00D33967" w:rsidP="00D33967">
            <w:pPr>
              <w:pStyle w:val="Tabtext"/>
              <w:cnfStyle w:val="000000100000" w:firstRow="0" w:lastRow="0" w:firstColumn="0" w:lastColumn="0" w:oddVBand="0" w:evenVBand="0" w:oddHBand="1" w:evenHBand="0" w:firstRowFirstColumn="0" w:firstRowLastColumn="0" w:lastRowFirstColumn="0" w:lastRowLastColumn="0"/>
            </w:pPr>
            <w:r w:rsidRPr="005301FD">
              <w:t>2022</w:t>
            </w:r>
          </w:p>
        </w:tc>
        <w:tc>
          <w:tcPr>
            <w:tcW w:w="1162" w:type="dxa"/>
            <w:noWrap/>
            <w:vAlign w:val="bottom"/>
          </w:tcPr>
          <w:p w14:paraId="2BD8E2F9" w14:textId="6EE2ED57"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rPr>
                <w:rFonts w:cs="Times New Roman"/>
              </w:rPr>
            </w:pPr>
            <w:r>
              <w:t>6 128 576</w:t>
            </w:r>
          </w:p>
        </w:tc>
        <w:tc>
          <w:tcPr>
            <w:tcW w:w="1056" w:type="dxa"/>
            <w:noWrap/>
            <w:vAlign w:val="bottom"/>
          </w:tcPr>
          <w:p w14:paraId="3A884293" w14:textId="3B9DE239"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1 317 805</w:t>
            </w:r>
          </w:p>
        </w:tc>
        <w:tc>
          <w:tcPr>
            <w:tcW w:w="1152" w:type="dxa"/>
            <w:noWrap/>
            <w:vAlign w:val="bottom"/>
          </w:tcPr>
          <w:p w14:paraId="186ECC42" w14:textId="197BCA76"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7 446 381</w:t>
            </w:r>
          </w:p>
        </w:tc>
        <w:tc>
          <w:tcPr>
            <w:tcW w:w="1049" w:type="dxa"/>
            <w:noWrap/>
            <w:vAlign w:val="bottom"/>
          </w:tcPr>
          <w:p w14:paraId="6D9EC50F" w14:textId="13371ED3"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rPr>
                <w:rFonts w:cs="Times New Roman"/>
              </w:rPr>
            </w:pPr>
            <w:r>
              <w:t>908 400</w:t>
            </w:r>
          </w:p>
        </w:tc>
        <w:tc>
          <w:tcPr>
            <w:tcW w:w="1094" w:type="dxa"/>
            <w:noWrap/>
            <w:vAlign w:val="bottom"/>
          </w:tcPr>
          <w:p w14:paraId="7EFABC6B" w14:textId="3B4D92EC"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8 354 781</w:t>
            </w:r>
          </w:p>
        </w:tc>
        <w:tc>
          <w:tcPr>
            <w:tcW w:w="1142" w:type="dxa"/>
            <w:noWrap/>
            <w:vAlign w:val="bottom"/>
          </w:tcPr>
          <w:p w14:paraId="741B4B54" w14:textId="675FCC1D"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8 469 331</w:t>
            </w:r>
          </w:p>
        </w:tc>
        <w:tc>
          <w:tcPr>
            <w:tcW w:w="1238" w:type="dxa"/>
            <w:noWrap/>
            <w:vAlign w:val="bottom"/>
          </w:tcPr>
          <w:p w14:paraId="5625DC76" w14:textId="19B87B16"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114 550</w:t>
            </w:r>
          </w:p>
        </w:tc>
      </w:tr>
      <w:tr w:rsidR="00D33967" w14:paraId="11A8AEB0" w14:textId="77777777" w:rsidTr="00376182">
        <w:trPr>
          <w:cnfStyle w:val="000000010000" w:firstRow="0" w:lastRow="0" w:firstColumn="0" w:lastColumn="0" w:oddVBand="0" w:evenVBand="0" w:oddHBand="0" w:evenHBand="1"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83" w:type="dxa"/>
            <w:noWrap/>
            <w:hideMark/>
          </w:tcPr>
          <w:p w14:paraId="395E4C60" w14:textId="77777777" w:rsidR="00D33967" w:rsidRPr="005301FD" w:rsidRDefault="00D33967" w:rsidP="00D33967">
            <w:pPr>
              <w:pStyle w:val="Tabtext"/>
            </w:pPr>
            <w:r w:rsidRPr="005301FD">
              <w:t>5</w:t>
            </w:r>
          </w:p>
        </w:tc>
        <w:tc>
          <w:tcPr>
            <w:tcW w:w="686" w:type="dxa"/>
            <w:gridSpan w:val="2"/>
            <w:noWrap/>
            <w:hideMark/>
          </w:tcPr>
          <w:p w14:paraId="71A4C455" w14:textId="77777777" w:rsidR="00D33967" w:rsidRPr="005301FD" w:rsidRDefault="00D33967" w:rsidP="00D33967">
            <w:pPr>
              <w:pStyle w:val="Tabtext"/>
              <w:cnfStyle w:val="000000010000" w:firstRow="0" w:lastRow="0" w:firstColumn="0" w:lastColumn="0" w:oddVBand="0" w:evenVBand="0" w:oddHBand="0" w:evenHBand="1" w:firstRowFirstColumn="0" w:firstRowLastColumn="0" w:lastRowFirstColumn="0" w:lastRowLastColumn="0"/>
            </w:pPr>
            <w:r w:rsidRPr="005301FD">
              <w:t>2023</w:t>
            </w:r>
          </w:p>
        </w:tc>
        <w:tc>
          <w:tcPr>
            <w:tcW w:w="1162" w:type="dxa"/>
            <w:noWrap/>
            <w:vAlign w:val="bottom"/>
          </w:tcPr>
          <w:p w14:paraId="590CD954" w14:textId="7CAEBDE3"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rPr>
                <w:rFonts w:cs="Times New Roman"/>
              </w:rPr>
            </w:pPr>
            <w:r>
              <w:t>6 292 605</w:t>
            </w:r>
          </w:p>
        </w:tc>
        <w:tc>
          <w:tcPr>
            <w:tcW w:w="1056" w:type="dxa"/>
            <w:noWrap/>
            <w:vAlign w:val="bottom"/>
          </w:tcPr>
          <w:p w14:paraId="5CFA4D72" w14:textId="5F3AEEB1"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1 153 776</w:t>
            </w:r>
          </w:p>
        </w:tc>
        <w:tc>
          <w:tcPr>
            <w:tcW w:w="1152" w:type="dxa"/>
            <w:noWrap/>
            <w:vAlign w:val="bottom"/>
          </w:tcPr>
          <w:p w14:paraId="0979F7C4" w14:textId="2C49F5D8"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7 446 381</w:t>
            </w:r>
          </w:p>
        </w:tc>
        <w:tc>
          <w:tcPr>
            <w:tcW w:w="1049" w:type="dxa"/>
            <w:noWrap/>
            <w:vAlign w:val="bottom"/>
          </w:tcPr>
          <w:p w14:paraId="2722DC84" w14:textId="57DA4AA2"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rPr>
                <w:rFonts w:cs="Times New Roman"/>
              </w:rPr>
            </w:pPr>
            <w:r>
              <w:t>908 400</w:t>
            </w:r>
          </w:p>
        </w:tc>
        <w:tc>
          <w:tcPr>
            <w:tcW w:w="1094" w:type="dxa"/>
            <w:noWrap/>
            <w:vAlign w:val="bottom"/>
          </w:tcPr>
          <w:p w14:paraId="7F728446" w14:textId="56C86B2C"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8 354 781</w:t>
            </w:r>
          </w:p>
        </w:tc>
        <w:tc>
          <w:tcPr>
            <w:tcW w:w="1142" w:type="dxa"/>
            <w:noWrap/>
            <w:vAlign w:val="bottom"/>
          </w:tcPr>
          <w:p w14:paraId="674966D7" w14:textId="47C44DA1"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8 469 331</w:t>
            </w:r>
          </w:p>
        </w:tc>
        <w:tc>
          <w:tcPr>
            <w:tcW w:w="1238" w:type="dxa"/>
            <w:noWrap/>
            <w:vAlign w:val="bottom"/>
          </w:tcPr>
          <w:p w14:paraId="05FB383A" w14:textId="2CEB7735"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114 550</w:t>
            </w:r>
          </w:p>
        </w:tc>
      </w:tr>
      <w:tr w:rsidR="00D33967" w14:paraId="20A2589A" w14:textId="77777777" w:rsidTr="00376182">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83" w:type="dxa"/>
            <w:noWrap/>
            <w:hideMark/>
          </w:tcPr>
          <w:p w14:paraId="0F425076" w14:textId="77777777" w:rsidR="00D33967" w:rsidRPr="005301FD" w:rsidRDefault="00D33967" w:rsidP="00D33967">
            <w:pPr>
              <w:pStyle w:val="Tabtext"/>
            </w:pPr>
            <w:r w:rsidRPr="005301FD">
              <w:t>6</w:t>
            </w:r>
          </w:p>
        </w:tc>
        <w:tc>
          <w:tcPr>
            <w:tcW w:w="686" w:type="dxa"/>
            <w:gridSpan w:val="2"/>
            <w:noWrap/>
            <w:hideMark/>
          </w:tcPr>
          <w:p w14:paraId="7E156D05" w14:textId="77777777" w:rsidR="00D33967" w:rsidRPr="005301FD" w:rsidRDefault="00D33967" w:rsidP="00D33967">
            <w:pPr>
              <w:pStyle w:val="Tabtext"/>
              <w:cnfStyle w:val="000000100000" w:firstRow="0" w:lastRow="0" w:firstColumn="0" w:lastColumn="0" w:oddVBand="0" w:evenVBand="0" w:oddHBand="1" w:evenHBand="0" w:firstRowFirstColumn="0" w:firstRowLastColumn="0" w:lastRowFirstColumn="0" w:lastRowLastColumn="0"/>
            </w:pPr>
            <w:r w:rsidRPr="005301FD">
              <w:t>2024</w:t>
            </w:r>
          </w:p>
        </w:tc>
        <w:tc>
          <w:tcPr>
            <w:tcW w:w="1162" w:type="dxa"/>
            <w:noWrap/>
            <w:vAlign w:val="bottom"/>
          </w:tcPr>
          <w:p w14:paraId="170454D3" w14:textId="6A762FAB"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rPr>
                <w:rFonts w:cs="Times New Roman"/>
              </w:rPr>
            </w:pPr>
            <w:r>
              <w:t>6 461 024</w:t>
            </w:r>
          </w:p>
        </w:tc>
        <w:tc>
          <w:tcPr>
            <w:tcW w:w="1056" w:type="dxa"/>
            <w:noWrap/>
            <w:vAlign w:val="bottom"/>
          </w:tcPr>
          <w:p w14:paraId="1C36EDCF" w14:textId="187CB593"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985 359</w:t>
            </w:r>
          </w:p>
        </w:tc>
        <w:tc>
          <w:tcPr>
            <w:tcW w:w="1152" w:type="dxa"/>
            <w:noWrap/>
            <w:vAlign w:val="bottom"/>
          </w:tcPr>
          <w:p w14:paraId="024DD8CC" w14:textId="75D92E10"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7 446 383</w:t>
            </w:r>
          </w:p>
        </w:tc>
        <w:tc>
          <w:tcPr>
            <w:tcW w:w="1049" w:type="dxa"/>
            <w:noWrap/>
            <w:vAlign w:val="bottom"/>
          </w:tcPr>
          <w:p w14:paraId="7F82BF3B" w14:textId="65C99638"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rPr>
                <w:rFonts w:cs="Times New Roman"/>
              </w:rPr>
            </w:pPr>
            <w:r>
              <w:t>908 400</w:t>
            </w:r>
          </w:p>
        </w:tc>
        <w:tc>
          <w:tcPr>
            <w:tcW w:w="1094" w:type="dxa"/>
            <w:noWrap/>
            <w:vAlign w:val="bottom"/>
          </w:tcPr>
          <w:p w14:paraId="55EF3252" w14:textId="4251C541"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8 354 783</w:t>
            </w:r>
          </w:p>
        </w:tc>
        <w:tc>
          <w:tcPr>
            <w:tcW w:w="1142" w:type="dxa"/>
            <w:noWrap/>
            <w:vAlign w:val="bottom"/>
          </w:tcPr>
          <w:p w14:paraId="546A5652" w14:textId="38E32175"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8 469 331</w:t>
            </w:r>
          </w:p>
        </w:tc>
        <w:tc>
          <w:tcPr>
            <w:tcW w:w="1238" w:type="dxa"/>
            <w:noWrap/>
            <w:vAlign w:val="bottom"/>
          </w:tcPr>
          <w:p w14:paraId="0E7E5C29" w14:textId="70110842"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114 548</w:t>
            </w:r>
          </w:p>
        </w:tc>
      </w:tr>
      <w:tr w:rsidR="00D33967" w14:paraId="15D0E2C5" w14:textId="77777777" w:rsidTr="00376182">
        <w:trPr>
          <w:cnfStyle w:val="000000010000" w:firstRow="0" w:lastRow="0" w:firstColumn="0" w:lastColumn="0" w:oddVBand="0" w:evenVBand="0" w:oddHBand="0" w:evenHBand="1"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83" w:type="dxa"/>
            <w:noWrap/>
            <w:hideMark/>
          </w:tcPr>
          <w:p w14:paraId="0F2DDF45" w14:textId="77777777" w:rsidR="00D33967" w:rsidRPr="005301FD" w:rsidRDefault="00D33967" w:rsidP="00D33967">
            <w:pPr>
              <w:pStyle w:val="Tabtext"/>
            </w:pPr>
            <w:r w:rsidRPr="005301FD">
              <w:t>7</w:t>
            </w:r>
          </w:p>
        </w:tc>
        <w:tc>
          <w:tcPr>
            <w:tcW w:w="686" w:type="dxa"/>
            <w:gridSpan w:val="2"/>
            <w:noWrap/>
            <w:hideMark/>
          </w:tcPr>
          <w:p w14:paraId="6DDB0CF1" w14:textId="77777777" w:rsidR="00D33967" w:rsidRPr="005301FD" w:rsidRDefault="00D33967" w:rsidP="00D33967">
            <w:pPr>
              <w:pStyle w:val="Tabtext"/>
              <w:cnfStyle w:val="000000010000" w:firstRow="0" w:lastRow="0" w:firstColumn="0" w:lastColumn="0" w:oddVBand="0" w:evenVBand="0" w:oddHBand="0" w:evenHBand="1" w:firstRowFirstColumn="0" w:firstRowLastColumn="0" w:lastRowFirstColumn="0" w:lastRowLastColumn="0"/>
            </w:pPr>
            <w:r w:rsidRPr="005301FD">
              <w:t>2025</w:t>
            </w:r>
          </w:p>
        </w:tc>
        <w:tc>
          <w:tcPr>
            <w:tcW w:w="1162" w:type="dxa"/>
            <w:noWrap/>
            <w:vAlign w:val="bottom"/>
          </w:tcPr>
          <w:p w14:paraId="078C6035" w14:textId="6083D275"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rPr>
                <w:rFonts w:cs="Times New Roman"/>
              </w:rPr>
            </w:pPr>
            <w:r>
              <w:t>6 633 950</w:t>
            </w:r>
          </w:p>
        </w:tc>
        <w:tc>
          <w:tcPr>
            <w:tcW w:w="1056" w:type="dxa"/>
            <w:noWrap/>
            <w:vAlign w:val="bottom"/>
          </w:tcPr>
          <w:p w14:paraId="2F537F09" w14:textId="40339264"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812 433</w:t>
            </w:r>
          </w:p>
        </w:tc>
        <w:tc>
          <w:tcPr>
            <w:tcW w:w="1152" w:type="dxa"/>
            <w:noWrap/>
            <w:vAlign w:val="bottom"/>
          </w:tcPr>
          <w:p w14:paraId="313D556F" w14:textId="7D2D9AF5"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7 446 383</w:t>
            </w:r>
          </w:p>
        </w:tc>
        <w:tc>
          <w:tcPr>
            <w:tcW w:w="1049" w:type="dxa"/>
            <w:noWrap/>
            <w:vAlign w:val="bottom"/>
          </w:tcPr>
          <w:p w14:paraId="19036303" w14:textId="34C5DF7C"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rPr>
                <w:rFonts w:cs="Times New Roman"/>
              </w:rPr>
            </w:pPr>
            <w:r>
              <w:t>908 400</w:t>
            </w:r>
          </w:p>
        </w:tc>
        <w:tc>
          <w:tcPr>
            <w:tcW w:w="1094" w:type="dxa"/>
            <w:noWrap/>
            <w:vAlign w:val="bottom"/>
          </w:tcPr>
          <w:p w14:paraId="31FA1BD8" w14:textId="04BF10B8"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8 354 783</w:t>
            </w:r>
          </w:p>
        </w:tc>
        <w:tc>
          <w:tcPr>
            <w:tcW w:w="1142" w:type="dxa"/>
            <w:noWrap/>
            <w:vAlign w:val="bottom"/>
          </w:tcPr>
          <w:p w14:paraId="630AF852" w14:textId="2D7BE7BF"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8 469 331</w:t>
            </w:r>
          </w:p>
        </w:tc>
        <w:tc>
          <w:tcPr>
            <w:tcW w:w="1238" w:type="dxa"/>
            <w:noWrap/>
            <w:vAlign w:val="bottom"/>
          </w:tcPr>
          <w:p w14:paraId="36E54D3D" w14:textId="25BFA6FC"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114 548</w:t>
            </w:r>
          </w:p>
        </w:tc>
      </w:tr>
      <w:tr w:rsidR="00D33967" w14:paraId="79A89A0C" w14:textId="77777777" w:rsidTr="00376182">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83" w:type="dxa"/>
            <w:noWrap/>
            <w:hideMark/>
          </w:tcPr>
          <w:p w14:paraId="09986F98" w14:textId="77777777" w:rsidR="00D33967" w:rsidRPr="005301FD" w:rsidRDefault="00D33967" w:rsidP="00D33967">
            <w:pPr>
              <w:pStyle w:val="Tabtext"/>
            </w:pPr>
            <w:r w:rsidRPr="005301FD">
              <w:t>8</w:t>
            </w:r>
          </w:p>
        </w:tc>
        <w:tc>
          <w:tcPr>
            <w:tcW w:w="686" w:type="dxa"/>
            <w:gridSpan w:val="2"/>
            <w:noWrap/>
            <w:hideMark/>
          </w:tcPr>
          <w:p w14:paraId="37FDCD65" w14:textId="77777777" w:rsidR="00D33967" w:rsidRPr="005301FD" w:rsidRDefault="00D33967" w:rsidP="00D33967">
            <w:pPr>
              <w:pStyle w:val="Tabtext"/>
              <w:cnfStyle w:val="000000100000" w:firstRow="0" w:lastRow="0" w:firstColumn="0" w:lastColumn="0" w:oddVBand="0" w:evenVBand="0" w:oddHBand="1" w:evenHBand="0" w:firstRowFirstColumn="0" w:firstRowLastColumn="0" w:lastRowFirstColumn="0" w:lastRowLastColumn="0"/>
            </w:pPr>
            <w:r w:rsidRPr="005301FD">
              <w:t>2026</w:t>
            </w:r>
          </w:p>
        </w:tc>
        <w:tc>
          <w:tcPr>
            <w:tcW w:w="1162" w:type="dxa"/>
            <w:noWrap/>
            <w:vAlign w:val="bottom"/>
          </w:tcPr>
          <w:p w14:paraId="1EBD77DB" w14:textId="7567A519"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rPr>
                <w:rFonts w:cs="Times New Roman"/>
              </w:rPr>
            </w:pPr>
            <w:r>
              <w:t>6 811 505</w:t>
            </w:r>
          </w:p>
        </w:tc>
        <w:tc>
          <w:tcPr>
            <w:tcW w:w="1056" w:type="dxa"/>
            <w:noWrap/>
            <w:vAlign w:val="bottom"/>
          </w:tcPr>
          <w:p w14:paraId="65ABD011" w14:textId="39FDDAC0"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634 879</w:t>
            </w:r>
          </w:p>
        </w:tc>
        <w:tc>
          <w:tcPr>
            <w:tcW w:w="1152" w:type="dxa"/>
            <w:noWrap/>
            <w:vAlign w:val="bottom"/>
          </w:tcPr>
          <w:p w14:paraId="0B5A0F45" w14:textId="3B4A2BA1"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7 446 384</w:t>
            </w:r>
          </w:p>
        </w:tc>
        <w:tc>
          <w:tcPr>
            <w:tcW w:w="1049" w:type="dxa"/>
            <w:noWrap/>
            <w:vAlign w:val="bottom"/>
          </w:tcPr>
          <w:p w14:paraId="19087D8B" w14:textId="566E7668"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rPr>
                <w:rFonts w:cs="Times New Roman"/>
              </w:rPr>
            </w:pPr>
            <w:r>
              <w:t>908 400</w:t>
            </w:r>
          </w:p>
        </w:tc>
        <w:tc>
          <w:tcPr>
            <w:tcW w:w="1094" w:type="dxa"/>
            <w:noWrap/>
            <w:vAlign w:val="bottom"/>
          </w:tcPr>
          <w:p w14:paraId="75C50F2A" w14:textId="206CC2B4"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8 354 784</w:t>
            </w:r>
          </w:p>
        </w:tc>
        <w:tc>
          <w:tcPr>
            <w:tcW w:w="1142" w:type="dxa"/>
            <w:noWrap/>
            <w:vAlign w:val="bottom"/>
          </w:tcPr>
          <w:p w14:paraId="23E3BE03" w14:textId="5DCEA103"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8 469 331</w:t>
            </w:r>
          </w:p>
        </w:tc>
        <w:tc>
          <w:tcPr>
            <w:tcW w:w="1238" w:type="dxa"/>
            <w:noWrap/>
            <w:vAlign w:val="bottom"/>
          </w:tcPr>
          <w:p w14:paraId="72FD4763" w14:textId="3F34F54B"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114 547</w:t>
            </w:r>
          </w:p>
        </w:tc>
      </w:tr>
      <w:tr w:rsidR="00D33967" w14:paraId="51EC64E4" w14:textId="77777777" w:rsidTr="00376182">
        <w:trPr>
          <w:cnfStyle w:val="000000010000" w:firstRow="0" w:lastRow="0" w:firstColumn="0" w:lastColumn="0" w:oddVBand="0" w:evenVBand="0" w:oddHBand="0" w:evenHBand="1"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83" w:type="dxa"/>
            <w:noWrap/>
            <w:hideMark/>
          </w:tcPr>
          <w:p w14:paraId="542AAC94" w14:textId="77777777" w:rsidR="00D33967" w:rsidRPr="005301FD" w:rsidRDefault="00D33967" w:rsidP="00D33967">
            <w:pPr>
              <w:pStyle w:val="Tabtext"/>
            </w:pPr>
            <w:r w:rsidRPr="005301FD">
              <w:t>9</w:t>
            </w:r>
          </w:p>
        </w:tc>
        <w:tc>
          <w:tcPr>
            <w:tcW w:w="686" w:type="dxa"/>
            <w:gridSpan w:val="2"/>
            <w:noWrap/>
            <w:hideMark/>
          </w:tcPr>
          <w:p w14:paraId="042B8B1A" w14:textId="77777777" w:rsidR="00D33967" w:rsidRPr="005301FD" w:rsidRDefault="00D33967" w:rsidP="00D33967">
            <w:pPr>
              <w:pStyle w:val="Tabtext"/>
              <w:cnfStyle w:val="000000010000" w:firstRow="0" w:lastRow="0" w:firstColumn="0" w:lastColumn="0" w:oddVBand="0" w:evenVBand="0" w:oddHBand="0" w:evenHBand="1" w:firstRowFirstColumn="0" w:firstRowLastColumn="0" w:lastRowFirstColumn="0" w:lastRowLastColumn="0"/>
            </w:pPr>
            <w:r>
              <w:t>2027</w:t>
            </w:r>
          </w:p>
        </w:tc>
        <w:tc>
          <w:tcPr>
            <w:tcW w:w="1162" w:type="dxa"/>
            <w:noWrap/>
            <w:vAlign w:val="bottom"/>
          </w:tcPr>
          <w:p w14:paraId="1584160D" w14:textId="083A51FD"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rPr>
                <w:rFonts w:cs="Times New Roman"/>
              </w:rPr>
            </w:pPr>
            <w:r>
              <w:t>6 993 811</w:t>
            </w:r>
          </w:p>
        </w:tc>
        <w:tc>
          <w:tcPr>
            <w:tcW w:w="1056" w:type="dxa"/>
            <w:noWrap/>
            <w:vAlign w:val="bottom"/>
          </w:tcPr>
          <w:p w14:paraId="074EADA5" w14:textId="755A277E"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452 570</w:t>
            </w:r>
          </w:p>
        </w:tc>
        <w:tc>
          <w:tcPr>
            <w:tcW w:w="1152" w:type="dxa"/>
            <w:noWrap/>
            <w:vAlign w:val="bottom"/>
          </w:tcPr>
          <w:p w14:paraId="706839E7" w14:textId="7A9E7D23"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7 446 381</w:t>
            </w:r>
          </w:p>
        </w:tc>
        <w:tc>
          <w:tcPr>
            <w:tcW w:w="1049" w:type="dxa"/>
            <w:noWrap/>
            <w:vAlign w:val="bottom"/>
          </w:tcPr>
          <w:p w14:paraId="69823E23" w14:textId="2F53AFD9"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rPr>
                <w:rFonts w:cs="Times New Roman"/>
              </w:rPr>
            </w:pPr>
            <w:r>
              <w:t>908 400</w:t>
            </w:r>
          </w:p>
        </w:tc>
        <w:tc>
          <w:tcPr>
            <w:tcW w:w="1094" w:type="dxa"/>
            <w:noWrap/>
            <w:vAlign w:val="bottom"/>
          </w:tcPr>
          <w:p w14:paraId="4496C238" w14:textId="38F8BF99"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8 354 781</w:t>
            </w:r>
          </w:p>
        </w:tc>
        <w:tc>
          <w:tcPr>
            <w:tcW w:w="1142" w:type="dxa"/>
            <w:noWrap/>
            <w:vAlign w:val="bottom"/>
          </w:tcPr>
          <w:p w14:paraId="66A5C1B2" w14:textId="2456CCAE"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8 469 331</w:t>
            </w:r>
          </w:p>
        </w:tc>
        <w:tc>
          <w:tcPr>
            <w:tcW w:w="1238" w:type="dxa"/>
            <w:noWrap/>
            <w:vAlign w:val="bottom"/>
          </w:tcPr>
          <w:p w14:paraId="0004C453" w14:textId="0E543E38"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114 550</w:t>
            </w:r>
          </w:p>
        </w:tc>
      </w:tr>
      <w:tr w:rsidR="00D33967" w14:paraId="5B51C05F" w14:textId="77777777" w:rsidTr="00376182">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83" w:type="dxa"/>
            <w:noWrap/>
            <w:hideMark/>
          </w:tcPr>
          <w:p w14:paraId="74E75645" w14:textId="77777777" w:rsidR="00D33967" w:rsidRPr="005301FD" w:rsidRDefault="00D33967" w:rsidP="00D33967">
            <w:pPr>
              <w:pStyle w:val="Tabtext"/>
            </w:pPr>
            <w:r w:rsidRPr="005301FD">
              <w:t>10</w:t>
            </w:r>
          </w:p>
        </w:tc>
        <w:tc>
          <w:tcPr>
            <w:tcW w:w="686" w:type="dxa"/>
            <w:gridSpan w:val="2"/>
            <w:noWrap/>
            <w:hideMark/>
          </w:tcPr>
          <w:p w14:paraId="69E57BCA" w14:textId="77777777" w:rsidR="00D33967" w:rsidRPr="005301FD" w:rsidRDefault="00D33967" w:rsidP="00D33967">
            <w:pPr>
              <w:pStyle w:val="Tabtext"/>
              <w:cnfStyle w:val="000000100000" w:firstRow="0" w:lastRow="0" w:firstColumn="0" w:lastColumn="0" w:oddVBand="0" w:evenVBand="0" w:oddHBand="1" w:evenHBand="0" w:firstRowFirstColumn="0" w:firstRowLastColumn="0" w:lastRowFirstColumn="0" w:lastRowLastColumn="0"/>
            </w:pPr>
            <w:r>
              <w:t>2028</w:t>
            </w:r>
          </w:p>
        </w:tc>
        <w:tc>
          <w:tcPr>
            <w:tcW w:w="1162" w:type="dxa"/>
            <w:noWrap/>
            <w:vAlign w:val="bottom"/>
          </w:tcPr>
          <w:p w14:paraId="23CAF5C9" w14:textId="48CB2035"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rPr>
                <w:rFonts w:cs="Times New Roman"/>
              </w:rPr>
            </w:pPr>
            <w:r>
              <w:t>7 180 997</w:t>
            </w:r>
          </w:p>
        </w:tc>
        <w:tc>
          <w:tcPr>
            <w:tcW w:w="1056" w:type="dxa"/>
            <w:noWrap/>
            <w:vAlign w:val="bottom"/>
          </w:tcPr>
          <w:p w14:paraId="3C43EE18" w14:textId="083ACE1B"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265 384</w:t>
            </w:r>
          </w:p>
        </w:tc>
        <w:tc>
          <w:tcPr>
            <w:tcW w:w="1152" w:type="dxa"/>
            <w:noWrap/>
            <w:vAlign w:val="bottom"/>
          </w:tcPr>
          <w:p w14:paraId="1511F2E7" w14:textId="00A32DDB"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7 446 381</w:t>
            </w:r>
          </w:p>
        </w:tc>
        <w:tc>
          <w:tcPr>
            <w:tcW w:w="1049" w:type="dxa"/>
            <w:noWrap/>
            <w:vAlign w:val="bottom"/>
          </w:tcPr>
          <w:p w14:paraId="6CA035C6" w14:textId="4930DF7C"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rPr>
                <w:rFonts w:cs="Times New Roman"/>
              </w:rPr>
            </w:pPr>
            <w:r>
              <w:t>908 400</w:t>
            </w:r>
          </w:p>
        </w:tc>
        <w:tc>
          <w:tcPr>
            <w:tcW w:w="1094" w:type="dxa"/>
            <w:noWrap/>
            <w:vAlign w:val="bottom"/>
          </w:tcPr>
          <w:p w14:paraId="593BCD10" w14:textId="0BB52144"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8 354 781</w:t>
            </w:r>
          </w:p>
        </w:tc>
        <w:tc>
          <w:tcPr>
            <w:tcW w:w="1142" w:type="dxa"/>
            <w:noWrap/>
            <w:vAlign w:val="bottom"/>
          </w:tcPr>
          <w:p w14:paraId="6636BA73" w14:textId="5FE209A0"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8 469 331</w:t>
            </w:r>
          </w:p>
        </w:tc>
        <w:tc>
          <w:tcPr>
            <w:tcW w:w="1238" w:type="dxa"/>
            <w:noWrap/>
            <w:vAlign w:val="bottom"/>
          </w:tcPr>
          <w:p w14:paraId="5C9BAD3C" w14:textId="51AEAE9F" w:rsidR="00D33967" w:rsidRDefault="00D33967" w:rsidP="00D33967">
            <w:pPr>
              <w:pStyle w:val="Tabtext"/>
              <w:ind w:right="8"/>
              <w:jc w:val="right"/>
              <w:cnfStyle w:val="000000100000" w:firstRow="0" w:lastRow="0" w:firstColumn="0" w:lastColumn="0" w:oddVBand="0" w:evenVBand="0" w:oddHBand="1" w:evenHBand="0" w:firstRowFirstColumn="0" w:firstRowLastColumn="0" w:lastRowFirstColumn="0" w:lastRowLastColumn="0"/>
            </w:pPr>
            <w:r>
              <w:t>114 550</w:t>
            </w:r>
          </w:p>
        </w:tc>
      </w:tr>
      <w:tr w:rsidR="00D33967" w14:paraId="352CACA8" w14:textId="77777777" w:rsidTr="00376182">
        <w:trPr>
          <w:cnfStyle w:val="000000010000" w:firstRow="0" w:lastRow="0" w:firstColumn="0" w:lastColumn="0" w:oddVBand="0" w:evenVBand="0" w:oddHBand="0" w:evenHBand="1"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783" w:type="dxa"/>
            <w:noWrap/>
          </w:tcPr>
          <w:p w14:paraId="2B9786F5" w14:textId="3B267759" w:rsidR="00D33967" w:rsidRPr="005301FD" w:rsidRDefault="00D33967" w:rsidP="00D33967">
            <w:pPr>
              <w:pStyle w:val="Tabtext"/>
            </w:pPr>
            <w:r>
              <w:t>11</w:t>
            </w:r>
          </w:p>
        </w:tc>
        <w:tc>
          <w:tcPr>
            <w:tcW w:w="686" w:type="dxa"/>
            <w:gridSpan w:val="2"/>
            <w:noWrap/>
          </w:tcPr>
          <w:p w14:paraId="6F212B6F" w14:textId="7C6BEAA0" w:rsidR="00D33967" w:rsidRDefault="00D33967" w:rsidP="00D33967">
            <w:pPr>
              <w:pStyle w:val="Tabtext"/>
              <w:cnfStyle w:val="000000010000" w:firstRow="0" w:lastRow="0" w:firstColumn="0" w:lastColumn="0" w:oddVBand="0" w:evenVBand="0" w:oddHBand="0" w:evenHBand="1" w:firstRowFirstColumn="0" w:firstRowLastColumn="0" w:lastRowFirstColumn="0" w:lastRowLastColumn="0"/>
            </w:pPr>
            <w:r>
              <w:t>2029</w:t>
            </w:r>
          </w:p>
        </w:tc>
        <w:tc>
          <w:tcPr>
            <w:tcW w:w="1162" w:type="dxa"/>
            <w:noWrap/>
            <w:vAlign w:val="bottom"/>
          </w:tcPr>
          <w:p w14:paraId="668C37A2" w14:textId="356DF3C9"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5 511 597</w:t>
            </w:r>
          </w:p>
        </w:tc>
        <w:tc>
          <w:tcPr>
            <w:tcW w:w="1056" w:type="dxa"/>
            <w:noWrap/>
            <w:vAlign w:val="bottom"/>
          </w:tcPr>
          <w:p w14:paraId="2C3F3ADD" w14:textId="562E40AF"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73 189</w:t>
            </w:r>
          </w:p>
        </w:tc>
        <w:tc>
          <w:tcPr>
            <w:tcW w:w="1152" w:type="dxa"/>
            <w:noWrap/>
            <w:vAlign w:val="bottom"/>
          </w:tcPr>
          <w:p w14:paraId="10C1F12D" w14:textId="47744B2C"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5 584 786</w:t>
            </w:r>
          </w:p>
        </w:tc>
        <w:tc>
          <w:tcPr>
            <w:tcW w:w="1049" w:type="dxa"/>
            <w:noWrap/>
            <w:vAlign w:val="bottom"/>
          </w:tcPr>
          <w:p w14:paraId="7B4E0A5C" w14:textId="5374A968"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681 300</w:t>
            </w:r>
          </w:p>
        </w:tc>
        <w:tc>
          <w:tcPr>
            <w:tcW w:w="1094" w:type="dxa"/>
            <w:noWrap/>
            <w:vAlign w:val="bottom"/>
          </w:tcPr>
          <w:p w14:paraId="7BF06268" w14:textId="3D93CD21"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6 266 086</w:t>
            </w:r>
          </w:p>
        </w:tc>
        <w:tc>
          <w:tcPr>
            <w:tcW w:w="1142" w:type="dxa"/>
            <w:noWrap/>
            <w:vAlign w:val="bottom"/>
          </w:tcPr>
          <w:p w14:paraId="4FFC1AB4" w14:textId="6A31365D"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6 334 596</w:t>
            </w:r>
          </w:p>
        </w:tc>
        <w:tc>
          <w:tcPr>
            <w:tcW w:w="1238" w:type="dxa"/>
            <w:noWrap/>
            <w:vAlign w:val="bottom"/>
          </w:tcPr>
          <w:p w14:paraId="15994D06" w14:textId="7CFF83A5" w:rsidR="00D33967" w:rsidRDefault="00D33967" w:rsidP="00D33967">
            <w:pPr>
              <w:pStyle w:val="Tabtext"/>
              <w:ind w:right="8"/>
              <w:jc w:val="right"/>
              <w:cnfStyle w:val="000000010000" w:firstRow="0" w:lastRow="0" w:firstColumn="0" w:lastColumn="0" w:oddVBand="0" w:evenVBand="0" w:oddHBand="0" w:evenHBand="1" w:firstRowFirstColumn="0" w:firstRowLastColumn="0" w:lastRowFirstColumn="0" w:lastRowLastColumn="0"/>
            </w:pPr>
            <w:r>
              <w:t>68 510</w:t>
            </w:r>
          </w:p>
        </w:tc>
      </w:tr>
      <w:tr w:rsidR="00D33967" w14:paraId="69B679FB" w14:textId="77777777" w:rsidTr="007C02D3">
        <w:trPr>
          <w:cnfStyle w:val="010000000000" w:firstRow="0" w:lastRow="1"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294" w:type="dxa"/>
            <w:gridSpan w:val="2"/>
            <w:tcBorders>
              <w:right w:val="nil"/>
            </w:tcBorders>
            <w:noWrap/>
            <w:hideMark/>
          </w:tcPr>
          <w:p w14:paraId="6A4DD3BA" w14:textId="77777777" w:rsidR="00D33967" w:rsidRPr="00783A4D" w:rsidRDefault="00D33967" w:rsidP="00D33967">
            <w:pPr>
              <w:pStyle w:val="Tabtext"/>
              <w:rPr>
                <w:b w:val="0"/>
                <w:bCs w:val="0"/>
              </w:rPr>
            </w:pPr>
            <w:r w:rsidRPr="00783A4D">
              <w:t>CELKEM</w:t>
            </w:r>
          </w:p>
        </w:tc>
        <w:tc>
          <w:tcPr>
            <w:tcW w:w="175" w:type="dxa"/>
            <w:tcBorders>
              <w:top w:val="nil"/>
              <w:left w:val="nil"/>
              <w:bottom w:val="single" w:sz="8" w:space="0" w:color="176FC1"/>
            </w:tcBorders>
          </w:tcPr>
          <w:p w14:paraId="46C070E5" w14:textId="77777777" w:rsidR="00D33967" w:rsidRPr="00783A4D" w:rsidRDefault="00D33967" w:rsidP="00D33967">
            <w:pPr>
              <w:pStyle w:val="Tabtext"/>
              <w:cnfStyle w:val="010000000000" w:firstRow="0" w:lastRow="1" w:firstColumn="0" w:lastColumn="0" w:oddVBand="0" w:evenVBand="0" w:oddHBand="0" w:evenHBand="0" w:firstRowFirstColumn="0" w:firstRowLastColumn="0" w:lastRowFirstColumn="0" w:lastRowLastColumn="0"/>
            </w:pPr>
          </w:p>
        </w:tc>
        <w:tc>
          <w:tcPr>
            <w:tcW w:w="1162" w:type="dxa"/>
            <w:noWrap/>
            <w:vAlign w:val="bottom"/>
          </w:tcPr>
          <w:p w14:paraId="5FB7D15D" w14:textId="097EE497" w:rsidR="00D33967" w:rsidRPr="00D33967" w:rsidRDefault="00D33967" w:rsidP="00D33967">
            <w:pPr>
              <w:pStyle w:val="Tabtext"/>
              <w:ind w:right="8"/>
              <w:jc w:val="right"/>
              <w:cnfStyle w:val="010000000000" w:firstRow="0" w:lastRow="1" w:firstColumn="0" w:lastColumn="0" w:oddVBand="0" w:evenVBand="0" w:oddHBand="0" w:evenHBand="0" w:firstRowFirstColumn="0" w:firstRowLastColumn="0" w:lastRowFirstColumn="0" w:lastRowLastColumn="0"/>
            </w:pPr>
            <w:r w:rsidRPr="00D33967">
              <w:t>65 225 600</w:t>
            </w:r>
          </w:p>
        </w:tc>
        <w:tc>
          <w:tcPr>
            <w:tcW w:w="1056" w:type="dxa"/>
            <w:noWrap/>
            <w:vAlign w:val="bottom"/>
          </w:tcPr>
          <w:p w14:paraId="29E7C443" w14:textId="7584293A" w:rsidR="00D33967" w:rsidRPr="00D33967" w:rsidRDefault="00D33967" w:rsidP="00D33967">
            <w:pPr>
              <w:pStyle w:val="Tabtext"/>
              <w:ind w:right="8"/>
              <w:jc w:val="right"/>
              <w:cnfStyle w:val="010000000000" w:firstRow="0" w:lastRow="1" w:firstColumn="0" w:lastColumn="0" w:oddVBand="0" w:evenVBand="0" w:oddHBand="0" w:evenHBand="0" w:firstRowFirstColumn="0" w:firstRowLastColumn="0" w:lastRowFirstColumn="0" w:lastRowLastColumn="0"/>
            </w:pPr>
            <w:r w:rsidRPr="00D33967">
              <w:t>9 238 217</w:t>
            </w:r>
          </w:p>
        </w:tc>
        <w:tc>
          <w:tcPr>
            <w:tcW w:w="1152" w:type="dxa"/>
            <w:noWrap/>
            <w:vAlign w:val="bottom"/>
          </w:tcPr>
          <w:p w14:paraId="3B611243" w14:textId="17D7B226" w:rsidR="00D33967" w:rsidRPr="00D33967" w:rsidRDefault="00D33967" w:rsidP="00D33967">
            <w:pPr>
              <w:pStyle w:val="Tabtext"/>
              <w:ind w:right="8"/>
              <w:jc w:val="right"/>
              <w:cnfStyle w:val="010000000000" w:firstRow="0" w:lastRow="1" w:firstColumn="0" w:lastColumn="0" w:oddVBand="0" w:evenVBand="0" w:oddHBand="0" w:evenHBand="0" w:firstRowFirstColumn="0" w:firstRowLastColumn="0" w:lastRowFirstColumn="0" w:lastRowLastColumn="0"/>
            </w:pPr>
            <w:r w:rsidRPr="00D33967">
              <w:t>74 463 817</w:t>
            </w:r>
          </w:p>
        </w:tc>
        <w:tc>
          <w:tcPr>
            <w:tcW w:w="1049" w:type="dxa"/>
            <w:noWrap/>
            <w:vAlign w:val="bottom"/>
          </w:tcPr>
          <w:p w14:paraId="1606589A" w14:textId="718EA30F" w:rsidR="00D33967" w:rsidRPr="00D33967" w:rsidRDefault="00D33967" w:rsidP="00D33967">
            <w:pPr>
              <w:pStyle w:val="Tabtext"/>
              <w:ind w:right="8"/>
              <w:jc w:val="right"/>
              <w:cnfStyle w:val="010000000000" w:firstRow="0" w:lastRow="1" w:firstColumn="0" w:lastColumn="0" w:oddVBand="0" w:evenVBand="0" w:oddHBand="0" w:evenHBand="0" w:firstRowFirstColumn="0" w:firstRowLastColumn="0" w:lastRowFirstColumn="0" w:lastRowLastColumn="0"/>
            </w:pPr>
            <w:r w:rsidRPr="00D33967">
              <w:t>9 084 000</w:t>
            </w:r>
          </w:p>
        </w:tc>
        <w:tc>
          <w:tcPr>
            <w:tcW w:w="1094" w:type="dxa"/>
            <w:noWrap/>
            <w:vAlign w:val="bottom"/>
          </w:tcPr>
          <w:p w14:paraId="0C81D1A2" w14:textId="42D84A75" w:rsidR="00D33967" w:rsidRPr="00D33967" w:rsidRDefault="00D33967" w:rsidP="00D33967">
            <w:pPr>
              <w:pStyle w:val="Tabtext"/>
              <w:ind w:right="8"/>
              <w:jc w:val="right"/>
              <w:cnfStyle w:val="010000000000" w:firstRow="0" w:lastRow="1" w:firstColumn="0" w:lastColumn="0" w:oddVBand="0" w:evenVBand="0" w:oddHBand="0" w:evenHBand="0" w:firstRowFirstColumn="0" w:firstRowLastColumn="0" w:lastRowFirstColumn="0" w:lastRowLastColumn="0"/>
            </w:pPr>
            <w:r w:rsidRPr="00D33967">
              <w:t>83 547 817</w:t>
            </w:r>
          </w:p>
        </w:tc>
        <w:tc>
          <w:tcPr>
            <w:tcW w:w="1142" w:type="dxa"/>
            <w:noWrap/>
            <w:vAlign w:val="bottom"/>
          </w:tcPr>
          <w:p w14:paraId="6B53E47A" w14:textId="59BEC325" w:rsidR="00D33967" w:rsidRPr="00D33967" w:rsidRDefault="00D33967" w:rsidP="00D33967">
            <w:pPr>
              <w:pStyle w:val="Tabtext"/>
              <w:ind w:right="8"/>
              <w:jc w:val="right"/>
              <w:cnfStyle w:val="010000000000" w:firstRow="0" w:lastRow="1" w:firstColumn="0" w:lastColumn="0" w:oddVBand="0" w:evenVBand="0" w:oddHBand="0" w:evenHBand="0" w:firstRowFirstColumn="0" w:firstRowLastColumn="0" w:lastRowFirstColumn="0" w:lastRowLastColumn="0"/>
            </w:pPr>
            <w:r w:rsidRPr="00D33967">
              <w:t>84 693 310</w:t>
            </w:r>
          </w:p>
        </w:tc>
        <w:tc>
          <w:tcPr>
            <w:tcW w:w="1238" w:type="dxa"/>
            <w:noWrap/>
            <w:vAlign w:val="bottom"/>
          </w:tcPr>
          <w:p w14:paraId="0C71181B" w14:textId="791FFE2F" w:rsidR="00D33967" w:rsidRPr="00D33967" w:rsidRDefault="00D33967" w:rsidP="00D33967">
            <w:pPr>
              <w:pStyle w:val="Tabtext"/>
              <w:ind w:right="8"/>
              <w:jc w:val="right"/>
              <w:cnfStyle w:val="010000000000" w:firstRow="0" w:lastRow="1" w:firstColumn="0" w:lastColumn="0" w:oddVBand="0" w:evenVBand="0" w:oddHBand="0" w:evenHBand="0" w:firstRowFirstColumn="0" w:firstRowLastColumn="0" w:lastRowFirstColumn="0" w:lastRowLastColumn="0"/>
            </w:pPr>
            <w:r w:rsidRPr="00D33967">
              <w:t>1 145 493</w:t>
            </w:r>
          </w:p>
        </w:tc>
      </w:tr>
    </w:tbl>
    <w:p w14:paraId="1872788A" w14:textId="77777777" w:rsidR="00376182" w:rsidRDefault="00376182" w:rsidP="00376182">
      <w:r w:rsidRPr="005301FD">
        <w:t xml:space="preserve">Ve sloupcích 2 až 5 jsou rozepsány platby zadavatele v jednotlivých letech trvání smlouvy. Ve sloupci 6 jsou uvedeny celkové roční platby zadavatele a ve sloupci 7 garantovaná úspora. Rozdíl garantované úspory a celkové platby zadavatele je uveden ve sloupci 8 jako očekávaný ekonomický </w:t>
      </w:r>
      <w:r>
        <w:t xml:space="preserve">výsledek </w:t>
      </w:r>
      <w:r w:rsidRPr="005301FD">
        <w:t>projektu pro zadavatele.</w:t>
      </w:r>
    </w:p>
    <w:p w14:paraId="7A86FE40" w14:textId="77777777" w:rsidR="00376182" w:rsidRPr="00DE6786" w:rsidRDefault="00376182" w:rsidP="00376182">
      <w:pPr>
        <w:pStyle w:val="Bezmezer"/>
      </w:pPr>
    </w:p>
    <w:p w14:paraId="27D4DF54" w14:textId="77777777" w:rsidR="00376182" w:rsidRPr="00DE6786" w:rsidRDefault="00376182" w:rsidP="00376182">
      <w:pPr>
        <w:pStyle w:val="Bezmezer"/>
      </w:pPr>
    </w:p>
    <w:p w14:paraId="2C885995" w14:textId="77777777" w:rsidR="00376182" w:rsidRPr="00DE6786" w:rsidRDefault="00376182" w:rsidP="00376182">
      <w:pPr>
        <w:pStyle w:val="Bezmezer"/>
      </w:pPr>
    </w:p>
    <w:p w14:paraId="05E16839" w14:textId="77777777" w:rsidR="00376182" w:rsidRDefault="00376182" w:rsidP="00376182">
      <w:pPr>
        <w:jc w:val="center"/>
      </w:pPr>
    </w:p>
    <w:p w14:paraId="336803F0" w14:textId="77777777" w:rsidR="00376182" w:rsidRPr="004F57C1" w:rsidRDefault="00376182" w:rsidP="00376182">
      <w:pPr>
        <w:pStyle w:val="Plohaslo"/>
        <w:rPr>
          <w:rFonts w:eastAsia="Calibri"/>
          <w:szCs w:val="28"/>
        </w:rPr>
      </w:pPr>
      <w:bookmarkStart w:id="379" w:name="_Toc439871126"/>
      <w:bookmarkStart w:id="380" w:name="_Toc442954188"/>
      <w:bookmarkStart w:id="381" w:name="_Toc443039568"/>
      <w:r>
        <w:lastRenderedPageBreak/>
        <w:t xml:space="preserve"> </w:t>
      </w:r>
      <w:bookmarkStart w:id="382" w:name="_Toc498429450"/>
      <w:bookmarkStart w:id="383" w:name="_Toc505068297"/>
      <w:bookmarkStart w:id="384" w:name="_Toc506899281"/>
      <w:r w:rsidRPr="004F57C1">
        <w:t>Harmonogram realizace projektu</w:t>
      </w:r>
      <w:bookmarkEnd w:id="379"/>
      <w:bookmarkEnd w:id="380"/>
      <w:bookmarkEnd w:id="381"/>
      <w:bookmarkEnd w:id="382"/>
      <w:bookmarkEnd w:id="383"/>
      <w:bookmarkEnd w:id="384"/>
    </w:p>
    <w:p w14:paraId="386BCEA0" w14:textId="77777777" w:rsidR="00376182" w:rsidRPr="00E37CA1" w:rsidRDefault="00376182" w:rsidP="00376182">
      <w:r>
        <w:t>Je</w:t>
      </w:r>
      <w:r w:rsidRPr="00E37CA1">
        <w:t xml:space="preserve"> uveden hrubý harmonogram (časový postup realizace celého projektu) provádění základních investičních opatření </w:t>
      </w:r>
      <w:r>
        <w:t>-</w:t>
      </w:r>
      <w:r w:rsidRPr="00E37CA1">
        <w:t xml:space="preserve"> základní harmonogram poskytování služeb:</w:t>
      </w:r>
    </w:p>
    <w:p w14:paraId="1AE2B20F" w14:textId="571CE2BE" w:rsidR="00376182" w:rsidRPr="008E0CB0" w:rsidRDefault="00376182" w:rsidP="00376182">
      <w:pPr>
        <w:tabs>
          <w:tab w:val="right" w:pos="9354"/>
        </w:tabs>
      </w:pPr>
      <w:r>
        <w:t>Podpis Smlouvy</w:t>
      </w:r>
      <w:r>
        <w:tab/>
      </w:r>
      <w:r w:rsidR="00D33967">
        <w:t>28</w:t>
      </w:r>
      <w:r>
        <w:t xml:space="preserve">. </w:t>
      </w:r>
      <w:r w:rsidR="00D33967">
        <w:t>2</w:t>
      </w:r>
      <w:r>
        <w:t>. 201</w:t>
      </w:r>
      <w:r w:rsidR="00235987">
        <w:t>8</w:t>
      </w:r>
    </w:p>
    <w:p w14:paraId="05D5AC70" w14:textId="77777777" w:rsidR="00376182" w:rsidRPr="00632865" w:rsidRDefault="00376182" w:rsidP="00376182">
      <w:pPr>
        <w:tabs>
          <w:tab w:val="right" w:pos="9354"/>
        </w:tabs>
      </w:pPr>
      <w:r>
        <w:t>Fáze I.:</w:t>
      </w:r>
      <w:r w:rsidRPr="004F57C1">
        <w:t xml:space="preserve"> </w:t>
      </w:r>
      <w:r w:rsidRPr="00632865">
        <w:t>předběžné činnosti (ověření stavu využití energií v</w:t>
      </w:r>
      <w:r>
        <w:t> </w:t>
      </w:r>
      <w:r w:rsidRPr="00632865">
        <w:t>objektech</w:t>
      </w:r>
      <w:r>
        <w:t>):</w:t>
      </w:r>
    </w:p>
    <w:p w14:paraId="714506FF" w14:textId="34A1FC9A" w:rsidR="00376182" w:rsidRDefault="00376182" w:rsidP="00376182">
      <w:pPr>
        <w:pStyle w:val="Odstavecseseznamem"/>
        <w:tabs>
          <w:tab w:val="right" w:pos="9354"/>
        </w:tabs>
      </w:pPr>
      <w:r>
        <w:t>Přípravné, projekční a dokumentové činnosti</w:t>
      </w:r>
      <w:r>
        <w:tab/>
      </w:r>
      <w:r w:rsidR="00235987">
        <w:t xml:space="preserve">1. </w:t>
      </w:r>
      <w:r w:rsidR="00D33967">
        <w:t>3</w:t>
      </w:r>
      <w:r>
        <w:t>. 201</w:t>
      </w:r>
      <w:r w:rsidR="00235987">
        <w:t>8</w:t>
      </w:r>
      <w:r>
        <w:t xml:space="preserve"> - 3</w:t>
      </w:r>
      <w:r w:rsidR="00D33967">
        <w:t>0</w:t>
      </w:r>
      <w:r>
        <w:t xml:space="preserve">. </w:t>
      </w:r>
      <w:r w:rsidR="00D33967">
        <w:t>6</w:t>
      </w:r>
      <w:r>
        <w:t>. 201</w:t>
      </w:r>
      <w:r w:rsidR="006F26EA">
        <w:t>8</w:t>
      </w:r>
    </w:p>
    <w:p w14:paraId="002A5B54" w14:textId="77777777" w:rsidR="00376182" w:rsidRPr="00632865" w:rsidRDefault="00376182" w:rsidP="00376182">
      <w:pPr>
        <w:tabs>
          <w:tab w:val="right" w:pos="9354"/>
        </w:tabs>
      </w:pPr>
      <w:r>
        <w:t>F</w:t>
      </w:r>
      <w:r w:rsidRPr="00632865">
        <w:t>áze II.</w:t>
      </w:r>
      <w:r>
        <w:t>: provedení základních opatření:</w:t>
      </w:r>
    </w:p>
    <w:p w14:paraId="0F831A42" w14:textId="5BB08F2F" w:rsidR="007B7A51" w:rsidRDefault="007B7A51" w:rsidP="009C7723">
      <w:pPr>
        <w:pStyle w:val="Odstavecseseznamem"/>
        <w:tabs>
          <w:tab w:val="right" w:pos="9354"/>
        </w:tabs>
      </w:pPr>
      <w:r>
        <w:t>Rekonstrukce plynovodu</w:t>
      </w:r>
      <w:r w:rsidR="009C7723">
        <w:tab/>
      </w:r>
      <w:r w:rsidR="00071796">
        <w:t>1. 7. 2018 - 31. 10. 2018</w:t>
      </w:r>
    </w:p>
    <w:p w14:paraId="2971693D" w14:textId="56F79068" w:rsidR="007B7A51" w:rsidRDefault="007B7A51" w:rsidP="009C7723">
      <w:pPr>
        <w:pStyle w:val="Odstavecseseznamem"/>
        <w:tabs>
          <w:tab w:val="right" w:pos="9354"/>
        </w:tabs>
      </w:pPr>
      <w:r>
        <w:t>Záložní zdroj</w:t>
      </w:r>
      <w:r w:rsidR="00071796">
        <w:t xml:space="preserve"> tepla</w:t>
      </w:r>
      <w:r w:rsidR="00071796">
        <w:tab/>
        <w:t>1. 10. 2018 - 31. 3. 2019</w:t>
      </w:r>
    </w:p>
    <w:p w14:paraId="4F2F411D" w14:textId="6CBE1CBF" w:rsidR="007B7A51" w:rsidRDefault="007B7A51" w:rsidP="009C7723">
      <w:pPr>
        <w:pStyle w:val="Odstavecseseznamem"/>
        <w:tabs>
          <w:tab w:val="right" w:pos="9354"/>
        </w:tabs>
      </w:pPr>
      <w:r>
        <w:t>Kogenerační jednotka</w:t>
      </w:r>
      <w:r w:rsidR="00071796">
        <w:tab/>
        <w:t xml:space="preserve">1. 10. 2018 - 31. </w:t>
      </w:r>
      <w:r w:rsidR="00225803">
        <w:t>5</w:t>
      </w:r>
      <w:r w:rsidR="00071796">
        <w:t>. 2019</w:t>
      </w:r>
    </w:p>
    <w:p w14:paraId="6B069222" w14:textId="75580F49" w:rsidR="00071796" w:rsidRDefault="007B7A51" w:rsidP="00497BC6">
      <w:pPr>
        <w:pStyle w:val="Odstavecseseznamem"/>
        <w:tabs>
          <w:tab w:val="right" w:pos="9354"/>
        </w:tabs>
      </w:pPr>
      <w:r>
        <w:t>Rozvody ÚT</w:t>
      </w:r>
      <w:r w:rsidR="00071796">
        <w:t>,</w:t>
      </w:r>
      <w:r w:rsidR="00071796" w:rsidRPr="00071796">
        <w:t xml:space="preserve"> </w:t>
      </w:r>
      <w:r w:rsidR="00071796">
        <w:t>Patní regulace,</w:t>
      </w:r>
      <w:r w:rsidR="00071796" w:rsidRPr="00071796">
        <w:t xml:space="preserve"> </w:t>
      </w:r>
      <w:r w:rsidR="00071796">
        <w:t>TVR + IRC, Úsporná opatření na TV</w:t>
      </w:r>
      <w:r w:rsidR="00071796">
        <w:tab/>
        <w:t>1. 7. 2018 - 31. 3. 2019</w:t>
      </w:r>
    </w:p>
    <w:p w14:paraId="7BDEA4D8" w14:textId="395A0D06" w:rsidR="007B7A51" w:rsidRDefault="007B7A51" w:rsidP="009C7723">
      <w:pPr>
        <w:pStyle w:val="Odstavecseseznamem"/>
        <w:tabs>
          <w:tab w:val="right" w:pos="9354"/>
        </w:tabs>
      </w:pPr>
      <w:r>
        <w:t>Vzduchotechnika</w:t>
      </w:r>
      <w:r w:rsidR="00071796">
        <w:tab/>
        <w:t>1. 9. 2018 - 31. 5. 201</w:t>
      </w:r>
      <w:r w:rsidR="001168DD">
        <w:t>9</w:t>
      </w:r>
    </w:p>
    <w:p w14:paraId="4BB1CFC1" w14:textId="66C6733E" w:rsidR="007B7A51" w:rsidRDefault="007B7A51" w:rsidP="009C7723">
      <w:pPr>
        <w:pStyle w:val="Odstavecseseznamem"/>
        <w:tabs>
          <w:tab w:val="right" w:pos="9354"/>
        </w:tabs>
      </w:pPr>
      <w:r>
        <w:t>Rekonstrukce kuchyně</w:t>
      </w:r>
      <w:r w:rsidR="00071796">
        <w:tab/>
        <w:t>1. 7. 2018 - 31. 10. 2018</w:t>
      </w:r>
    </w:p>
    <w:p w14:paraId="50BFE92F" w14:textId="6F00420C" w:rsidR="007B7A51" w:rsidRDefault="007B7A51" w:rsidP="009C7723">
      <w:pPr>
        <w:pStyle w:val="Odstavecseseznamem"/>
        <w:tabs>
          <w:tab w:val="right" w:pos="9354"/>
        </w:tabs>
      </w:pPr>
      <w:r>
        <w:t>Zateplení půd</w:t>
      </w:r>
      <w:r w:rsidR="00071796">
        <w:tab/>
        <w:t>1. 7. 2018 - 31. 10. 2018</w:t>
      </w:r>
    </w:p>
    <w:p w14:paraId="6F8C761D" w14:textId="63363D85" w:rsidR="00071796" w:rsidRDefault="007B7A51" w:rsidP="00071796">
      <w:pPr>
        <w:pStyle w:val="Odstavecseseznamem"/>
        <w:tabs>
          <w:tab w:val="right" w:pos="9354"/>
        </w:tabs>
      </w:pPr>
      <w:r>
        <w:t>Regulace</w:t>
      </w:r>
      <w:r w:rsidR="00071796">
        <w:t xml:space="preserve"> ¼</w:t>
      </w:r>
      <w:r>
        <w:t>hod. maxima</w:t>
      </w:r>
      <w:r w:rsidR="00071796">
        <w:t>,</w:t>
      </w:r>
      <w:r w:rsidR="00071796" w:rsidRPr="00071796">
        <w:t xml:space="preserve"> </w:t>
      </w:r>
      <w:r w:rsidR="00071796">
        <w:t>Rekonstrukce dispečinku</w:t>
      </w:r>
      <w:r w:rsidR="00071796">
        <w:tab/>
        <w:t>1. 3. 2019 - 31. 5. 2019</w:t>
      </w:r>
    </w:p>
    <w:p w14:paraId="35E33195" w14:textId="6D26ED23" w:rsidR="007B7A51" w:rsidRDefault="007B7A51" w:rsidP="009C7723">
      <w:pPr>
        <w:pStyle w:val="Odstavecseseznamem"/>
        <w:tabs>
          <w:tab w:val="right" w:pos="9354"/>
        </w:tabs>
      </w:pPr>
      <w:r>
        <w:t>Úsporná opatření na vodě</w:t>
      </w:r>
      <w:r w:rsidR="00071796">
        <w:tab/>
        <w:t>1. 7. 2018 - 31. 10. 2018</w:t>
      </w:r>
    </w:p>
    <w:p w14:paraId="45841850" w14:textId="7E37A524" w:rsidR="007B7A51" w:rsidRDefault="007B7A51" w:rsidP="009C7723">
      <w:pPr>
        <w:pStyle w:val="Odstavecseseznamem"/>
        <w:tabs>
          <w:tab w:val="right" w:pos="9354"/>
        </w:tabs>
      </w:pPr>
      <w:r>
        <w:t>Rekonstrukce osvětlení</w:t>
      </w:r>
      <w:r w:rsidR="00071796">
        <w:tab/>
        <w:t>1. 7. 2018 - 31. 1. 2019</w:t>
      </w:r>
    </w:p>
    <w:p w14:paraId="3840329C" w14:textId="42C1B364" w:rsidR="00376182" w:rsidRDefault="00376182" w:rsidP="00376182">
      <w:pPr>
        <w:pStyle w:val="Odstavecseseznamem"/>
        <w:tabs>
          <w:tab w:val="right" w:pos="9354"/>
        </w:tabs>
      </w:pPr>
      <w:r>
        <w:t>Zkušební provoz sy</w:t>
      </w:r>
      <w:r w:rsidR="00235987">
        <w:t>stému</w:t>
      </w:r>
      <w:r w:rsidR="00235987">
        <w:tab/>
        <w:t xml:space="preserve">1. </w:t>
      </w:r>
      <w:r w:rsidR="007B7A51">
        <w:t>6</w:t>
      </w:r>
      <w:r w:rsidR="00235987">
        <w:t>. 201</w:t>
      </w:r>
      <w:r w:rsidR="007B7A51">
        <w:t>9</w:t>
      </w:r>
      <w:r w:rsidR="00235987">
        <w:t xml:space="preserve"> - </w:t>
      </w:r>
      <w:r w:rsidR="007B7A51">
        <w:t>29</w:t>
      </w:r>
      <w:r w:rsidR="00235987">
        <w:t xml:space="preserve">. </w:t>
      </w:r>
      <w:r w:rsidR="007B7A51">
        <w:t>9</w:t>
      </w:r>
      <w:r w:rsidR="00235987">
        <w:t>. 201</w:t>
      </w:r>
      <w:r w:rsidR="007B7A51">
        <w:t>9</w:t>
      </w:r>
    </w:p>
    <w:p w14:paraId="11E24DD0" w14:textId="5836684B" w:rsidR="00376182" w:rsidRDefault="00376182" w:rsidP="00376182">
      <w:pPr>
        <w:pStyle w:val="Odstavecseseznamem"/>
        <w:tabs>
          <w:tab w:val="right" w:pos="9354"/>
        </w:tabs>
      </w:pPr>
      <w:r>
        <w:t>Předání a převzetí díla</w:t>
      </w:r>
      <w:r>
        <w:tab/>
        <w:t>3</w:t>
      </w:r>
      <w:r w:rsidR="007B7A51">
        <w:t>0</w:t>
      </w:r>
      <w:r>
        <w:t xml:space="preserve">. </w:t>
      </w:r>
      <w:r w:rsidR="007B7A51">
        <w:t>9</w:t>
      </w:r>
      <w:r>
        <w:t>. 201</w:t>
      </w:r>
      <w:r w:rsidR="007B7A51">
        <w:t>9</w:t>
      </w:r>
    </w:p>
    <w:p w14:paraId="31CFCE73" w14:textId="77777777" w:rsidR="00376182" w:rsidRPr="00632865" w:rsidRDefault="00376182" w:rsidP="00376182">
      <w:pPr>
        <w:tabs>
          <w:tab w:val="right" w:pos="9354"/>
        </w:tabs>
      </w:pPr>
      <w:r>
        <w:t>Fáze III.: poskytování garance:</w:t>
      </w:r>
    </w:p>
    <w:p w14:paraId="0C2FD9DD" w14:textId="38E7087A" w:rsidR="00376182" w:rsidRDefault="00376182" w:rsidP="00376182">
      <w:pPr>
        <w:pStyle w:val="Odstavecseseznamem"/>
        <w:tabs>
          <w:tab w:val="right" w:pos="9354"/>
        </w:tabs>
      </w:pPr>
      <w:r>
        <w:t>Zahájení garancí ESCO, zaháje</w:t>
      </w:r>
      <w:r w:rsidR="00235987">
        <w:t>ní splátek díla</w:t>
      </w:r>
      <w:r w:rsidR="00235987">
        <w:tab/>
        <w:t xml:space="preserve">1. </w:t>
      </w:r>
      <w:r w:rsidR="007B7A51">
        <w:t>10</w:t>
      </w:r>
      <w:r w:rsidR="00235987">
        <w:t>. 2019</w:t>
      </w:r>
    </w:p>
    <w:p w14:paraId="22C59CB9" w14:textId="2A6C44E6" w:rsidR="00376182" w:rsidRDefault="00376182" w:rsidP="00376182">
      <w:pPr>
        <w:tabs>
          <w:tab w:val="right" w:pos="9354"/>
        </w:tabs>
      </w:pPr>
      <w:r>
        <w:t>Ukončení smlouvy (ukončení vyhodnocování úspor, garan</w:t>
      </w:r>
      <w:r w:rsidR="00235987">
        <w:t>cí a splácení díla)</w:t>
      </w:r>
      <w:r w:rsidR="00235987">
        <w:tab/>
        <w:t>3</w:t>
      </w:r>
      <w:r w:rsidR="007B7A51">
        <w:t>0</w:t>
      </w:r>
      <w:r w:rsidR="00235987">
        <w:t xml:space="preserve">. </w:t>
      </w:r>
      <w:r w:rsidR="007B7A51">
        <w:t>9</w:t>
      </w:r>
      <w:r w:rsidR="00235987">
        <w:t>. 202</w:t>
      </w:r>
      <w:r w:rsidR="007B7A51">
        <w:t>9</w:t>
      </w:r>
    </w:p>
    <w:p w14:paraId="121A29D8" w14:textId="77777777" w:rsidR="00376182" w:rsidRPr="00235987" w:rsidRDefault="00376182" w:rsidP="00235987">
      <w:pPr>
        <w:rPr>
          <w:rFonts w:eastAsia="Arial"/>
        </w:rPr>
      </w:pPr>
      <w:r w:rsidRPr="009F4BDA">
        <w:rPr>
          <w:rFonts w:eastAsia="Arial"/>
        </w:rPr>
        <w:t xml:space="preserve">Podrobný harmonogram realizace </w:t>
      </w:r>
      <w:r w:rsidRPr="009F4BDA">
        <w:rPr>
          <w:rFonts w:eastAsia="Arial"/>
          <w:bCs/>
        </w:rPr>
        <w:t xml:space="preserve">opatření </w:t>
      </w:r>
      <w:r w:rsidRPr="009F4BDA">
        <w:rPr>
          <w:rFonts w:eastAsia="Arial"/>
        </w:rPr>
        <w:t>v jednotliv</w:t>
      </w:r>
      <w:r w:rsidRPr="00A7611B">
        <w:rPr>
          <w:rFonts w:eastAsia="Arial"/>
        </w:rPr>
        <w:t>ý</w:t>
      </w:r>
      <w:r w:rsidRPr="009F4BDA">
        <w:rPr>
          <w:rFonts w:eastAsia="Arial"/>
        </w:rPr>
        <w:t xml:space="preserve">ch </w:t>
      </w:r>
      <w:r w:rsidRPr="009F4BDA">
        <w:rPr>
          <w:rFonts w:eastAsia="Arial"/>
          <w:bCs/>
        </w:rPr>
        <w:t xml:space="preserve">areálech </w:t>
      </w:r>
      <w:r>
        <w:rPr>
          <w:rFonts w:eastAsia="Arial"/>
          <w:bCs/>
        </w:rPr>
        <w:t>vypracován a upřesňován v </w:t>
      </w:r>
      <w:r w:rsidRPr="004F57C1">
        <w:rPr>
          <w:rFonts w:eastAsia="Arial"/>
          <w:bCs/>
        </w:rPr>
        <w:t>průběhu realizace projektu</w:t>
      </w:r>
      <w:r>
        <w:rPr>
          <w:rFonts w:eastAsia="Arial"/>
          <w:bCs/>
        </w:rPr>
        <w:t>,</w:t>
      </w:r>
      <w:r w:rsidRPr="004F57C1">
        <w:rPr>
          <w:rFonts w:eastAsia="Arial"/>
          <w:bCs/>
        </w:rPr>
        <w:t xml:space="preserve"> </w:t>
      </w:r>
      <w:r w:rsidRPr="009F4BDA">
        <w:rPr>
          <w:rFonts w:eastAsia="Arial"/>
        </w:rPr>
        <w:t>bude konzultován s pověřen</w:t>
      </w:r>
      <w:r w:rsidRPr="00A7611B">
        <w:rPr>
          <w:rFonts w:eastAsia="Arial"/>
        </w:rPr>
        <w:t>ý</w:t>
      </w:r>
      <w:r w:rsidRPr="009F4BDA">
        <w:rPr>
          <w:rFonts w:eastAsia="Arial"/>
        </w:rPr>
        <w:t>mi zástupci Klienta a se z</w:t>
      </w:r>
      <w:r w:rsidRPr="00A7611B">
        <w:rPr>
          <w:rFonts w:eastAsia="Arial"/>
        </w:rPr>
        <w:t>á</w:t>
      </w:r>
      <w:r w:rsidRPr="009F4BDA">
        <w:rPr>
          <w:rFonts w:eastAsia="Arial"/>
        </w:rPr>
        <w:t>stupci jednotliv</w:t>
      </w:r>
      <w:r w:rsidRPr="00A7611B">
        <w:rPr>
          <w:rFonts w:eastAsia="Arial"/>
        </w:rPr>
        <w:t>ý</w:t>
      </w:r>
      <w:r w:rsidRPr="009F4BDA">
        <w:rPr>
          <w:rFonts w:eastAsia="Arial"/>
        </w:rPr>
        <w:t xml:space="preserve">ch </w:t>
      </w:r>
      <w:r w:rsidRPr="009F4BDA">
        <w:rPr>
          <w:rFonts w:eastAsia="Arial"/>
          <w:bCs/>
        </w:rPr>
        <w:t xml:space="preserve">areálů </w:t>
      </w:r>
      <w:r w:rsidRPr="009F4BDA">
        <w:rPr>
          <w:rFonts w:eastAsia="Arial"/>
        </w:rPr>
        <w:t>a bude v maximální možné míře přizp</w:t>
      </w:r>
      <w:r w:rsidRPr="00A7611B">
        <w:rPr>
          <w:rFonts w:eastAsia="Arial"/>
        </w:rPr>
        <w:t>ů</w:t>
      </w:r>
      <w:r w:rsidRPr="009F4BDA">
        <w:rPr>
          <w:rFonts w:eastAsia="Arial"/>
        </w:rPr>
        <w:t>soben požada</w:t>
      </w:r>
      <w:r w:rsidRPr="00A7611B">
        <w:rPr>
          <w:rFonts w:eastAsia="Arial"/>
        </w:rPr>
        <w:t>v</w:t>
      </w:r>
      <w:r w:rsidRPr="009F4BDA">
        <w:rPr>
          <w:rFonts w:eastAsia="Arial"/>
        </w:rPr>
        <w:t xml:space="preserve">kům provozu řešených </w:t>
      </w:r>
      <w:r w:rsidRPr="009F4BDA">
        <w:rPr>
          <w:rFonts w:eastAsia="Arial"/>
          <w:bCs/>
        </w:rPr>
        <w:t>areálů</w:t>
      </w:r>
      <w:r w:rsidRPr="009F4BDA">
        <w:rPr>
          <w:rFonts w:eastAsia="Arial"/>
        </w:rPr>
        <w:t>.</w:t>
      </w:r>
    </w:p>
    <w:p w14:paraId="10C405A2" w14:textId="77777777" w:rsidR="00376182" w:rsidRDefault="00376182" w:rsidP="00376182">
      <w:pPr>
        <w:jc w:val="center"/>
      </w:pPr>
    </w:p>
    <w:p w14:paraId="4B18DA3D" w14:textId="77777777" w:rsidR="00376182" w:rsidRDefault="00376182" w:rsidP="00376182">
      <w:pPr>
        <w:pStyle w:val="Plohaslo"/>
      </w:pPr>
      <w:bookmarkStart w:id="385" w:name="_Toc439871127"/>
      <w:bookmarkStart w:id="386" w:name="_Toc442954189"/>
      <w:bookmarkStart w:id="387" w:name="_Toc443039569"/>
      <w:r w:rsidRPr="001778D3">
        <w:lastRenderedPageBreak/>
        <w:t xml:space="preserve"> </w:t>
      </w:r>
      <w:bookmarkStart w:id="388" w:name="_Toc498429451"/>
      <w:bookmarkStart w:id="389" w:name="_Toc505068298"/>
      <w:bookmarkStart w:id="390" w:name="_Toc506899282"/>
      <w:r w:rsidRPr="001778D3">
        <w:t>Výše garantované úspory</w:t>
      </w:r>
      <w:bookmarkEnd w:id="385"/>
      <w:bookmarkEnd w:id="386"/>
      <w:bookmarkEnd w:id="387"/>
      <w:bookmarkEnd w:id="388"/>
      <w:bookmarkEnd w:id="389"/>
      <w:bookmarkEnd w:id="390"/>
    </w:p>
    <w:p w14:paraId="13792D74" w14:textId="77777777" w:rsidR="00376182" w:rsidRDefault="00376182" w:rsidP="00376182">
      <w:pPr>
        <w:pStyle w:val="PlohaNadpis1"/>
      </w:pPr>
      <w:bookmarkStart w:id="391" w:name="_Toc442954190"/>
      <w:bookmarkStart w:id="392" w:name="_Toc443039570"/>
      <w:bookmarkStart w:id="393" w:name="_Toc498429452"/>
      <w:bookmarkStart w:id="394" w:name="_Toc506899283"/>
      <w:r>
        <w:t>Zaručená úspora energie a nákladů</w:t>
      </w:r>
      <w:bookmarkEnd w:id="391"/>
      <w:bookmarkEnd w:id="392"/>
      <w:bookmarkEnd w:id="393"/>
      <w:bookmarkEnd w:id="394"/>
    </w:p>
    <w:p w14:paraId="2AD18612" w14:textId="77777777" w:rsidR="00376182" w:rsidRDefault="00376182" w:rsidP="00376182">
      <w:r>
        <w:t>Dodavatel ručí za to, že energeticky úspornými opatřeními bude v jednotlivých letech trvání smlouvy dosaženo minimálně následujících úspor.</w:t>
      </w:r>
    </w:p>
    <w:p w14:paraId="43112C97" w14:textId="77777777" w:rsidR="00376182" w:rsidRDefault="00376182" w:rsidP="00376182">
      <w:pPr>
        <w:pStyle w:val="Titulek"/>
        <w:keepNext/>
      </w:pPr>
      <w:r>
        <w:t>Zaručené úspory nákladů v jednotlivých letech</w:t>
      </w:r>
    </w:p>
    <w:tbl>
      <w:tblPr>
        <w:tblStyle w:val="EVC"/>
        <w:tblW w:w="9356" w:type="dxa"/>
        <w:tblInd w:w="0" w:type="dxa"/>
        <w:tblLook w:val="04A0" w:firstRow="1" w:lastRow="0" w:firstColumn="1" w:lastColumn="0" w:noHBand="0" w:noVBand="1"/>
      </w:tblPr>
      <w:tblGrid>
        <w:gridCol w:w="567"/>
        <w:gridCol w:w="1238"/>
        <w:gridCol w:w="2336"/>
        <w:gridCol w:w="1787"/>
        <w:gridCol w:w="963"/>
        <w:gridCol w:w="1757"/>
        <w:gridCol w:w="708"/>
      </w:tblGrid>
      <w:tr w:rsidR="006B632F" w:rsidRPr="004F57C1" w14:paraId="20E732FF" w14:textId="77777777" w:rsidTr="007C02D3">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176FC1"/>
              <w:bottom w:val="nil"/>
            </w:tcBorders>
            <w:noWrap/>
            <w:hideMark/>
          </w:tcPr>
          <w:p w14:paraId="04E884B6" w14:textId="77777777" w:rsidR="006B632F" w:rsidRPr="004F57C1" w:rsidRDefault="006B632F" w:rsidP="006B632F">
            <w:pPr>
              <w:spacing w:before="0"/>
              <w:contextualSpacing/>
              <w:jc w:val="center"/>
              <w:rPr>
                <w:rFonts w:cs="Arial"/>
                <w:bCs w:val="0"/>
                <w:sz w:val="18"/>
                <w:szCs w:val="18"/>
              </w:rPr>
            </w:pPr>
            <w:r w:rsidRPr="004F57C1">
              <w:rPr>
                <w:rFonts w:cs="Arial"/>
                <w:sz w:val="18"/>
                <w:szCs w:val="18"/>
              </w:rPr>
              <w:t>rok</w:t>
            </w:r>
          </w:p>
        </w:tc>
        <w:tc>
          <w:tcPr>
            <w:tcW w:w="1238" w:type="dxa"/>
            <w:vMerge w:val="restart"/>
            <w:tcBorders>
              <w:top w:val="single" w:sz="8" w:space="0" w:color="176FC1"/>
              <w:bottom w:val="nil"/>
            </w:tcBorders>
            <w:noWrap/>
            <w:hideMark/>
          </w:tcPr>
          <w:p w14:paraId="6737E426" w14:textId="77777777" w:rsidR="006B632F" w:rsidRPr="004F57C1" w:rsidRDefault="006B632F" w:rsidP="006B632F">
            <w:pPr>
              <w:spacing w:before="0"/>
              <w:contextualSpacing/>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4F57C1">
              <w:rPr>
                <w:rFonts w:cs="Arial"/>
                <w:sz w:val="18"/>
                <w:szCs w:val="18"/>
              </w:rPr>
              <w:t>období</w:t>
            </w:r>
          </w:p>
        </w:tc>
        <w:tc>
          <w:tcPr>
            <w:tcW w:w="7551" w:type="dxa"/>
            <w:gridSpan w:val="5"/>
            <w:tcBorders>
              <w:top w:val="single" w:sz="8" w:space="0" w:color="176FC1"/>
              <w:bottom w:val="single" w:sz="4" w:space="0" w:color="FFFFFF" w:themeColor="background1"/>
            </w:tcBorders>
            <w:noWrap/>
            <w:hideMark/>
          </w:tcPr>
          <w:p w14:paraId="6638822F" w14:textId="77777777" w:rsidR="006B632F" w:rsidRPr="004F57C1" w:rsidRDefault="006B632F" w:rsidP="006B632F">
            <w:pPr>
              <w:spacing w:before="0"/>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4F57C1">
              <w:rPr>
                <w:rFonts w:cs="Arial"/>
                <w:sz w:val="18"/>
                <w:szCs w:val="18"/>
              </w:rPr>
              <w:t>zaručené úspory</w:t>
            </w:r>
          </w:p>
        </w:tc>
      </w:tr>
      <w:tr w:rsidR="006B632F" w:rsidRPr="004F57C1" w14:paraId="0CD1365E" w14:textId="77777777" w:rsidTr="007C02D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67" w:type="dxa"/>
            <w:vMerge/>
            <w:tcBorders>
              <w:top w:val="single" w:sz="4" w:space="0" w:color="FFFFFF" w:themeColor="background1"/>
              <w:bottom w:val="nil"/>
              <w:right w:val="single" w:sz="4" w:space="0" w:color="FFFFFF" w:themeColor="background1"/>
            </w:tcBorders>
            <w:shd w:val="clear" w:color="auto" w:fill="176FC1"/>
            <w:hideMark/>
          </w:tcPr>
          <w:p w14:paraId="609C2605" w14:textId="77777777" w:rsidR="006B632F" w:rsidRPr="004F57C1" w:rsidRDefault="006B632F" w:rsidP="006B632F">
            <w:pPr>
              <w:spacing w:before="0"/>
              <w:contextualSpacing/>
              <w:jc w:val="left"/>
              <w:rPr>
                <w:rFonts w:cs="Arial"/>
                <w:b w:val="0"/>
                <w:bCs w:val="0"/>
                <w:color w:val="FFFFFF" w:themeColor="background1"/>
                <w:sz w:val="18"/>
                <w:szCs w:val="18"/>
              </w:rPr>
            </w:pPr>
          </w:p>
        </w:tc>
        <w:tc>
          <w:tcPr>
            <w:tcW w:w="1238"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176FC1"/>
            <w:hideMark/>
          </w:tcPr>
          <w:p w14:paraId="616B6F4C" w14:textId="77777777" w:rsidR="006B632F" w:rsidRPr="004F57C1" w:rsidRDefault="006B632F" w:rsidP="006B632F">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p>
        </w:tc>
        <w:tc>
          <w:tcPr>
            <w:tcW w:w="2336" w:type="dxa"/>
            <w:tcBorders>
              <w:top w:val="nil"/>
              <w:left w:val="single" w:sz="4" w:space="0" w:color="FFFFFF" w:themeColor="background1"/>
              <w:bottom w:val="nil"/>
              <w:right w:val="single" w:sz="4" w:space="0" w:color="FFFFFF" w:themeColor="background1"/>
            </w:tcBorders>
            <w:shd w:val="clear" w:color="auto" w:fill="176FC1"/>
            <w:noWrap/>
            <w:hideMark/>
          </w:tcPr>
          <w:p w14:paraId="71999C82" w14:textId="77777777" w:rsidR="006B632F" w:rsidRPr="004F57C1" w:rsidRDefault="006B632F" w:rsidP="006B632F">
            <w:pPr>
              <w:spacing w:before="0"/>
              <w:contextualSpacing/>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4F57C1">
              <w:rPr>
                <w:rFonts w:cs="Arial"/>
                <w:b/>
                <w:bCs/>
                <w:color w:val="FFFFFF" w:themeColor="background1"/>
                <w:sz w:val="18"/>
                <w:szCs w:val="18"/>
              </w:rPr>
              <w:t>energie/média</w:t>
            </w:r>
          </w:p>
        </w:tc>
        <w:tc>
          <w:tcPr>
            <w:tcW w:w="2750"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176FC1"/>
            <w:noWrap/>
            <w:hideMark/>
          </w:tcPr>
          <w:p w14:paraId="2D1628A1" w14:textId="77777777" w:rsidR="006B632F" w:rsidRPr="004F57C1" w:rsidRDefault="006B632F" w:rsidP="006B632F">
            <w:pPr>
              <w:spacing w:before="0"/>
              <w:contextualSpacing/>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4F57C1">
              <w:rPr>
                <w:rFonts w:cs="Arial"/>
                <w:b/>
                <w:bCs/>
                <w:color w:val="FFFFFF" w:themeColor="background1"/>
                <w:sz w:val="18"/>
                <w:szCs w:val="18"/>
              </w:rPr>
              <w:t>v techn. jednotkách</w:t>
            </w:r>
          </w:p>
        </w:tc>
        <w:tc>
          <w:tcPr>
            <w:tcW w:w="2465" w:type="dxa"/>
            <w:gridSpan w:val="2"/>
            <w:tcBorders>
              <w:top w:val="single" w:sz="4" w:space="0" w:color="FFFFFF" w:themeColor="background1"/>
              <w:left w:val="single" w:sz="4" w:space="0" w:color="FFFFFF" w:themeColor="background1"/>
              <w:bottom w:val="nil"/>
            </w:tcBorders>
            <w:shd w:val="clear" w:color="auto" w:fill="176FC1"/>
            <w:noWrap/>
            <w:hideMark/>
          </w:tcPr>
          <w:p w14:paraId="462176A3" w14:textId="77777777" w:rsidR="006B632F" w:rsidRPr="004F57C1" w:rsidRDefault="006B632F" w:rsidP="006B632F">
            <w:pPr>
              <w:spacing w:before="0"/>
              <w:contextualSpacing/>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4F57C1">
              <w:rPr>
                <w:rFonts w:cs="Arial"/>
                <w:b/>
                <w:bCs/>
                <w:color w:val="FFFFFF" w:themeColor="background1"/>
                <w:sz w:val="18"/>
                <w:szCs w:val="18"/>
              </w:rPr>
              <w:t>v Kč bez DPH</w:t>
            </w:r>
          </w:p>
        </w:tc>
      </w:tr>
      <w:tr w:rsidR="00070333" w:rsidRPr="004F57C1" w14:paraId="04883D88"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il"/>
              <w:bottom w:val="nil"/>
            </w:tcBorders>
            <w:noWrap/>
            <w:hideMark/>
          </w:tcPr>
          <w:p w14:paraId="511F5DE2" w14:textId="77777777" w:rsidR="00070333" w:rsidRPr="004F57C1" w:rsidRDefault="00070333" w:rsidP="00070333">
            <w:pPr>
              <w:spacing w:before="0"/>
              <w:contextualSpacing/>
              <w:jc w:val="center"/>
              <w:rPr>
                <w:rFonts w:cs="Arial"/>
                <w:bCs w:val="0"/>
                <w:color w:val="000000"/>
                <w:sz w:val="18"/>
                <w:szCs w:val="18"/>
              </w:rPr>
            </w:pPr>
            <w:r w:rsidRPr="004F57C1">
              <w:rPr>
                <w:rFonts w:cs="Arial"/>
                <w:color w:val="000000"/>
                <w:sz w:val="18"/>
                <w:szCs w:val="18"/>
              </w:rPr>
              <w:t>1</w:t>
            </w:r>
          </w:p>
        </w:tc>
        <w:tc>
          <w:tcPr>
            <w:tcW w:w="1238" w:type="dxa"/>
            <w:vMerge w:val="restart"/>
            <w:tcBorders>
              <w:top w:val="nil"/>
              <w:bottom w:val="nil"/>
            </w:tcBorders>
            <w:hideMark/>
          </w:tcPr>
          <w:p w14:paraId="3B61879C" w14:textId="7AE1569A"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F57C1">
              <w:rPr>
                <w:rFonts w:cs="Arial"/>
                <w:b/>
                <w:bCs/>
                <w:color w:val="000000"/>
                <w:sz w:val="18"/>
                <w:szCs w:val="18"/>
              </w:rPr>
              <w:t>1. 1</w:t>
            </w:r>
            <w:r>
              <w:rPr>
                <w:rFonts w:cs="Arial"/>
                <w:b/>
                <w:bCs/>
                <w:color w:val="000000"/>
                <w:sz w:val="18"/>
                <w:szCs w:val="18"/>
              </w:rPr>
              <w:t>0</w:t>
            </w:r>
            <w:r w:rsidRPr="004F57C1">
              <w:rPr>
                <w:rFonts w:cs="Arial"/>
                <w:b/>
                <w:bCs/>
                <w:color w:val="000000"/>
                <w:sz w:val="18"/>
                <w:szCs w:val="18"/>
              </w:rPr>
              <w:t>. 2019</w:t>
            </w:r>
            <w:r>
              <w:rPr>
                <w:rFonts w:cs="Arial"/>
                <w:b/>
                <w:bCs/>
                <w:color w:val="000000"/>
                <w:sz w:val="18"/>
                <w:szCs w:val="18"/>
              </w:rPr>
              <w:br/>
            </w:r>
            <w:r w:rsidRPr="004F57C1">
              <w:rPr>
                <w:rFonts w:cs="Arial"/>
                <w:b/>
                <w:bCs/>
                <w:color w:val="000000"/>
                <w:sz w:val="18"/>
                <w:szCs w:val="18"/>
              </w:rPr>
              <w:t>-</w:t>
            </w:r>
            <w:r>
              <w:rPr>
                <w:rFonts w:cs="Arial"/>
                <w:b/>
                <w:bCs/>
                <w:color w:val="000000"/>
                <w:sz w:val="18"/>
                <w:szCs w:val="18"/>
              </w:rPr>
              <w:br/>
            </w:r>
            <w:r w:rsidRPr="004F57C1">
              <w:rPr>
                <w:rFonts w:cs="Arial"/>
                <w:b/>
                <w:bCs/>
                <w:color w:val="000000"/>
                <w:sz w:val="18"/>
                <w:szCs w:val="18"/>
              </w:rPr>
              <w:t>31. 12. 2019</w:t>
            </w:r>
          </w:p>
        </w:tc>
        <w:tc>
          <w:tcPr>
            <w:tcW w:w="2336" w:type="dxa"/>
            <w:tcBorders>
              <w:top w:val="nil"/>
              <w:bottom w:val="nil"/>
            </w:tcBorders>
            <w:noWrap/>
            <w:hideMark/>
          </w:tcPr>
          <w:p w14:paraId="279C43B7"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nil"/>
              <w:bottom w:val="nil"/>
              <w:right w:val="nil"/>
            </w:tcBorders>
            <w:noWrap/>
            <w:hideMark/>
          </w:tcPr>
          <w:p w14:paraId="30DE875E" w14:textId="682802A2"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7 083</w:t>
            </w:r>
          </w:p>
        </w:tc>
        <w:tc>
          <w:tcPr>
            <w:tcW w:w="963" w:type="dxa"/>
            <w:tcBorders>
              <w:top w:val="nil"/>
              <w:left w:val="nil"/>
              <w:bottom w:val="nil"/>
            </w:tcBorders>
            <w:noWrap/>
            <w:hideMark/>
          </w:tcPr>
          <w:p w14:paraId="63FBEA5A"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nil"/>
              <w:bottom w:val="nil"/>
              <w:right w:val="nil"/>
            </w:tcBorders>
            <w:noWrap/>
            <w:hideMark/>
          </w:tcPr>
          <w:p w14:paraId="525A6A4B" w14:textId="666092FF"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3 013 037</w:t>
            </w:r>
          </w:p>
        </w:tc>
        <w:tc>
          <w:tcPr>
            <w:tcW w:w="708" w:type="dxa"/>
            <w:tcBorders>
              <w:top w:val="nil"/>
              <w:left w:val="nil"/>
              <w:bottom w:val="nil"/>
            </w:tcBorders>
            <w:noWrap/>
            <w:hideMark/>
          </w:tcPr>
          <w:p w14:paraId="71AC92CA"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5788EC37"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79AD3E7A"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0642D7BE"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4D5B4C98"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42964261" w14:textId="4EA86C06"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-2 235</w:t>
            </w:r>
          </w:p>
        </w:tc>
        <w:tc>
          <w:tcPr>
            <w:tcW w:w="963" w:type="dxa"/>
            <w:tcBorders>
              <w:top w:val="nil"/>
              <w:left w:val="nil"/>
              <w:bottom w:val="nil"/>
            </w:tcBorders>
            <w:noWrap/>
            <w:hideMark/>
          </w:tcPr>
          <w:p w14:paraId="197D50F1" w14:textId="093E12C6"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7796EEE3" w14:textId="30ECDAD9"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-1 901 368</w:t>
            </w:r>
          </w:p>
        </w:tc>
        <w:tc>
          <w:tcPr>
            <w:tcW w:w="708" w:type="dxa"/>
            <w:tcBorders>
              <w:top w:val="nil"/>
              <w:left w:val="nil"/>
              <w:bottom w:val="nil"/>
            </w:tcBorders>
            <w:noWrap/>
            <w:hideMark/>
          </w:tcPr>
          <w:p w14:paraId="74576349"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7C6FF7EE"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3ADAEE32"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BF0C36F"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5E868045"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68F3B626" w14:textId="2A95DA2F"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406</w:t>
            </w:r>
          </w:p>
        </w:tc>
        <w:tc>
          <w:tcPr>
            <w:tcW w:w="963" w:type="dxa"/>
            <w:tcBorders>
              <w:top w:val="nil"/>
              <w:left w:val="nil"/>
              <w:bottom w:val="nil"/>
            </w:tcBorders>
            <w:noWrap/>
            <w:hideMark/>
          </w:tcPr>
          <w:p w14:paraId="689FBCE6"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531EAF60" w14:textId="24761D09"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517 677</w:t>
            </w:r>
          </w:p>
        </w:tc>
        <w:tc>
          <w:tcPr>
            <w:tcW w:w="708" w:type="dxa"/>
            <w:tcBorders>
              <w:top w:val="nil"/>
              <w:left w:val="nil"/>
              <w:bottom w:val="nil"/>
            </w:tcBorders>
            <w:noWrap/>
            <w:hideMark/>
          </w:tcPr>
          <w:p w14:paraId="5B3ADE53"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331A6CA5"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6E87673C"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5B9059B6"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4BCE9121"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4EA27C0C" w14:textId="1AEA970E"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1 118</w:t>
            </w:r>
          </w:p>
        </w:tc>
        <w:tc>
          <w:tcPr>
            <w:tcW w:w="963" w:type="dxa"/>
            <w:tcBorders>
              <w:top w:val="nil"/>
              <w:left w:val="nil"/>
              <w:bottom w:val="nil"/>
            </w:tcBorders>
            <w:noWrap/>
            <w:hideMark/>
          </w:tcPr>
          <w:p w14:paraId="4A7DC920" w14:textId="77777777"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5699B8A0" w14:textId="00816067"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72 968</w:t>
            </w:r>
          </w:p>
        </w:tc>
        <w:tc>
          <w:tcPr>
            <w:tcW w:w="708" w:type="dxa"/>
            <w:tcBorders>
              <w:top w:val="nil"/>
              <w:left w:val="nil"/>
              <w:bottom w:val="nil"/>
            </w:tcBorders>
            <w:noWrap/>
            <w:hideMark/>
          </w:tcPr>
          <w:p w14:paraId="624CB075"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7709E0CE"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17C6BE40"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3E7D5B97"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6A2F8E7D"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3D7A3B0F" w14:textId="77777777"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15388CA3"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3578090E" w14:textId="2966AE32"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432 421</w:t>
            </w:r>
          </w:p>
        </w:tc>
        <w:tc>
          <w:tcPr>
            <w:tcW w:w="708" w:type="dxa"/>
            <w:tcBorders>
              <w:top w:val="nil"/>
              <w:left w:val="nil"/>
              <w:bottom w:val="nil"/>
            </w:tcBorders>
            <w:noWrap/>
            <w:hideMark/>
          </w:tcPr>
          <w:p w14:paraId="59002EA2"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5B87E462"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51022483"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5A3FA229"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563CE04D"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7875C8E7" w14:textId="77777777"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59A94B70"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4EBFFBE7" w14:textId="16C3E2FD"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rPr>
            </w:pPr>
            <w:r w:rsidRPr="00070333">
              <w:rPr>
                <w:b/>
              </w:rPr>
              <w:t>2 134 735</w:t>
            </w:r>
          </w:p>
        </w:tc>
        <w:tc>
          <w:tcPr>
            <w:tcW w:w="708" w:type="dxa"/>
            <w:tcBorders>
              <w:top w:val="nil"/>
              <w:left w:val="nil"/>
              <w:bottom w:val="single" w:sz="4" w:space="0" w:color="176FC1"/>
            </w:tcBorders>
            <w:noWrap/>
            <w:hideMark/>
          </w:tcPr>
          <w:p w14:paraId="362F9C31"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1C2C525F"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bottom w:val="nil"/>
            </w:tcBorders>
            <w:noWrap/>
            <w:hideMark/>
          </w:tcPr>
          <w:p w14:paraId="0751629D" w14:textId="77777777" w:rsidR="00070333" w:rsidRPr="004F57C1" w:rsidRDefault="00070333" w:rsidP="00070333">
            <w:pPr>
              <w:spacing w:before="0"/>
              <w:contextualSpacing/>
              <w:jc w:val="center"/>
              <w:rPr>
                <w:rFonts w:cs="Arial"/>
                <w:bCs w:val="0"/>
                <w:color w:val="000000"/>
                <w:sz w:val="18"/>
                <w:szCs w:val="18"/>
              </w:rPr>
            </w:pPr>
            <w:r w:rsidRPr="004F57C1">
              <w:rPr>
                <w:rFonts w:cs="Arial"/>
                <w:color w:val="000000"/>
                <w:sz w:val="18"/>
                <w:szCs w:val="18"/>
              </w:rPr>
              <w:t>2</w:t>
            </w:r>
          </w:p>
        </w:tc>
        <w:tc>
          <w:tcPr>
            <w:tcW w:w="1238" w:type="dxa"/>
            <w:vMerge w:val="restart"/>
            <w:tcBorders>
              <w:top w:val="single" w:sz="4" w:space="0" w:color="176FC1"/>
              <w:bottom w:val="nil"/>
            </w:tcBorders>
            <w:hideMark/>
          </w:tcPr>
          <w:p w14:paraId="5840E0CC" w14:textId="77777777"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F57C1">
              <w:rPr>
                <w:rFonts w:cs="Arial"/>
                <w:b/>
                <w:bCs/>
                <w:color w:val="000000"/>
                <w:sz w:val="18"/>
                <w:szCs w:val="18"/>
              </w:rPr>
              <w:t>1. 1. 2020</w:t>
            </w:r>
            <w:r>
              <w:rPr>
                <w:rFonts w:cs="Arial"/>
                <w:b/>
                <w:bCs/>
                <w:color w:val="000000"/>
                <w:sz w:val="18"/>
                <w:szCs w:val="18"/>
              </w:rPr>
              <w:br/>
            </w:r>
            <w:r w:rsidRPr="004F57C1">
              <w:rPr>
                <w:rFonts w:cs="Arial"/>
                <w:b/>
                <w:bCs/>
                <w:color w:val="000000"/>
                <w:sz w:val="18"/>
                <w:szCs w:val="18"/>
              </w:rPr>
              <w:t>-</w:t>
            </w:r>
            <w:r>
              <w:rPr>
                <w:rFonts w:cs="Arial"/>
                <w:b/>
                <w:bCs/>
                <w:color w:val="000000"/>
                <w:sz w:val="18"/>
                <w:szCs w:val="18"/>
              </w:rPr>
              <w:br/>
            </w:r>
            <w:r w:rsidRPr="004F57C1">
              <w:rPr>
                <w:rFonts w:cs="Arial"/>
                <w:b/>
                <w:bCs/>
                <w:color w:val="000000"/>
                <w:sz w:val="18"/>
                <w:szCs w:val="18"/>
              </w:rPr>
              <w:t>31. 12. 2020</w:t>
            </w:r>
          </w:p>
        </w:tc>
        <w:tc>
          <w:tcPr>
            <w:tcW w:w="2336" w:type="dxa"/>
            <w:tcBorders>
              <w:top w:val="single" w:sz="4" w:space="0" w:color="176FC1"/>
              <w:bottom w:val="nil"/>
            </w:tcBorders>
            <w:noWrap/>
            <w:hideMark/>
          </w:tcPr>
          <w:p w14:paraId="4BFCE20D"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bottom w:val="nil"/>
              <w:right w:val="nil"/>
            </w:tcBorders>
            <w:noWrap/>
            <w:hideMark/>
          </w:tcPr>
          <w:p w14:paraId="3F78F4CC" w14:textId="35D2DECB"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28 100</w:t>
            </w:r>
          </w:p>
        </w:tc>
        <w:tc>
          <w:tcPr>
            <w:tcW w:w="963" w:type="dxa"/>
            <w:tcBorders>
              <w:top w:val="single" w:sz="4" w:space="0" w:color="176FC1"/>
              <w:left w:val="nil"/>
              <w:bottom w:val="nil"/>
            </w:tcBorders>
            <w:noWrap/>
            <w:hideMark/>
          </w:tcPr>
          <w:p w14:paraId="1E541B6A"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single" w:sz="4" w:space="0" w:color="176FC1"/>
              <w:bottom w:val="nil"/>
              <w:right w:val="nil"/>
            </w:tcBorders>
            <w:noWrap/>
            <w:hideMark/>
          </w:tcPr>
          <w:p w14:paraId="1BAC7B2A" w14:textId="1A08AA39"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11 953 897</w:t>
            </w:r>
          </w:p>
        </w:tc>
        <w:tc>
          <w:tcPr>
            <w:tcW w:w="708" w:type="dxa"/>
            <w:tcBorders>
              <w:top w:val="single" w:sz="4" w:space="0" w:color="176FC1"/>
              <w:left w:val="nil"/>
              <w:bottom w:val="nil"/>
            </w:tcBorders>
            <w:noWrap/>
            <w:hideMark/>
          </w:tcPr>
          <w:p w14:paraId="42FDC2F0"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19863E7F"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6B60D08A"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C2D29A7"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6BA3DEAE"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08A2B286" w14:textId="79394388"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-8 868</w:t>
            </w:r>
          </w:p>
        </w:tc>
        <w:tc>
          <w:tcPr>
            <w:tcW w:w="963" w:type="dxa"/>
            <w:tcBorders>
              <w:top w:val="nil"/>
              <w:left w:val="nil"/>
              <w:bottom w:val="nil"/>
            </w:tcBorders>
            <w:noWrap/>
            <w:hideMark/>
          </w:tcPr>
          <w:p w14:paraId="64A77527" w14:textId="6EB72774"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07463509" w14:textId="474BA5DB"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-7 543 470</w:t>
            </w:r>
          </w:p>
        </w:tc>
        <w:tc>
          <w:tcPr>
            <w:tcW w:w="708" w:type="dxa"/>
            <w:tcBorders>
              <w:top w:val="nil"/>
              <w:left w:val="nil"/>
              <w:bottom w:val="nil"/>
            </w:tcBorders>
            <w:noWrap/>
            <w:hideMark/>
          </w:tcPr>
          <w:p w14:paraId="2B6D41E8"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42B9E9B7"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4E18401D"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1360784C"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76F3B454"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7E59E79C" w14:textId="5A176170"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1 612</w:t>
            </w:r>
          </w:p>
        </w:tc>
        <w:tc>
          <w:tcPr>
            <w:tcW w:w="963" w:type="dxa"/>
            <w:tcBorders>
              <w:top w:val="nil"/>
              <w:left w:val="nil"/>
              <w:bottom w:val="nil"/>
            </w:tcBorders>
            <w:noWrap/>
            <w:hideMark/>
          </w:tcPr>
          <w:p w14:paraId="5A17377E"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47B8C54C" w14:textId="30256869"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2 053 827</w:t>
            </w:r>
          </w:p>
        </w:tc>
        <w:tc>
          <w:tcPr>
            <w:tcW w:w="708" w:type="dxa"/>
            <w:tcBorders>
              <w:top w:val="nil"/>
              <w:left w:val="nil"/>
              <w:bottom w:val="nil"/>
            </w:tcBorders>
            <w:noWrap/>
            <w:hideMark/>
          </w:tcPr>
          <w:p w14:paraId="1675DD5D"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73D94BA3"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7147DC68"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6CDF7432"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53798A17"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78B36BCB" w14:textId="3A955C72"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4 436</w:t>
            </w:r>
          </w:p>
        </w:tc>
        <w:tc>
          <w:tcPr>
            <w:tcW w:w="963" w:type="dxa"/>
            <w:tcBorders>
              <w:top w:val="nil"/>
              <w:left w:val="nil"/>
              <w:bottom w:val="nil"/>
            </w:tcBorders>
            <w:noWrap/>
            <w:hideMark/>
          </w:tcPr>
          <w:p w14:paraId="163B49FA" w14:textId="77777777"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7B91BFC7" w14:textId="324FE6F5"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289 492</w:t>
            </w:r>
          </w:p>
        </w:tc>
        <w:tc>
          <w:tcPr>
            <w:tcW w:w="708" w:type="dxa"/>
            <w:tcBorders>
              <w:top w:val="nil"/>
              <w:left w:val="nil"/>
              <w:bottom w:val="nil"/>
            </w:tcBorders>
            <w:noWrap/>
            <w:hideMark/>
          </w:tcPr>
          <w:p w14:paraId="21772BD5"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52326B77"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7237B46F"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5E11E8DA"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701EEE00"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6D9D6B09" w14:textId="77777777"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4B202DFB"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2C90DDD0" w14:textId="6E1841A6"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1 715 585</w:t>
            </w:r>
          </w:p>
        </w:tc>
        <w:tc>
          <w:tcPr>
            <w:tcW w:w="708" w:type="dxa"/>
            <w:tcBorders>
              <w:top w:val="nil"/>
              <w:left w:val="nil"/>
              <w:bottom w:val="nil"/>
            </w:tcBorders>
            <w:noWrap/>
            <w:hideMark/>
          </w:tcPr>
          <w:p w14:paraId="4C9A300E"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64AE67EC"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7351A106"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1D9B597E"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6BC5096B"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01073520" w14:textId="77777777"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0C8DCBCB"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36CFE2F2" w14:textId="6C92B3C5"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rPr>
            </w:pPr>
            <w:r w:rsidRPr="00070333">
              <w:rPr>
                <w:b/>
              </w:rPr>
              <w:t>8 469 331</w:t>
            </w:r>
          </w:p>
        </w:tc>
        <w:tc>
          <w:tcPr>
            <w:tcW w:w="708" w:type="dxa"/>
            <w:tcBorders>
              <w:top w:val="nil"/>
              <w:left w:val="nil"/>
              <w:bottom w:val="single" w:sz="4" w:space="0" w:color="176FC1"/>
            </w:tcBorders>
            <w:noWrap/>
            <w:hideMark/>
          </w:tcPr>
          <w:p w14:paraId="604225BB"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4C833CBD"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bottom w:val="nil"/>
            </w:tcBorders>
            <w:noWrap/>
            <w:hideMark/>
          </w:tcPr>
          <w:p w14:paraId="11D5C5A5" w14:textId="77777777" w:rsidR="00070333" w:rsidRPr="004F57C1" w:rsidRDefault="00070333" w:rsidP="00070333">
            <w:pPr>
              <w:spacing w:before="0"/>
              <w:contextualSpacing/>
              <w:jc w:val="center"/>
              <w:rPr>
                <w:rFonts w:cs="Arial"/>
                <w:bCs w:val="0"/>
                <w:color w:val="000000"/>
                <w:sz w:val="18"/>
                <w:szCs w:val="18"/>
              </w:rPr>
            </w:pPr>
            <w:r w:rsidRPr="004F57C1">
              <w:rPr>
                <w:rFonts w:cs="Arial"/>
                <w:color w:val="000000"/>
                <w:sz w:val="18"/>
                <w:szCs w:val="18"/>
              </w:rPr>
              <w:t>3</w:t>
            </w:r>
          </w:p>
        </w:tc>
        <w:tc>
          <w:tcPr>
            <w:tcW w:w="1238" w:type="dxa"/>
            <w:vMerge w:val="restart"/>
            <w:tcBorders>
              <w:top w:val="single" w:sz="4" w:space="0" w:color="176FC1"/>
              <w:bottom w:val="nil"/>
            </w:tcBorders>
            <w:hideMark/>
          </w:tcPr>
          <w:p w14:paraId="510BF68D" w14:textId="77777777"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F57C1">
              <w:rPr>
                <w:rFonts w:cs="Arial"/>
                <w:b/>
                <w:bCs/>
                <w:color w:val="000000"/>
                <w:sz w:val="18"/>
                <w:szCs w:val="18"/>
              </w:rPr>
              <w:t>1. 1. 2021</w:t>
            </w:r>
            <w:r>
              <w:rPr>
                <w:rFonts w:cs="Arial"/>
                <w:b/>
                <w:bCs/>
                <w:color w:val="000000"/>
                <w:sz w:val="18"/>
                <w:szCs w:val="18"/>
              </w:rPr>
              <w:br/>
            </w:r>
            <w:r w:rsidRPr="004F57C1">
              <w:rPr>
                <w:rFonts w:cs="Arial"/>
                <w:b/>
                <w:bCs/>
                <w:color w:val="000000"/>
                <w:sz w:val="18"/>
                <w:szCs w:val="18"/>
              </w:rPr>
              <w:t>-</w:t>
            </w:r>
            <w:r>
              <w:rPr>
                <w:rFonts w:cs="Arial"/>
                <w:b/>
                <w:bCs/>
                <w:color w:val="000000"/>
                <w:sz w:val="18"/>
                <w:szCs w:val="18"/>
              </w:rPr>
              <w:br/>
            </w:r>
            <w:r w:rsidRPr="004F57C1">
              <w:rPr>
                <w:rFonts w:cs="Arial"/>
                <w:b/>
                <w:bCs/>
                <w:color w:val="000000"/>
                <w:sz w:val="18"/>
                <w:szCs w:val="18"/>
              </w:rPr>
              <w:t>31. 12. 2021</w:t>
            </w:r>
          </w:p>
        </w:tc>
        <w:tc>
          <w:tcPr>
            <w:tcW w:w="2336" w:type="dxa"/>
            <w:tcBorders>
              <w:top w:val="single" w:sz="4" w:space="0" w:color="176FC1"/>
              <w:bottom w:val="nil"/>
            </w:tcBorders>
            <w:noWrap/>
            <w:hideMark/>
          </w:tcPr>
          <w:p w14:paraId="52FE4E1F"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bottom w:val="nil"/>
              <w:right w:val="nil"/>
            </w:tcBorders>
            <w:noWrap/>
            <w:hideMark/>
          </w:tcPr>
          <w:p w14:paraId="0107DF5F" w14:textId="4B9D972C"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28 100</w:t>
            </w:r>
          </w:p>
        </w:tc>
        <w:tc>
          <w:tcPr>
            <w:tcW w:w="963" w:type="dxa"/>
            <w:tcBorders>
              <w:top w:val="single" w:sz="4" w:space="0" w:color="176FC1"/>
              <w:left w:val="nil"/>
              <w:bottom w:val="nil"/>
            </w:tcBorders>
            <w:noWrap/>
            <w:hideMark/>
          </w:tcPr>
          <w:p w14:paraId="2610E667" w14:textId="349DA7CC"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single" w:sz="4" w:space="0" w:color="176FC1"/>
              <w:bottom w:val="nil"/>
              <w:right w:val="nil"/>
            </w:tcBorders>
            <w:noWrap/>
            <w:hideMark/>
          </w:tcPr>
          <w:p w14:paraId="7163BB4F" w14:textId="3A3F6AB0"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11 953 897</w:t>
            </w:r>
          </w:p>
        </w:tc>
        <w:tc>
          <w:tcPr>
            <w:tcW w:w="708" w:type="dxa"/>
            <w:tcBorders>
              <w:top w:val="single" w:sz="4" w:space="0" w:color="176FC1"/>
              <w:left w:val="nil"/>
              <w:bottom w:val="nil"/>
            </w:tcBorders>
            <w:noWrap/>
            <w:hideMark/>
          </w:tcPr>
          <w:p w14:paraId="1A15AC64"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6B6C4F7D"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61BDF247"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4F0482E8"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7B1ED472"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68C91545" w14:textId="6FB87E45"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-8 868</w:t>
            </w:r>
          </w:p>
        </w:tc>
        <w:tc>
          <w:tcPr>
            <w:tcW w:w="963" w:type="dxa"/>
            <w:tcBorders>
              <w:top w:val="nil"/>
              <w:left w:val="nil"/>
              <w:bottom w:val="nil"/>
            </w:tcBorders>
            <w:noWrap/>
            <w:hideMark/>
          </w:tcPr>
          <w:p w14:paraId="0541DBA6" w14:textId="57377F01"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4A943224" w14:textId="11DE2B29"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-7 543 470</w:t>
            </w:r>
          </w:p>
        </w:tc>
        <w:tc>
          <w:tcPr>
            <w:tcW w:w="708" w:type="dxa"/>
            <w:tcBorders>
              <w:top w:val="nil"/>
              <w:left w:val="nil"/>
              <w:bottom w:val="nil"/>
            </w:tcBorders>
            <w:noWrap/>
            <w:hideMark/>
          </w:tcPr>
          <w:p w14:paraId="325469D1"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0E5C6D49"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35326313"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690FA2B2"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17E17BDB"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40593755" w14:textId="5F3AE8CB"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1 612</w:t>
            </w:r>
          </w:p>
        </w:tc>
        <w:tc>
          <w:tcPr>
            <w:tcW w:w="963" w:type="dxa"/>
            <w:tcBorders>
              <w:top w:val="nil"/>
              <w:left w:val="nil"/>
              <w:bottom w:val="nil"/>
            </w:tcBorders>
            <w:noWrap/>
            <w:hideMark/>
          </w:tcPr>
          <w:p w14:paraId="39AC8940" w14:textId="4475B910"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2B1A4022" w14:textId="661DE48B"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2 053 827</w:t>
            </w:r>
          </w:p>
        </w:tc>
        <w:tc>
          <w:tcPr>
            <w:tcW w:w="708" w:type="dxa"/>
            <w:tcBorders>
              <w:top w:val="nil"/>
              <w:left w:val="nil"/>
              <w:bottom w:val="nil"/>
            </w:tcBorders>
            <w:noWrap/>
            <w:hideMark/>
          </w:tcPr>
          <w:p w14:paraId="291B10B3"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7F46C609"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0AD93D39"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4B0E73EC"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0481F1C4"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08249531" w14:textId="52435FE9"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4 436</w:t>
            </w:r>
          </w:p>
        </w:tc>
        <w:tc>
          <w:tcPr>
            <w:tcW w:w="963" w:type="dxa"/>
            <w:tcBorders>
              <w:top w:val="nil"/>
              <w:left w:val="nil"/>
              <w:bottom w:val="nil"/>
            </w:tcBorders>
            <w:noWrap/>
            <w:hideMark/>
          </w:tcPr>
          <w:p w14:paraId="7E7C39FC" w14:textId="4AA24ECD"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7EC979CB" w14:textId="108717C6"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289 492</w:t>
            </w:r>
          </w:p>
        </w:tc>
        <w:tc>
          <w:tcPr>
            <w:tcW w:w="708" w:type="dxa"/>
            <w:tcBorders>
              <w:top w:val="nil"/>
              <w:left w:val="nil"/>
              <w:bottom w:val="nil"/>
            </w:tcBorders>
            <w:noWrap/>
            <w:hideMark/>
          </w:tcPr>
          <w:p w14:paraId="12526DB0"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7B30308D"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592843F3"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8C3A4B4"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04928F05"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05856F96" w14:textId="21C6C38B"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6B168CE1" w14:textId="328CAFD1"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5B278734" w14:textId="260F8496"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1 715 585</w:t>
            </w:r>
          </w:p>
        </w:tc>
        <w:tc>
          <w:tcPr>
            <w:tcW w:w="708" w:type="dxa"/>
            <w:tcBorders>
              <w:top w:val="nil"/>
              <w:left w:val="nil"/>
              <w:bottom w:val="nil"/>
            </w:tcBorders>
            <w:noWrap/>
            <w:hideMark/>
          </w:tcPr>
          <w:p w14:paraId="167AAC49"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378F6FFC"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02C38EBB"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23475901"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032E3045"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1DFE7453" w14:textId="0471DFF0"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45C162E7" w14:textId="2731CC60"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26FC2517" w14:textId="3CB5B5A3"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bCs/>
              </w:rPr>
            </w:pPr>
            <w:r w:rsidRPr="00070333">
              <w:rPr>
                <w:b/>
              </w:rPr>
              <w:t>8 469 331</w:t>
            </w:r>
          </w:p>
        </w:tc>
        <w:tc>
          <w:tcPr>
            <w:tcW w:w="708" w:type="dxa"/>
            <w:tcBorders>
              <w:top w:val="nil"/>
              <w:left w:val="nil"/>
              <w:bottom w:val="single" w:sz="4" w:space="0" w:color="176FC1"/>
            </w:tcBorders>
            <w:noWrap/>
            <w:hideMark/>
          </w:tcPr>
          <w:p w14:paraId="3227AFC9"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59D44CDC"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bottom w:val="nil"/>
            </w:tcBorders>
            <w:noWrap/>
            <w:hideMark/>
          </w:tcPr>
          <w:p w14:paraId="14C7F8B5" w14:textId="77777777" w:rsidR="00070333" w:rsidRPr="004F57C1" w:rsidRDefault="00070333" w:rsidP="00070333">
            <w:pPr>
              <w:spacing w:before="0"/>
              <w:contextualSpacing/>
              <w:jc w:val="center"/>
              <w:rPr>
                <w:rFonts w:cs="Arial"/>
                <w:bCs w:val="0"/>
                <w:color w:val="000000"/>
                <w:sz w:val="18"/>
                <w:szCs w:val="18"/>
              </w:rPr>
            </w:pPr>
            <w:r w:rsidRPr="004F57C1">
              <w:rPr>
                <w:rFonts w:cs="Arial"/>
                <w:color w:val="000000"/>
                <w:sz w:val="18"/>
                <w:szCs w:val="18"/>
              </w:rPr>
              <w:t>4</w:t>
            </w:r>
          </w:p>
        </w:tc>
        <w:tc>
          <w:tcPr>
            <w:tcW w:w="1238" w:type="dxa"/>
            <w:vMerge w:val="restart"/>
            <w:tcBorders>
              <w:top w:val="single" w:sz="4" w:space="0" w:color="176FC1"/>
              <w:bottom w:val="nil"/>
            </w:tcBorders>
            <w:hideMark/>
          </w:tcPr>
          <w:p w14:paraId="569CE948" w14:textId="77777777"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F57C1">
              <w:rPr>
                <w:rFonts w:cs="Arial"/>
                <w:b/>
                <w:bCs/>
                <w:color w:val="000000"/>
                <w:sz w:val="18"/>
                <w:szCs w:val="18"/>
              </w:rPr>
              <w:t>1. 1. 2022</w:t>
            </w:r>
            <w:r>
              <w:rPr>
                <w:rFonts w:cs="Arial"/>
                <w:b/>
                <w:bCs/>
                <w:color w:val="000000"/>
                <w:sz w:val="18"/>
                <w:szCs w:val="18"/>
              </w:rPr>
              <w:br/>
            </w:r>
            <w:r w:rsidRPr="004F57C1">
              <w:rPr>
                <w:rFonts w:cs="Arial"/>
                <w:b/>
                <w:bCs/>
                <w:color w:val="000000"/>
                <w:sz w:val="18"/>
                <w:szCs w:val="18"/>
              </w:rPr>
              <w:t>-</w:t>
            </w:r>
            <w:r>
              <w:rPr>
                <w:rFonts w:cs="Arial"/>
                <w:b/>
                <w:bCs/>
                <w:color w:val="000000"/>
                <w:sz w:val="18"/>
                <w:szCs w:val="18"/>
              </w:rPr>
              <w:br/>
            </w:r>
            <w:r w:rsidRPr="004F57C1">
              <w:rPr>
                <w:rFonts w:cs="Arial"/>
                <w:b/>
                <w:bCs/>
                <w:color w:val="000000"/>
                <w:sz w:val="18"/>
                <w:szCs w:val="18"/>
              </w:rPr>
              <w:t>31. 12. 2022</w:t>
            </w:r>
          </w:p>
        </w:tc>
        <w:tc>
          <w:tcPr>
            <w:tcW w:w="2336" w:type="dxa"/>
            <w:tcBorders>
              <w:top w:val="single" w:sz="4" w:space="0" w:color="176FC1"/>
              <w:bottom w:val="nil"/>
            </w:tcBorders>
            <w:noWrap/>
            <w:hideMark/>
          </w:tcPr>
          <w:p w14:paraId="5CAE4B77"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bottom w:val="nil"/>
              <w:right w:val="nil"/>
            </w:tcBorders>
            <w:noWrap/>
            <w:hideMark/>
          </w:tcPr>
          <w:p w14:paraId="25920C0B" w14:textId="59E62FFC"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28 100</w:t>
            </w:r>
          </w:p>
        </w:tc>
        <w:tc>
          <w:tcPr>
            <w:tcW w:w="963" w:type="dxa"/>
            <w:tcBorders>
              <w:top w:val="single" w:sz="4" w:space="0" w:color="176FC1"/>
              <w:left w:val="nil"/>
              <w:bottom w:val="nil"/>
            </w:tcBorders>
            <w:noWrap/>
            <w:hideMark/>
          </w:tcPr>
          <w:p w14:paraId="6EE4C67A" w14:textId="18C1860D"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single" w:sz="4" w:space="0" w:color="176FC1"/>
              <w:bottom w:val="nil"/>
              <w:right w:val="nil"/>
            </w:tcBorders>
            <w:noWrap/>
            <w:hideMark/>
          </w:tcPr>
          <w:p w14:paraId="599F3745" w14:textId="681E60D9"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11 953 897</w:t>
            </w:r>
          </w:p>
        </w:tc>
        <w:tc>
          <w:tcPr>
            <w:tcW w:w="708" w:type="dxa"/>
            <w:tcBorders>
              <w:top w:val="single" w:sz="4" w:space="0" w:color="176FC1"/>
              <w:left w:val="nil"/>
              <w:bottom w:val="nil"/>
            </w:tcBorders>
            <w:noWrap/>
            <w:hideMark/>
          </w:tcPr>
          <w:p w14:paraId="4C184322"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03686A1A"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40958823"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439475FD"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317F4B7E"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7B7FFFC7" w14:textId="08AD2058"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-8 868</w:t>
            </w:r>
          </w:p>
        </w:tc>
        <w:tc>
          <w:tcPr>
            <w:tcW w:w="963" w:type="dxa"/>
            <w:tcBorders>
              <w:top w:val="nil"/>
              <w:left w:val="nil"/>
              <w:bottom w:val="nil"/>
            </w:tcBorders>
            <w:noWrap/>
            <w:hideMark/>
          </w:tcPr>
          <w:p w14:paraId="788481C8" w14:textId="49B495E2"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0E73C5AD" w14:textId="44B8F742"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-7 543 470</w:t>
            </w:r>
          </w:p>
        </w:tc>
        <w:tc>
          <w:tcPr>
            <w:tcW w:w="708" w:type="dxa"/>
            <w:tcBorders>
              <w:top w:val="nil"/>
              <w:left w:val="nil"/>
              <w:bottom w:val="nil"/>
            </w:tcBorders>
            <w:noWrap/>
            <w:hideMark/>
          </w:tcPr>
          <w:p w14:paraId="0A73469B"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13E729B4"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57BB06FD"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3D0803CF"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7786E540"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0D15CC47" w14:textId="20D7E72B"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1 612</w:t>
            </w:r>
          </w:p>
        </w:tc>
        <w:tc>
          <w:tcPr>
            <w:tcW w:w="963" w:type="dxa"/>
            <w:tcBorders>
              <w:top w:val="nil"/>
              <w:left w:val="nil"/>
              <w:bottom w:val="nil"/>
            </w:tcBorders>
            <w:noWrap/>
            <w:hideMark/>
          </w:tcPr>
          <w:p w14:paraId="184A755F" w14:textId="50A95FB8"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7B856C1D" w14:textId="3ABA95B6"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2 053 827</w:t>
            </w:r>
          </w:p>
        </w:tc>
        <w:tc>
          <w:tcPr>
            <w:tcW w:w="708" w:type="dxa"/>
            <w:tcBorders>
              <w:top w:val="nil"/>
              <w:left w:val="nil"/>
              <w:bottom w:val="nil"/>
            </w:tcBorders>
            <w:noWrap/>
            <w:hideMark/>
          </w:tcPr>
          <w:p w14:paraId="489193FD"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462A1601"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26379B3C"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3E4B1328"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612AAE82"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3D75AE48" w14:textId="74494F66"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4 436</w:t>
            </w:r>
          </w:p>
        </w:tc>
        <w:tc>
          <w:tcPr>
            <w:tcW w:w="963" w:type="dxa"/>
            <w:tcBorders>
              <w:top w:val="nil"/>
              <w:left w:val="nil"/>
              <w:bottom w:val="nil"/>
            </w:tcBorders>
            <w:noWrap/>
            <w:hideMark/>
          </w:tcPr>
          <w:p w14:paraId="66ABE010" w14:textId="02A29DEC"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6ABFB2D5" w14:textId="5E48D694"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289 492</w:t>
            </w:r>
          </w:p>
        </w:tc>
        <w:tc>
          <w:tcPr>
            <w:tcW w:w="708" w:type="dxa"/>
            <w:tcBorders>
              <w:top w:val="nil"/>
              <w:left w:val="nil"/>
              <w:bottom w:val="nil"/>
            </w:tcBorders>
            <w:noWrap/>
            <w:hideMark/>
          </w:tcPr>
          <w:p w14:paraId="573C7A3B"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7689FBA4"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579B05C5"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139357F"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3AC64EA9"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64C4773E" w14:textId="228B4C2C"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601F7B29" w14:textId="78DFE9FC"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32C4B47A" w14:textId="11A4B36B"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1 715 585</w:t>
            </w:r>
          </w:p>
        </w:tc>
        <w:tc>
          <w:tcPr>
            <w:tcW w:w="708" w:type="dxa"/>
            <w:tcBorders>
              <w:top w:val="nil"/>
              <w:left w:val="nil"/>
              <w:bottom w:val="nil"/>
            </w:tcBorders>
            <w:noWrap/>
            <w:hideMark/>
          </w:tcPr>
          <w:p w14:paraId="3F4C8B54"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2A0ECBCF"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2687B286"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3ED8808B"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12C82160"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22B5214A" w14:textId="36437204"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19CADD51" w14:textId="60E9666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16992034" w14:textId="28DF0F5B"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bCs/>
              </w:rPr>
            </w:pPr>
            <w:r w:rsidRPr="00070333">
              <w:rPr>
                <w:b/>
              </w:rPr>
              <w:t>8 469 331</w:t>
            </w:r>
          </w:p>
        </w:tc>
        <w:tc>
          <w:tcPr>
            <w:tcW w:w="708" w:type="dxa"/>
            <w:tcBorders>
              <w:top w:val="nil"/>
              <w:left w:val="nil"/>
              <w:bottom w:val="single" w:sz="4" w:space="0" w:color="176FC1"/>
            </w:tcBorders>
            <w:noWrap/>
            <w:hideMark/>
          </w:tcPr>
          <w:p w14:paraId="0B753213"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29AF099C"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bottom w:val="nil"/>
            </w:tcBorders>
            <w:noWrap/>
            <w:hideMark/>
          </w:tcPr>
          <w:p w14:paraId="14AD93ED" w14:textId="77777777" w:rsidR="00070333" w:rsidRPr="004F57C1" w:rsidRDefault="00070333" w:rsidP="00070333">
            <w:pPr>
              <w:spacing w:before="0"/>
              <w:contextualSpacing/>
              <w:jc w:val="center"/>
              <w:rPr>
                <w:rFonts w:cs="Arial"/>
                <w:bCs w:val="0"/>
                <w:color w:val="000000"/>
                <w:sz w:val="18"/>
                <w:szCs w:val="18"/>
              </w:rPr>
            </w:pPr>
            <w:r w:rsidRPr="004F57C1">
              <w:rPr>
                <w:rFonts w:cs="Arial"/>
                <w:color w:val="000000"/>
                <w:sz w:val="18"/>
                <w:szCs w:val="18"/>
              </w:rPr>
              <w:t>5</w:t>
            </w:r>
          </w:p>
        </w:tc>
        <w:tc>
          <w:tcPr>
            <w:tcW w:w="1238" w:type="dxa"/>
            <w:vMerge w:val="restart"/>
            <w:tcBorders>
              <w:top w:val="single" w:sz="4" w:space="0" w:color="176FC1"/>
              <w:bottom w:val="nil"/>
            </w:tcBorders>
            <w:hideMark/>
          </w:tcPr>
          <w:p w14:paraId="6210A8C3" w14:textId="77777777"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F57C1">
              <w:rPr>
                <w:rFonts w:cs="Arial"/>
                <w:b/>
                <w:bCs/>
                <w:color w:val="000000"/>
                <w:sz w:val="18"/>
                <w:szCs w:val="18"/>
              </w:rPr>
              <w:t>1. 1. 2023</w:t>
            </w:r>
            <w:r>
              <w:rPr>
                <w:rFonts w:cs="Arial"/>
                <w:b/>
                <w:bCs/>
                <w:color w:val="000000"/>
                <w:sz w:val="18"/>
                <w:szCs w:val="18"/>
              </w:rPr>
              <w:br/>
            </w:r>
            <w:r w:rsidRPr="004F57C1">
              <w:rPr>
                <w:rFonts w:cs="Arial"/>
                <w:b/>
                <w:bCs/>
                <w:color w:val="000000"/>
                <w:sz w:val="18"/>
                <w:szCs w:val="18"/>
              </w:rPr>
              <w:t>-</w:t>
            </w:r>
            <w:r>
              <w:rPr>
                <w:rFonts w:cs="Arial"/>
                <w:b/>
                <w:bCs/>
                <w:color w:val="000000"/>
                <w:sz w:val="18"/>
                <w:szCs w:val="18"/>
              </w:rPr>
              <w:br/>
            </w:r>
            <w:r w:rsidRPr="004F57C1">
              <w:rPr>
                <w:rFonts w:cs="Arial"/>
                <w:b/>
                <w:bCs/>
                <w:color w:val="000000"/>
                <w:sz w:val="18"/>
                <w:szCs w:val="18"/>
              </w:rPr>
              <w:t>31. 12. 2023</w:t>
            </w:r>
          </w:p>
        </w:tc>
        <w:tc>
          <w:tcPr>
            <w:tcW w:w="2336" w:type="dxa"/>
            <w:tcBorders>
              <w:top w:val="single" w:sz="4" w:space="0" w:color="176FC1"/>
              <w:bottom w:val="nil"/>
            </w:tcBorders>
            <w:noWrap/>
            <w:hideMark/>
          </w:tcPr>
          <w:p w14:paraId="34272D7D"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bottom w:val="nil"/>
              <w:right w:val="nil"/>
            </w:tcBorders>
            <w:noWrap/>
            <w:hideMark/>
          </w:tcPr>
          <w:p w14:paraId="5E08D66C" w14:textId="57EDA1EA"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28 100</w:t>
            </w:r>
          </w:p>
        </w:tc>
        <w:tc>
          <w:tcPr>
            <w:tcW w:w="963" w:type="dxa"/>
            <w:tcBorders>
              <w:top w:val="single" w:sz="4" w:space="0" w:color="176FC1"/>
              <w:left w:val="nil"/>
              <w:bottom w:val="nil"/>
            </w:tcBorders>
            <w:noWrap/>
            <w:hideMark/>
          </w:tcPr>
          <w:p w14:paraId="1416C80D" w14:textId="34DDD22C"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single" w:sz="4" w:space="0" w:color="176FC1"/>
              <w:bottom w:val="nil"/>
              <w:right w:val="nil"/>
            </w:tcBorders>
            <w:noWrap/>
            <w:hideMark/>
          </w:tcPr>
          <w:p w14:paraId="490553E5" w14:textId="4653750D"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11 953 897</w:t>
            </w:r>
          </w:p>
        </w:tc>
        <w:tc>
          <w:tcPr>
            <w:tcW w:w="708" w:type="dxa"/>
            <w:tcBorders>
              <w:top w:val="single" w:sz="4" w:space="0" w:color="176FC1"/>
              <w:left w:val="nil"/>
              <w:bottom w:val="nil"/>
            </w:tcBorders>
            <w:noWrap/>
            <w:hideMark/>
          </w:tcPr>
          <w:p w14:paraId="6C70425E"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0DCE8B4C"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3B106A15"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FC27B3F"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62FF14FF"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6ED5773D" w14:textId="41E61CA8"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-8 868</w:t>
            </w:r>
          </w:p>
        </w:tc>
        <w:tc>
          <w:tcPr>
            <w:tcW w:w="963" w:type="dxa"/>
            <w:tcBorders>
              <w:top w:val="nil"/>
              <w:left w:val="nil"/>
              <w:bottom w:val="nil"/>
            </w:tcBorders>
            <w:noWrap/>
            <w:hideMark/>
          </w:tcPr>
          <w:p w14:paraId="0E4C61FD" w14:textId="218AE311"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2357E015" w14:textId="6F9037A1"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-7 543 470</w:t>
            </w:r>
          </w:p>
        </w:tc>
        <w:tc>
          <w:tcPr>
            <w:tcW w:w="708" w:type="dxa"/>
            <w:tcBorders>
              <w:top w:val="nil"/>
              <w:left w:val="nil"/>
              <w:bottom w:val="nil"/>
            </w:tcBorders>
            <w:noWrap/>
            <w:hideMark/>
          </w:tcPr>
          <w:p w14:paraId="7D3C4FCE"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1E0DEFD6"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47C2A705"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118E3E71"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18FE1D71"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67BC27DA" w14:textId="149622E9"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1 612</w:t>
            </w:r>
          </w:p>
        </w:tc>
        <w:tc>
          <w:tcPr>
            <w:tcW w:w="963" w:type="dxa"/>
            <w:tcBorders>
              <w:top w:val="nil"/>
              <w:left w:val="nil"/>
              <w:bottom w:val="nil"/>
            </w:tcBorders>
            <w:noWrap/>
            <w:hideMark/>
          </w:tcPr>
          <w:p w14:paraId="3851D20D" w14:textId="70027E6F"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35F4203A" w14:textId="2439C83F"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2 053 827</w:t>
            </w:r>
          </w:p>
        </w:tc>
        <w:tc>
          <w:tcPr>
            <w:tcW w:w="708" w:type="dxa"/>
            <w:tcBorders>
              <w:top w:val="nil"/>
              <w:left w:val="nil"/>
              <w:bottom w:val="nil"/>
            </w:tcBorders>
            <w:noWrap/>
            <w:hideMark/>
          </w:tcPr>
          <w:p w14:paraId="7185334C"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5BAA6F9C"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17B696B9"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52C0F09A"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4EDB2307"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47DBB0A3" w14:textId="0EB76F9F"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4 436</w:t>
            </w:r>
          </w:p>
        </w:tc>
        <w:tc>
          <w:tcPr>
            <w:tcW w:w="963" w:type="dxa"/>
            <w:tcBorders>
              <w:top w:val="nil"/>
              <w:left w:val="nil"/>
              <w:bottom w:val="nil"/>
            </w:tcBorders>
            <w:noWrap/>
            <w:hideMark/>
          </w:tcPr>
          <w:p w14:paraId="52144909" w14:textId="3235671D"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6F42C6B8" w14:textId="2EA86A18"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289 492</w:t>
            </w:r>
          </w:p>
        </w:tc>
        <w:tc>
          <w:tcPr>
            <w:tcW w:w="708" w:type="dxa"/>
            <w:tcBorders>
              <w:top w:val="nil"/>
              <w:left w:val="nil"/>
              <w:bottom w:val="nil"/>
            </w:tcBorders>
            <w:noWrap/>
            <w:hideMark/>
          </w:tcPr>
          <w:p w14:paraId="6FCE629F"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70B4C7D4"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3488ABA2"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A2D3845"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33D4A7C7"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003548C0" w14:textId="6C1DEACE"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17349DDB" w14:textId="09ADCD1C"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5898A590" w14:textId="4DFF0485"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1 715 585</w:t>
            </w:r>
          </w:p>
        </w:tc>
        <w:tc>
          <w:tcPr>
            <w:tcW w:w="708" w:type="dxa"/>
            <w:tcBorders>
              <w:top w:val="nil"/>
              <w:left w:val="nil"/>
              <w:bottom w:val="nil"/>
            </w:tcBorders>
            <w:noWrap/>
            <w:hideMark/>
          </w:tcPr>
          <w:p w14:paraId="731466B3"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1869A539"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6262F1F2"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08E8BA58"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634164E2"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5EC824AA" w14:textId="5535410B"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3F33838C" w14:textId="4F9072F6"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364A5A04" w14:textId="09F2A822"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bCs/>
              </w:rPr>
            </w:pPr>
            <w:r w:rsidRPr="00070333">
              <w:rPr>
                <w:b/>
              </w:rPr>
              <w:t>8 469 331</w:t>
            </w:r>
          </w:p>
        </w:tc>
        <w:tc>
          <w:tcPr>
            <w:tcW w:w="708" w:type="dxa"/>
            <w:tcBorders>
              <w:top w:val="nil"/>
              <w:left w:val="nil"/>
              <w:bottom w:val="single" w:sz="4" w:space="0" w:color="176FC1"/>
            </w:tcBorders>
            <w:noWrap/>
            <w:hideMark/>
          </w:tcPr>
          <w:p w14:paraId="5D6C2238"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095652CF"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bottom w:val="nil"/>
            </w:tcBorders>
            <w:noWrap/>
            <w:hideMark/>
          </w:tcPr>
          <w:p w14:paraId="27F43E3F" w14:textId="77777777" w:rsidR="00070333" w:rsidRPr="004F57C1" w:rsidRDefault="00070333" w:rsidP="00070333">
            <w:pPr>
              <w:spacing w:before="0"/>
              <w:contextualSpacing/>
              <w:jc w:val="center"/>
              <w:rPr>
                <w:rFonts w:cs="Arial"/>
                <w:bCs w:val="0"/>
                <w:color w:val="000000"/>
                <w:sz w:val="18"/>
                <w:szCs w:val="18"/>
              </w:rPr>
            </w:pPr>
            <w:r w:rsidRPr="004F57C1">
              <w:rPr>
                <w:rFonts w:cs="Arial"/>
                <w:bCs w:val="0"/>
                <w:color w:val="000000"/>
                <w:sz w:val="18"/>
                <w:szCs w:val="18"/>
              </w:rPr>
              <w:t>6</w:t>
            </w:r>
          </w:p>
        </w:tc>
        <w:tc>
          <w:tcPr>
            <w:tcW w:w="1238" w:type="dxa"/>
            <w:vMerge w:val="restart"/>
            <w:tcBorders>
              <w:top w:val="single" w:sz="4" w:space="0" w:color="176FC1"/>
              <w:bottom w:val="nil"/>
            </w:tcBorders>
            <w:hideMark/>
          </w:tcPr>
          <w:p w14:paraId="6004B5C0" w14:textId="77777777"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F57C1">
              <w:rPr>
                <w:rFonts w:cs="Arial"/>
                <w:b/>
                <w:bCs/>
                <w:color w:val="000000"/>
                <w:sz w:val="18"/>
                <w:szCs w:val="18"/>
              </w:rPr>
              <w:t>1. 1. 2024</w:t>
            </w:r>
            <w:r>
              <w:rPr>
                <w:rFonts w:cs="Arial"/>
                <w:b/>
                <w:bCs/>
                <w:color w:val="000000"/>
                <w:sz w:val="18"/>
                <w:szCs w:val="18"/>
              </w:rPr>
              <w:br/>
            </w:r>
            <w:r w:rsidRPr="004F57C1">
              <w:rPr>
                <w:rFonts w:cs="Arial"/>
                <w:b/>
                <w:bCs/>
                <w:color w:val="000000"/>
                <w:sz w:val="18"/>
                <w:szCs w:val="18"/>
              </w:rPr>
              <w:t>-</w:t>
            </w:r>
            <w:r>
              <w:rPr>
                <w:rFonts w:cs="Arial"/>
                <w:b/>
                <w:bCs/>
                <w:color w:val="000000"/>
                <w:sz w:val="18"/>
                <w:szCs w:val="18"/>
              </w:rPr>
              <w:br/>
            </w:r>
            <w:r w:rsidRPr="004F57C1">
              <w:rPr>
                <w:rFonts w:cs="Arial"/>
                <w:b/>
                <w:bCs/>
                <w:color w:val="000000"/>
                <w:sz w:val="18"/>
                <w:szCs w:val="18"/>
              </w:rPr>
              <w:t>31. 12. 2024</w:t>
            </w:r>
          </w:p>
        </w:tc>
        <w:tc>
          <w:tcPr>
            <w:tcW w:w="2336" w:type="dxa"/>
            <w:tcBorders>
              <w:top w:val="single" w:sz="4" w:space="0" w:color="176FC1"/>
              <w:bottom w:val="nil"/>
            </w:tcBorders>
            <w:noWrap/>
            <w:hideMark/>
          </w:tcPr>
          <w:p w14:paraId="2FBD6FCD"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bottom w:val="nil"/>
              <w:right w:val="nil"/>
            </w:tcBorders>
            <w:noWrap/>
            <w:hideMark/>
          </w:tcPr>
          <w:p w14:paraId="1176D847" w14:textId="63A0AEAF"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28 100</w:t>
            </w:r>
          </w:p>
        </w:tc>
        <w:tc>
          <w:tcPr>
            <w:tcW w:w="963" w:type="dxa"/>
            <w:tcBorders>
              <w:top w:val="single" w:sz="4" w:space="0" w:color="176FC1"/>
              <w:left w:val="nil"/>
              <w:bottom w:val="nil"/>
            </w:tcBorders>
            <w:noWrap/>
            <w:hideMark/>
          </w:tcPr>
          <w:p w14:paraId="1753D63D" w14:textId="73C75642"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single" w:sz="4" w:space="0" w:color="176FC1"/>
              <w:bottom w:val="nil"/>
              <w:right w:val="nil"/>
            </w:tcBorders>
            <w:noWrap/>
            <w:hideMark/>
          </w:tcPr>
          <w:p w14:paraId="064EAFB7" w14:textId="1426117F"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11 953 897</w:t>
            </w:r>
          </w:p>
        </w:tc>
        <w:tc>
          <w:tcPr>
            <w:tcW w:w="708" w:type="dxa"/>
            <w:tcBorders>
              <w:top w:val="single" w:sz="4" w:space="0" w:color="176FC1"/>
              <w:left w:val="nil"/>
              <w:bottom w:val="nil"/>
            </w:tcBorders>
            <w:noWrap/>
            <w:hideMark/>
          </w:tcPr>
          <w:p w14:paraId="13B7B2E2"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35C9B208"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4FB38659"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3535D22F"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6CCD2459"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14F84AEB" w14:textId="4708BEC4"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-8 868</w:t>
            </w:r>
          </w:p>
        </w:tc>
        <w:tc>
          <w:tcPr>
            <w:tcW w:w="963" w:type="dxa"/>
            <w:tcBorders>
              <w:top w:val="nil"/>
              <w:left w:val="nil"/>
              <w:bottom w:val="nil"/>
            </w:tcBorders>
            <w:noWrap/>
            <w:hideMark/>
          </w:tcPr>
          <w:p w14:paraId="145ED218" w14:textId="3C2921B5"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14AEA974" w14:textId="21BF85F3"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-7 543 470</w:t>
            </w:r>
          </w:p>
        </w:tc>
        <w:tc>
          <w:tcPr>
            <w:tcW w:w="708" w:type="dxa"/>
            <w:tcBorders>
              <w:top w:val="nil"/>
              <w:left w:val="nil"/>
              <w:bottom w:val="nil"/>
            </w:tcBorders>
            <w:noWrap/>
            <w:hideMark/>
          </w:tcPr>
          <w:p w14:paraId="0BA78C9A"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3A3A6113"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15BFBEB1"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8034159"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2FEEE440"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7AB73AE5" w14:textId="6B23D721"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1 612</w:t>
            </w:r>
          </w:p>
        </w:tc>
        <w:tc>
          <w:tcPr>
            <w:tcW w:w="963" w:type="dxa"/>
            <w:tcBorders>
              <w:top w:val="nil"/>
              <w:left w:val="nil"/>
              <w:bottom w:val="nil"/>
            </w:tcBorders>
            <w:noWrap/>
            <w:hideMark/>
          </w:tcPr>
          <w:p w14:paraId="625B669D" w14:textId="16221C9F"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677C85F3" w14:textId="5685A095"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2 053 827</w:t>
            </w:r>
          </w:p>
        </w:tc>
        <w:tc>
          <w:tcPr>
            <w:tcW w:w="708" w:type="dxa"/>
            <w:tcBorders>
              <w:top w:val="nil"/>
              <w:left w:val="nil"/>
              <w:bottom w:val="nil"/>
            </w:tcBorders>
            <w:noWrap/>
            <w:hideMark/>
          </w:tcPr>
          <w:p w14:paraId="2F2BB137"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59B994E1"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6CAAE46D"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30A1138"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644399A3"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1069EBA4" w14:textId="264A4DEA"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4 436</w:t>
            </w:r>
          </w:p>
        </w:tc>
        <w:tc>
          <w:tcPr>
            <w:tcW w:w="963" w:type="dxa"/>
            <w:tcBorders>
              <w:top w:val="nil"/>
              <w:left w:val="nil"/>
              <w:bottom w:val="nil"/>
            </w:tcBorders>
            <w:noWrap/>
            <w:hideMark/>
          </w:tcPr>
          <w:p w14:paraId="4A81BBDC" w14:textId="72731C30"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6E10B31F" w14:textId="2B781DA4"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289 492</w:t>
            </w:r>
          </w:p>
        </w:tc>
        <w:tc>
          <w:tcPr>
            <w:tcW w:w="708" w:type="dxa"/>
            <w:tcBorders>
              <w:top w:val="nil"/>
              <w:left w:val="nil"/>
              <w:bottom w:val="nil"/>
            </w:tcBorders>
            <w:noWrap/>
            <w:hideMark/>
          </w:tcPr>
          <w:p w14:paraId="11B4A20D"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62C22CB3"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3F915281"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451705BD"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1F440C90"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10A2AF2E" w14:textId="764AE7AC"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4C273A66" w14:textId="3D6EFBF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17F827DC" w14:textId="55A51602"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1 715 585</w:t>
            </w:r>
          </w:p>
        </w:tc>
        <w:tc>
          <w:tcPr>
            <w:tcW w:w="708" w:type="dxa"/>
            <w:tcBorders>
              <w:top w:val="nil"/>
              <w:left w:val="nil"/>
              <w:bottom w:val="nil"/>
            </w:tcBorders>
            <w:noWrap/>
            <w:hideMark/>
          </w:tcPr>
          <w:p w14:paraId="261DDD5E"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1E44B0A1"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4E39A8CA"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150D3E74"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38219F4A"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7CE8A7BB" w14:textId="6F1E612D"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0477A693" w14:textId="6B8BBB72"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7D3E0FC5" w14:textId="0A3CFB6D"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bCs/>
              </w:rPr>
            </w:pPr>
            <w:r w:rsidRPr="00070333">
              <w:rPr>
                <w:b/>
              </w:rPr>
              <w:t>8 469 331</w:t>
            </w:r>
          </w:p>
        </w:tc>
        <w:tc>
          <w:tcPr>
            <w:tcW w:w="708" w:type="dxa"/>
            <w:tcBorders>
              <w:top w:val="nil"/>
              <w:left w:val="nil"/>
              <w:bottom w:val="single" w:sz="4" w:space="0" w:color="176FC1"/>
            </w:tcBorders>
            <w:noWrap/>
            <w:hideMark/>
          </w:tcPr>
          <w:p w14:paraId="50EFE583"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5DD51E10"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bottom w:val="nil"/>
            </w:tcBorders>
            <w:noWrap/>
            <w:hideMark/>
          </w:tcPr>
          <w:p w14:paraId="4C38C264" w14:textId="77777777" w:rsidR="00070333" w:rsidRPr="004F57C1" w:rsidRDefault="00070333" w:rsidP="00070333">
            <w:pPr>
              <w:spacing w:before="0"/>
              <w:contextualSpacing/>
              <w:jc w:val="center"/>
              <w:rPr>
                <w:rFonts w:cs="Arial"/>
                <w:bCs w:val="0"/>
                <w:color w:val="000000"/>
                <w:sz w:val="18"/>
                <w:szCs w:val="18"/>
              </w:rPr>
            </w:pPr>
            <w:r w:rsidRPr="004F57C1">
              <w:rPr>
                <w:rFonts w:cs="Arial"/>
                <w:bCs w:val="0"/>
                <w:color w:val="000000"/>
                <w:sz w:val="18"/>
                <w:szCs w:val="18"/>
              </w:rPr>
              <w:t>7</w:t>
            </w:r>
          </w:p>
        </w:tc>
        <w:tc>
          <w:tcPr>
            <w:tcW w:w="1238" w:type="dxa"/>
            <w:vMerge w:val="restart"/>
            <w:tcBorders>
              <w:top w:val="single" w:sz="4" w:space="0" w:color="176FC1"/>
              <w:bottom w:val="nil"/>
            </w:tcBorders>
            <w:hideMark/>
          </w:tcPr>
          <w:p w14:paraId="38864F1E" w14:textId="77777777"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F57C1">
              <w:rPr>
                <w:rFonts w:cs="Arial"/>
                <w:b/>
                <w:bCs/>
                <w:color w:val="000000"/>
                <w:sz w:val="18"/>
                <w:szCs w:val="18"/>
              </w:rPr>
              <w:t>1. 1. 2025</w:t>
            </w:r>
            <w:r>
              <w:rPr>
                <w:rFonts w:cs="Arial"/>
                <w:b/>
                <w:bCs/>
                <w:color w:val="000000"/>
                <w:sz w:val="18"/>
                <w:szCs w:val="18"/>
              </w:rPr>
              <w:br/>
              <w:t>-</w:t>
            </w:r>
            <w:r>
              <w:rPr>
                <w:rFonts w:cs="Arial"/>
                <w:b/>
                <w:bCs/>
                <w:color w:val="000000"/>
                <w:sz w:val="18"/>
                <w:szCs w:val="18"/>
              </w:rPr>
              <w:br/>
            </w:r>
            <w:r w:rsidRPr="004F57C1">
              <w:rPr>
                <w:rFonts w:cs="Arial"/>
                <w:b/>
                <w:bCs/>
                <w:color w:val="000000"/>
                <w:sz w:val="18"/>
                <w:szCs w:val="18"/>
              </w:rPr>
              <w:t>31. 12. 2025</w:t>
            </w:r>
          </w:p>
        </w:tc>
        <w:tc>
          <w:tcPr>
            <w:tcW w:w="2336" w:type="dxa"/>
            <w:tcBorders>
              <w:top w:val="single" w:sz="4" w:space="0" w:color="176FC1"/>
              <w:bottom w:val="nil"/>
            </w:tcBorders>
            <w:noWrap/>
            <w:hideMark/>
          </w:tcPr>
          <w:p w14:paraId="1396151B"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bottom w:val="nil"/>
              <w:right w:val="nil"/>
            </w:tcBorders>
            <w:noWrap/>
            <w:hideMark/>
          </w:tcPr>
          <w:p w14:paraId="7FB4732A" w14:textId="18641F9A"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28 100</w:t>
            </w:r>
          </w:p>
        </w:tc>
        <w:tc>
          <w:tcPr>
            <w:tcW w:w="963" w:type="dxa"/>
            <w:tcBorders>
              <w:top w:val="single" w:sz="4" w:space="0" w:color="176FC1"/>
              <w:left w:val="nil"/>
              <w:bottom w:val="nil"/>
            </w:tcBorders>
            <w:noWrap/>
            <w:hideMark/>
          </w:tcPr>
          <w:p w14:paraId="48B3019A" w14:textId="7C1F60A2"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single" w:sz="4" w:space="0" w:color="176FC1"/>
              <w:bottom w:val="nil"/>
              <w:right w:val="nil"/>
            </w:tcBorders>
            <w:noWrap/>
            <w:hideMark/>
          </w:tcPr>
          <w:p w14:paraId="165147CA" w14:textId="3BE5D598"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11 953 897</w:t>
            </w:r>
          </w:p>
        </w:tc>
        <w:tc>
          <w:tcPr>
            <w:tcW w:w="708" w:type="dxa"/>
            <w:tcBorders>
              <w:top w:val="single" w:sz="4" w:space="0" w:color="176FC1"/>
              <w:left w:val="nil"/>
              <w:bottom w:val="nil"/>
            </w:tcBorders>
            <w:noWrap/>
            <w:hideMark/>
          </w:tcPr>
          <w:p w14:paraId="473BD7DD"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2449DA09"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53EF316A"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1A47950A"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472D58D4"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31B59FB3" w14:textId="5FB600FA"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-8 868</w:t>
            </w:r>
          </w:p>
        </w:tc>
        <w:tc>
          <w:tcPr>
            <w:tcW w:w="963" w:type="dxa"/>
            <w:tcBorders>
              <w:top w:val="nil"/>
              <w:left w:val="nil"/>
              <w:bottom w:val="nil"/>
            </w:tcBorders>
            <w:noWrap/>
            <w:hideMark/>
          </w:tcPr>
          <w:p w14:paraId="1FBC51F9" w14:textId="7907EB7E"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16A17CED" w14:textId="661D05FB"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-7 543 470</w:t>
            </w:r>
          </w:p>
        </w:tc>
        <w:tc>
          <w:tcPr>
            <w:tcW w:w="708" w:type="dxa"/>
            <w:tcBorders>
              <w:top w:val="nil"/>
              <w:left w:val="nil"/>
              <w:bottom w:val="nil"/>
            </w:tcBorders>
            <w:noWrap/>
            <w:hideMark/>
          </w:tcPr>
          <w:p w14:paraId="4C423DCE"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4A0D1AD9"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403E48B6"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307845DC"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111CD74D"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1A7C584D" w14:textId="4EA67E6E"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1 612</w:t>
            </w:r>
          </w:p>
        </w:tc>
        <w:tc>
          <w:tcPr>
            <w:tcW w:w="963" w:type="dxa"/>
            <w:tcBorders>
              <w:top w:val="nil"/>
              <w:left w:val="nil"/>
              <w:bottom w:val="nil"/>
            </w:tcBorders>
            <w:noWrap/>
            <w:hideMark/>
          </w:tcPr>
          <w:p w14:paraId="2F5445B6" w14:textId="7C13DCF3"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4F031263" w14:textId="074BE70B"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2 053 827</w:t>
            </w:r>
          </w:p>
        </w:tc>
        <w:tc>
          <w:tcPr>
            <w:tcW w:w="708" w:type="dxa"/>
            <w:tcBorders>
              <w:top w:val="nil"/>
              <w:left w:val="nil"/>
              <w:bottom w:val="nil"/>
            </w:tcBorders>
            <w:noWrap/>
            <w:hideMark/>
          </w:tcPr>
          <w:p w14:paraId="43E52D71"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47A6E830"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73CBC5A7"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6B6A9B2A"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73CF9211"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7D238118" w14:textId="2D1C0E3A"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4 436</w:t>
            </w:r>
          </w:p>
        </w:tc>
        <w:tc>
          <w:tcPr>
            <w:tcW w:w="963" w:type="dxa"/>
            <w:tcBorders>
              <w:top w:val="nil"/>
              <w:left w:val="nil"/>
              <w:bottom w:val="nil"/>
            </w:tcBorders>
            <w:noWrap/>
            <w:hideMark/>
          </w:tcPr>
          <w:p w14:paraId="561C7DB6" w14:textId="34CB1FA0"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1E0FA309" w14:textId="7551E0CB"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289 492</w:t>
            </w:r>
          </w:p>
        </w:tc>
        <w:tc>
          <w:tcPr>
            <w:tcW w:w="708" w:type="dxa"/>
            <w:tcBorders>
              <w:top w:val="nil"/>
              <w:left w:val="nil"/>
              <w:bottom w:val="nil"/>
            </w:tcBorders>
            <w:noWrap/>
            <w:hideMark/>
          </w:tcPr>
          <w:p w14:paraId="58EE43AB"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181686FC"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692656F2"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EE27620"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50DA9F43"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6E1CAE12" w14:textId="19C18F34"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5D4ED57C" w14:textId="4C62999B"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3460D415" w14:textId="3D4E4AEF"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1 715 585</w:t>
            </w:r>
          </w:p>
        </w:tc>
        <w:tc>
          <w:tcPr>
            <w:tcW w:w="708" w:type="dxa"/>
            <w:tcBorders>
              <w:top w:val="nil"/>
              <w:left w:val="nil"/>
              <w:bottom w:val="nil"/>
            </w:tcBorders>
            <w:noWrap/>
            <w:hideMark/>
          </w:tcPr>
          <w:p w14:paraId="01B501E6"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7A466CE7" w14:textId="77777777" w:rsidTr="007C02D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33452E64"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00118FB1"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3CC23937"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0219CA81" w14:textId="5A58255C"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327A579C" w14:textId="070E8DE9"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1A7FBD9D" w14:textId="080CEC4B"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bCs/>
              </w:rPr>
            </w:pPr>
            <w:r w:rsidRPr="00070333">
              <w:rPr>
                <w:b/>
              </w:rPr>
              <w:t>8 469 331</w:t>
            </w:r>
          </w:p>
        </w:tc>
        <w:tc>
          <w:tcPr>
            <w:tcW w:w="708" w:type="dxa"/>
            <w:tcBorders>
              <w:top w:val="nil"/>
              <w:left w:val="nil"/>
              <w:bottom w:val="single" w:sz="4" w:space="0" w:color="176FC1"/>
            </w:tcBorders>
            <w:noWrap/>
            <w:hideMark/>
          </w:tcPr>
          <w:p w14:paraId="3199F485"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6D85C676" w14:textId="77777777" w:rsidTr="007C02D3">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bottom w:val="nil"/>
            </w:tcBorders>
            <w:noWrap/>
            <w:hideMark/>
          </w:tcPr>
          <w:p w14:paraId="7ACCCAE8" w14:textId="77777777" w:rsidR="00070333" w:rsidRPr="004F57C1" w:rsidRDefault="00070333" w:rsidP="00070333">
            <w:pPr>
              <w:spacing w:before="0"/>
              <w:contextualSpacing/>
              <w:jc w:val="center"/>
              <w:rPr>
                <w:rFonts w:cs="Arial"/>
                <w:bCs w:val="0"/>
                <w:color w:val="000000"/>
                <w:sz w:val="18"/>
                <w:szCs w:val="18"/>
              </w:rPr>
            </w:pPr>
            <w:r w:rsidRPr="004F57C1">
              <w:rPr>
                <w:rFonts w:cs="Arial"/>
                <w:bCs w:val="0"/>
                <w:color w:val="000000"/>
                <w:sz w:val="18"/>
                <w:szCs w:val="18"/>
              </w:rPr>
              <w:lastRenderedPageBreak/>
              <w:t>8</w:t>
            </w:r>
          </w:p>
        </w:tc>
        <w:tc>
          <w:tcPr>
            <w:tcW w:w="1238" w:type="dxa"/>
            <w:vMerge w:val="restart"/>
            <w:tcBorders>
              <w:top w:val="single" w:sz="4" w:space="0" w:color="176FC1"/>
              <w:bottom w:val="nil"/>
            </w:tcBorders>
            <w:hideMark/>
          </w:tcPr>
          <w:p w14:paraId="1D912330" w14:textId="77777777"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F57C1">
              <w:rPr>
                <w:rFonts w:cs="Arial"/>
                <w:b/>
                <w:bCs/>
                <w:color w:val="000000"/>
                <w:sz w:val="18"/>
                <w:szCs w:val="18"/>
              </w:rPr>
              <w:t>1. 1. 2026</w:t>
            </w:r>
            <w:r>
              <w:rPr>
                <w:rFonts w:cs="Arial"/>
                <w:b/>
                <w:bCs/>
                <w:color w:val="000000"/>
                <w:sz w:val="18"/>
                <w:szCs w:val="18"/>
              </w:rPr>
              <w:br/>
            </w:r>
            <w:r w:rsidRPr="004F57C1">
              <w:rPr>
                <w:rFonts w:cs="Arial"/>
                <w:b/>
                <w:bCs/>
                <w:color w:val="000000"/>
                <w:sz w:val="18"/>
                <w:szCs w:val="18"/>
              </w:rPr>
              <w:t>-</w:t>
            </w:r>
            <w:r>
              <w:rPr>
                <w:rFonts w:cs="Arial"/>
                <w:b/>
                <w:bCs/>
                <w:color w:val="000000"/>
                <w:sz w:val="18"/>
                <w:szCs w:val="18"/>
              </w:rPr>
              <w:br/>
            </w:r>
            <w:r w:rsidRPr="004F57C1">
              <w:rPr>
                <w:rFonts w:cs="Arial"/>
                <w:b/>
                <w:bCs/>
                <w:color w:val="000000"/>
                <w:sz w:val="18"/>
                <w:szCs w:val="18"/>
              </w:rPr>
              <w:t>31. 12. 2026</w:t>
            </w:r>
          </w:p>
        </w:tc>
        <w:tc>
          <w:tcPr>
            <w:tcW w:w="2336" w:type="dxa"/>
            <w:tcBorders>
              <w:top w:val="single" w:sz="4" w:space="0" w:color="176FC1"/>
              <w:bottom w:val="nil"/>
            </w:tcBorders>
            <w:noWrap/>
            <w:hideMark/>
          </w:tcPr>
          <w:p w14:paraId="63FFBA7B"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bottom w:val="nil"/>
              <w:right w:val="nil"/>
            </w:tcBorders>
            <w:noWrap/>
            <w:hideMark/>
          </w:tcPr>
          <w:p w14:paraId="64A1FCEA" w14:textId="71B39D2D"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28 100</w:t>
            </w:r>
          </w:p>
        </w:tc>
        <w:tc>
          <w:tcPr>
            <w:tcW w:w="963" w:type="dxa"/>
            <w:tcBorders>
              <w:top w:val="single" w:sz="4" w:space="0" w:color="176FC1"/>
              <w:left w:val="nil"/>
              <w:bottom w:val="nil"/>
            </w:tcBorders>
            <w:noWrap/>
            <w:hideMark/>
          </w:tcPr>
          <w:p w14:paraId="35707CFE" w14:textId="630F825D"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single" w:sz="4" w:space="0" w:color="176FC1"/>
              <w:bottom w:val="nil"/>
              <w:right w:val="nil"/>
            </w:tcBorders>
            <w:noWrap/>
            <w:hideMark/>
          </w:tcPr>
          <w:p w14:paraId="3777E9E6" w14:textId="2A970C5A"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11 953 897</w:t>
            </w:r>
          </w:p>
        </w:tc>
        <w:tc>
          <w:tcPr>
            <w:tcW w:w="708" w:type="dxa"/>
            <w:tcBorders>
              <w:top w:val="single" w:sz="4" w:space="0" w:color="176FC1"/>
              <w:left w:val="nil"/>
              <w:bottom w:val="nil"/>
            </w:tcBorders>
            <w:noWrap/>
            <w:hideMark/>
          </w:tcPr>
          <w:p w14:paraId="0E54FD4A"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5D0FD7E2"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401BA11E"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F00C64C"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5BC45FF9"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17A2B1CB" w14:textId="438F3317"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-8 868</w:t>
            </w:r>
          </w:p>
        </w:tc>
        <w:tc>
          <w:tcPr>
            <w:tcW w:w="963" w:type="dxa"/>
            <w:tcBorders>
              <w:top w:val="nil"/>
              <w:left w:val="nil"/>
              <w:bottom w:val="nil"/>
            </w:tcBorders>
            <w:noWrap/>
            <w:hideMark/>
          </w:tcPr>
          <w:p w14:paraId="578B8685" w14:textId="2C4CB79D"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1EB48AFD" w14:textId="4FDF8A5C"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-7 543 470</w:t>
            </w:r>
          </w:p>
        </w:tc>
        <w:tc>
          <w:tcPr>
            <w:tcW w:w="708" w:type="dxa"/>
            <w:tcBorders>
              <w:top w:val="nil"/>
              <w:left w:val="nil"/>
              <w:bottom w:val="nil"/>
            </w:tcBorders>
            <w:noWrap/>
            <w:hideMark/>
          </w:tcPr>
          <w:p w14:paraId="0F44CA41"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125260F4"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43D9E2C0"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18DCBDF0"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676F6006"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36C3BD17" w14:textId="1E69A0DC"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1 612</w:t>
            </w:r>
          </w:p>
        </w:tc>
        <w:tc>
          <w:tcPr>
            <w:tcW w:w="963" w:type="dxa"/>
            <w:tcBorders>
              <w:top w:val="nil"/>
              <w:left w:val="nil"/>
              <w:bottom w:val="nil"/>
            </w:tcBorders>
            <w:noWrap/>
            <w:hideMark/>
          </w:tcPr>
          <w:p w14:paraId="0E39FF50" w14:textId="7D82E0F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62045F60" w14:textId="33F55950"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2 053 827</w:t>
            </w:r>
          </w:p>
        </w:tc>
        <w:tc>
          <w:tcPr>
            <w:tcW w:w="708" w:type="dxa"/>
            <w:tcBorders>
              <w:top w:val="nil"/>
              <w:left w:val="nil"/>
              <w:bottom w:val="nil"/>
            </w:tcBorders>
            <w:noWrap/>
            <w:hideMark/>
          </w:tcPr>
          <w:p w14:paraId="5CCBD25F"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65BCBE50"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7D5E2D54"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20FDF4AA"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499FEF0E"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17A2C900" w14:textId="780EF190"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4 436</w:t>
            </w:r>
          </w:p>
        </w:tc>
        <w:tc>
          <w:tcPr>
            <w:tcW w:w="963" w:type="dxa"/>
            <w:tcBorders>
              <w:top w:val="nil"/>
              <w:left w:val="nil"/>
              <w:bottom w:val="nil"/>
            </w:tcBorders>
            <w:noWrap/>
            <w:hideMark/>
          </w:tcPr>
          <w:p w14:paraId="5B05C177" w14:textId="30345A99"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06DBE27A" w14:textId="6CD3EEA9"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289 492</w:t>
            </w:r>
          </w:p>
        </w:tc>
        <w:tc>
          <w:tcPr>
            <w:tcW w:w="708" w:type="dxa"/>
            <w:tcBorders>
              <w:top w:val="nil"/>
              <w:left w:val="nil"/>
              <w:bottom w:val="nil"/>
            </w:tcBorders>
            <w:noWrap/>
            <w:hideMark/>
          </w:tcPr>
          <w:p w14:paraId="3C8C198B"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2128090F"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14DDF495"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21FCB2BA"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76613EB1"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0BAF0431" w14:textId="23558624"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544070E4" w14:textId="0038BAA5"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4737B14C" w14:textId="59552254"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1 715 585</w:t>
            </w:r>
          </w:p>
        </w:tc>
        <w:tc>
          <w:tcPr>
            <w:tcW w:w="708" w:type="dxa"/>
            <w:tcBorders>
              <w:top w:val="nil"/>
              <w:left w:val="nil"/>
              <w:bottom w:val="nil"/>
            </w:tcBorders>
            <w:noWrap/>
            <w:hideMark/>
          </w:tcPr>
          <w:p w14:paraId="3E997B9D"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181CE812"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17F041D1"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7719BFB2"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31DC0886"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613FD611" w14:textId="17DB205C"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69043EC3" w14:textId="46357A75"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62E8B0F4" w14:textId="17515611"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bCs/>
              </w:rPr>
            </w:pPr>
            <w:r w:rsidRPr="00070333">
              <w:rPr>
                <w:b/>
              </w:rPr>
              <w:t>8 469 331</w:t>
            </w:r>
          </w:p>
        </w:tc>
        <w:tc>
          <w:tcPr>
            <w:tcW w:w="708" w:type="dxa"/>
            <w:tcBorders>
              <w:top w:val="nil"/>
              <w:left w:val="nil"/>
              <w:bottom w:val="single" w:sz="4" w:space="0" w:color="176FC1"/>
            </w:tcBorders>
            <w:noWrap/>
            <w:hideMark/>
          </w:tcPr>
          <w:p w14:paraId="13D972FC"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5D469A10"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bottom w:val="nil"/>
            </w:tcBorders>
            <w:noWrap/>
            <w:hideMark/>
          </w:tcPr>
          <w:p w14:paraId="27FFA8B2" w14:textId="77777777" w:rsidR="00070333" w:rsidRPr="004F57C1" w:rsidRDefault="00070333" w:rsidP="00070333">
            <w:pPr>
              <w:spacing w:before="0"/>
              <w:contextualSpacing/>
              <w:jc w:val="center"/>
              <w:rPr>
                <w:rFonts w:cs="Arial"/>
                <w:bCs w:val="0"/>
                <w:color w:val="000000"/>
                <w:sz w:val="18"/>
                <w:szCs w:val="18"/>
              </w:rPr>
            </w:pPr>
            <w:r w:rsidRPr="004F57C1">
              <w:rPr>
                <w:rFonts w:cs="Arial"/>
                <w:bCs w:val="0"/>
                <w:color w:val="000000"/>
                <w:sz w:val="18"/>
                <w:szCs w:val="18"/>
              </w:rPr>
              <w:t>9</w:t>
            </w:r>
          </w:p>
        </w:tc>
        <w:tc>
          <w:tcPr>
            <w:tcW w:w="1238" w:type="dxa"/>
            <w:vMerge w:val="restart"/>
            <w:tcBorders>
              <w:top w:val="single" w:sz="4" w:space="0" w:color="176FC1"/>
              <w:bottom w:val="nil"/>
            </w:tcBorders>
            <w:hideMark/>
          </w:tcPr>
          <w:p w14:paraId="15F78A4F" w14:textId="77777777"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Pr>
                <w:rFonts w:cs="Arial"/>
                <w:b/>
                <w:bCs/>
                <w:color w:val="000000"/>
                <w:sz w:val="18"/>
                <w:szCs w:val="18"/>
              </w:rPr>
              <w:t>1. 1. 2027</w:t>
            </w:r>
            <w:r>
              <w:rPr>
                <w:rFonts w:cs="Arial"/>
                <w:b/>
                <w:bCs/>
                <w:color w:val="000000"/>
                <w:sz w:val="18"/>
                <w:szCs w:val="18"/>
              </w:rPr>
              <w:br/>
            </w:r>
            <w:r w:rsidRPr="004F57C1">
              <w:rPr>
                <w:rFonts w:cs="Arial"/>
                <w:b/>
                <w:bCs/>
                <w:color w:val="000000"/>
                <w:sz w:val="18"/>
                <w:szCs w:val="18"/>
              </w:rPr>
              <w:t>-</w:t>
            </w:r>
            <w:r>
              <w:rPr>
                <w:rFonts w:cs="Arial"/>
                <w:b/>
                <w:bCs/>
                <w:color w:val="000000"/>
                <w:sz w:val="18"/>
                <w:szCs w:val="18"/>
              </w:rPr>
              <w:br/>
            </w:r>
            <w:r w:rsidRPr="004F57C1">
              <w:rPr>
                <w:rFonts w:cs="Arial"/>
                <w:b/>
                <w:bCs/>
                <w:color w:val="000000"/>
                <w:sz w:val="18"/>
                <w:szCs w:val="18"/>
              </w:rPr>
              <w:t>31. 12. 202</w:t>
            </w:r>
            <w:r>
              <w:rPr>
                <w:rFonts w:cs="Arial"/>
                <w:b/>
                <w:bCs/>
                <w:color w:val="000000"/>
                <w:sz w:val="18"/>
                <w:szCs w:val="18"/>
              </w:rPr>
              <w:t>7</w:t>
            </w:r>
          </w:p>
        </w:tc>
        <w:tc>
          <w:tcPr>
            <w:tcW w:w="2336" w:type="dxa"/>
            <w:tcBorders>
              <w:top w:val="single" w:sz="4" w:space="0" w:color="176FC1"/>
              <w:bottom w:val="nil"/>
            </w:tcBorders>
            <w:noWrap/>
            <w:hideMark/>
          </w:tcPr>
          <w:p w14:paraId="5481C3C7"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bottom w:val="nil"/>
              <w:right w:val="nil"/>
            </w:tcBorders>
            <w:noWrap/>
            <w:hideMark/>
          </w:tcPr>
          <w:p w14:paraId="11408349" w14:textId="3C04B791"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28 100</w:t>
            </w:r>
          </w:p>
        </w:tc>
        <w:tc>
          <w:tcPr>
            <w:tcW w:w="963" w:type="dxa"/>
            <w:tcBorders>
              <w:top w:val="single" w:sz="4" w:space="0" w:color="176FC1"/>
              <w:left w:val="nil"/>
              <w:bottom w:val="nil"/>
            </w:tcBorders>
            <w:noWrap/>
            <w:hideMark/>
          </w:tcPr>
          <w:p w14:paraId="72F940C3" w14:textId="3E23595B"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single" w:sz="4" w:space="0" w:color="176FC1"/>
              <w:bottom w:val="nil"/>
              <w:right w:val="nil"/>
            </w:tcBorders>
            <w:noWrap/>
            <w:hideMark/>
          </w:tcPr>
          <w:p w14:paraId="5F367059" w14:textId="2B925764"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11 953 897</w:t>
            </w:r>
          </w:p>
        </w:tc>
        <w:tc>
          <w:tcPr>
            <w:tcW w:w="708" w:type="dxa"/>
            <w:tcBorders>
              <w:top w:val="single" w:sz="4" w:space="0" w:color="176FC1"/>
              <w:left w:val="nil"/>
              <w:bottom w:val="nil"/>
            </w:tcBorders>
            <w:noWrap/>
            <w:hideMark/>
          </w:tcPr>
          <w:p w14:paraId="4680FBBF"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41A0B07B"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7891432E"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7CB4713"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4C729E69"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6433FB62" w14:textId="3ED61323"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-8 868</w:t>
            </w:r>
          </w:p>
        </w:tc>
        <w:tc>
          <w:tcPr>
            <w:tcW w:w="963" w:type="dxa"/>
            <w:tcBorders>
              <w:top w:val="nil"/>
              <w:left w:val="nil"/>
              <w:bottom w:val="nil"/>
            </w:tcBorders>
            <w:noWrap/>
            <w:hideMark/>
          </w:tcPr>
          <w:p w14:paraId="393FC541" w14:textId="316624FB"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5E7F229B" w14:textId="05D38DE0"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-7 543 470</w:t>
            </w:r>
          </w:p>
        </w:tc>
        <w:tc>
          <w:tcPr>
            <w:tcW w:w="708" w:type="dxa"/>
            <w:tcBorders>
              <w:top w:val="nil"/>
              <w:left w:val="nil"/>
              <w:bottom w:val="nil"/>
            </w:tcBorders>
            <w:noWrap/>
            <w:hideMark/>
          </w:tcPr>
          <w:p w14:paraId="4E5F85E6"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516BDFEF"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4C9F360D"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12E9629F"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1E7935B2"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2B0DAF87" w14:textId="4EE7DEA0"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1 612</w:t>
            </w:r>
          </w:p>
        </w:tc>
        <w:tc>
          <w:tcPr>
            <w:tcW w:w="963" w:type="dxa"/>
            <w:tcBorders>
              <w:top w:val="nil"/>
              <w:left w:val="nil"/>
              <w:bottom w:val="nil"/>
            </w:tcBorders>
            <w:noWrap/>
            <w:hideMark/>
          </w:tcPr>
          <w:p w14:paraId="47139AEB" w14:textId="33AF8C3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562B1125" w14:textId="33853296"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2 053 827</w:t>
            </w:r>
          </w:p>
        </w:tc>
        <w:tc>
          <w:tcPr>
            <w:tcW w:w="708" w:type="dxa"/>
            <w:tcBorders>
              <w:top w:val="nil"/>
              <w:left w:val="nil"/>
              <w:bottom w:val="nil"/>
            </w:tcBorders>
            <w:noWrap/>
            <w:hideMark/>
          </w:tcPr>
          <w:p w14:paraId="4D3DA83C"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05B56900"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327AC15F"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2A59226B"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388A3298"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28C3D540" w14:textId="4C7259B9"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4 436</w:t>
            </w:r>
          </w:p>
        </w:tc>
        <w:tc>
          <w:tcPr>
            <w:tcW w:w="963" w:type="dxa"/>
            <w:tcBorders>
              <w:top w:val="nil"/>
              <w:left w:val="nil"/>
              <w:bottom w:val="nil"/>
            </w:tcBorders>
            <w:noWrap/>
            <w:hideMark/>
          </w:tcPr>
          <w:p w14:paraId="7BD8BE88" w14:textId="58BE9326"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45124FC8" w14:textId="406CE170"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289 492</w:t>
            </w:r>
          </w:p>
        </w:tc>
        <w:tc>
          <w:tcPr>
            <w:tcW w:w="708" w:type="dxa"/>
            <w:tcBorders>
              <w:top w:val="nil"/>
              <w:left w:val="nil"/>
              <w:bottom w:val="nil"/>
            </w:tcBorders>
            <w:noWrap/>
            <w:hideMark/>
          </w:tcPr>
          <w:p w14:paraId="6A8B868B"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243C1A58"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1B89EB0F"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150B71EC"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731E2B8B"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67797844" w14:textId="32DDC075"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3A07C3D0" w14:textId="5A978929"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56EFC6BF" w14:textId="7F7D6E54"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1 715 585</w:t>
            </w:r>
          </w:p>
        </w:tc>
        <w:tc>
          <w:tcPr>
            <w:tcW w:w="708" w:type="dxa"/>
            <w:tcBorders>
              <w:top w:val="nil"/>
              <w:left w:val="nil"/>
              <w:bottom w:val="nil"/>
            </w:tcBorders>
            <w:noWrap/>
            <w:hideMark/>
          </w:tcPr>
          <w:p w14:paraId="47A87277"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7070BB0C"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30CB7703"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08A18E27"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38D71C66"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2F6951AB" w14:textId="0460E36C"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766ED413" w14:textId="10C1E4FA"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14CADDA2" w14:textId="588D963D"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bCs/>
              </w:rPr>
            </w:pPr>
            <w:r w:rsidRPr="00070333">
              <w:rPr>
                <w:b/>
              </w:rPr>
              <w:t>8 469 331</w:t>
            </w:r>
          </w:p>
        </w:tc>
        <w:tc>
          <w:tcPr>
            <w:tcW w:w="708" w:type="dxa"/>
            <w:tcBorders>
              <w:top w:val="nil"/>
              <w:left w:val="nil"/>
              <w:bottom w:val="single" w:sz="4" w:space="0" w:color="176FC1"/>
            </w:tcBorders>
            <w:noWrap/>
            <w:hideMark/>
          </w:tcPr>
          <w:p w14:paraId="45A545BA"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5DF4640F"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bottom w:val="nil"/>
            </w:tcBorders>
            <w:noWrap/>
            <w:hideMark/>
          </w:tcPr>
          <w:p w14:paraId="2FC4AA54" w14:textId="77777777" w:rsidR="00070333" w:rsidRPr="004F57C1" w:rsidRDefault="00070333" w:rsidP="00070333">
            <w:pPr>
              <w:spacing w:before="0"/>
              <w:contextualSpacing/>
              <w:jc w:val="center"/>
              <w:rPr>
                <w:rFonts w:cs="Arial"/>
                <w:bCs w:val="0"/>
                <w:color w:val="000000"/>
                <w:sz w:val="18"/>
                <w:szCs w:val="18"/>
              </w:rPr>
            </w:pPr>
            <w:r w:rsidRPr="004F57C1">
              <w:rPr>
                <w:rFonts w:cs="Arial"/>
                <w:bCs w:val="0"/>
                <w:color w:val="000000"/>
                <w:sz w:val="18"/>
                <w:szCs w:val="18"/>
              </w:rPr>
              <w:t>10</w:t>
            </w:r>
          </w:p>
        </w:tc>
        <w:tc>
          <w:tcPr>
            <w:tcW w:w="1238" w:type="dxa"/>
            <w:vMerge w:val="restart"/>
            <w:tcBorders>
              <w:top w:val="single" w:sz="4" w:space="0" w:color="176FC1"/>
              <w:bottom w:val="nil"/>
            </w:tcBorders>
            <w:hideMark/>
          </w:tcPr>
          <w:p w14:paraId="26C732CE" w14:textId="77777777"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Pr>
                <w:rFonts w:cs="Arial"/>
                <w:b/>
                <w:bCs/>
                <w:color w:val="000000"/>
                <w:sz w:val="18"/>
                <w:szCs w:val="18"/>
              </w:rPr>
              <w:t>1. 1. 2028</w:t>
            </w:r>
            <w:r>
              <w:rPr>
                <w:rFonts w:cs="Arial"/>
                <w:b/>
                <w:bCs/>
                <w:color w:val="000000"/>
                <w:sz w:val="18"/>
                <w:szCs w:val="18"/>
              </w:rPr>
              <w:br/>
            </w:r>
            <w:r w:rsidRPr="004F57C1">
              <w:rPr>
                <w:rFonts w:cs="Arial"/>
                <w:b/>
                <w:bCs/>
                <w:color w:val="000000"/>
                <w:sz w:val="18"/>
                <w:szCs w:val="18"/>
              </w:rPr>
              <w:t>-</w:t>
            </w:r>
            <w:r>
              <w:rPr>
                <w:rFonts w:cs="Arial"/>
                <w:b/>
                <w:bCs/>
                <w:color w:val="000000"/>
                <w:sz w:val="18"/>
                <w:szCs w:val="18"/>
              </w:rPr>
              <w:br/>
              <w:t>31. 12. 2028</w:t>
            </w:r>
          </w:p>
        </w:tc>
        <w:tc>
          <w:tcPr>
            <w:tcW w:w="2336" w:type="dxa"/>
            <w:tcBorders>
              <w:top w:val="single" w:sz="4" w:space="0" w:color="176FC1"/>
              <w:bottom w:val="nil"/>
            </w:tcBorders>
            <w:noWrap/>
            <w:hideMark/>
          </w:tcPr>
          <w:p w14:paraId="42F4DDF4"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bottom w:val="nil"/>
              <w:right w:val="nil"/>
            </w:tcBorders>
            <w:noWrap/>
            <w:hideMark/>
          </w:tcPr>
          <w:p w14:paraId="46F3C0AB" w14:textId="2D81AADD"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28 100</w:t>
            </w:r>
          </w:p>
        </w:tc>
        <w:tc>
          <w:tcPr>
            <w:tcW w:w="963" w:type="dxa"/>
            <w:tcBorders>
              <w:top w:val="single" w:sz="4" w:space="0" w:color="176FC1"/>
              <w:left w:val="nil"/>
              <w:bottom w:val="nil"/>
            </w:tcBorders>
            <w:noWrap/>
            <w:hideMark/>
          </w:tcPr>
          <w:p w14:paraId="10333099" w14:textId="1894B2EC"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single" w:sz="4" w:space="0" w:color="176FC1"/>
              <w:bottom w:val="nil"/>
              <w:right w:val="nil"/>
            </w:tcBorders>
            <w:noWrap/>
            <w:hideMark/>
          </w:tcPr>
          <w:p w14:paraId="16DC1435" w14:textId="0035188D"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11 953 897</w:t>
            </w:r>
          </w:p>
        </w:tc>
        <w:tc>
          <w:tcPr>
            <w:tcW w:w="708" w:type="dxa"/>
            <w:tcBorders>
              <w:top w:val="single" w:sz="4" w:space="0" w:color="176FC1"/>
              <w:left w:val="nil"/>
              <w:bottom w:val="nil"/>
            </w:tcBorders>
            <w:noWrap/>
            <w:hideMark/>
          </w:tcPr>
          <w:p w14:paraId="13FFF8B1"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6CB87172"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03AF716A"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C9E9A70"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6B97BDF6"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375F6933" w14:textId="417C7340"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-8 868</w:t>
            </w:r>
          </w:p>
        </w:tc>
        <w:tc>
          <w:tcPr>
            <w:tcW w:w="963" w:type="dxa"/>
            <w:tcBorders>
              <w:top w:val="nil"/>
              <w:left w:val="nil"/>
              <w:bottom w:val="nil"/>
            </w:tcBorders>
            <w:noWrap/>
            <w:hideMark/>
          </w:tcPr>
          <w:p w14:paraId="6253937B" w14:textId="60B3976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3B4DBA3D" w14:textId="56C08657"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-7 543 470</w:t>
            </w:r>
          </w:p>
        </w:tc>
        <w:tc>
          <w:tcPr>
            <w:tcW w:w="708" w:type="dxa"/>
            <w:tcBorders>
              <w:top w:val="nil"/>
              <w:left w:val="nil"/>
              <w:bottom w:val="nil"/>
            </w:tcBorders>
            <w:noWrap/>
            <w:hideMark/>
          </w:tcPr>
          <w:p w14:paraId="2FEE86DC"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17D635BD"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7AE52636"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43F7D2F0"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15641BA1"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3C84AC2E" w14:textId="091D0840" w:rsidR="00070333" w:rsidRPr="006B632F"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1 612</w:t>
            </w:r>
          </w:p>
        </w:tc>
        <w:tc>
          <w:tcPr>
            <w:tcW w:w="963" w:type="dxa"/>
            <w:tcBorders>
              <w:top w:val="nil"/>
              <w:left w:val="nil"/>
              <w:bottom w:val="nil"/>
            </w:tcBorders>
            <w:noWrap/>
            <w:hideMark/>
          </w:tcPr>
          <w:p w14:paraId="48CE3F7F" w14:textId="4D7B5790"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2B66BC5C" w14:textId="63EEECD3"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2 053 827</w:t>
            </w:r>
          </w:p>
        </w:tc>
        <w:tc>
          <w:tcPr>
            <w:tcW w:w="708" w:type="dxa"/>
            <w:tcBorders>
              <w:top w:val="nil"/>
              <w:left w:val="nil"/>
              <w:bottom w:val="nil"/>
            </w:tcBorders>
            <w:noWrap/>
            <w:hideMark/>
          </w:tcPr>
          <w:p w14:paraId="1F54EB5E"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4BC61EE9"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0FD85D2B"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A7AF55D"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5A23DA35"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2C7712F9" w14:textId="072646B1" w:rsidR="00070333" w:rsidRPr="006B632F"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4 436</w:t>
            </w:r>
          </w:p>
        </w:tc>
        <w:tc>
          <w:tcPr>
            <w:tcW w:w="963" w:type="dxa"/>
            <w:tcBorders>
              <w:top w:val="nil"/>
              <w:left w:val="nil"/>
              <w:bottom w:val="nil"/>
            </w:tcBorders>
            <w:noWrap/>
            <w:hideMark/>
          </w:tcPr>
          <w:p w14:paraId="6F1FADA0" w14:textId="666CCE81"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2D54C4CB" w14:textId="2E559D62"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289 492</w:t>
            </w:r>
          </w:p>
        </w:tc>
        <w:tc>
          <w:tcPr>
            <w:tcW w:w="708" w:type="dxa"/>
            <w:tcBorders>
              <w:top w:val="nil"/>
              <w:left w:val="nil"/>
              <w:bottom w:val="nil"/>
            </w:tcBorders>
            <w:noWrap/>
            <w:hideMark/>
          </w:tcPr>
          <w:p w14:paraId="280E685A"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6DDECD63"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0A9C9ECC"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3584BCE5"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404F6D4A"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42209064" w14:textId="413FE59F"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7650245E" w14:textId="2D4935A2"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7B901465" w14:textId="1E6D2715" w:rsid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1 715 585</w:t>
            </w:r>
          </w:p>
        </w:tc>
        <w:tc>
          <w:tcPr>
            <w:tcW w:w="708" w:type="dxa"/>
            <w:tcBorders>
              <w:top w:val="nil"/>
              <w:left w:val="nil"/>
              <w:bottom w:val="nil"/>
            </w:tcBorders>
            <w:noWrap/>
            <w:hideMark/>
          </w:tcPr>
          <w:p w14:paraId="616B5668"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5A2D8836"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177A479A"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4919A381"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77A26D6B"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2D4C8EBE" w14:textId="5CB54F69"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6D0CE603" w14:textId="4AED6B5F"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22E0FCE0" w14:textId="6B8EC480" w:rsid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bCs/>
              </w:rPr>
            </w:pPr>
            <w:r w:rsidRPr="00070333">
              <w:rPr>
                <w:b/>
              </w:rPr>
              <w:t>8 469 331</w:t>
            </w:r>
          </w:p>
        </w:tc>
        <w:tc>
          <w:tcPr>
            <w:tcW w:w="708" w:type="dxa"/>
            <w:tcBorders>
              <w:top w:val="nil"/>
              <w:left w:val="nil"/>
              <w:bottom w:val="single" w:sz="4" w:space="0" w:color="176FC1"/>
            </w:tcBorders>
            <w:noWrap/>
            <w:hideMark/>
          </w:tcPr>
          <w:p w14:paraId="2C51D38D"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1EFE402B" w14:textId="77777777" w:rsidTr="00497BC6">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bottom w:val="nil"/>
            </w:tcBorders>
            <w:noWrap/>
            <w:hideMark/>
          </w:tcPr>
          <w:p w14:paraId="437DBDCB" w14:textId="4406A0FE" w:rsidR="00070333" w:rsidRPr="004F57C1" w:rsidRDefault="00070333" w:rsidP="00070333">
            <w:pPr>
              <w:spacing w:before="0"/>
              <w:contextualSpacing/>
              <w:jc w:val="center"/>
              <w:rPr>
                <w:rFonts w:cs="Arial"/>
                <w:bCs w:val="0"/>
                <w:color w:val="000000"/>
                <w:sz w:val="18"/>
                <w:szCs w:val="18"/>
              </w:rPr>
            </w:pPr>
            <w:r w:rsidRPr="004F57C1">
              <w:rPr>
                <w:rFonts w:cs="Arial"/>
                <w:bCs w:val="0"/>
                <w:color w:val="000000"/>
                <w:sz w:val="18"/>
                <w:szCs w:val="18"/>
              </w:rPr>
              <w:t>1</w:t>
            </w:r>
            <w:r>
              <w:rPr>
                <w:rFonts w:cs="Arial"/>
                <w:bCs w:val="0"/>
                <w:color w:val="000000"/>
                <w:sz w:val="18"/>
                <w:szCs w:val="18"/>
              </w:rPr>
              <w:t>1</w:t>
            </w:r>
          </w:p>
        </w:tc>
        <w:tc>
          <w:tcPr>
            <w:tcW w:w="1238" w:type="dxa"/>
            <w:vMerge w:val="restart"/>
            <w:tcBorders>
              <w:top w:val="single" w:sz="4" w:space="0" w:color="176FC1"/>
              <w:bottom w:val="nil"/>
            </w:tcBorders>
            <w:hideMark/>
          </w:tcPr>
          <w:p w14:paraId="49E6F3FB" w14:textId="436D4C94"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Pr>
                <w:rFonts w:cs="Arial"/>
                <w:b/>
                <w:bCs/>
                <w:color w:val="000000"/>
                <w:sz w:val="18"/>
                <w:szCs w:val="18"/>
              </w:rPr>
              <w:t>1. 1. 2028</w:t>
            </w:r>
            <w:r>
              <w:rPr>
                <w:rFonts w:cs="Arial"/>
                <w:b/>
                <w:bCs/>
                <w:color w:val="000000"/>
                <w:sz w:val="18"/>
                <w:szCs w:val="18"/>
              </w:rPr>
              <w:br/>
            </w:r>
            <w:r w:rsidRPr="004F57C1">
              <w:rPr>
                <w:rFonts w:cs="Arial"/>
                <w:b/>
                <w:bCs/>
                <w:color w:val="000000"/>
                <w:sz w:val="18"/>
                <w:szCs w:val="18"/>
              </w:rPr>
              <w:t>-</w:t>
            </w:r>
            <w:r>
              <w:rPr>
                <w:rFonts w:cs="Arial"/>
                <w:b/>
                <w:bCs/>
                <w:color w:val="000000"/>
                <w:sz w:val="18"/>
                <w:szCs w:val="18"/>
              </w:rPr>
              <w:br/>
              <w:t>30. 9. 2028</w:t>
            </w:r>
          </w:p>
        </w:tc>
        <w:tc>
          <w:tcPr>
            <w:tcW w:w="2336" w:type="dxa"/>
            <w:tcBorders>
              <w:top w:val="single" w:sz="4" w:space="0" w:color="176FC1"/>
              <w:bottom w:val="nil"/>
            </w:tcBorders>
            <w:noWrap/>
            <w:hideMark/>
          </w:tcPr>
          <w:p w14:paraId="3C2AB8DA"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bottom w:val="nil"/>
              <w:right w:val="nil"/>
            </w:tcBorders>
            <w:noWrap/>
            <w:hideMark/>
          </w:tcPr>
          <w:p w14:paraId="4E0266C6" w14:textId="546894AA"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21 017</w:t>
            </w:r>
          </w:p>
        </w:tc>
        <w:tc>
          <w:tcPr>
            <w:tcW w:w="963" w:type="dxa"/>
            <w:tcBorders>
              <w:top w:val="single" w:sz="4" w:space="0" w:color="176FC1"/>
              <w:left w:val="nil"/>
              <w:bottom w:val="nil"/>
            </w:tcBorders>
            <w:noWrap/>
            <w:hideMark/>
          </w:tcPr>
          <w:p w14:paraId="4D2DA321"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GJ/rok</w:t>
            </w:r>
          </w:p>
        </w:tc>
        <w:tc>
          <w:tcPr>
            <w:tcW w:w="1757" w:type="dxa"/>
            <w:tcBorders>
              <w:top w:val="single" w:sz="4" w:space="0" w:color="176FC1"/>
              <w:bottom w:val="nil"/>
              <w:right w:val="nil"/>
            </w:tcBorders>
            <w:noWrap/>
            <w:hideMark/>
          </w:tcPr>
          <w:p w14:paraId="6AD803B9" w14:textId="39AAA389"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8 940 860</w:t>
            </w:r>
          </w:p>
        </w:tc>
        <w:tc>
          <w:tcPr>
            <w:tcW w:w="708" w:type="dxa"/>
            <w:tcBorders>
              <w:top w:val="single" w:sz="4" w:space="0" w:color="176FC1"/>
              <w:left w:val="nil"/>
              <w:bottom w:val="nil"/>
            </w:tcBorders>
            <w:noWrap/>
            <w:hideMark/>
          </w:tcPr>
          <w:p w14:paraId="7C13CF22"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046E50D2" w14:textId="77777777" w:rsidTr="00497BC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1AF06BFE"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146BB5DC"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032C7073"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top w:val="nil"/>
              <w:bottom w:val="nil"/>
              <w:right w:val="nil"/>
            </w:tcBorders>
            <w:noWrap/>
            <w:hideMark/>
          </w:tcPr>
          <w:p w14:paraId="5AE28FBE" w14:textId="12BEB7DB"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-6 633</w:t>
            </w:r>
          </w:p>
        </w:tc>
        <w:tc>
          <w:tcPr>
            <w:tcW w:w="963" w:type="dxa"/>
            <w:tcBorders>
              <w:top w:val="nil"/>
              <w:left w:val="nil"/>
              <w:bottom w:val="nil"/>
            </w:tcBorders>
            <w:noWrap/>
            <w:hideMark/>
          </w:tcPr>
          <w:p w14:paraId="40B14D0F" w14:textId="40A16099"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r w:rsidRPr="00DE6786">
              <w:rPr>
                <w:rFonts w:cs="Arial"/>
                <w:sz w:val="18"/>
                <w:szCs w:val="18"/>
              </w:rPr>
              <w:t>/rok</w:t>
            </w:r>
          </w:p>
        </w:tc>
        <w:tc>
          <w:tcPr>
            <w:tcW w:w="1757" w:type="dxa"/>
            <w:tcBorders>
              <w:top w:val="nil"/>
              <w:bottom w:val="nil"/>
              <w:right w:val="nil"/>
            </w:tcBorders>
            <w:noWrap/>
            <w:hideMark/>
          </w:tcPr>
          <w:p w14:paraId="6CE60B8B" w14:textId="487A102A"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-5 642 102</w:t>
            </w:r>
          </w:p>
        </w:tc>
        <w:tc>
          <w:tcPr>
            <w:tcW w:w="708" w:type="dxa"/>
            <w:tcBorders>
              <w:top w:val="nil"/>
              <w:left w:val="nil"/>
              <w:bottom w:val="nil"/>
            </w:tcBorders>
            <w:noWrap/>
            <w:hideMark/>
          </w:tcPr>
          <w:p w14:paraId="5055BE31"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40CC926B" w14:textId="77777777" w:rsidTr="00497BC6">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171F34CD"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23394BE8"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6821B5EE"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top w:val="nil"/>
              <w:bottom w:val="nil"/>
              <w:right w:val="nil"/>
            </w:tcBorders>
            <w:noWrap/>
            <w:hideMark/>
          </w:tcPr>
          <w:p w14:paraId="704D6392" w14:textId="4C8F8F86"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1 206</w:t>
            </w:r>
          </w:p>
        </w:tc>
        <w:tc>
          <w:tcPr>
            <w:tcW w:w="963" w:type="dxa"/>
            <w:tcBorders>
              <w:top w:val="nil"/>
              <w:left w:val="nil"/>
              <w:bottom w:val="nil"/>
            </w:tcBorders>
            <w:noWrap/>
            <w:hideMark/>
          </w:tcPr>
          <w:p w14:paraId="63F1B865"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Wh/rok</w:t>
            </w:r>
          </w:p>
        </w:tc>
        <w:tc>
          <w:tcPr>
            <w:tcW w:w="1757" w:type="dxa"/>
            <w:tcBorders>
              <w:top w:val="nil"/>
              <w:bottom w:val="nil"/>
              <w:right w:val="nil"/>
            </w:tcBorders>
            <w:noWrap/>
            <w:hideMark/>
          </w:tcPr>
          <w:p w14:paraId="4B3BEB4F" w14:textId="3D23FD86"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1 536 150</w:t>
            </w:r>
          </w:p>
        </w:tc>
        <w:tc>
          <w:tcPr>
            <w:tcW w:w="708" w:type="dxa"/>
            <w:tcBorders>
              <w:top w:val="nil"/>
              <w:left w:val="nil"/>
              <w:bottom w:val="nil"/>
            </w:tcBorders>
            <w:noWrap/>
            <w:hideMark/>
          </w:tcPr>
          <w:p w14:paraId="54BF0FC3"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6B8686C4" w14:textId="77777777" w:rsidTr="00497BC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0319DFE7"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12AF49E8"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69B30A78"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top w:val="nil"/>
              <w:bottom w:val="nil"/>
              <w:right w:val="nil"/>
            </w:tcBorders>
            <w:noWrap/>
            <w:hideMark/>
          </w:tcPr>
          <w:p w14:paraId="14A58F7D" w14:textId="24F1AEC4"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3 318</w:t>
            </w:r>
          </w:p>
        </w:tc>
        <w:tc>
          <w:tcPr>
            <w:tcW w:w="963" w:type="dxa"/>
            <w:tcBorders>
              <w:top w:val="nil"/>
              <w:left w:val="nil"/>
              <w:bottom w:val="nil"/>
            </w:tcBorders>
            <w:noWrap/>
            <w:hideMark/>
          </w:tcPr>
          <w:p w14:paraId="2E7E657C" w14:textId="77777777"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r w:rsidRPr="00DE6786">
              <w:rPr>
                <w:rFonts w:cs="Arial"/>
                <w:sz w:val="18"/>
                <w:szCs w:val="18"/>
              </w:rPr>
              <w:t>/rok</w:t>
            </w:r>
          </w:p>
        </w:tc>
        <w:tc>
          <w:tcPr>
            <w:tcW w:w="1757" w:type="dxa"/>
            <w:tcBorders>
              <w:top w:val="nil"/>
              <w:bottom w:val="nil"/>
              <w:right w:val="nil"/>
            </w:tcBorders>
            <w:noWrap/>
            <w:hideMark/>
          </w:tcPr>
          <w:p w14:paraId="42080CEE" w14:textId="2E1A0AA3"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216 524</w:t>
            </w:r>
          </w:p>
        </w:tc>
        <w:tc>
          <w:tcPr>
            <w:tcW w:w="708" w:type="dxa"/>
            <w:tcBorders>
              <w:top w:val="nil"/>
              <w:left w:val="nil"/>
              <w:bottom w:val="nil"/>
            </w:tcBorders>
            <w:noWrap/>
            <w:hideMark/>
          </w:tcPr>
          <w:p w14:paraId="49E4D9DB"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03292411" w14:textId="77777777" w:rsidTr="00497BC6">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nil"/>
            </w:tcBorders>
            <w:hideMark/>
          </w:tcPr>
          <w:p w14:paraId="22ECEFBC"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nil"/>
            </w:tcBorders>
            <w:hideMark/>
          </w:tcPr>
          <w:p w14:paraId="76B5D3BD"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tcBorders>
              <w:top w:val="nil"/>
              <w:bottom w:val="nil"/>
            </w:tcBorders>
            <w:noWrap/>
            <w:hideMark/>
          </w:tcPr>
          <w:p w14:paraId="3888EEB3"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top w:val="nil"/>
              <w:bottom w:val="nil"/>
              <w:right w:val="nil"/>
            </w:tcBorders>
            <w:noWrap/>
            <w:hideMark/>
          </w:tcPr>
          <w:p w14:paraId="783A1860" w14:textId="77777777"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nil"/>
            </w:tcBorders>
            <w:noWrap/>
            <w:hideMark/>
          </w:tcPr>
          <w:p w14:paraId="67C6026C"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nil"/>
              <w:right w:val="nil"/>
            </w:tcBorders>
            <w:noWrap/>
            <w:hideMark/>
          </w:tcPr>
          <w:p w14:paraId="3257EAA3" w14:textId="61E370A9"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1 283 164</w:t>
            </w:r>
          </w:p>
        </w:tc>
        <w:tc>
          <w:tcPr>
            <w:tcW w:w="708" w:type="dxa"/>
            <w:tcBorders>
              <w:top w:val="nil"/>
              <w:left w:val="nil"/>
              <w:bottom w:val="nil"/>
            </w:tcBorders>
            <w:noWrap/>
            <w:hideMark/>
          </w:tcPr>
          <w:p w14:paraId="71D13D4A"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Kč/rok</w:t>
            </w:r>
          </w:p>
        </w:tc>
      </w:tr>
      <w:tr w:rsidR="00070333" w:rsidRPr="004F57C1" w14:paraId="30AED313" w14:textId="77777777" w:rsidTr="00497BC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tcBorders>
              <w:top w:val="nil"/>
              <w:bottom w:val="single" w:sz="4" w:space="0" w:color="176FC1"/>
            </w:tcBorders>
            <w:hideMark/>
          </w:tcPr>
          <w:p w14:paraId="5C594E1B" w14:textId="77777777" w:rsidR="00070333" w:rsidRPr="004F57C1" w:rsidRDefault="00070333" w:rsidP="00070333">
            <w:pPr>
              <w:spacing w:before="0"/>
              <w:contextualSpacing/>
              <w:jc w:val="left"/>
              <w:rPr>
                <w:rFonts w:cs="Arial"/>
                <w:bCs w:val="0"/>
                <w:color w:val="000000"/>
                <w:sz w:val="18"/>
                <w:szCs w:val="18"/>
              </w:rPr>
            </w:pPr>
          </w:p>
        </w:tc>
        <w:tc>
          <w:tcPr>
            <w:tcW w:w="1238" w:type="dxa"/>
            <w:vMerge/>
            <w:tcBorders>
              <w:top w:val="nil"/>
              <w:bottom w:val="single" w:sz="4" w:space="0" w:color="176FC1"/>
            </w:tcBorders>
            <w:hideMark/>
          </w:tcPr>
          <w:p w14:paraId="691648E9"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tcBorders>
              <w:top w:val="nil"/>
              <w:bottom w:val="single" w:sz="4" w:space="0" w:color="176FC1"/>
            </w:tcBorders>
            <w:noWrap/>
            <w:hideMark/>
          </w:tcPr>
          <w:p w14:paraId="16F80117"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top w:val="nil"/>
              <w:bottom w:val="single" w:sz="4" w:space="0" w:color="176FC1"/>
              <w:right w:val="nil"/>
            </w:tcBorders>
            <w:noWrap/>
            <w:hideMark/>
          </w:tcPr>
          <w:p w14:paraId="434E9F27" w14:textId="77777777"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top w:val="nil"/>
              <w:left w:val="nil"/>
              <w:bottom w:val="single" w:sz="4" w:space="0" w:color="176FC1"/>
            </w:tcBorders>
            <w:noWrap/>
            <w:hideMark/>
          </w:tcPr>
          <w:p w14:paraId="3A3C862B"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top w:val="nil"/>
              <w:bottom w:val="single" w:sz="4" w:space="0" w:color="176FC1"/>
              <w:right w:val="nil"/>
            </w:tcBorders>
            <w:noWrap/>
            <w:hideMark/>
          </w:tcPr>
          <w:p w14:paraId="3EF3E1C8" w14:textId="7C268773"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rPr>
            </w:pPr>
            <w:r w:rsidRPr="00070333">
              <w:rPr>
                <w:b/>
              </w:rPr>
              <w:t>6 334 596</w:t>
            </w:r>
          </w:p>
        </w:tc>
        <w:tc>
          <w:tcPr>
            <w:tcW w:w="708" w:type="dxa"/>
            <w:tcBorders>
              <w:top w:val="nil"/>
              <w:left w:val="nil"/>
              <w:bottom w:val="single" w:sz="4" w:space="0" w:color="176FC1"/>
            </w:tcBorders>
            <w:noWrap/>
            <w:hideMark/>
          </w:tcPr>
          <w:p w14:paraId="2D299E68"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Kč/rok</w:t>
            </w:r>
          </w:p>
        </w:tc>
      </w:tr>
      <w:tr w:rsidR="00070333" w:rsidRPr="004F57C1" w14:paraId="7B074263"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4" w:space="0" w:color="176FC1"/>
            </w:tcBorders>
            <w:noWrap/>
            <w:hideMark/>
          </w:tcPr>
          <w:p w14:paraId="1FCF5E1B" w14:textId="77777777" w:rsidR="00070333" w:rsidRPr="004F57C1" w:rsidRDefault="00070333" w:rsidP="00070333">
            <w:pPr>
              <w:spacing w:before="0"/>
              <w:contextualSpacing/>
              <w:jc w:val="center"/>
              <w:rPr>
                <w:rFonts w:cs="Arial"/>
                <w:bCs w:val="0"/>
                <w:color w:val="000000"/>
                <w:sz w:val="18"/>
                <w:szCs w:val="18"/>
              </w:rPr>
            </w:pPr>
            <w:r w:rsidRPr="004F57C1">
              <w:rPr>
                <w:rFonts w:cs="Arial"/>
                <w:bCs w:val="0"/>
                <w:color w:val="000000"/>
                <w:sz w:val="18"/>
                <w:szCs w:val="18"/>
              </w:rPr>
              <w:t> </w:t>
            </w:r>
          </w:p>
        </w:tc>
        <w:tc>
          <w:tcPr>
            <w:tcW w:w="1238" w:type="dxa"/>
            <w:vMerge w:val="restart"/>
            <w:tcBorders>
              <w:top w:val="single" w:sz="4" w:space="0" w:color="176FC1"/>
            </w:tcBorders>
            <w:hideMark/>
          </w:tcPr>
          <w:p w14:paraId="7159E728" w14:textId="393F865A" w:rsidR="00070333" w:rsidRPr="004F57C1" w:rsidRDefault="00070333" w:rsidP="00070333">
            <w:pPr>
              <w:spacing w:before="0"/>
              <w:contextualSpacing/>
              <w:jc w:val="center"/>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r w:rsidRPr="004F57C1">
              <w:rPr>
                <w:rFonts w:cs="Arial"/>
                <w:b/>
                <w:bCs/>
                <w:color w:val="000000"/>
                <w:sz w:val="18"/>
                <w:szCs w:val="18"/>
              </w:rPr>
              <w:t>CELKEM 201</w:t>
            </w:r>
            <w:r>
              <w:rPr>
                <w:rFonts w:cs="Arial"/>
                <w:b/>
                <w:bCs/>
                <w:color w:val="000000"/>
                <w:sz w:val="18"/>
                <w:szCs w:val="18"/>
              </w:rPr>
              <w:t>9</w:t>
            </w:r>
            <w:r w:rsidRPr="004F57C1">
              <w:rPr>
                <w:rFonts w:cs="Arial"/>
                <w:b/>
                <w:bCs/>
                <w:color w:val="000000"/>
                <w:sz w:val="18"/>
                <w:szCs w:val="18"/>
              </w:rPr>
              <w:t xml:space="preserve"> </w:t>
            </w:r>
            <w:r>
              <w:rPr>
                <w:rFonts w:cs="Arial"/>
                <w:b/>
                <w:bCs/>
                <w:color w:val="000000"/>
                <w:sz w:val="18"/>
                <w:szCs w:val="18"/>
              </w:rPr>
              <w:t>- 2029</w:t>
            </w:r>
          </w:p>
        </w:tc>
        <w:tc>
          <w:tcPr>
            <w:tcW w:w="2336" w:type="dxa"/>
            <w:tcBorders>
              <w:top w:val="single" w:sz="4" w:space="0" w:color="176FC1"/>
            </w:tcBorders>
            <w:noWrap/>
            <w:hideMark/>
          </w:tcPr>
          <w:p w14:paraId="2105CFF6"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tepelná energie</w:t>
            </w:r>
          </w:p>
        </w:tc>
        <w:tc>
          <w:tcPr>
            <w:tcW w:w="1787" w:type="dxa"/>
            <w:tcBorders>
              <w:top w:val="single" w:sz="4" w:space="0" w:color="176FC1"/>
              <w:right w:val="nil"/>
            </w:tcBorders>
            <w:noWrap/>
            <w:hideMark/>
          </w:tcPr>
          <w:p w14:paraId="7707CF87" w14:textId="5E0708F1"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281 000</w:t>
            </w:r>
          </w:p>
        </w:tc>
        <w:tc>
          <w:tcPr>
            <w:tcW w:w="963" w:type="dxa"/>
            <w:tcBorders>
              <w:top w:val="single" w:sz="4" w:space="0" w:color="176FC1"/>
              <w:left w:val="nil"/>
            </w:tcBorders>
            <w:noWrap/>
            <w:hideMark/>
          </w:tcPr>
          <w:p w14:paraId="01B172F8"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GJ</w:t>
            </w:r>
          </w:p>
        </w:tc>
        <w:tc>
          <w:tcPr>
            <w:tcW w:w="1757" w:type="dxa"/>
            <w:tcBorders>
              <w:top w:val="single" w:sz="4" w:space="0" w:color="176FC1"/>
              <w:right w:val="nil"/>
            </w:tcBorders>
            <w:noWrap/>
            <w:hideMark/>
          </w:tcPr>
          <w:p w14:paraId="0F945090" w14:textId="7F2ADB72"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119 538 970</w:t>
            </w:r>
          </w:p>
        </w:tc>
        <w:tc>
          <w:tcPr>
            <w:tcW w:w="708" w:type="dxa"/>
            <w:tcBorders>
              <w:top w:val="single" w:sz="4" w:space="0" w:color="176FC1"/>
              <w:left w:val="nil"/>
            </w:tcBorders>
            <w:noWrap/>
            <w:hideMark/>
          </w:tcPr>
          <w:p w14:paraId="47E36E32"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w:t>
            </w:r>
          </w:p>
        </w:tc>
      </w:tr>
      <w:tr w:rsidR="00070333" w:rsidRPr="004F57C1" w14:paraId="6FA248B1"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08AC214" w14:textId="77777777" w:rsidR="00070333" w:rsidRPr="004F57C1" w:rsidRDefault="00070333" w:rsidP="00070333">
            <w:pPr>
              <w:spacing w:before="0"/>
              <w:contextualSpacing/>
              <w:jc w:val="left"/>
              <w:rPr>
                <w:rFonts w:cs="Arial"/>
                <w:b w:val="0"/>
                <w:bCs w:val="0"/>
                <w:color w:val="000000"/>
                <w:sz w:val="18"/>
                <w:szCs w:val="18"/>
              </w:rPr>
            </w:pPr>
          </w:p>
        </w:tc>
        <w:tc>
          <w:tcPr>
            <w:tcW w:w="1238" w:type="dxa"/>
            <w:vMerge/>
            <w:hideMark/>
          </w:tcPr>
          <w:p w14:paraId="46446BAE"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noWrap/>
            <w:hideMark/>
          </w:tcPr>
          <w:p w14:paraId="49E3DA10"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zemní plyn</w:t>
            </w:r>
          </w:p>
        </w:tc>
        <w:tc>
          <w:tcPr>
            <w:tcW w:w="1787" w:type="dxa"/>
            <w:tcBorders>
              <w:right w:val="nil"/>
            </w:tcBorders>
            <w:noWrap/>
            <w:hideMark/>
          </w:tcPr>
          <w:p w14:paraId="45316836" w14:textId="3EA63DDC"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-88 680</w:t>
            </w:r>
          </w:p>
        </w:tc>
        <w:tc>
          <w:tcPr>
            <w:tcW w:w="963" w:type="dxa"/>
            <w:tcBorders>
              <w:left w:val="nil"/>
            </w:tcBorders>
            <w:noWrap/>
            <w:hideMark/>
          </w:tcPr>
          <w:p w14:paraId="1377B5A3" w14:textId="5C4D104F"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MWh</w:t>
            </w:r>
          </w:p>
        </w:tc>
        <w:tc>
          <w:tcPr>
            <w:tcW w:w="1757" w:type="dxa"/>
            <w:tcBorders>
              <w:right w:val="nil"/>
            </w:tcBorders>
            <w:noWrap/>
            <w:hideMark/>
          </w:tcPr>
          <w:p w14:paraId="727FF5C5" w14:textId="4DE6CEBF"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-75 434 700</w:t>
            </w:r>
          </w:p>
        </w:tc>
        <w:tc>
          <w:tcPr>
            <w:tcW w:w="708" w:type="dxa"/>
            <w:tcBorders>
              <w:left w:val="nil"/>
            </w:tcBorders>
            <w:noWrap/>
            <w:hideMark/>
          </w:tcPr>
          <w:p w14:paraId="32047251"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w:t>
            </w:r>
          </w:p>
        </w:tc>
      </w:tr>
      <w:tr w:rsidR="00070333" w:rsidRPr="004F57C1" w14:paraId="6392873B"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hideMark/>
          </w:tcPr>
          <w:p w14:paraId="3FCBA224" w14:textId="77777777" w:rsidR="00070333" w:rsidRPr="004F57C1" w:rsidRDefault="00070333" w:rsidP="00070333">
            <w:pPr>
              <w:spacing w:before="0"/>
              <w:contextualSpacing/>
              <w:jc w:val="left"/>
              <w:rPr>
                <w:rFonts w:cs="Arial"/>
                <w:b w:val="0"/>
                <w:bCs w:val="0"/>
                <w:color w:val="000000"/>
                <w:sz w:val="18"/>
                <w:szCs w:val="18"/>
              </w:rPr>
            </w:pPr>
          </w:p>
        </w:tc>
        <w:tc>
          <w:tcPr>
            <w:tcW w:w="1238" w:type="dxa"/>
            <w:vMerge/>
            <w:hideMark/>
          </w:tcPr>
          <w:p w14:paraId="02181207"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noWrap/>
            <w:hideMark/>
          </w:tcPr>
          <w:p w14:paraId="70784CF0"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elektrická energie</w:t>
            </w:r>
          </w:p>
        </w:tc>
        <w:tc>
          <w:tcPr>
            <w:tcW w:w="1787" w:type="dxa"/>
            <w:tcBorders>
              <w:right w:val="nil"/>
            </w:tcBorders>
            <w:noWrap/>
            <w:hideMark/>
          </w:tcPr>
          <w:p w14:paraId="522C8E72" w14:textId="36E81690"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16 120</w:t>
            </w:r>
          </w:p>
        </w:tc>
        <w:tc>
          <w:tcPr>
            <w:tcW w:w="963" w:type="dxa"/>
            <w:tcBorders>
              <w:left w:val="nil"/>
            </w:tcBorders>
            <w:noWrap/>
            <w:hideMark/>
          </w:tcPr>
          <w:p w14:paraId="1261948B"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M</w:t>
            </w:r>
            <w:r w:rsidRPr="00DE6786">
              <w:rPr>
                <w:rFonts w:cs="Arial"/>
                <w:sz w:val="18"/>
                <w:szCs w:val="18"/>
              </w:rPr>
              <w:t>Wh</w:t>
            </w:r>
          </w:p>
        </w:tc>
        <w:tc>
          <w:tcPr>
            <w:tcW w:w="1757" w:type="dxa"/>
            <w:tcBorders>
              <w:right w:val="nil"/>
            </w:tcBorders>
            <w:noWrap/>
            <w:hideMark/>
          </w:tcPr>
          <w:p w14:paraId="448C45E7" w14:textId="6663F378"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20 538 270</w:t>
            </w:r>
          </w:p>
        </w:tc>
        <w:tc>
          <w:tcPr>
            <w:tcW w:w="708" w:type="dxa"/>
            <w:tcBorders>
              <w:left w:val="nil"/>
            </w:tcBorders>
            <w:noWrap/>
            <w:hideMark/>
          </w:tcPr>
          <w:p w14:paraId="54628B9A"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w:t>
            </w:r>
          </w:p>
        </w:tc>
      </w:tr>
      <w:tr w:rsidR="00070333" w:rsidRPr="004F57C1" w14:paraId="59E4A577"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hideMark/>
          </w:tcPr>
          <w:p w14:paraId="075ADF0B" w14:textId="77777777" w:rsidR="00070333" w:rsidRPr="004F57C1" w:rsidRDefault="00070333" w:rsidP="00070333">
            <w:pPr>
              <w:spacing w:before="0"/>
              <w:contextualSpacing/>
              <w:jc w:val="left"/>
              <w:rPr>
                <w:rFonts w:cs="Arial"/>
                <w:b w:val="0"/>
                <w:bCs w:val="0"/>
                <w:color w:val="000000"/>
                <w:sz w:val="18"/>
                <w:szCs w:val="18"/>
              </w:rPr>
            </w:pPr>
          </w:p>
        </w:tc>
        <w:tc>
          <w:tcPr>
            <w:tcW w:w="1238" w:type="dxa"/>
            <w:vMerge/>
            <w:hideMark/>
          </w:tcPr>
          <w:p w14:paraId="442B5F18"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noWrap/>
            <w:hideMark/>
          </w:tcPr>
          <w:p w14:paraId="4EEBFB1A"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voda</w:t>
            </w:r>
          </w:p>
        </w:tc>
        <w:tc>
          <w:tcPr>
            <w:tcW w:w="1787" w:type="dxa"/>
            <w:tcBorders>
              <w:right w:val="nil"/>
            </w:tcBorders>
            <w:noWrap/>
            <w:hideMark/>
          </w:tcPr>
          <w:p w14:paraId="4E0CF70D" w14:textId="71A4E2BC"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44 360</w:t>
            </w:r>
          </w:p>
        </w:tc>
        <w:tc>
          <w:tcPr>
            <w:tcW w:w="963" w:type="dxa"/>
            <w:tcBorders>
              <w:left w:val="nil"/>
            </w:tcBorders>
            <w:noWrap/>
            <w:hideMark/>
          </w:tcPr>
          <w:p w14:paraId="626E890F" w14:textId="77777777" w:rsidR="00070333" w:rsidRPr="004F57C1" w:rsidRDefault="00070333" w:rsidP="00070333">
            <w:pPr>
              <w:spacing w:before="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E6786">
              <w:rPr>
                <w:rFonts w:cs="Arial"/>
                <w:sz w:val="18"/>
                <w:szCs w:val="18"/>
              </w:rPr>
              <w:t>m</w:t>
            </w:r>
            <w:r w:rsidRPr="004F57C1">
              <w:rPr>
                <w:rFonts w:cs="Arial"/>
                <w:color w:val="000000"/>
                <w:sz w:val="18"/>
                <w:szCs w:val="18"/>
                <w:vertAlign w:val="superscript"/>
              </w:rPr>
              <w:t>3</w:t>
            </w:r>
          </w:p>
        </w:tc>
        <w:tc>
          <w:tcPr>
            <w:tcW w:w="1757" w:type="dxa"/>
            <w:tcBorders>
              <w:right w:val="nil"/>
            </w:tcBorders>
            <w:noWrap/>
            <w:hideMark/>
          </w:tcPr>
          <w:p w14:paraId="458CEE66" w14:textId="07CF1D78"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pPr>
            <w:r w:rsidRPr="00070333">
              <w:t>2 894 920</w:t>
            </w:r>
          </w:p>
        </w:tc>
        <w:tc>
          <w:tcPr>
            <w:tcW w:w="708" w:type="dxa"/>
            <w:tcBorders>
              <w:left w:val="nil"/>
            </w:tcBorders>
            <w:noWrap/>
            <w:hideMark/>
          </w:tcPr>
          <w:p w14:paraId="4AA292C0"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Kč</w:t>
            </w:r>
          </w:p>
        </w:tc>
      </w:tr>
      <w:tr w:rsidR="00070333" w:rsidRPr="004F57C1" w14:paraId="687A7582" w14:textId="77777777" w:rsidTr="007C02D3">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hideMark/>
          </w:tcPr>
          <w:p w14:paraId="33ACBEA4" w14:textId="77777777" w:rsidR="00070333" w:rsidRPr="004F57C1" w:rsidRDefault="00070333" w:rsidP="00070333">
            <w:pPr>
              <w:spacing w:before="0"/>
              <w:contextualSpacing/>
              <w:jc w:val="left"/>
              <w:rPr>
                <w:rFonts w:cs="Arial"/>
                <w:b w:val="0"/>
                <w:bCs w:val="0"/>
                <w:color w:val="000000"/>
                <w:sz w:val="18"/>
                <w:szCs w:val="18"/>
              </w:rPr>
            </w:pPr>
          </w:p>
        </w:tc>
        <w:tc>
          <w:tcPr>
            <w:tcW w:w="1238" w:type="dxa"/>
            <w:vMerge/>
            <w:hideMark/>
          </w:tcPr>
          <w:p w14:paraId="051A6F73" w14:textId="77777777" w:rsidR="00070333" w:rsidRPr="004F57C1"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b/>
                <w:bCs/>
                <w:color w:val="000000"/>
                <w:sz w:val="18"/>
                <w:szCs w:val="18"/>
              </w:rPr>
            </w:pPr>
          </w:p>
        </w:tc>
        <w:tc>
          <w:tcPr>
            <w:tcW w:w="2336" w:type="dxa"/>
            <w:noWrap/>
            <w:hideMark/>
          </w:tcPr>
          <w:p w14:paraId="62324865"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ostatní provozní náklady</w:t>
            </w:r>
          </w:p>
        </w:tc>
        <w:tc>
          <w:tcPr>
            <w:tcW w:w="1787" w:type="dxa"/>
            <w:tcBorders>
              <w:right w:val="nil"/>
            </w:tcBorders>
            <w:noWrap/>
            <w:hideMark/>
          </w:tcPr>
          <w:p w14:paraId="3E103EAE" w14:textId="77777777" w:rsidR="00070333" w:rsidRPr="008C6F9B" w:rsidRDefault="00070333" w:rsidP="00070333">
            <w:pPr>
              <w:spacing w:before="0"/>
              <w:contextualSpacing/>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8C6F9B">
              <w:rPr>
                <w:rFonts w:cs="Arial"/>
                <w:sz w:val="18"/>
                <w:szCs w:val="18"/>
              </w:rPr>
              <w:t>-</w:t>
            </w:r>
          </w:p>
        </w:tc>
        <w:tc>
          <w:tcPr>
            <w:tcW w:w="963" w:type="dxa"/>
            <w:tcBorders>
              <w:left w:val="nil"/>
            </w:tcBorders>
            <w:noWrap/>
            <w:hideMark/>
          </w:tcPr>
          <w:p w14:paraId="104179F2"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w:t>
            </w:r>
          </w:p>
        </w:tc>
        <w:tc>
          <w:tcPr>
            <w:tcW w:w="1757" w:type="dxa"/>
            <w:tcBorders>
              <w:right w:val="nil"/>
            </w:tcBorders>
            <w:noWrap/>
            <w:hideMark/>
          </w:tcPr>
          <w:p w14:paraId="3AEFFF7F" w14:textId="31F927E8" w:rsidR="00070333" w:rsidRPr="00070333" w:rsidRDefault="00070333" w:rsidP="00070333">
            <w:pPr>
              <w:pStyle w:val="Tabtext"/>
              <w:jc w:val="right"/>
              <w:cnfStyle w:val="000000010000" w:firstRow="0" w:lastRow="0" w:firstColumn="0" w:lastColumn="0" w:oddVBand="0" w:evenVBand="0" w:oddHBand="0" w:evenHBand="1" w:firstRowFirstColumn="0" w:firstRowLastColumn="0" w:lastRowFirstColumn="0" w:lastRowLastColumn="0"/>
            </w:pPr>
            <w:r w:rsidRPr="00070333">
              <w:t>17 155 850</w:t>
            </w:r>
          </w:p>
        </w:tc>
        <w:tc>
          <w:tcPr>
            <w:tcW w:w="708" w:type="dxa"/>
            <w:tcBorders>
              <w:left w:val="nil"/>
            </w:tcBorders>
            <w:noWrap/>
            <w:hideMark/>
          </w:tcPr>
          <w:p w14:paraId="24298906" w14:textId="77777777" w:rsidR="00070333" w:rsidRPr="00DE6786" w:rsidRDefault="00070333" w:rsidP="00070333">
            <w:pPr>
              <w:spacing w:before="0"/>
              <w:contextualSpacing/>
              <w:jc w:val="left"/>
              <w:cnfStyle w:val="000000010000" w:firstRow="0" w:lastRow="0" w:firstColumn="0" w:lastColumn="0" w:oddVBand="0" w:evenVBand="0" w:oddHBand="0" w:evenHBand="1" w:firstRowFirstColumn="0" w:firstRowLastColumn="0" w:lastRowFirstColumn="0" w:lastRowLastColumn="0"/>
              <w:rPr>
                <w:rFonts w:cs="Arial"/>
                <w:sz w:val="18"/>
                <w:szCs w:val="18"/>
              </w:rPr>
            </w:pPr>
            <w:r w:rsidRPr="00DE6786">
              <w:rPr>
                <w:rFonts w:cs="Arial"/>
                <w:sz w:val="18"/>
                <w:szCs w:val="18"/>
              </w:rPr>
              <w:t>Kč</w:t>
            </w:r>
          </w:p>
        </w:tc>
      </w:tr>
      <w:tr w:rsidR="00070333" w:rsidRPr="004F57C1" w14:paraId="3094ABF0" w14:textId="77777777" w:rsidTr="007C02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7" w:type="dxa"/>
            <w:vMerge/>
            <w:hideMark/>
          </w:tcPr>
          <w:p w14:paraId="3CFADD42" w14:textId="77777777" w:rsidR="00070333" w:rsidRPr="004F57C1" w:rsidRDefault="00070333" w:rsidP="00070333">
            <w:pPr>
              <w:spacing w:before="0"/>
              <w:contextualSpacing/>
              <w:jc w:val="left"/>
              <w:rPr>
                <w:rFonts w:cs="Arial"/>
                <w:b w:val="0"/>
                <w:bCs w:val="0"/>
                <w:color w:val="000000"/>
                <w:sz w:val="18"/>
                <w:szCs w:val="18"/>
              </w:rPr>
            </w:pPr>
          </w:p>
        </w:tc>
        <w:tc>
          <w:tcPr>
            <w:tcW w:w="1238" w:type="dxa"/>
            <w:vMerge/>
            <w:hideMark/>
          </w:tcPr>
          <w:p w14:paraId="7F070F6E"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p>
        </w:tc>
        <w:tc>
          <w:tcPr>
            <w:tcW w:w="2336" w:type="dxa"/>
            <w:noWrap/>
            <w:hideMark/>
          </w:tcPr>
          <w:p w14:paraId="4CE7E2BA" w14:textId="77777777" w:rsidR="00070333" w:rsidRPr="004F57C1"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bCs/>
                <w:color w:val="000000"/>
                <w:sz w:val="18"/>
                <w:szCs w:val="18"/>
              </w:rPr>
            </w:pPr>
            <w:r w:rsidRPr="004F57C1">
              <w:rPr>
                <w:rFonts w:cs="Arial"/>
                <w:b/>
                <w:bCs/>
                <w:color w:val="000000"/>
                <w:sz w:val="18"/>
                <w:szCs w:val="18"/>
              </w:rPr>
              <w:t>zaručené úspory celkem</w:t>
            </w:r>
          </w:p>
        </w:tc>
        <w:tc>
          <w:tcPr>
            <w:tcW w:w="1787" w:type="dxa"/>
            <w:tcBorders>
              <w:bottom w:val="single" w:sz="8" w:space="0" w:color="176FC1"/>
              <w:right w:val="nil"/>
            </w:tcBorders>
            <w:noWrap/>
            <w:hideMark/>
          </w:tcPr>
          <w:p w14:paraId="76F1C578" w14:textId="77777777" w:rsidR="00070333" w:rsidRPr="008C6F9B" w:rsidRDefault="00070333" w:rsidP="00070333">
            <w:pPr>
              <w:spacing w:before="0"/>
              <w:contextualSpacing/>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8C6F9B">
              <w:rPr>
                <w:rFonts w:cs="Arial"/>
                <w:sz w:val="18"/>
                <w:szCs w:val="18"/>
              </w:rPr>
              <w:t>-</w:t>
            </w:r>
          </w:p>
        </w:tc>
        <w:tc>
          <w:tcPr>
            <w:tcW w:w="963" w:type="dxa"/>
            <w:tcBorders>
              <w:left w:val="nil"/>
              <w:bottom w:val="single" w:sz="8" w:space="0" w:color="176FC1"/>
            </w:tcBorders>
            <w:noWrap/>
            <w:hideMark/>
          </w:tcPr>
          <w:p w14:paraId="34318CDF" w14:textId="77777777" w:rsidR="00070333" w:rsidRPr="00DE6786"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DE6786">
              <w:rPr>
                <w:rFonts w:cs="Arial"/>
                <w:sz w:val="18"/>
                <w:szCs w:val="18"/>
              </w:rPr>
              <w:t>-</w:t>
            </w:r>
          </w:p>
        </w:tc>
        <w:tc>
          <w:tcPr>
            <w:tcW w:w="1757" w:type="dxa"/>
            <w:tcBorders>
              <w:bottom w:val="single" w:sz="8" w:space="0" w:color="176FC1"/>
              <w:right w:val="nil"/>
            </w:tcBorders>
            <w:noWrap/>
            <w:hideMark/>
          </w:tcPr>
          <w:p w14:paraId="6BF61FA6" w14:textId="69371448" w:rsidR="00070333" w:rsidRPr="00070333" w:rsidRDefault="00070333" w:rsidP="00070333">
            <w:pPr>
              <w:pStyle w:val="Tabtext"/>
              <w:jc w:val="right"/>
              <w:cnfStyle w:val="000000100000" w:firstRow="0" w:lastRow="0" w:firstColumn="0" w:lastColumn="0" w:oddVBand="0" w:evenVBand="0" w:oddHBand="1" w:evenHBand="0" w:firstRowFirstColumn="0" w:firstRowLastColumn="0" w:lastRowFirstColumn="0" w:lastRowLastColumn="0"/>
              <w:rPr>
                <w:b/>
              </w:rPr>
            </w:pPr>
            <w:r w:rsidRPr="00070333">
              <w:rPr>
                <w:b/>
              </w:rPr>
              <w:t>84 693 310</w:t>
            </w:r>
          </w:p>
        </w:tc>
        <w:tc>
          <w:tcPr>
            <w:tcW w:w="708" w:type="dxa"/>
            <w:tcBorders>
              <w:left w:val="nil"/>
              <w:bottom w:val="single" w:sz="8" w:space="0" w:color="176FC1"/>
            </w:tcBorders>
            <w:noWrap/>
            <w:hideMark/>
          </w:tcPr>
          <w:p w14:paraId="5C291EEF" w14:textId="77777777" w:rsidR="00070333" w:rsidRPr="008C6F9B" w:rsidRDefault="00070333" w:rsidP="00070333">
            <w:pPr>
              <w:spacing w:before="0"/>
              <w:contextualSpacing/>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8C6F9B">
              <w:rPr>
                <w:rFonts w:cs="Arial"/>
                <w:b/>
                <w:sz w:val="18"/>
                <w:szCs w:val="18"/>
              </w:rPr>
              <w:t>Kč</w:t>
            </w:r>
          </w:p>
        </w:tc>
      </w:tr>
    </w:tbl>
    <w:p w14:paraId="5294EC5B" w14:textId="77777777" w:rsidR="00376182" w:rsidRDefault="006B632F" w:rsidP="00376182">
      <w:pPr>
        <w:pStyle w:val="Poznmka"/>
      </w:pPr>
      <w:r>
        <w:t xml:space="preserve"> Finanční údaje v Kč </w:t>
      </w:r>
      <w:r w:rsidRPr="009C27F8">
        <w:t xml:space="preserve">jsou uvedeny </w:t>
      </w:r>
      <w:r>
        <w:t>bez</w:t>
      </w:r>
      <w:r w:rsidRPr="009C27F8">
        <w:t xml:space="preserve"> DPH</w:t>
      </w:r>
      <w:r>
        <w:t>.</w:t>
      </w:r>
    </w:p>
    <w:p w14:paraId="363C348D" w14:textId="77777777" w:rsidR="00376182" w:rsidRPr="00F20BE8" w:rsidRDefault="00376182" w:rsidP="00376182">
      <w:pPr>
        <w:pStyle w:val="Titulek"/>
      </w:pPr>
      <w:bookmarkStart w:id="395" w:name="_Toc442954191"/>
      <w:r w:rsidRPr="00F20BE8">
        <w:t>Výše garantované úspory v jednotlivých letech trvání smlouvy</w:t>
      </w:r>
      <w:bookmarkEnd w:id="395"/>
    </w:p>
    <w:tbl>
      <w:tblPr>
        <w:tblStyle w:val="EVC"/>
        <w:tblW w:w="0" w:type="auto"/>
        <w:tblLook w:val="0460" w:firstRow="1" w:lastRow="1" w:firstColumn="0" w:lastColumn="0" w:noHBand="0" w:noVBand="1"/>
      </w:tblPr>
      <w:tblGrid>
        <w:gridCol w:w="2350"/>
        <w:gridCol w:w="2351"/>
        <w:gridCol w:w="2327"/>
        <w:gridCol w:w="2328"/>
      </w:tblGrid>
      <w:tr w:rsidR="00376182" w:rsidRPr="004F57C1" w14:paraId="41B28112" w14:textId="77777777" w:rsidTr="00376182">
        <w:trPr>
          <w:cnfStyle w:val="100000000000" w:firstRow="1" w:lastRow="0" w:firstColumn="0" w:lastColumn="0" w:oddVBand="0" w:evenVBand="0" w:oddHBand="0" w:evenHBand="0" w:firstRowFirstColumn="0" w:firstRowLastColumn="0" w:lastRowFirstColumn="0" w:lastRowLastColumn="0"/>
        </w:trPr>
        <w:tc>
          <w:tcPr>
            <w:tcW w:w="4701" w:type="dxa"/>
            <w:gridSpan w:val="2"/>
          </w:tcPr>
          <w:p w14:paraId="3EB8E8BA" w14:textId="77777777" w:rsidR="00376182" w:rsidRPr="004F57C1" w:rsidRDefault="00376182" w:rsidP="00376182">
            <w:pPr>
              <w:pStyle w:val="Bezmezer"/>
              <w:jc w:val="center"/>
              <w:rPr>
                <w:b w:val="0"/>
                <w:sz w:val="18"/>
                <w:szCs w:val="18"/>
              </w:rPr>
            </w:pPr>
            <w:r w:rsidRPr="004F57C1">
              <w:rPr>
                <w:sz w:val="18"/>
                <w:szCs w:val="18"/>
              </w:rPr>
              <w:t>období</w:t>
            </w:r>
          </w:p>
        </w:tc>
        <w:tc>
          <w:tcPr>
            <w:tcW w:w="2327" w:type="dxa"/>
          </w:tcPr>
          <w:p w14:paraId="56C509CD" w14:textId="77777777" w:rsidR="00376182" w:rsidRPr="004F57C1" w:rsidRDefault="001C72DF" w:rsidP="00376182">
            <w:pPr>
              <w:pStyle w:val="Bezmezer"/>
              <w:jc w:val="center"/>
              <w:rPr>
                <w:b w:val="0"/>
                <w:sz w:val="18"/>
                <w:szCs w:val="18"/>
              </w:rPr>
            </w:pPr>
            <w:r w:rsidRPr="001C72DF">
              <w:rPr>
                <w:rStyle w:val="TabtextChar"/>
              </w:rPr>
              <w:t>GÚ</w:t>
            </w:r>
            <w:r w:rsidRPr="001C72DF">
              <w:rPr>
                <w:rStyle w:val="TabtextChar"/>
                <w:position w:val="-3"/>
                <w:vertAlign w:val="subscript"/>
              </w:rPr>
              <w:t>ZO</w:t>
            </w:r>
            <w:r w:rsidRPr="004F57C1">
              <w:rPr>
                <w:sz w:val="18"/>
                <w:szCs w:val="18"/>
              </w:rPr>
              <w:t xml:space="preserve"> </w:t>
            </w:r>
            <w:r w:rsidR="00376182" w:rsidRPr="004F57C1">
              <w:rPr>
                <w:sz w:val="18"/>
                <w:szCs w:val="18"/>
              </w:rPr>
              <w:t>výše úspory v Kč</w:t>
            </w:r>
          </w:p>
        </w:tc>
        <w:tc>
          <w:tcPr>
            <w:tcW w:w="2328" w:type="dxa"/>
          </w:tcPr>
          <w:p w14:paraId="6015DC55" w14:textId="77777777" w:rsidR="00376182" w:rsidRPr="004F57C1" w:rsidRDefault="00376182" w:rsidP="00376182">
            <w:pPr>
              <w:pStyle w:val="Bezmezer"/>
              <w:jc w:val="center"/>
              <w:rPr>
                <w:b w:val="0"/>
                <w:sz w:val="18"/>
                <w:szCs w:val="18"/>
              </w:rPr>
            </w:pPr>
            <w:r w:rsidRPr="004F57C1">
              <w:rPr>
                <w:sz w:val="18"/>
                <w:szCs w:val="18"/>
              </w:rPr>
              <w:t>výše úspory v %</w:t>
            </w:r>
          </w:p>
        </w:tc>
      </w:tr>
      <w:tr w:rsidR="00235987" w:rsidRPr="004F57C1" w14:paraId="0E2AC34D" w14:textId="77777777" w:rsidTr="00376182">
        <w:trPr>
          <w:cnfStyle w:val="000000100000" w:firstRow="0" w:lastRow="0" w:firstColumn="0" w:lastColumn="0" w:oddVBand="0" w:evenVBand="0" w:oddHBand="1" w:evenHBand="0" w:firstRowFirstColumn="0" w:firstRowLastColumn="0" w:lastRowFirstColumn="0" w:lastRowLastColumn="0"/>
        </w:trPr>
        <w:tc>
          <w:tcPr>
            <w:tcW w:w="2350" w:type="dxa"/>
          </w:tcPr>
          <w:p w14:paraId="780E615C" w14:textId="53896225" w:rsidR="00235987" w:rsidRPr="004F57C1" w:rsidRDefault="00235987" w:rsidP="00235987">
            <w:pPr>
              <w:pStyle w:val="Bezmezer"/>
              <w:jc w:val="center"/>
              <w:rPr>
                <w:sz w:val="18"/>
                <w:szCs w:val="18"/>
              </w:rPr>
            </w:pPr>
            <w:r w:rsidRPr="004F57C1">
              <w:rPr>
                <w:sz w:val="18"/>
                <w:szCs w:val="18"/>
              </w:rPr>
              <w:t>od 1. 1</w:t>
            </w:r>
            <w:r w:rsidR="00070333">
              <w:rPr>
                <w:sz w:val="18"/>
                <w:szCs w:val="18"/>
              </w:rPr>
              <w:t>0</w:t>
            </w:r>
            <w:r w:rsidRPr="004F57C1">
              <w:rPr>
                <w:sz w:val="18"/>
                <w:szCs w:val="18"/>
              </w:rPr>
              <w:t>. 2019</w:t>
            </w:r>
          </w:p>
        </w:tc>
        <w:tc>
          <w:tcPr>
            <w:tcW w:w="2351" w:type="dxa"/>
          </w:tcPr>
          <w:p w14:paraId="5AB9EDBF" w14:textId="77777777" w:rsidR="00235987" w:rsidRPr="004F57C1" w:rsidRDefault="00235987" w:rsidP="00235987">
            <w:pPr>
              <w:pStyle w:val="Bezmezer"/>
              <w:jc w:val="center"/>
              <w:rPr>
                <w:sz w:val="18"/>
                <w:szCs w:val="18"/>
              </w:rPr>
            </w:pPr>
            <w:r w:rsidRPr="004F57C1">
              <w:rPr>
                <w:sz w:val="18"/>
                <w:szCs w:val="18"/>
              </w:rPr>
              <w:t>do 31. 12. 2019</w:t>
            </w:r>
          </w:p>
        </w:tc>
        <w:tc>
          <w:tcPr>
            <w:tcW w:w="2327" w:type="dxa"/>
          </w:tcPr>
          <w:p w14:paraId="29E2A4CF" w14:textId="38AF4CEB" w:rsidR="00235987" w:rsidRPr="004F57C1" w:rsidRDefault="00AA71EB" w:rsidP="006B632F">
            <w:pPr>
              <w:pStyle w:val="Bezmezer"/>
              <w:ind w:right="631"/>
              <w:jc w:val="right"/>
              <w:rPr>
                <w:sz w:val="18"/>
                <w:szCs w:val="18"/>
              </w:rPr>
            </w:pPr>
            <w:r w:rsidRPr="00AA71EB">
              <w:rPr>
                <w:sz w:val="18"/>
                <w:szCs w:val="18"/>
              </w:rPr>
              <w:t>2 134 735</w:t>
            </w:r>
          </w:p>
        </w:tc>
        <w:tc>
          <w:tcPr>
            <w:tcW w:w="2328" w:type="dxa"/>
          </w:tcPr>
          <w:p w14:paraId="76D96CAB" w14:textId="2FF38C59" w:rsidR="00235987" w:rsidRPr="004F57C1" w:rsidRDefault="00AA71EB" w:rsidP="00235987">
            <w:pPr>
              <w:pStyle w:val="Bezmezer"/>
              <w:jc w:val="center"/>
              <w:rPr>
                <w:sz w:val="18"/>
                <w:szCs w:val="18"/>
              </w:rPr>
            </w:pPr>
            <w:r w:rsidRPr="00AA71EB">
              <w:rPr>
                <w:sz w:val="18"/>
                <w:szCs w:val="18"/>
              </w:rPr>
              <w:t>33,7</w:t>
            </w:r>
          </w:p>
        </w:tc>
      </w:tr>
      <w:tr w:rsidR="00AA71EB" w:rsidRPr="004F57C1" w14:paraId="59766E76" w14:textId="77777777" w:rsidTr="00497BC6">
        <w:trPr>
          <w:cnfStyle w:val="000000010000" w:firstRow="0" w:lastRow="0" w:firstColumn="0" w:lastColumn="0" w:oddVBand="0" w:evenVBand="0" w:oddHBand="0" w:evenHBand="1" w:firstRowFirstColumn="0" w:firstRowLastColumn="0" w:lastRowFirstColumn="0" w:lastRowLastColumn="0"/>
        </w:trPr>
        <w:tc>
          <w:tcPr>
            <w:tcW w:w="2350" w:type="dxa"/>
          </w:tcPr>
          <w:p w14:paraId="19931919" w14:textId="77777777" w:rsidR="00AA71EB" w:rsidRPr="004F57C1" w:rsidRDefault="00AA71EB" w:rsidP="00AA71EB">
            <w:pPr>
              <w:pStyle w:val="Bezmezer"/>
              <w:jc w:val="center"/>
              <w:rPr>
                <w:sz w:val="18"/>
                <w:szCs w:val="18"/>
              </w:rPr>
            </w:pPr>
            <w:r w:rsidRPr="004F57C1">
              <w:rPr>
                <w:sz w:val="18"/>
                <w:szCs w:val="18"/>
              </w:rPr>
              <w:t>od 1. 1. 2020</w:t>
            </w:r>
          </w:p>
        </w:tc>
        <w:tc>
          <w:tcPr>
            <w:tcW w:w="2351" w:type="dxa"/>
          </w:tcPr>
          <w:p w14:paraId="3B36896E" w14:textId="77777777" w:rsidR="00AA71EB" w:rsidRPr="004F57C1" w:rsidRDefault="00AA71EB" w:rsidP="00AA71EB">
            <w:pPr>
              <w:pStyle w:val="Bezmezer"/>
              <w:jc w:val="center"/>
              <w:rPr>
                <w:sz w:val="18"/>
                <w:szCs w:val="18"/>
              </w:rPr>
            </w:pPr>
            <w:r w:rsidRPr="004F57C1">
              <w:rPr>
                <w:sz w:val="18"/>
                <w:szCs w:val="18"/>
              </w:rPr>
              <w:t>do 31. 12. 2020</w:t>
            </w:r>
          </w:p>
        </w:tc>
        <w:tc>
          <w:tcPr>
            <w:tcW w:w="2327" w:type="dxa"/>
          </w:tcPr>
          <w:p w14:paraId="36432764" w14:textId="46CFD0F3" w:rsidR="00AA71EB" w:rsidRPr="004F57C1" w:rsidRDefault="00AA71EB" w:rsidP="00AA71EB">
            <w:pPr>
              <w:pStyle w:val="Bezmezer"/>
              <w:ind w:right="631"/>
              <w:jc w:val="right"/>
              <w:rPr>
                <w:sz w:val="18"/>
                <w:szCs w:val="18"/>
              </w:rPr>
            </w:pPr>
            <w:r w:rsidRPr="00070333">
              <w:rPr>
                <w:sz w:val="18"/>
                <w:szCs w:val="18"/>
              </w:rPr>
              <w:t>8 469 331</w:t>
            </w:r>
          </w:p>
        </w:tc>
        <w:tc>
          <w:tcPr>
            <w:tcW w:w="2328" w:type="dxa"/>
            <w:vAlign w:val="top"/>
          </w:tcPr>
          <w:p w14:paraId="494AE66B" w14:textId="0D6042F7" w:rsidR="00AA71EB" w:rsidRPr="004F57C1" w:rsidRDefault="00AA71EB" w:rsidP="00AA71EB">
            <w:pPr>
              <w:pStyle w:val="Bezmezer"/>
              <w:jc w:val="center"/>
              <w:rPr>
                <w:sz w:val="18"/>
                <w:szCs w:val="18"/>
              </w:rPr>
            </w:pPr>
            <w:r w:rsidRPr="00C51B6F">
              <w:rPr>
                <w:sz w:val="18"/>
                <w:szCs w:val="18"/>
              </w:rPr>
              <w:t>33,7</w:t>
            </w:r>
          </w:p>
        </w:tc>
      </w:tr>
      <w:tr w:rsidR="00AA71EB" w:rsidRPr="004F57C1" w14:paraId="00801E4F" w14:textId="77777777" w:rsidTr="00497BC6">
        <w:trPr>
          <w:cnfStyle w:val="000000100000" w:firstRow="0" w:lastRow="0" w:firstColumn="0" w:lastColumn="0" w:oddVBand="0" w:evenVBand="0" w:oddHBand="1" w:evenHBand="0" w:firstRowFirstColumn="0" w:firstRowLastColumn="0" w:lastRowFirstColumn="0" w:lastRowLastColumn="0"/>
        </w:trPr>
        <w:tc>
          <w:tcPr>
            <w:tcW w:w="2350" w:type="dxa"/>
          </w:tcPr>
          <w:p w14:paraId="2F788BAC" w14:textId="77777777" w:rsidR="00AA71EB" w:rsidRPr="004F57C1" w:rsidRDefault="00AA71EB" w:rsidP="00AA71EB">
            <w:pPr>
              <w:pStyle w:val="Bezmezer"/>
              <w:jc w:val="center"/>
              <w:rPr>
                <w:sz w:val="18"/>
                <w:szCs w:val="18"/>
              </w:rPr>
            </w:pPr>
            <w:r w:rsidRPr="004F57C1">
              <w:rPr>
                <w:sz w:val="18"/>
                <w:szCs w:val="18"/>
              </w:rPr>
              <w:t>od 1. 1. 2021</w:t>
            </w:r>
          </w:p>
        </w:tc>
        <w:tc>
          <w:tcPr>
            <w:tcW w:w="2351" w:type="dxa"/>
          </w:tcPr>
          <w:p w14:paraId="3E93010E" w14:textId="77777777" w:rsidR="00AA71EB" w:rsidRPr="004F57C1" w:rsidRDefault="00AA71EB" w:rsidP="00AA71EB">
            <w:pPr>
              <w:pStyle w:val="Bezmezer"/>
              <w:jc w:val="center"/>
              <w:rPr>
                <w:sz w:val="18"/>
                <w:szCs w:val="18"/>
              </w:rPr>
            </w:pPr>
            <w:r w:rsidRPr="004F57C1">
              <w:rPr>
                <w:sz w:val="18"/>
                <w:szCs w:val="18"/>
              </w:rPr>
              <w:t>do 31. 12. 2021</w:t>
            </w:r>
          </w:p>
        </w:tc>
        <w:tc>
          <w:tcPr>
            <w:tcW w:w="2327" w:type="dxa"/>
          </w:tcPr>
          <w:p w14:paraId="289C3913" w14:textId="1887ED43" w:rsidR="00AA71EB" w:rsidRPr="004F57C1" w:rsidRDefault="00AA71EB" w:rsidP="00AA71EB">
            <w:pPr>
              <w:pStyle w:val="Bezmezer"/>
              <w:ind w:right="631"/>
              <w:jc w:val="right"/>
              <w:rPr>
                <w:sz w:val="18"/>
                <w:szCs w:val="18"/>
              </w:rPr>
            </w:pPr>
            <w:r w:rsidRPr="00070333">
              <w:rPr>
                <w:sz w:val="18"/>
                <w:szCs w:val="18"/>
              </w:rPr>
              <w:t>8 469 331</w:t>
            </w:r>
          </w:p>
        </w:tc>
        <w:tc>
          <w:tcPr>
            <w:tcW w:w="2328" w:type="dxa"/>
            <w:vAlign w:val="top"/>
          </w:tcPr>
          <w:p w14:paraId="0C465038" w14:textId="30116818" w:rsidR="00AA71EB" w:rsidRPr="004F57C1" w:rsidRDefault="00AA71EB" w:rsidP="00AA71EB">
            <w:pPr>
              <w:pStyle w:val="Bezmezer"/>
              <w:jc w:val="center"/>
              <w:rPr>
                <w:sz w:val="18"/>
                <w:szCs w:val="18"/>
              </w:rPr>
            </w:pPr>
            <w:r w:rsidRPr="00C51B6F">
              <w:rPr>
                <w:sz w:val="18"/>
                <w:szCs w:val="18"/>
              </w:rPr>
              <w:t>33,7</w:t>
            </w:r>
          </w:p>
        </w:tc>
      </w:tr>
      <w:tr w:rsidR="00AA71EB" w:rsidRPr="004F57C1" w14:paraId="515AE263" w14:textId="77777777" w:rsidTr="00497BC6">
        <w:trPr>
          <w:cnfStyle w:val="000000010000" w:firstRow="0" w:lastRow="0" w:firstColumn="0" w:lastColumn="0" w:oddVBand="0" w:evenVBand="0" w:oddHBand="0" w:evenHBand="1" w:firstRowFirstColumn="0" w:firstRowLastColumn="0" w:lastRowFirstColumn="0" w:lastRowLastColumn="0"/>
        </w:trPr>
        <w:tc>
          <w:tcPr>
            <w:tcW w:w="2350" w:type="dxa"/>
          </w:tcPr>
          <w:p w14:paraId="4E176562" w14:textId="77777777" w:rsidR="00AA71EB" w:rsidRPr="004F57C1" w:rsidRDefault="00AA71EB" w:rsidP="00AA71EB">
            <w:pPr>
              <w:pStyle w:val="Bezmezer"/>
              <w:jc w:val="center"/>
              <w:rPr>
                <w:sz w:val="18"/>
                <w:szCs w:val="18"/>
              </w:rPr>
            </w:pPr>
            <w:r w:rsidRPr="004F57C1">
              <w:rPr>
                <w:sz w:val="18"/>
                <w:szCs w:val="18"/>
              </w:rPr>
              <w:t>od 1. 1. 2022</w:t>
            </w:r>
          </w:p>
        </w:tc>
        <w:tc>
          <w:tcPr>
            <w:tcW w:w="2351" w:type="dxa"/>
          </w:tcPr>
          <w:p w14:paraId="729952A4" w14:textId="77777777" w:rsidR="00AA71EB" w:rsidRPr="004F57C1" w:rsidRDefault="00AA71EB" w:rsidP="00AA71EB">
            <w:pPr>
              <w:pStyle w:val="Bezmezer"/>
              <w:jc w:val="center"/>
              <w:rPr>
                <w:sz w:val="18"/>
                <w:szCs w:val="18"/>
              </w:rPr>
            </w:pPr>
            <w:r w:rsidRPr="004F57C1">
              <w:rPr>
                <w:sz w:val="18"/>
                <w:szCs w:val="18"/>
              </w:rPr>
              <w:t>do 31. 12. 2022</w:t>
            </w:r>
          </w:p>
        </w:tc>
        <w:tc>
          <w:tcPr>
            <w:tcW w:w="2327" w:type="dxa"/>
          </w:tcPr>
          <w:p w14:paraId="7F045469" w14:textId="45A9F982" w:rsidR="00AA71EB" w:rsidRPr="004F57C1" w:rsidRDefault="00AA71EB" w:rsidP="00AA71EB">
            <w:pPr>
              <w:pStyle w:val="Bezmezer"/>
              <w:ind w:right="631"/>
              <w:jc w:val="right"/>
              <w:rPr>
                <w:sz w:val="18"/>
                <w:szCs w:val="18"/>
              </w:rPr>
            </w:pPr>
            <w:r w:rsidRPr="00070333">
              <w:rPr>
                <w:sz w:val="18"/>
                <w:szCs w:val="18"/>
              </w:rPr>
              <w:t>8 469 331</w:t>
            </w:r>
          </w:p>
        </w:tc>
        <w:tc>
          <w:tcPr>
            <w:tcW w:w="2328" w:type="dxa"/>
            <w:vAlign w:val="top"/>
          </w:tcPr>
          <w:p w14:paraId="642743A4" w14:textId="0FEA9817" w:rsidR="00AA71EB" w:rsidRPr="004F57C1" w:rsidRDefault="00AA71EB" w:rsidP="00AA71EB">
            <w:pPr>
              <w:pStyle w:val="Bezmezer"/>
              <w:jc w:val="center"/>
              <w:rPr>
                <w:sz w:val="18"/>
                <w:szCs w:val="18"/>
              </w:rPr>
            </w:pPr>
            <w:r w:rsidRPr="00C51B6F">
              <w:rPr>
                <w:sz w:val="18"/>
                <w:szCs w:val="18"/>
              </w:rPr>
              <w:t>33,7</w:t>
            </w:r>
          </w:p>
        </w:tc>
      </w:tr>
      <w:tr w:rsidR="00AA71EB" w:rsidRPr="004F57C1" w14:paraId="2224EAA4" w14:textId="77777777" w:rsidTr="00497BC6">
        <w:trPr>
          <w:cnfStyle w:val="000000100000" w:firstRow="0" w:lastRow="0" w:firstColumn="0" w:lastColumn="0" w:oddVBand="0" w:evenVBand="0" w:oddHBand="1" w:evenHBand="0" w:firstRowFirstColumn="0" w:firstRowLastColumn="0" w:lastRowFirstColumn="0" w:lastRowLastColumn="0"/>
        </w:trPr>
        <w:tc>
          <w:tcPr>
            <w:tcW w:w="2350" w:type="dxa"/>
          </w:tcPr>
          <w:p w14:paraId="26ABDAD1" w14:textId="77777777" w:rsidR="00AA71EB" w:rsidRPr="004F57C1" w:rsidRDefault="00AA71EB" w:rsidP="00AA71EB">
            <w:pPr>
              <w:pStyle w:val="Bezmezer"/>
              <w:jc w:val="center"/>
              <w:rPr>
                <w:sz w:val="18"/>
                <w:szCs w:val="18"/>
              </w:rPr>
            </w:pPr>
            <w:r w:rsidRPr="004F57C1">
              <w:rPr>
                <w:sz w:val="18"/>
                <w:szCs w:val="18"/>
              </w:rPr>
              <w:t>od 1. 1. 2023</w:t>
            </w:r>
          </w:p>
        </w:tc>
        <w:tc>
          <w:tcPr>
            <w:tcW w:w="2351" w:type="dxa"/>
          </w:tcPr>
          <w:p w14:paraId="29F63827" w14:textId="77777777" w:rsidR="00AA71EB" w:rsidRPr="004F57C1" w:rsidRDefault="00AA71EB" w:rsidP="00AA71EB">
            <w:pPr>
              <w:pStyle w:val="Bezmezer"/>
              <w:jc w:val="center"/>
              <w:rPr>
                <w:sz w:val="18"/>
                <w:szCs w:val="18"/>
              </w:rPr>
            </w:pPr>
            <w:r w:rsidRPr="004F57C1">
              <w:rPr>
                <w:sz w:val="18"/>
                <w:szCs w:val="18"/>
              </w:rPr>
              <w:t>do 31. 12. 2023</w:t>
            </w:r>
          </w:p>
        </w:tc>
        <w:tc>
          <w:tcPr>
            <w:tcW w:w="2327" w:type="dxa"/>
          </w:tcPr>
          <w:p w14:paraId="65D4FACB" w14:textId="36E9D48A" w:rsidR="00AA71EB" w:rsidRPr="004F57C1" w:rsidRDefault="00AA71EB" w:rsidP="00AA71EB">
            <w:pPr>
              <w:pStyle w:val="Bezmezer"/>
              <w:ind w:right="631"/>
              <w:jc w:val="right"/>
              <w:rPr>
                <w:sz w:val="18"/>
                <w:szCs w:val="18"/>
              </w:rPr>
            </w:pPr>
            <w:r w:rsidRPr="00070333">
              <w:rPr>
                <w:sz w:val="18"/>
                <w:szCs w:val="18"/>
              </w:rPr>
              <w:t>8 469 331</w:t>
            </w:r>
          </w:p>
        </w:tc>
        <w:tc>
          <w:tcPr>
            <w:tcW w:w="2328" w:type="dxa"/>
            <w:vAlign w:val="top"/>
          </w:tcPr>
          <w:p w14:paraId="36A63AA7" w14:textId="71026E41" w:rsidR="00AA71EB" w:rsidRPr="004F57C1" w:rsidRDefault="00AA71EB" w:rsidP="00AA71EB">
            <w:pPr>
              <w:pStyle w:val="Bezmezer"/>
              <w:jc w:val="center"/>
              <w:rPr>
                <w:sz w:val="18"/>
                <w:szCs w:val="18"/>
              </w:rPr>
            </w:pPr>
            <w:r w:rsidRPr="00C51B6F">
              <w:rPr>
                <w:sz w:val="18"/>
                <w:szCs w:val="18"/>
              </w:rPr>
              <w:t>33,7</w:t>
            </w:r>
          </w:p>
        </w:tc>
      </w:tr>
      <w:tr w:rsidR="00AA71EB" w:rsidRPr="004F57C1" w14:paraId="40127E55" w14:textId="77777777" w:rsidTr="00497BC6">
        <w:trPr>
          <w:cnfStyle w:val="000000010000" w:firstRow="0" w:lastRow="0" w:firstColumn="0" w:lastColumn="0" w:oddVBand="0" w:evenVBand="0" w:oddHBand="0" w:evenHBand="1" w:firstRowFirstColumn="0" w:firstRowLastColumn="0" w:lastRowFirstColumn="0" w:lastRowLastColumn="0"/>
        </w:trPr>
        <w:tc>
          <w:tcPr>
            <w:tcW w:w="2350" w:type="dxa"/>
          </w:tcPr>
          <w:p w14:paraId="7D4A6479" w14:textId="77777777" w:rsidR="00AA71EB" w:rsidRPr="004F57C1" w:rsidRDefault="00AA71EB" w:rsidP="00AA71EB">
            <w:pPr>
              <w:pStyle w:val="Bezmezer"/>
              <w:jc w:val="center"/>
              <w:rPr>
                <w:sz w:val="18"/>
                <w:szCs w:val="18"/>
              </w:rPr>
            </w:pPr>
            <w:r w:rsidRPr="004F57C1">
              <w:rPr>
                <w:sz w:val="18"/>
                <w:szCs w:val="18"/>
              </w:rPr>
              <w:t>od 1. 1. 2024</w:t>
            </w:r>
          </w:p>
        </w:tc>
        <w:tc>
          <w:tcPr>
            <w:tcW w:w="2351" w:type="dxa"/>
          </w:tcPr>
          <w:p w14:paraId="29FD806D" w14:textId="77777777" w:rsidR="00AA71EB" w:rsidRPr="004F57C1" w:rsidRDefault="00AA71EB" w:rsidP="00AA71EB">
            <w:pPr>
              <w:pStyle w:val="Bezmezer"/>
              <w:jc w:val="center"/>
              <w:rPr>
                <w:sz w:val="18"/>
                <w:szCs w:val="18"/>
              </w:rPr>
            </w:pPr>
            <w:r w:rsidRPr="004F57C1">
              <w:rPr>
                <w:sz w:val="18"/>
                <w:szCs w:val="18"/>
              </w:rPr>
              <w:t>do 31. 12. 2024</w:t>
            </w:r>
          </w:p>
        </w:tc>
        <w:tc>
          <w:tcPr>
            <w:tcW w:w="2327" w:type="dxa"/>
          </w:tcPr>
          <w:p w14:paraId="7D34A2D8" w14:textId="5C88557D" w:rsidR="00AA71EB" w:rsidRPr="004F57C1" w:rsidRDefault="00AA71EB" w:rsidP="00AA71EB">
            <w:pPr>
              <w:pStyle w:val="Bezmezer"/>
              <w:ind w:right="631"/>
              <w:jc w:val="right"/>
              <w:rPr>
                <w:sz w:val="18"/>
                <w:szCs w:val="18"/>
              </w:rPr>
            </w:pPr>
            <w:r w:rsidRPr="00070333">
              <w:rPr>
                <w:sz w:val="18"/>
                <w:szCs w:val="18"/>
              </w:rPr>
              <w:t>8 469 331</w:t>
            </w:r>
          </w:p>
        </w:tc>
        <w:tc>
          <w:tcPr>
            <w:tcW w:w="2328" w:type="dxa"/>
            <w:vAlign w:val="top"/>
          </w:tcPr>
          <w:p w14:paraId="67584316" w14:textId="66231E24" w:rsidR="00AA71EB" w:rsidRPr="004F57C1" w:rsidRDefault="00AA71EB" w:rsidP="00AA71EB">
            <w:pPr>
              <w:pStyle w:val="Bezmezer"/>
              <w:jc w:val="center"/>
              <w:rPr>
                <w:sz w:val="18"/>
                <w:szCs w:val="18"/>
              </w:rPr>
            </w:pPr>
            <w:r w:rsidRPr="00C51B6F">
              <w:rPr>
                <w:sz w:val="18"/>
                <w:szCs w:val="18"/>
              </w:rPr>
              <w:t>33,7</w:t>
            </w:r>
          </w:p>
        </w:tc>
      </w:tr>
      <w:tr w:rsidR="00AA71EB" w:rsidRPr="004F57C1" w14:paraId="57E92C53" w14:textId="77777777" w:rsidTr="00497BC6">
        <w:trPr>
          <w:cnfStyle w:val="000000100000" w:firstRow="0" w:lastRow="0" w:firstColumn="0" w:lastColumn="0" w:oddVBand="0" w:evenVBand="0" w:oddHBand="1" w:evenHBand="0" w:firstRowFirstColumn="0" w:firstRowLastColumn="0" w:lastRowFirstColumn="0" w:lastRowLastColumn="0"/>
        </w:trPr>
        <w:tc>
          <w:tcPr>
            <w:tcW w:w="2350" w:type="dxa"/>
          </w:tcPr>
          <w:p w14:paraId="20854677" w14:textId="77777777" w:rsidR="00AA71EB" w:rsidRPr="004F57C1" w:rsidRDefault="00AA71EB" w:rsidP="00AA71EB">
            <w:pPr>
              <w:pStyle w:val="Bezmezer"/>
              <w:jc w:val="center"/>
              <w:rPr>
                <w:sz w:val="18"/>
                <w:szCs w:val="18"/>
              </w:rPr>
            </w:pPr>
            <w:r w:rsidRPr="004F57C1">
              <w:rPr>
                <w:sz w:val="18"/>
                <w:szCs w:val="18"/>
              </w:rPr>
              <w:t>od 1. 1. 2025</w:t>
            </w:r>
          </w:p>
        </w:tc>
        <w:tc>
          <w:tcPr>
            <w:tcW w:w="2351" w:type="dxa"/>
          </w:tcPr>
          <w:p w14:paraId="33ED16ED" w14:textId="77777777" w:rsidR="00AA71EB" w:rsidRPr="004F57C1" w:rsidRDefault="00AA71EB" w:rsidP="00AA71EB">
            <w:pPr>
              <w:pStyle w:val="Bezmezer"/>
              <w:jc w:val="center"/>
              <w:rPr>
                <w:sz w:val="18"/>
                <w:szCs w:val="18"/>
              </w:rPr>
            </w:pPr>
            <w:r w:rsidRPr="004F57C1">
              <w:rPr>
                <w:sz w:val="18"/>
                <w:szCs w:val="18"/>
              </w:rPr>
              <w:t>do 31. 12. 2025</w:t>
            </w:r>
          </w:p>
        </w:tc>
        <w:tc>
          <w:tcPr>
            <w:tcW w:w="2327" w:type="dxa"/>
          </w:tcPr>
          <w:p w14:paraId="299557D1" w14:textId="6050B1B6" w:rsidR="00AA71EB" w:rsidRPr="004F57C1" w:rsidRDefault="00AA71EB" w:rsidP="00AA71EB">
            <w:pPr>
              <w:pStyle w:val="Bezmezer"/>
              <w:ind w:right="631"/>
              <w:jc w:val="right"/>
              <w:rPr>
                <w:sz w:val="18"/>
                <w:szCs w:val="18"/>
              </w:rPr>
            </w:pPr>
            <w:r w:rsidRPr="00070333">
              <w:rPr>
                <w:sz w:val="18"/>
                <w:szCs w:val="18"/>
              </w:rPr>
              <w:t>8 469 331</w:t>
            </w:r>
          </w:p>
        </w:tc>
        <w:tc>
          <w:tcPr>
            <w:tcW w:w="2328" w:type="dxa"/>
            <w:vAlign w:val="top"/>
          </w:tcPr>
          <w:p w14:paraId="6156BEF8" w14:textId="2C0CBFE0" w:rsidR="00AA71EB" w:rsidRPr="004F57C1" w:rsidRDefault="00AA71EB" w:rsidP="00AA71EB">
            <w:pPr>
              <w:pStyle w:val="Bezmezer"/>
              <w:jc w:val="center"/>
              <w:rPr>
                <w:sz w:val="18"/>
                <w:szCs w:val="18"/>
              </w:rPr>
            </w:pPr>
            <w:r w:rsidRPr="00C51B6F">
              <w:rPr>
                <w:sz w:val="18"/>
                <w:szCs w:val="18"/>
              </w:rPr>
              <w:t>33,7</w:t>
            </w:r>
          </w:p>
        </w:tc>
      </w:tr>
      <w:tr w:rsidR="00AA71EB" w:rsidRPr="004F57C1" w14:paraId="2231A17A" w14:textId="77777777" w:rsidTr="00497BC6">
        <w:trPr>
          <w:cnfStyle w:val="000000010000" w:firstRow="0" w:lastRow="0" w:firstColumn="0" w:lastColumn="0" w:oddVBand="0" w:evenVBand="0" w:oddHBand="0" w:evenHBand="1" w:firstRowFirstColumn="0" w:firstRowLastColumn="0" w:lastRowFirstColumn="0" w:lastRowLastColumn="0"/>
        </w:trPr>
        <w:tc>
          <w:tcPr>
            <w:tcW w:w="2350" w:type="dxa"/>
          </w:tcPr>
          <w:p w14:paraId="27564C23" w14:textId="77777777" w:rsidR="00AA71EB" w:rsidRPr="004F57C1" w:rsidRDefault="00AA71EB" w:rsidP="00AA71EB">
            <w:pPr>
              <w:pStyle w:val="Bezmezer"/>
              <w:jc w:val="center"/>
              <w:rPr>
                <w:sz w:val="18"/>
                <w:szCs w:val="18"/>
              </w:rPr>
            </w:pPr>
            <w:r w:rsidRPr="004F57C1">
              <w:rPr>
                <w:sz w:val="18"/>
                <w:szCs w:val="18"/>
              </w:rPr>
              <w:t>od 1. 1. 2026</w:t>
            </w:r>
          </w:p>
        </w:tc>
        <w:tc>
          <w:tcPr>
            <w:tcW w:w="2351" w:type="dxa"/>
          </w:tcPr>
          <w:p w14:paraId="34B3A857" w14:textId="77777777" w:rsidR="00AA71EB" w:rsidRPr="004F57C1" w:rsidRDefault="00AA71EB" w:rsidP="00AA71EB">
            <w:pPr>
              <w:pStyle w:val="Bezmezer"/>
              <w:jc w:val="center"/>
              <w:rPr>
                <w:sz w:val="18"/>
                <w:szCs w:val="18"/>
              </w:rPr>
            </w:pPr>
            <w:r w:rsidRPr="004F57C1">
              <w:rPr>
                <w:sz w:val="18"/>
                <w:szCs w:val="18"/>
              </w:rPr>
              <w:t>do 31. 12. 2026</w:t>
            </w:r>
          </w:p>
        </w:tc>
        <w:tc>
          <w:tcPr>
            <w:tcW w:w="2327" w:type="dxa"/>
          </w:tcPr>
          <w:p w14:paraId="6B4DF256" w14:textId="308EABD9" w:rsidR="00AA71EB" w:rsidRPr="004F57C1" w:rsidRDefault="00AA71EB" w:rsidP="00AA71EB">
            <w:pPr>
              <w:pStyle w:val="Bezmezer"/>
              <w:ind w:right="631"/>
              <w:jc w:val="right"/>
              <w:rPr>
                <w:sz w:val="18"/>
                <w:szCs w:val="18"/>
              </w:rPr>
            </w:pPr>
            <w:r w:rsidRPr="00070333">
              <w:rPr>
                <w:sz w:val="18"/>
                <w:szCs w:val="18"/>
              </w:rPr>
              <w:t>8 469 331</w:t>
            </w:r>
          </w:p>
        </w:tc>
        <w:tc>
          <w:tcPr>
            <w:tcW w:w="2328" w:type="dxa"/>
            <w:vAlign w:val="top"/>
          </w:tcPr>
          <w:p w14:paraId="2856BA31" w14:textId="5A219BF8" w:rsidR="00AA71EB" w:rsidRPr="004F57C1" w:rsidRDefault="00AA71EB" w:rsidP="00AA71EB">
            <w:pPr>
              <w:pStyle w:val="Bezmezer"/>
              <w:jc w:val="center"/>
              <w:rPr>
                <w:sz w:val="18"/>
                <w:szCs w:val="18"/>
              </w:rPr>
            </w:pPr>
            <w:r w:rsidRPr="00C51B6F">
              <w:rPr>
                <w:sz w:val="18"/>
                <w:szCs w:val="18"/>
              </w:rPr>
              <w:t>33,7</w:t>
            </w:r>
          </w:p>
        </w:tc>
      </w:tr>
      <w:tr w:rsidR="00AA71EB" w:rsidRPr="004F57C1" w14:paraId="386B5692" w14:textId="77777777" w:rsidTr="00497BC6">
        <w:trPr>
          <w:cnfStyle w:val="000000100000" w:firstRow="0" w:lastRow="0" w:firstColumn="0" w:lastColumn="0" w:oddVBand="0" w:evenVBand="0" w:oddHBand="1" w:evenHBand="0" w:firstRowFirstColumn="0" w:firstRowLastColumn="0" w:lastRowFirstColumn="0" w:lastRowLastColumn="0"/>
        </w:trPr>
        <w:tc>
          <w:tcPr>
            <w:tcW w:w="2350" w:type="dxa"/>
          </w:tcPr>
          <w:p w14:paraId="650C7738" w14:textId="77777777" w:rsidR="00AA71EB" w:rsidRPr="004F57C1" w:rsidRDefault="00AA71EB" w:rsidP="00AA71EB">
            <w:pPr>
              <w:pStyle w:val="Bezmezer"/>
              <w:jc w:val="center"/>
              <w:rPr>
                <w:sz w:val="18"/>
                <w:szCs w:val="18"/>
              </w:rPr>
            </w:pPr>
            <w:r>
              <w:rPr>
                <w:sz w:val="18"/>
                <w:szCs w:val="18"/>
              </w:rPr>
              <w:t>od 1. 1. 2027</w:t>
            </w:r>
          </w:p>
        </w:tc>
        <w:tc>
          <w:tcPr>
            <w:tcW w:w="2351" w:type="dxa"/>
          </w:tcPr>
          <w:p w14:paraId="2A469E80" w14:textId="77777777" w:rsidR="00AA71EB" w:rsidRPr="004F57C1" w:rsidRDefault="00AA71EB" w:rsidP="00AA71EB">
            <w:pPr>
              <w:pStyle w:val="Bezmezer"/>
              <w:jc w:val="center"/>
              <w:rPr>
                <w:sz w:val="18"/>
                <w:szCs w:val="18"/>
              </w:rPr>
            </w:pPr>
            <w:r>
              <w:rPr>
                <w:sz w:val="18"/>
                <w:szCs w:val="18"/>
              </w:rPr>
              <w:t>do 31. 12. 2027</w:t>
            </w:r>
          </w:p>
        </w:tc>
        <w:tc>
          <w:tcPr>
            <w:tcW w:w="2327" w:type="dxa"/>
          </w:tcPr>
          <w:p w14:paraId="723B5157" w14:textId="3C2FEB51" w:rsidR="00AA71EB" w:rsidRPr="004F57C1" w:rsidRDefault="00AA71EB" w:rsidP="00AA71EB">
            <w:pPr>
              <w:pStyle w:val="Bezmezer"/>
              <w:ind w:right="631"/>
              <w:jc w:val="right"/>
              <w:rPr>
                <w:sz w:val="18"/>
                <w:szCs w:val="18"/>
              </w:rPr>
            </w:pPr>
            <w:r w:rsidRPr="00070333">
              <w:rPr>
                <w:sz w:val="18"/>
                <w:szCs w:val="18"/>
              </w:rPr>
              <w:t>8 469 331</w:t>
            </w:r>
          </w:p>
        </w:tc>
        <w:tc>
          <w:tcPr>
            <w:tcW w:w="2328" w:type="dxa"/>
            <w:vAlign w:val="top"/>
          </w:tcPr>
          <w:p w14:paraId="68AC6353" w14:textId="223AB3E7" w:rsidR="00AA71EB" w:rsidRPr="004F57C1" w:rsidRDefault="00AA71EB" w:rsidP="00AA71EB">
            <w:pPr>
              <w:pStyle w:val="Bezmezer"/>
              <w:jc w:val="center"/>
              <w:rPr>
                <w:sz w:val="18"/>
                <w:szCs w:val="18"/>
              </w:rPr>
            </w:pPr>
            <w:r w:rsidRPr="00C51B6F">
              <w:rPr>
                <w:sz w:val="18"/>
                <w:szCs w:val="18"/>
              </w:rPr>
              <w:t>33,7</w:t>
            </w:r>
          </w:p>
        </w:tc>
      </w:tr>
      <w:tr w:rsidR="00AA71EB" w:rsidRPr="004F57C1" w14:paraId="7A10ED34" w14:textId="77777777" w:rsidTr="00497BC6">
        <w:trPr>
          <w:cnfStyle w:val="000000010000" w:firstRow="0" w:lastRow="0" w:firstColumn="0" w:lastColumn="0" w:oddVBand="0" w:evenVBand="0" w:oddHBand="0" w:evenHBand="1" w:firstRowFirstColumn="0" w:firstRowLastColumn="0" w:lastRowFirstColumn="0" w:lastRowLastColumn="0"/>
        </w:trPr>
        <w:tc>
          <w:tcPr>
            <w:tcW w:w="2350" w:type="dxa"/>
          </w:tcPr>
          <w:p w14:paraId="08E4FCB4" w14:textId="77777777" w:rsidR="00AA71EB" w:rsidRPr="004F57C1" w:rsidRDefault="00AA71EB" w:rsidP="00AA71EB">
            <w:pPr>
              <w:pStyle w:val="Bezmezer"/>
              <w:jc w:val="center"/>
              <w:rPr>
                <w:sz w:val="18"/>
                <w:szCs w:val="18"/>
              </w:rPr>
            </w:pPr>
            <w:r>
              <w:rPr>
                <w:sz w:val="18"/>
                <w:szCs w:val="18"/>
              </w:rPr>
              <w:t>od 1. 1. 2028</w:t>
            </w:r>
          </w:p>
        </w:tc>
        <w:tc>
          <w:tcPr>
            <w:tcW w:w="2351" w:type="dxa"/>
          </w:tcPr>
          <w:p w14:paraId="53BF3AD0" w14:textId="77777777" w:rsidR="00AA71EB" w:rsidRPr="004F57C1" w:rsidRDefault="00AA71EB" w:rsidP="00AA71EB">
            <w:pPr>
              <w:pStyle w:val="Bezmezer"/>
              <w:jc w:val="center"/>
              <w:rPr>
                <w:sz w:val="18"/>
                <w:szCs w:val="18"/>
              </w:rPr>
            </w:pPr>
            <w:r>
              <w:rPr>
                <w:sz w:val="18"/>
                <w:szCs w:val="18"/>
              </w:rPr>
              <w:t>do 31. 12. 2028</w:t>
            </w:r>
          </w:p>
        </w:tc>
        <w:tc>
          <w:tcPr>
            <w:tcW w:w="2327" w:type="dxa"/>
          </w:tcPr>
          <w:p w14:paraId="6A402AF5" w14:textId="1FE2EDDC" w:rsidR="00AA71EB" w:rsidRPr="004F57C1" w:rsidRDefault="00AA71EB" w:rsidP="00AA71EB">
            <w:pPr>
              <w:pStyle w:val="Bezmezer"/>
              <w:ind w:right="631"/>
              <w:jc w:val="right"/>
              <w:rPr>
                <w:sz w:val="18"/>
                <w:szCs w:val="18"/>
              </w:rPr>
            </w:pPr>
            <w:r w:rsidRPr="00070333">
              <w:rPr>
                <w:sz w:val="18"/>
                <w:szCs w:val="18"/>
              </w:rPr>
              <w:t>8 469 331</w:t>
            </w:r>
          </w:p>
        </w:tc>
        <w:tc>
          <w:tcPr>
            <w:tcW w:w="2328" w:type="dxa"/>
            <w:vAlign w:val="top"/>
          </w:tcPr>
          <w:p w14:paraId="3ABCDA56" w14:textId="44EBE83A" w:rsidR="00AA71EB" w:rsidRPr="004F57C1" w:rsidRDefault="00AA71EB" w:rsidP="00AA71EB">
            <w:pPr>
              <w:pStyle w:val="Bezmezer"/>
              <w:jc w:val="center"/>
              <w:rPr>
                <w:sz w:val="18"/>
                <w:szCs w:val="18"/>
              </w:rPr>
            </w:pPr>
            <w:r w:rsidRPr="00C51B6F">
              <w:rPr>
                <w:sz w:val="18"/>
                <w:szCs w:val="18"/>
              </w:rPr>
              <w:t>33,7</w:t>
            </w:r>
          </w:p>
        </w:tc>
      </w:tr>
      <w:tr w:rsidR="00AA71EB" w:rsidRPr="004F57C1" w14:paraId="5395D778" w14:textId="77777777" w:rsidTr="00497BC6">
        <w:trPr>
          <w:cnfStyle w:val="000000100000" w:firstRow="0" w:lastRow="0" w:firstColumn="0" w:lastColumn="0" w:oddVBand="0" w:evenVBand="0" w:oddHBand="1" w:evenHBand="0" w:firstRowFirstColumn="0" w:firstRowLastColumn="0" w:lastRowFirstColumn="0" w:lastRowLastColumn="0"/>
        </w:trPr>
        <w:tc>
          <w:tcPr>
            <w:tcW w:w="2350" w:type="dxa"/>
          </w:tcPr>
          <w:p w14:paraId="7B29822C" w14:textId="0B7EAD34" w:rsidR="00AA71EB" w:rsidRDefault="00AA71EB" w:rsidP="00AA71EB">
            <w:pPr>
              <w:pStyle w:val="Bezmezer"/>
              <w:jc w:val="center"/>
              <w:rPr>
                <w:sz w:val="18"/>
                <w:szCs w:val="18"/>
              </w:rPr>
            </w:pPr>
            <w:r>
              <w:rPr>
                <w:sz w:val="18"/>
                <w:szCs w:val="18"/>
              </w:rPr>
              <w:t>od 1. 1. 2029</w:t>
            </w:r>
          </w:p>
        </w:tc>
        <w:tc>
          <w:tcPr>
            <w:tcW w:w="2351" w:type="dxa"/>
          </w:tcPr>
          <w:p w14:paraId="0273DE08" w14:textId="12B7E672" w:rsidR="00AA71EB" w:rsidRDefault="00AA71EB" w:rsidP="00AA71EB">
            <w:pPr>
              <w:pStyle w:val="Bezmezer"/>
              <w:jc w:val="center"/>
              <w:rPr>
                <w:sz w:val="18"/>
                <w:szCs w:val="18"/>
              </w:rPr>
            </w:pPr>
            <w:r>
              <w:rPr>
                <w:sz w:val="18"/>
                <w:szCs w:val="18"/>
              </w:rPr>
              <w:t>do 30. 9. 2029</w:t>
            </w:r>
          </w:p>
        </w:tc>
        <w:tc>
          <w:tcPr>
            <w:tcW w:w="2327" w:type="dxa"/>
          </w:tcPr>
          <w:p w14:paraId="321978C1" w14:textId="173172EB" w:rsidR="00AA71EB" w:rsidRPr="00070333" w:rsidRDefault="00AA71EB" w:rsidP="00AA71EB">
            <w:pPr>
              <w:pStyle w:val="Bezmezer"/>
              <w:ind w:right="631"/>
              <w:jc w:val="right"/>
              <w:rPr>
                <w:sz w:val="18"/>
                <w:szCs w:val="18"/>
              </w:rPr>
            </w:pPr>
            <w:r w:rsidRPr="00AA71EB">
              <w:rPr>
                <w:sz w:val="18"/>
                <w:szCs w:val="18"/>
              </w:rPr>
              <w:t>6 334 596</w:t>
            </w:r>
          </w:p>
        </w:tc>
        <w:tc>
          <w:tcPr>
            <w:tcW w:w="2328" w:type="dxa"/>
            <w:vAlign w:val="top"/>
          </w:tcPr>
          <w:p w14:paraId="163A3F29" w14:textId="2938C1AD" w:rsidR="00AA71EB" w:rsidRDefault="00AA71EB" w:rsidP="00AA71EB">
            <w:pPr>
              <w:pStyle w:val="Bezmezer"/>
              <w:jc w:val="center"/>
              <w:rPr>
                <w:sz w:val="18"/>
                <w:szCs w:val="18"/>
              </w:rPr>
            </w:pPr>
            <w:r w:rsidRPr="00C51B6F">
              <w:rPr>
                <w:sz w:val="18"/>
                <w:szCs w:val="18"/>
              </w:rPr>
              <w:t>33,7</w:t>
            </w:r>
          </w:p>
        </w:tc>
      </w:tr>
      <w:tr w:rsidR="00AA71EB" w:rsidRPr="004F57C1" w14:paraId="460D3361" w14:textId="77777777" w:rsidTr="00376182">
        <w:trPr>
          <w:cnfStyle w:val="010000000000" w:firstRow="0" w:lastRow="1" w:firstColumn="0" w:lastColumn="0" w:oddVBand="0" w:evenVBand="0" w:oddHBand="0" w:evenHBand="0" w:firstRowFirstColumn="0" w:firstRowLastColumn="0" w:lastRowFirstColumn="0" w:lastRowLastColumn="0"/>
          <w:trHeight w:val="20"/>
        </w:trPr>
        <w:tc>
          <w:tcPr>
            <w:tcW w:w="4701" w:type="dxa"/>
            <w:gridSpan w:val="2"/>
          </w:tcPr>
          <w:p w14:paraId="7668ED88" w14:textId="77777777" w:rsidR="00AA71EB" w:rsidRPr="004F57C1" w:rsidRDefault="00AA71EB" w:rsidP="00AA71EB">
            <w:pPr>
              <w:pStyle w:val="Bezmezer"/>
              <w:jc w:val="center"/>
              <w:rPr>
                <w:sz w:val="18"/>
                <w:szCs w:val="18"/>
              </w:rPr>
            </w:pPr>
            <w:r w:rsidRPr="004F57C1">
              <w:rPr>
                <w:sz w:val="18"/>
                <w:szCs w:val="18"/>
              </w:rPr>
              <w:t>Celkem</w:t>
            </w:r>
          </w:p>
        </w:tc>
        <w:tc>
          <w:tcPr>
            <w:tcW w:w="2327" w:type="dxa"/>
          </w:tcPr>
          <w:p w14:paraId="326D6E2C" w14:textId="77DBD8EC" w:rsidR="00AA71EB" w:rsidRPr="004F57C1" w:rsidRDefault="00AA71EB" w:rsidP="00AA71EB">
            <w:pPr>
              <w:pStyle w:val="Bezmezer"/>
              <w:ind w:right="631"/>
              <w:jc w:val="right"/>
              <w:rPr>
                <w:sz w:val="18"/>
                <w:szCs w:val="18"/>
              </w:rPr>
            </w:pPr>
            <w:r w:rsidRPr="00070333">
              <w:rPr>
                <w:sz w:val="18"/>
                <w:szCs w:val="18"/>
              </w:rPr>
              <w:t>84 693 310</w:t>
            </w:r>
          </w:p>
        </w:tc>
        <w:tc>
          <w:tcPr>
            <w:tcW w:w="2328" w:type="dxa"/>
          </w:tcPr>
          <w:p w14:paraId="2B2859E3" w14:textId="54F3F41D" w:rsidR="00AA71EB" w:rsidRPr="004F57C1" w:rsidRDefault="00AA71EB" w:rsidP="00AA71EB">
            <w:pPr>
              <w:pStyle w:val="Bezmezer"/>
              <w:jc w:val="center"/>
              <w:rPr>
                <w:sz w:val="18"/>
                <w:szCs w:val="18"/>
              </w:rPr>
            </w:pPr>
            <w:r w:rsidRPr="00AA71EB">
              <w:rPr>
                <w:sz w:val="18"/>
                <w:szCs w:val="18"/>
              </w:rPr>
              <w:t>33,7</w:t>
            </w:r>
          </w:p>
        </w:tc>
      </w:tr>
    </w:tbl>
    <w:p w14:paraId="0378E8E2" w14:textId="77777777" w:rsidR="00376182" w:rsidRDefault="00376182" w:rsidP="00376182">
      <w:pPr>
        <w:pStyle w:val="PlohaNadpis1"/>
      </w:pPr>
      <w:bookmarkStart w:id="396" w:name="_Toc442954192"/>
      <w:bookmarkStart w:id="397" w:name="_Toc443039571"/>
      <w:bookmarkStart w:id="398" w:name="_Toc498429453"/>
      <w:bookmarkStart w:id="399" w:name="_Toc506899284"/>
      <w:r w:rsidRPr="00EF7FEF">
        <w:t>Způsob garance navrhované úspory</w:t>
      </w:r>
      <w:bookmarkEnd w:id="396"/>
      <w:bookmarkEnd w:id="397"/>
      <w:bookmarkEnd w:id="398"/>
      <w:bookmarkEnd w:id="399"/>
    </w:p>
    <w:p w14:paraId="508AD502" w14:textId="77777777" w:rsidR="00376182" w:rsidRDefault="00376182" w:rsidP="00376182">
      <w:pPr>
        <w:rPr>
          <w:rFonts w:eastAsia="Arial"/>
        </w:rPr>
      </w:pPr>
      <w:r w:rsidRPr="00A0324B">
        <w:rPr>
          <w:rFonts w:eastAsia="Arial"/>
          <w:b/>
        </w:rPr>
        <w:t>Sankce</w:t>
      </w:r>
      <w:r w:rsidRPr="00A7611B">
        <w:rPr>
          <w:rFonts w:eastAsia="Arial"/>
          <w:b/>
        </w:rPr>
        <w:t xml:space="preserve"> </w:t>
      </w:r>
      <w:r w:rsidRPr="00A0324B">
        <w:rPr>
          <w:rFonts w:eastAsia="Arial"/>
          <w:b/>
        </w:rPr>
        <w:t>ESCO</w:t>
      </w:r>
      <w:r w:rsidRPr="00A7611B">
        <w:rPr>
          <w:rFonts w:eastAsia="Arial"/>
        </w:rPr>
        <w:t xml:space="preserve"> </w:t>
      </w:r>
      <w:r w:rsidRPr="00ED1CC5">
        <w:rPr>
          <w:rFonts w:eastAsia="Arial"/>
        </w:rPr>
        <w:t>za</w:t>
      </w:r>
      <w:r w:rsidRPr="00A7611B">
        <w:rPr>
          <w:rFonts w:eastAsia="Arial"/>
        </w:rPr>
        <w:t xml:space="preserve"> </w:t>
      </w:r>
      <w:r w:rsidRPr="00ED1CC5">
        <w:rPr>
          <w:rFonts w:eastAsia="Arial"/>
        </w:rPr>
        <w:t>nedosaže</w:t>
      </w:r>
      <w:r w:rsidRPr="00A7611B">
        <w:rPr>
          <w:rFonts w:eastAsia="Arial"/>
        </w:rPr>
        <w:t>n</w:t>
      </w:r>
      <w:r w:rsidRPr="00ED1CC5">
        <w:rPr>
          <w:rFonts w:eastAsia="Arial"/>
        </w:rPr>
        <w:t>í</w:t>
      </w:r>
      <w:r w:rsidRPr="00A7611B">
        <w:rPr>
          <w:rFonts w:eastAsia="Arial"/>
        </w:rPr>
        <w:t xml:space="preserve"> </w:t>
      </w:r>
      <w:r w:rsidRPr="00ED1CC5">
        <w:rPr>
          <w:rFonts w:eastAsia="Arial"/>
          <w:bCs/>
        </w:rPr>
        <w:t>garantované</w:t>
      </w:r>
      <w:r w:rsidRPr="00A7611B">
        <w:rPr>
          <w:rFonts w:eastAsia="Arial"/>
        </w:rPr>
        <w:t xml:space="preserve"> </w:t>
      </w:r>
      <w:r w:rsidRPr="00ED1CC5">
        <w:rPr>
          <w:rFonts w:eastAsia="Arial"/>
          <w:bCs/>
        </w:rPr>
        <w:t>úspory</w:t>
      </w:r>
      <w:r w:rsidRPr="00A7611B">
        <w:rPr>
          <w:rFonts w:eastAsia="Arial"/>
        </w:rPr>
        <w:t xml:space="preserve"> </w:t>
      </w:r>
      <w:r w:rsidRPr="00ED1CC5">
        <w:rPr>
          <w:rFonts w:eastAsia="Arial"/>
        </w:rPr>
        <w:t>bude stanovena následuj</w:t>
      </w:r>
      <w:r w:rsidRPr="00A7611B">
        <w:rPr>
          <w:rFonts w:eastAsia="Arial"/>
        </w:rPr>
        <w:t>í</w:t>
      </w:r>
      <w:r w:rsidRPr="00ED1CC5">
        <w:rPr>
          <w:rFonts w:eastAsia="Arial"/>
        </w:rPr>
        <w:t>cím postupem:</w:t>
      </w:r>
    </w:p>
    <w:p w14:paraId="791A7C53" w14:textId="77777777" w:rsidR="00376182" w:rsidRDefault="00376182" w:rsidP="00376182">
      <w:pPr>
        <w:pStyle w:val="Odstavecseseznamem"/>
        <w:rPr>
          <w:color w:val="000000"/>
        </w:rPr>
      </w:pPr>
      <w:r w:rsidRPr="00B23523">
        <w:lastRenderedPageBreak/>
        <w:t xml:space="preserve">Na konci každého </w:t>
      </w:r>
      <w:r w:rsidRPr="00B23523">
        <w:rPr>
          <w:b/>
          <w:bCs/>
        </w:rPr>
        <w:t>zúčtovacího</w:t>
      </w:r>
      <w:r w:rsidRPr="00A7611B">
        <w:rPr>
          <w:b/>
          <w:bCs/>
        </w:rPr>
        <w:t xml:space="preserve"> </w:t>
      </w:r>
      <w:r w:rsidRPr="00B23523">
        <w:rPr>
          <w:b/>
          <w:bCs/>
        </w:rPr>
        <w:t xml:space="preserve">období </w:t>
      </w:r>
      <w:r w:rsidRPr="00B23523">
        <w:t>provede</w:t>
      </w:r>
      <w:r w:rsidRPr="00A7611B">
        <w:t xml:space="preserve"> </w:t>
      </w:r>
      <w:r w:rsidRPr="00B23523">
        <w:t>ESCO v</w:t>
      </w:r>
      <w:r w:rsidRPr="00A7611B">
        <w:t>ý</w:t>
      </w:r>
      <w:r w:rsidRPr="00B23523">
        <w:t xml:space="preserve">počet </w:t>
      </w:r>
      <w:r w:rsidRPr="00B23523">
        <w:rPr>
          <w:b/>
          <w:bCs/>
        </w:rPr>
        <w:t>úspory</w:t>
      </w:r>
      <w:r w:rsidRPr="00A7611B">
        <w:rPr>
          <w:b/>
        </w:rPr>
        <w:t xml:space="preserve"> </w:t>
      </w:r>
      <w:r w:rsidRPr="00B23523">
        <w:rPr>
          <w:b/>
          <w:bCs/>
        </w:rPr>
        <w:t xml:space="preserve">nákladů </w:t>
      </w:r>
      <w:r w:rsidRPr="001C72DF">
        <w:rPr>
          <w:b/>
          <w:bCs/>
        </w:rPr>
        <w:t>ÚS</w:t>
      </w:r>
      <w:r w:rsidRPr="001C72DF">
        <w:rPr>
          <w:b/>
        </w:rPr>
        <w:t>P</w:t>
      </w:r>
      <w:r w:rsidRPr="001C72DF">
        <w:rPr>
          <w:b/>
          <w:position w:val="-3"/>
          <w:vertAlign w:val="subscript"/>
        </w:rPr>
        <w:t>ZO,RC</w:t>
      </w:r>
      <w:r w:rsidRPr="00A7611B">
        <w:t xml:space="preserve"> </w:t>
      </w:r>
      <w:r w:rsidRPr="00B23523">
        <w:t>za</w:t>
      </w:r>
      <w:r w:rsidRPr="00A7611B">
        <w:t xml:space="preserve"> </w:t>
      </w:r>
      <w:r w:rsidRPr="00B23523">
        <w:t>uplyn</w:t>
      </w:r>
      <w:r w:rsidRPr="00A7611B">
        <w:t>u</w:t>
      </w:r>
      <w:r w:rsidRPr="00B23523">
        <w:t>lé</w:t>
      </w:r>
      <w:r w:rsidRPr="00A7611B">
        <w:t xml:space="preserve"> </w:t>
      </w:r>
      <w:r w:rsidRPr="00B23523">
        <w:rPr>
          <w:b/>
          <w:bCs/>
        </w:rPr>
        <w:t>zúčtov</w:t>
      </w:r>
      <w:r w:rsidRPr="00A7611B">
        <w:rPr>
          <w:b/>
          <w:bCs/>
        </w:rPr>
        <w:t>a</w:t>
      </w:r>
      <w:r w:rsidRPr="00B23523">
        <w:rPr>
          <w:b/>
          <w:bCs/>
        </w:rPr>
        <w:t>cí</w:t>
      </w:r>
      <w:r w:rsidRPr="00A7611B">
        <w:rPr>
          <w:b/>
          <w:bCs/>
        </w:rPr>
        <w:t xml:space="preserve"> </w:t>
      </w:r>
      <w:r w:rsidRPr="00B23523">
        <w:rPr>
          <w:b/>
          <w:bCs/>
        </w:rPr>
        <w:t>období</w:t>
      </w:r>
      <w:r w:rsidRPr="00A7611B">
        <w:rPr>
          <w:b/>
          <w:bCs/>
        </w:rPr>
        <w:t xml:space="preserve"> </w:t>
      </w:r>
      <w:r w:rsidRPr="00B23523">
        <w:t>v</w:t>
      </w:r>
      <w:r w:rsidRPr="00A7611B">
        <w:t xml:space="preserve"> </w:t>
      </w:r>
      <w:r w:rsidRPr="00B23523">
        <w:t>souladu</w:t>
      </w:r>
      <w:r w:rsidRPr="00A7611B">
        <w:t xml:space="preserve"> </w:t>
      </w:r>
      <w:r w:rsidRPr="00B23523">
        <w:t>s</w:t>
      </w:r>
      <w:r w:rsidRPr="00A7611B">
        <w:t xml:space="preserve"> </w:t>
      </w:r>
      <w:r w:rsidRPr="00B23523">
        <w:t>přílo</w:t>
      </w:r>
      <w:r w:rsidRPr="00A7611B">
        <w:t>h</w:t>
      </w:r>
      <w:r w:rsidRPr="00B23523">
        <w:t>ou</w:t>
      </w:r>
      <w:r w:rsidRPr="00A7611B">
        <w:t xml:space="preserve"> </w:t>
      </w:r>
      <w:r w:rsidRPr="00B23523">
        <w:t>č.1.</w:t>
      </w:r>
      <w:r w:rsidRPr="00A7611B">
        <w:t xml:space="preserve"> </w:t>
      </w:r>
      <w:r w:rsidRPr="00B23523">
        <w:t>Výpočet</w:t>
      </w:r>
      <w:r w:rsidRPr="00A7611B">
        <w:t xml:space="preserve"> </w:t>
      </w:r>
      <w:r w:rsidRPr="00B23523">
        <w:t>této</w:t>
      </w:r>
      <w:r w:rsidRPr="00A7611B">
        <w:t xml:space="preserve"> </w:t>
      </w:r>
      <w:r w:rsidRPr="00B23523">
        <w:t>úspory bude</w:t>
      </w:r>
      <w:r w:rsidRPr="00A7611B">
        <w:t xml:space="preserve"> </w:t>
      </w:r>
      <w:r w:rsidRPr="00B23523">
        <w:t>proveden</w:t>
      </w:r>
      <w:r w:rsidRPr="00A7611B">
        <w:t xml:space="preserve"> </w:t>
      </w:r>
      <w:r w:rsidRPr="00B23523">
        <w:t>s</w:t>
      </w:r>
      <w:r w:rsidRPr="00A7611B">
        <w:t xml:space="preserve"> </w:t>
      </w:r>
      <w:r w:rsidRPr="00B23523">
        <w:t>referenčními</w:t>
      </w:r>
      <w:r w:rsidRPr="00A7611B">
        <w:t xml:space="preserve"> </w:t>
      </w:r>
      <w:r w:rsidRPr="00B23523">
        <w:t>cenami</w:t>
      </w:r>
      <w:r w:rsidRPr="00A7611B">
        <w:t xml:space="preserve"> </w:t>
      </w:r>
      <w:r w:rsidRPr="00B23523">
        <w:t>energií</w:t>
      </w:r>
      <w:r w:rsidRPr="00A7611B">
        <w:t xml:space="preserve"> </w:t>
      </w:r>
      <w:r w:rsidRPr="00B23523">
        <w:t>definovanými</w:t>
      </w:r>
      <w:r w:rsidRPr="00A7611B">
        <w:t xml:space="preserve"> </w:t>
      </w:r>
      <w:r w:rsidRPr="00B23523">
        <w:t>v</w:t>
      </w:r>
      <w:r w:rsidRPr="00A7611B">
        <w:t xml:space="preserve"> </w:t>
      </w:r>
      <w:r w:rsidRPr="00B23523">
        <w:t>přílo</w:t>
      </w:r>
      <w:r w:rsidRPr="00A7611B">
        <w:t>z</w:t>
      </w:r>
      <w:r w:rsidRPr="00B23523">
        <w:t>e</w:t>
      </w:r>
      <w:r w:rsidRPr="00A7611B">
        <w:t xml:space="preserve"> </w:t>
      </w:r>
      <w:r w:rsidRPr="00B23523">
        <w:t>č.</w:t>
      </w:r>
      <w:r w:rsidRPr="00A7611B">
        <w:t>1</w:t>
      </w:r>
      <w:r w:rsidRPr="00B23523">
        <w:rPr>
          <w:color w:val="000000"/>
        </w:rPr>
        <w:t>.</w:t>
      </w:r>
    </w:p>
    <w:p w14:paraId="08206AC0" w14:textId="77777777" w:rsidR="00376182" w:rsidRPr="00A0324B" w:rsidRDefault="00376182" w:rsidP="00376182">
      <w:pPr>
        <w:pStyle w:val="Odstavecseseznamem"/>
        <w:rPr>
          <w:color w:val="000000"/>
        </w:rPr>
      </w:pPr>
      <w:r w:rsidRPr="00A0324B">
        <w:t>Pokud bude za</w:t>
      </w:r>
      <w:r w:rsidRPr="00A7611B">
        <w:t xml:space="preserve"> </w:t>
      </w:r>
      <w:r w:rsidRPr="00A0324B">
        <w:t>dané</w:t>
      </w:r>
      <w:r w:rsidRPr="00A7611B">
        <w:t xml:space="preserve"> </w:t>
      </w:r>
      <w:r w:rsidRPr="00A0324B">
        <w:rPr>
          <w:b/>
          <w:bCs/>
        </w:rPr>
        <w:t>zúčtovací</w:t>
      </w:r>
      <w:r w:rsidRPr="00A7611B">
        <w:rPr>
          <w:b/>
        </w:rPr>
        <w:t xml:space="preserve"> </w:t>
      </w:r>
      <w:r w:rsidRPr="00A0324B">
        <w:rPr>
          <w:b/>
          <w:bCs/>
        </w:rPr>
        <w:t xml:space="preserve">období </w:t>
      </w:r>
      <w:r w:rsidRPr="001C72DF">
        <w:rPr>
          <w:b/>
          <w:bCs/>
        </w:rPr>
        <w:t>ÚS</w:t>
      </w:r>
      <w:r w:rsidRPr="001C72DF">
        <w:rPr>
          <w:b/>
        </w:rPr>
        <w:t>P</w:t>
      </w:r>
      <w:r w:rsidRPr="001C72DF">
        <w:rPr>
          <w:b/>
          <w:position w:val="-3"/>
          <w:vertAlign w:val="subscript"/>
        </w:rPr>
        <w:t>ZO,RC</w:t>
      </w:r>
      <w:r w:rsidRPr="00A7611B">
        <w:t xml:space="preserve"> </w:t>
      </w:r>
      <w:r w:rsidRPr="00A0324B">
        <w:rPr>
          <w:b/>
        </w:rPr>
        <w:t>nižš</w:t>
      </w:r>
      <w:r w:rsidRPr="00A7611B">
        <w:rPr>
          <w:b/>
          <w:bCs/>
        </w:rPr>
        <w:t>í</w:t>
      </w:r>
      <w:r w:rsidRPr="00A0324B">
        <w:t xml:space="preserve">, než </w:t>
      </w:r>
      <w:r w:rsidRPr="00A0324B">
        <w:rPr>
          <w:b/>
          <w:bCs/>
        </w:rPr>
        <w:t>garantovaná úspora GÚ</w:t>
      </w:r>
      <w:r w:rsidRPr="00A0324B">
        <w:rPr>
          <w:b/>
          <w:bCs/>
          <w:position w:val="-3"/>
          <w:vertAlign w:val="subscript"/>
        </w:rPr>
        <w:t>ZO</w:t>
      </w:r>
      <w:r w:rsidRPr="00A0324B">
        <w:t xml:space="preserve"> uvedená</w:t>
      </w:r>
      <w:r w:rsidRPr="00A7611B">
        <w:t xml:space="preserve"> </w:t>
      </w:r>
      <w:r w:rsidRPr="00A0324B">
        <w:t>pro</w:t>
      </w:r>
      <w:r w:rsidRPr="00A7611B">
        <w:t xml:space="preserve"> </w:t>
      </w:r>
      <w:r w:rsidRPr="00A0324B">
        <w:t>toto</w:t>
      </w:r>
      <w:r w:rsidRPr="00A7611B">
        <w:t xml:space="preserve"> </w:t>
      </w:r>
      <w:r w:rsidRPr="00A0324B">
        <w:rPr>
          <w:b/>
          <w:bCs/>
        </w:rPr>
        <w:t>zúčtovací</w:t>
      </w:r>
      <w:r w:rsidRPr="00A7611B">
        <w:rPr>
          <w:b/>
        </w:rPr>
        <w:t xml:space="preserve"> </w:t>
      </w:r>
      <w:r w:rsidRPr="00A0324B">
        <w:rPr>
          <w:b/>
          <w:bCs/>
        </w:rPr>
        <w:t>období</w:t>
      </w:r>
      <w:r w:rsidRPr="00A0324B">
        <w:t>,</w:t>
      </w:r>
      <w:r w:rsidRPr="00A7611B">
        <w:t xml:space="preserve"> </w:t>
      </w:r>
      <w:r w:rsidRPr="00A0324B">
        <w:t>v</w:t>
      </w:r>
      <w:r w:rsidRPr="00A7611B">
        <w:t>z</w:t>
      </w:r>
      <w:r w:rsidRPr="00A0324B">
        <w:t>niká</w:t>
      </w:r>
      <w:r w:rsidRPr="00A7611B">
        <w:t xml:space="preserve"> </w:t>
      </w:r>
      <w:r w:rsidRPr="00A0324B">
        <w:t>klientovi</w:t>
      </w:r>
      <w:r w:rsidRPr="00A7611B">
        <w:t xml:space="preserve"> </w:t>
      </w:r>
      <w:r w:rsidRPr="00A0324B">
        <w:t>právo</w:t>
      </w:r>
      <w:r w:rsidRPr="00A7611B">
        <w:t xml:space="preserve"> </w:t>
      </w:r>
      <w:r w:rsidRPr="00A0324B">
        <w:t>na</w:t>
      </w:r>
      <w:r w:rsidRPr="00A7611B">
        <w:t xml:space="preserve"> </w:t>
      </w:r>
      <w:r w:rsidRPr="00A0324B">
        <w:rPr>
          <w:b/>
        </w:rPr>
        <w:t>sankci</w:t>
      </w:r>
      <w:r w:rsidRPr="00A7611B">
        <w:t xml:space="preserve"> </w:t>
      </w:r>
      <w:r w:rsidRPr="00A0324B">
        <w:t>ESCO</w:t>
      </w:r>
      <w:r w:rsidRPr="00A7611B">
        <w:t xml:space="preserve"> </w:t>
      </w:r>
      <w:r w:rsidRPr="00A0324B">
        <w:t>za nedosaže</w:t>
      </w:r>
      <w:r w:rsidRPr="00A7611B">
        <w:t>n</w:t>
      </w:r>
      <w:r w:rsidRPr="00A0324B">
        <w:t xml:space="preserve">í </w:t>
      </w:r>
      <w:r w:rsidRPr="00A0324B">
        <w:rPr>
          <w:b/>
          <w:bCs/>
        </w:rPr>
        <w:t xml:space="preserve">garantované úspory </w:t>
      </w:r>
      <w:r w:rsidRPr="00A0324B">
        <w:t>v</w:t>
      </w:r>
      <w:r w:rsidRPr="00A7611B">
        <w:t xml:space="preserve"> </w:t>
      </w:r>
      <w:r w:rsidRPr="00A0324B">
        <w:t xml:space="preserve">daném </w:t>
      </w:r>
      <w:r w:rsidRPr="00A0324B">
        <w:rPr>
          <w:b/>
          <w:bCs/>
        </w:rPr>
        <w:t>zúčtovacím</w:t>
      </w:r>
      <w:r w:rsidRPr="00A7611B">
        <w:rPr>
          <w:b/>
        </w:rPr>
        <w:t xml:space="preserve"> </w:t>
      </w:r>
      <w:r w:rsidRPr="00A0324B">
        <w:rPr>
          <w:b/>
          <w:bCs/>
        </w:rPr>
        <w:t>obdob</w:t>
      </w:r>
      <w:r w:rsidRPr="00A7611B">
        <w:rPr>
          <w:b/>
          <w:bCs/>
        </w:rPr>
        <w:t>í</w:t>
      </w:r>
      <w:r w:rsidRPr="00A0324B">
        <w:t>. Výše sankce bude stanovena násle</w:t>
      </w:r>
      <w:r w:rsidRPr="00A7611B">
        <w:t>d</w:t>
      </w:r>
      <w:r w:rsidRPr="00A0324B">
        <w:t>ovně:</w:t>
      </w:r>
    </w:p>
    <w:p w14:paraId="5EABFF1F" w14:textId="77777777" w:rsidR="00376182" w:rsidRPr="00A7611B" w:rsidRDefault="00376182" w:rsidP="00376182">
      <w:pPr>
        <w:jc w:val="center"/>
        <w:rPr>
          <w:rFonts w:eastAsia="Arial"/>
          <w:b/>
          <w:position w:val="-3"/>
          <w:vertAlign w:val="subscript"/>
        </w:rPr>
      </w:pPr>
      <w:r w:rsidRPr="00A7611B">
        <w:rPr>
          <w:rFonts w:eastAsia="Arial"/>
          <w:b/>
        </w:rPr>
        <w:t>Sankce</w:t>
      </w:r>
      <w:r w:rsidRPr="00A7611B">
        <w:rPr>
          <w:rFonts w:eastAsia="Arial"/>
          <w:b/>
          <w:position w:val="-3"/>
          <w:vertAlign w:val="subscript"/>
        </w:rPr>
        <w:t>ZO</w:t>
      </w:r>
      <w:r w:rsidRPr="00A7611B">
        <w:rPr>
          <w:rFonts w:eastAsia="Arial"/>
          <w:position w:val="-3"/>
          <w:vertAlign w:val="subscript"/>
        </w:rPr>
        <w:t xml:space="preserve"> </w:t>
      </w:r>
      <w:r w:rsidRPr="00A7611B">
        <w:rPr>
          <w:rFonts w:eastAsia="Arial"/>
          <w:b/>
        </w:rPr>
        <w:t>= GÚ</w:t>
      </w:r>
      <w:r w:rsidRPr="00A7611B">
        <w:rPr>
          <w:rFonts w:eastAsia="Arial"/>
          <w:b/>
          <w:position w:val="-3"/>
          <w:vertAlign w:val="subscript"/>
        </w:rPr>
        <w:t>ZO</w:t>
      </w:r>
      <w:r w:rsidRPr="00A7611B">
        <w:rPr>
          <w:rFonts w:eastAsia="Arial"/>
        </w:rPr>
        <w:t xml:space="preserve"> </w:t>
      </w:r>
      <w:r w:rsidRPr="00A7611B">
        <w:rPr>
          <w:rFonts w:eastAsia="Arial"/>
          <w:b/>
        </w:rPr>
        <w:t>– ÚSP</w:t>
      </w:r>
      <w:r w:rsidRPr="00A7611B">
        <w:rPr>
          <w:rFonts w:eastAsia="Arial"/>
          <w:b/>
          <w:position w:val="-3"/>
          <w:vertAlign w:val="subscript"/>
        </w:rPr>
        <w:t>ZO</w:t>
      </w:r>
      <w:r w:rsidRPr="00A7611B">
        <w:rPr>
          <w:rFonts w:eastAsia="Arial"/>
          <w:position w:val="-3"/>
          <w:vertAlign w:val="subscript"/>
        </w:rPr>
        <w:t>,</w:t>
      </w:r>
      <w:r w:rsidRPr="00A7611B">
        <w:rPr>
          <w:rFonts w:eastAsia="Arial"/>
          <w:b/>
          <w:position w:val="-3"/>
          <w:vertAlign w:val="subscript"/>
        </w:rPr>
        <w:t>RC</w:t>
      </w:r>
    </w:p>
    <w:p w14:paraId="07672B05" w14:textId="77777777" w:rsidR="00376182" w:rsidRPr="00654726" w:rsidRDefault="00376182" w:rsidP="00376182">
      <w:pPr>
        <w:rPr>
          <w:rFonts w:eastAsia="Arial"/>
        </w:rPr>
      </w:pPr>
    </w:p>
    <w:p w14:paraId="1BEA21BB" w14:textId="77777777" w:rsidR="00376182" w:rsidRPr="004B50B8" w:rsidRDefault="00376182" w:rsidP="00376182">
      <w:pPr>
        <w:pStyle w:val="Odstavecseseznamem"/>
        <w:tabs>
          <w:tab w:val="right" w:pos="5670"/>
        </w:tabs>
        <w:rPr>
          <w:b/>
        </w:rPr>
      </w:pPr>
      <w:r w:rsidRPr="004B50B8">
        <w:t xml:space="preserve">procentuální podíl </w:t>
      </w:r>
      <w:r w:rsidRPr="004B50B8">
        <w:rPr>
          <w:b/>
        </w:rPr>
        <w:t>sankce</w:t>
      </w:r>
      <w:r w:rsidRPr="004B50B8">
        <w:t xml:space="preserve"> pro </w:t>
      </w:r>
      <w:r w:rsidRPr="004B50B8">
        <w:rPr>
          <w:b/>
        </w:rPr>
        <w:t>Klienta</w:t>
      </w:r>
      <w:r>
        <w:rPr>
          <w:b/>
        </w:rPr>
        <w:tab/>
      </w:r>
      <w:r w:rsidRPr="004B50B8">
        <w:rPr>
          <w:b/>
        </w:rPr>
        <w:t>0 %</w:t>
      </w:r>
    </w:p>
    <w:p w14:paraId="001CBE48" w14:textId="77777777" w:rsidR="00376182" w:rsidRPr="00A7611B" w:rsidRDefault="00376182" w:rsidP="00376182">
      <w:pPr>
        <w:pStyle w:val="Odstavecseseznamem"/>
        <w:tabs>
          <w:tab w:val="right" w:pos="5670"/>
        </w:tabs>
      </w:pPr>
      <w:r w:rsidRPr="00A7611B">
        <w:t>procentuální</w:t>
      </w:r>
      <w:r w:rsidRPr="004B50B8">
        <w:t xml:space="preserve"> podíl </w:t>
      </w:r>
      <w:r w:rsidRPr="004F57C1">
        <w:rPr>
          <w:b/>
        </w:rPr>
        <w:t>sankce</w:t>
      </w:r>
      <w:r w:rsidRPr="004B50B8">
        <w:t xml:space="preserve"> pro </w:t>
      </w:r>
      <w:r w:rsidRPr="004F57C1">
        <w:rPr>
          <w:b/>
        </w:rPr>
        <w:t>ESCO</w:t>
      </w:r>
      <w:r w:rsidRPr="004F57C1">
        <w:rPr>
          <w:b/>
        </w:rPr>
        <w:tab/>
        <w:t>100 %</w:t>
      </w:r>
    </w:p>
    <w:p w14:paraId="69BC7E3C" w14:textId="77777777" w:rsidR="00376182" w:rsidRDefault="00376182" w:rsidP="00376182">
      <w:pPr>
        <w:pStyle w:val="PlohaNadpis1"/>
      </w:pPr>
      <w:bookmarkStart w:id="400" w:name="_Toc442954193"/>
      <w:bookmarkStart w:id="401" w:name="_Toc443039572"/>
      <w:bookmarkStart w:id="402" w:name="_Toc498429454"/>
      <w:bookmarkStart w:id="403" w:name="_Toc506899285"/>
      <w:r>
        <w:t>Podíl zadavatele na úspoře dosažené nad garantovanou</w:t>
      </w:r>
      <w:bookmarkEnd w:id="400"/>
      <w:bookmarkEnd w:id="401"/>
      <w:bookmarkEnd w:id="402"/>
      <w:bookmarkEnd w:id="403"/>
    </w:p>
    <w:p w14:paraId="7F43B8D5" w14:textId="77777777" w:rsidR="00376182" w:rsidRPr="00687F62" w:rsidRDefault="00376182" w:rsidP="00376182">
      <w:r w:rsidRPr="00687F62">
        <w:t>Výše podílu zadavatele na úspoře dosažené nad garantovanou úsporu:</w:t>
      </w:r>
    </w:p>
    <w:p w14:paraId="6416C753" w14:textId="77777777" w:rsidR="00376182" w:rsidRDefault="00376182" w:rsidP="00376182">
      <w:pPr>
        <w:pStyle w:val="Odstavecseseznamem"/>
        <w:tabs>
          <w:tab w:val="right" w:pos="9354"/>
        </w:tabs>
      </w:pPr>
      <w:r w:rsidRPr="00687F62">
        <w:t>procentuální podíl zadavatele na úspoře dosažené nad garantovanou úsporu</w:t>
      </w:r>
      <w:r w:rsidRPr="004F57C1">
        <w:tab/>
      </w:r>
      <w:r w:rsidR="00235987">
        <w:t>3</w:t>
      </w:r>
      <w:r>
        <w:t xml:space="preserve">0 </w:t>
      </w:r>
      <w:r w:rsidRPr="00986B8C">
        <w:t>%</w:t>
      </w:r>
    </w:p>
    <w:p w14:paraId="58E9B668" w14:textId="77777777" w:rsidR="00376182" w:rsidRDefault="00376182" w:rsidP="00376182">
      <w:pPr>
        <w:pStyle w:val="Odstavecseseznamem"/>
        <w:tabs>
          <w:tab w:val="right" w:pos="9354"/>
        </w:tabs>
      </w:pPr>
      <w:r>
        <w:t>procentuální podíl uchazeče na úspoře dosažené nad garantovanou úsporu</w:t>
      </w:r>
      <w:r>
        <w:tab/>
      </w:r>
      <w:r w:rsidR="00235987">
        <w:t>7</w:t>
      </w:r>
      <w:r>
        <w:t>0 %</w:t>
      </w:r>
    </w:p>
    <w:p w14:paraId="1907AC45" w14:textId="77777777" w:rsidR="00376182" w:rsidRPr="00687F62" w:rsidRDefault="00376182" w:rsidP="00376182">
      <w:r w:rsidRPr="00687F62">
        <w:t>Způsob vypořádání podílu zadavatele na úspoře dosažené nad garantovanou úsporu je uveden a rozpracován podle zadávací dokumentace a příloha je v souladu se smlouvou, článkem 21 smlouvy:</w:t>
      </w:r>
    </w:p>
    <w:p w14:paraId="5668898A" w14:textId="77777777" w:rsidR="00376182" w:rsidRPr="00ED1CC5" w:rsidRDefault="00376182" w:rsidP="00376182">
      <w:pPr>
        <w:rPr>
          <w:rFonts w:eastAsia="Arial"/>
        </w:rPr>
      </w:pPr>
      <w:r w:rsidRPr="00A0324B">
        <w:rPr>
          <w:rFonts w:eastAsia="Arial"/>
          <w:b/>
        </w:rPr>
        <w:t>Prémie</w:t>
      </w:r>
      <w:r w:rsidRPr="00A7611B">
        <w:rPr>
          <w:rFonts w:eastAsia="Arial"/>
          <w:b/>
        </w:rPr>
        <w:t xml:space="preserve"> </w:t>
      </w:r>
      <w:r w:rsidRPr="00A0324B">
        <w:rPr>
          <w:rFonts w:eastAsia="Arial"/>
          <w:b/>
        </w:rPr>
        <w:t>ESCO</w:t>
      </w:r>
      <w:r w:rsidRPr="00A7611B">
        <w:rPr>
          <w:rFonts w:eastAsia="Arial"/>
        </w:rPr>
        <w:t xml:space="preserve"> </w:t>
      </w:r>
      <w:r w:rsidRPr="00ED1CC5">
        <w:rPr>
          <w:rFonts w:eastAsia="Arial"/>
        </w:rPr>
        <w:t>bude stanovena následuj</w:t>
      </w:r>
      <w:r w:rsidRPr="00A7611B">
        <w:rPr>
          <w:rFonts w:eastAsia="Arial"/>
        </w:rPr>
        <w:t>í</w:t>
      </w:r>
      <w:r w:rsidRPr="00ED1CC5">
        <w:rPr>
          <w:rFonts w:eastAsia="Arial"/>
        </w:rPr>
        <w:t>cím postupem:</w:t>
      </w:r>
    </w:p>
    <w:p w14:paraId="03714F00" w14:textId="77777777" w:rsidR="00376182" w:rsidRPr="00ED1CC5" w:rsidRDefault="00376182" w:rsidP="00376182">
      <w:pPr>
        <w:pStyle w:val="Odstavecseseznamem"/>
        <w:rPr>
          <w:color w:val="000000"/>
        </w:rPr>
      </w:pPr>
      <w:r w:rsidRPr="00B23523">
        <w:t>Pokud</w:t>
      </w:r>
      <w:r w:rsidRPr="00A7611B">
        <w:t xml:space="preserve"> </w:t>
      </w:r>
      <w:r w:rsidRPr="00B23523">
        <w:t>bude</w:t>
      </w:r>
      <w:r w:rsidRPr="00A7611B">
        <w:t xml:space="preserve"> </w:t>
      </w:r>
      <w:r w:rsidRPr="00B23523">
        <w:rPr>
          <w:b/>
          <w:bCs/>
        </w:rPr>
        <w:t>úspora</w:t>
      </w:r>
      <w:r w:rsidRPr="00A7611B">
        <w:rPr>
          <w:b/>
        </w:rPr>
        <w:t xml:space="preserve"> </w:t>
      </w:r>
      <w:r w:rsidRPr="00B23523">
        <w:rPr>
          <w:b/>
          <w:bCs/>
        </w:rPr>
        <w:t xml:space="preserve">nákladů </w:t>
      </w:r>
      <w:r w:rsidRPr="00B23523">
        <w:rPr>
          <w:bCs/>
        </w:rPr>
        <w:t>ÚS</w:t>
      </w:r>
      <w:r w:rsidRPr="00A7611B">
        <w:t>P</w:t>
      </w:r>
      <w:r w:rsidRPr="00B23523">
        <w:rPr>
          <w:position w:val="-3"/>
          <w:vertAlign w:val="subscript"/>
        </w:rPr>
        <w:t>ZO</w:t>
      </w:r>
      <w:r w:rsidRPr="00A7611B">
        <w:rPr>
          <w:position w:val="-3"/>
          <w:vertAlign w:val="subscript"/>
        </w:rPr>
        <w:t>,</w:t>
      </w:r>
      <w:r w:rsidRPr="00B23523">
        <w:rPr>
          <w:position w:val="-3"/>
          <w:vertAlign w:val="subscript"/>
        </w:rPr>
        <w:t>RC</w:t>
      </w:r>
      <w:r w:rsidRPr="00A7611B">
        <w:t xml:space="preserve"> </w:t>
      </w:r>
      <w:r w:rsidRPr="00B23523">
        <w:t xml:space="preserve">za dané </w:t>
      </w:r>
      <w:r w:rsidRPr="00A0324B">
        <w:rPr>
          <w:bCs/>
        </w:rPr>
        <w:t>zúčtovací období</w:t>
      </w:r>
      <w:r w:rsidRPr="00B23523">
        <w:rPr>
          <w:b/>
          <w:bCs/>
        </w:rPr>
        <w:t xml:space="preserve"> </w:t>
      </w:r>
      <w:r w:rsidRPr="00A0324B">
        <w:rPr>
          <w:b/>
        </w:rPr>
        <w:t>v</w:t>
      </w:r>
      <w:r w:rsidRPr="00A7611B">
        <w:rPr>
          <w:b/>
          <w:bCs/>
        </w:rPr>
        <w:t>y</w:t>
      </w:r>
      <w:r w:rsidRPr="00A0324B">
        <w:rPr>
          <w:b/>
        </w:rPr>
        <w:t>šší</w:t>
      </w:r>
      <w:r w:rsidRPr="00B23523">
        <w:t xml:space="preserve">, než </w:t>
      </w:r>
      <w:r w:rsidRPr="00B23523">
        <w:rPr>
          <w:b/>
          <w:bCs/>
        </w:rPr>
        <w:t xml:space="preserve">garantovaná úspora </w:t>
      </w:r>
      <w:r w:rsidRPr="00ED1CC5">
        <w:rPr>
          <w:bCs/>
        </w:rPr>
        <w:t>GÚ</w:t>
      </w:r>
      <w:r w:rsidRPr="00ED1CC5">
        <w:rPr>
          <w:bCs/>
          <w:position w:val="-3"/>
          <w:vertAlign w:val="subscript"/>
        </w:rPr>
        <w:t>ZO</w:t>
      </w:r>
      <w:r w:rsidRPr="00B23523">
        <w:t xml:space="preserve"> uvedená</w:t>
      </w:r>
      <w:r w:rsidRPr="00A7611B">
        <w:t xml:space="preserve"> </w:t>
      </w:r>
      <w:r w:rsidRPr="00B23523">
        <w:t>pro</w:t>
      </w:r>
      <w:r w:rsidRPr="00A7611B">
        <w:t xml:space="preserve"> </w:t>
      </w:r>
      <w:r w:rsidRPr="00B23523">
        <w:t>toto</w:t>
      </w:r>
      <w:r w:rsidRPr="00A7611B">
        <w:t xml:space="preserve"> </w:t>
      </w:r>
      <w:r w:rsidRPr="00B23523">
        <w:rPr>
          <w:b/>
          <w:bCs/>
        </w:rPr>
        <w:t>zúčtovací</w:t>
      </w:r>
      <w:r w:rsidRPr="00A7611B">
        <w:rPr>
          <w:b/>
        </w:rPr>
        <w:t xml:space="preserve"> </w:t>
      </w:r>
      <w:r w:rsidRPr="00B23523">
        <w:rPr>
          <w:b/>
          <w:bCs/>
        </w:rPr>
        <w:t>období</w:t>
      </w:r>
      <w:r w:rsidRPr="00B23523">
        <w:t xml:space="preserve">, </w:t>
      </w:r>
      <w:r>
        <w:t>vzniká ESCO právo na prémii ve výši:</w:t>
      </w:r>
    </w:p>
    <w:p w14:paraId="2CF05AA3" w14:textId="77777777" w:rsidR="00376182" w:rsidRPr="004F57C1" w:rsidRDefault="00376182" w:rsidP="00376182">
      <w:pPr>
        <w:jc w:val="center"/>
        <w:rPr>
          <w:rFonts w:eastAsia="Arial"/>
          <w:b/>
        </w:rPr>
      </w:pPr>
      <w:r w:rsidRPr="004F57C1">
        <w:rPr>
          <w:rFonts w:eastAsia="Arial"/>
          <w:b/>
        </w:rPr>
        <w:t>Prémie</w:t>
      </w:r>
      <w:r w:rsidRPr="00A7611B">
        <w:rPr>
          <w:rFonts w:eastAsia="Arial"/>
          <w:b/>
          <w:bCs/>
          <w:position w:val="-3"/>
          <w:vertAlign w:val="subscript"/>
        </w:rPr>
        <w:t>ZO</w:t>
      </w:r>
      <w:r w:rsidRPr="00A7611B">
        <w:rPr>
          <w:rFonts w:eastAsia="Arial"/>
          <w:position w:val="-3"/>
          <w:vertAlign w:val="subscript"/>
        </w:rPr>
        <w:t xml:space="preserve"> </w:t>
      </w:r>
      <w:r w:rsidRPr="004F57C1">
        <w:rPr>
          <w:rFonts w:eastAsia="Arial"/>
          <w:b/>
        </w:rPr>
        <w:t>=</w:t>
      </w:r>
      <w:r>
        <w:rPr>
          <w:rFonts w:eastAsia="Arial"/>
          <w:b/>
        </w:rPr>
        <w:t xml:space="preserve"> </w:t>
      </w:r>
      <w:r w:rsidRPr="004F57C1">
        <w:rPr>
          <w:rFonts w:eastAsia="Arial"/>
          <w:b/>
        </w:rPr>
        <w:t>0,</w:t>
      </w:r>
      <w:r w:rsidR="00235987">
        <w:rPr>
          <w:rFonts w:eastAsia="Arial"/>
          <w:b/>
        </w:rPr>
        <w:t>7</w:t>
      </w:r>
      <w:r w:rsidRPr="004F57C1">
        <w:rPr>
          <w:rFonts w:eastAsia="Arial"/>
          <w:b/>
        </w:rPr>
        <w:t>0</w:t>
      </w:r>
      <w:r>
        <w:rPr>
          <w:rFonts w:eastAsia="Arial"/>
          <w:b/>
        </w:rPr>
        <w:t xml:space="preserve"> </w:t>
      </w:r>
      <w:r w:rsidRPr="004F57C1">
        <w:rPr>
          <w:rFonts w:eastAsia="Arial"/>
          <w:b/>
        </w:rPr>
        <w:t>x</w:t>
      </w:r>
      <w:r>
        <w:rPr>
          <w:rFonts w:eastAsia="Arial"/>
          <w:b/>
        </w:rPr>
        <w:t xml:space="preserve"> </w:t>
      </w:r>
      <w:r w:rsidRPr="004F57C1">
        <w:rPr>
          <w:rFonts w:eastAsia="Arial"/>
          <w:b/>
        </w:rPr>
        <w:t>(ÚS</w:t>
      </w:r>
      <w:r w:rsidRPr="00A7611B">
        <w:rPr>
          <w:rFonts w:eastAsia="Arial"/>
          <w:b/>
        </w:rPr>
        <w:t>P</w:t>
      </w:r>
      <w:r w:rsidRPr="00A7611B">
        <w:rPr>
          <w:rFonts w:eastAsia="Arial"/>
          <w:b/>
          <w:bCs/>
          <w:position w:val="-3"/>
          <w:vertAlign w:val="subscript"/>
        </w:rPr>
        <w:t>ZO</w:t>
      </w:r>
      <w:r w:rsidRPr="00A7611B">
        <w:rPr>
          <w:rFonts w:eastAsia="Arial"/>
          <w:position w:val="-3"/>
          <w:vertAlign w:val="subscript"/>
        </w:rPr>
        <w:t>,</w:t>
      </w:r>
      <w:r w:rsidRPr="00A7611B">
        <w:rPr>
          <w:rFonts w:eastAsia="Arial"/>
          <w:b/>
          <w:bCs/>
          <w:position w:val="-3"/>
          <w:vertAlign w:val="subscript"/>
        </w:rPr>
        <w:t xml:space="preserve">RC </w:t>
      </w:r>
      <w:r w:rsidRPr="004F57C1">
        <w:rPr>
          <w:rFonts w:eastAsia="Arial"/>
          <w:b/>
        </w:rPr>
        <w:t>–</w:t>
      </w:r>
      <w:r w:rsidRPr="00A7611B">
        <w:rPr>
          <w:rFonts w:eastAsia="Arial"/>
          <w:b/>
        </w:rPr>
        <w:t xml:space="preserve"> </w:t>
      </w:r>
      <w:r w:rsidRPr="004F57C1">
        <w:rPr>
          <w:rFonts w:eastAsia="Arial"/>
          <w:b/>
        </w:rPr>
        <w:t>GÚ</w:t>
      </w:r>
      <w:r w:rsidRPr="00A7611B">
        <w:rPr>
          <w:rFonts w:eastAsia="Arial"/>
          <w:b/>
          <w:bCs/>
          <w:position w:val="-3"/>
          <w:vertAlign w:val="subscript"/>
        </w:rPr>
        <w:t>ZO</w:t>
      </w:r>
      <w:r w:rsidRPr="004F57C1">
        <w:rPr>
          <w:rFonts w:eastAsia="Arial"/>
          <w:b/>
        </w:rPr>
        <w:t>)</w:t>
      </w:r>
    </w:p>
    <w:p w14:paraId="1BD1FC6E" w14:textId="77777777" w:rsidR="00376182" w:rsidRPr="004F57C1" w:rsidRDefault="00376182" w:rsidP="00376182">
      <w:pPr>
        <w:rPr>
          <w:rFonts w:eastAsia="Arial"/>
          <w:b/>
        </w:rPr>
      </w:pPr>
      <w:r w:rsidRPr="004F57C1">
        <w:rPr>
          <w:rFonts w:eastAsia="Arial"/>
          <w:b/>
        </w:rPr>
        <w:t>V</w:t>
      </w:r>
      <w:r w:rsidRPr="00A7611B">
        <w:rPr>
          <w:rFonts w:eastAsia="Arial"/>
          <w:b/>
        </w:rPr>
        <w:t>ý</w:t>
      </w:r>
      <w:r w:rsidRPr="004F57C1">
        <w:rPr>
          <w:rFonts w:eastAsia="Arial"/>
          <w:b/>
        </w:rPr>
        <w:t>znam označení:</w:t>
      </w:r>
    </w:p>
    <w:p w14:paraId="61CDB9F0" w14:textId="77777777" w:rsidR="00376182" w:rsidRPr="00A1116D" w:rsidRDefault="00376182" w:rsidP="00376182">
      <w:pPr>
        <w:tabs>
          <w:tab w:val="left" w:pos="1701"/>
        </w:tabs>
        <w:ind w:left="1701" w:hanging="1701"/>
        <w:rPr>
          <w:rFonts w:eastAsia="Arial"/>
        </w:rPr>
      </w:pPr>
      <w:r w:rsidRPr="004F57C1">
        <w:rPr>
          <w:rFonts w:eastAsia="Arial"/>
          <w:b/>
        </w:rPr>
        <w:t>Sankc</w:t>
      </w:r>
      <w:r w:rsidRPr="00A7611B">
        <w:rPr>
          <w:rFonts w:eastAsia="Arial"/>
          <w:b/>
        </w:rPr>
        <w:t>e</w:t>
      </w:r>
      <w:r w:rsidRPr="00A7611B">
        <w:rPr>
          <w:rFonts w:eastAsia="Arial"/>
          <w:b/>
          <w:bCs/>
          <w:position w:val="-3"/>
          <w:vertAlign w:val="subscript"/>
        </w:rPr>
        <w:t>ZO</w:t>
      </w:r>
      <w:r w:rsidRPr="00A7611B">
        <w:rPr>
          <w:rFonts w:eastAsia="Arial"/>
        </w:rPr>
        <w:t xml:space="preserve"> </w:t>
      </w:r>
      <w:r w:rsidRPr="004F57C1">
        <w:rPr>
          <w:rFonts w:eastAsia="Arial"/>
          <w:b/>
        </w:rPr>
        <w:t>[Kč]</w:t>
      </w:r>
      <w:r>
        <w:rPr>
          <w:rFonts w:eastAsia="Arial"/>
        </w:rPr>
        <w:tab/>
      </w:r>
      <w:r w:rsidRPr="00A1116D">
        <w:rPr>
          <w:rFonts w:eastAsia="Arial"/>
        </w:rPr>
        <w:t>je</w:t>
      </w:r>
      <w:r w:rsidRPr="00A7611B">
        <w:rPr>
          <w:rFonts w:eastAsia="Arial"/>
        </w:rPr>
        <w:t xml:space="preserve"> </w:t>
      </w:r>
      <w:r w:rsidRPr="00A1116D">
        <w:rPr>
          <w:rFonts w:eastAsia="Arial"/>
        </w:rPr>
        <w:t>sankce ESCO</w:t>
      </w:r>
      <w:r w:rsidRPr="00A7611B">
        <w:rPr>
          <w:rFonts w:eastAsia="Arial"/>
        </w:rPr>
        <w:t xml:space="preserve"> </w:t>
      </w:r>
      <w:r w:rsidRPr="00A1116D">
        <w:rPr>
          <w:rFonts w:eastAsia="Arial"/>
        </w:rPr>
        <w:t>za dané</w:t>
      </w:r>
      <w:r w:rsidRPr="00A7611B">
        <w:rPr>
          <w:rFonts w:eastAsia="Arial"/>
        </w:rPr>
        <w:t xml:space="preserve"> </w:t>
      </w:r>
      <w:r w:rsidRPr="004F57C1">
        <w:rPr>
          <w:rFonts w:eastAsia="Arial"/>
          <w:b/>
        </w:rPr>
        <w:t>zúčtovací obdob</w:t>
      </w:r>
      <w:r w:rsidRPr="00A7611B">
        <w:rPr>
          <w:rFonts w:eastAsia="Arial"/>
          <w:b/>
        </w:rPr>
        <w:t>í</w:t>
      </w:r>
      <w:r>
        <w:rPr>
          <w:rFonts w:eastAsia="Arial"/>
        </w:rPr>
        <w:t>;</w:t>
      </w:r>
    </w:p>
    <w:p w14:paraId="2C630BF3" w14:textId="77777777" w:rsidR="00376182" w:rsidRPr="00A1116D" w:rsidRDefault="00376182" w:rsidP="00376182">
      <w:pPr>
        <w:tabs>
          <w:tab w:val="left" w:pos="1701"/>
        </w:tabs>
        <w:ind w:left="1701" w:hanging="1701"/>
        <w:rPr>
          <w:rFonts w:eastAsia="Arial"/>
        </w:rPr>
      </w:pPr>
      <w:r w:rsidRPr="004F57C1">
        <w:rPr>
          <w:rFonts w:eastAsia="Arial"/>
          <w:b/>
        </w:rPr>
        <w:t>Prémie</w:t>
      </w:r>
      <w:r w:rsidRPr="00A7611B">
        <w:rPr>
          <w:rFonts w:eastAsia="Arial"/>
          <w:b/>
          <w:bCs/>
          <w:position w:val="-3"/>
          <w:vertAlign w:val="subscript"/>
        </w:rPr>
        <w:t>ZO</w:t>
      </w:r>
      <w:r w:rsidRPr="00A7611B">
        <w:rPr>
          <w:rFonts w:eastAsia="Arial"/>
        </w:rPr>
        <w:t xml:space="preserve"> </w:t>
      </w:r>
      <w:r w:rsidRPr="004F57C1">
        <w:rPr>
          <w:rFonts w:eastAsia="Arial"/>
          <w:b/>
        </w:rPr>
        <w:t>[Kč]</w:t>
      </w:r>
      <w:r>
        <w:rPr>
          <w:rFonts w:eastAsia="Arial"/>
        </w:rPr>
        <w:tab/>
      </w:r>
      <w:r w:rsidRPr="00A1116D">
        <w:rPr>
          <w:rFonts w:eastAsia="Arial"/>
        </w:rPr>
        <w:t>je</w:t>
      </w:r>
      <w:r w:rsidRPr="00A7611B">
        <w:rPr>
          <w:rFonts w:eastAsia="Arial"/>
        </w:rPr>
        <w:t xml:space="preserve"> </w:t>
      </w:r>
      <w:r w:rsidRPr="00A1116D">
        <w:rPr>
          <w:rFonts w:eastAsia="Arial"/>
        </w:rPr>
        <w:t>prémie ESCO za dané</w:t>
      </w:r>
      <w:r w:rsidRPr="00A7611B">
        <w:rPr>
          <w:rFonts w:eastAsia="Arial"/>
        </w:rPr>
        <w:t xml:space="preserve"> </w:t>
      </w:r>
      <w:r w:rsidRPr="004F57C1">
        <w:rPr>
          <w:rFonts w:eastAsia="Arial"/>
          <w:b/>
        </w:rPr>
        <w:t>zú</w:t>
      </w:r>
      <w:r w:rsidRPr="00A7611B">
        <w:rPr>
          <w:rFonts w:eastAsia="Arial"/>
          <w:b/>
        </w:rPr>
        <w:t>č</w:t>
      </w:r>
      <w:r w:rsidRPr="004F57C1">
        <w:rPr>
          <w:rFonts w:eastAsia="Arial"/>
          <w:b/>
        </w:rPr>
        <w:t>tovací obdob</w:t>
      </w:r>
      <w:r w:rsidRPr="00A7611B">
        <w:rPr>
          <w:rFonts w:eastAsia="Arial"/>
          <w:b/>
        </w:rPr>
        <w:t>í</w:t>
      </w:r>
      <w:r>
        <w:rPr>
          <w:rFonts w:eastAsia="Arial"/>
        </w:rPr>
        <w:t>;</w:t>
      </w:r>
    </w:p>
    <w:p w14:paraId="6ECE21FF" w14:textId="77777777" w:rsidR="00376182" w:rsidRPr="00A7611B" w:rsidRDefault="00376182" w:rsidP="00376182">
      <w:pPr>
        <w:tabs>
          <w:tab w:val="left" w:pos="1701"/>
        </w:tabs>
        <w:ind w:left="1701" w:hanging="1701"/>
        <w:rPr>
          <w:rFonts w:eastAsia="Arial"/>
        </w:rPr>
      </w:pPr>
      <w:r w:rsidRPr="004F57C1">
        <w:rPr>
          <w:rFonts w:eastAsia="Arial"/>
          <w:b/>
        </w:rPr>
        <w:t>ÚS</w:t>
      </w:r>
      <w:r w:rsidRPr="00A7611B">
        <w:rPr>
          <w:rFonts w:eastAsia="Arial"/>
          <w:b/>
        </w:rPr>
        <w:t>P</w:t>
      </w:r>
      <w:r w:rsidRPr="00A7611B">
        <w:rPr>
          <w:rFonts w:eastAsia="Arial"/>
          <w:b/>
          <w:bCs/>
          <w:position w:val="-3"/>
          <w:vertAlign w:val="subscript"/>
        </w:rPr>
        <w:t>ZO</w:t>
      </w:r>
      <w:r w:rsidRPr="00A7611B">
        <w:rPr>
          <w:rFonts w:eastAsia="Arial"/>
          <w:position w:val="-3"/>
          <w:vertAlign w:val="subscript"/>
        </w:rPr>
        <w:t>,</w:t>
      </w:r>
      <w:r w:rsidRPr="00A7611B">
        <w:rPr>
          <w:rFonts w:eastAsia="Arial"/>
          <w:b/>
          <w:bCs/>
          <w:position w:val="-3"/>
          <w:vertAlign w:val="subscript"/>
        </w:rPr>
        <w:t>RC</w:t>
      </w:r>
      <w:r w:rsidRPr="00A7611B">
        <w:rPr>
          <w:rFonts w:eastAsia="Arial"/>
        </w:rPr>
        <w:t xml:space="preserve"> </w:t>
      </w:r>
      <w:r w:rsidRPr="004F57C1">
        <w:rPr>
          <w:rFonts w:eastAsia="Arial"/>
          <w:b/>
        </w:rPr>
        <w:t>[Kč]</w:t>
      </w:r>
      <w:r>
        <w:rPr>
          <w:rFonts w:eastAsia="Arial"/>
        </w:rPr>
        <w:tab/>
      </w:r>
      <w:r w:rsidRPr="00A1116D">
        <w:rPr>
          <w:rFonts w:eastAsia="Arial"/>
        </w:rPr>
        <w:t xml:space="preserve">je celková </w:t>
      </w:r>
      <w:r w:rsidRPr="004F57C1">
        <w:rPr>
          <w:rFonts w:eastAsia="Arial"/>
          <w:b/>
        </w:rPr>
        <w:t>úspora nákladů</w:t>
      </w:r>
      <w:r w:rsidRPr="00A1116D">
        <w:rPr>
          <w:rFonts w:eastAsia="Arial"/>
        </w:rPr>
        <w:t xml:space="preserve"> za </w:t>
      </w:r>
      <w:r w:rsidRPr="004F57C1">
        <w:rPr>
          <w:rFonts w:eastAsia="Arial"/>
          <w:b/>
        </w:rPr>
        <w:t>zúčtovací období</w:t>
      </w:r>
      <w:r w:rsidRPr="00A1116D">
        <w:rPr>
          <w:rFonts w:eastAsia="Arial"/>
        </w:rPr>
        <w:t xml:space="preserve"> stanovená v</w:t>
      </w:r>
      <w:r w:rsidRPr="00A7611B">
        <w:rPr>
          <w:rFonts w:eastAsia="Arial"/>
        </w:rPr>
        <w:t> </w:t>
      </w:r>
      <w:r w:rsidRPr="00A1116D">
        <w:rPr>
          <w:rFonts w:eastAsia="Arial"/>
        </w:rPr>
        <w:t>souladu</w:t>
      </w:r>
      <w:r>
        <w:rPr>
          <w:rFonts w:eastAsia="Arial"/>
        </w:rPr>
        <w:t xml:space="preserve"> s </w:t>
      </w:r>
      <w:r w:rsidRPr="00A1116D">
        <w:rPr>
          <w:rFonts w:eastAsia="Arial"/>
        </w:rPr>
        <w:t>přílo</w:t>
      </w:r>
      <w:r w:rsidRPr="00A7611B">
        <w:rPr>
          <w:rFonts w:eastAsia="Arial"/>
        </w:rPr>
        <w:t>h</w:t>
      </w:r>
      <w:r w:rsidRPr="00A1116D">
        <w:rPr>
          <w:rFonts w:eastAsia="Arial"/>
        </w:rPr>
        <w:t>ou</w:t>
      </w:r>
      <w:r w:rsidRPr="00A7611B">
        <w:rPr>
          <w:rFonts w:eastAsia="Arial"/>
        </w:rPr>
        <w:t xml:space="preserve"> </w:t>
      </w:r>
      <w:r w:rsidRPr="00A1116D">
        <w:rPr>
          <w:rFonts w:eastAsia="Arial"/>
        </w:rPr>
        <w:t>č.</w:t>
      </w:r>
      <w:r>
        <w:rPr>
          <w:rFonts w:eastAsia="Arial"/>
        </w:rPr>
        <w:t> </w:t>
      </w:r>
      <w:r w:rsidRPr="00A1116D">
        <w:rPr>
          <w:rFonts w:eastAsia="Arial"/>
        </w:rPr>
        <w:t>1</w:t>
      </w:r>
      <w:r>
        <w:rPr>
          <w:rFonts w:eastAsia="Arial"/>
        </w:rPr>
        <w:t>,</w:t>
      </w:r>
      <w:r w:rsidRPr="00A1116D">
        <w:rPr>
          <w:rFonts w:eastAsia="Arial"/>
        </w:rPr>
        <w:t xml:space="preserve"> </w:t>
      </w:r>
      <w:r>
        <w:rPr>
          <w:rFonts w:eastAsia="Arial"/>
        </w:rPr>
        <w:t>při</w:t>
      </w:r>
      <w:r w:rsidRPr="00A1116D">
        <w:rPr>
          <w:rFonts w:eastAsia="Arial"/>
        </w:rPr>
        <w:t xml:space="preserve"> </w:t>
      </w:r>
      <w:r>
        <w:rPr>
          <w:rFonts w:eastAsia="Arial"/>
        </w:rPr>
        <w:t xml:space="preserve">daných </w:t>
      </w:r>
      <w:r w:rsidRPr="00A1116D">
        <w:rPr>
          <w:rFonts w:eastAsia="Arial"/>
        </w:rPr>
        <w:t xml:space="preserve">referenčních </w:t>
      </w:r>
      <w:r>
        <w:rPr>
          <w:rFonts w:eastAsia="Arial"/>
        </w:rPr>
        <w:t>cenách</w:t>
      </w:r>
      <w:r w:rsidRPr="00A1116D">
        <w:rPr>
          <w:rFonts w:eastAsia="Arial"/>
        </w:rPr>
        <w:t xml:space="preserve"> energií</w:t>
      </w:r>
      <w:r w:rsidRPr="00A7611B">
        <w:rPr>
          <w:rFonts w:eastAsia="Arial"/>
        </w:rPr>
        <w:t>;</w:t>
      </w:r>
    </w:p>
    <w:p w14:paraId="74FB20BB" w14:textId="77777777" w:rsidR="00376182" w:rsidRDefault="00376182" w:rsidP="00376182">
      <w:pPr>
        <w:tabs>
          <w:tab w:val="left" w:pos="1701"/>
        </w:tabs>
        <w:ind w:left="1701" w:hanging="1701"/>
      </w:pPr>
      <w:r w:rsidRPr="00A7611B">
        <w:rPr>
          <w:rFonts w:eastAsia="Arial"/>
          <w:b/>
        </w:rPr>
        <w:t>GÚ</w:t>
      </w:r>
      <w:r w:rsidRPr="00A7611B">
        <w:rPr>
          <w:rFonts w:eastAsia="Arial"/>
          <w:b/>
          <w:bCs/>
          <w:position w:val="-3"/>
          <w:vertAlign w:val="subscript"/>
        </w:rPr>
        <w:t>ZO</w:t>
      </w:r>
      <w:r w:rsidRPr="00A7611B">
        <w:rPr>
          <w:rFonts w:eastAsia="Arial"/>
          <w:b/>
        </w:rPr>
        <w:t xml:space="preserve"> [Kč]</w:t>
      </w:r>
      <w:r w:rsidRPr="00A7611B">
        <w:rPr>
          <w:rFonts w:eastAsia="Arial"/>
        </w:rPr>
        <w:tab/>
        <w:t xml:space="preserve">je </w:t>
      </w:r>
      <w:r w:rsidRPr="00A7611B">
        <w:rPr>
          <w:rFonts w:eastAsia="Arial"/>
          <w:b/>
        </w:rPr>
        <w:t xml:space="preserve">garantovaná úspora nákladů </w:t>
      </w:r>
      <w:r w:rsidRPr="00A7611B">
        <w:rPr>
          <w:rFonts w:eastAsia="Arial"/>
        </w:rPr>
        <w:t>za</w:t>
      </w:r>
      <w:r w:rsidRPr="00A7611B">
        <w:rPr>
          <w:rFonts w:eastAsia="Arial"/>
          <w:b/>
        </w:rPr>
        <w:t xml:space="preserve"> zúčtovací období</w:t>
      </w:r>
      <w:r w:rsidRPr="00A7611B">
        <w:rPr>
          <w:rFonts w:eastAsia="Arial"/>
        </w:rPr>
        <w:t>.</w:t>
      </w:r>
    </w:p>
    <w:p w14:paraId="612391C1" w14:textId="77777777" w:rsidR="00376182" w:rsidRDefault="00376182" w:rsidP="00376182">
      <w:pPr>
        <w:pStyle w:val="Plohaslo"/>
      </w:pPr>
      <w:bookmarkStart w:id="404" w:name="_Toc439871128"/>
      <w:bookmarkStart w:id="405" w:name="_Toc442954195"/>
      <w:bookmarkStart w:id="406" w:name="_Toc443039574"/>
      <w:r>
        <w:lastRenderedPageBreak/>
        <w:t xml:space="preserve"> </w:t>
      </w:r>
      <w:bookmarkStart w:id="407" w:name="_Toc498429455"/>
      <w:bookmarkStart w:id="408" w:name="_Toc505068299"/>
      <w:bookmarkStart w:id="409" w:name="_Toc506899286"/>
      <w:r w:rsidRPr="001778D3">
        <w:t>Vyhodnocování dosažených úspor</w:t>
      </w:r>
      <w:bookmarkEnd w:id="404"/>
      <w:bookmarkEnd w:id="405"/>
      <w:bookmarkEnd w:id="406"/>
      <w:bookmarkEnd w:id="407"/>
      <w:bookmarkEnd w:id="408"/>
      <w:bookmarkEnd w:id="409"/>
    </w:p>
    <w:p w14:paraId="2C9B81A4" w14:textId="77777777" w:rsidR="00376182" w:rsidRPr="00C01AA6" w:rsidRDefault="00376182" w:rsidP="00376182">
      <w:pPr>
        <w:pStyle w:val="PlohaNadpis1"/>
        <w:rPr>
          <w:rFonts w:eastAsia="Arial"/>
        </w:rPr>
      </w:pPr>
      <w:bookmarkStart w:id="410" w:name="_Toc443039575"/>
      <w:bookmarkStart w:id="411" w:name="_Toc498429456"/>
      <w:bookmarkStart w:id="412" w:name="_Toc506899287"/>
      <w:r w:rsidRPr="00C01AA6">
        <w:rPr>
          <w:rFonts w:eastAsia="Arial"/>
        </w:rPr>
        <w:t>Druh úspor, které budou vyhodnocovány</w:t>
      </w:r>
      <w:bookmarkEnd w:id="410"/>
      <w:bookmarkEnd w:id="411"/>
      <w:bookmarkEnd w:id="412"/>
    </w:p>
    <w:p w14:paraId="64C932F6" w14:textId="77777777" w:rsidR="00376182" w:rsidRPr="00F00F7B" w:rsidRDefault="00376182" w:rsidP="006B632F">
      <w:pPr>
        <w:pStyle w:val="Titulek"/>
      </w:pPr>
      <w:r w:rsidRPr="00F00F7B">
        <w:t>Druh úspor, které budou vyhodnocovány</w:t>
      </w:r>
      <w:r w:rsidR="006B632F">
        <w:t xml:space="preserve">, dle </w:t>
      </w:r>
      <w:r w:rsidR="006B632F" w:rsidRPr="006B632F">
        <w:t>IPMVP, svazku I, EVO 10000-1:2009</w:t>
      </w:r>
    </w:p>
    <w:tbl>
      <w:tblPr>
        <w:tblStyle w:val="EVC"/>
        <w:tblW w:w="9356" w:type="dxa"/>
        <w:tblInd w:w="0" w:type="dxa"/>
        <w:tblLook w:val="0420" w:firstRow="1" w:lastRow="0" w:firstColumn="0" w:lastColumn="0" w:noHBand="0" w:noVBand="1"/>
      </w:tblPr>
      <w:tblGrid>
        <w:gridCol w:w="1847"/>
        <w:gridCol w:w="1887"/>
        <w:gridCol w:w="1887"/>
        <w:gridCol w:w="1848"/>
        <w:gridCol w:w="1887"/>
      </w:tblGrid>
      <w:tr w:rsidR="006B632F" w:rsidRPr="00C01AA6" w14:paraId="012A4C5B" w14:textId="77777777" w:rsidTr="00E442FA">
        <w:trPr>
          <w:cnfStyle w:val="100000000000" w:firstRow="1" w:lastRow="0" w:firstColumn="0" w:lastColumn="0" w:oddVBand="0" w:evenVBand="0" w:oddHBand="0" w:evenHBand="0" w:firstRowFirstColumn="0" w:firstRowLastColumn="0" w:lastRowFirstColumn="0" w:lastRowLastColumn="0"/>
          <w:cantSplit w:val="0"/>
          <w:trHeight w:val="105"/>
        </w:trPr>
        <w:tc>
          <w:tcPr>
            <w:tcW w:w="1831" w:type="dxa"/>
            <w:noWrap/>
            <w:hideMark/>
          </w:tcPr>
          <w:p w14:paraId="15B50506" w14:textId="77777777" w:rsidR="006B632F" w:rsidRPr="006B632F" w:rsidRDefault="006B632F" w:rsidP="006B632F">
            <w:pPr>
              <w:spacing w:before="0"/>
              <w:jc w:val="center"/>
              <w:rPr>
                <w:rFonts w:cs="Arial"/>
                <w:sz w:val="20"/>
                <w:szCs w:val="20"/>
              </w:rPr>
            </w:pPr>
            <w:r w:rsidRPr="006B632F">
              <w:rPr>
                <w:rFonts w:cs="Arial"/>
                <w:sz w:val="20"/>
                <w:szCs w:val="20"/>
              </w:rPr>
              <w:t>Teplo</w:t>
            </w:r>
          </w:p>
        </w:tc>
        <w:tc>
          <w:tcPr>
            <w:tcW w:w="1869" w:type="dxa"/>
          </w:tcPr>
          <w:p w14:paraId="5C8E821B" w14:textId="77777777" w:rsidR="006B632F" w:rsidRPr="006B632F" w:rsidRDefault="006B632F" w:rsidP="006B632F">
            <w:pPr>
              <w:spacing w:before="0"/>
              <w:jc w:val="center"/>
              <w:rPr>
                <w:rFonts w:cs="Arial"/>
                <w:sz w:val="20"/>
                <w:szCs w:val="20"/>
              </w:rPr>
            </w:pPr>
            <w:r w:rsidRPr="006B632F">
              <w:rPr>
                <w:rFonts w:cs="Arial"/>
                <w:sz w:val="20"/>
                <w:szCs w:val="20"/>
              </w:rPr>
              <w:t>ZP</w:t>
            </w:r>
          </w:p>
        </w:tc>
        <w:tc>
          <w:tcPr>
            <w:tcW w:w="1869" w:type="dxa"/>
            <w:noWrap/>
            <w:hideMark/>
          </w:tcPr>
          <w:p w14:paraId="62223839" w14:textId="77777777" w:rsidR="006B632F" w:rsidRPr="006B632F" w:rsidRDefault="006B632F" w:rsidP="006B632F">
            <w:pPr>
              <w:spacing w:before="0"/>
              <w:jc w:val="center"/>
              <w:rPr>
                <w:rFonts w:cs="Arial"/>
                <w:sz w:val="20"/>
                <w:szCs w:val="20"/>
              </w:rPr>
            </w:pPr>
            <w:r w:rsidRPr="006B632F">
              <w:rPr>
                <w:rFonts w:cs="Arial"/>
                <w:sz w:val="20"/>
                <w:szCs w:val="20"/>
              </w:rPr>
              <w:t>Elektřina</w:t>
            </w:r>
          </w:p>
        </w:tc>
        <w:tc>
          <w:tcPr>
            <w:tcW w:w="1831" w:type="dxa"/>
            <w:noWrap/>
            <w:hideMark/>
          </w:tcPr>
          <w:p w14:paraId="55D3CA8E" w14:textId="77777777" w:rsidR="006B632F" w:rsidRPr="006B632F" w:rsidRDefault="006B632F" w:rsidP="006B632F">
            <w:pPr>
              <w:spacing w:before="0"/>
              <w:jc w:val="center"/>
              <w:rPr>
                <w:rFonts w:cs="Arial"/>
                <w:sz w:val="20"/>
                <w:szCs w:val="20"/>
              </w:rPr>
            </w:pPr>
            <w:r w:rsidRPr="006B632F">
              <w:rPr>
                <w:rFonts w:cs="Arial"/>
                <w:sz w:val="20"/>
                <w:szCs w:val="20"/>
              </w:rPr>
              <w:t>Voda</w:t>
            </w:r>
          </w:p>
        </w:tc>
        <w:tc>
          <w:tcPr>
            <w:tcW w:w="1869" w:type="dxa"/>
            <w:noWrap/>
            <w:hideMark/>
          </w:tcPr>
          <w:p w14:paraId="390EA059" w14:textId="77777777" w:rsidR="006B632F" w:rsidRPr="006B632F" w:rsidRDefault="006B632F" w:rsidP="006B632F">
            <w:pPr>
              <w:spacing w:before="0"/>
              <w:jc w:val="center"/>
              <w:rPr>
                <w:rFonts w:cs="Arial"/>
                <w:sz w:val="20"/>
                <w:szCs w:val="20"/>
              </w:rPr>
            </w:pPr>
            <w:r w:rsidRPr="006B632F">
              <w:rPr>
                <w:rFonts w:cs="Arial"/>
                <w:sz w:val="20"/>
                <w:szCs w:val="20"/>
              </w:rPr>
              <w:t>Ostatní</w:t>
            </w:r>
          </w:p>
        </w:tc>
      </w:tr>
      <w:tr w:rsidR="006B632F" w:rsidRPr="00C01AA6" w14:paraId="546E43B0" w14:textId="77777777" w:rsidTr="00E442FA">
        <w:trPr>
          <w:cnfStyle w:val="000000100000" w:firstRow="0" w:lastRow="0" w:firstColumn="0" w:lastColumn="0" w:oddVBand="0" w:evenVBand="0" w:oddHBand="1" w:evenHBand="0" w:firstRowFirstColumn="0" w:firstRowLastColumn="0" w:lastRowFirstColumn="0" w:lastRowLastColumn="0"/>
          <w:trHeight w:val="211"/>
        </w:trPr>
        <w:tc>
          <w:tcPr>
            <w:tcW w:w="1831" w:type="dxa"/>
            <w:hideMark/>
          </w:tcPr>
          <w:p w14:paraId="4EBFE040" w14:textId="77777777" w:rsidR="006B632F" w:rsidRPr="00A7611B" w:rsidRDefault="006B632F" w:rsidP="006B632F">
            <w:pPr>
              <w:spacing w:before="0"/>
              <w:jc w:val="center"/>
              <w:rPr>
                <w:rFonts w:cs="Arial"/>
                <w:sz w:val="20"/>
                <w:szCs w:val="20"/>
              </w:rPr>
            </w:pPr>
            <w:r w:rsidRPr="00A7611B">
              <w:rPr>
                <w:rFonts w:cs="Arial"/>
                <w:sz w:val="20"/>
                <w:szCs w:val="20"/>
              </w:rPr>
              <w:t>normalizované úspory</w:t>
            </w:r>
          </w:p>
        </w:tc>
        <w:tc>
          <w:tcPr>
            <w:tcW w:w="1869" w:type="dxa"/>
          </w:tcPr>
          <w:p w14:paraId="320AE300" w14:textId="77777777" w:rsidR="006B632F" w:rsidRPr="00A7611B" w:rsidRDefault="006B632F" w:rsidP="006B632F">
            <w:pPr>
              <w:spacing w:before="0"/>
              <w:jc w:val="center"/>
              <w:rPr>
                <w:rFonts w:cs="Arial"/>
                <w:sz w:val="20"/>
                <w:szCs w:val="20"/>
              </w:rPr>
            </w:pPr>
            <w:r w:rsidRPr="00A7611B">
              <w:rPr>
                <w:rFonts w:cs="Arial"/>
                <w:sz w:val="20"/>
                <w:szCs w:val="20"/>
              </w:rPr>
              <w:t>normalizované úspory</w:t>
            </w:r>
          </w:p>
        </w:tc>
        <w:tc>
          <w:tcPr>
            <w:tcW w:w="1869" w:type="dxa"/>
            <w:hideMark/>
          </w:tcPr>
          <w:p w14:paraId="66B33D95" w14:textId="77777777" w:rsidR="006B632F" w:rsidRPr="00A7611B" w:rsidRDefault="006B632F" w:rsidP="006B632F">
            <w:pPr>
              <w:spacing w:before="0"/>
              <w:jc w:val="center"/>
              <w:rPr>
                <w:rFonts w:cs="Arial"/>
                <w:sz w:val="20"/>
                <w:szCs w:val="20"/>
              </w:rPr>
            </w:pPr>
            <w:r w:rsidRPr="00A7611B">
              <w:rPr>
                <w:rFonts w:cs="Arial"/>
                <w:sz w:val="20"/>
                <w:szCs w:val="20"/>
              </w:rPr>
              <w:t>normalizované úspory</w:t>
            </w:r>
          </w:p>
        </w:tc>
        <w:tc>
          <w:tcPr>
            <w:tcW w:w="1831" w:type="dxa"/>
            <w:hideMark/>
          </w:tcPr>
          <w:p w14:paraId="054E5B05" w14:textId="77777777" w:rsidR="006B632F" w:rsidRPr="00A7611B" w:rsidRDefault="006B632F" w:rsidP="006B632F">
            <w:pPr>
              <w:spacing w:before="0"/>
              <w:jc w:val="center"/>
              <w:rPr>
                <w:rFonts w:cs="Arial"/>
                <w:sz w:val="20"/>
                <w:szCs w:val="20"/>
              </w:rPr>
            </w:pPr>
            <w:r w:rsidRPr="00A7611B">
              <w:rPr>
                <w:rFonts w:cs="Arial"/>
                <w:sz w:val="20"/>
                <w:szCs w:val="20"/>
              </w:rPr>
              <w:t>normalizované úspory</w:t>
            </w:r>
          </w:p>
        </w:tc>
        <w:tc>
          <w:tcPr>
            <w:tcW w:w="1869" w:type="dxa"/>
            <w:hideMark/>
          </w:tcPr>
          <w:p w14:paraId="2A0672C9" w14:textId="77777777" w:rsidR="006B632F" w:rsidRPr="00A7611B" w:rsidRDefault="006B632F" w:rsidP="006B632F">
            <w:pPr>
              <w:spacing w:before="0"/>
              <w:jc w:val="center"/>
              <w:rPr>
                <w:rFonts w:cs="Arial"/>
                <w:sz w:val="20"/>
                <w:szCs w:val="20"/>
              </w:rPr>
            </w:pPr>
            <w:r w:rsidRPr="00A7611B">
              <w:rPr>
                <w:rFonts w:cs="Arial"/>
                <w:sz w:val="20"/>
                <w:szCs w:val="20"/>
              </w:rPr>
              <w:t>normalizované úspory</w:t>
            </w:r>
          </w:p>
        </w:tc>
      </w:tr>
    </w:tbl>
    <w:p w14:paraId="25279965" w14:textId="77777777" w:rsidR="00376182" w:rsidRDefault="00376182" w:rsidP="00376182">
      <w:pPr>
        <w:pStyle w:val="PlohaNadpis1"/>
      </w:pPr>
      <w:bookmarkStart w:id="413" w:name="_Toc443039576"/>
      <w:bookmarkStart w:id="414" w:name="_Toc498429457"/>
      <w:bookmarkStart w:id="415" w:name="_Toc506899288"/>
      <w:r w:rsidRPr="00C55AEE">
        <w:rPr>
          <w:rFonts w:eastAsia="Arial"/>
        </w:rPr>
        <w:t>Vybraná varianta IPMVP a hranice systému</w:t>
      </w:r>
      <w:bookmarkEnd w:id="413"/>
      <w:bookmarkEnd w:id="414"/>
      <w:bookmarkEnd w:id="415"/>
    </w:p>
    <w:p w14:paraId="7B348517" w14:textId="77777777" w:rsidR="00376182" w:rsidRPr="00A7611B" w:rsidRDefault="00376182" w:rsidP="006B632F">
      <w:pPr>
        <w:pStyle w:val="Titulek"/>
      </w:pPr>
      <w:r w:rsidRPr="00A7611B">
        <w:t>Vybraná varianta IPMVP</w:t>
      </w:r>
      <w:r w:rsidR="006B632F" w:rsidRPr="006B632F">
        <w:t xml:space="preserve"> dle IPMVP, svazku I, EVO 10000 -1:2009</w:t>
      </w:r>
      <w:r w:rsidR="006B632F">
        <w:t>,</w:t>
      </w:r>
      <w:r w:rsidRPr="00A7611B">
        <w:t xml:space="preserve"> a hranice systému</w:t>
      </w:r>
    </w:p>
    <w:tbl>
      <w:tblPr>
        <w:tblStyle w:val="EVC"/>
        <w:tblW w:w="9356" w:type="dxa"/>
        <w:tblInd w:w="0" w:type="dxa"/>
        <w:tblLayout w:type="fixed"/>
        <w:tblLook w:val="0420" w:firstRow="1" w:lastRow="0" w:firstColumn="0" w:lastColumn="0" w:noHBand="0" w:noVBand="1"/>
      </w:tblPr>
      <w:tblGrid>
        <w:gridCol w:w="1870"/>
        <w:gridCol w:w="1872"/>
        <w:gridCol w:w="1872"/>
        <w:gridCol w:w="1870"/>
        <w:gridCol w:w="1872"/>
      </w:tblGrid>
      <w:tr w:rsidR="006B632F" w:rsidRPr="00E849A7" w14:paraId="166A04C3" w14:textId="77777777" w:rsidTr="001C72DF">
        <w:trPr>
          <w:cnfStyle w:val="100000000000" w:firstRow="1" w:lastRow="0" w:firstColumn="0" w:lastColumn="0" w:oddVBand="0" w:evenVBand="0" w:oddHBand="0" w:evenHBand="0" w:firstRowFirstColumn="0" w:firstRowLastColumn="0" w:lastRowFirstColumn="0" w:lastRowLastColumn="0"/>
          <w:cantSplit w:val="0"/>
          <w:trHeight w:val="135"/>
        </w:trPr>
        <w:tc>
          <w:tcPr>
            <w:tcW w:w="1860" w:type="dxa"/>
            <w:noWrap/>
            <w:hideMark/>
          </w:tcPr>
          <w:p w14:paraId="28E2B58C" w14:textId="77777777" w:rsidR="006B632F" w:rsidRPr="006B632F" w:rsidRDefault="006B632F" w:rsidP="006B632F">
            <w:pPr>
              <w:spacing w:before="0"/>
              <w:jc w:val="center"/>
              <w:rPr>
                <w:rFonts w:cs="Arial"/>
              </w:rPr>
            </w:pPr>
            <w:r w:rsidRPr="006B632F">
              <w:rPr>
                <w:rFonts w:cs="Arial"/>
              </w:rPr>
              <w:t>Teplo</w:t>
            </w:r>
          </w:p>
        </w:tc>
        <w:tc>
          <w:tcPr>
            <w:tcW w:w="1862" w:type="dxa"/>
          </w:tcPr>
          <w:p w14:paraId="1C5B8ECF" w14:textId="77777777" w:rsidR="006B632F" w:rsidRPr="006B632F" w:rsidRDefault="006B632F" w:rsidP="006B632F">
            <w:pPr>
              <w:spacing w:before="0"/>
              <w:jc w:val="center"/>
              <w:rPr>
                <w:rFonts w:cs="Arial"/>
              </w:rPr>
            </w:pPr>
            <w:r w:rsidRPr="006B632F">
              <w:rPr>
                <w:rFonts w:cs="Arial"/>
              </w:rPr>
              <w:t>ZP</w:t>
            </w:r>
          </w:p>
        </w:tc>
        <w:tc>
          <w:tcPr>
            <w:tcW w:w="1862" w:type="dxa"/>
            <w:noWrap/>
            <w:hideMark/>
          </w:tcPr>
          <w:p w14:paraId="7F825198" w14:textId="77777777" w:rsidR="006B632F" w:rsidRPr="006B632F" w:rsidRDefault="006B632F" w:rsidP="006B632F">
            <w:pPr>
              <w:spacing w:before="0"/>
              <w:jc w:val="center"/>
              <w:rPr>
                <w:rFonts w:cs="Arial"/>
              </w:rPr>
            </w:pPr>
            <w:r w:rsidRPr="006B632F">
              <w:rPr>
                <w:rFonts w:cs="Arial"/>
              </w:rPr>
              <w:t>Elektřina</w:t>
            </w:r>
          </w:p>
        </w:tc>
        <w:tc>
          <w:tcPr>
            <w:tcW w:w="1860" w:type="dxa"/>
          </w:tcPr>
          <w:p w14:paraId="45812F7A" w14:textId="77777777" w:rsidR="006B632F" w:rsidRPr="006B632F" w:rsidRDefault="006B632F" w:rsidP="006B632F">
            <w:pPr>
              <w:spacing w:before="0"/>
              <w:jc w:val="center"/>
              <w:rPr>
                <w:rFonts w:cs="Arial"/>
              </w:rPr>
            </w:pPr>
            <w:r w:rsidRPr="006B632F">
              <w:rPr>
                <w:rFonts w:cs="Arial"/>
              </w:rPr>
              <w:t>Voda</w:t>
            </w:r>
          </w:p>
        </w:tc>
        <w:tc>
          <w:tcPr>
            <w:tcW w:w="1862" w:type="dxa"/>
            <w:noWrap/>
            <w:hideMark/>
          </w:tcPr>
          <w:p w14:paraId="08072D85" w14:textId="77777777" w:rsidR="006B632F" w:rsidRPr="006B632F" w:rsidRDefault="006B632F" w:rsidP="006B632F">
            <w:pPr>
              <w:spacing w:before="0"/>
              <w:jc w:val="center"/>
              <w:rPr>
                <w:rFonts w:cs="Arial"/>
              </w:rPr>
            </w:pPr>
            <w:r w:rsidRPr="006B632F">
              <w:rPr>
                <w:rFonts w:cs="Arial"/>
              </w:rPr>
              <w:t>Ostatní</w:t>
            </w:r>
          </w:p>
        </w:tc>
      </w:tr>
      <w:tr w:rsidR="006B632F" w:rsidRPr="00E849A7" w14:paraId="7FC90204" w14:textId="77777777" w:rsidTr="001C72DF">
        <w:trPr>
          <w:cnfStyle w:val="000000100000" w:firstRow="0" w:lastRow="0" w:firstColumn="0" w:lastColumn="0" w:oddVBand="0" w:evenVBand="0" w:oddHBand="1" w:evenHBand="0" w:firstRowFirstColumn="0" w:firstRowLastColumn="0" w:lastRowFirstColumn="0" w:lastRowLastColumn="0"/>
          <w:trHeight w:val="272"/>
        </w:trPr>
        <w:tc>
          <w:tcPr>
            <w:tcW w:w="1860" w:type="dxa"/>
            <w:hideMark/>
          </w:tcPr>
          <w:p w14:paraId="7C455E37" w14:textId="77777777" w:rsidR="006B632F" w:rsidRPr="00E849A7" w:rsidRDefault="006B632F" w:rsidP="006B632F">
            <w:pPr>
              <w:spacing w:before="0"/>
              <w:jc w:val="center"/>
              <w:rPr>
                <w:rFonts w:cs="Arial"/>
                <w:color w:val="000000"/>
                <w:sz w:val="32"/>
                <w:szCs w:val="32"/>
              </w:rPr>
            </w:pPr>
            <w:r w:rsidRPr="00E849A7">
              <w:rPr>
                <w:rFonts w:cs="Arial"/>
                <w:color w:val="000000"/>
                <w:sz w:val="32"/>
                <w:szCs w:val="32"/>
              </w:rPr>
              <w:t>C</w:t>
            </w:r>
          </w:p>
        </w:tc>
        <w:tc>
          <w:tcPr>
            <w:tcW w:w="1862" w:type="dxa"/>
          </w:tcPr>
          <w:p w14:paraId="0C3C58B9" w14:textId="77777777" w:rsidR="006B632F" w:rsidRPr="00E849A7" w:rsidRDefault="006B632F" w:rsidP="006B632F">
            <w:pPr>
              <w:spacing w:before="0"/>
              <w:jc w:val="center"/>
              <w:rPr>
                <w:rFonts w:cs="Arial"/>
                <w:color w:val="000000"/>
                <w:sz w:val="32"/>
                <w:szCs w:val="32"/>
              </w:rPr>
            </w:pPr>
            <w:r w:rsidRPr="00E849A7">
              <w:rPr>
                <w:rFonts w:cs="Arial"/>
                <w:color w:val="000000"/>
                <w:sz w:val="32"/>
                <w:szCs w:val="32"/>
              </w:rPr>
              <w:t>C</w:t>
            </w:r>
          </w:p>
        </w:tc>
        <w:tc>
          <w:tcPr>
            <w:tcW w:w="1862" w:type="dxa"/>
            <w:hideMark/>
          </w:tcPr>
          <w:p w14:paraId="022464B0" w14:textId="77777777" w:rsidR="006B632F" w:rsidRPr="00E849A7" w:rsidRDefault="006B632F" w:rsidP="006B632F">
            <w:pPr>
              <w:spacing w:before="0"/>
              <w:jc w:val="center"/>
              <w:rPr>
                <w:rFonts w:cs="Arial"/>
                <w:color w:val="000000"/>
                <w:sz w:val="32"/>
                <w:szCs w:val="32"/>
              </w:rPr>
            </w:pPr>
            <w:r w:rsidRPr="00E849A7">
              <w:rPr>
                <w:rFonts w:cs="Arial"/>
                <w:color w:val="000000"/>
                <w:sz w:val="32"/>
                <w:szCs w:val="32"/>
              </w:rPr>
              <w:t>A</w:t>
            </w:r>
          </w:p>
        </w:tc>
        <w:tc>
          <w:tcPr>
            <w:tcW w:w="1860" w:type="dxa"/>
          </w:tcPr>
          <w:p w14:paraId="49375F3F" w14:textId="77777777" w:rsidR="006B632F" w:rsidRPr="00E849A7" w:rsidRDefault="006B632F" w:rsidP="006B632F">
            <w:pPr>
              <w:spacing w:before="0"/>
              <w:jc w:val="center"/>
              <w:rPr>
                <w:rFonts w:cs="Arial"/>
                <w:color w:val="000000"/>
                <w:sz w:val="32"/>
                <w:szCs w:val="32"/>
              </w:rPr>
            </w:pPr>
            <w:r>
              <w:rPr>
                <w:rFonts w:cs="Arial"/>
                <w:color w:val="000000"/>
                <w:sz w:val="32"/>
                <w:szCs w:val="32"/>
              </w:rPr>
              <w:t>A</w:t>
            </w:r>
          </w:p>
        </w:tc>
        <w:tc>
          <w:tcPr>
            <w:tcW w:w="1862" w:type="dxa"/>
            <w:hideMark/>
          </w:tcPr>
          <w:p w14:paraId="6C4DCD47" w14:textId="77777777" w:rsidR="006B632F" w:rsidRPr="00E849A7" w:rsidRDefault="006B632F" w:rsidP="006B632F">
            <w:pPr>
              <w:spacing w:before="0"/>
              <w:jc w:val="center"/>
              <w:rPr>
                <w:rFonts w:cs="Arial"/>
                <w:color w:val="000000"/>
                <w:sz w:val="32"/>
                <w:szCs w:val="32"/>
              </w:rPr>
            </w:pPr>
            <w:r w:rsidRPr="00E849A7">
              <w:rPr>
                <w:rFonts w:cs="Arial"/>
                <w:color w:val="000000"/>
                <w:sz w:val="32"/>
                <w:szCs w:val="32"/>
              </w:rPr>
              <w:t>A</w:t>
            </w:r>
          </w:p>
        </w:tc>
      </w:tr>
    </w:tbl>
    <w:p w14:paraId="5D5F62F0" w14:textId="77777777" w:rsidR="00376182" w:rsidRPr="00A56DBD" w:rsidRDefault="00376182" w:rsidP="00376182">
      <w:pPr>
        <w:pStyle w:val="PlohaNadpis1"/>
        <w:rPr>
          <w:rFonts w:eastAsia="Arial"/>
        </w:rPr>
      </w:pPr>
      <w:bookmarkStart w:id="416" w:name="_Toc443039577"/>
      <w:bookmarkStart w:id="417" w:name="_Toc498429458"/>
      <w:bookmarkStart w:id="418" w:name="_Toc506899289"/>
      <w:r w:rsidRPr="00A56DBD">
        <w:rPr>
          <w:rFonts w:eastAsia="Arial"/>
        </w:rPr>
        <w:t>Zúčtovací období</w:t>
      </w:r>
      <w:bookmarkEnd w:id="416"/>
      <w:bookmarkEnd w:id="417"/>
      <w:bookmarkEnd w:id="418"/>
    </w:p>
    <w:p w14:paraId="2F638B66" w14:textId="27AF9CA5" w:rsidR="00376182" w:rsidRPr="005426FA" w:rsidRDefault="00376182" w:rsidP="00376182">
      <w:pPr>
        <w:rPr>
          <w:rFonts w:eastAsia="Arial"/>
        </w:rPr>
      </w:pPr>
      <w:r>
        <w:rPr>
          <w:rFonts w:eastAsia="Arial"/>
        </w:rPr>
        <w:t>Od 1. 1</w:t>
      </w:r>
      <w:r w:rsidR="00AA71EB">
        <w:rPr>
          <w:rFonts w:eastAsia="Arial"/>
        </w:rPr>
        <w:t>0</w:t>
      </w:r>
      <w:r>
        <w:rPr>
          <w:rFonts w:eastAsia="Arial"/>
        </w:rPr>
        <w:t>. 201</w:t>
      </w:r>
      <w:r w:rsidR="00A56287">
        <w:rPr>
          <w:rFonts w:eastAsia="Arial"/>
        </w:rPr>
        <w:t>9</w:t>
      </w:r>
      <w:r>
        <w:rPr>
          <w:rFonts w:eastAsia="Arial"/>
        </w:rPr>
        <w:t xml:space="preserve"> do 3</w:t>
      </w:r>
      <w:r w:rsidR="00AA71EB">
        <w:rPr>
          <w:rFonts w:eastAsia="Arial"/>
        </w:rPr>
        <w:t>0.</w:t>
      </w:r>
      <w:r>
        <w:rPr>
          <w:rFonts w:eastAsia="Arial"/>
        </w:rPr>
        <w:t xml:space="preserve"> </w:t>
      </w:r>
      <w:r w:rsidR="00AA71EB">
        <w:rPr>
          <w:rFonts w:eastAsia="Arial"/>
        </w:rPr>
        <w:t>9</w:t>
      </w:r>
      <w:r>
        <w:rPr>
          <w:rFonts w:eastAsia="Arial"/>
        </w:rPr>
        <w:t>. 202</w:t>
      </w:r>
      <w:r w:rsidR="00AA71EB">
        <w:rPr>
          <w:rFonts w:eastAsia="Arial"/>
        </w:rPr>
        <w:t>9</w:t>
      </w:r>
    </w:p>
    <w:p w14:paraId="18E78559" w14:textId="77777777" w:rsidR="00376182" w:rsidRPr="005426FA" w:rsidRDefault="00376182" w:rsidP="00376182">
      <w:pPr>
        <w:rPr>
          <w:rFonts w:eastAsia="Arial"/>
        </w:rPr>
      </w:pPr>
      <w:r w:rsidRPr="005426FA">
        <w:rPr>
          <w:rFonts w:eastAsia="Arial"/>
        </w:rPr>
        <w:t xml:space="preserve">Termín podání </w:t>
      </w:r>
      <w:r>
        <w:rPr>
          <w:rFonts w:eastAsia="Arial"/>
        </w:rPr>
        <w:t>průběžné zprávy za jednotlivé zú</w:t>
      </w:r>
      <w:r w:rsidRPr="005426FA">
        <w:rPr>
          <w:rFonts w:eastAsia="Arial"/>
        </w:rPr>
        <w:t>čtovací ob</w:t>
      </w:r>
      <w:r>
        <w:rPr>
          <w:rFonts w:eastAsia="Arial"/>
        </w:rPr>
        <w:t>dobí bude do 60 dnů od konce období</w:t>
      </w:r>
      <w:r w:rsidRPr="005426FA">
        <w:rPr>
          <w:rFonts w:eastAsia="Arial"/>
        </w:rPr>
        <w:t>.</w:t>
      </w:r>
    </w:p>
    <w:p w14:paraId="04F37124" w14:textId="4924FD87" w:rsidR="00376182" w:rsidRPr="005426FA" w:rsidRDefault="00376182" w:rsidP="00376182">
      <w:pPr>
        <w:rPr>
          <w:rFonts w:eastAsia="Arial"/>
        </w:rPr>
      </w:pPr>
      <w:r w:rsidRPr="005426FA">
        <w:rPr>
          <w:rFonts w:eastAsia="Arial"/>
        </w:rPr>
        <w:t xml:space="preserve">Závěrečná zpráva </w:t>
      </w:r>
      <w:r>
        <w:rPr>
          <w:rFonts w:eastAsia="Arial"/>
        </w:rPr>
        <w:t xml:space="preserve">bude zpracována ke dni 1. </w:t>
      </w:r>
      <w:r w:rsidR="00AA71EB">
        <w:rPr>
          <w:rFonts w:eastAsia="Arial"/>
        </w:rPr>
        <w:t>12</w:t>
      </w:r>
      <w:r>
        <w:rPr>
          <w:rFonts w:eastAsia="Arial"/>
        </w:rPr>
        <w:t>. 202</w:t>
      </w:r>
      <w:r w:rsidR="00233BA8">
        <w:rPr>
          <w:rFonts w:eastAsia="Arial"/>
        </w:rPr>
        <w:t>9</w:t>
      </w:r>
      <w:r w:rsidRPr="005426FA">
        <w:rPr>
          <w:rFonts w:eastAsia="Arial"/>
        </w:rPr>
        <w:t>.</w:t>
      </w:r>
    </w:p>
    <w:p w14:paraId="0A482256" w14:textId="77777777" w:rsidR="00376182" w:rsidRPr="00A56DBD" w:rsidRDefault="00376182" w:rsidP="00376182">
      <w:pPr>
        <w:pStyle w:val="PlohaNadpis1"/>
        <w:rPr>
          <w:rFonts w:eastAsia="Arial"/>
        </w:rPr>
      </w:pPr>
      <w:bookmarkStart w:id="419" w:name="_Toc443039578"/>
      <w:bookmarkStart w:id="420" w:name="_Toc498429459"/>
      <w:bookmarkStart w:id="421" w:name="_Toc506899290"/>
      <w:r w:rsidRPr="00A56DBD">
        <w:rPr>
          <w:rFonts w:eastAsia="Arial"/>
        </w:rPr>
        <w:t>Ceny energie</w:t>
      </w:r>
      <w:bookmarkEnd w:id="419"/>
      <w:bookmarkEnd w:id="420"/>
      <w:bookmarkEnd w:id="421"/>
    </w:p>
    <w:p w14:paraId="0C59EFD3" w14:textId="49EBD6DD" w:rsidR="00691137" w:rsidRDefault="00691137" w:rsidP="00691137">
      <w:pPr>
        <w:rPr>
          <w:rFonts w:eastAsia="Arial"/>
        </w:rPr>
      </w:pPr>
      <w:r w:rsidRPr="005426FA">
        <w:rPr>
          <w:rFonts w:eastAsia="Arial"/>
        </w:rPr>
        <w:t>Úspory nákladů budou počítány ve stálých cenách, ve kterých jsou vyčísleny refere</w:t>
      </w:r>
      <w:r>
        <w:rPr>
          <w:rFonts w:eastAsia="Arial"/>
        </w:rPr>
        <w:t>nční náklady, tj. ceny roku</w:t>
      </w:r>
      <w:r w:rsidRPr="008B2006">
        <w:rPr>
          <w:rFonts w:eastAsia="Arial"/>
        </w:rPr>
        <w:t xml:space="preserve"> 201</w:t>
      </w:r>
      <w:r w:rsidR="00AA71EB">
        <w:rPr>
          <w:rFonts w:eastAsia="Arial"/>
        </w:rPr>
        <w:t>7</w:t>
      </w:r>
      <w:r w:rsidRPr="005426FA">
        <w:rPr>
          <w:rFonts w:eastAsia="Arial"/>
        </w:rPr>
        <w:t>.</w:t>
      </w:r>
    </w:p>
    <w:p w14:paraId="71521611" w14:textId="77777777" w:rsidR="00691137" w:rsidRPr="005426FA" w:rsidRDefault="00691137" w:rsidP="00691137">
      <w:pPr>
        <w:pStyle w:val="Titulek"/>
      </w:pPr>
      <w:r>
        <w:t>Přehled referenčních cen energie a vody</w:t>
      </w:r>
    </w:p>
    <w:tbl>
      <w:tblPr>
        <w:tblStyle w:val="EVC"/>
        <w:tblW w:w="9362" w:type="dxa"/>
        <w:tblLayout w:type="fixed"/>
        <w:tblLook w:val="0420" w:firstRow="1" w:lastRow="0" w:firstColumn="0" w:lastColumn="0" w:noHBand="0" w:noVBand="1"/>
      </w:tblPr>
      <w:tblGrid>
        <w:gridCol w:w="1436"/>
        <w:gridCol w:w="1086"/>
        <w:gridCol w:w="1087"/>
        <w:gridCol w:w="1087"/>
        <w:gridCol w:w="1701"/>
        <w:gridCol w:w="1123"/>
        <w:gridCol w:w="920"/>
        <w:gridCol w:w="922"/>
      </w:tblGrid>
      <w:tr w:rsidR="00B308A1" w:rsidRPr="00691137" w14:paraId="77CAC0FE" w14:textId="77777777" w:rsidTr="00FE4E38">
        <w:trPr>
          <w:cnfStyle w:val="100000000000" w:firstRow="1" w:lastRow="0" w:firstColumn="0" w:lastColumn="0" w:oddVBand="0" w:evenVBand="0" w:oddHBand="0" w:evenHBand="0" w:firstRowFirstColumn="0" w:firstRowLastColumn="0" w:lastRowFirstColumn="0" w:lastRowLastColumn="0"/>
          <w:trHeight w:val="191"/>
        </w:trPr>
        <w:tc>
          <w:tcPr>
            <w:tcW w:w="1436" w:type="dxa"/>
            <w:vMerge w:val="restart"/>
            <w:noWrap/>
            <w:hideMark/>
          </w:tcPr>
          <w:p w14:paraId="75256EA7" w14:textId="77777777" w:rsidR="00B308A1" w:rsidRPr="00691137" w:rsidRDefault="00B308A1" w:rsidP="00B901D4">
            <w:pPr>
              <w:pStyle w:val="Tabtext"/>
            </w:pPr>
            <w:r w:rsidRPr="00691137">
              <w:t>Položka</w:t>
            </w:r>
          </w:p>
        </w:tc>
        <w:tc>
          <w:tcPr>
            <w:tcW w:w="3260" w:type="dxa"/>
            <w:gridSpan w:val="3"/>
            <w:noWrap/>
            <w:hideMark/>
          </w:tcPr>
          <w:p w14:paraId="3812ECD6" w14:textId="77777777" w:rsidR="00B308A1" w:rsidRPr="00691137" w:rsidRDefault="00B308A1" w:rsidP="00B901D4">
            <w:pPr>
              <w:pStyle w:val="Tabtext"/>
            </w:pPr>
            <w:r w:rsidRPr="00691137">
              <w:t>Spotřeba energie (vody)</w:t>
            </w:r>
          </w:p>
        </w:tc>
        <w:tc>
          <w:tcPr>
            <w:tcW w:w="1701" w:type="dxa"/>
            <w:noWrap/>
            <w:hideMark/>
          </w:tcPr>
          <w:p w14:paraId="4914A46F" w14:textId="77777777" w:rsidR="00B308A1" w:rsidRPr="00691137" w:rsidRDefault="00B308A1" w:rsidP="00B901D4">
            <w:pPr>
              <w:pStyle w:val="Tabtext"/>
            </w:pPr>
            <w:r w:rsidRPr="00691137">
              <w:t>Náklady</w:t>
            </w:r>
          </w:p>
        </w:tc>
        <w:tc>
          <w:tcPr>
            <w:tcW w:w="1123" w:type="dxa"/>
          </w:tcPr>
          <w:p w14:paraId="37F5163C" w14:textId="77777777" w:rsidR="00B308A1" w:rsidRDefault="00B308A1" w:rsidP="00B901D4">
            <w:pPr>
              <w:pStyle w:val="Tabtext"/>
            </w:pPr>
            <w:r>
              <w:t>Označení</w:t>
            </w:r>
          </w:p>
        </w:tc>
        <w:tc>
          <w:tcPr>
            <w:tcW w:w="1842" w:type="dxa"/>
            <w:gridSpan w:val="2"/>
            <w:noWrap/>
            <w:hideMark/>
          </w:tcPr>
          <w:p w14:paraId="5062C274" w14:textId="77777777" w:rsidR="00B308A1" w:rsidRPr="00691137" w:rsidRDefault="00B308A1" w:rsidP="00B901D4">
            <w:pPr>
              <w:pStyle w:val="Tabtext"/>
            </w:pPr>
            <w:r>
              <w:t>Průměrná cena</w:t>
            </w:r>
          </w:p>
        </w:tc>
      </w:tr>
      <w:tr w:rsidR="00B308A1" w:rsidRPr="00691137" w14:paraId="220DEF73" w14:textId="77777777" w:rsidTr="00FE4E38">
        <w:trPr>
          <w:cnfStyle w:val="000000100000" w:firstRow="0" w:lastRow="0" w:firstColumn="0" w:lastColumn="0" w:oddVBand="0" w:evenVBand="0" w:oddHBand="1" w:evenHBand="0" w:firstRowFirstColumn="0" w:firstRowLastColumn="0" w:lastRowFirstColumn="0" w:lastRowLastColumn="0"/>
          <w:trHeight w:val="191"/>
        </w:trPr>
        <w:tc>
          <w:tcPr>
            <w:tcW w:w="1436" w:type="dxa"/>
            <w:vMerge/>
            <w:hideMark/>
          </w:tcPr>
          <w:p w14:paraId="385ABCD8" w14:textId="77777777" w:rsidR="00B308A1" w:rsidRPr="00691137" w:rsidRDefault="00B308A1" w:rsidP="00B901D4">
            <w:pPr>
              <w:pStyle w:val="Tabtext"/>
            </w:pPr>
          </w:p>
        </w:tc>
        <w:tc>
          <w:tcPr>
            <w:tcW w:w="1086" w:type="dxa"/>
            <w:noWrap/>
            <w:hideMark/>
          </w:tcPr>
          <w:p w14:paraId="0C0B8BF4" w14:textId="77777777" w:rsidR="00B308A1" w:rsidRPr="00691137" w:rsidRDefault="00B308A1" w:rsidP="00B901D4">
            <w:pPr>
              <w:pStyle w:val="Tabtext"/>
            </w:pPr>
            <w:r w:rsidRPr="00691137">
              <w:t>GJ</w:t>
            </w:r>
          </w:p>
        </w:tc>
        <w:tc>
          <w:tcPr>
            <w:tcW w:w="1087" w:type="dxa"/>
            <w:noWrap/>
            <w:hideMark/>
          </w:tcPr>
          <w:p w14:paraId="3204CF2E" w14:textId="77777777" w:rsidR="00B308A1" w:rsidRPr="00691137" w:rsidRDefault="00B308A1" w:rsidP="00B901D4">
            <w:pPr>
              <w:pStyle w:val="Tabtext"/>
            </w:pPr>
            <w:r w:rsidRPr="00691137">
              <w:t>MWh</w:t>
            </w:r>
          </w:p>
        </w:tc>
        <w:tc>
          <w:tcPr>
            <w:tcW w:w="1087" w:type="dxa"/>
            <w:noWrap/>
            <w:hideMark/>
          </w:tcPr>
          <w:p w14:paraId="7D8CF2BF" w14:textId="77777777" w:rsidR="00B308A1" w:rsidRPr="00691137" w:rsidRDefault="00B308A1" w:rsidP="00B901D4">
            <w:pPr>
              <w:pStyle w:val="Tabtext"/>
            </w:pPr>
            <w:r w:rsidRPr="00691137">
              <w:t>m</w:t>
            </w:r>
            <w:r w:rsidRPr="00691137">
              <w:rPr>
                <w:vertAlign w:val="superscript"/>
              </w:rPr>
              <w:t>3</w:t>
            </w:r>
          </w:p>
        </w:tc>
        <w:tc>
          <w:tcPr>
            <w:tcW w:w="1701" w:type="dxa"/>
            <w:noWrap/>
            <w:hideMark/>
          </w:tcPr>
          <w:p w14:paraId="23497DD4" w14:textId="77777777" w:rsidR="00B308A1" w:rsidRPr="00691137" w:rsidRDefault="00B308A1" w:rsidP="00B901D4">
            <w:pPr>
              <w:pStyle w:val="Tabtext"/>
            </w:pPr>
            <w:r w:rsidRPr="00691137">
              <w:t>tis. Kč bez DPH</w:t>
            </w:r>
          </w:p>
        </w:tc>
        <w:tc>
          <w:tcPr>
            <w:tcW w:w="1123" w:type="dxa"/>
          </w:tcPr>
          <w:p w14:paraId="556CEBFB" w14:textId="77777777" w:rsidR="00B308A1" w:rsidRDefault="00B308A1" w:rsidP="00B901D4">
            <w:pPr>
              <w:pStyle w:val="Tabtext"/>
            </w:pPr>
          </w:p>
        </w:tc>
        <w:tc>
          <w:tcPr>
            <w:tcW w:w="920" w:type="dxa"/>
            <w:noWrap/>
            <w:hideMark/>
          </w:tcPr>
          <w:p w14:paraId="4EA5DE57" w14:textId="77777777" w:rsidR="00B308A1" w:rsidRPr="00691137" w:rsidRDefault="00B308A1" w:rsidP="00B901D4">
            <w:pPr>
              <w:pStyle w:val="Tabtext"/>
            </w:pPr>
            <w:r>
              <w:t>hodnota</w:t>
            </w:r>
          </w:p>
        </w:tc>
        <w:tc>
          <w:tcPr>
            <w:tcW w:w="922" w:type="dxa"/>
            <w:noWrap/>
            <w:hideMark/>
          </w:tcPr>
          <w:p w14:paraId="4C4F877F" w14:textId="77777777" w:rsidR="00B308A1" w:rsidRPr="00691137" w:rsidRDefault="00B308A1" w:rsidP="00B901D4">
            <w:pPr>
              <w:pStyle w:val="Tabtext"/>
            </w:pPr>
            <w:r>
              <w:t>jednotka</w:t>
            </w:r>
          </w:p>
        </w:tc>
      </w:tr>
      <w:tr w:rsidR="00FE4E38" w:rsidRPr="00691137" w14:paraId="38C5A788" w14:textId="77777777" w:rsidTr="00FE4E38">
        <w:trPr>
          <w:cnfStyle w:val="000000010000" w:firstRow="0" w:lastRow="0" w:firstColumn="0" w:lastColumn="0" w:oddVBand="0" w:evenVBand="0" w:oddHBand="0" w:evenHBand="1" w:firstRowFirstColumn="0" w:firstRowLastColumn="0" w:lastRowFirstColumn="0" w:lastRowLastColumn="0"/>
          <w:trHeight w:val="191"/>
        </w:trPr>
        <w:tc>
          <w:tcPr>
            <w:tcW w:w="1436" w:type="dxa"/>
            <w:noWrap/>
            <w:hideMark/>
          </w:tcPr>
          <w:p w14:paraId="0BA7E03A" w14:textId="77777777" w:rsidR="00FE4E38" w:rsidRPr="00691137" w:rsidRDefault="00FE4E38" w:rsidP="00FE4E38">
            <w:pPr>
              <w:pStyle w:val="Tabtext"/>
            </w:pPr>
            <w:r w:rsidRPr="00691137">
              <w:t>Elektřina</w:t>
            </w:r>
          </w:p>
        </w:tc>
        <w:tc>
          <w:tcPr>
            <w:tcW w:w="1086" w:type="dxa"/>
            <w:noWrap/>
            <w:hideMark/>
          </w:tcPr>
          <w:p w14:paraId="4251D58E" w14:textId="0B9D83A3" w:rsidR="00FE4E38" w:rsidRPr="00FE4E38" w:rsidRDefault="00FE4E38" w:rsidP="00FE4E38">
            <w:pPr>
              <w:pStyle w:val="Tabtext"/>
            </w:pPr>
            <w:r w:rsidRPr="00FE4E38">
              <w:t>18 463</w:t>
            </w:r>
          </w:p>
        </w:tc>
        <w:tc>
          <w:tcPr>
            <w:tcW w:w="1087" w:type="dxa"/>
            <w:noWrap/>
            <w:hideMark/>
          </w:tcPr>
          <w:p w14:paraId="587A832C" w14:textId="1FC6D2FA" w:rsidR="00FE4E38" w:rsidRPr="00FE4E38" w:rsidRDefault="00FE4E38" w:rsidP="00FE4E38">
            <w:pPr>
              <w:pStyle w:val="Tabtext"/>
            </w:pPr>
            <w:r w:rsidRPr="00FE4E38">
              <w:t>5 129</w:t>
            </w:r>
          </w:p>
        </w:tc>
        <w:tc>
          <w:tcPr>
            <w:tcW w:w="1087" w:type="dxa"/>
            <w:noWrap/>
            <w:hideMark/>
          </w:tcPr>
          <w:p w14:paraId="6F071FF9" w14:textId="77777777" w:rsidR="00FE4E38" w:rsidRPr="00691137" w:rsidRDefault="00FE4E38" w:rsidP="00FE4E38">
            <w:pPr>
              <w:pStyle w:val="Tabtext"/>
            </w:pPr>
            <w:r w:rsidRPr="00691137">
              <w:t> </w:t>
            </w:r>
          </w:p>
        </w:tc>
        <w:tc>
          <w:tcPr>
            <w:tcW w:w="1701" w:type="dxa"/>
            <w:noWrap/>
            <w:hideMark/>
          </w:tcPr>
          <w:p w14:paraId="7F62905C" w14:textId="0208FBB0" w:rsidR="00FE4E38" w:rsidRPr="00691137" w:rsidRDefault="00FE4E38" w:rsidP="00FE4E38">
            <w:pPr>
              <w:pStyle w:val="Tabtext"/>
            </w:pPr>
            <w:r w:rsidRPr="00FE4E38">
              <w:t>8 392</w:t>
            </w:r>
          </w:p>
        </w:tc>
        <w:tc>
          <w:tcPr>
            <w:tcW w:w="1123" w:type="dxa"/>
          </w:tcPr>
          <w:p w14:paraId="034911D6" w14:textId="77777777" w:rsidR="00FE4E38" w:rsidRPr="001C72DF" w:rsidRDefault="00FE4E38" w:rsidP="00FE4E38">
            <w:pPr>
              <w:pStyle w:val="Tabtext"/>
              <w:rPr>
                <w:b/>
                <w:sz w:val="20"/>
                <w:szCs w:val="20"/>
              </w:rPr>
            </w:pPr>
            <w:r w:rsidRPr="001C72DF">
              <w:rPr>
                <w:b/>
              </w:rPr>
              <w:t>CE</w:t>
            </w:r>
            <w:r w:rsidRPr="001C72DF">
              <w:rPr>
                <w:b/>
                <w:position w:val="-3"/>
                <w:vertAlign w:val="subscript"/>
              </w:rPr>
              <w:t>RC</w:t>
            </w:r>
          </w:p>
        </w:tc>
        <w:tc>
          <w:tcPr>
            <w:tcW w:w="920" w:type="dxa"/>
            <w:noWrap/>
            <w:hideMark/>
          </w:tcPr>
          <w:p w14:paraId="253DEE53" w14:textId="7FF7855D" w:rsidR="00FE4E38" w:rsidRPr="00691137" w:rsidRDefault="00FE4E38" w:rsidP="00FE4E38">
            <w:pPr>
              <w:pStyle w:val="Tabtext"/>
            </w:pPr>
            <w:r w:rsidRPr="00FE4E38">
              <w:t>1</w:t>
            </w:r>
            <w:r>
              <w:t xml:space="preserve"> </w:t>
            </w:r>
            <w:r w:rsidRPr="00FE4E38">
              <w:t>636,3</w:t>
            </w:r>
          </w:p>
        </w:tc>
        <w:tc>
          <w:tcPr>
            <w:tcW w:w="922" w:type="dxa"/>
            <w:noWrap/>
            <w:hideMark/>
          </w:tcPr>
          <w:p w14:paraId="53ECA6BE" w14:textId="77777777" w:rsidR="00FE4E38" w:rsidRPr="00691137" w:rsidRDefault="00FE4E38" w:rsidP="00FE4E38">
            <w:pPr>
              <w:pStyle w:val="Tabtext"/>
            </w:pPr>
            <w:r w:rsidRPr="00691137">
              <w:t>Kč/</w:t>
            </w:r>
            <w:r>
              <w:t>M</w:t>
            </w:r>
            <w:r w:rsidRPr="00691137">
              <w:t>Wh</w:t>
            </w:r>
          </w:p>
        </w:tc>
      </w:tr>
      <w:tr w:rsidR="00B308A1" w:rsidRPr="00691137" w14:paraId="48D1492C" w14:textId="77777777" w:rsidTr="00FE4E38">
        <w:trPr>
          <w:cnfStyle w:val="000000100000" w:firstRow="0" w:lastRow="0" w:firstColumn="0" w:lastColumn="0" w:oddVBand="0" w:evenVBand="0" w:oddHBand="1" w:evenHBand="0" w:firstRowFirstColumn="0" w:firstRowLastColumn="0" w:lastRowFirstColumn="0" w:lastRowLastColumn="0"/>
          <w:trHeight w:val="191"/>
        </w:trPr>
        <w:tc>
          <w:tcPr>
            <w:tcW w:w="1436" w:type="dxa"/>
            <w:noWrap/>
          </w:tcPr>
          <w:p w14:paraId="11B8E473" w14:textId="77777777" w:rsidR="00B308A1" w:rsidRPr="00691137" w:rsidRDefault="00B308A1" w:rsidP="00B901D4">
            <w:pPr>
              <w:pStyle w:val="Tabtext"/>
            </w:pPr>
            <w:r>
              <w:t>Elektřina z KGJ</w:t>
            </w:r>
          </w:p>
        </w:tc>
        <w:tc>
          <w:tcPr>
            <w:tcW w:w="1086" w:type="dxa"/>
            <w:noWrap/>
          </w:tcPr>
          <w:p w14:paraId="7D20D3A9" w14:textId="77777777" w:rsidR="00B308A1" w:rsidRPr="00691137" w:rsidRDefault="00B308A1" w:rsidP="00B901D4">
            <w:pPr>
              <w:pStyle w:val="Tabtext"/>
            </w:pPr>
          </w:p>
        </w:tc>
        <w:tc>
          <w:tcPr>
            <w:tcW w:w="1087" w:type="dxa"/>
            <w:noWrap/>
          </w:tcPr>
          <w:p w14:paraId="6F64E9F6" w14:textId="77777777" w:rsidR="00B308A1" w:rsidRPr="00691137" w:rsidRDefault="00B308A1" w:rsidP="00B901D4">
            <w:pPr>
              <w:pStyle w:val="Tabtext"/>
            </w:pPr>
          </w:p>
        </w:tc>
        <w:tc>
          <w:tcPr>
            <w:tcW w:w="1087" w:type="dxa"/>
            <w:noWrap/>
          </w:tcPr>
          <w:p w14:paraId="0D706E0B" w14:textId="77777777" w:rsidR="00B308A1" w:rsidRPr="00691137" w:rsidRDefault="00B308A1" w:rsidP="00B901D4">
            <w:pPr>
              <w:pStyle w:val="Tabtext"/>
            </w:pPr>
          </w:p>
        </w:tc>
        <w:tc>
          <w:tcPr>
            <w:tcW w:w="1701" w:type="dxa"/>
            <w:noWrap/>
          </w:tcPr>
          <w:p w14:paraId="2D3A5039" w14:textId="77777777" w:rsidR="00B308A1" w:rsidRPr="00691137" w:rsidRDefault="00B308A1" w:rsidP="00B901D4">
            <w:pPr>
              <w:pStyle w:val="Tabtext"/>
            </w:pPr>
          </w:p>
        </w:tc>
        <w:tc>
          <w:tcPr>
            <w:tcW w:w="1123" w:type="dxa"/>
          </w:tcPr>
          <w:p w14:paraId="31246556" w14:textId="77777777" w:rsidR="00B308A1" w:rsidRPr="001C72DF" w:rsidRDefault="001C72DF" w:rsidP="001C72DF">
            <w:pPr>
              <w:pStyle w:val="Tabtext"/>
              <w:rPr>
                <w:b/>
              </w:rPr>
            </w:pPr>
            <w:r w:rsidRPr="001C72DF">
              <w:rPr>
                <w:b/>
              </w:rPr>
              <w:t>CE</w:t>
            </w:r>
            <w:r>
              <w:rPr>
                <w:b/>
              </w:rPr>
              <w:t>_KGJ</w:t>
            </w:r>
            <w:r w:rsidRPr="001C72DF">
              <w:rPr>
                <w:b/>
                <w:position w:val="-3"/>
                <w:vertAlign w:val="subscript"/>
              </w:rPr>
              <w:t>RC</w:t>
            </w:r>
          </w:p>
        </w:tc>
        <w:tc>
          <w:tcPr>
            <w:tcW w:w="920" w:type="dxa"/>
            <w:noWrap/>
          </w:tcPr>
          <w:p w14:paraId="5C506AC8" w14:textId="11F19A74" w:rsidR="00B308A1" w:rsidRPr="00691137" w:rsidRDefault="000E15B0" w:rsidP="00B901D4">
            <w:pPr>
              <w:pStyle w:val="Tabtext"/>
            </w:pPr>
            <w:r>
              <w:t>2 252</w:t>
            </w:r>
            <w:r w:rsidR="00B308A1">
              <w:t>,</w:t>
            </w:r>
            <w:r>
              <w:t>0</w:t>
            </w:r>
            <w:r w:rsidR="00B308A1">
              <w:t>*</w:t>
            </w:r>
          </w:p>
        </w:tc>
        <w:tc>
          <w:tcPr>
            <w:tcW w:w="922" w:type="dxa"/>
            <w:noWrap/>
          </w:tcPr>
          <w:p w14:paraId="141D72FE" w14:textId="138C319A" w:rsidR="00B308A1" w:rsidRPr="00691137" w:rsidRDefault="00B308A1" w:rsidP="00B901D4">
            <w:pPr>
              <w:pStyle w:val="Tabtext"/>
            </w:pPr>
            <w:r w:rsidRPr="00691137">
              <w:t>Kč/</w:t>
            </w:r>
            <w:r w:rsidR="000E15B0">
              <w:t>M</w:t>
            </w:r>
            <w:r w:rsidRPr="00691137">
              <w:t>Wh</w:t>
            </w:r>
          </w:p>
        </w:tc>
      </w:tr>
      <w:tr w:rsidR="00B308A1" w:rsidRPr="00691137" w14:paraId="4BB6873D" w14:textId="77777777" w:rsidTr="00FE4E38">
        <w:trPr>
          <w:cnfStyle w:val="000000010000" w:firstRow="0" w:lastRow="0" w:firstColumn="0" w:lastColumn="0" w:oddVBand="0" w:evenVBand="0" w:oddHBand="0" w:evenHBand="1" w:firstRowFirstColumn="0" w:firstRowLastColumn="0" w:lastRowFirstColumn="0" w:lastRowLastColumn="0"/>
          <w:trHeight w:val="191"/>
        </w:trPr>
        <w:tc>
          <w:tcPr>
            <w:tcW w:w="1436" w:type="dxa"/>
            <w:noWrap/>
            <w:hideMark/>
          </w:tcPr>
          <w:p w14:paraId="1FF10117" w14:textId="77777777" w:rsidR="00B308A1" w:rsidRPr="00691137" w:rsidRDefault="00B308A1" w:rsidP="00B901D4">
            <w:pPr>
              <w:pStyle w:val="Tabtext"/>
            </w:pPr>
            <w:r w:rsidRPr="00691137">
              <w:t>Teplo</w:t>
            </w:r>
          </w:p>
        </w:tc>
        <w:tc>
          <w:tcPr>
            <w:tcW w:w="1086" w:type="dxa"/>
            <w:noWrap/>
            <w:hideMark/>
          </w:tcPr>
          <w:p w14:paraId="7BC39C9A" w14:textId="77777777" w:rsidR="00B308A1" w:rsidRPr="00691137" w:rsidRDefault="00B308A1" w:rsidP="00B901D4">
            <w:pPr>
              <w:pStyle w:val="Tabtext"/>
            </w:pPr>
            <w:r w:rsidRPr="00691137">
              <w:t>34 861</w:t>
            </w:r>
          </w:p>
        </w:tc>
        <w:tc>
          <w:tcPr>
            <w:tcW w:w="1087" w:type="dxa"/>
            <w:noWrap/>
            <w:hideMark/>
          </w:tcPr>
          <w:p w14:paraId="1A5BCA91" w14:textId="77777777" w:rsidR="00B308A1" w:rsidRPr="00691137" w:rsidRDefault="00B308A1" w:rsidP="00B901D4">
            <w:pPr>
              <w:pStyle w:val="Tabtext"/>
            </w:pPr>
            <w:r w:rsidRPr="00691137">
              <w:t>9 684</w:t>
            </w:r>
          </w:p>
        </w:tc>
        <w:tc>
          <w:tcPr>
            <w:tcW w:w="1087" w:type="dxa"/>
            <w:noWrap/>
            <w:hideMark/>
          </w:tcPr>
          <w:p w14:paraId="4E76D1A6" w14:textId="77777777" w:rsidR="00B308A1" w:rsidRPr="00691137" w:rsidRDefault="00B308A1" w:rsidP="00B901D4">
            <w:pPr>
              <w:pStyle w:val="Tabtext"/>
            </w:pPr>
            <w:r w:rsidRPr="00691137">
              <w:t> </w:t>
            </w:r>
          </w:p>
        </w:tc>
        <w:tc>
          <w:tcPr>
            <w:tcW w:w="1701" w:type="dxa"/>
            <w:noWrap/>
            <w:hideMark/>
          </w:tcPr>
          <w:p w14:paraId="3F55B741" w14:textId="77777777" w:rsidR="00B308A1" w:rsidRPr="00691137" w:rsidRDefault="00B308A1" w:rsidP="00B901D4">
            <w:pPr>
              <w:pStyle w:val="Tabtext"/>
            </w:pPr>
            <w:r w:rsidRPr="00691137">
              <w:t>15 235</w:t>
            </w:r>
          </w:p>
        </w:tc>
        <w:tc>
          <w:tcPr>
            <w:tcW w:w="1123" w:type="dxa"/>
          </w:tcPr>
          <w:p w14:paraId="56640C4F" w14:textId="77777777" w:rsidR="00B308A1" w:rsidRPr="001C72DF" w:rsidRDefault="00B308A1" w:rsidP="001C72DF">
            <w:pPr>
              <w:pStyle w:val="Tabtext"/>
              <w:rPr>
                <w:b/>
              </w:rPr>
            </w:pPr>
            <w:r w:rsidRPr="001C72DF">
              <w:rPr>
                <w:b/>
              </w:rPr>
              <w:t>CT</w:t>
            </w:r>
            <w:r w:rsidRPr="001C72DF">
              <w:rPr>
                <w:rFonts w:cs="Times New Roman"/>
                <w:b/>
                <w:position w:val="-3"/>
                <w:sz w:val="22"/>
                <w:vertAlign w:val="subscript"/>
              </w:rPr>
              <w:t>RC</w:t>
            </w:r>
          </w:p>
        </w:tc>
        <w:tc>
          <w:tcPr>
            <w:tcW w:w="920" w:type="dxa"/>
            <w:noWrap/>
            <w:hideMark/>
          </w:tcPr>
          <w:p w14:paraId="5739086B" w14:textId="2DED474D" w:rsidR="00B308A1" w:rsidRPr="00691137" w:rsidRDefault="00FE4E38" w:rsidP="00B901D4">
            <w:pPr>
              <w:pStyle w:val="Tabtext"/>
            </w:pPr>
            <w:r w:rsidRPr="00FE4E38">
              <w:t>425,4</w:t>
            </w:r>
          </w:p>
        </w:tc>
        <w:tc>
          <w:tcPr>
            <w:tcW w:w="922" w:type="dxa"/>
            <w:noWrap/>
            <w:hideMark/>
          </w:tcPr>
          <w:p w14:paraId="4204C2EB" w14:textId="77777777" w:rsidR="00B308A1" w:rsidRPr="00691137" w:rsidRDefault="00B308A1" w:rsidP="00B901D4">
            <w:pPr>
              <w:pStyle w:val="Tabtext"/>
            </w:pPr>
            <w:r w:rsidRPr="00691137">
              <w:t>Kč/GJ</w:t>
            </w:r>
          </w:p>
        </w:tc>
      </w:tr>
      <w:tr w:rsidR="00FE4E38" w:rsidRPr="00691137" w14:paraId="063908DA" w14:textId="77777777" w:rsidTr="00FE4E38">
        <w:trPr>
          <w:cnfStyle w:val="000000100000" w:firstRow="0" w:lastRow="0" w:firstColumn="0" w:lastColumn="0" w:oddVBand="0" w:evenVBand="0" w:oddHBand="1" w:evenHBand="0" w:firstRowFirstColumn="0" w:firstRowLastColumn="0" w:lastRowFirstColumn="0" w:lastRowLastColumn="0"/>
          <w:trHeight w:val="191"/>
        </w:trPr>
        <w:tc>
          <w:tcPr>
            <w:tcW w:w="1436" w:type="dxa"/>
            <w:noWrap/>
            <w:hideMark/>
          </w:tcPr>
          <w:p w14:paraId="346F0F25" w14:textId="77777777" w:rsidR="00FE4E38" w:rsidRPr="00691137" w:rsidRDefault="00FE4E38" w:rsidP="00FE4E38">
            <w:pPr>
              <w:pStyle w:val="Tabtext"/>
            </w:pPr>
            <w:r w:rsidRPr="00691137">
              <w:t>Zemní plyn</w:t>
            </w:r>
          </w:p>
        </w:tc>
        <w:tc>
          <w:tcPr>
            <w:tcW w:w="1086" w:type="dxa"/>
            <w:noWrap/>
            <w:hideMark/>
          </w:tcPr>
          <w:p w14:paraId="23A4CC12" w14:textId="0A3856E3" w:rsidR="00FE4E38" w:rsidRPr="00FE4E38" w:rsidRDefault="00FE4E38" w:rsidP="00FE4E38">
            <w:pPr>
              <w:pStyle w:val="Tabtext"/>
            </w:pPr>
            <w:r w:rsidRPr="00FE4E38">
              <w:t>3 043</w:t>
            </w:r>
          </w:p>
        </w:tc>
        <w:tc>
          <w:tcPr>
            <w:tcW w:w="1087" w:type="dxa"/>
            <w:noWrap/>
            <w:hideMark/>
          </w:tcPr>
          <w:p w14:paraId="043588EA" w14:textId="304F6445" w:rsidR="00FE4E38" w:rsidRPr="00FE4E38" w:rsidRDefault="00FE4E38" w:rsidP="00FE4E38">
            <w:pPr>
              <w:pStyle w:val="Tabtext"/>
            </w:pPr>
            <w:r w:rsidRPr="00FE4E38">
              <w:t>845</w:t>
            </w:r>
          </w:p>
        </w:tc>
        <w:tc>
          <w:tcPr>
            <w:tcW w:w="1087" w:type="dxa"/>
            <w:noWrap/>
            <w:hideMark/>
          </w:tcPr>
          <w:p w14:paraId="14D2193B" w14:textId="77777777" w:rsidR="00FE4E38" w:rsidRPr="00691137" w:rsidRDefault="00FE4E38" w:rsidP="00FE4E38">
            <w:pPr>
              <w:pStyle w:val="Tabtext"/>
            </w:pPr>
            <w:r w:rsidRPr="00691137">
              <w:t> </w:t>
            </w:r>
          </w:p>
        </w:tc>
        <w:tc>
          <w:tcPr>
            <w:tcW w:w="1701" w:type="dxa"/>
            <w:noWrap/>
            <w:hideMark/>
          </w:tcPr>
          <w:p w14:paraId="5B1EA3F4" w14:textId="556258E7" w:rsidR="00FE4E38" w:rsidRPr="00691137" w:rsidRDefault="00FE4E38" w:rsidP="00FE4E38">
            <w:pPr>
              <w:pStyle w:val="Tabtext"/>
            </w:pPr>
            <w:r w:rsidRPr="00FE4E38">
              <w:t>887</w:t>
            </w:r>
          </w:p>
        </w:tc>
        <w:tc>
          <w:tcPr>
            <w:tcW w:w="1123" w:type="dxa"/>
          </w:tcPr>
          <w:p w14:paraId="4184B855" w14:textId="77777777" w:rsidR="00FE4E38" w:rsidRPr="001C72DF" w:rsidRDefault="00FE4E38" w:rsidP="00FE4E38">
            <w:pPr>
              <w:pStyle w:val="Tabtext"/>
              <w:rPr>
                <w:b/>
              </w:rPr>
            </w:pPr>
            <w:r w:rsidRPr="001C72DF">
              <w:rPr>
                <w:b/>
              </w:rPr>
              <w:t>CP</w:t>
            </w:r>
            <w:r w:rsidRPr="001C72DF">
              <w:rPr>
                <w:rFonts w:cs="Times New Roman"/>
                <w:b/>
                <w:position w:val="-3"/>
                <w:sz w:val="22"/>
                <w:vertAlign w:val="subscript"/>
              </w:rPr>
              <w:t>RC</w:t>
            </w:r>
          </w:p>
        </w:tc>
        <w:tc>
          <w:tcPr>
            <w:tcW w:w="920" w:type="dxa"/>
            <w:noWrap/>
            <w:hideMark/>
          </w:tcPr>
          <w:p w14:paraId="1BA075EA" w14:textId="364D7F2E" w:rsidR="00FE4E38" w:rsidRPr="00691137" w:rsidRDefault="00FE4E38" w:rsidP="00FE4E38">
            <w:pPr>
              <w:pStyle w:val="Tabtext"/>
            </w:pPr>
            <w:r w:rsidRPr="00FE4E38">
              <w:t>850,6</w:t>
            </w:r>
            <w:r>
              <w:t>**</w:t>
            </w:r>
          </w:p>
        </w:tc>
        <w:tc>
          <w:tcPr>
            <w:tcW w:w="922" w:type="dxa"/>
            <w:noWrap/>
            <w:hideMark/>
          </w:tcPr>
          <w:p w14:paraId="75D84E19" w14:textId="3A47B623" w:rsidR="00FE4E38" w:rsidRPr="00691137" w:rsidRDefault="00FE4E38" w:rsidP="00FE4E38">
            <w:pPr>
              <w:pStyle w:val="Tabtext"/>
            </w:pPr>
            <w:r w:rsidRPr="00691137">
              <w:t>Kč/</w:t>
            </w:r>
            <w:r>
              <w:t>MWh</w:t>
            </w:r>
          </w:p>
        </w:tc>
      </w:tr>
      <w:tr w:rsidR="00B308A1" w:rsidRPr="00691137" w14:paraId="427C6E0E" w14:textId="77777777" w:rsidTr="00FE4E38">
        <w:trPr>
          <w:cnfStyle w:val="000000010000" w:firstRow="0" w:lastRow="0" w:firstColumn="0" w:lastColumn="0" w:oddVBand="0" w:evenVBand="0" w:oddHBand="0" w:evenHBand="1" w:firstRowFirstColumn="0" w:firstRowLastColumn="0" w:lastRowFirstColumn="0" w:lastRowLastColumn="0"/>
          <w:trHeight w:val="191"/>
        </w:trPr>
        <w:tc>
          <w:tcPr>
            <w:tcW w:w="1436" w:type="dxa"/>
            <w:noWrap/>
            <w:hideMark/>
          </w:tcPr>
          <w:p w14:paraId="2429663C" w14:textId="77777777" w:rsidR="00B308A1" w:rsidRPr="00691137" w:rsidRDefault="00B308A1" w:rsidP="00B901D4">
            <w:pPr>
              <w:pStyle w:val="Tabtext"/>
            </w:pPr>
            <w:r w:rsidRPr="00691137">
              <w:t>Voda</w:t>
            </w:r>
          </w:p>
        </w:tc>
        <w:tc>
          <w:tcPr>
            <w:tcW w:w="1086" w:type="dxa"/>
            <w:noWrap/>
            <w:hideMark/>
          </w:tcPr>
          <w:p w14:paraId="6343E03D" w14:textId="77777777" w:rsidR="00B308A1" w:rsidRPr="00691137" w:rsidRDefault="00B308A1" w:rsidP="00B901D4">
            <w:pPr>
              <w:pStyle w:val="Tabtext"/>
            </w:pPr>
            <w:r w:rsidRPr="00691137">
              <w:t>-</w:t>
            </w:r>
          </w:p>
        </w:tc>
        <w:tc>
          <w:tcPr>
            <w:tcW w:w="1087" w:type="dxa"/>
            <w:noWrap/>
            <w:hideMark/>
          </w:tcPr>
          <w:p w14:paraId="3DFE7933" w14:textId="77777777" w:rsidR="00B308A1" w:rsidRPr="00691137" w:rsidRDefault="00B308A1" w:rsidP="00B901D4">
            <w:pPr>
              <w:pStyle w:val="Tabtext"/>
            </w:pPr>
            <w:r w:rsidRPr="00691137">
              <w:t>-</w:t>
            </w:r>
          </w:p>
        </w:tc>
        <w:tc>
          <w:tcPr>
            <w:tcW w:w="1087" w:type="dxa"/>
            <w:noWrap/>
            <w:hideMark/>
          </w:tcPr>
          <w:p w14:paraId="667C68B9" w14:textId="5B24F1D1" w:rsidR="00B308A1" w:rsidRPr="00691137" w:rsidRDefault="00FE4E38" w:rsidP="00B901D4">
            <w:pPr>
              <w:pStyle w:val="Tabtext"/>
            </w:pPr>
            <w:r w:rsidRPr="00FE4E38">
              <w:t>36 964</w:t>
            </w:r>
          </w:p>
        </w:tc>
        <w:tc>
          <w:tcPr>
            <w:tcW w:w="1701" w:type="dxa"/>
            <w:noWrap/>
            <w:hideMark/>
          </w:tcPr>
          <w:p w14:paraId="4DCA812F" w14:textId="4418BF35" w:rsidR="00B308A1" w:rsidRPr="00691137" w:rsidRDefault="00FE4E38" w:rsidP="00B901D4">
            <w:pPr>
              <w:pStyle w:val="Tabtext"/>
            </w:pPr>
            <w:r w:rsidRPr="00FE4E38">
              <w:t>2 412</w:t>
            </w:r>
          </w:p>
        </w:tc>
        <w:tc>
          <w:tcPr>
            <w:tcW w:w="1123" w:type="dxa"/>
          </w:tcPr>
          <w:p w14:paraId="6CCACB34" w14:textId="77777777" w:rsidR="00B308A1" w:rsidRPr="001C72DF" w:rsidRDefault="00B308A1" w:rsidP="001C72DF">
            <w:pPr>
              <w:pStyle w:val="Tabtext"/>
              <w:rPr>
                <w:b/>
              </w:rPr>
            </w:pPr>
            <w:r w:rsidRPr="001C72DF">
              <w:rPr>
                <w:b/>
              </w:rPr>
              <w:t>CV</w:t>
            </w:r>
            <w:r w:rsidRPr="001C72DF">
              <w:rPr>
                <w:rFonts w:cs="Times New Roman"/>
                <w:b/>
                <w:position w:val="-3"/>
                <w:sz w:val="22"/>
                <w:vertAlign w:val="subscript"/>
              </w:rPr>
              <w:t>RC</w:t>
            </w:r>
          </w:p>
        </w:tc>
        <w:tc>
          <w:tcPr>
            <w:tcW w:w="920" w:type="dxa"/>
            <w:noWrap/>
            <w:hideMark/>
          </w:tcPr>
          <w:p w14:paraId="3AE26FA5" w14:textId="737A51FF" w:rsidR="00B308A1" w:rsidRPr="00691137" w:rsidRDefault="00FE4E38" w:rsidP="00B901D4">
            <w:pPr>
              <w:pStyle w:val="Tabtext"/>
            </w:pPr>
            <w:r w:rsidRPr="00FE4E38">
              <w:t>65,3</w:t>
            </w:r>
          </w:p>
        </w:tc>
        <w:tc>
          <w:tcPr>
            <w:tcW w:w="922" w:type="dxa"/>
            <w:noWrap/>
            <w:hideMark/>
          </w:tcPr>
          <w:p w14:paraId="1BE1DA32" w14:textId="77777777" w:rsidR="00B308A1" w:rsidRPr="00691137" w:rsidRDefault="00B308A1" w:rsidP="00B901D4">
            <w:pPr>
              <w:pStyle w:val="Tabtext"/>
            </w:pPr>
            <w:r w:rsidRPr="00691137">
              <w:t>Kč/m</w:t>
            </w:r>
            <w:r w:rsidRPr="00691137">
              <w:rPr>
                <w:vertAlign w:val="superscript"/>
              </w:rPr>
              <w:t>3</w:t>
            </w:r>
          </w:p>
        </w:tc>
      </w:tr>
    </w:tbl>
    <w:p w14:paraId="3A96EA46" w14:textId="4FB6551E" w:rsidR="00233BA8" w:rsidRDefault="00691137" w:rsidP="00C44F90">
      <w:pPr>
        <w:pStyle w:val="Poznmka"/>
        <w:tabs>
          <w:tab w:val="clear" w:pos="624"/>
          <w:tab w:val="left" w:pos="284"/>
        </w:tabs>
        <w:ind w:left="284" w:hanging="284"/>
        <w:rPr>
          <w:rFonts w:eastAsia="Arial"/>
        </w:rPr>
      </w:pPr>
      <w:r>
        <w:rPr>
          <w:rFonts w:eastAsia="Arial"/>
        </w:rPr>
        <w:t>*</w:t>
      </w:r>
      <w:r w:rsidR="00C44F90">
        <w:rPr>
          <w:rFonts w:eastAsia="Arial"/>
        </w:rPr>
        <w:tab/>
      </w:r>
      <w:r w:rsidR="00FE4E38">
        <w:rPr>
          <w:rFonts w:eastAsia="Arial"/>
        </w:rPr>
        <w:t>K</w:t>
      </w:r>
      <w:r>
        <w:rPr>
          <w:rFonts w:eastAsia="Arial"/>
        </w:rPr>
        <w:t xml:space="preserve"> přínosům KGJ </w:t>
      </w:r>
      <w:r w:rsidR="000E15B0">
        <w:rPr>
          <w:rFonts w:eastAsia="Arial"/>
        </w:rPr>
        <w:t>j</w:t>
      </w:r>
      <w:r>
        <w:rPr>
          <w:rFonts w:eastAsia="Arial"/>
        </w:rPr>
        <w:t>e připočte</w:t>
      </w:r>
      <w:r w:rsidR="000E15B0">
        <w:rPr>
          <w:rFonts w:eastAsia="Arial"/>
        </w:rPr>
        <w:t>no</w:t>
      </w:r>
      <w:r>
        <w:rPr>
          <w:rFonts w:eastAsia="Arial"/>
        </w:rPr>
        <w:t xml:space="preserve"> inkaso zeleného bonusu </w:t>
      </w:r>
      <w:r w:rsidR="000E15B0">
        <w:rPr>
          <w:rFonts w:eastAsia="Arial"/>
        </w:rPr>
        <w:t>ve výši 1 333 Kč/MWh</w:t>
      </w:r>
      <w:r>
        <w:rPr>
          <w:rFonts w:eastAsia="Arial"/>
        </w:rPr>
        <w:t>.</w:t>
      </w:r>
    </w:p>
    <w:p w14:paraId="55186CFE" w14:textId="2EE1851D" w:rsidR="00C44F90" w:rsidRDefault="00FE4E38" w:rsidP="00C44F90">
      <w:pPr>
        <w:pStyle w:val="Poznmka"/>
        <w:tabs>
          <w:tab w:val="clear" w:pos="624"/>
          <w:tab w:val="left" w:pos="284"/>
        </w:tabs>
        <w:ind w:left="284" w:hanging="284"/>
        <w:rPr>
          <w:rFonts w:eastAsia="Arial"/>
        </w:rPr>
      </w:pPr>
      <w:r>
        <w:rPr>
          <w:rFonts w:eastAsia="Arial"/>
        </w:rPr>
        <w:t>**</w:t>
      </w:r>
      <w:r w:rsidR="00C44F90">
        <w:rPr>
          <w:rFonts w:eastAsia="Arial"/>
        </w:rPr>
        <w:tab/>
      </w:r>
      <w:r>
        <w:rPr>
          <w:rFonts w:eastAsia="Arial"/>
        </w:rPr>
        <w:t xml:space="preserve">Referenční cena zemního plynu je </w:t>
      </w:r>
      <w:r w:rsidR="00075798">
        <w:rPr>
          <w:rFonts w:eastAsia="Arial"/>
        </w:rPr>
        <w:t xml:space="preserve">v </w:t>
      </w:r>
      <w:r w:rsidR="00075798">
        <w:rPr>
          <w:rFonts w:eastAsia="Arial"/>
        </w:rPr>
        <w:fldChar w:fldCharType="begin"/>
      </w:r>
      <w:r w:rsidR="00075798">
        <w:rPr>
          <w:rFonts w:eastAsia="Arial"/>
        </w:rPr>
        <w:instrText xml:space="preserve"> REF _Ref505057866 \r \h </w:instrText>
      </w:r>
      <w:r w:rsidR="00075798">
        <w:rPr>
          <w:rFonts w:eastAsia="Arial"/>
        </w:rPr>
      </w:r>
      <w:r w:rsidR="00075798">
        <w:rPr>
          <w:rFonts w:eastAsia="Arial"/>
        </w:rPr>
        <w:fldChar w:fldCharType="separate"/>
      </w:r>
      <w:r w:rsidR="00EA6051">
        <w:rPr>
          <w:rFonts w:eastAsia="Arial"/>
        </w:rPr>
        <w:t>Tab. 6-4</w:t>
      </w:r>
      <w:r w:rsidR="00075798">
        <w:rPr>
          <w:rFonts w:eastAsia="Arial"/>
        </w:rPr>
        <w:fldChar w:fldCharType="end"/>
      </w:r>
      <w:r w:rsidR="00075798">
        <w:rPr>
          <w:rFonts w:eastAsia="Arial"/>
        </w:rPr>
        <w:t xml:space="preserve"> </w:t>
      </w:r>
      <w:r>
        <w:rPr>
          <w:rFonts w:eastAsia="Arial"/>
        </w:rPr>
        <w:t xml:space="preserve">přepočtena </w:t>
      </w:r>
      <w:r w:rsidR="00075798">
        <w:rPr>
          <w:rFonts w:eastAsia="Arial"/>
        </w:rPr>
        <w:t xml:space="preserve">dle návrhu úsporných opatření </w:t>
      </w:r>
      <w:r>
        <w:rPr>
          <w:rFonts w:eastAsia="Arial"/>
        </w:rPr>
        <w:t xml:space="preserve">na podmínky vyššího odběru zemního plynu </w:t>
      </w:r>
      <w:r w:rsidR="00C44F90" w:rsidRPr="00A76E95">
        <w:rPr>
          <w:rFonts w:eastAsia="Arial"/>
        </w:rPr>
        <w:t>9</w:t>
      </w:r>
      <w:r w:rsidR="00C44F90">
        <w:rPr>
          <w:rFonts w:eastAsia="Arial"/>
        </w:rPr>
        <w:t> </w:t>
      </w:r>
      <w:r w:rsidR="00C44F90" w:rsidRPr="00A76E95">
        <w:rPr>
          <w:rFonts w:eastAsia="Arial"/>
        </w:rPr>
        <w:t>713</w:t>
      </w:r>
      <w:r w:rsidR="00C44F90">
        <w:rPr>
          <w:rFonts w:eastAsia="Arial"/>
        </w:rPr>
        <w:t xml:space="preserve"> MWh/rok </w:t>
      </w:r>
      <w:r w:rsidR="00A76E95">
        <w:rPr>
          <w:rFonts w:eastAsia="Arial"/>
        </w:rPr>
        <w:t>s rezervovanou kapacitou 8 300 m</w:t>
      </w:r>
      <w:r w:rsidR="00A76E95" w:rsidRPr="00A76E95">
        <w:rPr>
          <w:rFonts w:eastAsia="Arial"/>
          <w:vertAlign w:val="superscript"/>
        </w:rPr>
        <w:t>3</w:t>
      </w:r>
      <w:r w:rsidR="00C44F90">
        <w:rPr>
          <w:rFonts w:eastAsia="Arial"/>
        </w:rPr>
        <w:t xml:space="preserve"> (která </w:t>
      </w:r>
      <w:r w:rsidR="00075798">
        <w:rPr>
          <w:rFonts w:eastAsia="Arial"/>
        </w:rPr>
        <w:t xml:space="preserve">bezpečně </w:t>
      </w:r>
      <w:r w:rsidR="00C44F90">
        <w:rPr>
          <w:rFonts w:eastAsia="Arial"/>
        </w:rPr>
        <w:t xml:space="preserve">pokryje 16 h provozu KGJ a </w:t>
      </w:r>
      <w:r w:rsidR="00075798">
        <w:rPr>
          <w:rFonts w:eastAsia="Arial"/>
        </w:rPr>
        <w:t>24 h provozu kotelny na plný výkon)</w:t>
      </w:r>
      <w:r>
        <w:rPr>
          <w:rFonts w:eastAsia="Arial"/>
        </w:rPr>
        <w:t>.</w:t>
      </w:r>
    </w:p>
    <w:p w14:paraId="71F4429E" w14:textId="7C7A0A5A" w:rsidR="00C44F90" w:rsidRPr="00C44F90" w:rsidRDefault="00C44F90" w:rsidP="00C44F90">
      <w:pPr>
        <w:pStyle w:val="Poznmka"/>
        <w:tabs>
          <w:tab w:val="clear" w:pos="624"/>
          <w:tab w:val="left" w:pos="284"/>
        </w:tabs>
        <w:ind w:left="284" w:hanging="284"/>
        <w:rPr>
          <w:rFonts w:eastAsia="Arial"/>
        </w:rPr>
      </w:pPr>
      <w:r>
        <w:rPr>
          <w:rFonts w:eastAsia="Arial"/>
        </w:rPr>
        <w:tab/>
      </w:r>
      <w:r w:rsidR="00497BC6">
        <w:rPr>
          <w:rFonts w:eastAsia="Arial"/>
        </w:rPr>
        <w:t xml:space="preserve">Cena distribuce kapacitní pro KKN je kalkulována </w:t>
      </w:r>
      <w:r>
        <w:rPr>
          <w:rFonts w:eastAsia="Arial"/>
        </w:rPr>
        <w:t xml:space="preserve">v souladu s poskytnutou fakturou za prosinec 2017 a ceníkem distributora GasNet </w:t>
      </w:r>
      <w:r w:rsidR="00497BC6">
        <w:rPr>
          <w:rFonts w:eastAsia="Arial"/>
        </w:rPr>
        <w:t>dle vzorce</w:t>
      </w:r>
      <w:r>
        <w:rPr>
          <w:rFonts w:eastAsia="Arial"/>
        </w:rPr>
        <w:t xml:space="preserve"> </w:t>
      </w:r>
      <w:r w:rsidR="00497BC6" w:rsidRPr="00497BC6">
        <w:rPr>
          <w:rFonts w:eastAsia="Arial"/>
        </w:rPr>
        <w:t>(350,6404</w:t>
      </w:r>
      <w:r w:rsidR="00497BC6">
        <w:rPr>
          <w:rFonts w:eastAsia="Arial"/>
        </w:rPr>
        <w:t xml:space="preserve"> </w:t>
      </w:r>
      <w:r w:rsidR="00497BC6" w:rsidRPr="00497BC6">
        <w:rPr>
          <w:rFonts w:eastAsia="Arial"/>
        </w:rPr>
        <w:t>-</w:t>
      </w:r>
      <w:r w:rsidR="00497BC6">
        <w:rPr>
          <w:rFonts w:eastAsia="Arial"/>
        </w:rPr>
        <w:t xml:space="preserve"> </w:t>
      </w:r>
      <w:r w:rsidR="00497BC6" w:rsidRPr="00497BC6">
        <w:rPr>
          <w:rFonts w:eastAsia="Arial"/>
        </w:rPr>
        <w:t>17,1789</w:t>
      </w:r>
      <w:r w:rsidR="00497BC6">
        <w:rPr>
          <w:rFonts w:eastAsia="Arial"/>
        </w:rPr>
        <w:t xml:space="preserve"> </w:t>
      </w:r>
      <w:r w:rsidR="00497BC6" w:rsidRPr="00497BC6">
        <w:rPr>
          <w:rFonts w:eastAsia="Arial"/>
        </w:rPr>
        <w:t>*</w:t>
      </w:r>
      <w:r w:rsidR="00497BC6">
        <w:rPr>
          <w:rFonts w:eastAsia="Arial"/>
        </w:rPr>
        <w:t xml:space="preserve"> ln </w:t>
      </w:r>
      <w:r w:rsidR="00497BC6" w:rsidRPr="00497BC6">
        <w:rPr>
          <w:rFonts w:eastAsia="Arial"/>
        </w:rPr>
        <w:t>(</w:t>
      </w:r>
      <w:r w:rsidR="00497BC6">
        <w:rPr>
          <w:rFonts w:eastAsia="Arial"/>
        </w:rPr>
        <w:t>rezervovaná kapacita</w:t>
      </w:r>
      <w:r w:rsidR="00497BC6" w:rsidRPr="00497BC6">
        <w:rPr>
          <w:rFonts w:eastAsia="Arial"/>
        </w:rPr>
        <w:t>))</w:t>
      </w:r>
      <w:r w:rsidR="00497BC6">
        <w:rPr>
          <w:rFonts w:eastAsia="Arial"/>
        </w:rPr>
        <w:t xml:space="preserve"> </w:t>
      </w:r>
      <w:r w:rsidR="00497BC6" w:rsidRPr="00497BC6">
        <w:rPr>
          <w:rFonts w:eastAsia="Arial"/>
        </w:rPr>
        <w:t>*</w:t>
      </w:r>
      <w:r w:rsidR="00497BC6">
        <w:rPr>
          <w:rFonts w:eastAsia="Arial"/>
        </w:rPr>
        <w:t xml:space="preserve"> </w:t>
      </w:r>
      <w:r w:rsidR="00497BC6" w:rsidRPr="00497BC6">
        <w:rPr>
          <w:rFonts w:eastAsia="Arial"/>
        </w:rPr>
        <w:t>1000</w:t>
      </w:r>
      <w:r w:rsidR="00497BC6">
        <w:rPr>
          <w:rFonts w:eastAsia="Arial"/>
        </w:rPr>
        <w:t>.</w:t>
      </w:r>
    </w:p>
    <w:p w14:paraId="456265E3" w14:textId="7409BD3E" w:rsidR="00A76E95" w:rsidRPr="00A76E95" w:rsidRDefault="00A76E95" w:rsidP="00A76E95">
      <w:pPr>
        <w:pStyle w:val="Titulek"/>
      </w:pPr>
      <w:bookmarkStart w:id="422" w:name="_Ref505057866"/>
      <w:r>
        <w:t>Struktura ceny zemního plynu</w:t>
      </w:r>
      <w:bookmarkEnd w:id="422"/>
    </w:p>
    <w:tbl>
      <w:tblPr>
        <w:tblStyle w:val="EVC"/>
        <w:tblW w:w="9358" w:type="dxa"/>
        <w:tblInd w:w="0" w:type="dxa"/>
        <w:tblLook w:val="0460" w:firstRow="1" w:lastRow="1" w:firstColumn="0" w:lastColumn="0" w:noHBand="0" w:noVBand="1"/>
      </w:tblPr>
      <w:tblGrid>
        <w:gridCol w:w="3568"/>
        <w:gridCol w:w="1846"/>
        <w:gridCol w:w="1972"/>
        <w:gridCol w:w="1972"/>
      </w:tblGrid>
      <w:tr w:rsidR="00A76E95" w:rsidRPr="00A76E95" w14:paraId="01679D33" w14:textId="1D83FFD4" w:rsidTr="00497BC6">
        <w:trPr>
          <w:cnfStyle w:val="100000000000" w:firstRow="1" w:lastRow="0" w:firstColumn="0" w:lastColumn="0" w:oddVBand="0" w:evenVBand="0" w:oddHBand="0" w:evenHBand="0" w:firstRowFirstColumn="0" w:firstRowLastColumn="0" w:lastRowFirstColumn="0" w:lastRowLastColumn="0"/>
          <w:cantSplit w:val="0"/>
          <w:trHeight w:val="227"/>
        </w:trPr>
        <w:tc>
          <w:tcPr>
            <w:tcW w:w="3568" w:type="dxa"/>
            <w:noWrap/>
            <w:hideMark/>
          </w:tcPr>
          <w:p w14:paraId="31291E68" w14:textId="15A3CE80" w:rsidR="00A76E95" w:rsidRPr="00A76E95" w:rsidRDefault="00497BC6" w:rsidP="00A76E95">
            <w:pPr>
              <w:pStyle w:val="Tabtext"/>
            </w:pPr>
            <w:bookmarkStart w:id="423" w:name="_Toc443039579"/>
            <w:bookmarkStart w:id="424" w:name="_Toc498429460"/>
            <w:r>
              <w:t>Položka</w:t>
            </w:r>
          </w:p>
        </w:tc>
        <w:tc>
          <w:tcPr>
            <w:tcW w:w="1846" w:type="dxa"/>
          </w:tcPr>
          <w:p w14:paraId="5D990299" w14:textId="29E565C6" w:rsidR="00A76E95" w:rsidRPr="00A76E95" w:rsidRDefault="00A76E95" w:rsidP="00A76E95">
            <w:pPr>
              <w:pStyle w:val="Tabtext"/>
            </w:pPr>
            <w:r>
              <w:t>Stanovení ceny</w:t>
            </w:r>
          </w:p>
        </w:tc>
        <w:tc>
          <w:tcPr>
            <w:tcW w:w="1972" w:type="dxa"/>
            <w:noWrap/>
          </w:tcPr>
          <w:p w14:paraId="11804870" w14:textId="6A3A3B88" w:rsidR="00A76E95" w:rsidRPr="00A76E95" w:rsidRDefault="00A76E95" w:rsidP="00A76E95">
            <w:pPr>
              <w:pStyle w:val="Tabtext"/>
            </w:pPr>
            <w:r>
              <w:t xml:space="preserve">Cena </w:t>
            </w:r>
            <w:r w:rsidR="00497BC6">
              <w:t>na jednotku</w:t>
            </w:r>
          </w:p>
        </w:tc>
        <w:tc>
          <w:tcPr>
            <w:tcW w:w="1972" w:type="dxa"/>
          </w:tcPr>
          <w:p w14:paraId="6BFA1CC3" w14:textId="224BCFED" w:rsidR="00A76E95" w:rsidRPr="00A76E95" w:rsidRDefault="00497BC6" w:rsidP="00A76E95">
            <w:pPr>
              <w:pStyle w:val="Tabtext"/>
            </w:pPr>
            <w:r>
              <w:t>Roční náklady</w:t>
            </w:r>
            <w:r>
              <w:br/>
              <w:t>(</w:t>
            </w:r>
            <w:r w:rsidR="00A76E95">
              <w:t>Kč/rok</w:t>
            </w:r>
            <w:r>
              <w:t>)</w:t>
            </w:r>
          </w:p>
        </w:tc>
      </w:tr>
      <w:tr w:rsidR="00A76E95" w:rsidRPr="00A76E95" w14:paraId="6959291A" w14:textId="752E603E" w:rsidTr="00497BC6">
        <w:trPr>
          <w:cnfStyle w:val="000000100000" w:firstRow="0" w:lastRow="0" w:firstColumn="0" w:lastColumn="0" w:oddVBand="0" w:evenVBand="0" w:oddHBand="1" w:evenHBand="0" w:firstRowFirstColumn="0" w:firstRowLastColumn="0" w:lastRowFirstColumn="0" w:lastRowLastColumn="0"/>
          <w:trHeight w:val="227"/>
        </w:trPr>
        <w:tc>
          <w:tcPr>
            <w:tcW w:w="3568" w:type="dxa"/>
            <w:noWrap/>
            <w:hideMark/>
          </w:tcPr>
          <w:p w14:paraId="7F065CF4" w14:textId="77777777" w:rsidR="00A76E95" w:rsidRPr="00A76E95" w:rsidRDefault="00A76E95" w:rsidP="00A76E95">
            <w:pPr>
              <w:pStyle w:val="Tabtext"/>
              <w:jc w:val="left"/>
            </w:pPr>
            <w:r w:rsidRPr="00A76E95">
              <w:t>Distr</w:t>
            </w:r>
            <w:r>
              <w:t>ibuce</w:t>
            </w:r>
            <w:r w:rsidRPr="00A76E95">
              <w:t xml:space="preserve"> </w:t>
            </w:r>
            <w:r>
              <w:t>k</w:t>
            </w:r>
            <w:r w:rsidRPr="00A76E95">
              <w:t>om</w:t>
            </w:r>
            <w:r>
              <w:t>odita</w:t>
            </w:r>
          </w:p>
        </w:tc>
        <w:tc>
          <w:tcPr>
            <w:tcW w:w="1846" w:type="dxa"/>
          </w:tcPr>
          <w:p w14:paraId="3ADDBFE7" w14:textId="0C392AD0" w:rsidR="00A76E95" w:rsidRPr="00A76E95" w:rsidRDefault="00A76E95" w:rsidP="00A76E95">
            <w:pPr>
              <w:pStyle w:val="Tabtext"/>
            </w:pPr>
            <w:r w:rsidRPr="00A76E95">
              <w:t>Kč/MWh</w:t>
            </w:r>
          </w:p>
        </w:tc>
        <w:tc>
          <w:tcPr>
            <w:tcW w:w="1972" w:type="dxa"/>
            <w:noWrap/>
            <w:hideMark/>
          </w:tcPr>
          <w:p w14:paraId="3228FC05" w14:textId="520592CE" w:rsidR="00A76E95" w:rsidRPr="00A76E95" w:rsidRDefault="00A76E95" w:rsidP="00A76E95">
            <w:pPr>
              <w:pStyle w:val="Tabtext"/>
              <w:ind w:right="421"/>
              <w:jc w:val="right"/>
            </w:pPr>
            <w:r w:rsidRPr="00A76E95">
              <w:t>43,47</w:t>
            </w:r>
          </w:p>
        </w:tc>
        <w:tc>
          <w:tcPr>
            <w:tcW w:w="1972" w:type="dxa"/>
          </w:tcPr>
          <w:p w14:paraId="0F2F3106" w14:textId="2C3D14FF" w:rsidR="00A76E95" w:rsidRPr="00A76E95" w:rsidRDefault="00A76E95" w:rsidP="00A76E95">
            <w:pPr>
              <w:pStyle w:val="Tabtext"/>
              <w:ind w:right="421"/>
              <w:jc w:val="right"/>
            </w:pPr>
            <w:r w:rsidRPr="00E32358">
              <w:t>422 240</w:t>
            </w:r>
          </w:p>
        </w:tc>
      </w:tr>
      <w:tr w:rsidR="00A76E95" w:rsidRPr="00A76E95" w14:paraId="0B84A136" w14:textId="20786875" w:rsidTr="00497BC6">
        <w:trPr>
          <w:cnfStyle w:val="000000010000" w:firstRow="0" w:lastRow="0" w:firstColumn="0" w:lastColumn="0" w:oddVBand="0" w:evenVBand="0" w:oddHBand="0" w:evenHBand="1" w:firstRowFirstColumn="0" w:firstRowLastColumn="0" w:lastRowFirstColumn="0" w:lastRowLastColumn="0"/>
          <w:trHeight w:val="227"/>
        </w:trPr>
        <w:tc>
          <w:tcPr>
            <w:tcW w:w="3568" w:type="dxa"/>
            <w:noWrap/>
            <w:hideMark/>
          </w:tcPr>
          <w:p w14:paraId="1C8AA9C2" w14:textId="77777777" w:rsidR="00A76E95" w:rsidRPr="00A76E95" w:rsidRDefault="00A76E95" w:rsidP="00A76E95">
            <w:pPr>
              <w:pStyle w:val="Tabtext"/>
              <w:jc w:val="left"/>
            </w:pPr>
            <w:r>
              <w:t xml:space="preserve">Služby </w:t>
            </w:r>
            <w:r w:rsidRPr="00A76E95">
              <w:t>OTE</w:t>
            </w:r>
          </w:p>
        </w:tc>
        <w:tc>
          <w:tcPr>
            <w:tcW w:w="1846" w:type="dxa"/>
          </w:tcPr>
          <w:p w14:paraId="7691D1C0" w14:textId="082C20E4" w:rsidR="00A76E95" w:rsidRPr="00A76E95" w:rsidRDefault="00A76E95" w:rsidP="00A76E95">
            <w:pPr>
              <w:pStyle w:val="Tabtext"/>
            </w:pPr>
            <w:r w:rsidRPr="00A76E95">
              <w:t>Kč/MWh</w:t>
            </w:r>
          </w:p>
        </w:tc>
        <w:tc>
          <w:tcPr>
            <w:tcW w:w="1972" w:type="dxa"/>
            <w:noWrap/>
            <w:hideMark/>
          </w:tcPr>
          <w:p w14:paraId="0E9F2CC1" w14:textId="6817DD4D" w:rsidR="00A76E95" w:rsidRPr="00A76E95" w:rsidRDefault="00A76E95" w:rsidP="00A76E95">
            <w:pPr>
              <w:pStyle w:val="Tabtext"/>
              <w:ind w:right="421"/>
              <w:jc w:val="right"/>
            </w:pPr>
            <w:r w:rsidRPr="00A76E95">
              <w:t>2,40</w:t>
            </w:r>
          </w:p>
        </w:tc>
        <w:tc>
          <w:tcPr>
            <w:tcW w:w="1972" w:type="dxa"/>
          </w:tcPr>
          <w:p w14:paraId="464C0999" w14:textId="3E5B4EC8" w:rsidR="00A76E95" w:rsidRPr="00A76E95" w:rsidRDefault="00A76E95" w:rsidP="00A76E95">
            <w:pPr>
              <w:pStyle w:val="Tabtext"/>
              <w:ind w:right="421"/>
              <w:jc w:val="right"/>
            </w:pPr>
            <w:r w:rsidRPr="00E32358">
              <w:t>23 312</w:t>
            </w:r>
          </w:p>
        </w:tc>
      </w:tr>
      <w:tr w:rsidR="00A76E95" w:rsidRPr="00A76E95" w14:paraId="7222BCC1" w14:textId="6E191C27" w:rsidTr="00497BC6">
        <w:trPr>
          <w:cnfStyle w:val="000000100000" w:firstRow="0" w:lastRow="0" w:firstColumn="0" w:lastColumn="0" w:oddVBand="0" w:evenVBand="0" w:oddHBand="1" w:evenHBand="0" w:firstRowFirstColumn="0" w:firstRowLastColumn="0" w:lastRowFirstColumn="0" w:lastRowLastColumn="0"/>
          <w:trHeight w:val="227"/>
        </w:trPr>
        <w:tc>
          <w:tcPr>
            <w:tcW w:w="3568" w:type="dxa"/>
            <w:noWrap/>
            <w:hideMark/>
          </w:tcPr>
          <w:p w14:paraId="7A2957D3" w14:textId="77777777" w:rsidR="00A76E95" w:rsidRPr="00A76E95" w:rsidRDefault="00A76E95" w:rsidP="00A76E95">
            <w:pPr>
              <w:pStyle w:val="Tabtext"/>
              <w:jc w:val="left"/>
            </w:pPr>
            <w:r w:rsidRPr="00A76E95">
              <w:t>Do</w:t>
            </w:r>
            <w:r>
              <w:t>dávka</w:t>
            </w:r>
            <w:r w:rsidRPr="00A76E95">
              <w:t xml:space="preserve"> </w:t>
            </w:r>
            <w:r>
              <w:t>k</w:t>
            </w:r>
            <w:r w:rsidRPr="00A76E95">
              <w:t>om</w:t>
            </w:r>
            <w:r>
              <w:t>odita</w:t>
            </w:r>
          </w:p>
        </w:tc>
        <w:tc>
          <w:tcPr>
            <w:tcW w:w="1846" w:type="dxa"/>
          </w:tcPr>
          <w:p w14:paraId="5794B85B" w14:textId="1FF68E91" w:rsidR="00A76E95" w:rsidRPr="00A76E95" w:rsidRDefault="00A76E95" w:rsidP="00A76E95">
            <w:pPr>
              <w:pStyle w:val="Tabtext"/>
            </w:pPr>
            <w:r w:rsidRPr="00A76E95">
              <w:t>Kč/MWh</w:t>
            </w:r>
          </w:p>
        </w:tc>
        <w:tc>
          <w:tcPr>
            <w:tcW w:w="1972" w:type="dxa"/>
            <w:noWrap/>
            <w:hideMark/>
          </w:tcPr>
          <w:p w14:paraId="1F1B373C" w14:textId="5328997A" w:rsidR="00A76E95" w:rsidRPr="00A76E95" w:rsidRDefault="00A76E95" w:rsidP="00A76E95">
            <w:pPr>
              <w:pStyle w:val="Tabtext"/>
              <w:ind w:right="421"/>
              <w:jc w:val="right"/>
            </w:pPr>
            <w:r w:rsidRPr="00A76E95">
              <w:t>607,00</w:t>
            </w:r>
          </w:p>
        </w:tc>
        <w:tc>
          <w:tcPr>
            <w:tcW w:w="1972" w:type="dxa"/>
          </w:tcPr>
          <w:p w14:paraId="545A01BF" w14:textId="4FEA27D2" w:rsidR="00A76E95" w:rsidRPr="00A76E95" w:rsidRDefault="00A76E95" w:rsidP="00A76E95">
            <w:pPr>
              <w:pStyle w:val="Tabtext"/>
              <w:ind w:right="421"/>
              <w:jc w:val="right"/>
            </w:pPr>
            <w:r w:rsidRPr="00E32358">
              <w:t>5 896 011</w:t>
            </w:r>
          </w:p>
        </w:tc>
      </w:tr>
      <w:tr w:rsidR="00A76E95" w:rsidRPr="00A76E95" w14:paraId="42BDF551" w14:textId="1C01E6B6" w:rsidTr="00497BC6">
        <w:trPr>
          <w:cnfStyle w:val="000000010000" w:firstRow="0" w:lastRow="0" w:firstColumn="0" w:lastColumn="0" w:oddVBand="0" w:evenVBand="0" w:oddHBand="0" w:evenHBand="1" w:firstRowFirstColumn="0" w:firstRowLastColumn="0" w:lastRowFirstColumn="0" w:lastRowLastColumn="0"/>
          <w:trHeight w:val="227"/>
        </w:trPr>
        <w:tc>
          <w:tcPr>
            <w:tcW w:w="3568" w:type="dxa"/>
            <w:noWrap/>
            <w:hideMark/>
          </w:tcPr>
          <w:p w14:paraId="39B02EA7" w14:textId="77777777" w:rsidR="00A76E95" w:rsidRPr="00A76E95" w:rsidRDefault="00A76E95" w:rsidP="00A76E95">
            <w:pPr>
              <w:pStyle w:val="Tabtext"/>
              <w:jc w:val="left"/>
            </w:pPr>
            <w:r>
              <w:t>Ekologická d</w:t>
            </w:r>
            <w:r w:rsidRPr="00A76E95">
              <w:t>aň</w:t>
            </w:r>
          </w:p>
        </w:tc>
        <w:tc>
          <w:tcPr>
            <w:tcW w:w="1846" w:type="dxa"/>
          </w:tcPr>
          <w:p w14:paraId="3DCF3F51" w14:textId="50C80BF2" w:rsidR="00A76E95" w:rsidRPr="00A76E95" w:rsidRDefault="00A76E95" w:rsidP="00A76E95">
            <w:pPr>
              <w:pStyle w:val="Tabtext"/>
            </w:pPr>
            <w:r w:rsidRPr="00A76E95">
              <w:t>Kč/MWh</w:t>
            </w:r>
          </w:p>
        </w:tc>
        <w:tc>
          <w:tcPr>
            <w:tcW w:w="1972" w:type="dxa"/>
            <w:noWrap/>
            <w:hideMark/>
          </w:tcPr>
          <w:p w14:paraId="36FA7DEE" w14:textId="7F716F7E" w:rsidR="00A76E95" w:rsidRPr="00A76E95" w:rsidRDefault="00A76E95" w:rsidP="00A76E95">
            <w:pPr>
              <w:pStyle w:val="Tabtext"/>
              <w:ind w:right="421"/>
              <w:jc w:val="right"/>
            </w:pPr>
            <w:r w:rsidRPr="00A76E95">
              <w:t>30,60</w:t>
            </w:r>
          </w:p>
        </w:tc>
        <w:tc>
          <w:tcPr>
            <w:tcW w:w="1972" w:type="dxa"/>
          </w:tcPr>
          <w:p w14:paraId="0FFCA44B" w14:textId="650682F8" w:rsidR="00A76E95" w:rsidRPr="00A76E95" w:rsidRDefault="00A76E95" w:rsidP="00A76E95">
            <w:pPr>
              <w:pStyle w:val="Tabtext"/>
              <w:ind w:right="421"/>
              <w:jc w:val="right"/>
            </w:pPr>
            <w:r w:rsidRPr="00E32358">
              <w:t>297 229</w:t>
            </w:r>
          </w:p>
        </w:tc>
      </w:tr>
      <w:tr w:rsidR="00A76E95" w:rsidRPr="00A76E95" w14:paraId="3FC50F85" w14:textId="77777777" w:rsidTr="00497BC6">
        <w:trPr>
          <w:cnfStyle w:val="000000100000" w:firstRow="0" w:lastRow="0" w:firstColumn="0" w:lastColumn="0" w:oddVBand="0" w:evenVBand="0" w:oddHBand="1" w:evenHBand="0" w:firstRowFirstColumn="0" w:firstRowLastColumn="0" w:lastRowFirstColumn="0" w:lastRowLastColumn="0"/>
          <w:trHeight w:val="227"/>
        </w:trPr>
        <w:tc>
          <w:tcPr>
            <w:tcW w:w="3568" w:type="dxa"/>
            <w:noWrap/>
          </w:tcPr>
          <w:p w14:paraId="548F1C70" w14:textId="12D0D2EF" w:rsidR="00A76E95" w:rsidRDefault="00A76E95" w:rsidP="00A76E95">
            <w:pPr>
              <w:pStyle w:val="Tabtext"/>
              <w:jc w:val="left"/>
            </w:pPr>
            <w:r>
              <w:t>Distribuce kapacitní</w:t>
            </w:r>
          </w:p>
        </w:tc>
        <w:tc>
          <w:tcPr>
            <w:tcW w:w="1846" w:type="dxa"/>
          </w:tcPr>
          <w:p w14:paraId="321FABF2" w14:textId="1FA65564" w:rsidR="00A76E95" w:rsidRPr="00A76E95" w:rsidRDefault="00A76E95" w:rsidP="00A76E95">
            <w:pPr>
              <w:pStyle w:val="Tabtext"/>
            </w:pPr>
            <w:r>
              <w:t>Kč/m</w:t>
            </w:r>
            <w:r w:rsidRPr="00A76E95">
              <w:rPr>
                <w:vertAlign w:val="superscript"/>
              </w:rPr>
              <w:t>3</w:t>
            </w:r>
          </w:p>
        </w:tc>
        <w:tc>
          <w:tcPr>
            <w:tcW w:w="1972" w:type="dxa"/>
            <w:noWrap/>
          </w:tcPr>
          <w:p w14:paraId="1142E096" w14:textId="3BA55CD1" w:rsidR="00A76E95" w:rsidRPr="00A76E95" w:rsidRDefault="00497BC6" w:rsidP="00A76E95">
            <w:pPr>
              <w:pStyle w:val="Tabtext"/>
              <w:ind w:right="421"/>
              <w:jc w:val="right"/>
            </w:pPr>
            <w:r w:rsidRPr="00497BC6">
              <w:t>195 617,82</w:t>
            </w:r>
          </w:p>
        </w:tc>
        <w:tc>
          <w:tcPr>
            <w:tcW w:w="1972" w:type="dxa"/>
          </w:tcPr>
          <w:p w14:paraId="4DAEA38C" w14:textId="13328B75" w:rsidR="00A76E95" w:rsidRPr="00E32358" w:rsidRDefault="00497BC6" w:rsidP="00A76E95">
            <w:pPr>
              <w:pStyle w:val="Tabtext"/>
              <w:ind w:right="421"/>
              <w:jc w:val="right"/>
            </w:pPr>
            <w:r w:rsidRPr="00497BC6">
              <w:t>1 623 628</w:t>
            </w:r>
          </w:p>
        </w:tc>
      </w:tr>
      <w:tr w:rsidR="00497BC6" w:rsidRPr="00A76E95" w14:paraId="487E9F13" w14:textId="77777777" w:rsidTr="00497BC6">
        <w:trPr>
          <w:cnfStyle w:val="010000000000" w:firstRow="0" w:lastRow="1" w:firstColumn="0" w:lastColumn="0" w:oddVBand="0" w:evenVBand="0" w:oddHBand="0" w:evenHBand="0" w:firstRowFirstColumn="0" w:firstRowLastColumn="0" w:lastRowFirstColumn="0" w:lastRowLastColumn="0"/>
          <w:trHeight w:val="227"/>
        </w:trPr>
        <w:tc>
          <w:tcPr>
            <w:tcW w:w="3568" w:type="dxa"/>
            <w:noWrap/>
          </w:tcPr>
          <w:p w14:paraId="323EB0A2" w14:textId="33390879" w:rsidR="00497BC6" w:rsidRDefault="00497BC6" w:rsidP="00A76E95">
            <w:pPr>
              <w:pStyle w:val="Tabtext"/>
              <w:jc w:val="left"/>
            </w:pPr>
            <w:r>
              <w:t>Průměrná cena / Celková platba</w:t>
            </w:r>
          </w:p>
        </w:tc>
        <w:tc>
          <w:tcPr>
            <w:tcW w:w="1846" w:type="dxa"/>
          </w:tcPr>
          <w:p w14:paraId="2A0AF618" w14:textId="2E8B036F" w:rsidR="00497BC6" w:rsidRDefault="00497BC6" w:rsidP="00A76E95">
            <w:pPr>
              <w:pStyle w:val="Tabtext"/>
            </w:pPr>
            <w:r>
              <w:t>Kč/MWh</w:t>
            </w:r>
          </w:p>
        </w:tc>
        <w:tc>
          <w:tcPr>
            <w:tcW w:w="1972" w:type="dxa"/>
            <w:noWrap/>
          </w:tcPr>
          <w:p w14:paraId="018FB5E3" w14:textId="48A74A17" w:rsidR="00497BC6" w:rsidRPr="00A76E95" w:rsidRDefault="00497BC6" w:rsidP="00A76E95">
            <w:pPr>
              <w:pStyle w:val="Tabtext"/>
              <w:ind w:right="421"/>
              <w:jc w:val="right"/>
            </w:pPr>
            <w:r w:rsidRPr="00497BC6">
              <w:t>850,62</w:t>
            </w:r>
          </w:p>
        </w:tc>
        <w:tc>
          <w:tcPr>
            <w:tcW w:w="1972" w:type="dxa"/>
          </w:tcPr>
          <w:p w14:paraId="01417DAA" w14:textId="563F7AD4" w:rsidR="00497BC6" w:rsidRPr="00E32358" w:rsidRDefault="00497BC6" w:rsidP="00A76E95">
            <w:pPr>
              <w:pStyle w:val="Tabtext"/>
              <w:ind w:right="421"/>
              <w:jc w:val="right"/>
            </w:pPr>
            <w:r w:rsidRPr="00497BC6">
              <w:t>8 262 420</w:t>
            </w:r>
          </w:p>
        </w:tc>
      </w:tr>
    </w:tbl>
    <w:p w14:paraId="4AA65B71" w14:textId="77777777" w:rsidR="00376182" w:rsidRPr="005426FA" w:rsidRDefault="00376182" w:rsidP="00376182">
      <w:pPr>
        <w:pStyle w:val="PlohaNadpis1"/>
        <w:rPr>
          <w:rFonts w:eastAsia="Arial"/>
        </w:rPr>
      </w:pPr>
      <w:bookmarkStart w:id="425" w:name="_Toc506899291"/>
      <w:r w:rsidRPr="005426FA">
        <w:rPr>
          <w:rFonts w:eastAsia="Arial"/>
        </w:rPr>
        <w:lastRenderedPageBreak/>
        <w:t>Způsob měření energie</w:t>
      </w:r>
      <w:bookmarkEnd w:id="423"/>
      <w:bookmarkEnd w:id="424"/>
      <w:bookmarkEnd w:id="425"/>
    </w:p>
    <w:p w14:paraId="6B0ED9FC" w14:textId="77777777" w:rsidR="00376182" w:rsidRPr="00652F43" w:rsidRDefault="00376182" w:rsidP="00376182">
      <w:pPr>
        <w:rPr>
          <w:rFonts w:eastAsia="Arial"/>
        </w:rPr>
      </w:pPr>
      <w:r w:rsidRPr="00652F43">
        <w:rPr>
          <w:rFonts w:eastAsia="Arial"/>
        </w:rPr>
        <w:t>Údaje</w:t>
      </w:r>
      <w:r w:rsidRPr="00A7611B">
        <w:rPr>
          <w:rFonts w:eastAsia="Arial"/>
        </w:rPr>
        <w:t xml:space="preserve"> </w:t>
      </w:r>
      <w:r w:rsidRPr="00652F43">
        <w:rPr>
          <w:rFonts w:eastAsia="Arial"/>
        </w:rPr>
        <w:t>o</w:t>
      </w:r>
      <w:r w:rsidRPr="00A7611B">
        <w:rPr>
          <w:rFonts w:eastAsia="Arial"/>
        </w:rPr>
        <w:t xml:space="preserve"> </w:t>
      </w:r>
      <w:r w:rsidRPr="00652F43">
        <w:rPr>
          <w:rFonts w:eastAsia="Arial"/>
        </w:rPr>
        <w:t>spotřebách</w:t>
      </w:r>
      <w:r w:rsidRPr="00A7611B">
        <w:rPr>
          <w:rFonts w:eastAsia="Arial"/>
        </w:rPr>
        <w:t xml:space="preserve"> </w:t>
      </w:r>
      <w:r w:rsidRPr="00652F43">
        <w:rPr>
          <w:rFonts w:eastAsia="Arial"/>
        </w:rPr>
        <w:t>energií,</w:t>
      </w:r>
      <w:r w:rsidRPr="00A7611B">
        <w:rPr>
          <w:rFonts w:eastAsia="Arial"/>
        </w:rPr>
        <w:t xml:space="preserve"> </w:t>
      </w:r>
      <w:r w:rsidRPr="00652F43">
        <w:rPr>
          <w:rFonts w:eastAsia="Arial"/>
        </w:rPr>
        <w:t>které</w:t>
      </w:r>
      <w:r w:rsidRPr="00A7611B">
        <w:rPr>
          <w:rFonts w:eastAsia="Arial"/>
        </w:rPr>
        <w:t xml:space="preserve"> </w:t>
      </w:r>
      <w:r w:rsidRPr="00652F43">
        <w:rPr>
          <w:rFonts w:eastAsia="Arial"/>
        </w:rPr>
        <w:t>jsou</w:t>
      </w:r>
      <w:r w:rsidRPr="00A7611B">
        <w:rPr>
          <w:rFonts w:eastAsia="Arial"/>
        </w:rPr>
        <w:t xml:space="preserve"> </w:t>
      </w:r>
      <w:r w:rsidRPr="00652F43">
        <w:rPr>
          <w:rFonts w:eastAsia="Arial"/>
        </w:rPr>
        <w:t>nezb</w:t>
      </w:r>
      <w:r w:rsidRPr="00A7611B">
        <w:rPr>
          <w:rFonts w:eastAsia="Arial"/>
        </w:rPr>
        <w:t>y</w:t>
      </w:r>
      <w:r w:rsidRPr="00652F43">
        <w:rPr>
          <w:rFonts w:eastAsia="Arial"/>
        </w:rPr>
        <w:t>tné</w:t>
      </w:r>
      <w:r w:rsidRPr="00A7611B">
        <w:rPr>
          <w:rFonts w:eastAsia="Arial"/>
        </w:rPr>
        <w:t xml:space="preserve"> </w:t>
      </w:r>
      <w:r w:rsidRPr="00652F43">
        <w:rPr>
          <w:rFonts w:eastAsia="Arial"/>
        </w:rPr>
        <w:t>pro</w:t>
      </w:r>
      <w:r w:rsidRPr="00A7611B">
        <w:rPr>
          <w:rFonts w:eastAsia="Arial"/>
        </w:rPr>
        <w:t xml:space="preserve"> </w:t>
      </w:r>
      <w:r w:rsidRPr="00652F43">
        <w:rPr>
          <w:rFonts w:eastAsia="Arial"/>
        </w:rPr>
        <w:t>v</w:t>
      </w:r>
      <w:r w:rsidRPr="00A7611B">
        <w:rPr>
          <w:rFonts w:eastAsia="Arial"/>
        </w:rPr>
        <w:t>ý</w:t>
      </w:r>
      <w:r w:rsidRPr="00652F43">
        <w:rPr>
          <w:rFonts w:eastAsia="Arial"/>
        </w:rPr>
        <w:t>počet</w:t>
      </w:r>
      <w:r w:rsidRPr="00A7611B">
        <w:rPr>
          <w:rFonts w:eastAsia="Arial"/>
        </w:rPr>
        <w:t xml:space="preserve"> </w:t>
      </w:r>
      <w:r w:rsidRPr="00652F43">
        <w:rPr>
          <w:rFonts w:eastAsia="Arial"/>
        </w:rPr>
        <w:t>dosažen</w:t>
      </w:r>
      <w:r w:rsidRPr="00A7611B">
        <w:rPr>
          <w:rFonts w:eastAsia="Arial"/>
        </w:rPr>
        <w:t>ý</w:t>
      </w:r>
      <w:r w:rsidRPr="00652F43">
        <w:rPr>
          <w:rFonts w:eastAsia="Arial"/>
        </w:rPr>
        <w:t>ch</w:t>
      </w:r>
      <w:r w:rsidRPr="00A7611B">
        <w:rPr>
          <w:rFonts w:eastAsia="Arial"/>
        </w:rPr>
        <w:t xml:space="preserve"> </w:t>
      </w:r>
      <w:r w:rsidRPr="00652F43">
        <w:rPr>
          <w:rFonts w:eastAsia="Arial"/>
        </w:rPr>
        <w:t>úspor</w:t>
      </w:r>
      <w:r w:rsidRPr="00A7611B">
        <w:rPr>
          <w:rFonts w:eastAsia="Arial"/>
        </w:rPr>
        <w:t xml:space="preserve"> </w:t>
      </w:r>
      <w:r w:rsidRPr="00652F43">
        <w:rPr>
          <w:rFonts w:eastAsia="Arial"/>
        </w:rPr>
        <w:t>v souladu s</w:t>
      </w:r>
      <w:r w:rsidRPr="00A7611B">
        <w:rPr>
          <w:rFonts w:eastAsia="Arial"/>
        </w:rPr>
        <w:t xml:space="preserve"> </w:t>
      </w:r>
      <w:r w:rsidRPr="00652F43">
        <w:rPr>
          <w:rFonts w:eastAsia="Arial"/>
        </w:rPr>
        <w:t>touto přílohou, budou na jednotli</w:t>
      </w:r>
      <w:r w:rsidRPr="00A7611B">
        <w:rPr>
          <w:rFonts w:eastAsia="Arial"/>
        </w:rPr>
        <w:t>v</w:t>
      </w:r>
      <w:r w:rsidRPr="00652F43">
        <w:rPr>
          <w:rFonts w:eastAsia="Arial"/>
        </w:rPr>
        <w:t>ých</w:t>
      </w:r>
      <w:r w:rsidRPr="00A7611B">
        <w:rPr>
          <w:rFonts w:eastAsia="Arial"/>
        </w:rPr>
        <w:t xml:space="preserve"> </w:t>
      </w:r>
      <w:r w:rsidRPr="00652F43">
        <w:rPr>
          <w:rFonts w:eastAsia="Arial"/>
        </w:rPr>
        <w:t>areálech zajištěny nás</w:t>
      </w:r>
      <w:r w:rsidRPr="00A7611B">
        <w:rPr>
          <w:rFonts w:eastAsia="Arial"/>
        </w:rPr>
        <w:t>l</w:t>
      </w:r>
      <w:r w:rsidRPr="00652F43">
        <w:rPr>
          <w:rFonts w:eastAsia="Arial"/>
        </w:rPr>
        <w:t>edujíc</w:t>
      </w:r>
      <w:r w:rsidRPr="00A7611B">
        <w:rPr>
          <w:rFonts w:eastAsia="Arial"/>
        </w:rPr>
        <w:t>í</w:t>
      </w:r>
      <w:r w:rsidRPr="00652F43">
        <w:rPr>
          <w:rFonts w:eastAsia="Arial"/>
        </w:rPr>
        <w:t>m způsobem:</w:t>
      </w:r>
    </w:p>
    <w:p w14:paraId="33CD93E1" w14:textId="2A3B5E06" w:rsidR="00376182" w:rsidRDefault="00376182" w:rsidP="00376182">
      <w:pPr>
        <w:pStyle w:val="Odstavecseseznamem"/>
      </w:pPr>
      <w:r w:rsidRPr="00FE7918">
        <w:t xml:space="preserve">Celkové měsíční spotřeby tepla </w:t>
      </w:r>
      <w:r w:rsidR="00691137">
        <w:t>a zemního plynu</w:t>
      </w:r>
      <w:r w:rsidRPr="00FE7918">
        <w:t xml:space="preserve"> budou převzaty z měsíčních faktur dodavatele tepla a plynu. V případě, že měsíční faktury nebudou vystavovány, bude spotřeba v příslušném měsíci stanovena jako rozdíl odečtu fakturačního měřiče na konci a začátku daného měsíce. Odečty fakturačního měřiče bude provádět pověřený pracovník objektu a údaje o náměrech fakturačního měřiče poskytne ESCO jako vstupní údaj pro vyhodnocení dosažené úspory.</w:t>
      </w:r>
    </w:p>
    <w:p w14:paraId="4292DE00" w14:textId="072FD5A9" w:rsidR="00AB47C3" w:rsidRDefault="00AB47C3" w:rsidP="00376182">
      <w:pPr>
        <w:pStyle w:val="Odstavecseseznamem"/>
      </w:pPr>
      <w:r>
        <w:t>Výroba elektrické energie kogenerační jednotkou bude měřena elektroměrem osazeným na výstupu z kogenerační jednotky.</w:t>
      </w:r>
    </w:p>
    <w:p w14:paraId="70AEF7FA" w14:textId="77777777" w:rsidR="00376182" w:rsidRPr="004570DF" w:rsidRDefault="00376182" w:rsidP="00376182">
      <w:pPr>
        <w:pStyle w:val="PlohaNadpis1"/>
        <w:rPr>
          <w:rFonts w:eastAsia="Arial"/>
        </w:rPr>
      </w:pPr>
      <w:bookmarkStart w:id="426" w:name="_Toc443039580"/>
      <w:bookmarkStart w:id="427" w:name="_Toc498429461"/>
      <w:bookmarkStart w:id="428" w:name="_Toc506899292"/>
      <w:r w:rsidRPr="004570DF">
        <w:rPr>
          <w:rFonts w:eastAsia="Arial"/>
        </w:rPr>
        <w:t>Způsob výpočtu úspory energií a nákladů při referenčních cenách energií</w:t>
      </w:r>
      <w:bookmarkEnd w:id="426"/>
      <w:bookmarkEnd w:id="427"/>
      <w:bookmarkEnd w:id="428"/>
    </w:p>
    <w:p w14:paraId="036C187A" w14:textId="77777777" w:rsidR="00376182" w:rsidRPr="00652F43" w:rsidRDefault="00376182" w:rsidP="00376182">
      <w:pPr>
        <w:rPr>
          <w:rFonts w:eastAsia="Arial"/>
        </w:rPr>
      </w:pPr>
      <w:r w:rsidRPr="00652F43">
        <w:rPr>
          <w:rFonts w:eastAsia="Arial"/>
          <w:b/>
          <w:bCs/>
        </w:rPr>
        <w:t>Úspory</w:t>
      </w:r>
      <w:r w:rsidRPr="00A7611B">
        <w:rPr>
          <w:rFonts w:eastAsia="Arial"/>
          <w:b/>
        </w:rPr>
        <w:t xml:space="preserve"> </w:t>
      </w:r>
      <w:r w:rsidRPr="00652F43">
        <w:rPr>
          <w:rFonts w:eastAsia="Arial"/>
          <w:b/>
          <w:bCs/>
        </w:rPr>
        <w:t>nákladů</w:t>
      </w:r>
      <w:r w:rsidRPr="00A7611B">
        <w:rPr>
          <w:rFonts w:eastAsia="Arial"/>
          <w:b/>
        </w:rPr>
        <w:t xml:space="preserve"> </w:t>
      </w:r>
      <w:r w:rsidRPr="00652F43">
        <w:rPr>
          <w:rFonts w:eastAsia="Arial"/>
        </w:rPr>
        <w:t>bude ESCO vyhodnoco</w:t>
      </w:r>
      <w:r w:rsidRPr="00A7611B">
        <w:rPr>
          <w:rFonts w:eastAsia="Arial"/>
        </w:rPr>
        <w:t>v</w:t>
      </w:r>
      <w:r w:rsidRPr="00652F43">
        <w:rPr>
          <w:rFonts w:eastAsia="Arial"/>
        </w:rPr>
        <w:t>at pravidelně měsíčně od</w:t>
      </w:r>
      <w:r>
        <w:rPr>
          <w:rFonts w:eastAsia="Arial"/>
        </w:rPr>
        <w:t xml:space="preserve"> 1. 1. 201</w:t>
      </w:r>
      <w:r w:rsidR="00691137">
        <w:rPr>
          <w:rFonts w:eastAsia="Arial"/>
        </w:rPr>
        <w:t>9</w:t>
      </w:r>
      <w:r w:rsidRPr="00652F43">
        <w:rPr>
          <w:rFonts w:eastAsia="Arial"/>
        </w:rPr>
        <w:t>.</w:t>
      </w:r>
      <w:r w:rsidRPr="00A7611B">
        <w:rPr>
          <w:rFonts w:eastAsia="Arial"/>
        </w:rPr>
        <w:t xml:space="preserve"> </w:t>
      </w:r>
      <w:r w:rsidRPr="00652F43">
        <w:rPr>
          <w:rFonts w:eastAsia="Arial"/>
        </w:rPr>
        <w:t>Splnění</w:t>
      </w:r>
      <w:r w:rsidRPr="00A7611B">
        <w:rPr>
          <w:rFonts w:eastAsia="Arial"/>
        </w:rPr>
        <w:t xml:space="preserve"> </w:t>
      </w:r>
      <w:r w:rsidRPr="00652F43">
        <w:rPr>
          <w:rFonts w:eastAsia="Arial"/>
          <w:b/>
          <w:bCs/>
        </w:rPr>
        <w:t>garantované úspory</w:t>
      </w:r>
      <w:r w:rsidRPr="00A7611B">
        <w:rPr>
          <w:rFonts w:eastAsia="Arial"/>
          <w:b/>
        </w:rPr>
        <w:t xml:space="preserve"> </w:t>
      </w:r>
      <w:r w:rsidRPr="00652F43">
        <w:rPr>
          <w:rFonts w:eastAsia="Arial"/>
        </w:rPr>
        <w:t>bude</w:t>
      </w:r>
      <w:r w:rsidRPr="00A7611B">
        <w:rPr>
          <w:rFonts w:eastAsia="Arial"/>
        </w:rPr>
        <w:t xml:space="preserve"> </w:t>
      </w:r>
      <w:r w:rsidRPr="00652F43">
        <w:rPr>
          <w:rFonts w:eastAsia="Arial"/>
        </w:rPr>
        <w:t>posuzo</w:t>
      </w:r>
      <w:r w:rsidRPr="00A7611B">
        <w:rPr>
          <w:rFonts w:eastAsia="Arial"/>
        </w:rPr>
        <w:t>v</w:t>
      </w:r>
      <w:r w:rsidRPr="00652F43">
        <w:rPr>
          <w:rFonts w:eastAsia="Arial"/>
        </w:rPr>
        <w:t>áno</w:t>
      </w:r>
      <w:r w:rsidRPr="00A7611B">
        <w:rPr>
          <w:rFonts w:eastAsia="Arial"/>
        </w:rPr>
        <w:t xml:space="preserve"> </w:t>
      </w:r>
      <w:r w:rsidRPr="00652F43">
        <w:rPr>
          <w:rFonts w:eastAsia="Arial"/>
        </w:rPr>
        <w:t>pro</w:t>
      </w:r>
      <w:r w:rsidRPr="00A7611B">
        <w:rPr>
          <w:rFonts w:eastAsia="Arial"/>
        </w:rPr>
        <w:t xml:space="preserve"> </w:t>
      </w:r>
      <w:r w:rsidRPr="00652F43">
        <w:rPr>
          <w:rFonts w:eastAsia="Arial"/>
          <w:b/>
          <w:bCs/>
        </w:rPr>
        <w:t>zúčtovací</w:t>
      </w:r>
      <w:r w:rsidRPr="00A7611B">
        <w:rPr>
          <w:rFonts w:eastAsia="Arial"/>
          <w:b/>
        </w:rPr>
        <w:t xml:space="preserve"> </w:t>
      </w:r>
      <w:r w:rsidRPr="00652F43">
        <w:rPr>
          <w:rFonts w:eastAsia="Arial"/>
          <w:b/>
          <w:bCs/>
        </w:rPr>
        <w:t>období</w:t>
      </w:r>
      <w:r w:rsidRPr="00A7611B">
        <w:rPr>
          <w:rFonts w:eastAsia="Arial"/>
        </w:rPr>
        <w:t xml:space="preserve"> </w:t>
      </w:r>
      <w:r w:rsidRPr="00652F43">
        <w:rPr>
          <w:rFonts w:eastAsia="Arial"/>
        </w:rPr>
        <w:t>společně</w:t>
      </w:r>
      <w:r w:rsidRPr="00A7611B">
        <w:rPr>
          <w:rFonts w:eastAsia="Arial"/>
        </w:rPr>
        <w:t xml:space="preserve"> </w:t>
      </w:r>
      <w:r w:rsidRPr="00652F43">
        <w:rPr>
          <w:rFonts w:eastAsia="Arial"/>
        </w:rPr>
        <w:t>pro</w:t>
      </w:r>
      <w:r w:rsidRPr="00A7611B">
        <w:rPr>
          <w:rFonts w:eastAsia="Arial"/>
        </w:rPr>
        <w:t xml:space="preserve"> </w:t>
      </w:r>
      <w:r w:rsidRPr="00652F43">
        <w:rPr>
          <w:rFonts w:eastAsia="Arial"/>
        </w:rPr>
        <w:t xml:space="preserve">všechny </w:t>
      </w:r>
      <w:r w:rsidR="00691137">
        <w:rPr>
          <w:rFonts w:eastAsia="Arial"/>
          <w:b/>
          <w:bCs/>
        </w:rPr>
        <w:t>objekty</w:t>
      </w:r>
      <w:r w:rsidRPr="00652F43">
        <w:rPr>
          <w:rFonts w:eastAsia="Arial"/>
        </w:rPr>
        <w:t>.</w:t>
      </w:r>
      <w:r w:rsidRPr="00A7611B">
        <w:rPr>
          <w:rFonts w:eastAsia="Arial"/>
        </w:rPr>
        <w:t xml:space="preserve"> </w:t>
      </w:r>
      <w:r w:rsidRPr="00652F43">
        <w:rPr>
          <w:rFonts w:eastAsia="Arial"/>
        </w:rPr>
        <w:t>ESCO garantuje</w:t>
      </w:r>
      <w:r w:rsidRPr="00A7611B">
        <w:rPr>
          <w:rFonts w:eastAsia="Arial"/>
        </w:rPr>
        <w:t xml:space="preserve"> </w:t>
      </w:r>
      <w:r w:rsidRPr="00652F43">
        <w:rPr>
          <w:rFonts w:eastAsia="Arial"/>
        </w:rPr>
        <w:t>úsporu</w:t>
      </w:r>
      <w:r w:rsidRPr="00A7611B">
        <w:rPr>
          <w:rFonts w:eastAsia="Arial"/>
        </w:rPr>
        <w:t xml:space="preserve"> </w:t>
      </w:r>
      <w:r w:rsidRPr="00652F43">
        <w:rPr>
          <w:rFonts w:eastAsia="Arial"/>
        </w:rPr>
        <w:t>nákladů</w:t>
      </w:r>
      <w:r w:rsidRPr="00A7611B">
        <w:rPr>
          <w:rFonts w:eastAsia="Arial"/>
        </w:rPr>
        <w:t xml:space="preserve"> </w:t>
      </w:r>
      <w:r w:rsidRPr="00652F43">
        <w:rPr>
          <w:rFonts w:eastAsia="Arial"/>
        </w:rPr>
        <w:t>za všechny</w:t>
      </w:r>
      <w:r w:rsidRPr="00A7611B">
        <w:rPr>
          <w:rFonts w:eastAsia="Arial"/>
        </w:rPr>
        <w:t xml:space="preserve"> </w:t>
      </w:r>
      <w:r w:rsidR="00691137">
        <w:rPr>
          <w:rFonts w:eastAsia="Arial"/>
          <w:b/>
          <w:bCs/>
        </w:rPr>
        <w:t>objekty</w:t>
      </w:r>
      <w:r w:rsidRPr="00A7611B">
        <w:rPr>
          <w:rFonts w:eastAsia="Arial"/>
          <w:b/>
        </w:rPr>
        <w:t xml:space="preserve"> </w:t>
      </w:r>
      <w:r w:rsidRPr="00652F43">
        <w:rPr>
          <w:rFonts w:eastAsia="Arial"/>
        </w:rPr>
        <w:t>celkem,</w:t>
      </w:r>
      <w:r w:rsidRPr="00A7611B">
        <w:rPr>
          <w:rFonts w:eastAsia="Arial"/>
        </w:rPr>
        <w:t xml:space="preserve"> </w:t>
      </w:r>
      <w:r w:rsidRPr="00652F43">
        <w:rPr>
          <w:rFonts w:eastAsia="Arial"/>
        </w:rPr>
        <w:t>nikoliv parciální výsle</w:t>
      </w:r>
      <w:r w:rsidRPr="00A7611B">
        <w:rPr>
          <w:rFonts w:eastAsia="Arial"/>
        </w:rPr>
        <w:t>d</w:t>
      </w:r>
      <w:r w:rsidRPr="00652F43">
        <w:rPr>
          <w:rFonts w:eastAsia="Arial"/>
        </w:rPr>
        <w:t>ky</w:t>
      </w:r>
      <w:r w:rsidRPr="00A7611B">
        <w:rPr>
          <w:rFonts w:eastAsia="Arial"/>
        </w:rPr>
        <w:t xml:space="preserve"> </w:t>
      </w:r>
      <w:r w:rsidR="00691137">
        <w:rPr>
          <w:rFonts w:eastAsia="Arial"/>
        </w:rPr>
        <w:t>v </w:t>
      </w:r>
      <w:r w:rsidRPr="00652F43">
        <w:rPr>
          <w:rFonts w:eastAsia="Arial"/>
        </w:rPr>
        <w:t>jednotliv</w:t>
      </w:r>
      <w:r w:rsidRPr="00A7611B">
        <w:rPr>
          <w:rFonts w:eastAsia="Arial"/>
        </w:rPr>
        <w:t>ý</w:t>
      </w:r>
      <w:r w:rsidRPr="00652F43">
        <w:rPr>
          <w:rFonts w:eastAsia="Arial"/>
        </w:rPr>
        <w:t xml:space="preserve">ch </w:t>
      </w:r>
      <w:r w:rsidR="00691137">
        <w:rPr>
          <w:rFonts w:eastAsia="Arial"/>
          <w:b/>
          <w:bCs/>
        </w:rPr>
        <w:t>objektech</w:t>
      </w:r>
      <w:r w:rsidRPr="00652F43">
        <w:rPr>
          <w:rFonts w:eastAsia="Arial"/>
        </w:rPr>
        <w:t>. Veškeré</w:t>
      </w:r>
      <w:r w:rsidRPr="00A7611B">
        <w:rPr>
          <w:rFonts w:eastAsia="Arial"/>
        </w:rPr>
        <w:t xml:space="preserve"> </w:t>
      </w:r>
      <w:r w:rsidRPr="00652F43">
        <w:rPr>
          <w:rFonts w:eastAsia="Arial"/>
          <w:b/>
          <w:bCs/>
        </w:rPr>
        <w:t>úspory</w:t>
      </w:r>
      <w:r w:rsidRPr="00A7611B">
        <w:rPr>
          <w:rFonts w:eastAsia="Arial"/>
          <w:b/>
        </w:rPr>
        <w:t xml:space="preserve"> </w:t>
      </w:r>
      <w:r w:rsidRPr="00652F43">
        <w:rPr>
          <w:rFonts w:eastAsia="Arial"/>
          <w:b/>
          <w:bCs/>
        </w:rPr>
        <w:t xml:space="preserve">nákladů </w:t>
      </w:r>
      <w:r w:rsidRPr="00652F43">
        <w:rPr>
          <w:rFonts w:eastAsia="Arial"/>
        </w:rPr>
        <w:t>budou v</w:t>
      </w:r>
      <w:r w:rsidRPr="00A7611B">
        <w:rPr>
          <w:rFonts w:eastAsia="Arial"/>
        </w:rPr>
        <w:t>y</w:t>
      </w:r>
      <w:r w:rsidRPr="00652F43">
        <w:rPr>
          <w:rFonts w:eastAsia="Arial"/>
        </w:rPr>
        <w:t>hodnocov</w:t>
      </w:r>
      <w:r w:rsidRPr="00A7611B">
        <w:rPr>
          <w:rFonts w:eastAsia="Arial"/>
        </w:rPr>
        <w:t>á</w:t>
      </w:r>
      <w:r>
        <w:rPr>
          <w:rFonts w:eastAsia="Arial"/>
        </w:rPr>
        <w:t>ny bez</w:t>
      </w:r>
      <w:r w:rsidRPr="00652F43">
        <w:rPr>
          <w:rFonts w:eastAsia="Arial"/>
        </w:rPr>
        <w:t xml:space="preserve"> D</w:t>
      </w:r>
      <w:r w:rsidRPr="00A7611B">
        <w:rPr>
          <w:rFonts w:eastAsia="Arial"/>
        </w:rPr>
        <w:t>P</w:t>
      </w:r>
      <w:r w:rsidRPr="00652F43">
        <w:rPr>
          <w:rFonts w:eastAsia="Arial"/>
        </w:rPr>
        <w:t>H.</w:t>
      </w:r>
    </w:p>
    <w:p w14:paraId="64F3AE19" w14:textId="77777777" w:rsidR="00376182" w:rsidRPr="00652F43" w:rsidRDefault="00376182" w:rsidP="00376182">
      <w:pPr>
        <w:rPr>
          <w:rFonts w:eastAsia="Arial"/>
        </w:rPr>
      </w:pPr>
      <w:r w:rsidRPr="00652F43">
        <w:rPr>
          <w:rFonts w:eastAsia="Arial"/>
        </w:rPr>
        <w:t>Do</w:t>
      </w:r>
      <w:r w:rsidRPr="00A7611B">
        <w:rPr>
          <w:rFonts w:eastAsia="Arial"/>
        </w:rPr>
        <w:t xml:space="preserve"> </w:t>
      </w:r>
      <w:r w:rsidRPr="00652F43">
        <w:rPr>
          <w:rFonts w:eastAsia="Arial"/>
        </w:rPr>
        <w:t>v</w:t>
      </w:r>
      <w:r w:rsidRPr="00A7611B">
        <w:rPr>
          <w:rFonts w:eastAsia="Arial"/>
        </w:rPr>
        <w:t>ý</w:t>
      </w:r>
      <w:r w:rsidRPr="00652F43">
        <w:rPr>
          <w:rFonts w:eastAsia="Arial"/>
        </w:rPr>
        <w:t>počtu</w:t>
      </w:r>
      <w:r w:rsidRPr="00A7611B">
        <w:rPr>
          <w:rFonts w:eastAsia="Arial"/>
        </w:rPr>
        <w:t xml:space="preserve"> </w:t>
      </w:r>
      <w:r w:rsidRPr="00652F43">
        <w:rPr>
          <w:rFonts w:eastAsia="Arial"/>
          <w:b/>
          <w:bCs/>
        </w:rPr>
        <w:t>úspory</w:t>
      </w:r>
      <w:r w:rsidRPr="00A7611B">
        <w:rPr>
          <w:rFonts w:eastAsia="Arial"/>
          <w:b/>
        </w:rPr>
        <w:t xml:space="preserve"> </w:t>
      </w:r>
      <w:r w:rsidRPr="00652F43">
        <w:rPr>
          <w:rFonts w:eastAsia="Arial"/>
          <w:b/>
          <w:bCs/>
        </w:rPr>
        <w:t>nákladů</w:t>
      </w:r>
      <w:r w:rsidRPr="00A7611B">
        <w:rPr>
          <w:rFonts w:eastAsia="Arial"/>
        </w:rPr>
        <w:t xml:space="preserve"> </w:t>
      </w:r>
      <w:r w:rsidRPr="00652F43">
        <w:rPr>
          <w:rFonts w:eastAsia="Arial"/>
        </w:rPr>
        <w:t>budou</w:t>
      </w:r>
      <w:r w:rsidRPr="00A7611B">
        <w:rPr>
          <w:rFonts w:eastAsia="Arial"/>
        </w:rPr>
        <w:t xml:space="preserve"> </w:t>
      </w:r>
      <w:r w:rsidRPr="00652F43">
        <w:rPr>
          <w:rFonts w:eastAsia="Arial"/>
        </w:rPr>
        <w:t>vstupo</w:t>
      </w:r>
      <w:r w:rsidRPr="00A7611B">
        <w:rPr>
          <w:rFonts w:eastAsia="Arial"/>
        </w:rPr>
        <w:t>v</w:t>
      </w:r>
      <w:r w:rsidRPr="00652F43">
        <w:rPr>
          <w:rFonts w:eastAsia="Arial"/>
        </w:rPr>
        <w:t>at</w:t>
      </w:r>
      <w:r w:rsidRPr="00A7611B">
        <w:rPr>
          <w:rFonts w:eastAsia="Arial"/>
        </w:rPr>
        <w:t xml:space="preserve"> </w:t>
      </w:r>
      <w:r w:rsidRPr="00652F43">
        <w:rPr>
          <w:rFonts w:eastAsia="Arial"/>
        </w:rPr>
        <w:t>v</w:t>
      </w:r>
      <w:r w:rsidRPr="00A7611B">
        <w:rPr>
          <w:rFonts w:eastAsia="Arial"/>
        </w:rPr>
        <w:t>ž</w:t>
      </w:r>
      <w:r w:rsidRPr="00652F43">
        <w:rPr>
          <w:rFonts w:eastAsia="Arial"/>
        </w:rPr>
        <w:t>dy</w:t>
      </w:r>
      <w:r w:rsidRPr="00A7611B">
        <w:rPr>
          <w:rFonts w:eastAsia="Arial"/>
        </w:rPr>
        <w:t xml:space="preserve"> </w:t>
      </w:r>
      <w:r w:rsidRPr="00652F43">
        <w:rPr>
          <w:rFonts w:eastAsia="Arial"/>
        </w:rPr>
        <w:t>údaje</w:t>
      </w:r>
      <w:r w:rsidRPr="00A7611B">
        <w:rPr>
          <w:rFonts w:eastAsia="Arial"/>
        </w:rPr>
        <w:t xml:space="preserve"> </w:t>
      </w:r>
      <w:r w:rsidRPr="00652F43">
        <w:rPr>
          <w:rFonts w:eastAsia="Arial"/>
        </w:rPr>
        <w:t>z</w:t>
      </w:r>
      <w:r w:rsidRPr="00A7611B">
        <w:rPr>
          <w:rFonts w:eastAsia="Arial"/>
        </w:rPr>
        <w:t xml:space="preserve"> </w:t>
      </w:r>
      <w:r w:rsidRPr="00652F43">
        <w:rPr>
          <w:rFonts w:eastAsia="Arial"/>
        </w:rPr>
        <w:t>těch</w:t>
      </w:r>
      <w:r w:rsidRPr="00A7611B">
        <w:rPr>
          <w:rFonts w:eastAsia="Arial"/>
        </w:rPr>
        <w:t xml:space="preserve"> </w:t>
      </w:r>
      <w:r w:rsidRPr="00652F43">
        <w:rPr>
          <w:rFonts w:eastAsia="Arial"/>
        </w:rPr>
        <w:t>měřidel</w:t>
      </w:r>
      <w:r w:rsidRPr="00A7611B">
        <w:rPr>
          <w:rFonts w:eastAsia="Arial"/>
        </w:rPr>
        <w:t xml:space="preserve"> </w:t>
      </w:r>
      <w:r w:rsidRPr="00652F43">
        <w:rPr>
          <w:rFonts w:eastAsia="Arial"/>
        </w:rPr>
        <w:t>(odběrných</w:t>
      </w:r>
      <w:r w:rsidRPr="00A7611B">
        <w:rPr>
          <w:rFonts w:eastAsia="Arial"/>
        </w:rPr>
        <w:t xml:space="preserve"> </w:t>
      </w:r>
      <w:r w:rsidRPr="00652F43">
        <w:rPr>
          <w:rFonts w:eastAsia="Arial"/>
        </w:rPr>
        <w:t>míst), pro</w:t>
      </w:r>
      <w:r w:rsidRPr="00A7611B">
        <w:rPr>
          <w:rFonts w:eastAsia="Arial"/>
        </w:rPr>
        <w:t xml:space="preserve"> </w:t>
      </w:r>
      <w:r w:rsidRPr="00652F43">
        <w:rPr>
          <w:rFonts w:eastAsia="Arial"/>
        </w:rPr>
        <w:t>které</w:t>
      </w:r>
      <w:r w:rsidRPr="00A7611B">
        <w:rPr>
          <w:rFonts w:eastAsia="Arial"/>
        </w:rPr>
        <w:t xml:space="preserve"> </w:t>
      </w:r>
      <w:r w:rsidRPr="00652F43">
        <w:rPr>
          <w:rFonts w:eastAsia="Arial"/>
        </w:rPr>
        <w:t>byly</w:t>
      </w:r>
      <w:r w:rsidRPr="00A7611B">
        <w:rPr>
          <w:rFonts w:eastAsia="Arial"/>
        </w:rPr>
        <w:t xml:space="preserve"> </w:t>
      </w:r>
      <w:r w:rsidRPr="00652F43">
        <w:rPr>
          <w:rFonts w:eastAsia="Arial"/>
        </w:rPr>
        <w:t>stanoveny</w:t>
      </w:r>
      <w:r w:rsidRPr="00A7611B">
        <w:rPr>
          <w:rFonts w:eastAsia="Arial"/>
        </w:rPr>
        <w:t xml:space="preserve"> </w:t>
      </w:r>
      <w:r w:rsidRPr="00652F43">
        <w:rPr>
          <w:rFonts w:eastAsia="Arial"/>
        </w:rPr>
        <w:t>referenční</w:t>
      </w:r>
      <w:r w:rsidRPr="00A7611B">
        <w:rPr>
          <w:rFonts w:eastAsia="Arial"/>
        </w:rPr>
        <w:t xml:space="preserve"> </w:t>
      </w:r>
      <w:r w:rsidRPr="00652F43">
        <w:rPr>
          <w:rFonts w:eastAsia="Arial"/>
        </w:rPr>
        <w:t>hodnoty</w:t>
      </w:r>
      <w:r w:rsidRPr="00A7611B">
        <w:rPr>
          <w:rFonts w:eastAsia="Arial"/>
        </w:rPr>
        <w:t xml:space="preserve"> </w:t>
      </w:r>
      <w:r w:rsidRPr="00652F43">
        <w:rPr>
          <w:rFonts w:eastAsia="Arial"/>
        </w:rPr>
        <w:t>spotřeby</w:t>
      </w:r>
      <w:r w:rsidRPr="00A7611B">
        <w:rPr>
          <w:rFonts w:eastAsia="Arial"/>
        </w:rPr>
        <w:t xml:space="preserve"> </w:t>
      </w:r>
      <w:r w:rsidRPr="00652F43">
        <w:rPr>
          <w:rFonts w:eastAsia="Arial"/>
        </w:rPr>
        <w:t>uvedené</w:t>
      </w:r>
      <w:r w:rsidRPr="00A7611B">
        <w:rPr>
          <w:rFonts w:eastAsia="Arial"/>
        </w:rPr>
        <w:t xml:space="preserve"> </w:t>
      </w:r>
      <w:r w:rsidRPr="00652F43">
        <w:rPr>
          <w:rFonts w:eastAsia="Arial"/>
        </w:rPr>
        <w:t>v</w:t>
      </w:r>
      <w:r w:rsidR="00691137">
        <w:rPr>
          <w:rFonts w:eastAsia="Arial"/>
        </w:rPr>
        <w:t> </w:t>
      </w:r>
      <w:r w:rsidRPr="00652F43">
        <w:rPr>
          <w:rFonts w:eastAsia="Arial"/>
        </w:rPr>
        <w:t>příloze</w:t>
      </w:r>
      <w:r w:rsidR="00691137">
        <w:rPr>
          <w:rFonts w:eastAsia="Arial"/>
        </w:rPr>
        <w:t xml:space="preserve"> č. 1</w:t>
      </w:r>
      <w:r w:rsidRPr="00652F43">
        <w:rPr>
          <w:rFonts w:eastAsia="Arial"/>
        </w:rPr>
        <w:t>.</w:t>
      </w:r>
      <w:r w:rsidRPr="00A7611B">
        <w:rPr>
          <w:rFonts w:eastAsia="Arial"/>
        </w:rPr>
        <w:t xml:space="preserve"> </w:t>
      </w:r>
      <w:r w:rsidRPr="00652F43">
        <w:rPr>
          <w:rFonts w:eastAsia="Arial"/>
        </w:rPr>
        <w:t>V případ</w:t>
      </w:r>
      <w:r w:rsidRPr="00A7611B">
        <w:rPr>
          <w:rFonts w:eastAsia="Arial"/>
        </w:rPr>
        <w:t>ě</w:t>
      </w:r>
      <w:r w:rsidRPr="00652F43">
        <w:rPr>
          <w:rFonts w:eastAsia="Arial"/>
        </w:rPr>
        <w:t>,</w:t>
      </w:r>
      <w:r w:rsidRPr="00A7611B">
        <w:rPr>
          <w:rFonts w:eastAsia="Arial"/>
        </w:rPr>
        <w:t xml:space="preserve"> </w:t>
      </w:r>
      <w:r w:rsidRPr="00652F43">
        <w:rPr>
          <w:rFonts w:eastAsia="Arial"/>
        </w:rPr>
        <w:t>že dojde k</w:t>
      </w:r>
      <w:r w:rsidR="00691137">
        <w:rPr>
          <w:rFonts w:eastAsia="Arial"/>
        </w:rPr>
        <w:t> </w:t>
      </w:r>
      <w:r w:rsidRPr="00652F43">
        <w:rPr>
          <w:rFonts w:eastAsia="Arial"/>
        </w:rPr>
        <w:t>rozš</w:t>
      </w:r>
      <w:r w:rsidRPr="00A7611B">
        <w:rPr>
          <w:rFonts w:eastAsia="Arial"/>
        </w:rPr>
        <w:t>í</w:t>
      </w:r>
      <w:r w:rsidRPr="00652F43">
        <w:rPr>
          <w:rFonts w:eastAsia="Arial"/>
        </w:rPr>
        <w:t>ření odběrů v</w:t>
      </w:r>
      <w:r w:rsidRPr="00A7611B">
        <w:rPr>
          <w:rFonts w:eastAsia="Arial"/>
        </w:rPr>
        <w:t xml:space="preserve"> </w:t>
      </w:r>
      <w:r w:rsidRPr="00652F43">
        <w:rPr>
          <w:rFonts w:eastAsia="Arial"/>
        </w:rPr>
        <w:t>rámci fa</w:t>
      </w:r>
      <w:r w:rsidRPr="00A7611B">
        <w:rPr>
          <w:rFonts w:eastAsia="Arial"/>
        </w:rPr>
        <w:t>k</w:t>
      </w:r>
      <w:r w:rsidRPr="00652F43">
        <w:rPr>
          <w:rFonts w:eastAsia="Arial"/>
        </w:rPr>
        <w:t>turačního měřidla (např. v</w:t>
      </w:r>
      <w:r w:rsidRPr="00A7611B">
        <w:rPr>
          <w:rFonts w:eastAsia="Arial"/>
        </w:rPr>
        <w:t>ý</w:t>
      </w:r>
      <w:r w:rsidRPr="00652F43">
        <w:rPr>
          <w:rFonts w:eastAsia="Arial"/>
        </w:rPr>
        <w:t>stavba</w:t>
      </w:r>
      <w:r w:rsidRPr="00A7611B">
        <w:rPr>
          <w:rFonts w:eastAsia="Arial"/>
        </w:rPr>
        <w:t xml:space="preserve"> </w:t>
      </w:r>
      <w:r w:rsidRPr="00652F43">
        <w:rPr>
          <w:rFonts w:eastAsia="Arial"/>
        </w:rPr>
        <w:t>nového objektu, rozš</w:t>
      </w:r>
      <w:r w:rsidRPr="00A7611B">
        <w:rPr>
          <w:rFonts w:eastAsia="Arial"/>
        </w:rPr>
        <w:t>í</w:t>
      </w:r>
      <w:r w:rsidRPr="00652F43">
        <w:rPr>
          <w:rFonts w:eastAsia="Arial"/>
        </w:rPr>
        <w:t>ření</w:t>
      </w:r>
      <w:r w:rsidRPr="00A7611B">
        <w:rPr>
          <w:rFonts w:eastAsia="Arial"/>
        </w:rPr>
        <w:t xml:space="preserve"> </w:t>
      </w:r>
      <w:r w:rsidRPr="00652F43">
        <w:rPr>
          <w:rFonts w:eastAsia="Arial"/>
        </w:rPr>
        <w:t>v</w:t>
      </w:r>
      <w:r w:rsidRPr="00A7611B">
        <w:rPr>
          <w:rFonts w:eastAsia="Arial"/>
        </w:rPr>
        <w:t>y</w:t>
      </w:r>
      <w:r w:rsidRPr="00652F43">
        <w:rPr>
          <w:rFonts w:eastAsia="Arial"/>
        </w:rPr>
        <w:t>tápěných</w:t>
      </w:r>
      <w:r w:rsidRPr="00A7611B">
        <w:rPr>
          <w:rFonts w:eastAsia="Arial"/>
        </w:rPr>
        <w:t xml:space="preserve"> </w:t>
      </w:r>
      <w:r w:rsidRPr="00652F43">
        <w:rPr>
          <w:rFonts w:eastAsia="Arial"/>
        </w:rPr>
        <w:t>prostor, instalace</w:t>
      </w:r>
      <w:r w:rsidRPr="00A7611B">
        <w:rPr>
          <w:rFonts w:eastAsia="Arial"/>
        </w:rPr>
        <w:t xml:space="preserve"> </w:t>
      </w:r>
      <w:r w:rsidRPr="00652F43">
        <w:rPr>
          <w:rFonts w:eastAsia="Arial"/>
        </w:rPr>
        <w:t>nového</w:t>
      </w:r>
      <w:r w:rsidRPr="00A7611B">
        <w:rPr>
          <w:rFonts w:eastAsia="Arial"/>
        </w:rPr>
        <w:t xml:space="preserve"> </w:t>
      </w:r>
      <w:r w:rsidRPr="00652F43">
        <w:rPr>
          <w:rFonts w:eastAsia="Arial"/>
        </w:rPr>
        <w:t>v</w:t>
      </w:r>
      <w:r w:rsidRPr="00A7611B">
        <w:rPr>
          <w:rFonts w:eastAsia="Arial"/>
        </w:rPr>
        <w:t>ý</w:t>
      </w:r>
      <w:r w:rsidRPr="00652F43">
        <w:rPr>
          <w:rFonts w:eastAsia="Arial"/>
        </w:rPr>
        <w:t>znamného</w:t>
      </w:r>
      <w:r w:rsidRPr="00A7611B">
        <w:rPr>
          <w:rFonts w:eastAsia="Arial"/>
        </w:rPr>
        <w:t xml:space="preserve"> </w:t>
      </w:r>
      <w:r w:rsidRPr="00652F43">
        <w:rPr>
          <w:rFonts w:eastAsia="Arial"/>
        </w:rPr>
        <w:t>spotřebiče</w:t>
      </w:r>
      <w:r w:rsidRPr="00A7611B">
        <w:rPr>
          <w:rFonts w:eastAsia="Arial"/>
        </w:rPr>
        <w:t xml:space="preserve"> </w:t>
      </w:r>
      <w:r w:rsidRPr="00652F43">
        <w:rPr>
          <w:rFonts w:eastAsia="Arial"/>
        </w:rPr>
        <w:t>tepelné</w:t>
      </w:r>
      <w:r w:rsidRPr="00A7611B">
        <w:rPr>
          <w:rFonts w:eastAsia="Arial"/>
        </w:rPr>
        <w:t xml:space="preserve"> </w:t>
      </w:r>
      <w:r w:rsidRPr="00652F43">
        <w:rPr>
          <w:rFonts w:eastAsia="Arial"/>
        </w:rPr>
        <w:t>energi</w:t>
      </w:r>
      <w:r w:rsidRPr="00A7611B">
        <w:rPr>
          <w:rFonts w:eastAsia="Arial"/>
        </w:rPr>
        <w:t>e</w:t>
      </w:r>
      <w:r w:rsidRPr="00652F43">
        <w:rPr>
          <w:rFonts w:eastAsia="Arial"/>
        </w:rPr>
        <w:t>)</w:t>
      </w:r>
      <w:r w:rsidRPr="00A7611B">
        <w:rPr>
          <w:rFonts w:eastAsia="Arial"/>
        </w:rPr>
        <w:t xml:space="preserve"> </w:t>
      </w:r>
      <w:r w:rsidRPr="00652F43">
        <w:rPr>
          <w:rFonts w:eastAsia="Arial"/>
        </w:rPr>
        <w:t>a</w:t>
      </w:r>
      <w:r w:rsidRPr="00A7611B">
        <w:rPr>
          <w:rFonts w:eastAsia="Arial"/>
        </w:rPr>
        <w:t xml:space="preserve"> </w:t>
      </w:r>
      <w:r w:rsidRPr="00652F43">
        <w:rPr>
          <w:rFonts w:eastAsia="Arial"/>
        </w:rPr>
        <w:t>pokud</w:t>
      </w:r>
      <w:r w:rsidRPr="00A7611B">
        <w:rPr>
          <w:rFonts w:eastAsia="Arial"/>
        </w:rPr>
        <w:t xml:space="preserve"> </w:t>
      </w:r>
      <w:r w:rsidRPr="00652F43">
        <w:rPr>
          <w:rFonts w:eastAsia="Arial"/>
        </w:rPr>
        <w:t>bude</w:t>
      </w:r>
      <w:r w:rsidRPr="00A7611B">
        <w:rPr>
          <w:rFonts w:eastAsia="Arial"/>
        </w:rPr>
        <w:t xml:space="preserve"> </w:t>
      </w:r>
      <w:r w:rsidRPr="00652F43">
        <w:rPr>
          <w:rFonts w:eastAsia="Arial"/>
        </w:rPr>
        <w:t>tento</w:t>
      </w:r>
      <w:r w:rsidRPr="00A7611B">
        <w:rPr>
          <w:rFonts w:eastAsia="Arial"/>
        </w:rPr>
        <w:t xml:space="preserve"> </w:t>
      </w:r>
      <w:r w:rsidRPr="00652F43">
        <w:rPr>
          <w:rFonts w:eastAsia="Arial"/>
        </w:rPr>
        <w:t>nový odběr</w:t>
      </w:r>
      <w:r w:rsidRPr="00A7611B">
        <w:rPr>
          <w:rFonts w:eastAsia="Arial"/>
        </w:rPr>
        <w:t xml:space="preserve"> </w:t>
      </w:r>
      <w:r w:rsidRPr="00652F43">
        <w:rPr>
          <w:rFonts w:eastAsia="Arial"/>
        </w:rPr>
        <w:t>podružně</w:t>
      </w:r>
      <w:r w:rsidRPr="00A7611B">
        <w:rPr>
          <w:rFonts w:eastAsia="Arial"/>
        </w:rPr>
        <w:t xml:space="preserve"> </w:t>
      </w:r>
      <w:r w:rsidRPr="00652F43">
        <w:rPr>
          <w:rFonts w:eastAsia="Arial"/>
        </w:rPr>
        <w:t>měřen,</w:t>
      </w:r>
      <w:r w:rsidRPr="00A7611B">
        <w:rPr>
          <w:rFonts w:eastAsia="Arial"/>
        </w:rPr>
        <w:t xml:space="preserve"> </w:t>
      </w:r>
      <w:r w:rsidRPr="00652F43">
        <w:rPr>
          <w:rFonts w:eastAsia="Arial"/>
        </w:rPr>
        <w:t>bude</w:t>
      </w:r>
      <w:r w:rsidRPr="00A7611B">
        <w:rPr>
          <w:rFonts w:eastAsia="Arial"/>
        </w:rPr>
        <w:t xml:space="preserve"> </w:t>
      </w:r>
      <w:r w:rsidRPr="00652F43">
        <w:rPr>
          <w:rFonts w:eastAsia="Arial"/>
        </w:rPr>
        <w:t>nav</w:t>
      </w:r>
      <w:r w:rsidRPr="00A7611B">
        <w:rPr>
          <w:rFonts w:eastAsia="Arial"/>
        </w:rPr>
        <w:t>ý</w:t>
      </w:r>
      <w:r w:rsidRPr="00652F43">
        <w:rPr>
          <w:rFonts w:eastAsia="Arial"/>
        </w:rPr>
        <w:t>šení</w:t>
      </w:r>
      <w:r w:rsidRPr="00A7611B">
        <w:rPr>
          <w:rFonts w:eastAsia="Arial"/>
        </w:rPr>
        <w:t xml:space="preserve"> </w:t>
      </w:r>
      <w:r w:rsidRPr="00652F43">
        <w:rPr>
          <w:rFonts w:eastAsia="Arial"/>
        </w:rPr>
        <w:t>spotřeby souvisej</w:t>
      </w:r>
      <w:r w:rsidRPr="00A7611B">
        <w:rPr>
          <w:rFonts w:eastAsia="Arial"/>
        </w:rPr>
        <w:t>í</w:t>
      </w:r>
      <w:r w:rsidRPr="00652F43">
        <w:rPr>
          <w:rFonts w:eastAsia="Arial"/>
        </w:rPr>
        <w:t>cí</w:t>
      </w:r>
      <w:r w:rsidRPr="00A7611B">
        <w:rPr>
          <w:rFonts w:eastAsia="Arial"/>
        </w:rPr>
        <w:t xml:space="preserve"> </w:t>
      </w:r>
      <w:r w:rsidRPr="00652F43">
        <w:rPr>
          <w:rFonts w:eastAsia="Arial"/>
        </w:rPr>
        <w:t>s touto</w:t>
      </w:r>
      <w:r w:rsidRPr="00A7611B">
        <w:rPr>
          <w:rFonts w:eastAsia="Arial"/>
        </w:rPr>
        <w:t xml:space="preserve"> </w:t>
      </w:r>
      <w:r w:rsidRPr="00652F43">
        <w:rPr>
          <w:rFonts w:eastAsia="Arial"/>
        </w:rPr>
        <w:t>změnou</w:t>
      </w:r>
      <w:r w:rsidRPr="00A7611B">
        <w:rPr>
          <w:rFonts w:eastAsia="Arial"/>
        </w:rPr>
        <w:t xml:space="preserve"> </w:t>
      </w:r>
      <w:r w:rsidRPr="00652F43">
        <w:rPr>
          <w:rFonts w:eastAsia="Arial"/>
        </w:rPr>
        <w:t>odečteno</w:t>
      </w:r>
      <w:r w:rsidRPr="00A7611B">
        <w:rPr>
          <w:rFonts w:eastAsia="Arial"/>
        </w:rPr>
        <w:t xml:space="preserve"> </w:t>
      </w:r>
      <w:r w:rsidRPr="00652F43">
        <w:rPr>
          <w:rFonts w:eastAsia="Arial"/>
        </w:rPr>
        <w:t>při</w:t>
      </w:r>
      <w:r w:rsidRPr="00A7611B">
        <w:rPr>
          <w:rFonts w:eastAsia="Arial"/>
        </w:rPr>
        <w:t xml:space="preserve"> </w:t>
      </w:r>
      <w:r w:rsidRPr="00652F43">
        <w:rPr>
          <w:rFonts w:eastAsia="Arial"/>
        </w:rPr>
        <w:t>v</w:t>
      </w:r>
      <w:r w:rsidRPr="00A7611B">
        <w:rPr>
          <w:rFonts w:eastAsia="Arial"/>
        </w:rPr>
        <w:t>ý</w:t>
      </w:r>
      <w:r w:rsidRPr="00652F43">
        <w:rPr>
          <w:rFonts w:eastAsia="Arial"/>
        </w:rPr>
        <w:t>počtu</w:t>
      </w:r>
      <w:r w:rsidRPr="00A7611B">
        <w:rPr>
          <w:rFonts w:eastAsia="Arial"/>
        </w:rPr>
        <w:t xml:space="preserve"> </w:t>
      </w:r>
      <w:r w:rsidRPr="00652F43">
        <w:rPr>
          <w:rFonts w:eastAsia="Arial"/>
          <w:b/>
          <w:bCs/>
        </w:rPr>
        <w:t>úspory</w:t>
      </w:r>
      <w:r w:rsidRPr="00A7611B">
        <w:rPr>
          <w:rFonts w:eastAsia="Arial"/>
          <w:b/>
        </w:rPr>
        <w:t xml:space="preserve"> </w:t>
      </w:r>
      <w:r w:rsidRPr="00652F43">
        <w:rPr>
          <w:rFonts w:eastAsia="Arial"/>
          <w:b/>
          <w:bCs/>
        </w:rPr>
        <w:t>energie</w:t>
      </w:r>
      <w:r w:rsidRPr="00A7611B">
        <w:rPr>
          <w:rFonts w:eastAsia="Arial"/>
        </w:rPr>
        <w:t xml:space="preserve"> </w:t>
      </w:r>
      <w:r w:rsidRPr="00652F43">
        <w:rPr>
          <w:rFonts w:eastAsia="Arial"/>
        </w:rPr>
        <w:t>od</w:t>
      </w:r>
      <w:r w:rsidRPr="00A7611B">
        <w:rPr>
          <w:rFonts w:eastAsia="Arial"/>
        </w:rPr>
        <w:t xml:space="preserve"> </w:t>
      </w:r>
      <w:r w:rsidRPr="00652F43">
        <w:rPr>
          <w:rFonts w:eastAsia="Arial"/>
        </w:rPr>
        <w:t>fa</w:t>
      </w:r>
      <w:r w:rsidRPr="00A7611B">
        <w:rPr>
          <w:rFonts w:eastAsia="Arial"/>
        </w:rPr>
        <w:t>k</w:t>
      </w:r>
      <w:r w:rsidRPr="00652F43">
        <w:rPr>
          <w:rFonts w:eastAsia="Arial"/>
        </w:rPr>
        <w:t>turované</w:t>
      </w:r>
      <w:r w:rsidRPr="00A7611B">
        <w:rPr>
          <w:rFonts w:eastAsia="Arial"/>
        </w:rPr>
        <w:t xml:space="preserve"> </w:t>
      </w:r>
      <w:r w:rsidRPr="00652F43">
        <w:rPr>
          <w:rFonts w:eastAsia="Arial"/>
        </w:rPr>
        <w:t>spotřeby. Pokud</w:t>
      </w:r>
      <w:r w:rsidRPr="00A7611B">
        <w:rPr>
          <w:rFonts w:eastAsia="Arial"/>
        </w:rPr>
        <w:t xml:space="preserve"> </w:t>
      </w:r>
      <w:r w:rsidRPr="00652F43">
        <w:rPr>
          <w:rFonts w:eastAsia="Arial"/>
        </w:rPr>
        <w:t>nový</w:t>
      </w:r>
      <w:r w:rsidRPr="00A7611B">
        <w:rPr>
          <w:rFonts w:eastAsia="Arial"/>
        </w:rPr>
        <w:t xml:space="preserve"> </w:t>
      </w:r>
      <w:r w:rsidRPr="00652F43">
        <w:rPr>
          <w:rFonts w:eastAsia="Arial"/>
        </w:rPr>
        <w:t>odběr</w:t>
      </w:r>
      <w:r w:rsidRPr="00A7611B">
        <w:rPr>
          <w:rFonts w:eastAsia="Arial"/>
        </w:rPr>
        <w:t xml:space="preserve"> </w:t>
      </w:r>
      <w:r w:rsidRPr="00652F43">
        <w:rPr>
          <w:rFonts w:eastAsia="Arial"/>
        </w:rPr>
        <w:t>nebude</w:t>
      </w:r>
      <w:r w:rsidRPr="00A7611B">
        <w:rPr>
          <w:rFonts w:eastAsia="Arial"/>
        </w:rPr>
        <w:t xml:space="preserve"> </w:t>
      </w:r>
      <w:r w:rsidRPr="00652F43">
        <w:rPr>
          <w:rFonts w:eastAsia="Arial"/>
        </w:rPr>
        <w:t>měřen,</w:t>
      </w:r>
      <w:r w:rsidRPr="00A7611B">
        <w:rPr>
          <w:rFonts w:eastAsia="Arial"/>
        </w:rPr>
        <w:t xml:space="preserve"> </w:t>
      </w:r>
      <w:r w:rsidRPr="00652F43">
        <w:rPr>
          <w:rFonts w:eastAsia="Arial"/>
        </w:rPr>
        <w:t>provede</w:t>
      </w:r>
      <w:r w:rsidRPr="00A7611B">
        <w:rPr>
          <w:rFonts w:eastAsia="Arial"/>
        </w:rPr>
        <w:t xml:space="preserve"> </w:t>
      </w:r>
      <w:r w:rsidRPr="00652F43">
        <w:rPr>
          <w:rFonts w:eastAsia="Arial"/>
        </w:rPr>
        <w:t>ESCO</w:t>
      </w:r>
      <w:r w:rsidRPr="00A7611B">
        <w:rPr>
          <w:rFonts w:eastAsia="Arial"/>
        </w:rPr>
        <w:t xml:space="preserve"> </w:t>
      </w:r>
      <w:r w:rsidRPr="00652F43">
        <w:rPr>
          <w:rFonts w:eastAsia="Arial"/>
        </w:rPr>
        <w:t>odpov</w:t>
      </w:r>
      <w:r w:rsidRPr="00A7611B">
        <w:rPr>
          <w:rFonts w:eastAsia="Arial"/>
        </w:rPr>
        <w:t>í</w:t>
      </w:r>
      <w:r w:rsidRPr="00652F43">
        <w:rPr>
          <w:rFonts w:eastAsia="Arial"/>
        </w:rPr>
        <w:t>dající nav</w:t>
      </w:r>
      <w:r w:rsidRPr="00A7611B">
        <w:rPr>
          <w:rFonts w:eastAsia="Arial"/>
        </w:rPr>
        <w:t>ý</w:t>
      </w:r>
      <w:r w:rsidRPr="00652F43">
        <w:rPr>
          <w:rFonts w:eastAsia="Arial"/>
        </w:rPr>
        <w:t>šení</w:t>
      </w:r>
      <w:r w:rsidRPr="00A7611B">
        <w:rPr>
          <w:rFonts w:eastAsia="Arial"/>
        </w:rPr>
        <w:t xml:space="preserve"> </w:t>
      </w:r>
      <w:r w:rsidRPr="00652F43">
        <w:rPr>
          <w:rFonts w:eastAsia="Arial"/>
        </w:rPr>
        <w:t>referenční</w:t>
      </w:r>
      <w:r w:rsidRPr="00A7611B">
        <w:rPr>
          <w:rFonts w:eastAsia="Arial"/>
        </w:rPr>
        <w:t xml:space="preserve"> </w:t>
      </w:r>
      <w:r w:rsidRPr="00652F43">
        <w:rPr>
          <w:rFonts w:eastAsia="Arial"/>
        </w:rPr>
        <w:t>hodnoty spotřeby</w:t>
      </w:r>
      <w:r w:rsidRPr="00A7611B">
        <w:rPr>
          <w:rFonts w:eastAsia="Arial"/>
        </w:rPr>
        <w:t xml:space="preserve"> </w:t>
      </w:r>
      <w:r w:rsidRPr="00652F43">
        <w:rPr>
          <w:rFonts w:eastAsia="Arial"/>
        </w:rPr>
        <w:t>energie</w:t>
      </w:r>
      <w:r w:rsidRPr="00A7611B">
        <w:rPr>
          <w:rFonts w:eastAsia="Arial"/>
        </w:rPr>
        <w:t xml:space="preserve"> </w:t>
      </w:r>
      <w:r w:rsidRPr="00652F43">
        <w:rPr>
          <w:rFonts w:eastAsia="Arial"/>
        </w:rPr>
        <w:t>uvedené</w:t>
      </w:r>
      <w:r w:rsidRPr="00A7611B">
        <w:rPr>
          <w:rFonts w:eastAsia="Arial"/>
        </w:rPr>
        <w:t xml:space="preserve"> </w:t>
      </w:r>
      <w:r w:rsidRPr="00652F43">
        <w:rPr>
          <w:rFonts w:eastAsia="Arial"/>
        </w:rPr>
        <w:t>pro</w:t>
      </w:r>
      <w:r w:rsidRPr="00A7611B">
        <w:rPr>
          <w:rFonts w:eastAsia="Arial"/>
        </w:rPr>
        <w:t xml:space="preserve"> </w:t>
      </w:r>
      <w:r w:rsidRPr="00652F43">
        <w:rPr>
          <w:rFonts w:eastAsia="Arial"/>
        </w:rPr>
        <w:t>daný</w:t>
      </w:r>
      <w:r w:rsidRPr="00A7611B">
        <w:rPr>
          <w:rFonts w:eastAsia="Arial"/>
        </w:rPr>
        <w:t xml:space="preserve"> </w:t>
      </w:r>
      <w:r w:rsidRPr="00652F43">
        <w:rPr>
          <w:rFonts w:eastAsia="Arial"/>
          <w:b/>
          <w:bCs/>
        </w:rPr>
        <w:t>areál</w:t>
      </w:r>
      <w:r w:rsidRPr="00652F43">
        <w:rPr>
          <w:rFonts w:eastAsia="Arial"/>
        </w:rPr>
        <w:t>,</w:t>
      </w:r>
      <w:r w:rsidRPr="00A7611B">
        <w:rPr>
          <w:rFonts w:eastAsia="Arial"/>
        </w:rPr>
        <w:t xml:space="preserve"> </w:t>
      </w:r>
      <w:r w:rsidRPr="00652F43">
        <w:rPr>
          <w:rFonts w:eastAsia="Arial"/>
        </w:rPr>
        <w:t>nebo</w:t>
      </w:r>
      <w:r w:rsidRPr="00A7611B">
        <w:rPr>
          <w:rFonts w:eastAsia="Arial"/>
        </w:rPr>
        <w:t xml:space="preserve"> </w:t>
      </w:r>
      <w:r w:rsidRPr="00652F43">
        <w:rPr>
          <w:rFonts w:eastAsia="Arial"/>
        </w:rPr>
        <w:t>bude</w:t>
      </w:r>
      <w:r w:rsidRPr="00A7611B">
        <w:rPr>
          <w:rFonts w:eastAsia="Arial"/>
        </w:rPr>
        <w:t xml:space="preserve"> </w:t>
      </w:r>
      <w:r w:rsidRPr="00652F43">
        <w:rPr>
          <w:rFonts w:eastAsia="Arial"/>
        </w:rPr>
        <w:t>odpov</w:t>
      </w:r>
      <w:r w:rsidRPr="00A7611B">
        <w:rPr>
          <w:rFonts w:eastAsia="Arial"/>
        </w:rPr>
        <w:t>í</w:t>
      </w:r>
      <w:r w:rsidRPr="00652F43">
        <w:rPr>
          <w:rFonts w:eastAsia="Arial"/>
        </w:rPr>
        <w:t>dajíc</w:t>
      </w:r>
      <w:r w:rsidRPr="00A7611B">
        <w:rPr>
          <w:rFonts w:eastAsia="Arial"/>
        </w:rPr>
        <w:t>í</w:t>
      </w:r>
      <w:r w:rsidRPr="00652F43">
        <w:rPr>
          <w:rFonts w:eastAsia="Arial"/>
        </w:rPr>
        <w:t>m</w:t>
      </w:r>
      <w:r w:rsidRPr="00A7611B">
        <w:rPr>
          <w:rFonts w:eastAsia="Arial"/>
        </w:rPr>
        <w:t xml:space="preserve"> </w:t>
      </w:r>
      <w:r w:rsidRPr="00652F43">
        <w:rPr>
          <w:rFonts w:eastAsia="Arial"/>
        </w:rPr>
        <w:t>způsobem v</w:t>
      </w:r>
      <w:r w:rsidRPr="00A7611B">
        <w:rPr>
          <w:rFonts w:eastAsia="Arial"/>
        </w:rPr>
        <w:t>y</w:t>
      </w:r>
      <w:r w:rsidRPr="00652F43">
        <w:rPr>
          <w:rFonts w:eastAsia="Arial"/>
        </w:rPr>
        <w:t>užito koeficientů na změnu ve v</w:t>
      </w:r>
      <w:r w:rsidRPr="00A7611B">
        <w:rPr>
          <w:rFonts w:eastAsia="Arial"/>
        </w:rPr>
        <w:t>y</w:t>
      </w:r>
      <w:r w:rsidRPr="00652F43">
        <w:rPr>
          <w:rFonts w:eastAsia="Arial"/>
        </w:rPr>
        <w:t>užití</w:t>
      </w:r>
      <w:r w:rsidRPr="00A7611B">
        <w:rPr>
          <w:rFonts w:eastAsia="Arial"/>
        </w:rPr>
        <w:t xml:space="preserve"> </w:t>
      </w:r>
      <w:r w:rsidRPr="00652F43">
        <w:rPr>
          <w:rFonts w:eastAsia="Arial"/>
        </w:rPr>
        <w:t>(viz dál</w:t>
      </w:r>
      <w:r w:rsidRPr="00A7611B">
        <w:rPr>
          <w:rFonts w:eastAsia="Arial"/>
        </w:rPr>
        <w:t>e</w:t>
      </w:r>
      <w:r w:rsidRPr="00652F43">
        <w:rPr>
          <w:rFonts w:eastAsia="Arial"/>
        </w:rPr>
        <w:t>).</w:t>
      </w:r>
    </w:p>
    <w:p w14:paraId="736AF49B" w14:textId="77777777" w:rsidR="00376182" w:rsidRDefault="00376182" w:rsidP="00376182">
      <w:pPr>
        <w:rPr>
          <w:rFonts w:eastAsia="Arial"/>
        </w:rPr>
      </w:pPr>
      <w:r w:rsidRPr="00652F43">
        <w:rPr>
          <w:rFonts w:eastAsia="Arial"/>
        </w:rPr>
        <w:t>Dosaže</w:t>
      </w:r>
      <w:r w:rsidRPr="00A7611B">
        <w:rPr>
          <w:rFonts w:eastAsia="Arial"/>
        </w:rPr>
        <w:t>n</w:t>
      </w:r>
      <w:r w:rsidRPr="00652F43">
        <w:rPr>
          <w:rFonts w:eastAsia="Arial"/>
        </w:rPr>
        <w:t>á</w:t>
      </w:r>
      <w:r w:rsidRPr="00A7611B">
        <w:rPr>
          <w:rFonts w:eastAsia="Arial"/>
        </w:rPr>
        <w:t xml:space="preserve"> </w:t>
      </w:r>
      <w:r w:rsidRPr="00652F43">
        <w:rPr>
          <w:rFonts w:eastAsia="Arial"/>
          <w:b/>
          <w:bCs/>
        </w:rPr>
        <w:t>úspora</w:t>
      </w:r>
      <w:r w:rsidRPr="00A7611B">
        <w:rPr>
          <w:rFonts w:eastAsia="Arial"/>
          <w:b/>
        </w:rPr>
        <w:t xml:space="preserve"> </w:t>
      </w:r>
      <w:r w:rsidRPr="00652F43">
        <w:rPr>
          <w:rFonts w:eastAsia="Arial"/>
          <w:b/>
          <w:bCs/>
        </w:rPr>
        <w:t>nákladů</w:t>
      </w:r>
      <w:r w:rsidRPr="00A7611B">
        <w:rPr>
          <w:rFonts w:eastAsia="Arial"/>
          <w:b/>
        </w:rPr>
        <w:t xml:space="preserve"> </w:t>
      </w:r>
      <w:r w:rsidRPr="00652F43">
        <w:rPr>
          <w:rFonts w:eastAsia="Arial"/>
        </w:rPr>
        <w:t>za</w:t>
      </w:r>
      <w:r w:rsidRPr="00A7611B">
        <w:rPr>
          <w:rFonts w:eastAsia="Arial"/>
        </w:rPr>
        <w:t xml:space="preserve"> </w:t>
      </w:r>
      <w:r w:rsidRPr="00652F43">
        <w:rPr>
          <w:rFonts w:eastAsia="Arial"/>
        </w:rPr>
        <w:t>zúčtov</w:t>
      </w:r>
      <w:r w:rsidRPr="00A7611B">
        <w:rPr>
          <w:rFonts w:eastAsia="Arial"/>
        </w:rPr>
        <w:t>a</w:t>
      </w:r>
      <w:r w:rsidRPr="00652F43">
        <w:rPr>
          <w:rFonts w:eastAsia="Arial"/>
        </w:rPr>
        <w:t>cí</w:t>
      </w:r>
      <w:r w:rsidRPr="00A7611B">
        <w:rPr>
          <w:rFonts w:eastAsia="Arial"/>
        </w:rPr>
        <w:t xml:space="preserve"> </w:t>
      </w:r>
      <w:r w:rsidRPr="00652F43">
        <w:rPr>
          <w:rFonts w:eastAsia="Arial"/>
        </w:rPr>
        <w:t>období stanovená</w:t>
      </w:r>
      <w:r w:rsidRPr="00A7611B">
        <w:rPr>
          <w:rFonts w:eastAsia="Arial"/>
        </w:rPr>
        <w:t xml:space="preserve"> </w:t>
      </w:r>
      <w:r w:rsidRPr="00652F43">
        <w:rPr>
          <w:rFonts w:eastAsia="Arial"/>
        </w:rPr>
        <w:t>při</w:t>
      </w:r>
      <w:r w:rsidRPr="00A7611B">
        <w:rPr>
          <w:rFonts w:eastAsia="Arial"/>
        </w:rPr>
        <w:t xml:space="preserve"> </w:t>
      </w:r>
      <w:r w:rsidRPr="00652F43">
        <w:rPr>
          <w:rFonts w:eastAsia="Arial"/>
        </w:rPr>
        <w:t>referenčních</w:t>
      </w:r>
      <w:r w:rsidRPr="00A7611B">
        <w:rPr>
          <w:rFonts w:eastAsia="Arial"/>
        </w:rPr>
        <w:t xml:space="preserve"> </w:t>
      </w:r>
      <w:r w:rsidRPr="00652F43">
        <w:rPr>
          <w:rFonts w:eastAsia="Arial"/>
        </w:rPr>
        <w:t>cenách</w:t>
      </w:r>
      <w:r w:rsidRPr="00A7611B">
        <w:rPr>
          <w:rFonts w:eastAsia="Arial"/>
        </w:rPr>
        <w:t xml:space="preserve"> </w:t>
      </w:r>
      <w:r w:rsidRPr="00652F43">
        <w:rPr>
          <w:rFonts w:eastAsia="Arial"/>
        </w:rPr>
        <w:t xml:space="preserve">energií </w:t>
      </w:r>
      <w:r w:rsidRPr="00652F43">
        <w:rPr>
          <w:rFonts w:eastAsia="Arial"/>
          <w:b/>
          <w:bCs/>
        </w:rPr>
        <w:t>ÚS</w:t>
      </w:r>
      <w:r w:rsidRPr="00A7611B">
        <w:rPr>
          <w:rFonts w:eastAsia="Arial"/>
          <w:b/>
        </w:rPr>
        <w:t>P</w:t>
      </w:r>
      <w:r w:rsidRPr="00652F43">
        <w:rPr>
          <w:rFonts w:eastAsia="Arial"/>
          <w:bCs/>
          <w:position w:val="-3"/>
          <w:vertAlign w:val="subscript"/>
        </w:rPr>
        <w:t>ZO,RC</w:t>
      </w:r>
      <w:r w:rsidRPr="00A7611B">
        <w:rPr>
          <w:rFonts w:eastAsia="Arial"/>
        </w:rPr>
        <w:t xml:space="preserve"> </w:t>
      </w:r>
      <w:r w:rsidRPr="00652F43">
        <w:rPr>
          <w:rFonts w:eastAsia="Arial"/>
        </w:rPr>
        <w:t>[Kč</w:t>
      </w:r>
      <w:r w:rsidRPr="00A7611B">
        <w:rPr>
          <w:rFonts w:eastAsia="Arial"/>
        </w:rPr>
        <w:t>]</w:t>
      </w:r>
      <w:r w:rsidRPr="00652F43">
        <w:rPr>
          <w:rFonts w:eastAsia="Arial"/>
        </w:rPr>
        <w:t>,</w:t>
      </w:r>
      <w:r w:rsidRPr="00A7611B">
        <w:rPr>
          <w:rFonts w:eastAsia="Arial"/>
        </w:rPr>
        <w:t xml:space="preserve"> </w:t>
      </w:r>
      <w:r w:rsidRPr="00652F43">
        <w:rPr>
          <w:rFonts w:eastAsia="Arial"/>
        </w:rPr>
        <w:t>na</w:t>
      </w:r>
      <w:r w:rsidRPr="00A7611B">
        <w:rPr>
          <w:rFonts w:eastAsia="Arial"/>
        </w:rPr>
        <w:t xml:space="preserve"> </w:t>
      </w:r>
      <w:r w:rsidRPr="00652F43">
        <w:rPr>
          <w:rFonts w:eastAsia="Arial"/>
        </w:rPr>
        <w:t>kterou</w:t>
      </w:r>
      <w:r w:rsidRPr="00A7611B">
        <w:rPr>
          <w:rFonts w:eastAsia="Arial"/>
        </w:rPr>
        <w:t xml:space="preserve"> </w:t>
      </w:r>
      <w:r w:rsidRPr="00652F43">
        <w:rPr>
          <w:rFonts w:eastAsia="Arial"/>
        </w:rPr>
        <w:t>se</w:t>
      </w:r>
      <w:r w:rsidRPr="00A7611B">
        <w:rPr>
          <w:rFonts w:eastAsia="Arial"/>
        </w:rPr>
        <w:t xml:space="preserve"> </w:t>
      </w:r>
      <w:r w:rsidRPr="00652F43">
        <w:rPr>
          <w:rFonts w:eastAsia="Arial"/>
        </w:rPr>
        <w:t>v</w:t>
      </w:r>
      <w:r w:rsidRPr="00A7611B">
        <w:rPr>
          <w:rFonts w:eastAsia="Arial"/>
        </w:rPr>
        <w:t>z</w:t>
      </w:r>
      <w:r w:rsidRPr="00652F43">
        <w:rPr>
          <w:rFonts w:eastAsia="Arial"/>
        </w:rPr>
        <w:t>tahuje</w:t>
      </w:r>
      <w:r w:rsidRPr="00A7611B">
        <w:rPr>
          <w:rFonts w:eastAsia="Arial"/>
        </w:rPr>
        <w:t xml:space="preserve"> </w:t>
      </w:r>
      <w:r w:rsidRPr="00652F43">
        <w:rPr>
          <w:rFonts w:eastAsia="Arial"/>
        </w:rPr>
        <w:t>garance</w:t>
      </w:r>
      <w:r w:rsidRPr="00A7611B">
        <w:rPr>
          <w:rFonts w:eastAsia="Arial"/>
        </w:rPr>
        <w:t xml:space="preserve"> </w:t>
      </w:r>
      <w:r w:rsidRPr="00652F43">
        <w:rPr>
          <w:rFonts w:eastAsia="Arial"/>
        </w:rPr>
        <w:t>ESCO,</w:t>
      </w:r>
      <w:r w:rsidRPr="00A7611B">
        <w:rPr>
          <w:rFonts w:eastAsia="Arial"/>
        </w:rPr>
        <w:t xml:space="preserve"> </w:t>
      </w:r>
      <w:r w:rsidRPr="00652F43">
        <w:rPr>
          <w:rFonts w:eastAsia="Arial"/>
        </w:rPr>
        <w:t>bude</w:t>
      </w:r>
      <w:r w:rsidRPr="00A7611B">
        <w:rPr>
          <w:rFonts w:eastAsia="Arial"/>
        </w:rPr>
        <w:t xml:space="preserve"> </w:t>
      </w:r>
      <w:r w:rsidRPr="00652F43">
        <w:rPr>
          <w:rFonts w:eastAsia="Arial"/>
        </w:rPr>
        <w:t>v</w:t>
      </w:r>
      <w:r w:rsidRPr="00A7611B">
        <w:rPr>
          <w:rFonts w:eastAsia="Arial"/>
        </w:rPr>
        <w:t>y</w:t>
      </w:r>
      <w:r w:rsidRPr="00652F43">
        <w:rPr>
          <w:rFonts w:eastAsia="Arial"/>
        </w:rPr>
        <w:t>počtena</w:t>
      </w:r>
      <w:r w:rsidRPr="00A7611B">
        <w:rPr>
          <w:rFonts w:eastAsia="Arial"/>
        </w:rPr>
        <w:t xml:space="preserve"> </w:t>
      </w:r>
      <w:r w:rsidRPr="00652F43">
        <w:rPr>
          <w:rFonts w:eastAsia="Arial"/>
        </w:rPr>
        <w:t>jako</w:t>
      </w:r>
      <w:r w:rsidRPr="00A7611B">
        <w:rPr>
          <w:rFonts w:eastAsia="Arial"/>
        </w:rPr>
        <w:t xml:space="preserve"> </w:t>
      </w:r>
      <w:r w:rsidRPr="00652F43">
        <w:rPr>
          <w:rFonts w:eastAsia="Arial"/>
        </w:rPr>
        <w:t>roční</w:t>
      </w:r>
      <w:r w:rsidRPr="00A7611B">
        <w:rPr>
          <w:rFonts w:eastAsia="Arial"/>
        </w:rPr>
        <w:t xml:space="preserve"> </w:t>
      </w:r>
      <w:r w:rsidRPr="00652F43">
        <w:rPr>
          <w:rFonts w:eastAsia="Arial"/>
        </w:rPr>
        <w:t>součet měsíčn</w:t>
      </w:r>
      <w:r w:rsidRPr="00A7611B">
        <w:rPr>
          <w:rFonts w:eastAsia="Arial"/>
        </w:rPr>
        <w:t>í</w:t>
      </w:r>
      <w:r w:rsidRPr="00652F43">
        <w:rPr>
          <w:rFonts w:eastAsia="Arial"/>
        </w:rPr>
        <w:t>ch</w:t>
      </w:r>
      <w:r w:rsidRPr="00A7611B">
        <w:rPr>
          <w:rFonts w:eastAsia="Arial"/>
        </w:rPr>
        <w:t xml:space="preserve"> </w:t>
      </w:r>
      <w:r w:rsidRPr="00652F43">
        <w:rPr>
          <w:rFonts w:eastAsia="Arial"/>
          <w:b/>
          <w:bCs/>
        </w:rPr>
        <w:t>úspor nákladů</w:t>
      </w:r>
      <w:r w:rsidRPr="00652F43">
        <w:rPr>
          <w:rFonts w:eastAsia="Arial"/>
        </w:rPr>
        <w:t>.</w:t>
      </w:r>
    </w:p>
    <w:p w14:paraId="6936E45A" w14:textId="77777777" w:rsidR="00376182" w:rsidRPr="000950F8" w:rsidRDefault="00376182" w:rsidP="00376182">
      <w:pPr>
        <w:rPr>
          <w:rFonts w:eastAsia="Arial"/>
        </w:rPr>
      </w:pPr>
      <w:r w:rsidRPr="000950F8">
        <w:rPr>
          <w:rFonts w:eastAsia="Arial"/>
        </w:rPr>
        <w:t>Platí tedy: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93"/>
        <w:gridCol w:w="7229"/>
      </w:tblGrid>
      <w:tr w:rsidR="00376182" w:rsidRPr="00031F5A" w14:paraId="3B95C5DE" w14:textId="77777777" w:rsidTr="00853BD6">
        <w:tc>
          <w:tcPr>
            <w:tcW w:w="993" w:type="dxa"/>
            <w:vAlign w:val="center"/>
          </w:tcPr>
          <w:p w14:paraId="79E34F3F" w14:textId="77777777" w:rsidR="00376182" w:rsidRPr="00031F5A" w:rsidRDefault="00376182" w:rsidP="00853BD6">
            <w:pPr>
              <w:pStyle w:val="Bezmezer"/>
              <w:ind w:left="-109"/>
            </w:pPr>
            <w:r w:rsidRPr="00031F5A">
              <w:rPr>
                <w:rFonts w:eastAsia="Arial"/>
              </w:rPr>
              <w:t>{1}</w:t>
            </w:r>
          </w:p>
        </w:tc>
        <w:tc>
          <w:tcPr>
            <w:tcW w:w="7229" w:type="dxa"/>
          </w:tcPr>
          <w:p w14:paraId="20641C13" w14:textId="77777777" w:rsidR="00376182" w:rsidRPr="00BE151E" w:rsidRDefault="005E5336" w:rsidP="00376182">
            <w:pPr>
              <w:rPr>
                <w:rFonts w:cs="Arial"/>
                <w:b/>
              </w:rPr>
            </w:pPr>
            <m:oMathPara>
              <m:oMathParaPr>
                <m:jc m:val="left"/>
              </m:oMathParaPr>
              <m:oMath>
                <m:sSub>
                  <m:sSubPr>
                    <m:ctrlPr>
                      <w:rPr>
                        <w:rFonts w:ascii="Cambria Math" w:hAnsi="Cambria Math"/>
                        <w:b/>
                      </w:rPr>
                    </m:ctrlPr>
                  </m:sSubPr>
                  <m:e>
                    <m:r>
                      <m:rPr>
                        <m:nor/>
                      </m:rPr>
                      <w:rPr>
                        <w:b/>
                      </w:rPr>
                      <m:t>ÚSP</m:t>
                    </m:r>
                  </m:e>
                  <m:sub>
                    <m:r>
                      <m:rPr>
                        <m:nor/>
                      </m:rPr>
                      <w:rPr>
                        <w:b/>
                      </w:rPr>
                      <m:t>ZO,RC</m:t>
                    </m:r>
                  </m:sub>
                </m:sSub>
                <m:r>
                  <m:rPr>
                    <m:nor/>
                  </m:rPr>
                  <w:rPr>
                    <w:rFonts w:cs="Arial"/>
                    <w:b/>
                  </w:rPr>
                  <m:t>=</m:t>
                </m:r>
                <m:nary>
                  <m:naryPr>
                    <m:chr m:val="∑"/>
                    <m:limLoc m:val="undOvr"/>
                    <m:supHide m:val="1"/>
                    <m:ctrlPr>
                      <w:rPr>
                        <w:rFonts w:ascii="Cambria Math" w:hAnsi="Cambria Math"/>
                        <w:b/>
                      </w:rPr>
                    </m:ctrlPr>
                  </m:naryPr>
                  <m:sub>
                    <m:r>
                      <m:rPr>
                        <m:nor/>
                      </m:rPr>
                      <w:rPr>
                        <w:b/>
                      </w:rPr>
                      <m:t>m</m:t>
                    </m:r>
                  </m:sub>
                  <m:sup/>
                  <m:e>
                    <m:sSub>
                      <m:sSubPr>
                        <m:ctrlPr>
                          <w:rPr>
                            <w:rFonts w:ascii="Cambria Math" w:hAnsi="Cambria Math"/>
                            <w:b/>
                          </w:rPr>
                        </m:ctrlPr>
                      </m:sSubPr>
                      <m:e>
                        <m:r>
                          <m:rPr>
                            <m:nor/>
                          </m:rPr>
                          <w:rPr>
                            <w:b/>
                          </w:rPr>
                          <m:t>ÚSP</m:t>
                        </m:r>
                      </m:e>
                      <m:sub>
                        <m:r>
                          <m:rPr>
                            <m:nor/>
                          </m:rPr>
                          <w:rPr>
                            <w:b/>
                          </w:rPr>
                          <m:t>m</m:t>
                        </m:r>
                      </m:sub>
                    </m:sSub>
                  </m:e>
                </m:nary>
              </m:oMath>
            </m:oMathPara>
          </w:p>
        </w:tc>
      </w:tr>
    </w:tbl>
    <w:p w14:paraId="7BD49BA1" w14:textId="69902BEE" w:rsidR="00376182" w:rsidRDefault="00376182" w:rsidP="00376182">
      <w:pPr>
        <w:rPr>
          <w:rFonts w:eastAsia="Arial"/>
        </w:rPr>
      </w:pPr>
      <w:r w:rsidRPr="003D61F8">
        <w:rPr>
          <w:rFonts w:eastAsia="Arial"/>
        </w:rPr>
        <w:t>Měs</w:t>
      </w:r>
      <w:r w:rsidRPr="00A7611B">
        <w:rPr>
          <w:rFonts w:eastAsia="Arial"/>
        </w:rPr>
        <w:t>í</w:t>
      </w:r>
      <w:r w:rsidRPr="003D61F8">
        <w:rPr>
          <w:rFonts w:eastAsia="Arial"/>
        </w:rPr>
        <w:t>ční</w:t>
      </w:r>
      <w:r w:rsidRPr="00A7611B">
        <w:rPr>
          <w:rFonts w:eastAsia="Arial"/>
        </w:rPr>
        <w:t xml:space="preserve"> </w:t>
      </w:r>
      <w:r w:rsidRPr="003D61F8">
        <w:rPr>
          <w:rFonts w:eastAsia="Arial"/>
          <w:b/>
          <w:bCs/>
        </w:rPr>
        <w:t>úspora</w:t>
      </w:r>
      <w:r w:rsidRPr="00A7611B">
        <w:rPr>
          <w:rFonts w:eastAsia="Arial"/>
          <w:b/>
        </w:rPr>
        <w:t xml:space="preserve"> </w:t>
      </w:r>
      <w:r w:rsidRPr="003D61F8">
        <w:rPr>
          <w:rFonts w:eastAsia="Arial"/>
          <w:b/>
          <w:bCs/>
        </w:rPr>
        <w:t>nákladů</w:t>
      </w:r>
      <w:r w:rsidRPr="00A7611B">
        <w:rPr>
          <w:rFonts w:eastAsia="Arial"/>
          <w:b/>
        </w:rPr>
        <w:t xml:space="preserve"> </w:t>
      </w:r>
      <w:r w:rsidRPr="003D61F8">
        <w:rPr>
          <w:rFonts w:eastAsia="Arial"/>
          <w:b/>
          <w:bCs/>
        </w:rPr>
        <w:t>ÚS</w:t>
      </w:r>
      <w:r w:rsidRPr="00A7611B">
        <w:rPr>
          <w:rFonts w:eastAsia="Arial"/>
          <w:b/>
        </w:rPr>
        <w:t>P</w:t>
      </w:r>
      <w:r w:rsidRPr="00A7611B">
        <w:rPr>
          <w:rFonts w:eastAsia="Arial"/>
          <w:b/>
          <w:bCs/>
          <w:position w:val="-3"/>
          <w:vertAlign w:val="subscript"/>
        </w:rPr>
        <w:t>m</w:t>
      </w:r>
      <w:r w:rsidRPr="00A7611B">
        <w:rPr>
          <w:rFonts w:eastAsia="Arial"/>
          <w:position w:val="-3"/>
          <w:vertAlign w:val="subscript"/>
        </w:rPr>
        <w:t xml:space="preserve"> </w:t>
      </w:r>
      <w:r w:rsidRPr="003D61F8">
        <w:rPr>
          <w:rFonts w:eastAsia="Arial"/>
        </w:rPr>
        <w:t>[Kč]</w:t>
      </w:r>
      <w:r w:rsidRPr="00A7611B">
        <w:rPr>
          <w:rFonts w:eastAsia="Arial"/>
        </w:rPr>
        <w:t xml:space="preserve"> </w:t>
      </w:r>
      <w:r w:rsidRPr="003D61F8">
        <w:rPr>
          <w:rFonts w:eastAsia="Arial"/>
        </w:rPr>
        <w:t>je</w:t>
      </w:r>
      <w:r w:rsidRPr="00A7611B">
        <w:rPr>
          <w:rFonts w:eastAsia="Arial"/>
        </w:rPr>
        <w:t xml:space="preserve"> </w:t>
      </w:r>
      <w:r w:rsidRPr="003D61F8">
        <w:rPr>
          <w:rFonts w:eastAsia="Arial"/>
        </w:rPr>
        <w:t>dána</w:t>
      </w:r>
      <w:r w:rsidRPr="00A7611B">
        <w:rPr>
          <w:rFonts w:eastAsia="Arial"/>
        </w:rPr>
        <w:t xml:space="preserve"> </w:t>
      </w:r>
      <w:r w:rsidRPr="003D61F8">
        <w:rPr>
          <w:rFonts w:eastAsia="Arial"/>
        </w:rPr>
        <w:t>jako</w:t>
      </w:r>
      <w:r w:rsidRPr="00A7611B">
        <w:rPr>
          <w:rFonts w:eastAsia="Arial"/>
        </w:rPr>
        <w:t xml:space="preserve"> </w:t>
      </w:r>
      <w:r w:rsidRPr="003D61F8">
        <w:rPr>
          <w:rFonts w:eastAsia="Arial"/>
        </w:rPr>
        <w:t>součet</w:t>
      </w:r>
      <w:r w:rsidRPr="00A7611B">
        <w:rPr>
          <w:rFonts w:eastAsia="Arial"/>
        </w:rPr>
        <w:t xml:space="preserve"> </w:t>
      </w:r>
      <w:r w:rsidRPr="003D61F8">
        <w:rPr>
          <w:rFonts w:eastAsia="Arial"/>
        </w:rPr>
        <w:t>měsíční úspory</w:t>
      </w:r>
      <w:r w:rsidRPr="00A7611B">
        <w:rPr>
          <w:rFonts w:eastAsia="Arial"/>
        </w:rPr>
        <w:t xml:space="preserve"> </w:t>
      </w:r>
      <w:r w:rsidRPr="003D61F8">
        <w:rPr>
          <w:rFonts w:eastAsia="Arial"/>
        </w:rPr>
        <w:t>nákladů</w:t>
      </w:r>
      <w:r w:rsidRPr="00A7611B">
        <w:rPr>
          <w:rFonts w:eastAsia="Arial"/>
        </w:rPr>
        <w:t xml:space="preserve"> </w:t>
      </w:r>
      <w:r w:rsidRPr="003D61F8">
        <w:rPr>
          <w:rFonts w:eastAsia="Arial"/>
        </w:rPr>
        <w:t>na</w:t>
      </w:r>
      <w:r w:rsidRPr="00A7611B">
        <w:rPr>
          <w:rFonts w:eastAsia="Arial"/>
        </w:rPr>
        <w:t xml:space="preserve"> </w:t>
      </w:r>
      <w:r w:rsidRPr="003D61F8">
        <w:rPr>
          <w:rFonts w:eastAsia="Arial"/>
        </w:rPr>
        <w:t>tepelnou</w:t>
      </w:r>
      <w:r w:rsidRPr="00A7611B">
        <w:rPr>
          <w:rFonts w:eastAsia="Arial"/>
        </w:rPr>
        <w:t xml:space="preserve"> </w:t>
      </w:r>
      <w:r w:rsidRPr="003D61F8">
        <w:rPr>
          <w:rFonts w:eastAsia="Arial"/>
        </w:rPr>
        <w:t>energii</w:t>
      </w:r>
      <w:r w:rsidRPr="00A7611B">
        <w:rPr>
          <w:rFonts w:eastAsia="Arial"/>
        </w:rPr>
        <w:t xml:space="preserve"> </w:t>
      </w:r>
      <w:r w:rsidRPr="003D61F8">
        <w:rPr>
          <w:rFonts w:eastAsia="Arial"/>
        </w:rPr>
        <w:t>odebranou</w:t>
      </w:r>
      <w:r w:rsidRPr="00A7611B">
        <w:rPr>
          <w:rFonts w:eastAsia="Arial"/>
        </w:rPr>
        <w:t xml:space="preserve"> </w:t>
      </w:r>
      <w:r w:rsidRPr="003D61F8">
        <w:rPr>
          <w:rFonts w:eastAsia="Arial"/>
        </w:rPr>
        <w:t>od</w:t>
      </w:r>
      <w:r w:rsidRPr="00A7611B">
        <w:rPr>
          <w:rFonts w:eastAsia="Arial"/>
        </w:rPr>
        <w:t xml:space="preserve"> </w:t>
      </w:r>
      <w:r w:rsidRPr="003D61F8">
        <w:rPr>
          <w:rFonts w:eastAsia="Arial"/>
        </w:rPr>
        <w:t>dodavatele</w:t>
      </w:r>
      <w:r w:rsidRPr="00A7611B">
        <w:rPr>
          <w:rFonts w:eastAsia="Arial"/>
        </w:rPr>
        <w:t xml:space="preserve"> </w:t>
      </w:r>
      <w:r w:rsidRPr="003D61F8">
        <w:rPr>
          <w:rFonts w:eastAsia="Arial"/>
        </w:rPr>
        <w:t>tepla</w:t>
      </w:r>
      <w:r w:rsidRPr="00A7611B">
        <w:rPr>
          <w:rFonts w:eastAsia="Arial"/>
        </w:rPr>
        <w:t xml:space="preserve"> </w:t>
      </w:r>
      <w:r w:rsidRPr="003D61F8">
        <w:rPr>
          <w:rFonts w:eastAsia="Arial"/>
          <w:b/>
          <w:bCs/>
        </w:rPr>
        <w:t>ÚSP_</w:t>
      </w:r>
      <w:r w:rsidRPr="00A7611B">
        <w:rPr>
          <w:rFonts w:eastAsia="Arial"/>
          <w:b/>
        </w:rPr>
        <w:t>T</w:t>
      </w:r>
      <w:r w:rsidRPr="00A7611B">
        <w:rPr>
          <w:rFonts w:eastAsia="Arial"/>
          <w:b/>
          <w:bCs/>
          <w:position w:val="-3"/>
          <w:vertAlign w:val="subscript"/>
        </w:rPr>
        <w:t>m</w:t>
      </w:r>
      <w:r w:rsidRPr="00A7611B">
        <w:rPr>
          <w:rFonts w:eastAsia="Arial"/>
        </w:rPr>
        <w:t xml:space="preserve"> </w:t>
      </w:r>
      <w:r w:rsidRPr="003D61F8">
        <w:rPr>
          <w:rFonts w:eastAsia="Arial"/>
        </w:rPr>
        <w:t>[Kč]</w:t>
      </w:r>
      <w:r w:rsidR="009434FA" w:rsidRPr="003D61F8">
        <w:rPr>
          <w:rFonts w:eastAsia="Arial"/>
        </w:rPr>
        <w:t>,</w:t>
      </w:r>
      <w:r w:rsidR="009434FA" w:rsidRPr="00A7611B">
        <w:rPr>
          <w:rFonts w:eastAsia="Arial"/>
        </w:rPr>
        <w:t xml:space="preserve"> </w:t>
      </w:r>
      <w:r w:rsidR="009434FA" w:rsidRPr="003D61F8">
        <w:rPr>
          <w:rFonts w:eastAsia="Arial"/>
        </w:rPr>
        <w:t>měsíční</w:t>
      </w:r>
      <w:r w:rsidR="009434FA" w:rsidRPr="00A7611B">
        <w:rPr>
          <w:rFonts w:eastAsia="Arial"/>
        </w:rPr>
        <w:t xml:space="preserve"> </w:t>
      </w:r>
      <w:r w:rsidR="009434FA" w:rsidRPr="003D61F8">
        <w:rPr>
          <w:rFonts w:eastAsia="Arial"/>
        </w:rPr>
        <w:t>úspory nákladů</w:t>
      </w:r>
      <w:r w:rsidR="009434FA" w:rsidRPr="00A7611B">
        <w:rPr>
          <w:rFonts w:eastAsia="Arial"/>
        </w:rPr>
        <w:t xml:space="preserve"> </w:t>
      </w:r>
      <w:r w:rsidR="009434FA" w:rsidRPr="003D61F8">
        <w:rPr>
          <w:rFonts w:eastAsia="Arial"/>
        </w:rPr>
        <w:t>na</w:t>
      </w:r>
      <w:r w:rsidR="009434FA" w:rsidRPr="00A7611B">
        <w:rPr>
          <w:rFonts w:eastAsia="Arial"/>
        </w:rPr>
        <w:t xml:space="preserve"> </w:t>
      </w:r>
      <w:r w:rsidR="009434FA">
        <w:rPr>
          <w:rFonts w:eastAsia="Arial"/>
        </w:rPr>
        <w:t xml:space="preserve">zemní plyn </w:t>
      </w:r>
      <w:r w:rsidR="009434FA" w:rsidRPr="003D61F8">
        <w:rPr>
          <w:rFonts w:eastAsia="Arial"/>
          <w:b/>
          <w:bCs/>
        </w:rPr>
        <w:t>ÚSP_</w:t>
      </w:r>
      <w:r w:rsidR="009434FA">
        <w:rPr>
          <w:rFonts w:eastAsia="Arial"/>
          <w:b/>
          <w:bCs/>
        </w:rPr>
        <w:t>P</w:t>
      </w:r>
      <w:r w:rsidR="009434FA" w:rsidRPr="00A7611B">
        <w:rPr>
          <w:rFonts w:eastAsia="Arial"/>
          <w:b/>
          <w:bCs/>
          <w:position w:val="-3"/>
          <w:vertAlign w:val="subscript"/>
        </w:rPr>
        <w:t>m</w:t>
      </w:r>
      <w:r w:rsidR="009434FA" w:rsidRPr="00A7611B">
        <w:rPr>
          <w:rFonts w:eastAsia="Arial"/>
        </w:rPr>
        <w:t xml:space="preserve"> </w:t>
      </w:r>
      <w:r w:rsidR="009434FA" w:rsidRPr="003D61F8">
        <w:rPr>
          <w:rFonts w:eastAsia="Arial"/>
        </w:rPr>
        <w:t>[Kč</w:t>
      </w:r>
      <w:r w:rsidR="009434FA" w:rsidRPr="00A7611B">
        <w:rPr>
          <w:rFonts w:eastAsia="Arial"/>
        </w:rPr>
        <w:t>]</w:t>
      </w:r>
      <w:r w:rsidR="009434FA" w:rsidRPr="003D61F8">
        <w:rPr>
          <w:rFonts w:eastAsia="Arial"/>
        </w:rPr>
        <w:t>,</w:t>
      </w:r>
      <w:r w:rsidRPr="003D61F8">
        <w:rPr>
          <w:rFonts w:eastAsia="Arial"/>
        </w:rPr>
        <w:t>,</w:t>
      </w:r>
      <w:r w:rsidRPr="00A7611B">
        <w:rPr>
          <w:rFonts w:eastAsia="Arial"/>
        </w:rPr>
        <w:t xml:space="preserve"> </w:t>
      </w:r>
      <w:r w:rsidRPr="003D61F8">
        <w:rPr>
          <w:rFonts w:eastAsia="Arial"/>
        </w:rPr>
        <w:t>měsíční</w:t>
      </w:r>
      <w:r w:rsidRPr="00A7611B">
        <w:rPr>
          <w:rFonts w:eastAsia="Arial"/>
        </w:rPr>
        <w:t xml:space="preserve"> </w:t>
      </w:r>
      <w:r w:rsidRPr="003D61F8">
        <w:rPr>
          <w:rFonts w:eastAsia="Arial"/>
        </w:rPr>
        <w:t>úspory nákladů</w:t>
      </w:r>
      <w:r w:rsidRPr="00A7611B">
        <w:rPr>
          <w:rFonts w:eastAsia="Arial"/>
        </w:rPr>
        <w:t xml:space="preserve"> </w:t>
      </w:r>
      <w:r w:rsidRPr="003D61F8">
        <w:rPr>
          <w:rFonts w:eastAsia="Arial"/>
        </w:rPr>
        <w:t>na</w:t>
      </w:r>
      <w:r w:rsidRPr="00A7611B">
        <w:rPr>
          <w:rFonts w:eastAsia="Arial"/>
        </w:rPr>
        <w:t xml:space="preserve"> </w:t>
      </w:r>
      <w:r w:rsidRPr="003D61F8">
        <w:rPr>
          <w:rFonts w:eastAsia="Arial"/>
        </w:rPr>
        <w:t>e</w:t>
      </w:r>
      <w:r w:rsidRPr="00A7611B">
        <w:rPr>
          <w:rFonts w:eastAsia="Arial"/>
        </w:rPr>
        <w:t xml:space="preserve">lektrickou </w:t>
      </w:r>
      <w:r w:rsidRPr="003D61F8">
        <w:rPr>
          <w:rFonts w:eastAsia="Arial"/>
        </w:rPr>
        <w:t>energii</w:t>
      </w:r>
      <w:r w:rsidRPr="00A7611B">
        <w:rPr>
          <w:rFonts w:eastAsia="Arial"/>
        </w:rPr>
        <w:t xml:space="preserve"> </w:t>
      </w:r>
      <w:r w:rsidRPr="003D61F8">
        <w:rPr>
          <w:rFonts w:eastAsia="Arial"/>
          <w:b/>
          <w:bCs/>
        </w:rPr>
        <w:t>ÚSP_</w:t>
      </w:r>
      <w:r w:rsidRPr="00A7611B">
        <w:rPr>
          <w:rFonts w:eastAsia="Arial"/>
          <w:b/>
        </w:rPr>
        <w:t>E</w:t>
      </w:r>
      <w:r w:rsidRPr="00A7611B">
        <w:rPr>
          <w:rFonts w:eastAsia="Arial"/>
          <w:b/>
          <w:bCs/>
          <w:position w:val="-3"/>
          <w:vertAlign w:val="subscript"/>
        </w:rPr>
        <w:t>m</w:t>
      </w:r>
      <w:r w:rsidRPr="00A7611B">
        <w:rPr>
          <w:rFonts w:eastAsia="Arial"/>
        </w:rPr>
        <w:t xml:space="preserve"> </w:t>
      </w:r>
      <w:r w:rsidRPr="003D61F8">
        <w:rPr>
          <w:rFonts w:eastAsia="Arial"/>
        </w:rPr>
        <w:t>[Kč</w:t>
      </w:r>
      <w:r w:rsidRPr="00A7611B">
        <w:rPr>
          <w:rFonts w:eastAsia="Arial"/>
        </w:rPr>
        <w:t>]</w:t>
      </w:r>
      <w:r w:rsidR="00075798">
        <w:rPr>
          <w:rFonts w:eastAsia="Arial"/>
        </w:rPr>
        <w:t xml:space="preserve"> a z výroby elektrické energie kogenerační jednotkou </w:t>
      </w:r>
      <w:r w:rsidR="00075798" w:rsidRPr="003D61F8">
        <w:rPr>
          <w:rFonts w:eastAsia="Arial"/>
          <w:b/>
          <w:bCs/>
        </w:rPr>
        <w:t>ÚSP_</w:t>
      </w:r>
      <w:r w:rsidR="00075798" w:rsidRPr="00A7611B">
        <w:rPr>
          <w:rFonts w:eastAsia="Arial"/>
          <w:b/>
        </w:rPr>
        <w:t>E</w:t>
      </w:r>
      <w:r w:rsidR="00075798">
        <w:rPr>
          <w:rFonts w:eastAsia="Arial"/>
          <w:b/>
        </w:rPr>
        <w:t>_KGJ</w:t>
      </w:r>
      <w:r w:rsidR="00075798" w:rsidRPr="00A7611B">
        <w:rPr>
          <w:rFonts w:eastAsia="Arial"/>
          <w:b/>
          <w:bCs/>
          <w:position w:val="-3"/>
          <w:vertAlign w:val="subscript"/>
        </w:rPr>
        <w:t>m</w:t>
      </w:r>
      <w:r w:rsidR="00075798" w:rsidRPr="00A7611B">
        <w:rPr>
          <w:rFonts w:eastAsia="Arial"/>
        </w:rPr>
        <w:t xml:space="preserve"> </w:t>
      </w:r>
      <w:r w:rsidR="00075798" w:rsidRPr="003D61F8">
        <w:rPr>
          <w:rFonts w:eastAsia="Arial"/>
        </w:rPr>
        <w:t>[Kč</w:t>
      </w:r>
      <w:r w:rsidR="00075798" w:rsidRPr="00A7611B">
        <w:rPr>
          <w:rFonts w:eastAsia="Arial"/>
        </w:rPr>
        <w:t>]</w:t>
      </w:r>
      <w:r w:rsidRPr="003D61F8">
        <w:rPr>
          <w:rFonts w:eastAsia="Arial"/>
        </w:rPr>
        <w:t>,</w:t>
      </w:r>
      <w:r w:rsidRPr="00A7611B">
        <w:rPr>
          <w:rFonts w:eastAsia="Arial"/>
        </w:rPr>
        <w:t xml:space="preserve"> </w:t>
      </w:r>
      <w:r w:rsidRPr="003D61F8">
        <w:rPr>
          <w:rFonts w:eastAsia="Arial"/>
        </w:rPr>
        <w:t>měsíční úspory</w:t>
      </w:r>
      <w:r w:rsidRPr="00A7611B">
        <w:rPr>
          <w:rFonts w:eastAsia="Arial"/>
        </w:rPr>
        <w:t xml:space="preserve"> </w:t>
      </w:r>
      <w:r w:rsidRPr="003D61F8">
        <w:rPr>
          <w:rFonts w:eastAsia="Arial"/>
        </w:rPr>
        <w:t>nákladů</w:t>
      </w:r>
      <w:r w:rsidRPr="00A7611B">
        <w:rPr>
          <w:rFonts w:eastAsia="Arial"/>
        </w:rPr>
        <w:t xml:space="preserve"> </w:t>
      </w:r>
      <w:r w:rsidRPr="003D61F8">
        <w:rPr>
          <w:rFonts w:eastAsia="Arial"/>
        </w:rPr>
        <w:t>na</w:t>
      </w:r>
      <w:r w:rsidRPr="00A7611B">
        <w:rPr>
          <w:rFonts w:eastAsia="Arial"/>
        </w:rPr>
        <w:t xml:space="preserve"> </w:t>
      </w:r>
      <w:r w:rsidRPr="003D61F8">
        <w:rPr>
          <w:rFonts w:eastAsia="Arial"/>
        </w:rPr>
        <w:t>vodu</w:t>
      </w:r>
      <w:r w:rsidRPr="00A7611B">
        <w:rPr>
          <w:rFonts w:eastAsia="Arial"/>
        </w:rPr>
        <w:t xml:space="preserve"> </w:t>
      </w:r>
      <w:r w:rsidRPr="003D61F8">
        <w:rPr>
          <w:rFonts w:eastAsia="Arial"/>
          <w:b/>
          <w:bCs/>
        </w:rPr>
        <w:t>ÚSP_</w:t>
      </w:r>
      <w:r w:rsidRPr="00A7611B">
        <w:rPr>
          <w:rFonts w:eastAsia="Arial"/>
          <w:b/>
        </w:rPr>
        <w:t>V</w:t>
      </w:r>
      <w:r w:rsidRPr="00A7611B">
        <w:rPr>
          <w:rFonts w:eastAsia="Arial"/>
          <w:b/>
          <w:bCs/>
          <w:position w:val="-3"/>
          <w:vertAlign w:val="subscript"/>
        </w:rPr>
        <w:t>m</w:t>
      </w:r>
      <w:r w:rsidRPr="00A7611B">
        <w:rPr>
          <w:rFonts w:eastAsia="Arial"/>
        </w:rPr>
        <w:t xml:space="preserve"> </w:t>
      </w:r>
      <w:r w:rsidRPr="003D61F8">
        <w:rPr>
          <w:rFonts w:eastAsia="Arial"/>
        </w:rPr>
        <w:t>[Kč]</w:t>
      </w:r>
      <w:r w:rsidRPr="00A7611B">
        <w:rPr>
          <w:rFonts w:eastAsia="Arial"/>
        </w:rPr>
        <w:t xml:space="preserve"> </w:t>
      </w:r>
      <w:r w:rsidRPr="003D61F8">
        <w:rPr>
          <w:rFonts w:eastAsia="Arial"/>
        </w:rPr>
        <w:t>a měsíční</w:t>
      </w:r>
      <w:r w:rsidRPr="00A7611B">
        <w:rPr>
          <w:rFonts w:eastAsia="Arial"/>
        </w:rPr>
        <w:t xml:space="preserve"> </w:t>
      </w:r>
      <w:r w:rsidRPr="003D61F8">
        <w:rPr>
          <w:rFonts w:eastAsia="Arial"/>
        </w:rPr>
        <w:t>úspory ostatních pro</w:t>
      </w:r>
      <w:r w:rsidRPr="00A7611B">
        <w:rPr>
          <w:rFonts w:eastAsia="Arial"/>
        </w:rPr>
        <w:t>v</w:t>
      </w:r>
      <w:r w:rsidRPr="003D61F8">
        <w:rPr>
          <w:rFonts w:eastAsia="Arial"/>
        </w:rPr>
        <w:t>ozn</w:t>
      </w:r>
      <w:r w:rsidRPr="00A7611B">
        <w:rPr>
          <w:rFonts w:eastAsia="Arial"/>
        </w:rPr>
        <w:t>í</w:t>
      </w:r>
      <w:r w:rsidRPr="003D61F8">
        <w:rPr>
          <w:rFonts w:eastAsia="Arial"/>
        </w:rPr>
        <w:t>ch nákladů</w:t>
      </w:r>
      <w:r w:rsidRPr="00A7611B">
        <w:rPr>
          <w:rFonts w:eastAsia="Arial"/>
        </w:rPr>
        <w:t xml:space="preserve"> </w:t>
      </w:r>
      <w:r w:rsidRPr="003D61F8">
        <w:rPr>
          <w:rFonts w:eastAsia="Arial"/>
          <w:b/>
          <w:bCs/>
        </w:rPr>
        <w:t>ÚSP_</w:t>
      </w:r>
      <w:r w:rsidRPr="00A7611B">
        <w:rPr>
          <w:rFonts w:eastAsia="Arial"/>
          <w:b/>
        </w:rPr>
        <w:t>O</w:t>
      </w:r>
      <w:r w:rsidRPr="00A7611B">
        <w:rPr>
          <w:rFonts w:eastAsia="Arial"/>
          <w:b/>
          <w:bCs/>
          <w:position w:val="-3"/>
          <w:vertAlign w:val="subscript"/>
        </w:rPr>
        <w:t>m</w:t>
      </w:r>
      <w:r w:rsidRPr="00A7611B">
        <w:rPr>
          <w:rFonts w:eastAsia="Arial"/>
        </w:rPr>
        <w:t xml:space="preserve"> </w:t>
      </w:r>
      <w:r w:rsidRPr="003D61F8">
        <w:rPr>
          <w:rFonts w:eastAsia="Arial"/>
        </w:rPr>
        <w:t>[Kč].</w:t>
      </w:r>
    </w:p>
    <w:p w14:paraId="2663625B" w14:textId="77777777" w:rsidR="00376182" w:rsidRPr="007356D9" w:rsidRDefault="00376182" w:rsidP="00376182">
      <w:pPr>
        <w:rPr>
          <w:rFonts w:eastAsia="Arial"/>
        </w:rPr>
      </w:pPr>
      <w:r w:rsidRPr="007356D9">
        <w:rPr>
          <w:rFonts w:eastAsia="Arial"/>
        </w:rPr>
        <w:t>Platí tedy:</w:t>
      </w:r>
    </w:p>
    <w:p w14:paraId="4DC10211" w14:textId="7DFC09B2" w:rsidR="00376182" w:rsidRPr="007356D9" w:rsidRDefault="00376182" w:rsidP="00376182">
      <w:pPr>
        <w:tabs>
          <w:tab w:val="left" w:pos="1134"/>
        </w:tabs>
        <w:rPr>
          <w:rFonts w:eastAsia="Arial"/>
        </w:rPr>
      </w:pPr>
      <w:r w:rsidRPr="007356D9">
        <w:rPr>
          <w:rFonts w:eastAsia="Arial"/>
        </w:rPr>
        <w:t>{2}</w:t>
      </w:r>
      <w:r>
        <w:rPr>
          <w:rFonts w:eastAsia="Arial"/>
        </w:rPr>
        <w:tab/>
      </w:r>
      <w:r w:rsidRPr="00031F5A">
        <w:rPr>
          <w:rFonts w:eastAsia="Arial"/>
          <w:b/>
        </w:rPr>
        <w:t>ÚS</w:t>
      </w:r>
      <w:r w:rsidRPr="00A7611B">
        <w:rPr>
          <w:rFonts w:eastAsia="Arial"/>
          <w:b/>
        </w:rPr>
        <w:t>P</w:t>
      </w:r>
      <w:r w:rsidRPr="00A7611B">
        <w:rPr>
          <w:rFonts w:eastAsia="Arial"/>
          <w:b/>
          <w:bCs/>
          <w:position w:val="-3"/>
          <w:vertAlign w:val="subscript"/>
        </w:rPr>
        <w:t>m</w:t>
      </w:r>
      <w:r w:rsidRPr="00031F5A">
        <w:rPr>
          <w:rFonts w:eastAsia="Arial"/>
          <w:b/>
        </w:rPr>
        <w:t>= ÚSP_</w:t>
      </w:r>
      <w:r w:rsidRPr="00A7611B">
        <w:rPr>
          <w:rFonts w:eastAsia="Arial"/>
          <w:b/>
        </w:rPr>
        <w:t>T</w:t>
      </w:r>
      <w:r w:rsidRPr="00A7611B">
        <w:rPr>
          <w:rFonts w:eastAsia="Arial"/>
          <w:b/>
          <w:bCs/>
          <w:position w:val="-3"/>
          <w:vertAlign w:val="subscript"/>
        </w:rPr>
        <w:t>m</w:t>
      </w:r>
      <w:r w:rsidRPr="00031F5A">
        <w:rPr>
          <w:rFonts w:eastAsia="Arial"/>
          <w:b/>
        </w:rPr>
        <w:t xml:space="preserve">+ </w:t>
      </w:r>
      <w:r w:rsidR="00B308A1" w:rsidRPr="00031F5A">
        <w:rPr>
          <w:rFonts w:eastAsia="Arial"/>
          <w:b/>
        </w:rPr>
        <w:t>ÚSP_</w:t>
      </w:r>
      <w:r w:rsidR="00B308A1">
        <w:rPr>
          <w:rFonts w:eastAsia="Arial"/>
          <w:b/>
        </w:rPr>
        <w:t>P</w:t>
      </w:r>
      <w:r w:rsidR="00B308A1" w:rsidRPr="00A7611B">
        <w:rPr>
          <w:rFonts w:eastAsia="Arial"/>
          <w:b/>
          <w:bCs/>
          <w:position w:val="-3"/>
          <w:vertAlign w:val="subscript"/>
        </w:rPr>
        <w:t>m</w:t>
      </w:r>
      <w:r w:rsidR="00B308A1" w:rsidRPr="00B308A1">
        <w:rPr>
          <w:rFonts w:eastAsia="Arial"/>
          <w:b/>
          <w:bCs/>
          <w:position w:val="-3"/>
        </w:rPr>
        <w:t xml:space="preserve"> </w:t>
      </w:r>
      <w:r w:rsidR="00B308A1" w:rsidRPr="00031F5A">
        <w:rPr>
          <w:rFonts w:eastAsia="Arial"/>
          <w:b/>
        </w:rPr>
        <w:t xml:space="preserve">+ </w:t>
      </w:r>
      <w:r w:rsidRPr="00031F5A">
        <w:rPr>
          <w:rFonts w:eastAsia="Arial"/>
          <w:b/>
        </w:rPr>
        <w:t>ÚSP_E</w:t>
      </w:r>
      <w:r w:rsidRPr="00A7611B">
        <w:rPr>
          <w:rFonts w:eastAsia="Arial"/>
          <w:b/>
          <w:bCs/>
          <w:position w:val="-3"/>
          <w:vertAlign w:val="subscript"/>
        </w:rPr>
        <w:t>m</w:t>
      </w:r>
      <w:r w:rsidR="00075798" w:rsidRPr="00075798">
        <w:rPr>
          <w:rFonts w:eastAsia="Arial"/>
          <w:b/>
          <w:bCs/>
          <w:position w:val="-3"/>
        </w:rPr>
        <w:t xml:space="preserve"> </w:t>
      </w:r>
      <w:r w:rsidR="00075798" w:rsidRPr="00031F5A">
        <w:rPr>
          <w:rFonts w:eastAsia="Arial"/>
          <w:b/>
        </w:rPr>
        <w:t>+ ÚSP_E</w:t>
      </w:r>
      <w:r w:rsidR="00075798">
        <w:rPr>
          <w:rFonts w:eastAsia="Arial"/>
          <w:b/>
        </w:rPr>
        <w:t>_KGJ</w:t>
      </w:r>
      <w:r w:rsidR="00075798" w:rsidRPr="00A7611B">
        <w:rPr>
          <w:rFonts w:eastAsia="Arial"/>
          <w:b/>
          <w:bCs/>
          <w:position w:val="-3"/>
          <w:vertAlign w:val="subscript"/>
        </w:rPr>
        <w:t>m</w:t>
      </w:r>
      <w:r w:rsidR="00075798" w:rsidRPr="00031F5A">
        <w:rPr>
          <w:rFonts w:eastAsia="Arial"/>
          <w:b/>
        </w:rPr>
        <w:t xml:space="preserve"> </w:t>
      </w:r>
      <w:r w:rsidRPr="00031F5A">
        <w:rPr>
          <w:rFonts w:eastAsia="Arial"/>
          <w:b/>
        </w:rPr>
        <w:t>+</w:t>
      </w:r>
      <w:r w:rsidR="00075798">
        <w:rPr>
          <w:rFonts w:eastAsia="Arial"/>
          <w:b/>
        </w:rPr>
        <w:t xml:space="preserve"> </w:t>
      </w:r>
      <w:r w:rsidRPr="00031F5A">
        <w:rPr>
          <w:rFonts w:eastAsia="Arial"/>
          <w:b/>
        </w:rPr>
        <w:t>ÚSP_</w:t>
      </w:r>
      <w:r w:rsidRPr="00A7611B">
        <w:rPr>
          <w:rFonts w:eastAsia="Arial"/>
          <w:b/>
        </w:rPr>
        <w:t>V</w:t>
      </w:r>
      <w:r w:rsidRPr="00A7611B">
        <w:rPr>
          <w:rFonts w:eastAsia="Arial"/>
          <w:b/>
          <w:bCs/>
          <w:position w:val="-3"/>
          <w:vertAlign w:val="subscript"/>
        </w:rPr>
        <w:t>m</w:t>
      </w:r>
      <w:r w:rsidR="00075798" w:rsidRPr="00075798">
        <w:rPr>
          <w:rFonts w:eastAsia="Arial"/>
          <w:b/>
          <w:bCs/>
          <w:position w:val="-3"/>
        </w:rPr>
        <w:t xml:space="preserve"> </w:t>
      </w:r>
      <w:r w:rsidRPr="00031F5A">
        <w:rPr>
          <w:rFonts w:eastAsia="Arial"/>
          <w:b/>
        </w:rPr>
        <w:t>+</w:t>
      </w:r>
      <w:r w:rsidR="00075798">
        <w:rPr>
          <w:rFonts w:eastAsia="Arial"/>
          <w:b/>
        </w:rPr>
        <w:t xml:space="preserve"> </w:t>
      </w:r>
      <w:r w:rsidRPr="00031F5A">
        <w:rPr>
          <w:rFonts w:eastAsia="Arial"/>
          <w:b/>
        </w:rPr>
        <w:t>ÚSP_</w:t>
      </w:r>
      <w:r w:rsidRPr="00A7611B">
        <w:rPr>
          <w:rFonts w:eastAsia="Arial"/>
          <w:b/>
        </w:rPr>
        <w:t>O</w:t>
      </w:r>
      <w:r w:rsidRPr="00A7611B">
        <w:rPr>
          <w:rFonts w:eastAsia="Arial"/>
          <w:b/>
          <w:bCs/>
          <w:position w:val="-3"/>
          <w:vertAlign w:val="subscript"/>
        </w:rPr>
        <w:t>m</w:t>
      </w:r>
    </w:p>
    <w:p w14:paraId="00792B2F" w14:textId="77777777" w:rsidR="00376182" w:rsidRPr="003D61F8" w:rsidRDefault="00376182" w:rsidP="00376182">
      <w:pPr>
        <w:rPr>
          <w:rFonts w:eastAsia="Arial"/>
        </w:rPr>
      </w:pPr>
      <w:r w:rsidRPr="003D61F8">
        <w:rPr>
          <w:rFonts w:eastAsia="Arial"/>
        </w:rPr>
        <w:t>Měs</w:t>
      </w:r>
      <w:r w:rsidRPr="00A7611B">
        <w:rPr>
          <w:rFonts w:eastAsia="Arial"/>
        </w:rPr>
        <w:t>í</w:t>
      </w:r>
      <w:r w:rsidRPr="003D61F8">
        <w:rPr>
          <w:rFonts w:eastAsia="Arial"/>
        </w:rPr>
        <w:t>ční úspora</w:t>
      </w:r>
      <w:r w:rsidRPr="00A7611B">
        <w:rPr>
          <w:rFonts w:eastAsia="Arial"/>
        </w:rPr>
        <w:t xml:space="preserve"> </w:t>
      </w:r>
      <w:r w:rsidRPr="003D61F8">
        <w:rPr>
          <w:rFonts w:eastAsia="Arial"/>
        </w:rPr>
        <w:t>nákladů</w:t>
      </w:r>
      <w:r w:rsidRPr="00A7611B">
        <w:rPr>
          <w:rFonts w:eastAsia="Arial"/>
        </w:rPr>
        <w:t xml:space="preserve"> </w:t>
      </w:r>
      <w:r w:rsidRPr="003D61F8">
        <w:rPr>
          <w:rFonts w:eastAsia="Arial"/>
        </w:rPr>
        <w:t>na</w:t>
      </w:r>
      <w:r w:rsidRPr="00A7611B">
        <w:rPr>
          <w:rFonts w:eastAsia="Arial"/>
        </w:rPr>
        <w:t xml:space="preserve"> </w:t>
      </w:r>
      <w:r w:rsidRPr="003D61F8">
        <w:rPr>
          <w:rFonts w:eastAsia="Arial"/>
        </w:rPr>
        <w:t>tepelnou</w:t>
      </w:r>
      <w:r w:rsidRPr="00A7611B">
        <w:rPr>
          <w:rFonts w:eastAsia="Arial"/>
        </w:rPr>
        <w:t xml:space="preserve"> </w:t>
      </w:r>
      <w:r w:rsidRPr="003D61F8">
        <w:rPr>
          <w:rFonts w:eastAsia="Arial"/>
        </w:rPr>
        <w:t>energii</w:t>
      </w:r>
      <w:r w:rsidRPr="00A7611B">
        <w:rPr>
          <w:rFonts w:eastAsia="Arial"/>
        </w:rPr>
        <w:t xml:space="preserve"> </w:t>
      </w:r>
      <w:r w:rsidRPr="003D61F8">
        <w:rPr>
          <w:rFonts w:eastAsia="Arial"/>
        </w:rPr>
        <w:t>odebranou</w:t>
      </w:r>
      <w:r w:rsidRPr="00A7611B">
        <w:rPr>
          <w:rFonts w:eastAsia="Arial"/>
        </w:rPr>
        <w:t xml:space="preserve"> </w:t>
      </w:r>
      <w:r w:rsidRPr="003D61F8">
        <w:rPr>
          <w:rFonts w:eastAsia="Arial"/>
        </w:rPr>
        <w:t>od</w:t>
      </w:r>
      <w:r w:rsidRPr="00A7611B">
        <w:rPr>
          <w:rFonts w:eastAsia="Arial"/>
        </w:rPr>
        <w:t xml:space="preserve"> </w:t>
      </w:r>
      <w:r w:rsidRPr="003D61F8">
        <w:rPr>
          <w:rFonts w:eastAsia="Arial"/>
        </w:rPr>
        <w:t>dodavatele</w:t>
      </w:r>
      <w:r w:rsidRPr="00A7611B">
        <w:rPr>
          <w:rFonts w:eastAsia="Arial"/>
        </w:rPr>
        <w:t xml:space="preserve"> </w:t>
      </w:r>
      <w:r w:rsidRPr="003D61F8">
        <w:rPr>
          <w:rFonts w:eastAsia="Arial"/>
        </w:rPr>
        <w:t>tepla</w:t>
      </w:r>
      <w:r w:rsidRPr="00A7611B">
        <w:rPr>
          <w:rFonts w:eastAsia="Arial"/>
        </w:rPr>
        <w:t xml:space="preserve"> </w:t>
      </w:r>
      <w:r w:rsidRPr="003D61F8">
        <w:rPr>
          <w:rFonts w:eastAsia="Arial"/>
          <w:b/>
          <w:bCs/>
        </w:rPr>
        <w:t>ÚSP_</w:t>
      </w:r>
      <w:r w:rsidRPr="00A7611B">
        <w:rPr>
          <w:rFonts w:eastAsia="Arial"/>
          <w:b/>
        </w:rPr>
        <w:t>T</w:t>
      </w:r>
      <w:r w:rsidRPr="00A2036F">
        <w:rPr>
          <w:rFonts w:eastAsia="Arial"/>
          <w:b/>
          <w:position w:val="-3"/>
          <w:vertAlign w:val="subscript"/>
        </w:rPr>
        <w:t>m</w:t>
      </w:r>
      <w:r w:rsidRPr="00A7611B">
        <w:rPr>
          <w:rFonts w:eastAsia="Arial"/>
        </w:rPr>
        <w:t xml:space="preserve"> </w:t>
      </w:r>
      <w:r w:rsidRPr="003D61F8">
        <w:rPr>
          <w:rFonts w:eastAsia="Arial"/>
        </w:rPr>
        <w:t>[Kč]</w:t>
      </w:r>
      <w:r w:rsidRPr="00A7611B">
        <w:rPr>
          <w:rFonts w:eastAsia="Arial"/>
        </w:rPr>
        <w:t xml:space="preserve"> </w:t>
      </w:r>
      <w:r w:rsidRPr="003D61F8">
        <w:rPr>
          <w:rFonts w:eastAsia="Arial"/>
        </w:rPr>
        <w:t>bude</w:t>
      </w:r>
      <w:r w:rsidRPr="00A7611B">
        <w:rPr>
          <w:rFonts w:eastAsia="Arial"/>
        </w:rPr>
        <w:t xml:space="preserve"> </w:t>
      </w:r>
      <w:r w:rsidRPr="003D61F8">
        <w:rPr>
          <w:rFonts w:eastAsia="Arial"/>
        </w:rPr>
        <w:t>v</w:t>
      </w:r>
      <w:r w:rsidRPr="00A7611B">
        <w:rPr>
          <w:rFonts w:eastAsia="Arial"/>
        </w:rPr>
        <w:t>y</w:t>
      </w:r>
      <w:r w:rsidRPr="003D61F8">
        <w:rPr>
          <w:rFonts w:eastAsia="Arial"/>
        </w:rPr>
        <w:t>počtena</w:t>
      </w:r>
      <w:r w:rsidRPr="00A7611B">
        <w:rPr>
          <w:rFonts w:eastAsia="Arial"/>
        </w:rPr>
        <w:t xml:space="preserve"> </w:t>
      </w:r>
      <w:r w:rsidRPr="003D61F8">
        <w:rPr>
          <w:rFonts w:eastAsia="Arial"/>
        </w:rPr>
        <w:t>jako</w:t>
      </w:r>
      <w:r w:rsidRPr="00A7611B">
        <w:rPr>
          <w:rFonts w:eastAsia="Arial"/>
        </w:rPr>
        <w:t xml:space="preserve"> </w:t>
      </w:r>
      <w:r w:rsidRPr="003D61F8">
        <w:rPr>
          <w:rFonts w:eastAsia="Arial"/>
        </w:rPr>
        <w:t>součin</w:t>
      </w:r>
      <w:r w:rsidRPr="00A7611B">
        <w:rPr>
          <w:rFonts w:eastAsia="Arial"/>
        </w:rPr>
        <w:t xml:space="preserve"> </w:t>
      </w:r>
      <w:r w:rsidRPr="003D61F8">
        <w:rPr>
          <w:rFonts w:eastAsia="Arial"/>
        </w:rPr>
        <w:t>ušetřeného</w:t>
      </w:r>
      <w:r w:rsidRPr="00A7611B">
        <w:rPr>
          <w:rFonts w:eastAsia="Arial"/>
        </w:rPr>
        <w:t xml:space="preserve"> </w:t>
      </w:r>
      <w:r w:rsidRPr="003D61F8">
        <w:rPr>
          <w:rFonts w:eastAsia="Arial"/>
        </w:rPr>
        <w:t>množství</w:t>
      </w:r>
      <w:r w:rsidRPr="00A7611B">
        <w:rPr>
          <w:rFonts w:eastAsia="Arial"/>
        </w:rPr>
        <w:t xml:space="preserve"> </w:t>
      </w:r>
      <w:r w:rsidRPr="003D61F8">
        <w:rPr>
          <w:rFonts w:eastAsia="Arial"/>
        </w:rPr>
        <w:t>tepelné</w:t>
      </w:r>
      <w:r w:rsidRPr="00A7611B">
        <w:rPr>
          <w:rFonts w:eastAsia="Arial"/>
        </w:rPr>
        <w:t xml:space="preserve"> </w:t>
      </w:r>
      <w:r w:rsidRPr="003D61F8">
        <w:rPr>
          <w:rFonts w:eastAsia="Arial"/>
        </w:rPr>
        <w:t>energie</w:t>
      </w:r>
      <w:r w:rsidRPr="00A7611B">
        <w:rPr>
          <w:rFonts w:eastAsia="Arial"/>
        </w:rPr>
        <w:t xml:space="preserve"> </w:t>
      </w:r>
      <w:r w:rsidRPr="003D61F8">
        <w:rPr>
          <w:rFonts w:eastAsia="Arial"/>
        </w:rPr>
        <w:t>v</w:t>
      </w:r>
      <w:r w:rsidRPr="00A7611B">
        <w:rPr>
          <w:rFonts w:eastAsia="Arial"/>
        </w:rPr>
        <w:t> </w:t>
      </w:r>
      <w:r w:rsidRPr="003D61F8">
        <w:rPr>
          <w:rFonts w:eastAsia="Arial"/>
        </w:rPr>
        <w:t>daném měsíci</w:t>
      </w:r>
      <w:r w:rsidRPr="00A7611B">
        <w:rPr>
          <w:rFonts w:eastAsia="Arial"/>
        </w:rPr>
        <w:t xml:space="preserve"> ∆</w:t>
      </w:r>
      <w:r w:rsidRPr="00A7611B">
        <w:rPr>
          <w:rFonts w:eastAsia="Arial"/>
          <w:b/>
        </w:rPr>
        <w:t>T</w:t>
      </w:r>
      <w:r w:rsidRPr="00A2036F">
        <w:rPr>
          <w:rFonts w:eastAsia="Arial"/>
          <w:b/>
          <w:position w:val="-3"/>
          <w:vertAlign w:val="subscript"/>
        </w:rPr>
        <w:t>m</w:t>
      </w:r>
      <w:r w:rsidRPr="00A7611B">
        <w:rPr>
          <w:rFonts w:eastAsia="Arial"/>
        </w:rPr>
        <w:t xml:space="preserve"> </w:t>
      </w:r>
      <w:r w:rsidRPr="003D61F8">
        <w:rPr>
          <w:rFonts w:eastAsia="Arial"/>
        </w:rPr>
        <w:t>[GJ] a</w:t>
      </w:r>
      <w:r w:rsidRPr="00A7611B">
        <w:rPr>
          <w:rFonts w:eastAsia="Arial"/>
        </w:rPr>
        <w:t xml:space="preserve"> </w:t>
      </w:r>
      <w:r w:rsidRPr="003D61F8">
        <w:rPr>
          <w:rFonts w:eastAsia="Arial"/>
        </w:rPr>
        <w:t>referenční</w:t>
      </w:r>
      <w:r w:rsidRPr="00A7611B">
        <w:rPr>
          <w:rFonts w:eastAsia="Arial"/>
        </w:rPr>
        <w:t xml:space="preserve"> </w:t>
      </w:r>
      <w:r w:rsidRPr="003D61F8">
        <w:rPr>
          <w:rFonts w:eastAsia="Arial"/>
        </w:rPr>
        <w:t>ceny tepelné energie</w:t>
      </w:r>
      <w:r w:rsidRPr="00A7611B">
        <w:rPr>
          <w:rFonts w:eastAsia="Arial"/>
        </w:rPr>
        <w:t xml:space="preserve"> </w:t>
      </w:r>
      <w:r w:rsidRPr="003D61F8">
        <w:rPr>
          <w:rFonts w:eastAsia="Arial"/>
          <w:b/>
          <w:bCs/>
        </w:rPr>
        <w:t>C</w:t>
      </w:r>
      <w:r w:rsidRPr="00A7611B">
        <w:rPr>
          <w:rFonts w:eastAsia="Arial"/>
          <w:b/>
        </w:rPr>
        <w:t>T</w:t>
      </w:r>
      <w:r w:rsidRPr="00A7611B">
        <w:rPr>
          <w:rFonts w:eastAsia="Arial"/>
          <w:b/>
          <w:bCs/>
          <w:position w:val="-3"/>
          <w:vertAlign w:val="subscript"/>
        </w:rPr>
        <w:t>RC</w:t>
      </w:r>
      <w:r w:rsidRPr="00A7611B">
        <w:rPr>
          <w:rFonts w:eastAsia="Arial"/>
        </w:rPr>
        <w:t xml:space="preserve"> </w:t>
      </w:r>
      <w:r w:rsidRPr="003D61F8">
        <w:rPr>
          <w:rFonts w:eastAsia="Arial"/>
        </w:rPr>
        <w:t>[Kč/GJ].</w:t>
      </w:r>
      <w:r w:rsidRPr="00A7611B">
        <w:rPr>
          <w:rFonts w:eastAsia="Arial"/>
        </w:rPr>
        <w:t xml:space="preserve"> </w:t>
      </w:r>
      <w:r w:rsidRPr="003D61F8">
        <w:rPr>
          <w:rFonts w:eastAsia="Arial"/>
        </w:rPr>
        <w:t>Platí</w:t>
      </w:r>
      <w:r w:rsidRPr="00A7611B">
        <w:rPr>
          <w:rFonts w:eastAsia="Arial"/>
        </w:rPr>
        <w:t xml:space="preserve"> </w:t>
      </w:r>
      <w:r w:rsidRPr="003D61F8">
        <w:rPr>
          <w:rFonts w:eastAsia="Arial"/>
        </w:rPr>
        <w:t>tedy:</w:t>
      </w:r>
    </w:p>
    <w:p w14:paraId="437A57DB" w14:textId="77777777" w:rsidR="00376182" w:rsidRPr="003D61F8" w:rsidRDefault="00376182" w:rsidP="00376182">
      <w:pPr>
        <w:tabs>
          <w:tab w:val="left" w:pos="1134"/>
        </w:tabs>
        <w:rPr>
          <w:rFonts w:eastAsia="Arial"/>
        </w:rPr>
      </w:pPr>
      <w:r w:rsidRPr="003D61F8">
        <w:rPr>
          <w:rFonts w:eastAsia="Arial"/>
        </w:rPr>
        <w:t>{3}</w:t>
      </w:r>
      <w:r>
        <w:rPr>
          <w:rFonts w:eastAsia="Arial"/>
        </w:rPr>
        <w:tab/>
      </w:r>
      <w:r w:rsidRPr="003D61F8">
        <w:rPr>
          <w:rFonts w:eastAsia="Arial"/>
          <w:b/>
          <w:bCs/>
        </w:rPr>
        <w:t>ÚSP_</w:t>
      </w:r>
      <w:r w:rsidRPr="00A2036F">
        <w:rPr>
          <w:rFonts w:eastAsia="Arial"/>
          <w:b/>
        </w:rPr>
        <w:t>T</w:t>
      </w:r>
      <w:r w:rsidRPr="00A2036F">
        <w:rPr>
          <w:rFonts w:eastAsia="Arial"/>
          <w:b/>
          <w:position w:val="-3"/>
          <w:vertAlign w:val="subscript"/>
        </w:rPr>
        <w:t>m</w:t>
      </w:r>
      <w:r w:rsidRPr="00A2036F">
        <w:rPr>
          <w:rFonts w:eastAsia="Arial"/>
          <w:b/>
        </w:rPr>
        <w:t xml:space="preserve"> </w:t>
      </w:r>
      <w:r w:rsidRPr="00A2036F">
        <w:rPr>
          <w:rFonts w:eastAsia="Arial"/>
          <w:b/>
          <w:bCs/>
        </w:rPr>
        <w:t>=</w:t>
      </w:r>
      <w:r w:rsidRPr="00A2036F">
        <w:rPr>
          <w:rFonts w:eastAsia="Arial"/>
          <w:b/>
        </w:rPr>
        <w:t xml:space="preserve"> ∆T</w:t>
      </w:r>
      <w:r w:rsidRPr="00A2036F">
        <w:rPr>
          <w:rFonts w:eastAsia="Arial"/>
          <w:b/>
          <w:position w:val="-3"/>
          <w:vertAlign w:val="subscript"/>
        </w:rPr>
        <w:t>m</w:t>
      </w:r>
      <w:r w:rsidRPr="00A7611B">
        <w:rPr>
          <w:rFonts w:eastAsia="Arial"/>
        </w:rPr>
        <w:t xml:space="preserve"> </w:t>
      </w:r>
      <w:r w:rsidRPr="003D61F8">
        <w:rPr>
          <w:rFonts w:eastAsia="Arial"/>
          <w:b/>
          <w:bCs/>
        </w:rPr>
        <w:t>. C</w:t>
      </w:r>
      <w:r w:rsidRPr="00A7611B">
        <w:rPr>
          <w:rFonts w:eastAsia="Arial"/>
          <w:b/>
        </w:rPr>
        <w:t>T</w:t>
      </w:r>
      <w:r w:rsidRPr="00A7611B">
        <w:rPr>
          <w:rFonts w:eastAsia="Arial"/>
          <w:b/>
          <w:bCs/>
          <w:position w:val="-3"/>
          <w:vertAlign w:val="subscript"/>
        </w:rPr>
        <w:t>RC</w:t>
      </w:r>
    </w:p>
    <w:p w14:paraId="478945B9" w14:textId="77777777" w:rsidR="009434FA" w:rsidRPr="003D61F8" w:rsidRDefault="009434FA" w:rsidP="009434FA">
      <w:pPr>
        <w:rPr>
          <w:rFonts w:eastAsia="Arial"/>
        </w:rPr>
      </w:pPr>
      <w:r w:rsidRPr="003D61F8">
        <w:rPr>
          <w:rFonts w:eastAsia="Arial"/>
        </w:rPr>
        <w:lastRenderedPageBreak/>
        <w:t>Měs</w:t>
      </w:r>
      <w:r w:rsidRPr="00A7611B">
        <w:rPr>
          <w:rFonts w:eastAsia="Arial"/>
        </w:rPr>
        <w:t>í</w:t>
      </w:r>
      <w:r w:rsidRPr="003D61F8">
        <w:rPr>
          <w:rFonts w:eastAsia="Arial"/>
        </w:rPr>
        <w:t>ční úspora</w:t>
      </w:r>
      <w:r w:rsidRPr="00A7611B">
        <w:rPr>
          <w:rFonts w:eastAsia="Arial"/>
        </w:rPr>
        <w:t xml:space="preserve"> </w:t>
      </w:r>
      <w:r w:rsidRPr="003D61F8">
        <w:rPr>
          <w:rFonts w:eastAsia="Arial"/>
        </w:rPr>
        <w:t>nákladů</w:t>
      </w:r>
      <w:r w:rsidRPr="00A7611B">
        <w:rPr>
          <w:rFonts w:eastAsia="Arial"/>
        </w:rPr>
        <w:t xml:space="preserve"> </w:t>
      </w:r>
      <w:r w:rsidRPr="003D61F8">
        <w:rPr>
          <w:rFonts w:eastAsia="Arial"/>
        </w:rPr>
        <w:t>na</w:t>
      </w:r>
      <w:r w:rsidRPr="00A7611B">
        <w:rPr>
          <w:rFonts w:eastAsia="Arial"/>
        </w:rPr>
        <w:t xml:space="preserve"> </w:t>
      </w:r>
      <w:r>
        <w:rPr>
          <w:rFonts w:eastAsia="Arial"/>
        </w:rPr>
        <w:t xml:space="preserve">zemní plyn odebraný </w:t>
      </w:r>
      <w:r w:rsidRPr="003D61F8">
        <w:rPr>
          <w:rFonts w:eastAsia="Arial"/>
        </w:rPr>
        <w:t>od</w:t>
      </w:r>
      <w:r w:rsidRPr="00A7611B">
        <w:rPr>
          <w:rFonts w:eastAsia="Arial"/>
        </w:rPr>
        <w:t xml:space="preserve"> </w:t>
      </w:r>
      <w:r w:rsidRPr="003D61F8">
        <w:rPr>
          <w:rFonts w:eastAsia="Arial"/>
        </w:rPr>
        <w:t>dodavatele</w:t>
      </w:r>
      <w:r w:rsidRPr="00A7611B">
        <w:rPr>
          <w:rFonts w:eastAsia="Arial"/>
        </w:rPr>
        <w:t xml:space="preserve"> </w:t>
      </w:r>
      <w:r>
        <w:rPr>
          <w:rFonts w:eastAsia="Arial"/>
        </w:rPr>
        <w:t xml:space="preserve">zemního plynu </w:t>
      </w:r>
      <w:r w:rsidRPr="003D61F8">
        <w:rPr>
          <w:rFonts w:eastAsia="Arial"/>
          <w:b/>
          <w:bCs/>
        </w:rPr>
        <w:t>ÚSP_</w:t>
      </w:r>
      <w:r>
        <w:rPr>
          <w:rFonts w:eastAsia="Arial"/>
          <w:b/>
          <w:bCs/>
        </w:rPr>
        <w:t>P</w:t>
      </w:r>
      <w:r w:rsidRPr="00A2036F">
        <w:rPr>
          <w:rFonts w:eastAsia="Arial"/>
          <w:b/>
          <w:position w:val="-3"/>
          <w:vertAlign w:val="subscript"/>
        </w:rPr>
        <w:t>m</w:t>
      </w:r>
      <w:r w:rsidRPr="00A7611B">
        <w:rPr>
          <w:rFonts w:eastAsia="Arial"/>
        </w:rPr>
        <w:t xml:space="preserve"> </w:t>
      </w:r>
      <w:r w:rsidRPr="003D61F8">
        <w:rPr>
          <w:rFonts w:eastAsia="Arial"/>
        </w:rPr>
        <w:t>[Kč]</w:t>
      </w:r>
      <w:r w:rsidRPr="00A7611B">
        <w:rPr>
          <w:rFonts w:eastAsia="Arial"/>
        </w:rPr>
        <w:t xml:space="preserve"> </w:t>
      </w:r>
      <w:r w:rsidRPr="003D61F8">
        <w:rPr>
          <w:rFonts w:eastAsia="Arial"/>
        </w:rPr>
        <w:t>bude</w:t>
      </w:r>
      <w:r w:rsidRPr="00A7611B">
        <w:rPr>
          <w:rFonts w:eastAsia="Arial"/>
        </w:rPr>
        <w:t xml:space="preserve"> </w:t>
      </w:r>
      <w:r w:rsidRPr="003D61F8">
        <w:rPr>
          <w:rFonts w:eastAsia="Arial"/>
        </w:rPr>
        <w:t>v</w:t>
      </w:r>
      <w:r w:rsidRPr="00A7611B">
        <w:rPr>
          <w:rFonts w:eastAsia="Arial"/>
        </w:rPr>
        <w:t>y</w:t>
      </w:r>
      <w:r w:rsidRPr="003D61F8">
        <w:rPr>
          <w:rFonts w:eastAsia="Arial"/>
        </w:rPr>
        <w:t>počtena</w:t>
      </w:r>
      <w:r w:rsidRPr="00A7611B">
        <w:rPr>
          <w:rFonts w:eastAsia="Arial"/>
        </w:rPr>
        <w:t xml:space="preserve"> </w:t>
      </w:r>
      <w:r w:rsidRPr="003D61F8">
        <w:rPr>
          <w:rFonts w:eastAsia="Arial"/>
        </w:rPr>
        <w:t>jako</w:t>
      </w:r>
      <w:r w:rsidRPr="00A7611B">
        <w:rPr>
          <w:rFonts w:eastAsia="Arial"/>
        </w:rPr>
        <w:t xml:space="preserve"> </w:t>
      </w:r>
      <w:r w:rsidRPr="003D61F8">
        <w:rPr>
          <w:rFonts w:eastAsia="Arial"/>
        </w:rPr>
        <w:t>součin</w:t>
      </w:r>
      <w:r w:rsidRPr="00A7611B">
        <w:rPr>
          <w:rFonts w:eastAsia="Arial"/>
        </w:rPr>
        <w:t xml:space="preserve"> </w:t>
      </w:r>
      <w:r w:rsidRPr="003D61F8">
        <w:rPr>
          <w:rFonts w:eastAsia="Arial"/>
        </w:rPr>
        <w:t>ušetřeného</w:t>
      </w:r>
      <w:r w:rsidRPr="00A7611B">
        <w:rPr>
          <w:rFonts w:eastAsia="Arial"/>
        </w:rPr>
        <w:t xml:space="preserve"> </w:t>
      </w:r>
      <w:r w:rsidRPr="003D61F8">
        <w:rPr>
          <w:rFonts w:eastAsia="Arial"/>
        </w:rPr>
        <w:t>množství</w:t>
      </w:r>
      <w:r w:rsidRPr="00A7611B">
        <w:rPr>
          <w:rFonts w:eastAsia="Arial"/>
        </w:rPr>
        <w:t xml:space="preserve"> </w:t>
      </w:r>
      <w:r>
        <w:rPr>
          <w:rFonts w:eastAsia="Arial"/>
        </w:rPr>
        <w:t xml:space="preserve">zemního plynu </w:t>
      </w:r>
      <w:r w:rsidRPr="003D61F8">
        <w:rPr>
          <w:rFonts w:eastAsia="Arial"/>
        </w:rPr>
        <w:t>v</w:t>
      </w:r>
      <w:r w:rsidRPr="00A7611B">
        <w:rPr>
          <w:rFonts w:eastAsia="Arial"/>
        </w:rPr>
        <w:t> </w:t>
      </w:r>
      <w:r w:rsidRPr="003D61F8">
        <w:rPr>
          <w:rFonts w:eastAsia="Arial"/>
        </w:rPr>
        <w:t>daném měsíci</w:t>
      </w:r>
      <w:r w:rsidRPr="00A7611B">
        <w:rPr>
          <w:rFonts w:eastAsia="Arial"/>
        </w:rPr>
        <w:t xml:space="preserve"> ∆</w:t>
      </w:r>
      <w:r>
        <w:rPr>
          <w:rFonts w:eastAsia="Arial"/>
          <w:b/>
        </w:rPr>
        <w:t>P</w:t>
      </w:r>
      <w:r w:rsidRPr="00A2036F">
        <w:rPr>
          <w:rFonts w:eastAsia="Arial"/>
          <w:b/>
          <w:position w:val="-3"/>
          <w:vertAlign w:val="subscript"/>
        </w:rPr>
        <w:t>m</w:t>
      </w:r>
      <w:r w:rsidRPr="00A7611B">
        <w:rPr>
          <w:rFonts w:eastAsia="Arial"/>
        </w:rPr>
        <w:t xml:space="preserve"> </w:t>
      </w:r>
      <w:r w:rsidRPr="003D61F8">
        <w:rPr>
          <w:rFonts w:eastAsia="Arial"/>
        </w:rPr>
        <w:t>[GJ] a</w:t>
      </w:r>
      <w:r w:rsidRPr="00A7611B">
        <w:rPr>
          <w:rFonts w:eastAsia="Arial"/>
        </w:rPr>
        <w:t xml:space="preserve"> </w:t>
      </w:r>
      <w:r w:rsidRPr="003D61F8">
        <w:rPr>
          <w:rFonts w:eastAsia="Arial"/>
        </w:rPr>
        <w:t>referenční</w:t>
      </w:r>
      <w:r w:rsidRPr="00A7611B">
        <w:rPr>
          <w:rFonts w:eastAsia="Arial"/>
        </w:rPr>
        <w:t xml:space="preserve"> </w:t>
      </w:r>
      <w:r w:rsidRPr="003D61F8">
        <w:rPr>
          <w:rFonts w:eastAsia="Arial"/>
        </w:rPr>
        <w:t xml:space="preserve">ceny </w:t>
      </w:r>
      <w:r>
        <w:rPr>
          <w:rFonts w:eastAsia="Arial"/>
        </w:rPr>
        <w:t xml:space="preserve">zemního plynu </w:t>
      </w:r>
      <w:r w:rsidRPr="003D61F8">
        <w:rPr>
          <w:rFonts w:eastAsia="Arial"/>
          <w:b/>
          <w:bCs/>
        </w:rPr>
        <w:t>C</w:t>
      </w:r>
      <w:r>
        <w:rPr>
          <w:rFonts w:eastAsia="Arial"/>
          <w:b/>
          <w:bCs/>
        </w:rPr>
        <w:t>P</w:t>
      </w:r>
      <w:r w:rsidRPr="00A7611B">
        <w:rPr>
          <w:rFonts w:eastAsia="Arial"/>
          <w:b/>
          <w:bCs/>
          <w:position w:val="-3"/>
          <w:vertAlign w:val="subscript"/>
        </w:rPr>
        <w:t>RC</w:t>
      </w:r>
      <w:r w:rsidRPr="00A7611B">
        <w:rPr>
          <w:rFonts w:eastAsia="Arial"/>
        </w:rPr>
        <w:t xml:space="preserve"> </w:t>
      </w:r>
      <w:r w:rsidRPr="003D61F8">
        <w:rPr>
          <w:rFonts w:eastAsia="Arial"/>
        </w:rPr>
        <w:t>[Kč/GJ].</w:t>
      </w:r>
      <w:r w:rsidRPr="00A7611B">
        <w:rPr>
          <w:rFonts w:eastAsia="Arial"/>
        </w:rPr>
        <w:t xml:space="preserve"> </w:t>
      </w:r>
      <w:r w:rsidRPr="003D61F8">
        <w:rPr>
          <w:rFonts w:eastAsia="Arial"/>
        </w:rPr>
        <w:t>Platí</w:t>
      </w:r>
      <w:r w:rsidRPr="00A7611B">
        <w:rPr>
          <w:rFonts w:eastAsia="Arial"/>
        </w:rPr>
        <w:t xml:space="preserve"> </w:t>
      </w:r>
      <w:r w:rsidRPr="003D61F8">
        <w:rPr>
          <w:rFonts w:eastAsia="Arial"/>
        </w:rPr>
        <w:t>tedy:</w:t>
      </w:r>
    </w:p>
    <w:p w14:paraId="7844B55A" w14:textId="77777777" w:rsidR="009434FA" w:rsidRPr="003D61F8" w:rsidRDefault="009434FA" w:rsidP="009434FA">
      <w:pPr>
        <w:tabs>
          <w:tab w:val="left" w:pos="1134"/>
        </w:tabs>
        <w:rPr>
          <w:rFonts w:eastAsia="Arial"/>
        </w:rPr>
      </w:pPr>
      <w:r w:rsidRPr="003D61F8">
        <w:rPr>
          <w:rFonts w:eastAsia="Arial"/>
        </w:rPr>
        <w:t>{</w:t>
      </w:r>
      <w:r>
        <w:rPr>
          <w:rFonts w:eastAsia="Arial"/>
        </w:rPr>
        <w:t>4</w:t>
      </w:r>
      <w:r w:rsidRPr="003D61F8">
        <w:rPr>
          <w:rFonts w:eastAsia="Arial"/>
        </w:rPr>
        <w:t>}</w:t>
      </w:r>
      <w:r>
        <w:rPr>
          <w:rFonts w:eastAsia="Arial"/>
        </w:rPr>
        <w:tab/>
      </w:r>
      <w:r w:rsidRPr="003D61F8">
        <w:rPr>
          <w:rFonts w:eastAsia="Arial"/>
          <w:b/>
          <w:bCs/>
        </w:rPr>
        <w:t>ÚSP_</w:t>
      </w:r>
      <w:r w:rsidRPr="00A2036F">
        <w:rPr>
          <w:rFonts w:eastAsia="Arial"/>
          <w:b/>
          <w:bCs/>
        </w:rPr>
        <w:t>P</w:t>
      </w:r>
      <w:r w:rsidRPr="00A2036F">
        <w:rPr>
          <w:rFonts w:eastAsia="Arial"/>
          <w:b/>
          <w:position w:val="-3"/>
          <w:vertAlign w:val="subscript"/>
        </w:rPr>
        <w:t>m</w:t>
      </w:r>
      <w:r w:rsidRPr="00A2036F">
        <w:rPr>
          <w:rFonts w:eastAsia="Arial"/>
          <w:b/>
        </w:rPr>
        <w:t xml:space="preserve"> </w:t>
      </w:r>
      <w:r w:rsidRPr="00A2036F">
        <w:rPr>
          <w:rFonts w:eastAsia="Arial"/>
          <w:b/>
          <w:bCs/>
        </w:rPr>
        <w:t>=</w:t>
      </w:r>
      <w:r w:rsidRPr="00A2036F">
        <w:rPr>
          <w:rFonts w:eastAsia="Arial"/>
          <w:b/>
        </w:rPr>
        <w:t xml:space="preserve"> ∆T</w:t>
      </w:r>
      <w:r w:rsidRPr="00A2036F">
        <w:rPr>
          <w:rFonts w:eastAsia="Arial"/>
          <w:b/>
          <w:position w:val="-3"/>
          <w:vertAlign w:val="subscript"/>
        </w:rPr>
        <w:t>m</w:t>
      </w:r>
      <w:r w:rsidRPr="00A7611B">
        <w:rPr>
          <w:rFonts w:eastAsia="Arial"/>
        </w:rPr>
        <w:t xml:space="preserve"> </w:t>
      </w:r>
      <w:r w:rsidRPr="003D61F8">
        <w:rPr>
          <w:rFonts w:eastAsia="Arial"/>
          <w:b/>
          <w:bCs/>
        </w:rPr>
        <w:t>. C</w:t>
      </w:r>
      <w:r>
        <w:rPr>
          <w:rFonts w:eastAsia="Arial"/>
          <w:b/>
        </w:rPr>
        <w:t>P</w:t>
      </w:r>
      <w:r w:rsidRPr="00A7611B">
        <w:rPr>
          <w:rFonts w:eastAsia="Arial"/>
          <w:b/>
          <w:bCs/>
          <w:position w:val="-3"/>
          <w:vertAlign w:val="subscript"/>
        </w:rPr>
        <w:t>RC</w:t>
      </w:r>
    </w:p>
    <w:p w14:paraId="7EEE3427" w14:textId="77777777" w:rsidR="00376182" w:rsidRPr="003D61F8" w:rsidRDefault="00376182" w:rsidP="00376182">
      <w:pPr>
        <w:rPr>
          <w:rFonts w:eastAsia="Arial"/>
        </w:rPr>
      </w:pPr>
      <w:r w:rsidRPr="003D61F8">
        <w:rPr>
          <w:rFonts w:eastAsia="Arial"/>
        </w:rPr>
        <w:t>Měs</w:t>
      </w:r>
      <w:r w:rsidRPr="00A7611B">
        <w:rPr>
          <w:rFonts w:eastAsia="Arial"/>
        </w:rPr>
        <w:t>í</w:t>
      </w:r>
      <w:r w:rsidRPr="003D61F8">
        <w:rPr>
          <w:rFonts w:eastAsia="Arial"/>
        </w:rPr>
        <w:t xml:space="preserve">ční úspora nákladů na elektrickou energii v daném </w:t>
      </w:r>
      <w:r w:rsidRPr="003D61F8">
        <w:rPr>
          <w:rFonts w:eastAsia="Arial"/>
          <w:b/>
          <w:bCs/>
        </w:rPr>
        <w:t>areálu ÚSP_</w:t>
      </w:r>
      <w:r w:rsidRPr="00A7611B">
        <w:rPr>
          <w:rFonts w:eastAsia="Arial"/>
          <w:b/>
        </w:rPr>
        <w:t>E</w:t>
      </w:r>
      <w:r w:rsidRPr="00A2036F">
        <w:rPr>
          <w:rFonts w:eastAsia="Arial"/>
          <w:b/>
          <w:position w:val="-3"/>
          <w:vertAlign w:val="subscript"/>
        </w:rPr>
        <w:t>m</w:t>
      </w:r>
      <w:r w:rsidRPr="00A7611B">
        <w:rPr>
          <w:rFonts w:eastAsia="Arial"/>
          <w:position w:val="-3"/>
          <w:vertAlign w:val="subscript"/>
        </w:rPr>
        <w:t xml:space="preserve"> </w:t>
      </w:r>
      <w:r w:rsidRPr="003D61F8">
        <w:rPr>
          <w:rFonts w:eastAsia="Arial"/>
        </w:rPr>
        <w:t>[Kč] bude v</w:t>
      </w:r>
      <w:r w:rsidRPr="00A7611B">
        <w:rPr>
          <w:rFonts w:eastAsia="Arial"/>
        </w:rPr>
        <w:t>y</w:t>
      </w:r>
      <w:r w:rsidRPr="003D61F8">
        <w:rPr>
          <w:rFonts w:eastAsia="Arial"/>
        </w:rPr>
        <w:t>počtena</w:t>
      </w:r>
      <w:r w:rsidRPr="00A7611B">
        <w:rPr>
          <w:rFonts w:eastAsia="Arial"/>
        </w:rPr>
        <w:t xml:space="preserve"> </w:t>
      </w:r>
      <w:r w:rsidRPr="003D61F8">
        <w:rPr>
          <w:rFonts w:eastAsia="Arial"/>
        </w:rPr>
        <w:t>jako</w:t>
      </w:r>
      <w:r w:rsidRPr="00A7611B">
        <w:rPr>
          <w:rFonts w:eastAsia="Arial"/>
        </w:rPr>
        <w:t xml:space="preserve"> </w:t>
      </w:r>
      <w:r w:rsidRPr="003D61F8">
        <w:rPr>
          <w:rFonts w:eastAsia="Arial"/>
        </w:rPr>
        <w:t>součin</w:t>
      </w:r>
      <w:r w:rsidRPr="00A7611B">
        <w:rPr>
          <w:rFonts w:eastAsia="Arial"/>
        </w:rPr>
        <w:t xml:space="preserve"> </w:t>
      </w:r>
      <w:r w:rsidRPr="003D61F8">
        <w:rPr>
          <w:rFonts w:eastAsia="Arial"/>
        </w:rPr>
        <w:t>ušetřeného</w:t>
      </w:r>
      <w:r w:rsidRPr="00A7611B">
        <w:rPr>
          <w:rFonts w:eastAsia="Arial"/>
        </w:rPr>
        <w:t xml:space="preserve"> </w:t>
      </w:r>
      <w:r w:rsidRPr="003D61F8">
        <w:rPr>
          <w:rFonts w:eastAsia="Arial"/>
        </w:rPr>
        <w:t>množství</w:t>
      </w:r>
      <w:r w:rsidRPr="00A7611B">
        <w:rPr>
          <w:rFonts w:eastAsia="Arial"/>
        </w:rPr>
        <w:t xml:space="preserve"> </w:t>
      </w:r>
      <w:r w:rsidRPr="003D61F8">
        <w:rPr>
          <w:rFonts w:eastAsia="Arial"/>
        </w:rPr>
        <w:t>elektrické</w:t>
      </w:r>
      <w:r w:rsidRPr="00A7611B">
        <w:rPr>
          <w:rFonts w:eastAsia="Arial"/>
        </w:rPr>
        <w:t xml:space="preserve"> </w:t>
      </w:r>
      <w:r w:rsidRPr="003D61F8">
        <w:rPr>
          <w:rFonts w:eastAsia="Arial"/>
        </w:rPr>
        <w:t>energie</w:t>
      </w:r>
      <w:r w:rsidRPr="00A7611B">
        <w:rPr>
          <w:rFonts w:eastAsia="Arial"/>
        </w:rPr>
        <w:t xml:space="preserve"> </w:t>
      </w:r>
      <w:r w:rsidRPr="003D61F8">
        <w:rPr>
          <w:rFonts w:eastAsia="Arial"/>
        </w:rPr>
        <w:t>v</w:t>
      </w:r>
      <w:r w:rsidRPr="00A7611B">
        <w:rPr>
          <w:rFonts w:eastAsia="Arial"/>
        </w:rPr>
        <w:t xml:space="preserve"> </w:t>
      </w:r>
      <w:r w:rsidRPr="003D61F8">
        <w:rPr>
          <w:rFonts w:eastAsia="Arial"/>
          <w:b/>
          <w:bCs/>
        </w:rPr>
        <w:t>areálu</w:t>
      </w:r>
      <w:r w:rsidRPr="00A7611B">
        <w:rPr>
          <w:rFonts w:eastAsia="Arial"/>
          <w:b/>
        </w:rPr>
        <w:t xml:space="preserve"> </w:t>
      </w:r>
      <w:r w:rsidRPr="003D61F8">
        <w:rPr>
          <w:rFonts w:eastAsia="Arial"/>
        </w:rPr>
        <w:t>v</w:t>
      </w:r>
      <w:r w:rsidRPr="00A7611B">
        <w:rPr>
          <w:rFonts w:eastAsia="Arial"/>
        </w:rPr>
        <w:t xml:space="preserve"> </w:t>
      </w:r>
      <w:r w:rsidRPr="003D61F8">
        <w:rPr>
          <w:rFonts w:eastAsia="Arial"/>
        </w:rPr>
        <w:t>daném</w:t>
      </w:r>
      <w:r w:rsidRPr="00A7611B">
        <w:rPr>
          <w:rFonts w:eastAsia="Arial"/>
        </w:rPr>
        <w:t xml:space="preserve"> </w:t>
      </w:r>
      <w:r w:rsidRPr="003D61F8">
        <w:rPr>
          <w:rFonts w:eastAsia="Arial"/>
        </w:rPr>
        <w:t>měsíci</w:t>
      </w:r>
      <w:r>
        <w:rPr>
          <w:rFonts w:eastAsia="Arial"/>
        </w:rPr>
        <w:t xml:space="preserve"> </w:t>
      </w:r>
      <w:r w:rsidRPr="00A7611B">
        <w:t>∆</w:t>
      </w:r>
      <w:r w:rsidRPr="00A7611B">
        <w:rPr>
          <w:rFonts w:eastAsia="Arial"/>
          <w:b/>
        </w:rPr>
        <w:t>E</w:t>
      </w:r>
      <w:r w:rsidRPr="00A2036F">
        <w:rPr>
          <w:rFonts w:eastAsia="Arial"/>
          <w:b/>
          <w:position w:val="-3"/>
          <w:vertAlign w:val="subscript"/>
        </w:rPr>
        <w:t>m</w:t>
      </w:r>
      <w:r w:rsidRPr="00A7611B">
        <w:rPr>
          <w:rFonts w:eastAsia="Arial"/>
        </w:rPr>
        <w:t xml:space="preserve"> </w:t>
      </w:r>
      <w:r w:rsidRPr="003D61F8">
        <w:rPr>
          <w:rFonts w:eastAsia="Arial"/>
        </w:rPr>
        <w:t>[</w:t>
      </w:r>
      <w:r w:rsidR="009434FA">
        <w:rPr>
          <w:rFonts w:eastAsia="Arial"/>
        </w:rPr>
        <w:t>M</w:t>
      </w:r>
      <w:r w:rsidRPr="00A7611B">
        <w:rPr>
          <w:rFonts w:eastAsia="Arial"/>
        </w:rPr>
        <w:t>W</w:t>
      </w:r>
      <w:r w:rsidRPr="003D61F8">
        <w:rPr>
          <w:rFonts w:eastAsia="Arial"/>
        </w:rPr>
        <w:t>h] a celkové</w:t>
      </w:r>
      <w:r w:rsidRPr="00A7611B">
        <w:rPr>
          <w:rFonts w:eastAsia="Arial"/>
        </w:rPr>
        <w:t xml:space="preserve"> </w:t>
      </w:r>
      <w:r w:rsidRPr="003D61F8">
        <w:rPr>
          <w:rFonts w:eastAsia="Arial"/>
        </w:rPr>
        <w:t>referenční</w:t>
      </w:r>
      <w:r w:rsidRPr="00A7611B">
        <w:rPr>
          <w:rFonts w:eastAsia="Arial"/>
        </w:rPr>
        <w:t xml:space="preserve"> </w:t>
      </w:r>
      <w:r w:rsidRPr="003D61F8">
        <w:rPr>
          <w:rFonts w:eastAsia="Arial"/>
        </w:rPr>
        <w:t>ceny el</w:t>
      </w:r>
      <w:r>
        <w:rPr>
          <w:rFonts w:eastAsia="Arial"/>
        </w:rPr>
        <w:t xml:space="preserve">ektrické </w:t>
      </w:r>
      <w:r w:rsidRPr="003D61F8">
        <w:rPr>
          <w:rFonts w:eastAsia="Arial"/>
        </w:rPr>
        <w:t>energie</w:t>
      </w:r>
      <w:r w:rsidRPr="00A7611B">
        <w:rPr>
          <w:rFonts w:eastAsia="Arial"/>
        </w:rPr>
        <w:t xml:space="preserve"> </w:t>
      </w:r>
      <w:r w:rsidRPr="003D61F8">
        <w:rPr>
          <w:rFonts w:eastAsia="Arial"/>
          <w:b/>
          <w:bCs/>
        </w:rPr>
        <w:t>C</w:t>
      </w:r>
      <w:r w:rsidRPr="00A7611B">
        <w:rPr>
          <w:rFonts w:eastAsia="Arial"/>
          <w:b/>
        </w:rPr>
        <w:t>E</w:t>
      </w:r>
      <w:r w:rsidRPr="00A7611B">
        <w:rPr>
          <w:rFonts w:eastAsia="Arial"/>
          <w:b/>
          <w:bCs/>
          <w:position w:val="-3"/>
          <w:vertAlign w:val="subscript"/>
        </w:rPr>
        <w:t>RC</w:t>
      </w:r>
      <w:r w:rsidRPr="00A7611B">
        <w:rPr>
          <w:rFonts w:eastAsia="Arial"/>
        </w:rPr>
        <w:t xml:space="preserve"> </w:t>
      </w:r>
      <w:r w:rsidRPr="003D61F8">
        <w:rPr>
          <w:rFonts w:eastAsia="Arial"/>
        </w:rPr>
        <w:t>[Kč/</w:t>
      </w:r>
      <w:r w:rsidR="009434FA">
        <w:rPr>
          <w:rFonts w:eastAsia="Arial"/>
        </w:rPr>
        <w:t>M</w:t>
      </w:r>
      <w:r w:rsidRPr="00A7611B">
        <w:rPr>
          <w:rFonts w:eastAsia="Arial"/>
        </w:rPr>
        <w:t>W</w:t>
      </w:r>
      <w:r w:rsidRPr="003D61F8">
        <w:rPr>
          <w:rFonts w:eastAsia="Arial"/>
        </w:rPr>
        <w:t>h]. Platí tedy:</w:t>
      </w:r>
    </w:p>
    <w:p w14:paraId="1353C31E" w14:textId="3FAA96C5" w:rsidR="00376182" w:rsidRPr="003D61F8" w:rsidRDefault="00376182" w:rsidP="00376182">
      <w:pPr>
        <w:tabs>
          <w:tab w:val="left" w:pos="1134"/>
        </w:tabs>
        <w:rPr>
          <w:rFonts w:eastAsia="Arial"/>
        </w:rPr>
      </w:pPr>
      <w:r w:rsidRPr="003D61F8">
        <w:rPr>
          <w:rFonts w:eastAsia="Arial"/>
        </w:rPr>
        <w:t>{</w:t>
      </w:r>
      <w:r w:rsidR="009434FA">
        <w:rPr>
          <w:rFonts w:eastAsia="Arial"/>
        </w:rPr>
        <w:t>5</w:t>
      </w:r>
      <w:r w:rsidR="00075798">
        <w:rPr>
          <w:rFonts w:eastAsia="Arial"/>
        </w:rPr>
        <w:t>a</w:t>
      </w:r>
      <w:r w:rsidRPr="003D61F8">
        <w:rPr>
          <w:rFonts w:eastAsia="Arial"/>
        </w:rPr>
        <w:t>}</w:t>
      </w:r>
      <w:r>
        <w:rPr>
          <w:rFonts w:eastAsia="Arial"/>
        </w:rPr>
        <w:tab/>
      </w:r>
      <w:r w:rsidRPr="003D61F8">
        <w:rPr>
          <w:rFonts w:eastAsia="Arial"/>
          <w:b/>
          <w:bCs/>
        </w:rPr>
        <w:t>ÚSP_</w:t>
      </w:r>
      <w:r w:rsidRPr="00A2036F">
        <w:rPr>
          <w:rFonts w:eastAsia="Arial"/>
          <w:b/>
        </w:rPr>
        <w:t>E</w:t>
      </w:r>
      <w:r w:rsidRPr="00A2036F">
        <w:rPr>
          <w:rFonts w:eastAsia="Arial"/>
          <w:b/>
          <w:position w:val="-3"/>
          <w:vertAlign w:val="subscript"/>
        </w:rPr>
        <w:t>m</w:t>
      </w:r>
      <w:r w:rsidRPr="00A2036F">
        <w:rPr>
          <w:rFonts w:eastAsia="Arial"/>
          <w:b/>
        </w:rPr>
        <w:t xml:space="preserve"> </w:t>
      </w:r>
      <w:r w:rsidRPr="00A2036F">
        <w:rPr>
          <w:rFonts w:eastAsia="Arial"/>
          <w:b/>
          <w:bCs/>
        </w:rPr>
        <w:t xml:space="preserve">= </w:t>
      </w:r>
      <w:r w:rsidRPr="00A2036F">
        <w:rPr>
          <w:rFonts w:eastAsia="Arial"/>
          <w:b/>
        </w:rPr>
        <w:t>∆E</w:t>
      </w:r>
      <w:r w:rsidRPr="00A2036F">
        <w:rPr>
          <w:rFonts w:eastAsia="Arial"/>
          <w:b/>
          <w:position w:val="-3"/>
          <w:vertAlign w:val="subscript"/>
        </w:rPr>
        <w:t>m</w:t>
      </w:r>
      <w:r w:rsidRPr="00A7611B">
        <w:rPr>
          <w:rFonts w:eastAsia="Arial"/>
        </w:rPr>
        <w:t xml:space="preserve"> </w:t>
      </w:r>
      <w:r w:rsidRPr="003D61F8">
        <w:rPr>
          <w:rFonts w:eastAsia="Arial"/>
          <w:b/>
          <w:bCs/>
        </w:rPr>
        <w:t>. CE</w:t>
      </w:r>
      <w:r w:rsidRPr="00A7611B">
        <w:rPr>
          <w:rFonts w:eastAsia="Arial"/>
          <w:b/>
          <w:bCs/>
          <w:position w:val="-3"/>
          <w:vertAlign w:val="subscript"/>
        </w:rPr>
        <w:t>RC</w:t>
      </w:r>
    </w:p>
    <w:p w14:paraId="3FC0A416" w14:textId="27598D0E" w:rsidR="00075798" w:rsidRDefault="00075798" w:rsidP="00075798">
      <w:pPr>
        <w:tabs>
          <w:tab w:val="left" w:pos="1134"/>
        </w:tabs>
        <w:rPr>
          <w:rFonts w:eastAsia="Arial"/>
        </w:rPr>
      </w:pPr>
      <w:r>
        <w:rPr>
          <w:rFonts w:eastAsia="Arial"/>
        </w:rPr>
        <w:t xml:space="preserve">Pro výrobu elektrické energie z kogenerační jednotky </w:t>
      </w:r>
      <w:r w:rsidRPr="00A2036F">
        <w:rPr>
          <w:rFonts w:eastAsia="Arial"/>
          <w:b/>
        </w:rPr>
        <w:t>∆E</w:t>
      </w:r>
      <w:r>
        <w:rPr>
          <w:rFonts w:eastAsia="Arial"/>
          <w:b/>
        </w:rPr>
        <w:t>_KGJ</w:t>
      </w:r>
      <w:r w:rsidRPr="00A2036F">
        <w:rPr>
          <w:rFonts w:eastAsia="Arial"/>
          <w:b/>
          <w:position w:val="-3"/>
          <w:vertAlign w:val="subscript"/>
        </w:rPr>
        <w:t>m</w:t>
      </w:r>
      <w:r>
        <w:rPr>
          <w:rFonts w:eastAsia="Arial"/>
        </w:rPr>
        <w:t xml:space="preserve"> </w:t>
      </w:r>
      <w:r w:rsidRPr="003D61F8">
        <w:rPr>
          <w:rFonts w:eastAsia="Arial"/>
        </w:rPr>
        <w:t>[</w:t>
      </w:r>
      <w:r>
        <w:rPr>
          <w:rFonts w:eastAsia="Arial"/>
        </w:rPr>
        <w:t>M</w:t>
      </w:r>
      <w:r w:rsidRPr="00A7611B">
        <w:rPr>
          <w:rFonts w:eastAsia="Arial"/>
        </w:rPr>
        <w:t>W</w:t>
      </w:r>
      <w:r w:rsidRPr="003D61F8">
        <w:rPr>
          <w:rFonts w:eastAsia="Arial"/>
        </w:rPr>
        <w:t xml:space="preserve">h] </w:t>
      </w:r>
      <w:r>
        <w:rPr>
          <w:rFonts w:eastAsia="Arial"/>
        </w:rPr>
        <w:t xml:space="preserve">se použije vlastní referenční cena </w:t>
      </w:r>
      <w:r w:rsidRPr="003D61F8">
        <w:rPr>
          <w:rFonts w:eastAsia="Arial"/>
          <w:b/>
          <w:bCs/>
        </w:rPr>
        <w:t>C</w:t>
      </w:r>
      <w:r w:rsidRPr="00A7611B">
        <w:rPr>
          <w:rFonts w:eastAsia="Arial"/>
          <w:b/>
        </w:rPr>
        <w:t>E</w:t>
      </w:r>
      <w:r w:rsidRPr="00A7611B">
        <w:rPr>
          <w:rFonts w:eastAsia="Arial"/>
          <w:b/>
          <w:bCs/>
          <w:position w:val="-3"/>
          <w:vertAlign w:val="subscript"/>
        </w:rPr>
        <w:t>RC</w:t>
      </w:r>
      <w:r w:rsidRPr="00A7611B">
        <w:rPr>
          <w:rFonts w:eastAsia="Arial"/>
        </w:rPr>
        <w:t xml:space="preserve"> </w:t>
      </w:r>
      <w:r w:rsidRPr="003D61F8">
        <w:rPr>
          <w:rFonts w:eastAsia="Arial"/>
        </w:rPr>
        <w:t>[Kč/</w:t>
      </w:r>
      <w:r>
        <w:rPr>
          <w:rFonts w:eastAsia="Arial"/>
        </w:rPr>
        <w:t>M</w:t>
      </w:r>
      <w:r w:rsidRPr="00A7611B">
        <w:rPr>
          <w:rFonts w:eastAsia="Arial"/>
        </w:rPr>
        <w:t>W</w:t>
      </w:r>
      <w:r w:rsidRPr="003D61F8">
        <w:rPr>
          <w:rFonts w:eastAsia="Arial"/>
        </w:rPr>
        <w:t>h]</w:t>
      </w:r>
      <w:r>
        <w:rPr>
          <w:rFonts w:eastAsia="Arial"/>
        </w:rPr>
        <w:t>, platí pak:</w:t>
      </w:r>
    </w:p>
    <w:p w14:paraId="49117262" w14:textId="0407F14C" w:rsidR="00075798" w:rsidRPr="003D61F8" w:rsidRDefault="00075798" w:rsidP="00075798">
      <w:pPr>
        <w:tabs>
          <w:tab w:val="left" w:pos="1134"/>
        </w:tabs>
        <w:rPr>
          <w:rFonts w:eastAsia="Arial"/>
        </w:rPr>
      </w:pPr>
      <w:r w:rsidRPr="003D61F8">
        <w:rPr>
          <w:rFonts w:eastAsia="Arial"/>
        </w:rPr>
        <w:t>{</w:t>
      </w:r>
      <w:r>
        <w:rPr>
          <w:rFonts w:eastAsia="Arial"/>
        </w:rPr>
        <w:t>5b</w:t>
      </w:r>
      <w:r w:rsidRPr="003D61F8">
        <w:rPr>
          <w:rFonts w:eastAsia="Arial"/>
        </w:rPr>
        <w:t>}</w:t>
      </w:r>
      <w:r>
        <w:rPr>
          <w:rFonts w:eastAsia="Arial"/>
        </w:rPr>
        <w:tab/>
      </w:r>
      <w:r w:rsidRPr="003D61F8">
        <w:rPr>
          <w:rFonts w:eastAsia="Arial"/>
          <w:b/>
          <w:bCs/>
        </w:rPr>
        <w:t>ÚSP_</w:t>
      </w:r>
      <w:r w:rsidRPr="00A2036F">
        <w:rPr>
          <w:rFonts w:eastAsia="Arial"/>
          <w:b/>
        </w:rPr>
        <w:t>E</w:t>
      </w:r>
      <w:r>
        <w:rPr>
          <w:rFonts w:eastAsia="Arial"/>
          <w:b/>
        </w:rPr>
        <w:t>_KGJ</w:t>
      </w:r>
      <w:r w:rsidRPr="00A2036F">
        <w:rPr>
          <w:rFonts w:eastAsia="Arial"/>
          <w:b/>
          <w:position w:val="-3"/>
          <w:vertAlign w:val="subscript"/>
        </w:rPr>
        <w:t>m</w:t>
      </w:r>
      <w:r w:rsidRPr="00A2036F">
        <w:rPr>
          <w:rFonts w:eastAsia="Arial"/>
          <w:b/>
        </w:rPr>
        <w:t xml:space="preserve"> </w:t>
      </w:r>
      <w:r w:rsidRPr="00A2036F">
        <w:rPr>
          <w:rFonts w:eastAsia="Arial"/>
          <w:b/>
          <w:bCs/>
        </w:rPr>
        <w:t xml:space="preserve">= </w:t>
      </w:r>
      <w:r w:rsidRPr="00A2036F">
        <w:rPr>
          <w:rFonts w:eastAsia="Arial"/>
          <w:b/>
        </w:rPr>
        <w:t>∆E</w:t>
      </w:r>
      <w:r>
        <w:rPr>
          <w:rFonts w:eastAsia="Arial"/>
          <w:b/>
        </w:rPr>
        <w:t>_KGJ</w:t>
      </w:r>
      <w:r w:rsidRPr="00A2036F">
        <w:rPr>
          <w:rFonts w:eastAsia="Arial"/>
          <w:b/>
          <w:position w:val="-3"/>
          <w:vertAlign w:val="subscript"/>
        </w:rPr>
        <w:t>m</w:t>
      </w:r>
      <w:r w:rsidRPr="00A7611B">
        <w:rPr>
          <w:rFonts w:eastAsia="Arial"/>
        </w:rPr>
        <w:t xml:space="preserve"> </w:t>
      </w:r>
      <w:r w:rsidRPr="003D61F8">
        <w:rPr>
          <w:rFonts w:eastAsia="Arial"/>
          <w:b/>
          <w:bCs/>
        </w:rPr>
        <w:t>. CE</w:t>
      </w:r>
      <w:r>
        <w:rPr>
          <w:rFonts w:eastAsia="Arial"/>
          <w:b/>
          <w:bCs/>
        </w:rPr>
        <w:t>_KGJ</w:t>
      </w:r>
      <w:r w:rsidRPr="00A7611B">
        <w:rPr>
          <w:rFonts w:eastAsia="Arial"/>
          <w:b/>
          <w:bCs/>
          <w:position w:val="-3"/>
          <w:vertAlign w:val="subscript"/>
        </w:rPr>
        <w:t>RC</w:t>
      </w:r>
    </w:p>
    <w:p w14:paraId="0F710E9F" w14:textId="77777777" w:rsidR="00376182" w:rsidRPr="003D61F8" w:rsidRDefault="00376182" w:rsidP="00376182">
      <w:pPr>
        <w:rPr>
          <w:rFonts w:eastAsia="Arial"/>
        </w:rPr>
      </w:pPr>
      <w:r w:rsidRPr="003D61F8">
        <w:rPr>
          <w:rFonts w:eastAsia="Arial"/>
        </w:rPr>
        <w:t>Měs</w:t>
      </w:r>
      <w:r w:rsidRPr="00A7611B">
        <w:rPr>
          <w:rFonts w:eastAsia="Arial"/>
        </w:rPr>
        <w:t>í</w:t>
      </w:r>
      <w:r w:rsidRPr="003D61F8">
        <w:rPr>
          <w:rFonts w:eastAsia="Arial"/>
        </w:rPr>
        <w:t>ční úspora</w:t>
      </w:r>
      <w:r w:rsidRPr="00A7611B">
        <w:rPr>
          <w:rFonts w:eastAsia="Arial"/>
        </w:rPr>
        <w:t xml:space="preserve"> </w:t>
      </w:r>
      <w:r w:rsidRPr="003D61F8">
        <w:rPr>
          <w:rFonts w:eastAsia="Arial"/>
        </w:rPr>
        <w:t>nákladů</w:t>
      </w:r>
      <w:r w:rsidRPr="00A7611B">
        <w:rPr>
          <w:rFonts w:eastAsia="Arial"/>
        </w:rPr>
        <w:t xml:space="preserve"> </w:t>
      </w:r>
      <w:r w:rsidRPr="003D61F8">
        <w:rPr>
          <w:rFonts w:eastAsia="Arial"/>
        </w:rPr>
        <w:t>na</w:t>
      </w:r>
      <w:r w:rsidRPr="00A7611B">
        <w:rPr>
          <w:rFonts w:eastAsia="Arial"/>
        </w:rPr>
        <w:t xml:space="preserve"> </w:t>
      </w:r>
      <w:r w:rsidRPr="003D61F8">
        <w:rPr>
          <w:rFonts w:eastAsia="Arial"/>
        </w:rPr>
        <w:t>vodu v</w:t>
      </w:r>
      <w:r w:rsidRPr="00A7611B">
        <w:rPr>
          <w:rFonts w:eastAsia="Arial"/>
        </w:rPr>
        <w:t xml:space="preserve"> </w:t>
      </w:r>
      <w:r w:rsidRPr="003D61F8">
        <w:rPr>
          <w:rFonts w:eastAsia="Arial"/>
        </w:rPr>
        <w:t>daném</w:t>
      </w:r>
      <w:r w:rsidRPr="00A7611B">
        <w:rPr>
          <w:rFonts w:eastAsia="Arial"/>
        </w:rPr>
        <w:t xml:space="preserve"> </w:t>
      </w:r>
      <w:r w:rsidRPr="003D61F8">
        <w:rPr>
          <w:rFonts w:eastAsia="Arial"/>
          <w:b/>
          <w:bCs/>
        </w:rPr>
        <w:t>areálu</w:t>
      </w:r>
      <w:r w:rsidRPr="00A7611B">
        <w:rPr>
          <w:rFonts w:eastAsia="Arial"/>
          <w:b/>
        </w:rPr>
        <w:t xml:space="preserve"> </w:t>
      </w:r>
      <w:r w:rsidRPr="003D61F8">
        <w:rPr>
          <w:rFonts w:eastAsia="Arial"/>
          <w:b/>
          <w:bCs/>
        </w:rPr>
        <w:t>ÚSP_</w:t>
      </w:r>
      <w:r w:rsidRPr="00A7611B">
        <w:rPr>
          <w:rFonts w:eastAsia="Arial"/>
          <w:b/>
        </w:rPr>
        <w:t>V</w:t>
      </w:r>
      <w:r w:rsidRPr="00A2036F">
        <w:rPr>
          <w:rFonts w:eastAsia="Arial"/>
          <w:b/>
          <w:position w:val="-3"/>
          <w:vertAlign w:val="subscript"/>
        </w:rPr>
        <w:t>m</w:t>
      </w:r>
      <w:r w:rsidRPr="00A7611B">
        <w:rPr>
          <w:rFonts w:eastAsia="Arial"/>
          <w:position w:val="-3"/>
          <w:vertAlign w:val="subscript"/>
        </w:rPr>
        <w:t xml:space="preserve"> </w:t>
      </w:r>
      <w:r w:rsidRPr="003D61F8">
        <w:rPr>
          <w:rFonts w:eastAsia="Arial"/>
        </w:rPr>
        <w:t>[Kč]</w:t>
      </w:r>
      <w:r w:rsidRPr="00A7611B">
        <w:rPr>
          <w:rFonts w:eastAsia="Arial"/>
        </w:rPr>
        <w:t xml:space="preserve"> </w:t>
      </w:r>
      <w:r w:rsidRPr="003D61F8">
        <w:rPr>
          <w:rFonts w:eastAsia="Arial"/>
        </w:rPr>
        <w:t>bude vypočtena ja</w:t>
      </w:r>
      <w:r w:rsidRPr="00A7611B">
        <w:rPr>
          <w:rFonts w:eastAsia="Arial"/>
        </w:rPr>
        <w:t>k</w:t>
      </w:r>
      <w:r w:rsidRPr="003D61F8">
        <w:rPr>
          <w:rFonts w:eastAsia="Arial"/>
        </w:rPr>
        <w:t>o souč</w:t>
      </w:r>
      <w:r w:rsidRPr="00A7611B">
        <w:rPr>
          <w:rFonts w:eastAsia="Arial"/>
        </w:rPr>
        <w:t>i</w:t>
      </w:r>
      <w:r w:rsidRPr="003D61F8">
        <w:rPr>
          <w:rFonts w:eastAsia="Arial"/>
        </w:rPr>
        <w:t>n ušetřeného</w:t>
      </w:r>
      <w:r w:rsidRPr="00A7611B">
        <w:rPr>
          <w:rFonts w:eastAsia="Arial"/>
        </w:rPr>
        <w:t xml:space="preserve"> </w:t>
      </w:r>
      <w:r w:rsidRPr="003D61F8">
        <w:rPr>
          <w:rFonts w:eastAsia="Arial"/>
        </w:rPr>
        <w:t>množství</w:t>
      </w:r>
      <w:r w:rsidRPr="00A7611B">
        <w:rPr>
          <w:rFonts w:eastAsia="Arial"/>
        </w:rPr>
        <w:t xml:space="preserve"> </w:t>
      </w:r>
      <w:r w:rsidRPr="003D61F8">
        <w:rPr>
          <w:rFonts w:eastAsia="Arial"/>
        </w:rPr>
        <w:t>vody</w:t>
      </w:r>
      <w:r w:rsidRPr="00A7611B">
        <w:rPr>
          <w:rFonts w:eastAsia="Arial"/>
        </w:rPr>
        <w:t xml:space="preserve"> </w:t>
      </w:r>
      <w:r w:rsidRPr="003D61F8">
        <w:rPr>
          <w:rFonts w:eastAsia="Arial"/>
        </w:rPr>
        <w:t>v</w:t>
      </w:r>
      <w:r w:rsidRPr="00A7611B">
        <w:rPr>
          <w:rFonts w:eastAsia="Arial"/>
        </w:rPr>
        <w:t xml:space="preserve"> </w:t>
      </w:r>
      <w:r w:rsidRPr="003D61F8">
        <w:rPr>
          <w:rFonts w:eastAsia="Arial"/>
          <w:b/>
          <w:bCs/>
        </w:rPr>
        <w:t>areálu</w:t>
      </w:r>
      <w:r w:rsidRPr="00A7611B">
        <w:rPr>
          <w:rFonts w:eastAsia="Arial"/>
        </w:rPr>
        <w:t xml:space="preserve"> </w:t>
      </w:r>
      <w:r w:rsidRPr="003D61F8">
        <w:rPr>
          <w:rFonts w:eastAsia="Arial"/>
        </w:rPr>
        <w:t>v</w:t>
      </w:r>
      <w:r w:rsidRPr="00A7611B">
        <w:rPr>
          <w:rFonts w:eastAsia="Arial"/>
        </w:rPr>
        <w:t xml:space="preserve"> </w:t>
      </w:r>
      <w:r w:rsidRPr="003D61F8">
        <w:rPr>
          <w:rFonts w:eastAsia="Arial"/>
        </w:rPr>
        <w:t>daném</w:t>
      </w:r>
      <w:r w:rsidRPr="00A7611B">
        <w:rPr>
          <w:rFonts w:eastAsia="Arial"/>
        </w:rPr>
        <w:t xml:space="preserve"> </w:t>
      </w:r>
      <w:r w:rsidRPr="003D61F8">
        <w:rPr>
          <w:rFonts w:eastAsia="Arial"/>
        </w:rPr>
        <w:t>měsíci</w:t>
      </w:r>
      <w:r w:rsidRPr="00A7611B">
        <w:rPr>
          <w:rFonts w:eastAsia="Arial"/>
        </w:rPr>
        <w:t xml:space="preserve"> </w:t>
      </w:r>
      <w:r w:rsidRPr="00A2036F">
        <w:rPr>
          <w:rFonts w:eastAsia="Arial"/>
          <w:b/>
        </w:rPr>
        <w:t>∆</w:t>
      </w:r>
      <w:r w:rsidRPr="003D61F8">
        <w:rPr>
          <w:rFonts w:eastAsia="Arial"/>
          <w:b/>
          <w:bCs/>
        </w:rPr>
        <w:t>V</w:t>
      </w:r>
      <w:r w:rsidR="009434FA" w:rsidRPr="00A2036F">
        <w:rPr>
          <w:rFonts w:eastAsia="Arial"/>
          <w:b/>
          <w:bCs/>
          <w:vertAlign w:val="subscript"/>
        </w:rPr>
        <w:t>m</w:t>
      </w:r>
      <w:r w:rsidRPr="003D61F8">
        <w:rPr>
          <w:rFonts w:eastAsia="Arial"/>
          <w:b/>
          <w:bCs/>
        </w:rPr>
        <w:t xml:space="preserve"> </w:t>
      </w:r>
      <w:r w:rsidRPr="003D61F8">
        <w:rPr>
          <w:rFonts w:eastAsia="Arial"/>
        </w:rPr>
        <w:t>[</w:t>
      </w:r>
      <w:r w:rsidRPr="00A7611B">
        <w:rPr>
          <w:rFonts w:eastAsia="Arial"/>
        </w:rPr>
        <w:t>m</w:t>
      </w:r>
      <w:r w:rsidRPr="00031F5A">
        <w:rPr>
          <w:rFonts w:eastAsia="Arial"/>
          <w:vertAlign w:val="superscript"/>
        </w:rPr>
        <w:t>3</w:t>
      </w:r>
      <w:r w:rsidRPr="003D61F8">
        <w:rPr>
          <w:rFonts w:eastAsia="Arial"/>
        </w:rPr>
        <w:t>]</w:t>
      </w:r>
      <w:r w:rsidRPr="00A7611B">
        <w:rPr>
          <w:rFonts w:eastAsia="Arial"/>
        </w:rPr>
        <w:t xml:space="preserve"> </w:t>
      </w:r>
      <w:r w:rsidRPr="003D61F8">
        <w:rPr>
          <w:rFonts w:eastAsia="Arial"/>
        </w:rPr>
        <w:t>a</w:t>
      </w:r>
      <w:r w:rsidRPr="00A7611B">
        <w:rPr>
          <w:rFonts w:eastAsia="Arial"/>
        </w:rPr>
        <w:t xml:space="preserve"> </w:t>
      </w:r>
      <w:r w:rsidRPr="003D61F8">
        <w:rPr>
          <w:rFonts w:eastAsia="Arial"/>
        </w:rPr>
        <w:t>celkové</w:t>
      </w:r>
      <w:r w:rsidRPr="00A7611B">
        <w:rPr>
          <w:rFonts w:eastAsia="Arial"/>
        </w:rPr>
        <w:t xml:space="preserve"> </w:t>
      </w:r>
      <w:r w:rsidRPr="003D61F8">
        <w:rPr>
          <w:rFonts w:eastAsia="Arial"/>
        </w:rPr>
        <w:t>referenční ceny vody</w:t>
      </w:r>
      <w:r w:rsidRPr="00A7611B">
        <w:rPr>
          <w:rFonts w:eastAsia="Arial"/>
        </w:rPr>
        <w:t xml:space="preserve"> </w:t>
      </w:r>
      <w:r w:rsidRPr="003D61F8">
        <w:rPr>
          <w:rFonts w:eastAsia="Arial"/>
          <w:b/>
          <w:bCs/>
        </w:rPr>
        <w:t>CV</w:t>
      </w:r>
      <w:r w:rsidR="009434FA" w:rsidRPr="009434FA">
        <w:rPr>
          <w:rFonts w:eastAsia="Arial"/>
          <w:b/>
          <w:bCs/>
          <w:vertAlign w:val="subscript"/>
        </w:rPr>
        <w:t>RC</w:t>
      </w:r>
      <w:r w:rsidRPr="003D61F8">
        <w:rPr>
          <w:rFonts w:eastAsia="Arial"/>
          <w:b/>
          <w:bCs/>
        </w:rPr>
        <w:t xml:space="preserve"> </w:t>
      </w:r>
      <w:r w:rsidRPr="003D61F8">
        <w:rPr>
          <w:rFonts w:eastAsia="Arial"/>
        </w:rPr>
        <w:t>[Kč/</w:t>
      </w:r>
      <w:r w:rsidRPr="00A7611B">
        <w:rPr>
          <w:rFonts w:eastAsia="Arial"/>
        </w:rPr>
        <w:t>m</w:t>
      </w:r>
      <w:r w:rsidRPr="00031F5A">
        <w:rPr>
          <w:rFonts w:eastAsia="Arial"/>
          <w:vertAlign w:val="superscript"/>
        </w:rPr>
        <w:t>3</w:t>
      </w:r>
      <w:r w:rsidRPr="003D61F8">
        <w:rPr>
          <w:rFonts w:eastAsia="Arial"/>
        </w:rPr>
        <w:t>].</w:t>
      </w:r>
      <w:r w:rsidRPr="00A7611B">
        <w:rPr>
          <w:rFonts w:eastAsia="Arial"/>
        </w:rPr>
        <w:t xml:space="preserve"> </w:t>
      </w:r>
      <w:r w:rsidRPr="003D61F8">
        <w:rPr>
          <w:rFonts w:eastAsia="Arial"/>
        </w:rPr>
        <w:t>Platí tedy:</w:t>
      </w:r>
    </w:p>
    <w:p w14:paraId="7F4AB07E" w14:textId="77777777" w:rsidR="00376182" w:rsidRPr="003D61F8" w:rsidRDefault="00376182" w:rsidP="00376182">
      <w:pPr>
        <w:tabs>
          <w:tab w:val="left" w:pos="1134"/>
        </w:tabs>
        <w:rPr>
          <w:rFonts w:eastAsia="Arial"/>
        </w:rPr>
      </w:pPr>
      <w:r w:rsidRPr="003D61F8">
        <w:rPr>
          <w:rFonts w:eastAsia="Arial"/>
        </w:rPr>
        <w:t>{</w:t>
      </w:r>
      <w:r w:rsidR="009434FA">
        <w:rPr>
          <w:rFonts w:eastAsia="Arial"/>
        </w:rPr>
        <w:t>6</w:t>
      </w:r>
      <w:r w:rsidRPr="003D61F8">
        <w:rPr>
          <w:rFonts w:eastAsia="Arial"/>
        </w:rPr>
        <w:t>}</w:t>
      </w:r>
      <w:r>
        <w:rPr>
          <w:rFonts w:eastAsia="Arial"/>
        </w:rPr>
        <w:tab/>
      </w:r>
      <w:r w:rsidRPr="00A2036F">
        <w:rPr>
          <w:rFonts w:eastAsia="Arial"/>
          <w:b/>
          <w:bCs/>
        </w:rPr>
        <w:t>ÚSP_</w:t>
      </w:r>
      <w:r w:rsidRPr="00A2036F">
        <w:rPr>
          <w:rFonts w:eastAsia="Arial"/>
          <w:b/>
        </w:rPr>
        <w:t>V</w:t>
      </w:r>
      <w:r w:rsidRPr="00A2036F">
        <w:rPr>
          <w:rFonts w:eastAsia="Arial"/>
          <w:b/>
          <w:position w:val="-3"/>
          <w:vertAlign w:val="subscript"/>
        </w:rPr>
        <w:t>m</w:t>
      </w:r>
      <w:r w:rsidRPr="00A2036F">
        <w:rPr>
          <w:rFonts w:eastAsia="Arial"/>
          <w:b/>
        </w:rPr>
        <w:t xml:space="preserve"> </w:t>
      </w:r>
      <w:r w:rsidRPr="00A2036F">
        <w:rPr>
          <w:rFonts w:eastAsia="Arial"/>
          <w:b/>
          <w:bCs/>
        </w:rPr>
        <w:t xml:space="preserve">= </w:t>
      </w:r>
      <w:r w:rsidRPr="00A2036F">
        <w:rPr>
          <w:rFonts w:eastAsia="Arial"/>
          <w:b/>
        </w:rPr>
        <w:t>∆V</w:t>
      </w:r>
      <w:r w:rsidRPr="00A2036F">
        <w:rPr>
          <w:rFonts w:eastAsia="Arial"/>
          <w:b/>
          <w:position w:val="-3"/>
          <w:vertAlign w:val="subscript"/>
        </w:rPr>
        <w:t>m</w:t>
      </w:r>
      <w:r w:rsidRPr="00A2036F">
        <w:rPr>
          <w:rFonts w:eastAsia="Arial"/>
          <w:b/>
        </w:rPr>
        <w:t xml:space="preserve"> </w:t>
      </w:r>
      <w:r w:rsidRPr="00A2036F">
        <w:rPr>
          <w:rFonts w:eastAsia="Arial"/>
          <w:b/>
          <w:bCs/>
        </w:rPr>
        <w:t>. CV</w:t>
      </w:r>
      <w:r w:rsidRPr="00A2036F">
        <w:rPr>
          <w:rFonts w:eastAsia="Arial"/>
          <w:b/>
          <w:bCs/>
          <w:position w:val="-3"/>
          <w:vertAlign w:val="subscript"/>
        </w:rPr>
        <w:t>RC</w:t>
      </w:r>
    </w:p>
    <w:p w14:paraId="6F61BD98" w14:textId="77777777" w:rsidR="00376182" w:rsidRPr="003D61F8" w:rsidRDefault="00376182" w:rsidP="00376182">
      <w:pPr>
        <w:rPr>
          <w:rFonts w:eastAsia="Arial"/>
        </w:rPr>
      </w:pPr>
      <w:r w:rsidRPr="003D61F8">
        <w:rPr>
          <w:rFonts w:eastAsia="Arial"/>
        </w:rPr>
        <w:t>Úspora</w:t>
      </w:r>
      <w:r w:rsidRPr="00A7611B">
        <w:rPr>
          <w:rFonts w:eastAsia="Arial"/>
        </w:rPr>
        <w:t xml:space="preserve"> </w:t>
      </w:r>
      <w:r w:rsidRPr="003D61F8">
        <w:rPr>
          <w:rFonts w:eastAsia="Arial"/>
        </w:rPr>
        <w:t>tepelné</w:t>
      </w:r>
      <w:r w:rsidRPr="00A7611B">
        <w:rPr>
          <w:rFonts w:eastAsia="Arial"/>
        </w:rPr>
        <w:t xml:space="preserve"> </w:t>
      </w:r>
      <w:r w:rsidRPr="003D61F8">
        <w:rPr>
          <w:rFonts w:eastAsia="Arial"/>
        </w:rPr>
        <w:t>energie</w:t>
      </w:r>
      <w:r w:rsidRPr="00A7611B">
        <w:rPr>
          <w:rFonts w:eastAsia="Arial"/>
        </w:rPr>
        <w:t xml:space="preserve"> </w:t>
      </w:r>
      <w:r w:rsidRPr="003D61F8">
        <w:rPr>
          <w:rFonts w:eastAsia="Arial"/>
        </w:rPr>
        <w:t>v</w:t>
      </w:r>
      <w:r w:rsidRPr="00A7611B">
        <w:rPr>
          <w:rFonts w:eastAsia="Arial"/>
        </w:rPr>
        <w:t xml:space="preserve"> </w:t>
      </w:r>
      <w:r w:rsidRPr="003D61F8">
        <w:rPr>
          <w:rFonts w:eastAsia="Arial"/>
          <w:b/>
          <w:bCs/>
        </w:rPr>
        <w:t>areálu</w:t>
      </w:r>
      <w:r w:rsidRPr="00A7611B">
        <w:rPr>
          <w:rFonts w:eastAsia="Arial"/>
        </w:rPr>
        <w:t xml:space="preserve"> </w:t>
      </w:r>
      <w:r w:rsidRPr="003D61F8">
        <w:rPr>
          <w:rFonts w:eastAsia="Arial"/>
        </w:rPr>
        <w:t>ve</w:t>
      </w:r>
      <w:r w:rsidRPr="00A7611B">
        <w:rPr>
          <w:rFonts w:eastAsia="Arial"/>
        </w:rPr>
        <w:t xml:space="preserve"> </w:t>
      </w:r>
      <w:r w:rsidRPr="003D61F8">
        <w:rPr>
          <w:rFonts w:eastAsia="Arial"/>
        </w:rPr>
        <w:t>v</w:t>
      </w:r>
      <w:r w:rsidRPr="00A7611B">
        <w:rPr>
          <w:rFonts w:eastAsia="Arial"/>
        </w:rPr>
        <w:t>y</w:t>
      </w:r>
      <w:r w:rsidRPr="003D61F8">
        <w:rPr>
          <w:rFonts w:eastAsia="Arial"/>
        </w:rPr>
        <w:t>hodnocov</w:t>
      </w:r>
      <w:r w:rsidRPr="00A7611B">
        <w:rPr>
          <w:rFonts w:eastAsia="Arial"/>
        </w:rPr>
        <w:t>a</w:t>
      </w:r>
      <w:r w:rsidRPr="003D61F8">
        <w:rPr>
          <w:rFonts w:eastAsia="Arial"/>
        </w:rPr>
        <w:t>ném</w:t>
      </w:r>
      <w:r w:rsidRPr="00A7611B">
        <w:rPr>
          <w:rFonts w:eastAsia="Arial"/>
        </w:rPr>
        <w:t xml:space="preserve"> </w:t>
      </w:r>
      <w:r w:rsidRPr="003D61F8">
        <w:rPr>
          <w:rFonts w:eastAsia="Arial"/>
        </w:rPr>
        <w:t>měsíci</w:t>
      </w:r>
      <w:r w:rsidRPr="00A7611B">
        <w:rPr>
          <w:rFonts w:eastAsia="Arial"/>
        </w:rPr>
        <w:t xml:space="preserve"> ∆</w:t>
      </w:r>
      <w:r w:rsidRPr="00A7611B">
        <w:rPr>
          <w:rFonts w:eastAsia="Arial"/>
          <w:b/>
        </w:rPr>
        <w:t>T</w:t>
      </w:r>
      <w:r w:rsidRPr="00A2036F">
        <w:rPr>
          <w:rFonts w:eastAsia="Arial"/>
          <w:b/>
          <w:position w:val="-3"/>
          <w:vertAlign w:val="subscript"/>
        </w:rPr>
        <w:t>m</w:t>
      </w:r>
      <w:r w:rsidRPr="00A7611B">
        <w:rPr>
          <w:rFonts w:eastAsia="Arial"/>
          <w:position w:val="-3"/>
          <w:vertAlign w:val="subscript"/>
        </w:rPr>
        <w:t xml:space="preserve"> </w:t>
      </w:r>
      <w:r w:rsidRPr="003D61F8">
        <w:rPr>
          <w:rFonts w:eastAsia="Arial"/>
        </w:rPr>
        <w:t>[GJ]</w:t>
      </w:r>
      <w:r w:rsidRPr="00A7611B">
        <w:rPr>
          <w:rFonts w:eastAsia="Arial"/>
        </w:rPr>
        <w:t xml:space="preserve"> </w:t>
      </w:r>
      <w:r w:rsidRPr="003D61F8">
        <w:rPr>
          <w:rFonts w:eastAsia="Arial"/>
        </w:rPr>
        <w:t>je</w:t>
      </w:r>
      <w:r w:rsidRPr="00A7611B">
        <w:rPr>
          <w:rFonts w:eastAsia="Arial"/>
        </w:rPr>
        <w:t xml:space="preserve"> </w:t>
      </w:r>
      <w:r w:rsidRPr="003D61F8">
        <w:rPr>
          <w:rFonts w:eastAsia="Arial"/>
        </w:rPr>
        <w:t>dána</w:t>
      </w:r>
      <w:r w:rsidRPr="00A7611B">
        <w:rPr>
          <w:rFonts w:eastAsia="Arial"/>
        </w:rPr>
        <w:t xml:space="preserve"> </w:t>
      </w:r>
      <w:r w:rsidRPr="003D61F8">
        <w:rPr>
          <w:rFonts w:eastAsia="Arial"/>
        </w:rPr>
        <w:t>jako</w:t>
      </w:r>
      <w:r w:rsidRPr="00A7611B">
        <w:rPr>
          <w:rFonts w:eastAsia="Arial"/>
        </w:rPr>
        <w:t xml:space="preserve"> </w:t>
      </w:r>
      <w:r w:rsidRPr="003D61F8">
        <w:rPr>
          <w:rFonts w:eastAsia="Arial"/>
        </w:rPr>
        <w:t>rozd</w:t>
      </w:r>
      <w:r w:rsidRPr="00A7611B">
        <w:rPr>
          <w:rFonts w:eastAsia="Arial"/>
        </w:rPr>
        <w:t>í</w:t>
      </w:r>
      <w:r w:rsidRPr="003D61F8">
        <w:rPr>
          <w:rFonts w:eastAsia="Arial"/>
        </w:rPr>
        <w:t>l referenční</w:t>
      </w:r>
      <w:r w:rsidRPr="00A7611B">
        <w:rPr>
          <w:rFonts w:eastAsia="Arial"/>
        </w:rPr>
        <w:t xml:space="preserve"> </w:t>
      </w:r>
      <w:r w:rsidRPr="003D61F8">
        <w:rPr>
          <w:rFonts w:eastAsia="Arial"/>
        </w:rPr>
        <w:t>hodnoty</w:t>
      </w:r>
      <w:r>
        <w:rPr>
          <w:rFonts w:eastAsia="Arial"/>
        </w:rPr>
        <w:t xml:space="preserve"> </w:t>
      </w:r>
      <w:r w:rsidRPr="003D61F8">
        <w:rPr>
          <w:rFonts w:eastAsia="Arial"/>
        </w:rPr>
        <w:t>spotřeby</w:t>
      </w:r>
      <w:r w:rsidRPr="00A7611B">
        <w:rPr>
          <w:rFonts w:eastAsia="Arial"/>
        </w:rPr>
        <w:t xml:space="preserve"> </w:t>
      </w:r>
      <w:r w:rsidRPr="003D61F8">
        <w:rPr>
          <w:rFonts w:eastAsia="Arial"/>
        </w:rPr>
        <w:t>tepe</w:t>
      </w:r>
      <w:r w:rsidRPr="00A7611B">
        <w:rPr>
          <w:rFonts w:eastAsia="Arial"/>
        </w:rPr>
        <w:t>l</w:t>
      </w:r>
      <w:r w:rsidRPr="003D61F8">
        <w:rPr>
          <w:rFonts w:eastAsia="Arial"/>
        </w:rPr>
        <w:t>né</w:t>
      </w:r>
      <w:r w:rsidRPr="00A7611B">
        <w:rPr>
          <w:rFonts w:eastAsia="Arial"/>
        </w:rPr>
        <w:t xml:space="preserve"> </w:t>
      </w:r>
      <w:r w:rsidRPr="003D61F8">
        <w:rPr>
          <w:rFonts w:eastAsia="Arial"/>
        </w:rPr>
        <w:t>energie</w:t>
      </w:r>
      <w:r w:rsidRPr="00A7611B">
        <w:rPr>
          <w:rFonts w:eastAsia="Arial"/>
        </w:rPr>
        <w:t xml:space="preserve"> </w:t>
      </w:r>
      <w:r w:rsidR="00A56A60" w:rsidRPr="00A56A60">
        <w:rPr>
          <w:rFonts w:eastAsia="Arial"/>
          <w:b/>
        </w:rPr>
        <w:t>REF_T</w:t>
      </w:r>
      <w:r w:rsidR="00A56A60" w:rsidRPr="00A2036F">
        <w:rPr>
          <w:rFonts w:eastAsia="Arial"/>
          <w:b/>
          <w:vertAlign w:val="subscript"/>
        </w:rPr>
        <w:t>m</w:t>
      </w:r>
      <w:r w:rsidR="00A56A60">
        <w:rPr>
          <w:rFonts w:eastAsia="Arial"/>
        </w:rPr>
        <w:t xml:space="preserve"> násobené </w:t>
      </w:r>
      <w:r w:rsidR="00A56A60" w:rsidRPr="00A56A60">
        <w:rPr>
          <w:rFonts w:eastAsia="Arial"/>
        </w:rPr>
        <w:t>koeficient</w:t>
      </w:r>
      <w:r w:rsidR="00A56A60">
        <w:rPr>
          <w:rFonts w:eastAsia="Arial"/>
        </w:rPr>
        <w:t>em</w:t>
      </w:r>
      <w:r w:rsidR="00A56A60" w:rsidRPr="00A56A60">
        <w:rPr>
          <w:rFonts w:eastAsia="Arial"/>
        </w:rPr>
        <w:t xml:space="preserve"> zohledňující</w:t>
      </w:r>
      <w:r w:rsidR="00A56A60">
        <w:rPr>
          <w:rFonts w:eastAsia="Arial"/>
        </w:rPr>
        <w:t xml:space="preserve">m případnou změnu ve využití </w:t>
      </w:r>
      <w:r w:rsidR="00A56A60" w:rsidRPr="00023BCC">
        <w:rPr>
          <w:rFonts w:eastAsia="Arial"/>
          <w:b/>
        </w:rPr>
        <w:t>KT</w:t>
      </w:r>
      <w:r w:rsidR="00A56A60" w:rsidRPr="00A2036F">
        <w:rPr>
          <w:rFonts w:eastAsia="Arial"/>
          <w:b/>
          <w:vertAlign w:val="subscript"/>
        </w:rPr>
        <w:t>m</w:t>
      </w:r>
      <w:r w:rsidR="00A56A60" w:rsidRPr="003D61F8">
        <w:rPr>
          <w:rFonts w:eastAsia="Arial"/>
        </w:rPr>
        <w:t xml:space="preserve"> [</w:t>
      </w:r>
      <w:r w:rsidR="00A56A60">
        <w:rPr>
          <w:rFonts w:eastAsia="Arial"/>
        </w:rPr>
        <w:t>-</w:t>
      </w:r>
      <w:r w:rsidR="00A56A60" w:rsidRPr="003D61F8">
        <w:rPr>
          <w:rFonts w:eastAsia="Arial"/>
        </w:rPr>
        <w:t>]</w:t>
      </w:r>
      <w:r w:rsidR="00A56A60">
        <w:rPr>
          <w:rFonts w:eastAsia="Arial"/>
        </w:rPr>
        <w:t xml:space="preserve"> </w:t>
      </w:r>
      <w:r w:rsidRPr="003D61F8">
        <w:rPr>
          <w:rFonts w:eastAsia="Arial"/>
        </w:rPr>
        <w:t>a</w:t>
      </w:r>
      <w:r w:rsidRPr="00A7611B">
        <w:rPr>
          <w:rFonts w:eastAsia="Arial"/>
        </w:rPr>
        <w:t xml:space="preserve"> </w:t>
      </w:r>
      <w:r w:rsidRPr="003D61F8">
        <w:rPr>
          <w:rFonts w:eastAsia="Arial"/>
        </w:rPr>
        <w:t>skutečné</w:t>
      </w:r>
      <w:r w:rsidRPr="00A7611B">
        <w:rPr>
          <w:rFonts w:eastAsia="Arial"/>
        </w:rPr>
        <w:t xml:space="preserve"> </w:t>
      </w:r>
      <w:r w:rsidRPr="003D61F8">
        <w:rPr>
          <w:rFonts w:eastAsia="Arial"/>
        </w:rPr>
        <w:t>spotřeby</w:t>
      </w:r>
      <w:r w:rsidRPr="00A7611B">
        <w:rPr>
          <w:rFonts w:eastAsia="Arial"/>
        </w:rPr>
        <w:t xml:space="preserve"> </w:t>
      </w:r>
      <w:r w:rsidRPr="003D61F8">
        <w:rPr>
          <w:rFonts w:eastAsia="Arial"/>
        </w:rPr>
        <w:t>tepelné</w:t>
      </w:r>
      <w:r w:rsidRPr="00A7611B">
        <w:rPr>
          <w:rFonts w:eastAsia="Arial"/>
        </w:rPr>
        <w:t xml:space="preserve"> </w:t>
      </w:r>
      <w:r w:rsidRPr="003D61F8">
        <w:rPr>
          <w:rFonts w:eastAsia="Arial"/>
        </w:rPr>
        <w:t>energie</w:t>
      </w:r>
      <w:r w:rsidRPr="00A7611B">
        <w:rPr>
          <w:rFonts w:eastAsia="Arial"/>
        </w:rPr>
        <w:t xml:space="preserve"> </w:t>
      </w:r>
      <w:r w:rsidRPr="003D61F8">
        <w:rPr>
          <w:rFonts w:eastAsia="Arial"/>
        </w:rPr>
        <w:t>odebrané</w:t>
      </w:r>
      <w:r w:rsidRPr="00A7611B">
        <w:rPr>
          <w:rFonts w:eastAsia="Arial"/>
        </w:rPr>
        <w:t xml:space="preserve"> </w:t>
      </w:r>
      <w:r w:rsidRPr="003D61F8">
        <w:rPr>
          <w:rFonts w:eastAsia="Arial"/>
        </w:rPr>
        <w:t>od dodavatele</w:t>
      </w:r>
      <w:r w:rsidRPr="00A7611B">
        <w:rPr>
          <w:rFonts w:eastAsia="Arial"/>
        </w:rPr>
        <w:t xml:space="preserve"> </w:t>
      </w:r>
      <w:r w:rsidRPr="003D61F8">
        <w:rPr>
          <w:rFonts w:eastAsia="Arial"/>
        </w:rPr>
        <w:t>tepla</w:t>
      </w:r>
      <w:r w:rsidRPr="00A7611B">
        <w:rPr>
          <w:rFonts w:eastAsia="Arial"/>
        </w:rPr>
        <w:t xml:space="preserve"> </w:t>
      </w:r>
      <w:r w:rsidRPr="003D61F8">
        <w:rPr>
          <w:rFonts w:eastAsia="Arial"/>
        </w:rPr>
        <w:t>ve</w:t>
      </w:r>
      <w:r w:rsidRPr="00A7611B">
        <w:rPr>
          <w:rFonts w:eastAsia="Arial"/>
        </w:rPr>
        <w:t xml:space="preserve"> </w:t>
      </w:r>
      <w:r w:rsidRPr="003D61F8">
        <w:rPr>
          <w:rFonts w:eastAsia="Arial"/>
        </w:rPr>
        <w:t>v</w:t>
      </w:r>
      <w:r w:rsidRPr="00A7611B">
        <w:rPr>
          <w:rFonts w:eastAsia="Arial"/>
        </w:rPr>
        <w:t>y</w:t>
      </w:r>
      <w:r w:rsidRPr="003D61F8">
        <w:rPr>
          <w:rFonts w:eastAsia="Arial"/>
        </w:rPr>
        <w:t>hodnocov</w:t>
      </w:r>
      <w:r w:rsidRPr="00A7611B">
        <w:rPr>
          <w:rFonts w:eastAsia="Arial"/>
        </w:rPr>
        <w:t>a</w:t>
      </w:r>
      <w:r w:rsidRPr="003D61F8">
        <w:rPr>
          <w:rFonts w:eastAsia="Arial"/>
        </w:rPr>
        <w:t>ném</w:t>
      </w:r>
      <w:r w:rsidRPr="00A7611B">
        <w:rPr>
          <w:rFonts w:eastAsia="Arial"/>
        </w:rPr>
        <w:t xml:space="preserve"> </w:t>
      </w:r>
      <w:r w:rsidRPr="003D61F8">
        <w:rPr>
          <w:rFonts w:eastAsia="Arial"/>
        </w:rPr>
        <w:t>měsíci</w:t>
      </w:r>
      <w:r w:rsidRPr="00A7611B">
        <w:rPr>
          <w:rFonts w:eastAsia="Arial"/>
        </w:rPr>
        <w:t xml:space="preserve"> </w:t>
      </w:r>
      <w:r w:rsidR="00A56A60" w:rsidRPr="003D61F8">
        <w:rPr>
          <w:rFonts w:eastAsia="Arial"/>
        </w:rPr>
        <w:t>upravené</w:t>
      </w:r>
      <w:r w:rsidR="00A56A60">
        <w:rPr>
          <w:rFonts w:eastAsia="Arial"/>
        </w:rPr>
        <w:t xml:space="preserve"> </w:t>
      </w:r>
      <w:r w:rsidR="00A56A60" w:rsidRPr="003D61F8">
        <w:rPr>
          <w:rFonts w:eastAsia="Arial"/>
        </w:rPr>
        <w:t>na</w:t>
      </w:r>
      <w:r w:rsidR="00A56A60">
        <w:rPr>
          <w:rFonts w:eastAsia="Arial"/>
        </w:rPr>
        <w:t xml:space="preserve"> </w:t>
      </w:r>
      <w:r w:rsidR="00A56A60" w:rsidRPr="003D61F8">
        <w:rPr>
          <w:rFonts w:eastAsia="Arial"/>
        </w:rPr>
        <w:t>teplotní</w:t>
      </w:r>
      <w:r w:rsidR="00A56A60">
        <w:rPr>
          <w:rFonts w:eastAsia="Arial"/>
        </w:rPr>
        <w:t xml:space="preserve"> </w:t>
      </w:r>
      <w:r w:rsidR="00A56A60" w:rsidRPr="003D61F8">
        <w:rPr>
          <w:rFonts w:eastAsia="Arial"/>
        </w:rPr>
        <w:t xml:space="preserve">podmínky </w:t>
      </w:r>
      <w:r w:rsidR="00A56A60">
        <w:rPr>
          <w:rFonts w:eastAsia="Arial"/>
        </w:rPr>
        <w:t xml:space="preserve">klimatického normálu v daném měsíci </w:t>
      </w:r>
      <w:r w:rsidR="00A56A60" w:rsidRPr="003D61F8">
        <w:rPr>
          <w:rFonts w:eastAsia="Arial"/>
          <w:b/>
          <w:bCs/>
        </w:rPr>
        <w:t>KOR_</w:t>
      </w:r>
      <w:r w:rsidR="00A56A60" w:rsidRPr="00A7611B">
        <w:rPr>
          <w:rFonts w:eastAsia="Arial"/>
          <w:b/>
        </w:rPr>
        <w:t>T</w:t>
      </w:r>
      <w:r w:rsidR="00A56A60" w:rsidRPr="00A2036F">
        <w:rPr>
          <w:rFonts w:eastAsia="Arial"/>
          <w:b/>
          <w:bCs/>
          <w:position w:val="-3"/>
          <w:vertAlign w:val="subscript"/>
        </w:rPr>
        <w:t>m</w:t>
      </w:r>
      <w:r w:rsidR="00A56A60" w:rsidRPr="00A7611B">
        <w:rPr>
          <w:rFonts w:eastAsia="Arial"/>
        </w:rPr>
        <w:t xml:space="preserve"> </w:t>
      </w:r>
      <w:r w:rsidR="00A56A60" w:rsidRPr="003D61F8">
        <w:rPr>
          <w:rFonts w:eastAsia="Arial"/>
        </w:rPr>
        <w:t>[GJ]</w:t>
      </w:r>
      <w:r w:rsidRPr="003D61F8">
        <w:rPr>
          <w:rFonts w:eastAsia="Arial"/>
        </w:rPr>
        <w:t>.</w:t>
      </w:r>
      <w:r>
        <w:rPr>
          <w:rFonts w:eastAsia="Arial"/>
        </w:rPr>
        <w:t xml:space="preserve"> </w:t>
      </w:r>
      <w:r w:rsidRPr="003D61F8">
        <w:rPr>
          <w:rFonts w:eastAsia="Arial"/>
        </w:rPr>
        <w:t>Tímto způsobem je</w:t>
      </w:r>
      <w:r w:rsidRPr="00A7611B">
        <w:rPr>
          <w:rFonts w:eastAsia="Arial"/>
        </w:rPr>
        <w:t xml:space="preserve"> </w:t>
      </w:r>
      <w:r w:rsidRPr="003D61F8">
        <w:rPr>
          <w:rFonts w:eastAsia="Arial"/>
        </w:rPr>
        <w:t>v</w:t>
      </w:r>
      <w:r w:rsidRPr="00A7611B">
        <w:rPr>
          <w:rFonts w:eastAsia="Arial"/>
        </w:rPr>
        <w:t>y</w:t>
      </w:r>
      <w:r w:rsidRPr="003D61F8">
        <w:rPr>
          <w:rFonts w:eastAsia="Arial"/>
        </w:rPr>
        <w:t>čís</w:t>
      </w:r>
      <w:r w:rsidRPr="00A7611B">
        <w:rPr>
          <w:rFonts w:eastAsia="Arial"/>
        </w:rPr>
        <w:t>l</w:t>
      </w:r>
      <w:r w:rsidRPr="003D61F8">
        <w:rPr>
          <w:rFonts w:eastAsia="Arial"/>
        </w:rPr>
        <w:t>en rozd</w:t>
      </w:r>
      <w:r w:rsidRPr="00A7611B">
        <w:rPr>
          <w:rFonts w:eastAsia="Arial"/>
        </w:rPr>
        <w:t>í</w:t>
      </w:r>
      <w:r w:rsidRPr="003D61F8">
        <w:rPr>
          <w:rFonts w:eastAsia="Arial"/>
        </w:rPr>
        <w:t>l</w:t>
      </w:r>
      <w:r w:rsidRPr="00A7611B">
        <w:rPr>
          <w:rFonts w:eastAsia="Arial"/>
        </w:rPr>
        <w:t xml:space="preserve"> </w:t>
      </w:r>
      <w:r w:rsidRPr="003D61F8">
        <w:rPr>
          <w:rFonts w:eastAsia="Arial"/>
        </w:rPr>
        <w:t>mezi spotřebou,</w:t>
      </w:r>
      <w:r w:rsidRPr="00A7611B">
        <w:rPr>
          <w:rFonts w:eastAsia="Arial"/>
        </w:rPr>
        <w:t xml:space="preserve"> </w:t>
      </w:r>
      <w:r w:rsidRPr="003D61F8">
        <w:rPr>
          <w:rFonts w:eastAsia="Arial"/>
        </w:rPr>
        <w:t>která</w:t>
      </w:r>
      <w:r w:rsidRPr="00A7611B">
        <w:rPr>
          <w:rFonts w:eastAsia="Arial"/>
        </w:rPr>
        <w:t xml:space="preserve"> </w:t>
      </w:r>
      <w:r w:rsidRPr="003D61F8">
        <w:rPr>
          <w:rFonts w:eastAsia="Arial"/>
        </w:rPr>
        <w:t>by byla</w:t>
      </w:r>
      <w:r w:rsidRPr="00A7611B">
        <w:rPr>
          <w:rFonts w:eastAsia="Arial"/>
        </w:rPr>
        <w:t xml:space="preserve"> </w:t>
      </w:r>
      <w:r w:rsidRPr="003D61F8">
        <w:rPr>
          <w:rFonts w:eastAsia="Arial"/>
        </w:rPr>
        <w:t>v</w:t>
      </w:r>
      <w:r w:rsidR="00A56A60">
        <w:rPr>
          <w:rFonts w:eastAsia="Arial"/>
        </w:rPr>
        <w:t xml:space="preserve"> daném</w:t>
      </w:r>
      <w:r w:rsidRPr="003D61F8">
        <w:rPr>
          <w:rFonts w:eastAsia="Arial"/>
        </w:rPr>
        <w:t xml:space="preserve"> měsíci </w:t>
      </w:r>
      <w:r w:rsidR="00A56A60">
        <w:rPr>
          <w:rFonts w:eastAsia="Arial"/>
        </w:rPr>
        <w:t xml:space="preserve">za klimaticky normálních podmínek </w:t>
      </w:r>
      <w:r w:rsidRPr="003D61F8">
        <w:rPr>
          <w:rFonts w:eastAsia="Arial"/>
        </w:rPr>
        <w:t>v</w:t>
      </w:r>
      <w:r w:rsidRPr="00A7611B">
        <w:rPr>
          <w:rFonts w:eastAsia="Arial"/>
        </w:rPr>
        <w:t xml:space="preserve"> </w:t>
      </w:r>
      <w:r w:rsidRPr="003D61F8">
        <w:rPr>
          <w:rFonts w:eastAsia="Arial"/>
        </w:rPr>
        <w:t>případě</w:t>
      </w:r>
      <w:r w:rsidRPr="00A7611B">
        <w:rPr>
          <w:rFonts w:eastAsia="Arial"/>
        </w:rPr>
        <w:t xml:space="preserve"> </w:t>
      </w:r>
      <w:r w:rsidRPr="003D61F8">
        <w:rPr>
          <w:rFonts w:eastAsia="Arial"/>
        </w:rPr>
        <w:t>ponechání</w:t>
      </w:r>
      <w:r w:rsidRPr="00A7611B">
        <w:rPr>
          <w:rFonts w:eastAsia="Arial"/>
        </w:rPr>
        <w:t xml:space="preserve"> </w:t>
      </w:r>
      <w:r w:rsidRPr="003D61F8">
        <w:rPr>
          <w:rFonts w:eastAsia="Arial"/>
          <w:b/>
          <w:bCs/>
        </w:rPr>
        <w:t xml:space="preserve">areálu </w:t>
      </w:r>
      <w:r w:rsidRPr="003D61F8">
        <w:rPr>
          <w:rFonts w:eastAsia="Arial"/>
        </w:rPr>
        <w:t>v</w:t>
      </w:r>
      <w:r w:rsidRPr="00A7611B">
        <w:rPr>
          <w:rFonts w:eastAsia="Arial"/>
        </w:rPr>
        <w:t> </w:t>
      </w:r>
      <w:r w:rsidRPr="003D61F8">
        <w:rPr>
          <w:rFonts w:eastAsia="Arial"/>
        </w:rPr>
        <w:t>původn</w:t>
      </w:r>
      <w:r w:rsidRPr="00A7611B">
        <w:rPr>
          <w:rFonts w:eastAsia="Arial"/>
        </w:rPr>
        <w:t>í</w:t>
      </w:r>
      <w:r w:rsidRPr="003D61F8">
        <w:rPr>
          <w:rFonts w:eastAsia="Arial"/>
        </w:rPr>
        <w:t xml:space="preserve">m stavu a spotřebou </w:t>
      </w:r>
      <w:r w:rsidR="00A56A60" w:rsidRPr="00A56A60">
        <w:rPr>
          <w:rFonts w:eastAsia="Arial"/>
        </w:rPr>
        <w:t xml:space="preserve">dosaženou </w:t>
      </w:r>
      <w:r w:rsidRPr="003D61F8">
        <w:rPr>
          <w:rFonts w:eastAsia="Arial"/>
        </w:rPr>
        <w:t>po zavede</w:t>
      </w:r>
      <w:r w:rsidRPr="00A7611B">
        <w:rPr>
          <w:rFonts w:eastAsia="Arial"/>
        </w:rPr>
        <w:t>n</w:t>
      </w:r>
      <w:r w:rsidRPr="003D61F8">
        <w:rPr>
          <w:rFonts w:eastAsia="Arial"/>
        </w:rPr>
        <w:t>í</w:t>
      </w:r>
      <w:r w:rsidRPr="00A7611B">
        <w:rPr>
          <w:rFonts w:eastAsia="Arial"/>
        </w:rPr>
        <w:t xml:space="preserve"> </w:t>
      </w:r>
      <w:r w:rsidRPr="003D61F8">
        <w:rPr>
          <w:rFonts w:eastAsia="Arial"/>
          <w:b/>
          <w:bCs/>
        </w:rPr>
        <w:t>opatření</w:t>
      </w:r>
      <w:r w:rsidR="00A56A60">
        <w:rPr>
          <w:rFonts w:eastAsia="Arial"/>
          <w:b/>
          <w:bCs/>
        </w:rPr>
        <w:t xml:space="preserve"> </w:t>
      </w:r>
      <w:r w:rsidR="00A56A60" w:rsidRPr="00A56A60">
        <w:rPr>
          <w:rFonts w:eastAsia="Arial"/>
          <w:bCs/>
        </w:rPr>
        <w:t>za stejných podmínek</w:t>
      </w:r>
      <w:r w:rsidRPr="003D61F8">
        <w:rPr>
          <w:rFonts w:eastAsia="Arial"/>
        </w:rPr>
        <w:t>. Platí tedy:</w:t>
      </w:r>
    </w:p>
    <w:p w14:paraId="13B358BF" w14:textId="77777777" w:rsidR="00376182" w:rsidRPr="003D61F8" w:rsidRDefault="00376182" w:rsidP="00376182">
      <w:pPr>
        <w:tabs>
          <w:tab w:val="left" w:pos="1134"/>
        </w:tabs>
        <w:rPr>
          <w:rFonts w:eastAsia="Arial"/>
        </w:rPr>
      </w:pPr>
      <w:r>
        <w:rPr>
          <w:rFonts w:eastAsia="Arial"/>
        </w:rPr>
        <w:t>{</w:t>
      </w:r>
      <w:r w:rsidR="00853BD6">
        <w:rPr>
          <w:rFonts w:eastAsia="Arial"/>
        </w:rPr>
        <w:t>7</w:t>
      </w:r>
      <w:r>
        <w:rPr>
          <w:rFonts w:eastAsia="Arial"/>
        </w:rPr>
        <w:t>}</w:t>
      </w:r>
      <w:r>
        <w:rPr>
          <w:rFonts w:eastAsia="Arial"/>
        </w:rPr>
        <w:tab/>
      </w:r>
      <w:r w:rsidRPr="00A7611B">
        <w:rPr>
          <w:rFonts w:eastAsia="Arial"/>
          <w:b/>
        </w:rPr>
        <w:t>∆T</w:t>
      </w:r>
      <w:r w:rsidRPr="00A7611B">
        <w:rPr>
          <w:rFonts w:eastAsia="Arial"/>
          <w:b/>
          <w:bCs/>
          <w:position w:val="-3"/>
          <w:vertAlign w:val="subscript"/>
        </w:rPr>
        <w:t>m</w:t>
      </w:r>
      <w:r w:rsidRPr="00A7611B">
        <w:rPr>
          <w:rFonts w:eastAsia="Arial"/>
        </w:rPr>
        <w:t xml:space="preserve"> </w:t>
      </w:r>
      <w:r w:rsidRPr="00031F5A">
        <w:rPr>
          <w:rFonts w:eastAsia="Arial"/>
          <w:b/>
        </w:rPr>
        <w:t>=</w:t>
      </w:r>
      <w:r>
        <w:rPr>
          <w:rFonts w:eastAsia="Arial"/>
          <w:b/>
        </w:rPr>
        <w:t xml:space="preserve"> </w:t>
      </w:r>
      <w:r w:rsidR="001262AD">
        <w:rPr>
          <w:rFonts w:eastAsia="Arial"/>
          <w:b/>
        </w:rPr>
        <w:t>REF</w:t>
      </w:r>
      <w:r w:rsidRPr="00031F5A">
        <w:rPr>
          <w:rFonts w:eastAsia="Arial"/>
          <w:b/>
        </w:rPr>
        <w:t>_</w:t>
      </w:r>
      <w:r w:rsidRPr="00A7611B">
        <w:rPr>
          <w:rFonts w:eastAsia="Arial"/>
          <w:b/>
        </w:rPr>
        <w:t>T</w:t>
      </w:r>
      <w:r w:rsidRPr="00A7611B">
        <w:rPr>
          <w:rFonts w:eastAsia="Arial"/>
          <w:b/>
          <w:bCs/>
          <w:position w:val="-3"/>
          <w:vertAlign w:val="subscript"/>
        </w:rPr>
        <w:t>m</w:t>
      </w:r>
      <w:r w:rsidRPr="00023BCC">
        <w:rPr>
          <w:rFonts w:eastAsia="Arial"/>
          <w:b/>
        </w:rPr>
        <w:t xml:space="preserve"> </w:t>
      </w:r>
      <w:r w:rsidR="00023BCC" w:rsidRPr="00023BCC">
        <w:rPr>
          <w:rFonts w:eastAsia="Arial"/>
          <w:b/>
        </w:rPr>
        <w:t>. KT</w:t>
      </w:r>
      <w:r w:rsidR="00023BCC" w:rsidRPr="00FC5355">
        <w:rPr>
          <w:rFonts w:eastAsia="Arial"/>
          <w:b/>
          <w:bCs/>
          <w:position w:val="-3"/>
          <w:vertAlign w:val="subscript"/>
        </w:rPr>
        <w:t>m</w:t>
      </w:r>
      <w:r w:rsidR="00023BCC">
        <w:rPr>
          <w:rFonts w:eastAsia="Arial"/>
        </w:rPr>
        <w:t xml:space="preserve"> </w:t>
      </w:r>
      <w:r w:rsidRPr="00031F5A">
        <w:rPr>
          <w:rFonts w:eastAsia="Arial"/>
          <w:b/>
        </w:rPr>
        <w:t>–</w:t>
      </w:r>
      <w:r w:rsidRPr="00A7611B">
        <w:rPr>
          <w:rFonts w:eastAsia="Arial"/>
          <w:b/>
        </w:rPr>
        <w:t xml:space="preserve"> </w:t>
      </w:r>
      <w:r w:rsidR="001262AD">
        <w:rPr>
          <w:rFonts w:eastAsia="Arial"/>
          <w:b/>
        </w:rPr>
        <w:t>KOR</w:t>
      </w:r>
      <w:r w:rsidRPr="00031F5A">
        <w:rPr>
          <w:rFonts w:eastAsia="Arial"/>
          <w:b/>
        </w:rPr>
        <w:t>_T</w:t>
      </w:r>
      <w:r w:rsidRPr="00A7611B">
        <w:rPr>
          <w:rFonts w:eastAsia="Arial"/>
          <w:b/>
          <w:bCs/>
          <w:position w:val="-3"/>
          <w:vertAlign w:val="subscript"/>
        </w:rPr>
        <w:t>m</w:t>
      </w:r>
    </w:p>
    <w:p w14:paraId="626059D9" w14:textId="77777777" w:rsidR="00376182" w:rsidRDefault="001262AD" w:rsidP="00376182">
      <w:pPr>
        <w:rPr>
          <w:rFonts w:eastAsia="Arial"/>
        </w:rPr>
      </w:pPr>
      <w:r>
        <w:rPr>
          <w:rFonts w:eastAsia="Arial"/>
        </w:rPr>
        <w:t>Skutečná</w:t>
      </w:r>
      <w:r w:rsidR="00376182" w:rsidRPr="003D61F8">
        <w:rPr>
          <w:rFonts w:eastAsia="Arial"/>
        </w:rPr>
        <w:t xml:space="preserve"> hodnota spotřeby tepla upravená na teplotní podmínky </w:t>
      </w:r>
      <w:bookmarkStart w:id="429" w:name="_Hlk498445581"/>
      <w:r>
        <w:rPr>
          <w:rFonts w:eastAsia="Arial"/>
        </w:rPr>
        <w:t xml:space="preserve">klimatického normálu v daném měsíci </w:t>
      </w:r>
      <w:bookmarkEnd w:id="429"/>
      <w:r w:rsidR="00376182" w:rsidRPr="003D61F8">
        <w:rPr>
          <w:rFonts w:eastAsia="Arial"/>
          <w:b/>
          <w:bCs/>
        </w:rPr>
        <w:t>KOR_</w:t>
      </w:r>
      <w:r w:rsidR="00376182" w:rsidRPr="00A7611B">
        <w:rPr>
          <w:rFonts w:eastAsia="Arial"/>
          <w:b/>
        </w:rPr>
        <w:t>T</w:t>
      </w:r>
      <w:r w:rsidR="00376182" w:rsidRPr="00A7611B">
        <w:rPr>
          <w:rFonts w:eastAsia="Arial"/>
          <w:b/>
          <w:bCs/>
          <w:position w:val="-3"/>
          <w:vertAlign w:val="subscript"/>
        </w:rPr>
        <w:t>m</w:t>
      </w:r>
      <w:r w:rsidR="00376182" w:rsidRPr="00A7611B">
        <w:rPr>
          <w:rFonts w:eastAsia="Arial"/>
        </w:rPr>
        <w:t xml:space="preserve"> </w:t>
      </w:r>
      <w:r w:rsidR="00376182" w:rsidRPr="003D61F8">
        <w:rPr>
          <w:rFonts w:eastAsia="Arial"/>
        </w:rPr>
        <w:t xml:space="preserve">[GJ] bude </w:t>
      </w:r>
      <w:r w:rsidR="00023BCC">
        <w:rPr>
          <w:rFonts w:eastAsia="Arial"/>
        </w:rPr>
        <w:t xml:space="preserve">stanovena </w:t>
      </w:r>
      <w:r w:rsidR="00A9485E">
        <w:rPr>
          <w:rFonts w:eastAsia="Arial"/>
        </w:rPr>
        <w:t>pomocí koeficientů variabilní a fixní složky průběhu skutečné spotřeby ve vyhodnocovaném období</w:t>
      </w:r>
      <w:r w:rsidR="00A2036F">
        <w:rPr>
          <w:rFonts w:eastAsia="Arial"/>
        </w:rPr>
        <w:t xml:space="preserve"> a referenčních denostupňů v daném měsíci </w:t>
      </w:r>
      <w:r w:rsidR="00A2036F" w:rsidRPr="00A56A60">
        <w:rPr>
          <w:b/>
        </w:rPr>
        <w:t>REF_DST</w:t>
      </w:r>
      <w:r w:rsidR="00A2036F" w:rsidRPr="00A2036F">
        <w:rPr>
          <w:b/>
          <w:vertAlign w:val="subscript"/>
        </w:rPr>
        <w:t>m</w:t>
      </w:r>
      <w:r w:rsidR="00376182">
        <w:rPr>
          <w:rFonts w:eastAsia="Arial"/>
        </w:rPr>
        <w:t>.</w:t>
      </w:r>
      <w:r w:rsidR="00A9485E">
        <w:rPr>
          <w:rFonts w:eastAsia="Arial"/>
        </w:rPr>
        <w:t xml:space="preserve"> Platí tedy:</w:t>
      </w:r>
    </w:p>
    <w:p w14:paraId="2563B818" w14:textId="77777777" w:rsidR="00A56A60" w:rsidRDefault="00A56A60" w:rsidP="00A56A60">
      <w:pPr>
        <w:tabs>
          <w:tab w:val="left" w:pos="1134"/>
        </w:tabs>
        <w:rPr>
          <w:rFonts w:eastAsia="Arial"/>
        </w:rPr>
      </w:pPr>
      <w:r>
        <w:rPr>
          <w:rFonts w:eastAsia="Arial"/>
        </w:rPr>
        <w:t>{</w:t>
      </w:r>
      <w:r w:rsidR="00853BD6">
        <w:rPr>
          <w:rFonts w:eastAsia="Arial"/>
        </w:rPr>
        <w:t>8</w:t>
      </w:r>
      <w:r>
        <w:rPr>
          <w:rFonts w:eastAsia="Arial"/>
        </w:rPr>
        <w:t>}</w:t>
      </w:r>
      <w:r>
        <w:rPr>
          <w:rFonts w:eastAsia="Arial"/>
        </w:rPr>
        <w:tab/>
      </w:r>
      <w:r>
        <w:rPr>
          <w:b/>
        </w:rPr>
        <w:t>KOR</w:t>
      </w:r>
      <w:r w:rsidRPr="00A56A60">
        <w:rPr>
          <w:b/>
        </w:rPr>
        <w:t>_</w:t>
      </w:r>
      <w:r>
        <w:rPr>
          <w:b/>
        </w:rPr>
        <w:t>T</w:t>
      </w:r>
      <w:r w:rsidRPr="00FC5355">
        <w:rPr>
          <w:b/>
          <w:bCs/>
          <w:position w:val="-3"/>
          <w:vertAlign w:val="subscript"/>
        </w:rPr>
        <w:t>m</w:t>
      </w:r>
      <w:r w:rsidRPr="00A56A60">
        <w:rPr>
          <w:b/>
        </w:rPr>
        <w:t xml:space="preserve"> = </w:t>
      </w:r>
      <w:r>
        <w:rPr>
          <w:b/>
        </w:rPr>
        <w:t>k</w:t>
      </w:r>
      <w:r w:rsidR="00A9485E" w:rsidRPr="00FC5355">
        <w:rPr>
          <w:b/>
          <w:bCs/>
          <w:position w:val="-3"/>
          <w:vertAlign w:val="subscript"/>
        </w:rPr>
        <w:t>T</w:t>
      </w:r>
      <w:r w:rsidRPr="00A56A60">
        <w:rPr>
          <w:b/>
        </w:rPr>
        <w:t xml:space="preserve"> </w:t>
      </w:r>
      <w:r>
        <w:rPr>
          <w:b/>
        </w:rPr>
        <w:t>.</w:t>
      </w:r>
      <w:r w:rsidRPr="00A56A60">
        <w:rPr>
          <w:b/>
        </w:rPr>
        <w:t xml:space="preserve"> REF_DST</w:t>
      </w:r>
      <w:r w:rsidR="00A2036F" w:rsidRPr="00FC5355">
        <w:rPr>
          <w:b/>
          <w:bCs/>
          <w:position w:val="-3"/>
          <w:vertAlign w:val="subscript"/>
        </w:rPr>
        <w:t>m</w:t>
      </w:r>
      <w:r w:rsidRPr="00A56A60">
        <w:rPr>
          <w:b/>
        </w:rPr>
        <w:t xml:space="preserve"> + </w:t>
      </w:r>
      <w:r>
        <w:rPr>
          <w:b/>
        </w:rPr>
        <w:t>q</w:t>
      </w:r>
      <w:r w:rsidR="00A9485E" w:rsidRPr="00FC5355">
        <w:rPr>
          <w:b/>
          <w:bCs/>
          <w:position w:val="-3"/>
          <w:vertAlign w:val="subscript"/>
        </w:rPr>
        <w:t>T</w:t>
      </w:r>
    </w:p>
    <w:p w14:paraId="7D9A3786" w14:textId="77777777" w:rsidR="00A56A60" w:rsidRDefault="00A9485E" w:rsidP="00376182">
      <w:pPr>
        <w:rPr>
          <w:rFonts w:eastAsia="Arial"/>
        </w:rPr>
      </w:pPr>
      <w:r>
        <w:rPr>
          <w:rFonts w:eastAsia="Arial"/>
        </w:rPr>
        <w:t xml:space="preserve">Koeficienty </w:t>
      </w:r>
      <w:r>
        <w:rPr>
          <w:b/>
        </w:rPr>
        <w:t>k</w:t>
      </w:r>
      <w:r w:rsidRPr="00FC5355">
        <w:rPr>
          <w:b/>
          <w:bCs/>
          <w:position w:val="-3"/>
          <w:vertAlign w:val="subscript"/>
        </w:rPr>
        <w:t>T</w:t>
      </w:r>
      <w:r w:rsidRPr="00A9485E">
        <w:t xml:space="preserve"> </w:t>
      </w:r>
      <w:r w:rsidRPr="003D61F8">
        <w:rPr>
          <w:rFonts w:eastAsia="Arial"/>
        </w:rPr>
        <w:t>[</w:t>
      </w:r>
      <w:r>
        <w:rPr>
          <w:rFonts w:eastAsia="Arial"/>
        </w:rPr>
        <w:t>-</w:t>
      </w:r>
      <w:r w:rsidRPr="003D61F8">
        <w:rPr>
          <w:rFonts w:eastAsia="Arial"/>
        </w:rPr>
        <w:t>]</w:t>
      </w:r>
      <w:r>
        <w:rPr>
          <w:rFonts w:eastAsia="Arial"/>
        </w:rPr>
        <w:t xml:space="preserve"> </w:t>
      </w:r>
      <w:r w:rsidRPr="00A9485E">
        <w:t xml:space="preserve">a </w:t>
      </w:r>
      <w:r>
        <w:rPr>
          <w:b/>
        </w:rPr>
        <w:t>q</w:t>
      </w:r>
      <w:r w:rsidRPr="00FC5355">
        <w:rPr>
          <w:b/>
          <w:bCs/>
          <w:position w:val="-3"/>
          <w:vertAlign w:val="subscript"/>
        </w:rPr>
        <w:t>T</w:t>
      </w:r>
      <w:r w:rsidRPr="00A9485E">
        <w:rPr>
          <w:b/>
        </w:rPr>
        <w:t xml:space="preserve"> </w:t>
      </w:r>
      <w:r w:rsidRPr="003D61F8">
        <w:rPr>
          <w:rFonts w:eastAsia="Arial"/>
        </w:rPr>
        <w:t>[GJ]</w:t>
      </w:r>
      <w:r>
        <w:rPr>
          <w:rFonts w:eastAsia="Arial"/>
        </w:rPr>
        <w:t xml:space="preserve"> budou stanoveny pomocí </w:t>
      </w:r>
      <w:r w:rsidRPr="00A9485E">
        <w:rPr>
          <w:rFonts w:eastAsia="Arial"/>
        </w:rPr>
        <w:t xml:space="preserve">lineární regrese mezi </w:t>
      </w:r>
      <w:r w:rsidR="00A2036F">
        <w:rPr>
          <w:rFonts w:eastAsia="Arial"/>
        </w:rPr>
        <w:t xml:space="preserve">skutečnými </w:t>
      </w:r>
      <w:r w:rsidR="00A2036F" w:rsidRPr="00A9485E">
        <w:rPr>
          <w:rFonts w:eastAsia="Arial"/>
        </w:rPr>
        <w:t>měsíční</w:t>
      </w:r>
      <w:r w:rsidR="00A2036F">
        <w:rPr>
          <w:rFonts w:eastAsia="Arial"/>
        </w:rPr>
        <w:t>mi</w:t>
      </w:r>
      <w:r w:rsidR="00A2036F" w:rsidRPr="00A9485E">
        <w:rPr>
          <w:rFonts w:eastAsia="Arial"/>
        </w:rPr>
        <w:t xml:space="preserve"> spotřeb</w:t>
      </w:r>
      <w:r w:rsidR="00A2036F">
        <w:rPr>
          <w:rFonts w:eastAsia="Arial"/>
        </w:rPr>
        <w:t>ami</w:t>
      </w:r>
      <w:r w:rsidR="00A2036F" w:rsidRPr="00A9485E">
        <w:rPr>
          <w:rFonts w:eastAsia="Arial"/>
        </w:rPr>
        <w:t xml:space="preserve"> </w:t>
      </w:r>
      <w:r w:rsidR="00A2036F">
        <w:rPr>
          <w:rFonts w:eastAsia="Arial"/>
        </w:rPr>
        <w:t xml:space="preserve">tepelné energie </w:t>
      </w:r>
      <w:r w:rsidR="00A2036F" w:rsidRPr="00A9485E">
        <w:rPr>
          <w:rFonts w:eastAsia="Arial"/>
        </w:rPr>
        <w:t>v</w:t>
      </w:r>
      <w:r w:rsidR="00A2036F">
        <w:rPr>
          <w:rFonts w:eastAsia="Arial"/>
        </w:rPr>
        <w:t> zúčtovacím období</w:t>
      </w:r>
      <w:r w:rsidRPr="00A9485E">
        <w:rPr>
          <w:rFonts w:eastAsia="Arial"/>
        </w:rPr>
        <w:t xml:space="preserve"> </w:t>
      </w:r>
      <w:r w:rsidRPr="00A9485E">
        <w:rPr>
          <w:rFonts w:eastAsia="Arial"/>
          <w:b/>
        </w:rPr>
        <w:t>SK_T</w:t>
      </w:r>
      <w:r w:rsidRPr="00FC5355">
        <w:rPr>
          <w:rFonts w:eastAsia="Arial"/>
          <w:b/>
          <w:bCs/>
          <w:position w:val="-3"/>
          <w:vertAlign w:val="subscript"/>
        </w:rPr>
        <w:t>m</w:t>
      </w:r>
      <w:r>
        <w:rPr>
          <w:rFonts w:eastAsia="Arial"/>
        </w:rPr>
        <w:t xml:space="preserve"> </w:t>
      </w:r>
      <w:r w:rsidRPr="003D61F8">
        <w:rPr>
          <w:rFonts w:eastAsia="Arial"/>
        </w:rPr>
        <w:t>[GJ]</w:t>
      </w:r>
      <w:r>
        <w:rPr>
          <w:rFonts w:eastAsia="Arial"/>
        </w:rPr>
        <w:t xml:space="preserve"> </w:t>
      </w:r>
      <w:r w:rsidRPr="00A9485E">
        <w:rPr>
          <w:rFonts w:eastAsia="Arial"/>
        </w:rPr>
        <w:t xml:space="preserve">a </w:t>
      </w:r>
      <w:r w:rsidR="00A2036F">
        <w:rPr>
          <w:rFonts w:eastAsia="Arial"/>
        </w:rPr>
        <w:t xml:space="preserve">skutečnými </w:t>
      </w:r>
      <w:r w:rsidR="00A2036F" w:rsidRPr="00A9485E">
        <w:rPr>
          <w:rFonts w:eastAsia="Arial"/>
        </w:rPr>
        <w:t xml:space="preserve">měsíčními denostupni </w:t>
      </w:r>
      <w:r w:rsidR="00FC5355">
        <w:rPr>
          <w:rFonts w:eastAsia="Arial"/>
        </w:rPr>
        <w:t>v </w:t>
      </w:r>
      <w:r w:rsidR="00A2036F">
        <w:rPr>
          <w:rFonts w:eastAsia="Arial"/>
        </w:rPr>
        <w:t>zúčtovací</w:t>
      </w:r>
      <w:r w:rsidR="00FC5355">
        <w:rPr>
          <w:rFonts w:eastAsia="Arial"/>
        </w:rPr>
        <w:t>m</w:t>
      </w:r>
      <w:r w:rsidR="00A2036F">
        <w:rPr>
          <w:rFonts w:eastAsia="Arial"/>
        </w:rPr>
        <w:t xml:space="preserve"> období</w:t>
      </w:r>
      <w:r w:rsidR="00A2036F" w:rsidRPr="00031F5A">
        <w:rPr>
          <w:rFonts w:eastAsia="Arial"/>
          <w:b/>
        </w:rPr>
        <w:t xml:space="preserve"> </w:t>
      </w:r>
      <w:r w:rsidRPr="00031F5A">
        <w:rPr>
          <w:rFonts w:eastAsia="Arial"/>
          <w:b/>
        </w:rPr>
        <w:t>SK_DST</w:t>
      </w:r>
      <w:r w:rsidRPr="00A7611B">
        <w:rPr>
          <w:rFonts w:eastAsia="Arial"/>
          <w:b/>
          <w:bCs/>
          <w:position w:val="-3"/>
          <w:vertAlign w:val="subscript"/>
        </w:rPr>
        <w:t>m</w:t>
      </w:r>
      <w:r w:rsidRPr="00A9485E">
        <w:rPr>
          <w:rFonts w:eastAsia="Arial"/>
          <w:bCs/>
          <w:position w:val="-3"/>
        </w:rPr>
        <w:t xml:space="preserve"> </w:t>
      </w:r>
      <w:r w:rsidRPr="00A9485E">
        <w:rPr>
          <w:rFonts w:eastAsia="Arial"/>
          <w:bCs/>
        </w:rPr>
        <w:t>[den.°C]</w:t>
      </w:r>
      <w:r w:rsidR="009434FA">
        <w:rPr>
          <w:rFonts w:eastAsia="Arial"/>
          <w:bCs/>
        </w:rPr>
        <w:t> postupem popsaným v Příloze č. 1, kapitola 3.</w:t>
      </w:r>
    </w:p>
    <w:p w14:paraId="20510279" w14:textId="77777777" w:rsidR="00A2036F" w:rsidRPr="003D61F8" w:rsidRDefault="00A2036F" w:rsidP="00A2036F">
      <w:pPr>
        <w:rPr>
          <w:rFonts w:eastAsia="Arial"/>
        </w:rPr>
      </w:pPr>
      <w:r w:rsidRPr="003D61F8">
        <w:rPr>
          <w:rFonts w:eastAsia="Arial"/>
        </w:rPr>
        <w:t>Úspora</w:t>
      </w:r>
      <w:r w:rsidRPr="00A7611B">
        <w:rPr>
          <w:rFonts w:eastAsia="Arial"/>
        </w:rPr>
        <w:t xml:space="preserve"> </w:t>
      </w:r>
      <w:r>
        <w:rPr>
          <w:rFonts w:eastAsia="Arial"/>
        </w:rPr>
        <w:t xml:space="preserve">zemního plynu </w:t>
      </w:r>
      <w:r w:rsidRPr="003D61F8">
        <w:rPr>
          <w:rFonts w:eastAsia="Arial"/>
        </w:rPr>
        <w:t>v</w:t>
      </w:r>
      <w:r w:rsidRPr="00A7611B">
        <w:rPr>
          <w:rFonts w:eastAsia="Arial"/>
        </w:rPr>
        <w:t xml:space="preserve"> </w:t>
      </w:r>
      <w:r w:rsidRPr="003D61F8">
        <w:rPr>
          <w:rFonts w:eastAsia="Arial"/>
          <w:b/>
          <w:bCs/>
        </w:rPr>
        <w:t>areálu</w:t>
      </w:r>
      <w:r w:rsidRPr="00A7611B">
        <w:rPr>
          <w:rFonts w:eastAsia="Arial"/>
        </w:rPr>
        <w:t xml:space="preserve"> </w:t>
      </w:r>
      <w:r w:rsidRPr="003D61F8">
        <w:rPr>
          <w:rFonts w:eastAsia="Arial"/>
        </w:rPr>
        <w:t>ve</w:t>
      </w:r>
      <w:r w:rsidRPr="00A7611B">
        <w:rPr>
          <w:rFonts w:eastAsia="Arial"/>
        </w:rPr>
        <w:t xml:space="preserve"> </w:t>
      </w:r>
      <w:r w:rsidRPr="003D61F8">
        <w:rPr>
          <w:rFonts w:eastAsia="Arial"/>
        </w:rPr>
        <w:t>v</w:t>
      </w:r>
      <w:r w:rsidRPr="00A7611B">
        <w:rPr>
          <w:rFonts w:eastAsia="Arial"/>
        </w:rPr>
        <w:t>y</w:t>
      </w:r>
      <w:r w:rsidRPr="003D61F8">
        <w:rPr>
          <w:rFonts w:eastAsia="Arial"/>
        </w:rPr>
        <w:t>hodnocov</w:t>
      </w:r>
      <w:r w:rsidRPr="00A7611B">
        <w:rPr>
          <w:rFonts w:eastAsia="Arial"/>
        </w:rPr>
        <w:t>a</w:t>
      </w:r>
      <w:r w:rsidRPr="003D61F8">
        <w:rPr>
          <w:rFonts w:eastAsia="Arial"/>
        </w:rPr>
        <w:t>ném</w:t>
      </w:r>
      <w:r w:rsidRPr="00A7611B">
        <w:rPr>
          <w:rFonts w:eastAsia="Arial"/>
        </w:rPr>
        <w:t xml:space="preserve"> </w:t>
      </w:r>
      <w:r w:rsidRPr="003D61F8">
        <w:rPr>
          <w:rFonts w:eastAsia="Arial"/>
        </w:rPr>
        <w:t>měsíci</w:t>
      </w:r>
      <w:r w:rsidRPr="00A7611B">
        <w:rPr>
          <w:rFonts w:eastAsia="Arial"/>
        </w:rPr>
        <w:t xml:space="preserve"> ∆</w:t>
      </w:r>
      <w:r>
        <w:rPr>
          <w:rFonts w:eastAsia="Arial"/>
          <w:b/>
        </w:rPr>
        <w:t>P</w:t>
      </w:r>
      <w:r w:rsidRPr="00A2036F">
        <w:rPr>
          <w:rFonts w:eastAsia="Arial"/>
          <w:b/>
          <w:position w:val="-3"/>
          <w:vertAlign w:val="subscript"/>
        </w:rPr>
        <w:t>m</w:t>
      </w:r>
      <w:r w:rsidRPr="00A7611B">
        <w:rPr>
          <w:rFonts w:eastAsia="Arial"/>
          <w:position w:val="-3"/>
          <w:vertAlign w:val="subscript"/>
        </w:rPr>
        <w:t xml:space="preserve"> </w:t>
      </w:r>
      <w:r w:rsidRPr="003D61F8">
        <w:rPr>
          <w:rFonts w:eastAsia="Arial"/>
        </w:rPr>
        <w:t>[GJ]</w:t>
      </w:r>
      <w:r w:rsidRPr="00A7611B">
        <w:rPr>
          <w:rFonts w:eastAsia="Arial"/>
        </w:rPr>
        <w:t xml:space="preserve"> </w:t>
      </w:r>
      <w:r w:rsidRPr="003D61F8">
        <w:rPr>
          <w:rFonts w:eastAsia="Arial"/>
        </w:rPr>
        <w:t>je</w:t>
      </w:r>
      <w:r w:rsidRPr="00A7611B">
        <w:rPr>
          <w:rFonts w:eastAsia="Arial"/>
        </w:rPr>
        <w:t xml:space="preserve"> </w:t>
      </w:r>
      <w:r w:rsidRPr="003D61F8">
        <w:rPr>
          <w:rFonts w:eastAsia="Arial"/>
        </w:rPr>
        <w:t>dána</w:t>
      </w:r>
      <w:r w:rsidRPr="00A7611B">
        <w:rPr>
          <w:rFonts w:eastAsia="Arial"/>
        </w:rPr>
        <w:t xml:space="preserve"> </w:t>
      </w:r>
      <w:r w:rsidRPr="003D61F8">
        <w:rPr>
          <w:rFonts w:eastAsia="Arial"/>
        </w:rPr>
        <w:t>jako</w:t>
      </w:r>
      <w:r w:rsidRPr="00A7611B">
        <w:rPr>
          <w:rFonts w:eastAsia="Arial"/>
        </w:rPr>
        <w:t xml:space="preserve"> </w:t>
      </w:r>
      <w:r w:rsidRPr="003D61F8">
        <w:rPr>
          <w:rFonts w:eastAsia="Arial"/>
        </w:rPr>
        <w:t>rozd</w:t>
      </w:r>
      <w:r w:rsidRPr="00A7611B">
        <w:rPr>
          <w:rFonts w:eastAsia="Arial"/>
        </w:rPr>
        <w:t>í</w:t>
      </w:r>
      <w:r w:rsidRPr="003D61F8">
        <w:rPr>
          <w:rFonts w:eastAsia="Arial"/>
        </w:rPr>
        <w:t>l referenční</w:t>
      </w:r>
      <w:r w:rsidRPr="00A7611B">
        <w:rPr>
          <w:rFonts w:eastAsia="Arial"/>
        </w:rPr>
        <w:t xml:space="preserve"> </w:t>
      </w:r>
      <w:r w:rsidRPr="003D61F8">
        <w:rPr>
          <w:rFonts w:eastAsia="Arial"/>
        </w:rPr>
        <w:t>hodnoty</w:t>
      </w:r>
      <w:r>
        <w:rPr>
          <w:rFonts w:eastAsia="Arial"/>
        </w:rPr>
        <w:t xml:space="preserve"> </w:t>
      </w:r>
      <w:r w:rsidRPr="003D61F8">
        <w:rPr>
          <w:rFonts w:eastAsia="Arial"/>
        </w:rPr>
        <w:t>spotřeby</w:t>
      </w:r>
      <w:r w:rsidRPr="00A7611B">
        <w:rPr>
          <w:rFonts w:eastAsia="Arial"/>
        </w:rPr>
        <w:t xml:space="preserve"> </w:t>
      </w:r>
      <w:r>
        <w:rPr>
          <w:rFonts w:eastAsia="Arial"/>
        </w:rPr>
        <w:t>zemního plynu</w:t>
      </w:r>
      <w:r w:rsidRPr="00A7611B">
        <w:rPr>
          <w:rFonts w:eastAsia="Arial"/>
        </w:rPr>
        <w:t xml:space="preserve"> </w:t>
      </w:r>
      <w:r w:rsidRPr="00A56A60">
        <w:rPr>
          <w:rFonts w:eastAsia="Arial"/>
          <w:b/>
        </w:rPr>
        <w:t>REF_</w:t>
      </w:r>
      <w:r>
        <w:rPr>
          <w:rFonts w:eastAsia="Arial"/>
          <w:b/>
        </w:rPr>
        <w:t>P</w:t>
      </w:r>
      <w:r w:rsidRPr="00FC5355">
        <w:rPr>
          <w:rFonts w:eastAsia="Arial"/>
          <w:b/>
          <w:bCs/>
          <w:position w:val="-3"/>
          <w:vertAlign w:val="subscript"/>
        </w:rPr>
        <w:t>m</w:t>
      </w:r>
      <w:r>
        <w:rPr>
          <w:rFonts w:eastAsia="Arial"/>
        </w:rPr>
        <w:t xml:space="preserve"> násobené </w:t>
      </w:r>
      <w:r w:rsidRPr="00A56A60">
        <w:rPr>
          <w:rFonts w:eastAsia="Arial"/>
        </w:rPr>
        <w:t>koeficient</w:t>
      </w:r>
      <w:r>
        <w:rPr>
          <w:rFonts w:eastAsia="Arial"/>
        </w:rPr>
        <w:t>em</w:t>
      </w:r>
      <w:r w:rsidRPr="00A56A60">
        <w:rPr>
          <w:rFonts w:eastAsia="Arial"/>
        </w:rPr>
        <w:t xml:space="preserve"> zohledňující</w:t>
      </w:r>
      <w:r>
        <w:rPr>
          <w:rFonts w:eastAsia="Arial"/>
        </w:rPr>
        <w:t xml:space="preserve">m případnou změnu ve využití </w:t>
      </w:r>
      <w:r w:rsidRPr="00A2036F">
        <w:rPr>
          <w:rFonts w:eastAsia="Arial"/>
          <w:b/>
        </w:rPr>
        <w:t>K</w:t>
      </w:r>
      <w:r>
        <w:rPr>
          <w:rFonts w:eastAsia="Arial"/>
          <w:b/>
        </w:rPr>
        <w:t>P</w:t>
      </w:r>
      <w:r w:rsidRPr="00FC5355">
        <w:rPr>
          <w:rFonts w:eastAsia="Arial"/>
          <w:b/>
          <w:bCs/>
          <w:position w:val="-3"/>
          <w:vertAlign w:val="subscript"/>
        </w:rPr>
        <w:t>m</w:t>
      </w:r>
      <w:r w:rsidRPr="003D61F8">
        <w:rPr>
          <w:rFonts w:eastAsia="Arial"/>
        </w:rPr>
        <w:t xml:space="preserve"> [</w:t>
      </w:r>
      <w:r>
        <w:rPr>
          <w:rFonts w:eastAsia="Arial"/>
        </w:rPr>
        <w:t>-</w:t>
      </w:r>
      <w:r w:rsidRPr="003D61F8">
        <w:rPr>
          <w:rFonts w:eastAsia="Arial"/>
        </w:rPr>
        <w:t>]</w:t>
      </w:r>
      <w:r>
        <w:rPr>
          <w:rFonts w:eastAsia="Arial"/>
        </w:rPr>
        <w:t xml:space="preserve"> </w:t>
      </w:r>
      <w:r w:rsidRPr="003D61F8">
        <w:rPr>
          <w:rFonts w:eastAsia="Arial"/>
        </w:rPr>
        <w:t>a</w:t>
      </w:r>
      <w:r w:rsidRPr="00A7611B">
        <w:rPr>
          <w:rFonts w:eastAsia="Arial"/>
        </w:rPr>
        <w:t xml:space="preserve"> </w:t>
      </w:r>
      <w:r w:rsidRPr="003D61F8">
        <w:rPr>
          <w:rFonts w:eastAsia="Arial"/>
        </w:rPr>
        <w:t>skutečné</w:t>
      </w:r>
      <w:r w:rsidRPr="00A7611B">
        <w:rPr>
          <w:rFonts w:eastAsia="Arial"/>
        </w:rPr>
        <w:t xml:space="preserve"> </w:t>
      </w:r>
      <w:r w:rsidRPr="003D61F8">
        <w:rPr>
          <w:rFonts w:eastAsia="Arial"/>
        </w:rPr>
        <w:t>spotřeby</w:t>
      </w:r>
      <w:r w:rsidRPr="00A7611B">
        <w:rPr>
          <w:rFonts w:eastAsia="Arial"/>
        </w:rPr>
        <w:t xml:space="preserve"> </w:t>
      </w:r>
      <w:r w:rsidRPr="003D61F8">
        <w:rPr>
          <w:rFonts w:eastAsia="Arial"/>
        </w:rPr>
        <w:t>tepelné</w:t>
      </w:r>
      <w:r w:rsidRPr="00A7611B">
        <w:rPr>
          <w:rFonts w:eastAsia="Arial"/>
        </w:rPr>
        <w:t xml:space="preserve"> </w:t>
      </w:r>
      <w:r w:rsidRPr="003D61F8">
        <w:rPr>
          <w:rFonts w:eastAsia="Arial"/>
        </w:rPr>
        <w:t>energie</w:t>
      </w:r>
      <w:r w:rsidRPr="00A7611B">
        <w:rPr>
          <w:rFonts w:eastAsia="Arial"/>
        </w:rPr>
        <w:t xml:space="preserve"> </w:t>
      </w:r>
      <w:r w:rsidRPr="003D61F8">
        <w:rPr>
          <w:rFonts w:eastAsia="Arial"/>
        </w:rPr>
        <w:t>odebrané</w:t>
      </w:r>
      <w:r w:rsidRPr="00A7611B">
        <w:rPr>
          <w:rFonts w:eastAsia="Arial"/>
        </w:rPr>
        <w:t xml:space="preserve"> </w:t>
      </w:r>
      <w:r w:rsidRPr="003D61F8">
        <w:rPr>
          <w:rFonts w:eastAsia="Arial"/>
        </w:rPr>
        <w:t>od dodavatele</w:t>
      </w:r>
      <w:r w:rsidRPr="00A7611B">
        <w:rPr>
          <w:rFonts w:eastAsia="Arial"/>
        </w:rPr>
        <w:t xml:space="preserve"> </w:t>
      </w:r>
      <w:r w:rsidRPr="003D61F8">
        <w:rPr>
          <w:rFonts w:eastAsia="Arial"/>
        </w:rPr>
        <w:t>tepla</w:t>
      </w:r>
      <w:r w:rsidRPr="00A7611B">
        <w:rPr>
          <w:rFonts w:eastAsia="Arial"/>
        </w:rPr>
        <w:t xml:space="preserve"> </w:t>
      </w:r>
      <w:r w:rsidRPr="003D61F8">
        <w:rPr>
          <w:rFonts w:eastAsia="Arial"/>
        </w:rPr>
        <w:t>ve</w:t>
      </w:r>
      <w:r w:rsidRPr="00A7611B">
        <w:rPr>
          <w:rFonts w:eastAsia="Arial"/>
        </w:rPr>
        <w:t xml:space="preserve"> </w:t>
      </w:r>
      <w:r w:rsidRPr="003D61F8">
        <w:rPr>
          <w:rFonts w:eastAsia="Arial"/>
        </w:rPr>
        <w:t>v</w:t>
      </w:r>
      <w:r w:rsidRPr="00A7611B">
        <w:rPr>
          <w:rFonts w:eastAsia="Arial"/>
        </w:rPr>
        <w:t>y</w:t>
      </w:r>
      <w:r w:rsidRPr="003D61F8">
        <w:rPr>
          <w:rFonts w:eastAsia="Arial"/>
        </w:rPr>
        <w:t>hodnocov</w:t>
      </w:r>
      <w:r w:rsidRPr="00A7611B">
        <w:rPr>
          <w:rFonts w:eastAsia="Arial"/>
        </w:rPr>
        <w:t>a</w:t>
      </w:r>
      <w:r w:rsidRPr="003D61F8">
        <w:rPr>
          <w:rFonts w:eastAsia="Arial"/>
        </w:rPr>
        <w:t>ném</w:t>
      </w:r>
      <w:r w:rsidRPr="00A7611B">
        <w:rPr>
          <w:rFonts w:eastAsia="Arial"/>
        </w:rPr>
        <w:t xml:space="preserve"> </w:t>
      </w:r>
      <w:r w:rsidRPr="003D61F8">
        <w:rPr>
          <w:rFonts w:eastAsia="Arial"/>
        </w:rPr>
        <w:t>měsíci</w:t>
      </w:r>
      <w:r w:rsidRPr="00A7611B">
        <w:rPr>
          <w:rFonts w:eastAsia="Arial"/>
        </w:rPr>
        <w:t xml:space="preserve"> </w:t>
      </w:r>
      <w:r w:rsidRPr="003D61F8">
        <w:rPr>
          <w:rFonts w:eastAsia="Arial"/>
        </w:rPr>
        <w:t>upravené</w:t>
      </w:r>
      <w:r>
        <w:rPr>
          <w:rFonts w:eastAsia="Arial"/>
        </w:rPr>
        <w:t xml:space="preserve"> </w:t>
      </w:r>
      <w:r w:rsidRPr="003D61F8">
        <w:rPr>
          <w:rFonts w:eastAsia="Arial"/>
        </w:rPr>
        <w:t>na</w:t>
      </w:r>
      <w:r>
        <w:rPr>
          <w:rFonts w:eastAsia="Arial"/>
        </w:rPr>
        <w:t xml:space="preserve"> </w:t>
      </w:r>
      <w:r w:rsidRPr="003D61F8">
        <w:rPr>
          <w:rFonts w:eastAsia="Arial"/>
        </w:rPr>
        <w:t>teplotní</w:t>
      </w:r>
      <w:r>
        <w:rPr>
          <w:rFonts w:eastAsia="Arial"/>
        </w:rPr>
        <w:t xml:space="preserve"> </w:t>
      </w:r>
      <w:r w:rsidRPr="003D61F8">
        <w:rPr>
          <w:rFonts w:eastAsia="Arial"/>
        </w:rPr>
        <w:t xml:space="preserve">podmínky </w:t>
      </w:r>
      <w:r>
        <w:rPr>
          <w:rFonts w:eastAsia="Arial"/>
        </w:rPr>
        <w:t xml:space="preserve">klimatického normálu v daném měsíci </w:t>
      </w:r>
      <w:r w:rsidRPr="003D61F8">
        <w:rPr>
          <w:rFonts w:eastAsia="Arial"/>
          <w:b/>
          <w:bCs/>
        </w:rPr>
        <w:t>KOR_</w:t>
      </w:r>
      <w:r>
        <w:rPr>
          <w:rFonts w:eastAsia="Arial"/>
          <w:b/>
          <w:bCs/>
        </w:rPr>
        <w:t>P</w:t>
      </w:r>
      <w:r w:rsidRPr="00A2036F">
        <w:rPr>
          <w:rFonts w:eastAsia="Arial"/>
          <w:b/>
          <w:bCs/>
          <w:position w:val="-3"/>
          <w:vertAlign w:val="subscript"/>
        </w:rPr>
        <w:t>m</w:t>
      </w:r>
      <w:r w:rsidRPr="00A7611B">
        <w:rPr>
          <w:rFonts w:eastAsia="Arial"/>
        </w:rPr>
        <w:t xml:space="preserve"> </w:t>
      </w:r>
      <w:r w:rsidRPr="003D61F8">
        <w:rPr>
          <w:rFonts w:eastAsia="Arial"/>
        </w:rPr>
        <w:t>[GJ].</w:t>
      </w:r>
      <w:r>
        <w:rPr>
          <w:rFonts w:eastAsia="Arial"/>
        </w:rPr>
        <w:t xml:space="preserve"> </w:t>
      </w:r>
      <w:r w:rsidRPr="003D61F8">
        <w:rPr>
          <w:rFonts w:eastAsia="Arial"/>
        </w:rPr>
        <w:t>Tímto způsobem je</w:t>
      </w:r>
      <w:r w:rsidRPr="00A7611B">
        <w:rPr>
          <w:rFonts w:eastAsia="Arial"/>
        </w:rPr>
        <w:t xml:space="preserve"> </w:t>
      </w:r>
      <w:r w:rsidRPr="003D61F8">
        <w:rPr>
          <w:rFonts w:eastAsia="Arial"/>
        </w:rPr>
        <w:t>v</w:t>
      </w:r>
      <w:r w:rsidRPr="00A7611B">
        <w:rPr>
          <w:rFonts w:eastAsia="Arial"/>
        </w:rPr>
        <w:t>y</w:t>
      </w:r>
      <w:r w:rsidRPr="003D61F8">
        <w:rPr>
          <w:rFonts w:eastAsia="Arial"/>
        </w:rPr>
        <w:t>čís</w:t>
      </w:r>
      <w:r w:rsidRPr="00A7611B">
        <w:rPr>
          <w:rFonts w:eastAsia="Arial"/>
        </w:rPr>
        <w:t>l</w:t>
      </w:r>
      <w:r w:rsidRPr="003D61F8">
        <w:rPr>
          <w:rFonts w:eastAsia="Arial"/>
        </w:rPr>
        <w:t>en rozd</w:t>
      </w:r>
      <w:r w:rsidRPr="00A7611B">
        <w:rPr>
          <w:rFonts w:eastAsia="Arial"/>
        </w:rPr>
        <w:t>í</w:t>
      </w:r>
      <w:r w:rsidRPr="003D61F8">
        <w:rPr>
          <w:rFonts w:eastAsia="Arial"/>
        </w:rPr>
        <w:t>l</w:t>
      </w:r>
      <w:r w:rsidRPr="00A7611B">
        <w:rPr>
          <w:rFonts w:eastAsia="Arial"/>
        </w:rPr>
        <w:t xml:space="preserve"> </w:t>
      </w:r>
      <w:r w:rsidRPr="003D61F8">
        <w:rPr>
          <w:rFonts w:eastAsia="Arial"/>
        </w:rPr>
        <w:t>mezi spotřebou,</w:t>
      </w:r>
      <w:r w:rsidRPr="00A7611B">
        <w:rPr>
          <w:rFonts w:eastAsia="Arial"/>
        </w:rPr>
        <w:t xml:space="preserve"> </w:t>
      </w:r>
      <w:r w:rsidRPr="003D61F8">
        <w:rPr>
          <w:rFonts w:eastAsia="Arial"/>
        </w:rPr>
        <w:t>která</w:t>
      </w:r>
      <w:r w:rsidRPr="00A7611B">
        <w:rPr>
          <w:rFonts w:eastAsia="Arial"/>
        </w:rPr>
        <w:t xml:space="preserve"> </w:t>
      </w:r>
      <w:r w:rsidRPr="003D61F8">
        <w:rPr>
          <w:rFonts w:eastAsia="Arial"/>
        </w:rPr>
        <w:t>by byla</w:t>
      </w:r>
      <w:r w:rsidRPr="00A7611B">
        <w:rPr>
          <w:rFonts w:eastAsia="Arial"/>
        </w:rPr>
        <w:t xml:space="preserve"> </w:t>
      </w:r>
      <w:r w:rsidRPr="003D61F8">
        <w:rPr>
          <w:rFonts w:eastAsia="Arial"/>
        </w:rPr>
        <w:t>v</w:t>
      </w:r>
      <w:r>
        <w:rPr>
          <w:rFonts w:eastAsia="Arial"/>
        </w:rPr>
        <w:t xml:space="preserve"> daném</w:t>
      </w:r>
      <w:r w:rsidRPr="003D61F8">
        <w:rPr>
          <w:rFonts w:eastAsia="Arial"/>
        </w:rPr>
        <w:t xml:space="preserve"> měsíci </w:t>
      </w:r>
      <w:r>
        <w:rPr>
          <w:rFonts w:eastAsia="Arial"/>
        </w:rPr>
        <w:t xml:space="preserve">za klimaticky normálních podmínek </w:t>
      </w:r>
      <w:r w:rsidRPr="003D61F8">
        <w:rPr>
          <w:rFonts w:eastAsia="Arial"/>
        </w:rPr>
        <w:t>v</w:t>
      </w:r>
      <w:r w:rsidRPr="00A7611B">
        <w:rPr>
          <w:rFonts w:eastAsia="Arial"/>
        </w:rPr>
        <w:t xml:space="preserve"> </w:t>
      </w:r>
      <w:r w:rsidRPr="003D61F8">
        <w:rPr>
          <w:rFonts w:eastAsia="Arial"/>
        </w:rPr>
        <w:t>případě</w:t>
      </w:r>
      <w:r w:rsidRPr="00A7611B">
        <w:rPr>
          <w:rFonts w:eastAsia="Arial"/>
        </w:rPr>
        <w:t xml:space="preserve"> </w:t>
      </w:r>
      <w:r w:rsidRPr="003D61F8">
        <w:rPr>
          <w:rFonts w:eastAsia="Arial"/>
        </w:rPr>
        <w:t>ponechání</w:t>
      </w:r>
      <w:r w:rsidRPr="00A7611B">
        <w:rPr>
          <w:rFonts w:eastAsia="Arial"/>
        </w:rPr>
        <w:t xml:space="preserve"> </w:t>
      </w:r>
      <w:r w:rsidRPr="003D61F8">
        <w:rPr>
          <w:rFonts w:eastAsia="Arial"/>
          <w:b/>
          <w:bCs/>
        </w:rPr>
        <w:t xml:space="preserve">areálu </w:t>
      </w:r>
      <w:r w:rsidRPr="003D61F8">
        <w:rPr>
          <w:rFonts w:eastAsia="Arial"/>
        </w:rPr>
        <w:t>v</w:t>
      </w:r>
      <w:r w:rsidRPr="00A7611B">
        <w:rPr>
          <w:rFonts w:eastAsia="Arial"/>
        </w:rPr>
        <w:t> </w:t>
      </w:r>
      <w:r w:rsidRPr="003D61F8">
        <w:rPr>
          <w:rFonts w:eastAsia="Arial"/>
        </w:rPr>
        <w:t>původn</w:t>
      </w:r>
      <w:r w:rsidRPr="00A7611B">
        <w:rPr>
          <w:rFonts w:eastAsia="Arial"/>
        </w:rPr>
        <w:t>í</w:t>
      </w:r>
      <w:r w:rsidRPr="003D61F8">
        <w:rPr>
          <w:rFonts w:eastAsia="Arial"/>
        </w:rPr>
        <w:t xml:space="preserve">m stavu a spotřebou </w:t>
      </w:r>
      <w:r w:rsidRPr="00A56A60">
        <w:rPr>
          <w:rFonts w:eastAsia="Arial"/>
        </w:rPr>
        <w:t xml:space="preserve">dosaženou </w:t>
      </w:r>
      <w:r w:rsidRPr="003D61F8">
        <w:rPr>
          <w:rFonts w:eastAsia="Arial"/>
        </w:rPr>
        <w:t>po zavede</w:t>
      </w:r>
      <w:r w:rsidRPr="00A7611B">
        <w:rPr>
          <w:rFonts w:eastAsia="Arial"/>
        </w:rPr>
        <w:t>n</w:t>
      </w:r>
      <w:r w:rsidRPr="003D61F8">
        <w:rPr>
          <w:rFonts w:eastAsia="Arial"/>
        </w:rPr>
        <w:t>í</w:t>
      </w:r>
      <w:r w:rsidRPr="00A7611B">
        <w:rPr>
          <w:rFonts w:eastAsia="Arial"/>
        </w:rPr>
        <w:t xml:space="preserve"> </w:t>
      </w:r>
      <w:r w:rsidRPr="003D61F8">
        <w:rPr>
          <w:rFonts w:eastAsia="Arial"/>
          <w:b/>
          <w:bCs/>
        </w:rPr>
        <w:t>opatření</w:t>
      </w:r>
      <w:r>
        <w:rPr>
          <w:rFonts w:eastAsia="Arial"/>
          <w:b/>
          <w:bCs/>
        </w:rPr>
        <w:t xml:space="preserve"> </w:t>
      </w:r>
      <w:r w:rsidRPr="00A56A60">
        <w:rPr>
          <w:rFonts w:eastAsia="Arial"/>
          <w:bCs/>
        </w:rPr>
        <w:t>za stejných podmínek</w:t>
      </w:r>
      <w:r w:rsidRPr="003D61F8">
        <w:rPr>
          <w:rFonts w:eastAsia="Arial"/>
        </w:rPr>
        <w:t>. Platí tedy:</w:t>
      </w:r>
    </w:p>
    <w:p w14:paraId="5ED899EC" w14:textId="77777777" w:rsidR="00A2036F" w:rsidRPr="003D61F8" w:rsidRDefault="00A2036F" w:rsidP="00A2036F">
      <w:pPr>
        <w:tabs>
          <w:tab w:val="left" w:pos="1134"/>
        </w:tabs>
        <w:rPr>
          <w:rFonts w:eastAsia="Arial"/>
        </w:rPr>
      </w:pPr>
      <w:r>
        <w:rPr>
          <w:rFonts w:eastAsia="Arial"/>
        </w:rPr>
        <w:t>{</w:t>
      </w:r>
      <w:r w:rsidR="00853BD6">
        <w:rPr>
          <w:rFonts w:eastAsia="Arial"/>
        </w:rPr>
        <w:t>9</w:t>
      </w:r>
      <w:r>
        <w:rPr>
          <w:rFonts w:eastAsia="Arial"/>
        </w:rPr>
        <w:t>}</w:t>
      </w:r>
      <w:r>
        <w:rPr>
          <w:rFonts w:eastAsia="Arial"/>
        </w:rPr>
        <w:tab/>
      </w:r>
      <w:r w:rsidRPr="00A7611B">
        <w:rPr>
          <w:rFonts w:eastAsia="Arial"/>
          <w:b/>
        </w:rPr>
        <w:t>∆</w:t>
      </w:r>
      <w:r>
        <w:rPr>
          <w:rFonts w:eastAsia="Arial"/>
          <w:b/>
        </w:rPr>
        <w:t>P</w:t>
      </w:r>
      <w:r w:rsidRPr="00A7611B">
        <w:rPr>
          <w:rFonts w:eastAsia="Arial"/>
          <w:b/>
          <w:bCs/>
          <w:position w:val="-3"/>
          <w:vertAlign w:val="subscript"/>
        </w:rPr>
        <w:t>m</w:t>
      </w:r>
      <w:r w:rsidRPr="00A7611B">
        <w:rPr>
          <w:rFonts w:eastAsia="Arial"/>
        </w:rPr>
        <w:t xml:space="preserve"> </w:t>
      </w:r>
      <w:r w:rsidRPr="00031F5A">
        <w:rPr>
          <w:rFonts w:eastAsia="Arial"/>
          <w:b/>
        </w:rPr>
        <w:t>=</w:t>
      </w:r>
      <w:r>
        <w:rPr>
          <w:rFonts w:eastAsia="Arial"/>
          <w:b/>
        </w:rPr>
        <w:t xml:space="preserve"> REF</w:t>
      </w:r>
      <w:r w:rsidRPr="00031F5A">
        <w:rPr>
          <w:rFonts w:eastAsia="Arial"/>
          <w:b/>
        </w:rPr>
        <w:t>_</w:t>
      </w:r>
      <w:r>
        <w:rPr>
          <w:rFonts w:eastAsia="Arial"/>
          <w:b/>
        </w:rPr>
        <w:t>P</w:t>
      </w:r>
      <w:r w:rsidRPr="00A7611B">
        <w:rPr>
          <w:rFonts w:eastAsia="Arial"/>
          <w:b/>
          <w:bCs/>
          <w:position w:val="-3"/>
          <w:vertAlign w:val="subscript"/>
        </w:rPr>
        <w:t>m</w:t>
      </w:r>
      <w:r w:rsidRPr="00023BCC">
        <w:rPr>
          <w:rFonts w:eastAsia="Arial"/>
          <w:b/>
        </w:rPr>
        <w:t xml:space="preserve"> . K</w:t>
      </w:r>
      <w:r>
        <w:rPr>
          <w:rFonts w:eastAsia="Arial"/>
          <w:b/>
        </w:rPr>
        <w:t>P</w:t>
      </w:r>
      <w:r w:rsidRPr="00FC5355">
        <w:rPr>
          <w:rFonts w:eastAsia="Arial"/>
          <w:b/>
          <w:bCs/>
          <w:position w:val="-3"/>
          <w:vertAlign w:val="subscript"/>
        </w:rPr>
        <w:t>m</w:t>
      </w:r>
      <w:r>
        <w:rPr>
          <w:rFonts w:eastAsia="Arial"/>
        </w:rPr>
        <w:t xml:space="preserve"> </w:t>
      </w:r>
      <w:r w:rsidRPr="00031F5A">
        <w:rPr>
          <w:rFonts w:eastAsia="Arial"/>
          <w:b/>
        </w:rPr>
        <w:t>–</w:t>
      </w:r>
      <w:r w:rsidRPr="00A7611B">
        <w:rPr>
          <w:rFonts w:eastAsia="Arial"/>
          <w:b/>
        </w:rPr>
        <w:t xml:space="preserve"> </w:t>
      </w:r>
      <w:r>
        <w:rPr>
          <w:rFonts w:eastAsia="Arial"/>
          <w:b/>
        </w:rPr>
        <w:t>KOR</w:t>
      </w:r>
      <w:r w:rsidRPr="00031F5A">
        <w:rPr>
          <w:rFonts w:eastAsia="Arial"/>
          <w:b/>
        </w:rPr>
        <w:t>_</w:t>
      </w:r>
      <w:r>
        <w:rPr>
          <w:rFonts w:eastAsia="Arial"/>
          <w:b/>
        </w:rPr>
        <w:t>P</w:t>
      </w:r>
      <w:r w:rsidRPr="00A7611B">
        <w:rPr>
          <w:rFonts w:eastAsia="Arial"/>
          <w:b/>
          <w:bCs/>
          <w:position w:val="-3"/>
          <w:vertAlign w:val="subscript"/>
        </w:rPr>
        <w:t>m</w:t>
      </w:r>
    </w:p>
    <w:p w14:paraId="3695D4E4" w14:textId="77777777" w:rsidR="00A2036F" w:rsidRDefault="00A2036F" w:rsidP="00A2036F">
      <w:pPr>
        <w:rPr>
          <w:rFonts w:eastAsia="Arial"/>
        </w:rPr>
      </w:pPr>
      <w:r>
        <w:rPr>
          <w:rFonts w:eastAsia="Arial"/>
        </w:rPr>
        <w:t>Skutečná</w:t>
      </w:r>
      <w:r w:rsidRPr="003D61F8">
        <w:rPr>
          <w:rFonts w:eastAsia="Arial"/>
        </w:rPr>
        <w:t xml:space="preserve"> hodnota spotřeby tepla upravená na teplotní podmínky </w:t>
      </w:r>
      <w:r>
        <w:rPr>
          <w:rFonts w:eastAsia="Arial"/>
        </w:rPr>
        <w:t xml:space="preserve">klimatického normálu v daném měsíci </w:t>
      </w:r>
      <w:r w:rsidRPr="003D61F8">
        <w:rPr>
          <w:rFonts w:eastAsia="Arial"/>
          <w:b/>
          <w:bCs/>
        </w:rPr>
        <w:t>KOR_</w:t>
      </w:r>
      <w:r>
        <w:rPr>
          <w:rFonts w:eastAsia="Arial"/>
          <w:b/>
          <w:bCs/>
        </w:rPr>
        <w:t>P</w:t>
      </w:r>
      <w:r w:rsidRPr="00A7611B">
        <w:rPr>
          <w:rFonts w:eastAsia="Arial"/>
          <w:b/>
          <w:bCs/>
          <w:position w:val="-3"/>
          <w:vertAlign w:val="subscript"/>
        </w:rPr>
        <w:t>m</w:t>
      </w:r>
      <w:r w:rsidRPr="00A7611B">
        <w:rPr>
          <w:rFonts w:eastAsia="Arial"/>
        </w:rPr>
        <w:t xml:space="preserve"> </w:t>
      </w:r>
      <w:r w:rsidRPr="003D61F8">
        <w:rPr>
          <w:rFonts w:eastAsia="Arial"/>
        </w:rPr>
        <w:t xml:space="preserve">[GJ] bude </w:t>
      </w:r>
      <w:r>
        <w:rPr>
          <w:rFonts w:eastAsia="Arial"/>
        </w:rPr>
        <w:t xml:space="preserve">stanovena pomocí koeficientů variabilní a fixní složky průběhu skutečné spotřeby ve vyhodnocovaném období a referenčních denostupňů v daném měsíci </w:t>
      </w:r>
      <w:r w:rsidRPr="00A56A60">
        <w:rPr>
          <w:b/>
        </w:rPr>
        <w:t>REF_DST</w:t>
      </w:r>
      <w:r w:rsidRPr="00FC5355">
        <w:rPr>
          <w:b/>
          <w:bCs/>
          <w:position w:val="-3"/>
          <w:vertAlign w:val="subscript"/>
        </w:rPr>
        <w:t>m</w:t>
      </w:r>
      <w:r>
        <w:rPr>
          <w:rFonts w:eastAsia="Arial"/>
        </w:rPr>
        <w:t>.. Platí tedy:</w:t>
      </w:r>
    </w:p>
    <w:p w14:paraId="2D1506B8" w14:textId="77777777" w:rsidR="00A2036F" w:rsidRDefault="00A2036F" w:rsidP="00A2036F">
      <w:pPr>
        <w:tabs>
          <w:tab w:val="left" w:pos="1134"/>
        </w:tabs>
        <w:rPr>
          <w:rFonts w:eastAsia="Arial"/>
        </w:rPr>
      </w:pPr>
      <w:r>
        <w:rPr>
          <w:rFonts w:eastAsia="Arial"/>
        </w:rPr>
        <w:lastRenderedPageBreak/>
        <w:t>{</w:t>
      </w:r>
      <w:r w:rsidR="00853BD6">
        <w:rPr>
          <w:rFonts w:eastAsia="Arial"/>
        </w:rPr>
        <w:t>10</w:t>
      </w:r>
      <w:r>
        <w:rPr>
          <w:rFonts w:eastAsia="Arial"/>
        </w:rPr>
        <w:t>}</w:t>
      </w:r>
      <w:r>
        <w:rPr>
          <w:rFonts w:eastAsia="Arial"/>
        </w:rPr>
        <w:tab/>
      </w:r>
      <w:r>
        <w:rPr>
          <w:b/>
        </w:rPr>
        <w:t>KOR</w:t>
      </w:r>
      <w:r w:rsidRPr="00A56A60">
        <w:rPr>
          <w:b/>
        </w:rPr>
        <w:t>_</w:t>
      </w:r>
      <w:r>
        <w:rPr>
          <w:b/>
        </w:rPr>
        <w:t>P</w:t>
      </w:r>
      <w:r w:rsidRPr="00FC5355">
        <w:rPr>
          <w:b/>
          <w:bCs/>
          <w:position w:val="-3"/>
          <w:vertAlign w:val="subscript"/>
        </w:rPr>
        <w:t>m</w:t>
      </w:r>
      <w:r w:rsidRPr="00A56A60">
        <w:rPr>
          <w:b/>
        </w:rPr>
        <w:t xml:space="preserve"> = </w:t>
      </w:r>
      <w:r>
        <w:rPr>
          <w:b/>
        </w:rPr>
        <w:t>k</w:t>
      </w:r>
      <w:r w:rsidRPr="00FC5355">
        <w:rPr>
          <w:b/>
          <w:bCs/>
          <w:position w:val="-3"/>
          <w:vertAlign w:val="subscript"/>
        </w:rPr>
        <w:t>P</w:t>
      </w:r>
      <w:r w:rsidRPr="00A56A60">
        <w:rPr>
          <w:b/>
        </w:rPr>
        <w:t xml:space="preserve"> </w:t>
      </w:r>
      <w:r>
        <w:rPr>
          <w:b/>
        </w:rPr>
        <w:t>.</w:t>
      </w:r>
      <w:r w:rsidRPr="00A56A60">
        <w:rPr>
          <w:b/>
        </w:rPr>
        <w:t xml:space="preserve"> REF_DST</w:t>
      </w:r>
      <w:r w:rsidRPr="00FC5355">
        <w:rPr>
          <w:b/>
          <w:bCs/>
          <w:position w:val="-3"/>
          <w:vertAlign w:val="subscript"/>
        </w:rPr>
        <w:t>m</w:t>
      </w:r>
      <w:r w:rsidRPr="00A56A60">
        <w:rPr>
          <w:b/>
        </w:rPr>
        <w:t xml:space="preserve"> + </w:t>
      </w:r>
      <w:r>
        <w:rPr>
          <w:b/>
        </w:rPr>
        <w:t>q</w:t>
      </w:r>
      <w:r w:rsidRPr="00FC5355">
        <w:rPr>
          <w:b/>
          <w:bCs/>
          <w:position w:val="-3"/>
          <w:vertAlign w:val="subscript"/>
        </w:rPr>
        <w:t>P</w:t>
      </w:r>
    </w:p>
    <w:p w14:paraId="1AAF9D28" w14:textId="77777777" w:rsidR="00A56A60" w:rsidRDefault="00A2036F" w:rsidP="00A2036F">
      <w:pPr>
        <w:rPr>
          <w:rFonts w:eastAsia="Arial"/>
        </w:rPr>
      </w:pPr>
      <w:r>
        <w:rPr>
          <w:rFonts w:eastAsia="Arial"/>
        </w:rPr>
        <w:t xml:space="preserve">Koeficienty </w:t>
      </w:r>
      <w:r>
        <w:rPr>
          <w:b/>
        </w:rPr>
        <w:t>k</w:t>
      </w:r>
      <w:r w:rsidRPr="00FC5355">
        <w:rPr>
          <w:b/>
          <w:bCs/>
          <w:position w:val="-3"/>
          <w:vertAlign w:val="subscript"/>
        </w:rPr>
        <w:t>P</w:t>
      </w:r>
      <w:r w:rsidRPr="00A9485E">
        <w:t xml:space="preserve"> </w:t>
      </w:r>
      <w:r w:rsidRPr="003D61F8">
        <w:rPr>
          <w:rFonts w:eastAsia="Arial"/>
        </w:rPr>
        <w:t>[</w:t>
      </w:r>
      <w:r>
        <w:rPr>
          <w:rFonts w:eastAsia="Arial"/>
        </w:rPr>
        <w:t>-</w:t>
      </w:r>
      <w:r w:rsidRPr="003D61F8">
        <w:rPr>
          <w:rFonts w:eastAsia="Arial"/>
        </w:rPr>
        <w:t>]</w:t>
      </w:r>
      <w:r>
        <w:rPr>
          <w:rFonts w:eastAsia="Arial"/>
        </w:rPr>
        <w:t xml:space="preserve"> </w:t>
      </w:r>
      <w:r w:rsidRPr="00A9485E">
        <w:t xml:space="preserve">a </w:t>
      </w:r>
      <w:r>
        <w:rPr>
          <w:b/>
        </w:rPr>
        <w:t>q</w:t>
      </w:r>
      <w:r w:rsidRPr="00FC5355">
        <w:rPr>
          <w:b/>
          <w:bCs/>
          <w:position w:val="-3"/>
          <w:vertAlign w:val="subscript"/>
        </w:rPr>
        <w:t>P</w:t>
      </w:r>
      <w:r w:rsidRPr="00A9485E">
        <w:rPr>
          <w:b/>
        </w:rPr>
        <w:t xml:space="preserve"> </w:t>
      </w:r>
      <w:r w:rsidRPr="003D61F8">
        <w:rPr>
          <w:rFonts w:eastAsia="Arial"/>
        </w:rPr>
        <w:t>[GJ]</w:t>
      </w:r>
      <w:r>
        <w:rPr>
          <w:rFonts w:eastAsia="Arial"/>
        </w:rPr>
        <w:t xml:space="preserve"> budou stanoveny pomocí </w:t>
      </w:r>
      <w:r w:rsidRPr="00A9485E">
        <w:rPr>
          <w:rFonts w:eastAsia="Arial"/>
        </w:rPr>
        <w:t xml:space="preserve">lineární regrese mezi </w:t>
      </w:r>
      <w:r>
        <w:rPr>
          <w:rFonts w:eastAsia="Arial"/>
        </w:rPr>
        <w:t xml:space="preserve">skutečnými </w:t>
      </w:r>
      <w:r w:rsidRPr="00A9485E">
        <w:rPr>
          <w:rFonts w:eastAsia="Arial"/>
        </w:rPr>
        <w:t>měsíční</w:t>
      </w:r>
      <w:r>
        <w:rPr>
          <w:rFonts w:eastAsia="Arial"/>
        </w:rPr>
        <w:t>mi</w:t>
      </w:r>
      <w:r w:rsidRPr="00A9485E">
        <w:rPr>
          <w:rFonts w:eastAsia="Arial"/>
        </w:rPr>
        <w:t xml:space="preserve"> spotřeb</w:t>
      </w:r>
      <w:r>
        <w:rPr>
          <w:rFonts w:eastAsia="Arial"/>
        </w:rPr>
        <w:t>ami</w:t>
      </w:r>
      <w:r w:rsidRPr="00A9485E">
        <w:rPr>
          <w:rFonts w:eastAsia="Arial"/>
        </w:rPr>
        <w:t xml:space="preserve"> </w:t>
      </w:r>
      <w:r>
        <w:rPr>
          <w:rFonts w:eastAsia="Arial"/>
        </w:rPr>
        <w:t xml:space="preserve">zemního plynu </w:t>
      </w:r>
      <w:r w:rsidRPr="00A9485E">
        <w:rPr>
          <w:rFonts w:eastAsia="Arial"/>
        </w:rPr>
        <w:t>v</w:t>
      </w:r>
      <w:r>
        <w:rPr>
          <w:rFonts w:eastAsia="Arial"/>
        </w:rPr>
        <w:t> zúčtovacím období</w:t>
      </w:r>
      <w:r w:rsidRPr="00A9485E">
        <w:rPr>
          <w:rFonts w:eastAsia="Arial"/>
        </w:rPr>
        <w:t xml:space="preserve"> </w:t>
      </w:r>
      <w:r w:rsidRPr="00A9485E">
        <w:rPr>
          <w:rFonts w:eastAsia="Arial"/>
          <w:b/>
        </w:rPr>
        <w:t>SK_</w:t>
      </w:r>
      <w:r>
        <w:rPr>
          <w:rFonts w:eastAsia="Arial"/>
          <w:b/>
        </w:rPr>
        <w:t>P</w:t>
      </w:r>
      <w:r w:rsidRPr="00FC5355">
        <w:rPr>
          <w:rFonts w:eastAsia="Arial"/>
          <w:b/>
          <w:bCs/>
          <w:position w:val="-3"/>
          <w:vertAlign w:val="subscript"/>
        </w:rPr>
        <w:t>m</w:t>
      </w:r>
      <w:r>
        <w:rPr>
          <w:rFonts w:eastAsia="Arial"/>
        </w:rPr>
        <w:t xml:space="preserve"> </w:t>
      </w:r>
      <w:r w:rsidRPr="003D61F8">
        <w:rPr>
          <w:rFonts w:eastAsia="Arial"/>
        </w:rPr>
        <w:t>[GJ]</w:t>
      </w:r>
      <w:r>
        <w:rPr>
          <w:rFonts w:eastAsia="Arial"/>
        </w:rPr>
        <w:t xml:space="preserve"> </w:t>
      </w:r>
      <w:r w:rsidRPr="00A9485E">
        <w:rPr>
          <w:rFonts w:eastAsia="Arial"/>
        </w:rPr>
        <w:t xml:space="preserve">a </w:t>
      </w:r>
      <w:r>
        <w:rPr>
          <w:rFonts w:eastAsia="Arial"/>
        </w:rPr>
        <w:t xml:space="preserve">skutečnými </w:t>
      </w:r>
      <w:r w:rsidRPr="00A9485E">
        <w:rPr>
          <w:rFonts w:eastAsia="Arial"/>
        </w:rPr>
        <w:t xml:space="preserve">měsíčními denostupni </w:t>
      </w:r>
      <w:r>
        <w:rPr>
          <w:rFonts w:eastAsia="Arial"/>
        </w:rPr>
        <w:t xml:space="preserve">zúčtovacího období </w:t>
      </w:r>
      <w:r w:rsidRPr="00031F5A">
        <w:rPr>
          <w:rFonts w:eastAsia="Arial"/>
          <w:b/>
        </w:rPr>
        <w:t>SK_DST</w:t>
      </w:r>
      <w:r w:rsidRPr="00A7611B">
        <w:rPr>
          <w:rFonts w:eastAsia="Arial"/>
          <w:b/>
          <w:bCs/>
          <w:position w:val="-3"/>
          <w:vertAlign w:val="subscript"/>
        </w:rPr>
        <w:t>m</w:t>
      </w:r>
      <w:r w:rsidRPr="00A9485E">
        <w:rPr>
          <w:rFonts w:eastAsia="Arial"/>
          <w:bCs/>
          <w:position w:val="-3"/>
        </w:rPr>
        <w:t xml:space="preserve"> </w:t>
      </w:r>
      <w:r w:rsidRPr="00A9485E">
        <w:rPr>
          <w:rFonts w:eastAsia="Arial"/>
          <w:bCs/>
        </w:rPr>
        <w:t>[den.°C]</w:t>
      </w:r>
      <w:r>
        <w:rPr>
          <w:rFonts w:eastAsia="Arial"/>
          <w:bCs/>
        </w:rPr>
        <w:t xml:space="preserve"> postupem popsaným v Příloze č. 1, kapitola 3.</w:t>
      </w:r>
    </w:p>
    <w:p w14:paraId="5E2CD8FA" w14:textId="77777777" w:rsidR="00376182" w:rsidRPr="00573541" w:rsidRDefault="00376182" w:rsidP="00376182">
      <w:pPr>
        <w:rPr>
          <w:rFonts w:eastAsia="Arial"/>
        </w:rPr>
      </w:pPr>
      <w:r w:rsidRPr="00573541">
        <w:rPr>
          <w:rFonts w:eastAsia="Arial"/>
        </w:rPr>
        <w:t>Skutečné denostupně ve měsíci budou stano</w:t>
      </w:r>
      <w:r w:rsidRPr="00A7611B">
        <w:rPr>
          <w:rFonts w:eastAsia="Arial"/>
        </w:rPr>
        <w:t>v</w:t>
      </w:r>
      <w:r w:rsidRPr="00573541">
        <w:rPr>
          <w:rFonts w:eastAsia="Arial"/>
        </w:rPr>
        <w:t>eny násled</w:t>
      </w:r>
      <w:r w:rsidRPr="00A7611B">
        <w:rPr>
          <w:rFonts w:eastAsia="Arial"/>
        </w:rPr>
        <w:t>o</w:t>
      </w:r>
      <w:r w:rsidRPr="00573541">
        <w:rPr>
          <w:rFonts w:eastAsia="Arial"/>
        </w:rPr>
        <w:t>vně:</w:t>
      </w:r>
    </w:p>
    <w:p w14:paraId="798CD9AA" w14:textId="77777777" w:rsidR="00376182" w:rsidRPr="008B0BE0" w:rsidRDefault="00376182" w:rsidP="00376182">
      <w:pPr>
        <w:tabs>
          <w:tab w:val="left" w:pos="1134"/>
        </w:tabs>
        <w:rPr>
          <w:rFonts w:eastAsia="Arial"/>
        </w:rPr>
      </w:pPr>
      <w:r w:rsidRPr="008B0BE0">
        <w:rPr>
          <w:rFonts w:eastAsia="Arial"/>
        </w:rPr>
        <w:t>{</w:t>
      </w:r>
      <w:r w:rsidR="00A2036F">
        <w:rPr>
          <w:rFonts w:eastAsia="Arial"/>
        </w:rPr>
        <w:t>1</w:t>
      </w:r>
      <w:r w:rsidR="00853BD6">
        <w:rPr>
          <w:rFonts w:eastAsia="Arial"/>
        </w:rPr>
        <w:t>1</w:t>
      </w:r>
      <w:r w:rsidRPr="008B0BE0">
        <w:rPr>
          <w:rFonts w:eastAsia="Arial"/>
        </w:rPr>
        <w:t>}</w:t>
      </w:r>
      <w:r>
        <w:rPr>
          <w:rFonts w:eastAsia="Arial"/>
        </w:rPr>
        <w:tab/>
      </w:r>
      <w:r w:rsidRPr="00031F5A">
        <w:rPr>
          <w:rFonts w:eastAsia="Arial"/>
          <w:b/>
        </w:rPr>
        <w:t>SK_DST</w:t>
      </w:r>
      <w:r w:rsidRPr="00A7611B">
        <w:rPr>
          <w:rFonts w:eastAsia="Arial"/>
          <w:b/>
          <w:bCs/>
          <w:position w:val="-3"/>
          <w:vertAlign w:val="subscript"/>
        </w:rPr>
        <w:t>m</w:t>
      </w:r>
      <w:r w:rsidR="00A9485E" w:rsidRPr="00A9485E">
        <w:rPr>
          <w:rFonts w:eastAsia="Arial"/>
          <w:b/>
          <w:bCs/>
          <w:position w:val="-3"/>
        </w:rPr>
        <w:t xml:space="preserve"> </w:t>
      </w:r>
      <w:r w:rsidRPr="00031F5A">
        <w:rPr>
          <w:rFonts w:eastAsia="Arial"/>
          <w:b/>
        </w:rPr>
        <w:t>= TD</w:t>
      </w:r>
      <w:r w:rsidRPr="00A7611B">
        <w:rPr>
          <w:rFonts w:eastAsia="Arial"/>
          <w:position w:val="-3"/>
          <w:vertAlign w:val="subscript"/>
        </w:rPr>
        <w:t>m</w:t>
      </w:r>
      <w:r w:rsidRPr="00031F5A">
        <w:rPr>
          <w:rFonts w:eastAsia="Arial"/>
          <w:b/>
        </w:rPr>
        <w:t>. (TI</w:t>
      </w:r>
      <w:r w:rsidRPr="00A7611B">
        <w:rPr>
          <w:rFonts w:eastAsia="Arial"/>
          <w:b/>
          <w:bCs/>
          <w:position w:val="-3"/>
          <w:vertAlign w:val="subscript"/>
        </w:rPr>
        <w:t>m</w:t>
      </w:r>
      <w:r w:rsidRPr="00031F5A">
        <w:rPr>
          <w:rFonts w:eastAsia="Arial"/>
          <w:b/>
        </w:rPr>
        <w:t>–TE</w:t>
      </w:r>
      <w:r w:rsidRPr="00A7611B">
        <w:rPr>
          <w:rFonts w:eastAsia="Arial"/>
          <w:b/>
          <w:bCs/>
          <w:position w:val="-3"/>
          <w:vertAlign w:val="subscript"/>
        </w:rPr>
        <w:t>m</w:t>
      </w:r>
      <w:r w:rsidRPr="00031F5A">
        <w:rPr>
          <w:rFonts w:eastAsia="Arial"/>
          <w:b/>
        </w:rPr>
        <w:t>)</w:t>
      </w:r>
    </w:p>
    <w:p w14:paraId="2B874FB6" w14:textId="77777777" w:rsidR="00376182" w:rsidRPr="00031F5A" w:rsidRDefault="00376182" w:rsidP="00376182">
      <w:pPr>
        <w:rPr>
          <w:rFonts w:eastAsia="Arial"/>
          <w:b/>
        </w:rPr>
      </w:pPr>
      <w:r w:rsidRPr="00031F5A">
        <w:rPr>
          <w:rFonts w:eastAsia="Arial"/>
          <w:b/>
        </w:rPr>
        <w:t>V</w:t>
      </w:r>
      <w:r w:rsidRPr="00A7611B">
        <w:rPr>
          <w:rFonts w:eastAsia="Arial"/>
          <w:b/>
        </w:rPr>
        <w:t>ý</w:t>
      </w:r>
      <w:r w:rsidRPr="00031F5A">
        <w:rPr>
          <w:rFonts w:eastAsia="Arial"/>
          <w:b/>
        </w:rPr>
        <w:t>znam označení:</w:t>
      </w:r>
    </w:p>
    <w:p w14:paraId="0109C3D3" w14:textId="77777777" w:rsidR="00376182" w:rsidRPr="008A2671" w:rsidRDefault="00376182" w:rsidP="00376182">
      <w:pPr>
        <w:tabs>
          <w:tab w:val="left" w:pos="2268"/>
        </w:tabs>
        <w:ind w:left="2268" w:hanging="2268"/>
        <w:rPr>
          <w:rFonts w:eastAsia="Arial"/>
        </w:rPr>
      </w:pPr>
      <w:r w:rsidRPr="008A2671">
        <w:rPr>
          <w:rFonts w:eastAsia="Arial"/>
          <w:b/>
          <w:bCs/>
        </w:rPr>
        <w:t>index „m“</w:t>
      </w:r>
      <w:r w:rsidRPr="008A2671">
        <w:rPr>
          <w:rFonts w:eastAsia="Arial"/>
          <w:b/>
          <w:bCs/>
        </w:rPr>
        <w:tab/>
      </w:r>
      <w:r w:rsidRPr="007F7497">
        <w:rPr>
          <w:rFonts w:eastAsia="Arial"/>
        </w:rPr>
        <w:t>hodnota platná pro daný kalendářní měsíc, „m“= označení měsíce</w:t>
      </w:r>
      <w:r w:rsidRPr="008A2671">
        <w:rPr>
          <w:rFonts w:eastAsia="Arial"/>
        </w:rPr>
        <w:t>.</w:t>
      </w:r>
    </w:p>
    <w:p w14:paraId="6EAA2CCC" w14:textId="77777777" w:rsidR="00376182" w:rsidRPr="008A2671" w:rsidRDefault="00376182" w:rsidP="00376182">
      <w:pPr>
        <w:tabs>
          <w:tab w:val="left" w:pos="2268"/>
        </w:tabs>
        <w:ind w:left="2268" w:hanging="2268"/>
        <w:rPr>
          <w:rFonts w:eastAsia="Arial"/>
        </w:rPr>
      </w:pPr>
      <w:r w:rsidRPr="008A2671">
        <w:rPr>
          <w:rFonts w:eastAsia="Arial"/>
          <w:b/>
          <w:bCs/>
        </w:rPr>
        <w:t>index „zo“</w:t>
      </w:r>
      <w:r w:rsidRPr="008A2671">
        <w:rPr>
          <w:rFonts w:eastAsia="Arial"/>
          <w:b/>
          <w:bCs/>
        </w:rPr>
        <w:tab/>
      </w:r>
      <w:r w:rsidRPr="007F7497">
        <w:rPr>
          <w:rFonts w:eastAsia="Arial"/>
        </w:rPr>
        <w:t xml:space="preserve">hodnota vyjádřená pro celé </w:t>
      </w:r>
      <w:r w:rsidRPr="007F7497">
        <w:rPr>
          <w:rFonts w:eastAsia="Arial"/>
          <w:b/>
        </w:rPr>
        <w:t>zúčtovací období</w:t>
      </w:r>
      <w:r w:rsidRPr="007F7497">
        <w:rPr>
          <w:rFonts w:eastAsia="Arial"/>
        </w:rPr>
        <w:t>.</w:t>
      </w:r>
    </w:p>
    <w:p w14:paraId="11858254" w14:textId="77777777" w:rsidR="00376182" w:rsidRPr="008A2671" w:rsidRDefault="00376182" w:rsidP="00376182">
      <w:pPr>
        <w:tabs>
          <w:tab w:val="left" w:pos="2268"/>
        </w:tabs>
        <w:ind w:left="2268" w:hanging="2268"/>
        <w:rPr>
          <w:rFonts w:eastAsia="Arial"/>
        </w:rPr>
      </w:pPr>
      <w:r w:rsidRPr="008A2671">
        <w:rPr>
          <w:rFonts w:eastAsia="Arial"/>
          <w:b/>
          <w:bCs/>
        </w:rPr>
        <w:t>ÚSP</w:t>
      </w:r>
      <w:r w:rsidRPr="00DD63FE">
        <w:rPr>
          <w:rFonts w:eastAsia="Arial"/>
          <w:b/>
          <w:position w:val="-3"/>
          <w:vertAlign w:val="subscript"/>
        </w:rPr>
        <w:t>ZO,RC</w:t>
      </w:r>
      <w:r w:rsidRPr="00A7611B">
        <w:rPr>
          <w:rFonts w:eastAsia="Arial"/>
        </w:rPr>
        <w:t xml:space="preserve"> </w:t>
      </w:r>
      <w:r w:rsidRPr="008A2671">
        <w:rPr>
          <w:rFonts w:eastAsia="Arial"/>
          <w:b/>
          <w:bCs/>
        </w:rPr>
        <w:t>[Kč]</w:t>
      </w:r>
      <w:r>
        <w:rPr>
          <w:rFonts w:eastAsia="Arial"/>
          <w:b/>
          <w:bCs/>
        </w:rPr>
        <w:tab/>
      </w:r>
      <w:r w:rsidRPr="008A2671">
        <w:rPr>
          <w:rFonts w:eastAsia="Arial"/>
        </w:rPr>
        <w:t>celková</w:t>
      </w:r>
      <w:r w:rsidRPr="00A7611B">
        <w:rPr>
          <w:rFonts w:eastAsia="Arial"/>
        </w:rPr>
        <w:t xml:space="preserve"> </w:t>
      </w:r>
      <w:r w:rsidRPr="008A2671">
        <w:rPr>
          <w:rFonts w:eastAsia="Arial"/>
          <w:b/>
          <w:bCs/>
        </w:rPr>
        <w:t>úspora nákladů</w:t>
      </w:r>
      <w:r w:rsidRPr="00A7611B">
        <w:rPr>
          <w:rFonts w:eastAsia="Arial"/>
        </w:rPr>
        <w:t xml:space="preserve"> </w:t>
      </w:r>
      <w:r w:rsidRPr="008A2671">
        <w:rPr>
          <w:rFonts w:eastAsia="Arial"/>
        </w:rPr>
        <w:t>za</w:t>
      </w:r>
      <w:r w:rsidRPr="00A7611B">
        <w:rPr>
          <w:rFonts w:eastAsia="Arial"/>
        </w:rPr>
        <w:t xml:space="preserve"> </w:t>
      </w:r>
      <w:r w:rsidRPr="008A2671">
        <w:rPr>
          <w:rFonts w:eastAsia="Arial"/>
          <w:b/>
          <w:bCs/>
        </w:rPr>
        <w:t>zúčtovací období</w:t>
      </w:r>
      <w:r w:rsidRPr="00A7611B">
        <w:rPr>
          <w:rFonts w:eastAsia="Arial"/>
          <w:b/>
        </w:rPr>
        <w:t xml:space="preserve"> </w:t>
      </w:r>
      <w:r w:rsidRPr="008A2671">
        <w:rPr>
          <w:rFonts w:eastAsia="Arial"/>
        </w:rPr>
        <w:t xml:space="preserve">dosažená ve všech </w:t>
      </w:r>
      <w:r w:rsidRPr="008A2671">
        <w:rPr>
          <w:rFonts w:eastAsia="Arial"/>
          <w:b/>
          <w:bCs/>
        </w:rPr>
        <w:t>areálec</w:t>
      </w:r>
      <w:r w:rsidRPr="00A7611B">
        <w:rPr>
          <w:rFonts w:eastAsia="Arial"/>
          <w:b/>
        </w:rPr>
        <w:t>h</w:t>
      </w:r>
      <w:r w:rsidRPr="008A2671">
        <w:rPr>
          <w:rFonts w:eastAsia="Arial"/>
        </w:rPr>
        <w:t>,</w:t>
      </w:r>
      <w:r w:rsidRPr="00A7611B">
        <w:rPr>
          <w:rFonts w:eastAsia="Arial"/>
        </w:rPr>
        <w:t xml:space="preserve"> </w:t>
      </w:r>
      <w:r w:rsidRPr="008A2671">
        <w:rPr>
          <w:rFonts w:eastAsia="Arial"/>
        </w:rPr>
        <w:t>stanovená</w:t>
      </w:r>
      <w:r w:rsidRPr="00A7611B">
        <w:rPr>
          <w:rFonts w:eastAsia="Arial"/>
        </w:rPr>
        <w:t xml:space="preserve"> </w:t>
      </w:r>
      <w:r w:rsidRPr="008A2671">
        <w:rPr>
          <w:rFonts w:eastAsia="Arial"/>
        </w:rPr>
        <w:t>při</w:t>
      </w:r>
      <w:r w:rsidRPr="00A7611B">
        <w:rPr>
          <w:rFonts w:eastAsia="Arial"/>
        </w:rPr>
        <w:t xml:space="preserve"> </w:t>
      </w:r>
      <w:r w:rsidRPr="008A2671">
        <w:rPr>
          <w:rFonts w:eastAsia="Arial"/>
        </w:rPr>
        <w:t>referenčních</w:t>
      </w:r>
      <w:r w:rsidRPr="00A7611B">
        <w:rPr>
          <w:rFonts w:eastAsia="Arial"/>
        </w:rPr>
        <w:t xml:space="preserve"> </w:t>
      </w:r>
      <w:r w:rsidRPr="008A2671">
        <w:rPr>
          <w:rFonts w:eastAsia="Arial"/>
        </w:rPr>
        <w:t>cenách</w:t>
      </w:r>
      <w:r w:rsidRPr="00A7611B">
        <w:rPr>
          <w:rFonts w:eastAsia="Arial"/>
        </w:rPr>
        <w:t xml:space="preserve"> </w:t>
      </w:r>
      <w:r w:rsidRPr="008A2671">
        <w:rPr>
          <w:rFonts w:eastAsia="Arial"/>
        </w:rPr>
        <w:t>energií</w:t>
      </w:r>
      <w:r w:rsidRPr="00A7611B">
        <w:rPr>
          <w:rFonts w:eastAsia="Arial"/>
        </w:rPr>
        <w:t xml:space="preserve"> </w:t>
      </w:r>
      <w:r w:rsidRPr="008A2671">
        <w:rPr>
          <w:rFonts w:eastAsia="Arial"/>
        </w:rPr>
        <w:t>definovaných v</w:t>
      </w:r>
      <w:r>
        <w:rPr>
          <w:rFonts w:eastAsia="Arial"/>
        </w:rPr>
        <w:t> </w:t>
      </w:r>
      <w:r w:rsidRPr="008A2671">
        <w:rPr>
          <w:rFonts w:eastAsia="Arial"/>
        </w:rPr>
        <w:t>této</w:t>
      </w:r>
      <w:r w:rsidRPr="00A7611B">
        <w:rPr>
          <w:rFonts w:eastAsia="Arial"/>
        </w:rPr>
        <w:t xml:space="preserve"> </w:t>
      </w:r>
      <w:r w:rsidRPr="008A2671">
        <w:rPr>
          <w:rFonts w:eastAsia="Arial"/>
        </w:rPr>
        <w:t>přílo</w:t>
      </w:r>
      <w:r w:rsidRPr="00A7611B">
        <w:rPr>
          <w:rFonts w:eastAsia="Arial"/>
        </w:rPr>
        <w:t>z</w:t>
      </w:r>
      <w:r w:rsidRPr="008A2671">
        <w:rPr>
          <w:rFonts w:eastAsia="Arial"/>
        </w:rPr>
        <w:t>e.</w:t>
      </w:r>
      <w:r w:rsidRPr="00A7611B">
        <w:rPr>
          <w:rFonts w:eastAsia="Arial"/>
        </w:rPr>
        <w:t xml:space="preserve"> </w:t>
      </w:r>
      <w:r w:rsidRPr="008A2671">
        <w:rPr>
          <w:rFonts w:eastAsia="Arial"/>
        </w:rPr>
        <w:t>Tato</w:t>
      </w:r>
      <w:r w:rsidRPr="00A7611B">
        <w:rPr>
          <w:rFonts w:eastAsia="Arial"/>
        </w:rPr>
        <w:t xml:space="preserve"> </w:t>
      </w:r>
      <w:r w:rsidRPr="008A2671">
        <w:rPr>
          <w:rFonts w:eastAsia="Arial"/>
        </w:rPr>
        <w:t>hodnota</w:t>
      </w:r>
      <w:r w:rsidRPr="00A7611B">
        <w:rPr>
          <w:rFonts w:eastAsia="Arial"/>
        </w:rPr>
        <w:t xml:space="preserve"> </w:t>
      </w:r>
      <w:r w:rsidRPr="008A2671">
        <w:rPr>
          <w:rFonts w:eastAsia="Arial"/>
        </w:rPr>
        <w:t>bude</w:t>
      </w:r>
      <w:r w:rsidRPr="00A7611B">
        <w:rPr>
          <w:rFonts w:eastAsia="Arial"/>
        </w:rPr>
        <w:t xml:space="preserve"> </w:t>
      </w:r>
      <w:r w:rsidRPr="008A2671">
        <w:rPr>
          <w:rFonts w:eastAsia="Arial"/>
        </w:rPr>
        <w:t>v</w:t>
      </w:r>
      <w:r w:rsidRPr="00A7611B">
        <w:rPr>
          <w:rFonts w:eastAsia="Arial"/>
        </w:rPr>
        <w:t xml:space="preserve"> </w:t>
      </w:r>
      <w:r w:rsidRPr="008A2671">
        <w:rPr>
          <w:rFonts w:eastAsia="Arial"/>
        </w:rPr>
        <w:t>souladu</w:t>
      </w:r>
      <w:r w:rsidRPr="00A7611B">
        <w:rPr>
          <w:rFonts w:eastAsia="Arial"/>
        </w:rPr>
        <w:t xml:space="preserve"> </w:t>
      </w:r>
      <w:r w:rsidRPr="008A2671">
        <w:rPr>
          <w:rFonts w:eastAsia="Arial"/>
        </w:rPr>
        <w:t>s</w:t>
      </w:r>
      <w:r w:rsidRPr="00A7611B">
        <w:rPr>
          <w:rFonts w:eastAsia="Arial"/>
        </w:rPr>
        <w:t xml:space="preserve"> </w:t>
      </w:r>
      <w:r w:rsidR="004821BF">
        <w:rPr>
          <w:rFonts w:eastAsia="Arial"/>
        </w:rPr>
        <w:t>P</w:t>
      </w:r>
      <w:r w:rsidRPr="008A2671">
        <w:rPr>
          <w:rFonts w:eastAsia="Arial"/>
        </w:rPr>
        <w:t>řílo</w:t>
      </w:r>
      <w:r w:rsidRPr="00A7611B">
        <w:rPr>
          <w:rFonts w:eastAsia="Arial"/>
        </w:rPr>
        <w:t>h</w:t>
      </w:r>
      <w:r w:rsidRPr="008A2671">
        <w:rPr>
          <w:rFonts w:eastAsia="Arial"/>
        </w:rPr>
        <w:t>ou</w:t>
      </w:r>
      <w:r w:rsidRPr="00A7611B">
        <w:rPr>
          <w:rFonts w:eastAsia="Arial"/>
        </w:rPr>
        <w:t xml:space="preserve"> </w:t>
      </w:r>
      <w:r w:rsidRPr="008A2671">
        <w:rPr>
          <w:rFonts w:eastAsia="Arial"/>
        </w:rPr>
        <w:t>č.</w:t>
      </w:r>
      <w:r>
        <w:rPr>
          <w:rFonts w:eastAsia="Arial"/>
        </w:rPr>
        <w:t> </w:t>
      </w:r>
      <w:r w:rsidR="004821BF">
        <w:rPr>
          <w:rFonts w:eastAsia="Arial"/>
        </w:rPr>
        <w:t>4</w:t>
      </w:r>
      <w:r w:rsidRPr="00A7611B">
        <w:rPr>
          <w:rFonts w:eastAsia="Arial"/>
        </w:rPr>
        <w:t xml:space="preserve"> </w:t>
      </w:r>
      <w:r w:rsidRPr="008A2671">
        <w:rPr>
          <w:rFonts w:eastAsia="Arial"/>
        </w:rPr>
        <w:t>porovnána s</w:t>
      </w:r>
      <w:r w:rsidRPr="00A7611B">
        <w:rPr>
          <w:rFonts w:eastAsia="Arial"/>
        </w:rPr>
        <w:t> </w:t>
      </w:r>
      <w:r w:rsidRPr="008A2671">
        <w:rPr>
          <w:rFonts w:eastAsia="Arial"/>
          <w:b/>
          <w:bCs/>
        </w:rPr>
        <w:t>garantovan</w:t>
      </w:r>
      <w:r w:rsidRPr="00A7611B">
        <w:rPr>
          <w:rFonts w:eastAsia="Arial"/>
          <w:b/>
        </w:rPr>
        <w:t>o</w:t>
      </w:r>
      <w:r w:rsidRPr="008A2671">
        <w:rPr>
          <w:rFonts w:eastAsia="Arial"/>
          <w:b/>
          <w:bCs/>
        </w:rPr>
        <w:t xml:space="preserve">u úsporou </w:t>
      </w:r>
      <w:r w:rsidRPr="008A2671">
        <w:rPr>
          <w:rFonts w:eastAsia="Arial"/>
        </w:rPr>
        <w:t>za přísluš</w:t>
      </w:r>
      <w:r w:rsidRPr="00A7611B">
        <w:rPr>
          <w:rFonts w:eastAsia="Arial"/>
        </w:rPr>
        <w:t>n</w:t>
      </w:r>
      <w:r w:rsidRPr="008A2671">
        <w:rPr>
          <w:rFonts w:eastAsia="Arial"/>
        </w:rPr>
        <w:t xml:space="preserve">é </w:t>
      </w:r>
      <w:r w:rsidRPr="008A2671">
        <w:rPr>
          <w:rFonts w:eastAsia="Arial"/>
          <w:b/>
          <w:bCs/>
        </w:rPr>
        <w:t>zúčtovací o</w:t>
      </w:r>
      <w:r w:rsidRPr="00A7611B">
        <w:rPr>
          <w:rFonts w:eastAsia="Arial"/>
          <w:b/>
        </w:rPr>
        <w:t>b</w:t>
      </w:r>
      <w:r w:rsidRPr="008A2671">
        <w:rPr>
          <w:rFonts w:eastAsia="Arial"/>
          <w:b/>
          <w:bCs/>
        </w:rPr>
        <w:t xml:space="preserve">dobí </w:t>
      </w:r>
      <w:r w:rsidRPr="008A2671">
        <w:rPr>
          <w:rFonts w:eastAsia="Arial"/>
        </w:rPr>
        <w:t>a od rozd</w:t>
      </w:r>
      <w:r w:rsidRPr="00A7611B">
        <w:rPr>
          <w:rFonts w:eastAsia="Arial"/>
        </w:rPr>
        <w:t>í</w:t>
      </w:r>
      <w:r w:rsidRPr="008A2671">
        <w:rPr>
          <w:rFonts w:eastAsia="Arial"/>
        </w:rPr>
        <w:t>lu</w:t>
      </w:r>
      <w:r w:rsidRPr="00A7611B">
        <w:rPr>
          <w:rFonts w:eastAsia="Arial"/>
        </w:rPr>
        <w:t xml:space="preserve"> </w:t>
      </w:r>
      <w:r w:rsidRPr="008A2671">
        <w:rPr>
          <w:rFonts w:eastAsia="Arial"/>
        </w:rPr>
        <w:t>těchto</w:t>
      </w:r>
      <w:r w:rsidRPr="00A7611B">
        <w:rPr>
          <w:rFonts w:eastAsia="Arial"/>
        </w:rPr>
        <w:t xml:space="preserve"> </w:t>
      </w:r>
      <w:r w:rsidRPr="008A2671">
        <w:rPr>
          <w:rFonts w:eastAsia="Arial"/>
        </w:rPr>
        <w:t>hodnot</w:t>
      </w:r>
      <w:r w:rsidRPr="00A7611B">
        <w:rPr>
          <w:rFonts w:eastAsia="Arial"/>
        </w:rPr>
        <w:t xml:space="preserve"> </w:t>
      </w:r>
      <w:r w:rsidRPr="008A2671">
        <w:rPr>
          <w:rFonts w:eastAsia="Arial"/>
        </w:rPr>
        <w:t>se</w:t>
      </w:r>
      <w:r w:rsidRPr="00A7611B">
        <w:rPr>
          <w:rFonts w:eastAsia="Arial"/>
        </w:rPr>
        <w:t xml:space="preserve"> </w:t>
      </w:r>
      <w:r w:rsidRPr="008A2671">
        <w:rPr>
          <w:rFonts w:eastAsia="Arial"/>
        </w:rPr>
        <w:t>odv</w:t>
      </w:r>
      <w:r w:rsidRPr="00A7611B">
        <w:rPr>
          <w:rFonts w:eastAsia="Arial"/>
        </w:rPr>
        <w:t>í</w:t>
      </w:r>
      <w:r w:rsidRPr="008A2671">
        <w:rPr>
          <w:rFonts w:eastAsia="Arial"/>
        </w:rPr>
        <w:t>jí</w:t>
      </w:r>
      <w:r w:rsidRPr="00A7611B">
        <w:rPr>
          <w:rFonts w:eastAsia="Arial"/>
        </w:rPr>
        <w:t xml:space="preserve"> </w:t>
      </w:r>
      <w:r w:rsidRPr="008A2671">
        <w:rPr>
          <w:rFonts w:eastAsia="Arial"/>
        </w:rPr>
        <w:t>sankce</w:t>
      </w:r>
      <w:r w:rsidRPr="00A7611B">
        <w:rPr>
          <w:rFonts w:eastAsia="Arial"/>
        </w:rPr>
        <w:t xml:space="preserve"> </w:t>
      </w:r>
      <w:r w:rsidRPr="008A2671">
        <w:rPr>
          <w:rFonts w:eastAsia="Arial"/>
        </w:rPr>
        <w:t>ESCO.</w:t>
      </w:r>
      <w:r w:rsidRPr="00A7611B">
        <w:rPr>
          <w:rFonts w:eastAsia="Arial"/>
        </w:rPr>
        <w:t xml:space="preserve"> </w:t>
      </w:r>
      <w:r w:rsidRPr="008A2671">
        <w:rPr>
          <w:rFonts w:eastAsia="Arial"/>
        </w:rPr>
        <w:t>Hodnota</w:t>
      </w:r>
      <w:r w:rsidRPr="00A7611B">
        <w:rPr>
          <w:rFonts w:eastAsia="Arial"/>
        </w:rPr>
        <w:t xml:space="preserve"> </w:t>
      </w:r>
      <w:r w:rsidRPr="008A2671">
        <w:rPr>
          <w:rFonts w:eastAsia="Arial"/>
        </w:rPr>
        <w:t>je</w:t>
      </w:r>
      <w:r w:rsidRPr="00A7611B">
        <w:rPr>
          <w:rFonts w:eastAsia="Arial"/>
        </w:rPr>
        <w:t xml:space="preserve"> </w:t>
      </w:r>
      <w:r>
        <w:rPr>
          <w:rFonts w:eastAsia="Arial"/>
        </w:rPr>
        <w:t>bez DPH</w:t>
      </w:r>
      <w:r w:rsidRPr="008A2671">
        <w:rPr>
          <w:rFonts w:eastAsia="Arial"/>
        </w:rPr>
        <w:t>.</w:t>
      </w:r>
    </w:p>
    <w:p w14:paraId="49E5850A" w14:textId="77777777" w:rsidR="00376182" w:rsidRPr="00A7611B" w:rsidRDefault="00376182" w:rsidP="00376182">
      <w:pPr>
        <w:tabs>
          <w:tab w:val="left" w:pos="2268"/>
        </w:tabs>
        <w:ind w:left="2268" w:hanging="2268"/>
      </w:pPr>
      <w:r w:rsidRPr="008A2671">
        <w:rPr>
          <w:rFonts w:eastAsia="Arial"/>
          <w:b/>
          <w:bCs/>
        </w:rPr>
        <w:t>ÚSP</w:t>
      </w:r>
      <w:r w:rsidRPr="00DD63FE">
        <w:rPr>
          <w:rFonts w:eastAsia="Arial"/>
          <w:b/>
          <w:position w:val="-3"/>
          <w:vertAlign w:val="subscript"/>
        </w:rPr>
        <w:t>m</w:t>
      </w:r>
      <w:r w:rsidRPr="00A7611B">
        <w:rPr>
          <w:rFonts w:eastAsia="Arial"/>
        </w:rPr>
        <w:t xml:space="preserve"> </w:t>
      </w:r>
      <w:r w:rsidRPr="008A2671">
        <w:rPr>
          <w:rFonts w:eastAsia="Arial"/>
          <w:b/>
          <w:bCs/>
        </w:rPr>
        <w:t>[Kč]</w:t>
      </w:r>
      <w:r w:rsidRPr="008A2671">
        <w:rPr>
          <w:rFonts w:eastAsia="Arial"/>
          <w:b/>
          <w:bCs/>
        </w:rPr>
        <w:tab/>
      </w:r>
      <w:r w:rsidRPr="008A2671">
        <w:rPr>
          <w:rFonts w:eastAsia="Arial"/>
        </w:rPr>
        <w:t>měsíční</w:t>
      </w:r>
      <w:r w:rsidRPr="00A7611B">
        <w:rPr>
          <w:rFonts w:eastAsia="Arial"/>
        </w:rPr>
        <w:t xml:space="preserve"> </w:t>
      </w:r>
      <w:r w:rsidRPr="008A2671">
        <w:rPr>
          <w:rFonts w:eastAsia="Arial"/>
          <w:b/>
          <w:bCs/>
        </w:rPr>
        <w:t>úspora</w:t>
      </w:r>
      <w:r w:rsidRPr="00A7611B">
        <w:rPr>
          <w:rFonts w:eastAsia="Arial"/>
          <w:b/>
        </w:rPr>
        <w:t xml:space="preserve"> </w:t>
      </w:r>
      <w:r w:rsidRPr="008A2671">
        <w:rPr>
          <w:rFonts w:eastAsia="Arial"/>
          <w:b/>
          <w:bCs/>
        </w:rPr>
        <w:t>nákladů</w:t>
      </w:r>
      <w:r w:rsidRPr="00A7611B">
        <w:rPr>
          <w:rFonts w:eastAsia="Arial"/>
          <w:b/>
        </w:rPr>
        <w:t xml:space="preserve"> </w:t>
      </w:r>
      <w:r w:rsidRPr="008A2671">
        <w:rPr>
          <w:rFonts w:eastAsia="Arial"/>
        </w:rPr>
        <w:t>dosažená</w:t>
      </w:r>
      <w:r w:rsidRPr="00A7611B">
        <w:rPr>
          <w:rFonts w:eastAsia="Arial"/>
        </w:rPr>
        <w:t xml:space="preserve"> </w:t>
      </w:r>
      <w:r w:rsidRPr="008A2671">
        <w:rPr>
          <w:rFonts w:eastAsia="Arial"/>
        </w:rPr>
        <w:t>v</w:t>
      </w:r>
      <w:r w:rsidRPr="00A7611B">
        <w:rPr>
          <w:rFonts w:eastAsia="Arial"/>
        </w:rPr>
        <w:t xml:space="preserve"> </w:t>
      </w:r>
      <w:r w:rsidRPr="008A2671">
        <w:rPr>
          <w:rFonts w:eastAsia="Arial"/>
        </w:rPr>
        <w:t>přísluš</w:t>
      </w:r>
      <w:r w:rsidRPr="00A7611B">
        <w:rPr>
          <w:rFonts w:eastAsia="Arial"/>
        </w:rPr>
        <w:t>n</w:t>
      </w:r>
      <w:r w:rsidRPr="008A2671">
        <w:rPr>
          <w:rFonts w:eastAsia="Arial"/>
        </w:rPr>
        <w:t>ém</w:t>
      </w:r>
      <w:r w:rsidRPr="00A7611B">
        <w:rPr>
          <w:rFonts w:eastAsia="Arial"/>
        </w:rPr>
        <w:t xml:space="preserve"> </w:t>
      </w:r>
      <w:r w:rsidRPr="008A2671">
        <w:rPr>
          <w:rFonts w:eastAsia="Arial"/>
          <w:b/>
          <w:bCs/>
        </w:rPr>
        <w:t>areálu</w:t>
      </w:r>
      <w:r w:rsidRPr="008A2671">
        <w:rPr>
          <w:rFonts w:eastAsia="Arial"/>
        </w:rPr>
        <w:t>.</w:t>
      </w:r>
      <w:r w:rsidRPr="00A7611B">
        <w:rPr>
          <w:rFonts w:eastAsia="Arial"/>
        </w:rPr>
        <w:t xml:space="preserve"> </w:t>
      </w:r>
      <w:r w:rsidRPr="008A2671">
        <w:rPr>
          <w:rFonts w:eastAsia="Arial"/>
        </w:rPr>
        <w:t>Hodnota</w:t>
      </w:r>
      <w:r>
        <w:rPr>
          <w:rFonts w:eastAsia="Arial"/>
        </w:rPr>
        <w:t xml:space="preserve"> </w:t>
      </w:r>
      <w:r w:rsidRPr="007F7497">
        <w:rPr>
          <w:rFonts w:eastAsia="Arial"/>
        </w:rPr>
        <w:t>je bez DPH</w:t>
      </w:r>
      <w:r w:rsidRPr="00A7611B">
        <w:rPr>
          <w:rFonts w:eastAsia="Arial"/>
        </w:rPr>
        <w:t>.</w:t>
      </w:r>
    </w:p>
    <w:p w14:paraId="052DB723" w14:textId="77777777" w:rsidR="00376182" w:rsidRPr="00A7611B" w:rsidRDefault="00376182" w:rsidP="00376182">
      <w:pPr>
        <w:tabs>
          <w:tab w:val="left" w:pos="2268"/>
        </w:tabs>
        <w:ind w:left="2268" w:hanging="2268"/>
        <w:rPr>
          <w:rFonts w:eastAsia="Arial"/>
        </w:rPr>
      </w:pPr>
      <w:r w:rsidRPr="008A2671">
        <w:rPr>
          <w:rFonts w:eastAsia="Arial"/>
          <w:b/>
          <w:bCs/>
        </w:rPr>
        <w:t>ÚSP_T</w:t>
      </w:r>
      <w:r w:rsidRPr="00DD63FE">
        <w:rPr>
          <w:rFonts w:eastAsia="Arial"/>
          <w:b/>
          <w:position w:val="-3"/>
          <w:vertAlign w:val="subscript"/>
        </w:rPr>
        <w:t>m</w:t>
      </w:r>
      <w:r w:rsidRPr="00A7611B">
        <w:rPr>
          <w:rFonts w:eastAsia="Arial"/>
        </w:rPr>
        <w:t xml:space="preserve"> </w:t>
      </w:r>
      <w:r w:rsidRPr="008A2671">
        <w:rPr>
          <w:rFonts w:eastAsia="Arial"/>
          <w:b/>
          <w:bCs/>
        </w:rPr>
        <w:t>[Kč]</w:t>
      </w:r>
      <w:r w:rsidRPr="008A2671">
        <w:rPr>
          <w:rFonts w:eastAsia="Arial"/>
          <w:b/>
          <w:bCs/>
        </w:rPr>
        <w:tab/>
      </w:r>
      <w:r w:rsidRPr="008A2671">
        <w:rPr>
          <w:rFonts w:eastAsia="Arial"/>
        </w:rPr>
        <w:t>měsíční</w:t>
      </w:r>
      <w:r w:rsidRPr="00A7611B">
        <w:rPr>
          <w:rFonts w:eastAsia="Arial"/>
        </w:rPr>
        <w:t xml:space="preserve"> </w:t>
      </w:r>
      <w:r w:rsidRPr="008A2671">
        <w:rPr>
          <w:rFonts w:eastAsia="Arial"/>
          <w:b/>
          <w:bCs/>
        </w:rPr>
        <w:t>úspora</w:t>
      </w:r>
      <w:r w:rsidRPr="00A7611B">
        <w:rPr>
          <w:rFonts w:eastAsia="Arial"/>
          <w:b/>
        </w:rPr>
        <w:t xml:space="preserve"> </w:t>
      </w:r>
      <w:r w:rsidRPr="008A2671">
        <w:rPr>
          <w:rFonts w:eastAsia="Arial"/>
          <w:b/>
          <w:bCs/>
        </w:rPr>
        <w:t>nákladů</w:t>
      </w:r>
      <w:r w:rsidRPr="00A7611B">
        <w:rPr>
          <w:rFonts w:eastAsia="Arial"/>
        </w:rPr>
        <w:t xml:space="preserve"> </w:t>
      </w:r>
      <w:r w:rsidRPr="008A2671">
        <w:rPr>
          <w:rFonts w:eastAsia="Arial"/>
        </w:rPr>
        <w:t>na</w:t>
      </w:r>
      <w:r w:rsidRPr="00A7611B">
        <w:rPr>
          <w:rFonts w:eastAsia="Arial"/>
        </w:rPr>
        <w:t xml:space="preserve"> </w:t>
      </w:r>
      <w:r w:rsidRPr="008A2671">
        <w:rPr>
          <w:rFonts w:eastAsia="Arial"/>
        </w:rPr>
        <w:t>tepelnou</w:t>
      </w:r>
      <w:r w:rsidRPr="00A7611B">
        <w:rPr>
          <w:rFonts w:eastAsia="Arial"/>
        </w:rPr>
        <w:t xml:space="preserve"> </w:t>
      </w:r>
      <w:r w:rsidRPr="008A2671">
        <w:rPr>
          <w:rFonts w:eastAsia="Arial"/>
        </w:rPr>
        <w:t>energii</w:t>
      </w:r>
      <w:r w:rsidRPr="00A7611B">
        <w:rPr>
          <w:rFonts w:eastAsia="Arial"/>
        </w:rPr>
        <w:t xml:space="preserve"> </w:t>
      </w:r>
      <w:r w:rsidR="00FC5355">
        <w:rPr>
          <w:rFonts w:eastAsia="Arial"/>
        </w:rPr>
        <w:t>dosažená v </w:t>
      </w:r>
      <w:r w:rsidRPr="00DE6786">
        <w:rPr>
          <w:rFonts w:eastAsia="Arial"/>
          <w:b/>
        </w:rPr>
        <w:t>areálu</w:t>
      </w:r>
      <w:r w:rsidRPr="00A7611B">
        <w:rPr>
          <w:rFonts w:eastAsia="Arial"/>
        </w:rPr>
        <w:t>.</w:t>
      </w:r>
      <w:r w:rsidRPr="00DE6786">
        <w:rPr>
          <w:rFonts w:eastAsia="Arial"/>
        </w:rPr>
        <w:t xml:space="preserve"> </w:t>
      </w:r>
      <w:r w:rsidRPr="00A7611B">
        <w:rPr>
          <w:rFonts w:eastAsia="Arial"/>
        </w:rPr>
        <w:t>Hodnota je bez DPH.</w:t>
      </w:r>
    </w:p>
    <w:p w14:paraId="45D77FC6" w14:textId="77777777" w:rsidR="00FC5355" w:rsidRPr="00A7611B" w:rsidRDefault="00FC5355" w:rsidP="00FC5355">
      <w:pPr>
        <w:tabs>
          <w:tab w:val="left" w:pos="2268"/>
        </w:tabs>
        <w:ind w:left="2268" w:hanging="2268"/>
        <w:rPr>
          <w:rFonts w:eastAsia="Arial"/>
        </w:rPr>
      </w:pPr>
      <w:r w:rsidRPr="008A2671">
        <w:rPr>
          <w:rFonts w:eastAsia="Arial"/>
          <w:b/>
          <w:bCs/>
        </w:rPr>
        <w:t>ÚSP_</w:t>
      </w:r>
      <w:r>
        <w:rPr>
          <w:rFonts w:eastAsia="Arial"/>
          <w:b/>
          <w:bCs/>
        </w:rPr>
        <w:t>P</w:t>
      </w:r>
      <w:r w:rsidRPr="00DD63FE">
        <w:rPr>
          <w:rFonts w:eastAsia="Arial"/>
          <w:b/>
          <w:position w:val="-3"/>
          <w:vertAlign w:val="subscript"/>
        </w:rPr>
        <w:t>m</w:t>
      </w:r>
      <w:r w:rsidRPr="00A7611B">
        <w:rPr>
          <w:rFonts w:eastAsia="Arial"/>
        </w:rPr>
        <w:t xml:space="preserve"> </w:t>
      </w:r>
      <w:r w:rsidRPr="008A2671">
        <w:rPr>
          <w:rFonts w:eastAsia="Arial"/>
          <w:b/>
          <w:bCs/>
        </w:rPr>
        <w:t>[Kč]</w:t>
      </w:r>
      <w:r w:rsidRPr="008A2671">
        <w:rPr>
          <w:rFonts w:eastAsia="Arial"/>
          <w:b/>
          <w:bCs/>
        </w:rPr>
        <w:tab/>
      </w:r>
      <w:r w:rsidRPr="008A2671">
        <w:rPr>
          <w:rFonts w:eastAsia="Arial"/>
        </w:rPr>
        <w:t>měsíční</w:t>
      </w:r>
      <w:r w:rsidRPr="00A7611B">
        <w:rPr>
          <w:rFonts w:eastAsia="Arial"/>
        </w:rPr>
        <w:t xml:space="preserve"> </w:t>
      </w:r>
      <w:r w:rsidRPr="008A2671">
        <w:rPr>
          <w:rFonts w:eastAsia="Arial"/>
          <w:b/>
          <w:bCs/>
        </w:rPr>
        <w:t>úspora</w:t>
      </w:r>
      <w:r w:rsidRPr="00A7611B">
        <w:rPr>
          <w:rFonts w:eastAsia="Arial"/>
          <w:b/>
        </w:rPr>
        <w:t xml:space="preserve"> </w:t>
      </w:r>
      <w:r w:rsidRPr="008A2671">
        <w:rPr>
          <w:rFonts w:eastAsia="Arial"/>
          <w:b/>
          <w:bCs/>
        </w:rPr>
        <w:t>nákladů</w:t>
      </w:r>
      <w:r w:rsidRPr="00A7611B">
        <w:rPr>
          <w:rFonts w:eastAsia="Arial"/>
        </w:rPr>
        <w:t xml:space="preserve"> </w:t>
      </w:r>
      <w:r w:rsidRPr="008A2671">
        <w:rPr>
          <w:rFonts w:eastAsia="Arial"/>
        </w:rPr>
        <w:t>na</w:t>
      </w:r>
      <w:r w:rsidRPr="00A7611B">
        <w:rPr>
          <w:rFonts w:eastAsia="Arial"/>
        </w:rPr>
        <w:t xml:space="preserve"> </w:t>
      </w:r>
      <w:r>
        <w:rPr>
          <w:rFonts w:eastAsia="Arial"/>
        </w:rPr>
        <w:t>zemní plyn</w:t>
      </w:r>
      <w:r w:rsidRPr="00A7611B">
        <w:rPr>
          <w:rFonts w:eastAsia="Arial"/>
        </w:rPr>
        <w:t xml:space="preserve"> </w:t>
      </w:r>
      <w:r>
        <w:rPr>
          <w:rFonts w:eastAsia="Arial"/>
        </w:rPr>
        <w:t>dosažená v </w:t>
      </w:r>
      <w:r w:rsidRPr="00DE6786">
        <w:rPr>
          <w:rFonts w:eastAsia="Arial"/>
          <w:b/>
        </w:rPr>
        <w:t>areálu</w:t>
      </w:r>
      <w:r w:rsidRPr="00A7611B">
        <w:rPr>
          <w:rFonts w:eastAsia="Arial"/>
        </w:rPr>
        <w:t>.</w:t>
      </w:r>
      <w:r w:rsidRPr="00DE6786">
        <w:rPr>
          <w:rFonts w:eastAsia="Arial"/>
        </w:rPr>
        <w:t xml:space="preserve"> </w:t>
      </w:r>
      <w:r w:rsidRPr="00A7611B">
        <w:rPr>
          <w:rFonts w:eastAsia="Arial"/>
        </w:rPr>
        <w:t>Hodnota je bez DPH.</w:t>
      </w:r>
    </w:p>
    <w:p w14:paraId="774DA266" w14:textId="77777777" w:rsidR="00376182" w:rsidRPr="008A2671" w:rsidRDefault="00376182" w:rsidP="00376182">
      <w:pPr>
        <w:tabs>
          <w:tab w:val="left" w:pos="2268"/>
        </w:tabs>
        <w:ind w:left="2268" w:hanging="2268"/>
        <w:rPr>
          <w:rFonts w:eastAsia="Arial"/>
        </w:rPr>
      </w:pPr>
      <w:r w:rsidRPr="008A2671">
        <w:rPr>
          <w:rFonts w:eastAsia="Arial"/>
          <w:b/>
          <w:bCs/>
        </w:rPr>
        <w:t>ÚSP_E</w:t>
      </w:r>
      <w:r w:rsidRPr="00DD63FE">
        <w:rPr>
          <w:rFonts w:eastAsia="Arial"/>
          <w:b/>
          <w:position w:val="-3"/>
          <w:vertAlign w:val="subscript"/>
        </w:rPr>
        <w:t>m</w:t>
      </w:r>
      <w:r w:rsidRPr="00A7611B">
        <w:rPr>
          <w:rFonts w:eastAsia="Arial"/>
        </w:rPr>
        <w:t xml:space="preserve"> </w:t>
      </w:r>
      <w:r w:rsidRPr="008A2671">
        <w:rPr>
          <w:rFonts w:eastAsia="Arial"/>
          <w:b/>
          <w:bCs/>
        </w:rPr>
        <w:t>[Kč]</w:t>
      </w:r>
      <w:r>
        <w:rPr>
          <w:rFonts w:eastAsia="Arial"/>
          <w:b/>
          <w:bCs/>
        </w:rPr>
        <w:tab/>
      </w:r>
      <w:r w:rsidRPr="008A2671">
        <w:rPr>
          <w:rFonts w:eastAsia="Arial"/>
        </w:rPr>
        <w:t xml:space="preserve">měsíční </w:t>
      </w:r>
      <w:r w:rsidRPr="008A2671">
        <w:rPr>
          <w:rFonts w:eastAsia="Arial"/>
          <w:b/>
          <w:bCs/>
        </w:rPr>
        <w:t xml:space="preserve">úspora nákladů </w:t>
      </w:r>
      <w:r w:rsidRPr="008A2671">
        <w:rPr>
          <w:rFonts w:eastAsia="Arial"/>
        </w:rPr>
        <w:t>na</w:t>
      </w:r>
      <w:r w:rsidRPr="00A7611B">
        <w:rPr>
          <w:rFonts w:eastAsia="Arial"/>
        </w:rPr>
        <w:t xml:space="preserve"> </w:t>
      </w:r>
      <w:r w:rsidRPr="008A2671">
        <w:rPr>
          <w:rFonts w:eastAsia="Arial"/>
        </w:rPr>
        <w:t>elektrickou energii dosažená v</w:t>
      </w:r>
      <w:r w:rsidR="00FC5355">
        <w:rPr>
          <w:rFonts w:eastAsia="Arial"/>
        </w:rPr>
        <w:t> </w:t>
      </w:r>
      <w:r w:rsidRPr="008A2671">
        <w:rPr>
          <w:rFonts w:eastAsia="Arial"/>
          <w:b/>
          <w:bCs/>
        </w:rPr>
        <w:t>areálu</w:t>
      </w:r>
      <w:r w:rsidRPr="008A2671">
        <w:rPr>
          <w:rFonts w:eastAsia="Arial"/>
        </w:rPr>
        <w:t>.</w:t>
      </w:r>
      <w:r w:rsidRPr="00A7611B">
        <w:rPr>
          <w:rFonts w:eastAsia="Arial"/>
        </w:rPr>
        <w:t xml:space="preserve"> </w:t>
      </w:r>
      <w:r w:rsidRPr="008A2671">
        <w:rPr>
          <w:rFonts w:eastAsia="Arial"/>
        </w:rPr>
        <w:t xml:space="preserve">Hodnota je </w:t>
      </w:r>
      <w:r>
        <w:rPr>
          <w:rFonts w:eastAsia="Arial"/>
        </w:rPr>
        <w:t>bez DPH</w:t>
      </w:r>
      <w:r w:rsidRPr="008A2671">
        <w:rPr>
          <w:rFonts w:eastAsia="Arial"/>
        </w:rPr>
        <w:t>.</w:t>
      </w:r>
    </w:p>
    <w:p w14:paraId="48E01E88" w14:textId="0D053B40" w:rsidR="00075798" w:rsidRPr="008A2671" w:rsidRDefault="00075798" w:rsidP="00075798">
      <w:pPr>
        <w:tabs>
          <w:tab w:val="left" w:pos="2268"/>
        </w:tabs>
        <w:ind w:left="2268" w:hanging="2268"/>
        <w:rPr>
          <w:rFonts w:eastAsia="Arial"/>
        </w:rPr>
      </w:pPr>
      <w:r w:rsidRPr="008A2671">
        <w:rPr>
          <w:rFonts w:eastAsia="Arial"/>
          <w:b/>
          <w:bCs/>
        </w:rPr>
        <w:t>ÚSP_E</w:t>
      </w:r>
      <w:r>
        <w:rPr>
          <w:rFonts w:eastAsia="Arial"/>
          <w:b/>
          <w:bCs/>
        </w:rPr>
        <w:t>_KGJ</w:t>
      </w:r>
      <w:r w:rsidRPr="00DD63FE">
        <w:rPr>
          <w:rFonts w:eastAsia="Arial"/>
          <w:b/>
          <w:position w:val="-3"/>
          <w:vertAlign w:val="subscript"/>
        </w:rPr>
        <w:t>m</w:t>
      </w:r>
      <w:r w:rsidRPr="00A7611B">
        <w:rPr>
          <w:rFonts w:eastAsia="Arial"/>
        </w:rPr>
        <w:t xml:space="preserve"> </w:t>
      </w:r>
      <w:r w:rsidRPr="008A2671">
        <w:rPr>
          <w:rFonts w:eastAsia="Arial"/>
          <w:b/>
          <w:bCs/>
        </w:rPr>
        <w:t>[Kč]</w:t>
      </w:r>
      <w:r>
        <w:rPr>
          <w:rFonts w:eastAsia="Arial"/>
          <w:b/>
          <w:bCs/>
        </w:rPr>
        <w:tab/>
      </w:r>
      <w:r w:rsidRPr="008A2671">
        <w:rPr>
          <w:rFonts w:eastAsia="Arial"/>
        </w:rPr>
        <w:t xml:space="preserve">měsíční </w:t>
      </w:r>
      <w:r w:rsidRPr="008A2671">
        <w:rPr>
          <w:rFonts w:eastAsia="Arial"/>
          <w:b/>
          <w:bCs/>
        </w:rPr>
        <w:t xml:space="preserve">úspora nákladů </w:t>
      </w:r>
      <w:r w:rsidRPr="008A2671">
        <w:rPr>
          <w:rFonts w:eastAsia="Arial"/>
        </w:rPr>
        <w:t>na</w:t>
      </w:r>
      <w:r w:rsidRPr="00A7611B">
        <w:rPr>
          <w:rFonts w:eastAsia="Arial"/>
        </w:rPr>
        <w:t xml:space="preserve"> </w:t>
      </w:r>
      <w:r w:rsidRPr="008A2671">
        <w:rPr>
          <w:rFonts w:eastAsia="Arial"/>
        </w:rPr>
        <w:t xml:space="preserve">elektrickou energii dosažená </w:t>
      </w:r>
      <w:r>
        <w:rPr>
          <w:rFonts w:eastAsia="Arial"/>
        </w:rPr>
        <w:t xml:space="preserve">z výroby </w:t>
      </w:r>
      <w:r w:rsidR="00AB47C3">
        <w:rPr>
          <w:rFonts w:eastAsia="Arial"/>
        </w:rPr>
        <w:t xml:space="preserve">elektrické energie kogenerační jednotkou </w:t>
      </w:r>
      <w:r w:rsidRPr="008A2671">
        <w:rPr>
          <w:rFonts w:eastAsia="Arial"/>
        </w:rPr>
        <w:t>v</w:t>
      </w:r>
      <w:r>
        <w:rPr>
          <w:rFonts w:eastAsia="Arial"/>
        </w:rPr>
        <w:t> </w:t>
      </w:r>
      <w:r w:rsidRPr="008A2671">
        <w:rPr>
          <w:rFonts w:eastAsia="Arial"/>
          <w:b/>
          <w:bCs/>
        </w:rPr>
        <w:t>areálu</w:t>
      </w:r>
      <w:r w:rsidRPr="008A2671">
        <w:rPr>
          <w:rFonts w:eastAsia="Arial"/>
        </w:rPr>
        <w:t>.</w:t>
      </w:r>
      <w:r w:rsidRPr="00A7611B">
        <w:rPr>
          <w:rFonts w:eastAsia="Arial"/>
        </w:rPr>
        <w:t xml:space="preserve"> </w:t>
      </w:r>
      <w:r w:rsidRPr="008A2671">
        <w:rPr>
          <w:rFonts w:eastAsia="Arial"/>
        </w:rPr>
        <w:t xml:space="preserve">Hodnota je </w:t>
      </w:r>
      <w:r>
        <w:rPr>
          <w:rFonts w:eastAsia="Arial"/>
        </w:rPr>
        <w:t>bez DPH</w:t>
      </w:r>
      <w:r w:rsidRPr="008A2671">
        <w:rPr>
          <w:rFonts w:eastAsia="Arial"/>
        </w:rPr>
        <w:t>.</w:t>
      </w:r>
    </w:p>
    <w:p w14:paraId="785C0A3A" w14:textId="77777777" w:rsidR="00376182" w:rsidRPr="00A7611B" w:rsidRDefault="00376182" w:rsidP="00376182">
      <w:pPr>
        <w:tabs>
          <w:tab w:val="left" w:pos="2268"/>
        </w:tabs>
        <w:ind w:left="2268" w:hanging="2268"/>
      </w:pPr>
      <w:r w:rsidRPr="008A2671">
        <w:rPr>
          <w:rFonts w:eastAsia="Arial"/>
          <w:b/>
          <w:bCs/>
        </w:rPr>
        <w:t>ÚSP_V</w:t>
      </w:r>
      <w:r w:rsidRPr="00DD63FE">
        <w:rPr>
          <w:rFonts w:eastAsia="Arial"/>
          <w:b/>
          <w:position w:val="-3"/>
          <w:vertAlign w:val="subscript"/>
        </w:rPr>
        <w:t>m</w:t>
      </w:r>
      <w:r w:rsidRPr="00A7611B">
        <w:rPr>
          <w:rFonts w:eastAsia="Arial"/>
        </w:rPr>
        <w:t xml:space="preserve"> </w:t>
      </w:r>
      <w:r w:rsidRPr="008A2671">
        <w:rPr>
          <w:rFonts w:eastAsia="Arial"/>
          <w:b/>
          <w:bCs/>
        </w:rPr>
        <w:t>[Kč]</w:t>
      </w:r>
      <w:r w:rsidRPr="008A2671">
        <w:rPr>
          <w:rFonts w:eastAsia="Arial"/>
          <w:b/>
          <w:bCs/>
        </w:rPr>
        <w:tab/>
      </w:r>
      <w:r>
        <w:rPr>
          <w:rFonts w:eastAsia="Arial"/>
          <w:b/>
          <w:bCs/>
        </w:rPr>
        <w:t>m</w:t>
      </w:r>
      <w:r w:rsidRPr="008A2671">
        <w:rPr>
          <w:rFonts w:eastAsia="Arial"/>
        </w:rPr>
        <w:t>ěsíční</w:t>
      </w:r>
      <w:r w:rsidRPr="00A7611B">
        <w:rPr>
          <w:rFonts w:eastAsia="Arial"/>
        </w:rPr>
        <w:t xml:space="preserve"> </w:t>
      </w:r>
      <w:r w:rsidRPr="008A2671">
        <w:rPr>
          <w:rFonts w:eastAsia="Arial"/>
          <w:b/>
          <w:bCs/>
        </w:rPr>
        <w:t>úspora</w:t>
      </w:r>
      <w:r w:rsidRPr="00A7611B">
        <w:rPr>
          <w:rFonts w:eastAsia="Arial"/>
          <w:b/>
        </w:rPr>
        <w:t xml:space="preserve"> </w:t>
      </w:r>
      <w:r w:rsidRPr="008A2671">
        <w:rPr>
          <w:rFonts w:eastAsia="Arial"/>
          <w:b/>
          <w:bCs/>
        </w:rPr>
        <w:t>nákladů</w:t>
      </w:r>
      <w:r w:rsidRPr="00A7611B">
        <w:rPr>
          <w:rFonts w:eastAsia="Arial"/>
          <w:b/>
        </w:rPr>
        <w:t xml:space="preserve"> </w:t>
      </w:r>
      <w:r w:rsidRPr="008A2671">
        <w:rPr>
          <w:rFonts w:eastAsia="Arial"/>
        </w:rPr>
        <w:t>na</w:t>
      </w:r>
      <w:r w:rsidRPr="00A7611B">
        <w:rPr>
          <w:rFonts w:eastAsia="Arial"/>
        </w:rPr>
        <w:t xml:space="preserve"> </w:t>
      </w:r>
      <w:r w:rsidRPr="008A2671">
        <w:rPr>
          <w:rFonts w:eastAsia="Arial"/>
        </w:rPr>
        <w:t>vodu</w:t>
      </w:r>
      <w:r w:rsidRPr="00A7611B">
        <w:rPr>
          <w:rFonts w:eastAsia="Arial"/>
        </w:rPr>
        <w:t xml:space="preserve"> </w:t>
      </w:r>
      <w:r w:rsidRPr="008A2671">
        <w:rPr>
          <w:rFonts w:eastAsia="Arial"/>
        </w:rPr>
        <w:t>dosažená</w:t>
      </w:r>
      <w:r w:rsidRPr="00A7611B">
        <w:rPr>
          <w:rFonts w:eastAsia="Arial"/>
        </w:rPr>
        <w:t xml:space="preserve"> </w:t>
      </w:r>
      <w:r w:rsidRPr="008A2671">
        <w:rPr>
          <w:rFonts w:eastAsia="Arial"/>
        </w:rPr>
        <w:t>v</w:t>
      </w:r>
      <w:r w:rsidRPr="00A7611B">
        <w:rPr>
          <w:rFonts w:eastAsia="Arial"/>
        </w:rPr>
        <w:t xml:space="preserve"> </w:t>
      </w:r>
      <w:r w:rsidRPr="008A2671">
        <w:rPr>
          <w:rFonts w:eastAsia="Arial"/>
          <w:b/>
          <w:bCs/>
        </w:rPr>
        <w:t>areálu</w:t>
      </w:r>
      <w:r w:rsidRPr="008A2671">
        <w:rPr>
          <w:rFonts w:eastAsia="Arial"/>
        </w:rPr>
        <w:t>.</w:t>
      </w:r>
      <w:r>
        <w:rPr>
          <w:rFonts w:eastAsia="Arial"/>
        </w:rPr>
        <w:t xml:space="preserve"> </w:t>
      </w:r>
      <w:r w:rsidRPr="00A7611B">
        <w:rPr>
          <w:rFonts w:eastAsia="Arial"/>
        </w:rPr>
        <w:t>Hodnota je bez DPH.</w:t>
      </w:r>
    </w:p>
    <w:p w14:paraId="7E0157EA" w14:textId="77777777" w:rsidR="00376182" w:rsidRPr="008A2671" w:rsidRDefault="00376182" w:rsidP="00376182">
      <w:pPr>
        <w:tabs>
          <w:tab w:val="left" w:pos="2268"/>
        </w:tabs>
        <w:ind w:left="2268" w:hanging="2268"/>
        <w:rPr>
          <w:rFonts w:eastAsia="Arial"/>
        </w:rPr>
      </w:pPr>
      <w:r w:rsidRPr="008A2671">
        <w:rPr>
          <w:rFonts w:eastAsia="Arial"/>
          <w:b/>
          <w:bCs/>
        </w:rPr>
        <w:t>ÚSP_O</w:t>
      </w:r>
      <w:r w:rsidRPr="00DD63FE">
        <w:rPr>
          <w:rFonts w:eastAsia="Arial"/>
          <w:b/>
          <w:position w:val="-3"/>
          <w:vertAlign w:val="subscript"/>
        </w:rPr>
        <w:t>m</w:t>
      </w:r>
      <w:r w:rsidRPr="00A7611B">
        <w:rPr>
          <w:rFonts w:eastAsia="Arial"/>
        </w:rPr>
        <w:t xml:space="preserve"> </w:t>
      </w:r>
      <w:r w:rsidRPr="008A2671">
        <w:rPr>
          <w:rFonts w:eastAsia="Arial"/>
          <w:b/>
          <w:bCs/>
        </w:rPr>
        <w:t>[Kč]</w:t>
      </w:r>
      <w:r w:rsidRPr="00A7611B">
        <w:rPr>
          <w:rFonts w:eastAsia="Arial"/>
        </w:rPr>
        <w:tab/>
      </w:r>
      <w:r w:rsidRPr="008A2671">
        <w:rPr>
          <w:rFonts w:eastAsia="Arial"/>
        </w:rPr>
        <w:t>měsíční</w:t>
      </w:r>
      <w:r w:rsidRPr="00A7611B">
        <w:rPr>
          <w:rFonts w:eastAsia="Arial"/>
        </w:rPr>
        <w:t xml:space="preserve"> </w:t>
      </w:r>
      <w:r w:rsidRPr="008A2671">
        <w:rPr>
          <w:rFonts w:eastAsia="Arial"/>
          <w:b/>
          <w:bCs/>
        </w:rPr>
        <w:t>úspora nákladů</w:t>
      </w:r>
      <w:r w:rsidRPr="00A7611B">
        <w:rPr>
          <w:rFonts w:eastAsia="Arial"/>
          <w:b/>
        </w:rPr>
        <w:t xml:space="preserve"> </w:t>
      </w:r>
      <w:r w:rsidRPr="008A2671">
        <w:rPr>
          <w:rFonts w:eastAsia="Arial"/>
        </w:rPr>
        <w:t xml:space="preserve">na opravy, údržbu a obsluhu zařízení dosažená v </w:t>
      </w:r>
      <w:r w:rsidRPr="008A2671">
        <w:rPr>
          <w:rFonts w:eastAsia="Arial"/>
          <w:b/>
          <w:bCs/>
        </w:rPr>
        <w:t>areálu</w:t>
      </w:r>
      <w:r w:rsidRPr="008A2671">
        <w:rPr>
          <w:rFonts w:eastAsia="Arial"/>
        </w:rPr>
        <w:t xml:space="preserve"> a tak</w:t>
      </w:r>
      <w:r w:rsidR="00DD63FE">
        <w:rPr>
          <w:rFonts w:eastAsia="Arial"/>
        </w:rPr>
        <w:t>é</w:t>
      </w:r>
      <w:r w:rsidRPr="008A2671">
        <w:rPr>
          <w:rFonts w:eastAsia="Arial"/>
        </w:rPr>
        <w:t xml:space="preserve"> úspora nákladů vzniklých z titulu přechodu na jiný zdroj nebo způsob vytápění.</w:t>
      </w:r>
      <w:r w:rsidRPr="00A7611B">
        <w:rPr>
          <w:rFonts w:eastAsia="Arial"/>
        </w:rPr>
        <w:t xml:space="preserve"> </w:t>
      </w:r>
      <w:r w:rsidRPr="008A2671">
        <w:rPr>
          <w:rFonts w:eastAsia="Arial"/>
        </w:rPr>
        <w:t>Tato</w:t>
      </w:r>
      <w:r w:rsidRPr="00A7611B">
        <w:rPr>
          <w:rFonts w:eastAsia="Arial"/>
        </w:rPr>
        <w:t xml:space="preserve"> </w:t>
      </w:r>
      <w:r w:rsidRPr="008A2671">
        <w:rPr>
          <w:rFonts w:eastAsia="Arial"/>
        </w:rPr>
        <w:t>úspora</w:t>
      </w:r>
      <w:r w:rsidRPr="00A7611B">
        <w:rPr>
          <w:rFonts w:eastAsia="Arial"/>
        </w:rPr>
        <w:t xml:space="preserve"> </w:t>
      </w:r>
      <w:r w:rsidRPr="008A2671">
        <w:rPr>
          <w:rFonts w:eastAsia="Arial"/>
        </w:rPr>
        <w:t>je p</w:t>
      </w:r>
      <w:r w:rsidRPr="00A7611B">
        <w:rPr>
          <w:rFonts w:eastAsia="Arial"/>
        </w:rPr>
        <w:t>r</w:t>
      </w:r>
      <w:r w:rsidRPr="008A2671">
        <w:rPr>
          <w:rFonts w:eastAsia="Arial"/>
        </w:rPr>
        <w:t>o účely výpočtu</w:t>
      </w:r>
      <w:r w:rsidRPr="00A7611B">
        <w:rPr>
          <w:rFonts w:eastAsia="Arial"/>
        </w:rPr>
        <w:t xml:space="preserve"> </w:t>
      </w:r>
      <w:r w:rsidRPr="008A2671">
        <w:rPr>
          <w:rFonts w:eastAsia="Arial"/>
          <w:b/>
          <w:bCs/>
        </w:rPr>
        <w:t>úspory</w:t>
      </w:r>
      <w:r w:rsidRPr="00A7611B">
        <w:rPr>
          <w:rFonts w:eastAsia="Arial"/>
          <w:b/>
        </w:rPr>
        <w:t xml:space="preserve"> </w:t>
      </w:r>
      <w:r w:rsidRPr="008A2671">
        <w:rPr>
          <w:rFonts w:eastAsia="Arial"/>
          <w:b/>
          <w:bCs/>
        </w:rPr>
        <w:t>nákladů</w:t>
      </w:r>
      <w:r w:rsidRPr="00A7611B">
        <w:rPr>
          <w:rFonts w:eastAsia="Arial"/>
          <w:b/>
        </w:rPr>
        <w:t xml:space="preserve"> </w:t>
      </w:r>
      <w:r w:rsidRPr="00DD63FE">
        <w:rPr>
          <w:rFonts w:eastAsia="Arial"/>
          <w:b/>
          <w:bCs/>
        </w:rPr>
        <w:t>ÚS</w:t>
      </w:r>
      <w:r w:rsidRPr="00DD63FE">
        <w:rPr>
          <w:rFonts w:eastAsia="Arial"/>
          <w:b/>
        </w:rPr>
        <w:t>P</w:t>
      </w:r>
      <w:r w:rsidRPr="00DD63FE">
        <w:rPr>
          <w:rFonts w:eastAsia="Arial"/>
          <w:b/>
          <w:position w:val="-3"/>
          <w:vertAlign w:val="subscript"/>
        </w:rPr>
        <w:t>ZO,RC</w:t>
      </w:r>
      <w:r w:rsidRPr="00A7611B">
        <w:rPr>
          <w:rFonts w:eastAsia="Arial"/>
        </w:rPr>
        <w:t xml:space="preserve"> </w:t>
      </w:r>
      <w:r w:rsidRPr="008A2671">
        <w:rPr>
          <w:rFonts w:eastAsia="Arial"/>
        </w:rPr>
        <w:t>stanovena</w:t>
      </w:r>
      <w:r w:rsidRPr="00A7611B">
        <w:rPr>
          <w:rFonts w:eastAsia="Arial"/>
        </w:rPr>
        <w:t xml:space="preserve"> </w:t>
      </w:r>
      <w:r w:rsidRPr="008A2671">
        <w:rPr>
          <w:rFonts w:eastAsia="Arial"/>
        </w:rPr>
        <w:t>jako</w:t>
      </w:r>
      <w:r w:rsidRPr="00A7611B">
        <w:rPr>
          <w:rFonts w:eastAsia="Arial"/>
        </w:rPr>
        <w:t xml:space="preserve"> </w:t>
      </w:r>
      <w:r w:rsidRPr="008A2671">
        <w:rPr>
          <w:rFonts w:eastAsia="Arial"/>
        </w:rPr>
        <w:t>fixní</w:t>
      </w:r>
      <w:r w:rsidRPr="00A7611B">
        <w:rPr>
          <w:rFonts w:eastAsia="Arial"/>
        </w:rPr>
        <w:t>.</w:t>
      </w:r>
    </w:p>
    <w:p w14:paraId="1496AE29" w14:textId="77777777" w:rsidR="00376182" w:rsidRPr="008A2671" w:rsidRDefault="00376182" w:rsidP="00376182">
      <w:pPr>
        <w:tabs>
          <w:tab w:val="left" w:pos="2268"/>
        </w:tabs>
        <w:ind w:left="2268" w:hanging="2268"/>
        <w:rPr>
          <w:rFonts w:eastAsia="Arial"/>
        </w:rPr>
      </w:pPr>
      <w:r w:rsidRPr="008A2671">
        <w:rPr>
          <w:rFonts w:eastAsia="Arial"/>
          <w:b/>
          <w:bCs/>
        </w:rPr>
        <w:t>CT</w:t>
      </w:r>
      <w:r w:rsidRPr="00FC5355">
        <w:rPr>
          <w:rFonts w:eastAsia="Arial"/>
          <w:b/>
          <w:position w:val="-3"/>
          <w:vertAlign w:val="subscript"/>
        </w:rPr>
        <w:t>RC</w:t>
      </w:r>
      <w:r w:rsidRPr="00A7611B">
        <w:rPr>
          <w:rFonts w:eastAsia="Arial"/>
        </w:rPr>
        <w:t xml:space="preserve"> </w:t>
      </w:r>
      <w:r w:rsidRPr="008A2671">
        <w:rPr>
          <w:rFonts w:eastAsia="Arial"/>
          <w:b/>
          <w:bCs/>
        </w:rPr>
        <w:t>[Kč/GJ]</w:t>
      </w:r>
      <w:r w:rsidRPr="00A7611B">
        <w:rPr>
          <w:rFonts w:eastAsia="Arial"/>
        </w:rPr>
        <w:tab/>
      </w:r>
      <w:r w:rsidRPr="008A2671">
        <w:rPr>
          <w:rFonts w:eastAsia="Arial"/>
        </w:rPr>
        <w:t>referenční cena</w:t>
      </w:r>
      <w:r>
        <w:rPr>
          <w:rFonts w:eastAsia="Arial"/>
        </w:rPr>
        <w:t xml:space="preserve"> </w:t>
      </w:r>
      <w:r w:rsidRPr="008A2671">
        <w:rPr>
          <w:rFonts w:eastAsia="Arial"/>
        </w:rPr>
        <w:t>tepla</w:t>
      </w:r>
      <w:r>
        <w:rPr>
          <w:rFonts w:eastAsia="Arial"/>
        </w:rPr>
        <w:t xml:space="preserve"> </w:t>
      </w:r>
      <w:r w:rsidRPr="008A2671">
        <w:rPr>
          <w:rFonts w:eastAsia="Arial"/>
        </w:rPr>
        <w:t>od</w:t>
      </w:r>
      <w:r>
        <w:rPr>
          <w:rFonts w:eastAsia="Arial"/>
        </w:rPr>
        <w:t xml:space="preserve"> </w:t>
      </w:r>
      <w:r w:rsidRPr="008A2671">
        <w:rPr>
          <w:rFonts w:eastAsia="Arial"/>
        </w:rPr>
        <w:t>dodavatele</w:t>
      </w:r>
      <w:r>
        <w:rPr>
          <w:rFonts w:eastAsia="Arial"/>
        </w:rPr>
        <w:t xml:space="preserve"> </w:t>
      </w:r>
      <w:r w:rsidRPr="008A2671">
        <w:rPr>
          <w:rFonts w:eastAsia="Arial"/>
        </w:rPr>
        <w:t>tepelné</w:t>
      </w:r>
      <w:r>
        <w:rPr>
          <w:rFonts w:eastAsia="Arial"/>
        </w:rPr>
        <w:t xml:space="preserve"> </w:t>
      </w:r>
      <w:r w:rsidRPr="008A2671">
        <w:rPr>
          <w:rFonts w:eastAsia="Arial"/>
        </w:rPr>
        <w:t>energie</w:t>
      </w:r>
      <w:r>
        <w:rPr>
          <w:rFonts w:eastAsia="Arial"/>
        </w:rPr>
        <w:t xml:space="preserve"> </w:t>
      </w:r>
      <w:r w:rsidRPr="008A2671">
        <w:rPr>
          <w:rFonts w:eastAsia="Arial"/>
        </w:rPr>
        <w:t>v</w:t>
      </w:r>
      <w:r w:rsidRPr="00A7611B">
        <w:rPr>
          <w:rFonts w:eastAsia="Arial"/>
        </w:rPr>
        <w:t xml:space="preserve"> </w:t>
      </w:r>
      <w:r w:rsidRPr="008A2671">
        <w:rPr>
          <w:rFonts w:eastAsia="Arial"/>
        </w:rPr>
        <w:t xml:space="preserve">daném </w:t>
      </w:r>
      <w:r w:rsidRPr="008A2671">
        <w:rPr>
          <w:rFonts w:eastAsia="Arial"/>
          <w:b/>
          <w:bCs/>
        </w:rPr>
        <w:t>areálu</w:t>
      </w:r>
      <w:r w:rsidRPr="008A2671">
        <w:rPr>
          <w:rFonts w:eastAsia="Arial"/>
        </w:rPr>
        <w:t>.</w:t>
      </w:r>
      <w:r>
        <w:rPr>
          <w:rFonts w:eastAsia="Arial"/>
        </w:rPr>
        <w:t xml:space="preserve"> </w:t>
      </w:r>
      <w:r w:rsidRPr="008A2671">
        <w:rPr>
          <w:rFonts w:eastAsia="Arial"/>
        </w:rPr>
        <w:t>Tato</w:t>
      </w:r>
      <w:r>
        <w:rPr>
          <w:rFonts w:eastAsia="Arial"/>
        </w:rPr>
        <w:t xml:space="preserve"> </w:t>
      </w:r>
      <w:r w:rsidRPr="008A2671">
        <w:rPr>
          <w:rFonts w:eastAsia="Arial"/>
        </w:rPr>
        <w:t>referenční</w:t>
      </w:r>
      <w:r>
        <w:rPr>
          <w:rFonts w:eastAsia="Arial"/>
        </w:rPr>
        <w:t xml:space="preserve"> </w:t>
      </w:r>
      <w:r w:rsidRPr="008A2671">
        <w:rPr>
          <w:rFonts w:eastAsia="Arial"/>
        </w:rPr>
        <w:t>cena</w:t>
      </w:r>
      <w:r>
        <w:rPr>
          <w:rFonts w:eastAsia="Arial"/>
        </w:rPr>
        <w:t xml:space="preserve"> </w:t>
      </w:r>
      <w:r w:rsidRPr="008A2671">
        <w:rPr>
          <w:rFonts w:eastAsia="Arial"/>
        </w:rPr>
        <w:t>je</w:t>
      </w:r>
      <w:r>
        <w:rPr>
          <w:rFonts w:eastAsia="Arial"/>
        </w:rPr>
        <w:t xml:space="preserve"> </w:t>
      </w:r>
      <w:r w:rsidRPr="008A2671">
        <w:rPr>
          <w:rFonts w:eastAsia="Arial"/>
        </w:rPr>
        <w:t>pro</w:t>
      </w:r>
      <w:r>
        <w:rPr>
          <w:rFonts w:eastAsia="Arial"/>
        </w:rPr>
        <w:t xml:space="preserve"> </w:t>
      </w:r>
      <w:r w:rsidRPr="008A2671">
        <w:rPr>
          <w:rFonts w:eastAsia="Arial"/>
        </w:rPr>
        <w:t>jedno</w:t>
      </w:r>
      <w:r w:rsidRPr="00A7611B">
        <w:rPr>
          <w:rFonts w:eastAsia="Arial"/>
        </w:rPr>
        <w:t>t</w:t>
      </w:r>
      <w:r w:rsidRPr="008A2671">
        <w:rPr>
          <w:rFonts w:eastAsia="Arial"/>
        </w:rPr>
        <w:t>livé</w:t>
      </w:r>
      <w:r>
        <w:rPr>
          <w:rFonts w:eastAsia="Arial"/>
        </w:rPr>
        <w:t xml:space="preserve"> </w:t>
      </w:r>
      <w:r w:rsidRPr="008A2671">
        <w:rPr>
          <w:rFonts w:eastAsia="Arial"/>
          <w:b/>
          <w:bCs/>
        </w:rPr>
        <w:t>areály</w:t>
      </w:r>
      <w:r>
        <w:rPr>
          <w:rFonts w:eastAsia="Arial"/>
          <w:b/>
          <w:bCs/>
        </w:rPr>
        <w:t xml:space="preserve"> </w:t>
      </w:r>
      <w:r w:rsidRPr="008A2671">
        <w:rPr>
          <w:rFonts w:eastAsia="Arial"/>
        </w:rPr>
        <w:t>definována</w:t>
      </w:r>
      <w:r>
        <w:rPr>
          <w:rFonts w:eastAsia="Arial"/>
        </w:rPr>
        <w:t>.</w:t>
      </w:r>
    </w:p>
    <w:p w14:paraId="73A42200" w14:textId="77777777" w:rsidR="00376182" w:rsidRPr="008A2671" w:rsidRDefault="00376182" w:rsidP="00376182">
      <w:pPr>
        <w:tabs>
          <w:tab w:val="left" w:pos="2268"/>
        </w:tabs>
        <w:ind w:left="2268" w:hanging="2268"/>
      </w:pPr>
      <w:r w:rsidRPr="008A2671">
        <w:rPr>
          <w:rFonts w:eastAsia="Arial"/>
          <w:b/>
          <w:bCs/>
        </w:rPr>
        <w:t>CP</w:t>
      </w:r>
      <w:r w:rsidRPr="00FC5355">
        <w:rPr>
          <w:rFonts w:eastAsia="Arial"/>
          <w:b/>
          <w:position w:val="-3"/>
          <w:vertAlign w:val="subscript"/>
        </w:rPr>
        <w:t>RC</w:t>
      </w:r>
      <w:r w:rsidRPr="00A7611B">
        <w:rPr>
          <w:rFonts w:eastAsia="Arial"/>
        </w:rPr>
        <w:t xml:space="preserve"> </w:t>
      </w:r>
      <w:r w:rsidRPr="008A2671">
        <w:rPr>
          <w:rFonts w:eastAsia="Arial"/>
          <w:b/>
          <w:bCs/>
        </w:rPr>
        <w:t>[Kč/GJ]</w:t>
      </w:r>
      <w:r>
        <w:rPr>
          <w:rFonts w:eastAsia="Arial"/>
          <w:b/>
          <w:bCs/>
        </w:rPr>
        <w:tab/>
      </w:r>
      <w:r w:rsidRPr="008A2671">
        <w:rPr>
          <w:rFonts w:eastAsia="Arial"/>
        </w:rPr>
        <w:t>referenční</w:t>
      </w:r>
      <w:r>
        <w:rPr>
          <w:rFonts w:eastAsia="Arial"/>
        </w:rPr>
        <w:t xml:space="preserve"> </w:t>
      </w:r>
      <w:r w:rsidRPr="008A2671">
        <w:rPr>
          <w:rFonts w:eastAsia="Arial"/>
        </w:rPr>
        <w:t>cena</w:t>
      </w:r>
      <w:r>
        <w:rPr>
          <w:rFonts w:eastAsia="Arial"/>
        </w:rPr>
        <w:t xml:space="preserve"> </w:t>
      </w:r>
      <w:r w:rsidRPr="008A2671">
        <w:rPr>
          <w:rFonts w:eastAsia="Arial"/>
        </w:rPr>
        <w:t>plynu</w:t>
      </w:r>
      <w:r>
        <w:rPr>
          <w:rFonts w:eastAsia="Arial"/>
        </w:rPr>
        <w:t xml:space="preserve"> </w:t>
      </w:r>
      <w:r w:rsidRPr="008A2671">
        <w:rPr>
          <w:rFonts w:eastAsia="Arial"/>
        </w:rPr>
        <w:t>od</w:t>
      </w:r>
      <w:r>
        <w:rPr>
          <w:rFonts w:eastAsia="Arial"/>
        </w:rPr>
        <w:t xml:space="preserve"> </w:t>
      </w:r>
      <w:r w:rsidRPr="008A2671">
        <w:rPr>
          <w:rFonts w:eastAsia="Arial"/>
        </w:rPr>
        <w:t>dodavatele</w:t>
      </w:r>
      <w:r>
        <w:rPr>
          <w:rFonts w:eastAsia="Arial"/>
        </w:rPr>
        <w:t xml:space="preserve"> </w:t>
      </w:r>
      <w:r w:rsidRPr="00A7611B">
        <w:rPr>
          <w:rFonts w:eastAsia="Arial"/>
        </w:rPr>
        <w:t>plynu</w:t>
      </w:r>
      <w:r>
        <w:rPr>
          <w:rFonts w:eastAsia="Arial"/>
        </w:rPr>
        <w:t xml:space="preserve"> </w:t>
      </w:r>
      <w:r w:rsidRPr="008A2671">
        <w:rPr>
          <w:rFonts w:eastAsia="Arial"/>
        </w:rPr>
        <w:t>v</w:t>
      </w:r>
      <w:r w:rsidRPr="00A7611B">
        <w:rPr>
          <w:rFonts w:eastAsia="Arial"/>
        </w:rPr>
        <w:t xml:space="preserve"> </w:t>
      </w:r>
      <w:r w:rsidRPr="008A2671">
        <w:rPr>
          <w:rFonts w:eastAsia="Arial"/>
        </w:rPr>
        <w:t xml:space="preserve">daném </w:t>
      </w:r>
      <w:r w:rsidRPr="008A2671">
        <w:rPr>
          <w:rFonts w:eastAsia="Arial"/>
          <w:b/>
          <w:bCs/>
        </w:rPr>
        <w:t>areálu</w:t>
      </w:r>
      <w:r w:rsidRPr="008A2671">
        <w:rPr>
          <w:rFonts w:eastAsia="Arial"/>
        </w:rPr>
        <w:t>.</w:t>
      </w:r>
      <w:r>
        <w:rPr>
          <w:rFonts w:eastAsia="Arial"/>
        </w:rPr>
        <w:t xml:space="preserve"> </w:t>
      </w:r>
      <w:r w:rsidRPr="008A2671">
        <w:rPr>
          <w:rFonts w:eastAsia="Arial"/>
        </w:rPr>
        <w:t>Tato</w:t>
      </w:r>
      <w:r>
        <w:rPr>
          <w:rFonts w:eastAsia="Arial"/>
        </w:rPr>
        <w:t xml:space="preserve"> </w:t>
      </w:r>
      <w:r w:rsidRPr="008A2671">
        <w:rPr>
          <w:rFonts w:eastAsia="Arial"/>
        </w:rPr>
        <w:t>referenční</w:t>
      </w:r>
      <w:r>
        <w:rPr>
          <w:rFonts w:eastAsia="Arial"/>
        </w:rPr>
        <w:t xml:space="preserve"> </w:t>
      </w:r>
      <w:r w:rsidRPr="008A2671">
        <w:rPr>
          <w:rFonts w:eastAsia="Arial"/>
        </w:rPr>
        <w:t>cena</w:t>
      </w:r>
      <w:r>
        <w:rPr>
          <w:rFonts w:eastAsia="Arial"/>
        </w:rPr>
        <w:t xml:space="preserve"> </w:t>
      </w:r>
      <w:r w:rsidRPr="008A2671">
        <w:rPr>
          <w:rFonts w:eastAsia="Arial"/>
        </w:rPr>
        <w:t>je</w:t>
      </w:r>
      <w:r>
        <w:rPr>
          <w:rFonts w:eastAsia="Arial"/>
        </w:rPr>
        <w:t xml:space="preserve"> </w:t>
      </w:r>
      <w:r w:rsidRPr="008A2671">
        <w:rPr>
          <w:rFonts w:eastAsia="Arial"/>
        </w:rPr>
        <w:t>definována</w:t>
      </w:r>
      <w:r w:rsidR="00DD63FE">
        <w:rPr>
          <w:rFonts w:eastAsia="Arial"/>
        </w:rPr>
        <w:t xml:space="preserve"> výše</w:t>
      </w:r>
      <w:r w:rsidRPr="008A2671">
        <w:rPr>
          <w:rFonts w:eastAsia="Arial"/>
        </w:rPr>
        <w:t>.</w:t>
      </w:r>
    </w:p>
    <w:p w14:paraId="7AB9424C" w14:textId="77777777" w:rsidR="00376182" w:rsidRPr="008A2671" w:rsidRDefault="00376182" w:rsidP="00376182">
      <w:pPr>
        <w:tabs>
          <w:tab w:val="left" w:pos="2268"/>
        </w:tabs>
        <w:ind w:left="2268" w:hanging="2268"/>
        <w:rPr>
          <w:rFonts w:eastAsia="Arial"/>
        </w:rPr>
      </w:pPr>
      <w:r w:rsidRPr="008A2671">
        <w:rPr>
          <w:rFonts w:eastAsia="Arial"/>
          <w:b/>
          <w:bCs/>
        </w:rPr>
        <w:t>CE</w:t>
      </w:r>
      <w:r w:rsidRPr="00FC5355">
        <w:rPr>
          <w:rFonts w:eastAsia="Arial"/>
          <w:b/>
          <w:position w:val="-3"/>
          <w:vertAlign w:val="subscript"/>
        </w:rPr>
        <w:t>RC</w:t>
      </w:r>
      <w:r w:rsidRPr="00A7611B">
        <w:rPr>
          <w:rFonts w:eastAsia="Arial"/>
        </w:rPr>
        <w:t xml:space="preserve"> </w:t>
      </w:r>
      <w:r w:rsidRPr="008A2671">
        <w:rPr>
          <w:rFonts w:eastAsia="Arial"/>
          <w:b/>
          <w:bCs/>
        </w:rPr>
        <w:t>[Kč/</w:t>
      </w:r>
      <w:r w:rsidR="00FC5355">
        <w:rPr>
          <w:rFonts w:eastAsia="Arial"/>
          <w:b/>
          <w:bCs/>
        </w:rPr>
        <w:t>M</w:t>
      </w:r>
      <w:r w:rsidRPr="008A2671">
        <w:rPr>
          <w:rFonts w:eastAsia="Arial"/>
          <w:b/>
          <w:bCs/>
        </w:rPr>
        <w:t>Wh]</w:t>
      </w:r>
      <w:r w:rsidRPr="00A7611B">
        <w:rPr>
          <w:rFonts w:eastAsia="Arial"/>
        </w:rPr>
        <w:tab/>
      </w:r>
      <w:r w:rsidRPr="008A2671">
        <w:rPr>
          <w:rFonts w:eastAsia="Arial"/>
        </w:rPr>
        <w:t>referenční cena elektrické energie v</w:t>
      </w:r>
      <w:r w:rsidRPr="00A7611B">
        <w:rPr>
          <w:rFonts w:eastAsia="Arial"/>
        </w:rPr>
        <w:t xml:space="preserve"> </w:t>
      </w:r>
      <w:r w:rsidRPr="008A2671">
        <w:rPr>
          <w:rFonts w:eastAsia="Arial"/>
        </w:rPr>
        <w:t xml:space="preserve">daném </w:t>
      </w:r>
      <w:r w:rsidRPr="008A2671">
        <w:rPr>
          <w:rFonts w:eastAsia="Arial"/>
          <w:b/>
          <w:bCs/>
        </w:rPr>
        <w:t xml:space="preserve">areálu. </w:t>
      </w:r>
      <w:r w:rsidRPr="008A2671">
        <w:rPr>
          <w:rFonts w:eastAsia="Arial"/>
        </w:rPr>
        <w:t>Tato referenční</w:t>
      </w:r>
      <w:r w:rsidRPr="00A7611B">
        <w:rPr>
          <w:rFonts w:eastAsia="Arial"/>
        </w:rPr>
        <w:t xml:space="preserve"> </w:t>
      </w:r>
      <w:r w:rsidRPr="008A2671">
        <w:rPr>
          <w:rFonts w:eastAsia="Arial"/>
        </w:rPr>
        <w:t>cena</w:t>
      </w:r>
      <w:r w:rsidRPr="00A7611B">
        <w:rPr>
          <w:rFonts w:eastAsia="Arial"/>
        </w:rPr>
        <w:t xml:space="preserve"> </w:t>
      </w:r>
      <w:r w:rsidRPr="008A2671">
        <w:rPr>
          <w:rFonts w:eastAsia="Arial"/>
        </w:rPr>
        <w:t>je</w:t>
      </w:r>
      <w:r w:rsidRPr="00A7611B">
        <w:rPr>
          <w:rFonts w:eastAsia="Arial"/>
        </w:rPr>
        <w:t xml:space="preserve"> </w:t>
      </w:r>
      <w:r w:rsidR="00DD63FE" w:rsidRPr="008A2671">
        <w:rPr>
          <w:rFonts w:eastAsia="Arial"/>
        </w:rPr>
        <w:t>definována</w:t>
      </w:r>
      <w:r w:rsidR="00DD63FE">
        <w:rPr>
          <w:rFonts w:eastAsia="Arial"/>
        </w:rPr>
        <w:t xml:space="preserve"> výše</w:t>
      </w:r>
      <w:r w:rsidRPr="008A2671">
        <w:rPr>
          <w:rFonts w:eastAsia="Arial"/>
        </w:rPr>
        <w:t>.</w:t>
      </w:r>
    </w:p>
    <w:p w14:paraId="5570AD37" w14:textId="218527DE" w:rsidR="00AB47C3" w:rsidRPr="008A2671" w:rsidRDefault="00AB47C3" w:rsidP="00AB47C3">
      <w:pPr>
        <w:tabs>
          <w:tab w:val="left" w:pos="2268"/>
        </w:tabs>
        <w:ind w:left="2268" w:hanging="2268"/>
        <w:rPr>
          <w:rFonts w:eastAsia="Arial"/>
        </w:rPr>
      </w:pPr>
      <w:r w:rsidRPr="008A2671">
        <w:rPr>
          <w:rFonts w:eastAsia="Arial"/>
          <w:b/>
          <w:bCs/>
        </w:rPr>
        <w:t>CE</w:t>
      </w:r>
      <w:r>
        <w:rPr>
          <w:rFonts w:eastAsia="Arial"/>
          <w:b/>
          <w:bCs/>
        </w:rPr>
        <w:t>_KGJ</w:t>
      </w:r>
      <w:r w:rsidRPr="00FC5355">
        <w:rPr>
          <w:rFonts w:eastAsia="Arial"/>
          <w:b/>
          <w:position w:val="-3"/>
          <w:vertAlign w:val="subscript"/>
        </w:rPr>
        <w:t>RC</w:t>
      </w:r>
      <w:r w:rsidRPr="00A7611B">
        <w:rPr>
          <w:rFonts w:eastAsia="Arial"/>
        </w:rPr>
        <w:t xml:space="preserve"> </w:t>
      </w:r>
      <w:r w:rsidRPr="008A2671">
        <w:rPr>
          <w:rFonts w:eastAsia="Arial"/>
          <w:b/>
          <w:bCs/>
        </w:rPr>
        <w:t>[Kč/</w:t>
      </w:r>
      <w:r>
        <w:rPr>
          <w:rFonts w:eastAsia="Arial"/>
          <w:b/>
          <w:bCs/>
        </w:rPr>
        <w:t>M</w:t>
      </w:r>
      <w:r w:rsidRPr="008A2671">
        <w:rPr>
          <w:rFonts w:eastAsia="Arial"/>
          <w:b/>
          <w:bCs/>
        </w:rPr>
        <w:t>Wh]</w:t>
      </w:r>
      <w:r w:rsidRPr="00A7611B">
        <w:rPr>
          <w:rFonts w:eastAsia="Arial"/>
        </w:rPr>
        <w:tab/>
      </w:r>
      <w:r w:rsidRPr="008A2671">
        <w:rPr>
          <w:rFonts w:eastAsia="Arial"/>
        </w:rPr>
        <w:t xml:space="preserve">referenční cena elektrické energie </w:t>
      </w:r>
      <w:r>
        <w:rPr>
          <w:rFonts w:eastAsia="Arial"/>
        </w:rPr>
        <w:t xml:space="preserve">vyrobené kogenerační jednotkou </w:t>
      </w:r>
      <w:r w:rsidRPr="008A2671">
        <w:rPr>
          <w:rFonts w:eastAsia="Arial"/>
        </w:rPr>
        <w:t>v</w:t>
      </w:r>
      <w:r>
        <w:rPr>
          <w:rFonts w:eastAsia="Arial"/>
        </w:rPr>
        <w:t> </w:t>
      </w:r>
      <w:r w:rsidRPr="008A2671">
        <w:rPr>
          <w:rFonts w:eastAsia="Arial"/>
        </w:rPr>
        <w:t xml:space="preserve">daném </w:t>
      </w:r>
      <w:r w:rsidRPr="008A2671">
        <w:rPr>
          <w:rFonts w:eastAsia="Arial"/>
          <w:b/>
          <w:bCs/>
        </w:rPr>
        <w:t xml:space="preserve">areálu. </w:t>
      </w:r>
      <w:r w:rsidRPr="008A2671">
        <w:rPr>
          <w:rFonts w:eastAsia="Arial"/>
        </w:rPr>
        <w:t>Tato referenční</w:t>
      </w:r>
      <w:r w:rsidRPr="00A7611B">
        <w:rPr>
          <w:rFonts w:eastAsia="Arial"/>
        </w:rPr>
        <w:t xml:space="preserve"> </w:t>
      </w:r>
      <w:r w:rsidRPr="008A2671">
        <w:rPr>
          <w:rFonts w:eastAsia="Arial"/>
        </w:rPr>
        <w:t>cena</w:t>
      </w:r>
      <w:r w:rsidRPr="00A7611B">
        <w:rPr>
          <w:rFonts w:eastAsia="Arial"/>
        </w:rPr>
        <w:t xml:space="preserve"> </w:t>
      </w:r>
      <w:r w:rsidRPr="008A2671">
        <w:rPr>
          <w:rFonts w:eastAsia="Arial"/>
        </w:rPr>
        <w:t>je</w:t>
      </w:r>
      <w:r w:rsidRPr="00A7611B">
        <w:rPr>
          <w:rFonts w:eastAsia="Arial"/>
        </w:rPr>
        <w:t xml:space="preserve"> </w:t>
      </w:r>
      <w:r w:rsidRPr="008A2671">
        <w:rPr>
          <w:rFonts w:eastAsia="Arial"/>
        </w:rPr>
        <w:t>definována</w:t>
      </w:r>
      <w:r>
        <w:rPr>
          <w:rFonts w:eastAsia="Arial"/>
        </w:rPr>
        <w:t xml:space="preserve"> výše</w:t>
      </w:r>
      <w:r w:rsidRPr="008A2671">
        <w:rPr>
          <w:rFonts w:eastAsia="Arial"/>
        </w:rPr>
        <w:t>.</w:t>
      </w:r>
    </w:p>
    <w:p w14:paraId="303157D2" w14:textId="77777777" w:rsidR="00376182" w:rsidRPr="008A2671" w:rsidRDefault="00376182" w:rsidP="00376182">
      <w:pPr>
        <w:tabs>
          <w:tab w:val="left" w:pos="2268"/>
        </w:tabs>
        <w:ind w:left="2268" w:hanging="2268"/>
        <w:rPr>
          <w:rFonts w:eastAsia="Arial"/>
        </w:rPr>
      </w:pPr>
      <w:r w:rsidRPr="008A2671">
        <w:rPr>
          <w:rFonts w:eastAsia="Arial"/>
          <w:b/>
          <w:bCs/>
        </w:rPr>
        <w:t>CV</w:t>
      </w:r>
      <w:r w:rsidR="00FC5355" w:rsidRPr="00FC5355">
        <w:rPr>
          <w:rFonts w:eastAsia="Arial"/>
          <w:b/>
          <w:bCs/>
          <w:position w:val="-3"/>
          <w:vertAlign w:val="subscript"/>
        </w:rPr>
        <w:t>RC</w:t>
      </w:r>
      <w:r>
        <w:rPr>
          <w:rFonts w:eastAsia="Arial"/>
          <w:b/>
          <w:bCs/>
        </w:rPr>
        <w:t xml:space="preserve"> </w:t>
      </w:r>
      <w:r w:rsidRPr="008A2671">
        <w:rPr>
          <w:rFonts w:eastAsia="Arial"/>
          <w:b/>
          <w:bCs/>
        </w:rPr>
        <w:t>[Kč/</w:t>
      </w:r>
      <w:r w:rsidRPr="00A7611B">
        <w:rPr>
          <w:rFonts w:eastAsia="Arial"/>
          <w:b/>
        </w:rPr>
        <w:t>m</w:t>
      </w:r>
      <w:r w:rsidRPr="007F7497">
        <w:rPr>
          <w:rFonts w:eastAsia="Arial"/>
          <w:b/>
          <w:vertAlign w:val="superscript"/>
        </w:rPr>
        <w:t>3</w:t>
      </w:r>
      <w:r w:rsidRPr="008A2671">
        <w:rPr>
          <w:rFonts w:eastAsia="Arial"/>
          <w:b/>
          <w:bCs/>
        </w:rPr>
        <w:t>]</w:t>
      </w:r>
      <w:r w:rsidRPr="00A7611B">
        <w:rPr>
          <w:rFonts w:eastAsia="Arial"/>
        </w:rPr>
        <w:tab/>
      </w:r>
      <w:r w:rsidRPr="008A2671">
        <w:rPr>
          <w:rFonts w:eastAsia="Arial"/>
        </w:rPr>
        <w:t>referenční cena vody včetně stočného v</w:t>
      </w:r>
      <w:r w:rsidRPr="00A7611B">
        <w:rPr>
          <w:rFonts w:eastAsia="Arial"/>
        </w:rPr>
        <w:t xml:space="preserve"> </w:t>
      </w:r>
      <w:r w:rsidRPr="008A2671">
        <w:rPr>
          <w:rFonts w:eastAsia="Arial"/>
        </w:rPr>
        <w:t xml:space="preserve">daném </w:t>
      </w:r>
      <w:r w:rsidRPr="008A2671">
        <w:rPr>
          <w:rFonts w:eastAsia="Arial"/>
          <w:b/>
          <w:bCs/>
        </w:rPr>
        <w:t>areálu</w:t>
      </w:r>
      <w:r w:rsidRPr="00A7611B">
        <w:rPr>
          <w:rFonts w:eastAsia="Arial"/>
          <w:bCs/>
        </w:rPr>
        <w:t>.</w:t>
      </w:r>
      <w:r w:rsidRPr="00A7611B">
        <w:rPr>
          <w:rFonts w:eastAsia="Arial"/>
        </w:rPr>
        <w:t xml:space="preserve"> </w:t>
      </w:r>
      <w:r w:rsidRPr="008A2671">
        <w:rPr>
          <w:rFonts w:eastAsia="Arial"/>
        </w:rPr>
        <w:t>Tato referenční</w:t>
      </w:r>
      <w:r w:rsidRPr="00A7611B">
        <w:rPr>
          <w:rFonts w:eastAsia="Arial"/>
        </w:rPr>
        <w:t xml:space="preserve"> </w:t>
      </w:r>
      <w:r w:rsidRPr="008A2671">
        <w:rPr>
          <w:rFonts w:eastAsia="Arial"/>
        </w:rPr>
        <w:t>cena</w:t>
      </w:r>
      <w:r w:rsidRPr="00A7611B">
        <w:rPr>
          <w:rFonts w:eastAsia="Arial"/>
        </w:rPr>
        <w:t xml:space="preserve"> </w:t>
      </w:r>
      <w:r w:rsidRPr="008A2671">
        <w:rPr>
          <w:rFonts w:eastAsia="Arial"/>
        </w:rPr>
        <w:t>je</w:t>
      </w:r>
      <w:r w:rsidRPr="00A7611B">
        <w:rPr>
          <w:rFonts w:eastAsia="Arial"/>
        </w:rPr>
        <w:t xml:space="preserve"> </w:t>
      </w:r>
      <w:r w:rsidR="00DD63FE" w:rsidRPr="008A2671">
        <w:rPr>
          <w:rFonts w:eastAsia="Arial"/>
        </w:rPr>
        <w:t>definována</w:t>
      </w:r>
      <w:r w:rsidR="00DD63FE">
        <w:rPr>
          <w:rFonts w:eastAsia="Arial"/>
        </w:rPr>
        <w:t xml:space="preserve"> výše</w:t>
      </w:r>
      <w:r w:rsidRPr="008A2671">
        <w:rPr>
          <w:rFonts w:eastAsia="Arial"/>
        </w:rPr>
        <w:t>.</w:t>
      </w:r>
    </w:p>
    <w:p w14:paraId="7002D0A7" w14:textId="77777777" w:rsidR="00376182" w:rsidRPr="00A7611B" w:rsidRDefault="00376182" w:rsidP="00376182">
      <w:pPr>
        <w:tabs>
          <w:tab w:val="left" w:pos="2268"/>
        </w:tabs>
        <w:ind w:left="2268" w:hanging="2268"/>
      </w:pPr>
      <w:r w:rsidRPr="008A2671">
        <w:lastRenderedPageBreak/>
        <w:t>∆</w:t>
      </w:r>
      <w:r w:rsidRPr="00A7611B">
        <w:rPr>
          <w:rFonts w:eastAsia="Arial"/>
          <w:b/>
        </w:rPr>
        <w:t>T</w:t>
      </w:r>
      <w:r w:rsidRPr="00A7611B">
        <w:rPr>
          <w:rFonts w:eastAsia="Arial"/>
          <w:b/>
          <w:bCs/>
          <w:position w:val="-3"/>
          <w:vertAlign w:val="subscript"/>
        </w:rPr>
        <w:t>m</w:t>
      </w:r>
      <w:r w:rsidRPr="00A7611B">
        <w:rPr>
          <w:rFonts w:eastAsia="Arial"/>
          <w:b/>
        </w:rPr>
        <w:t xml:space="preserve"> </w:t>
      </w:r>
      <w:r w:rsidRPr="008A2671">
        <w:rPr>
          <w:rFonts w:eastAsia="Arial"/>
          <w:b/>
          <w:bCs/>
        </w:rPr>
        <w:t>[GJ]</w:t>
      </w:r>
      <w:r w:rsidRPr="008A2671">
        <w:rPr>
          <w:rFonts w:eastAsia="Arial"/>
          <w:b/>
          <w:bCs/>
        </w:rPr>
        <w:tab/>
      </w:r>
      <w:r w:rsidRPr="008A2671">
        <w:rPr>
          <w:rFonts w:eastAsia="Arial"/>
        </w:rPr>
        <w:t>úspora</w:t>
      </w:r>
      <w:r w:rsidRPr="00A7611B">
        <w:rPr>
          <w:rFonts w:eastAsia="Arial"/>
        </w:rPr>
        <w:t xml:space="preserve"> </w:t>
      </w:r>
      <w:r w:rsidRPr="008A2671">
        <w:rPr>
          <w:rFonts w:eastAsia="Arial"/>
        </w:rPr>
        <w:t>tepelné</w:t>
      </w:r>
      <w:r w:rsidRPr="00A7611B">
        <w:rPr>
          <w:rFonts w:eastAsia="Arial"/>
        </w:rPr>
        <w:t xml:space="preserve"> </w:t>
      </w:r>
      <w:r w:rsidRPr="008A2671">
        <w:rPr>
          <w:rFonts w:eastAsia="Arial"/>
        </w:rPr>
        <w:t>energie</w:t>
      </w:r>
      <w:r w:rsidRPr="00A7611B">
        <w:rPr>
          <w:rFonts w:eastAsia="Arial"/>
        </w:rPr>
        <w:t xml:space="preserve"> ve vyhodnocovaném měsíci.</w:t>
      </w:r>
    </w:p>
    <w:p w14:paraId="370B8DCE" w14:textId="77777777" w:rsidR="00DD63FE" w:rsidRPr="00A7611B" w:rsidRDefault="00DD63FE" w:rsidP="00DD63FE">
      <w:pPr>
        <w:tabs>
          <w:tab w:val="left" w:pos="2268"/>
        </w:tabs>
        <w:ind w:left="2268" w:hanging="2268"/>
      </w:pPr>
      <w:r w:rsidRPr="008A2671">
        <w:t>∆</w:t>
      </w:r>
      <w:r>
        <w:rPr>
          <w:rFonts w:eastAsia="Arial"/>
          <w:b/>
        </w:rPr>
        <w:t>P</w:t>
      </w:r>
      <w:r w:rsidRPr="00A7611B">
        <w:rPr>
          <w:rFonts w:eastAsia="Arial"/>
          <w:b/>
          <w:bCs/>
          <w:position w:val="-3"/>
          <w:vertAlign w:val="subscript"/>
        </w:rPr>
        <w:t>m</w:t>
      </w:r>
      <w:r w:rsidRPr="00A7611B">
        <w:rPr>
          <w:rFonts w:eastAsia="Arial"/>
          <w:b/>
        </w:rPr>
        <w:t xml:space="preserve"> </w:t>
      </w:r>
      <w:r w:rsidRPr="008A2671">
        <w:rPr>
          <w:rFonts w:eastAsia="Arial"/>
          <w:b/>
          <w:bCs/>
        </w:rPr>
        <w:t>[GJ]</w:t>
      </w:r>
      <w:r w:rsidRPr="008A2671">
        <w:rPr>
          <w:rFonts w:eastAsia="Arial"/>
          <w:b/>
          <w:bCs/>
        </w:rPr>
        <w:tab/>
      </w:r>
      <w:r w:rsidRPr="008A2671">
        <w:rPr>
          <w:rFonts w:eastAsia="Arial"/>
        </w:rPr>
        <w:t>úspora</w:t>
      </w:r>
      <w:r w:rsidRPr="00A7611B">
        <w:rPr>
          <w:rFonts w:eastAsia="Arial"/>
        </w:rPr>
        <w:t xml:space="preserve"> </w:t>
      </w:r>
      <w:r>
        <w:rPr>
          <w:rFonts w:eastAsia="Arial"/>
        </w:rPr>
        <w:t xml:space="preserve">zemního plynu </w:t>
      </w:r>
      <w:r w:rsidRPr="00A7611B">
        <w:rPr>
          <w:rFonts w:eastAsia="Arial"/>
        </w:rPr>
        <w:t>ve vyhodnocovaném měsíci.</w:t>
      </w:r>
    </w:p>
    <w:p w14:paraId="514BEA7B" w14:textId="77777777" w:rsidR="00376182" w:rsidRPr="008A2671" w:rsidRDefault="00376182" w:rsidP="00376182">
      <w:pPr>
        <w:tabs>
          <w:tab w:val="left" w:pos="2268"/>
        </w:tabs>
        <w:ind w:left="2268" w:hanging="2268"/>
        <w:rPr>
          <w:rFonts w:eastAsia="Arial"/>
        </w:rPr>
      </w:pPr>
      <w:r w:rsidRPr="00A7611B">
        <w:t>∆</w:t>
      </w:r>
      <w:r w:rsidRPr="008A2671">
        <w:rPr>
          <w:rFonts w:eastAsia="Arial"/>
          <w:b/>
          <w:bCs/>
        </w:rPr>
        <w:t>E</w:t>
      </w:r>
      <w:r w:rsidRPr="00A7611B">
        <w:rPr>
          <w:rFonts w:eastAsia="Arial"/>
          <w:b/>
          <w:bCs/>
          <w:position w:val="-3"/>
          <w:vertAlign w:val="subscript"/>
        </w:rPr>
        <w:t>m</w:t>
      </w:r>
      <w:r w:rsidRPr="00A7611B">
        <w:rPr>
          <w:rFonts w:eastAsia="Arial"/>
          <w:b/>
        </w:rPr>
        <w:t xml:space="preserve"> </w:t>
      </w:r>
      <w:r w:rsidRPr="008A2671">
        <w:rPr>
          <w:rFonts w:eastAsia="Arial"/>
          <w:b/>
          <w:bCs/>
        </w:rPr>
        <w:t>[</w:t>
      </w:r>
      <w:r w:rsidR="00DD63FE">
        <w:rPr>
          <w:rFonts w:eastAsia="Arial"/>
          <w:b/>
          <w:bCs/>
        </w:rPr>
        <w:t>M</w:t>
      </w:r>
      <w:r w:rsidRPr="008A2671">
        <w:rPr>
          <w:rFonts w:eastAsia="Arial"/>
          <w:b/>
          <w:bCs/>
        </w:rPr>
        <w:t>Wh]</w:t>
      </w:r>
      <w:r w:rsidRPr="008A2671">
        <w:rPr>
          <w:rFonts w:eastAsia="Arial"/>
          <w:b/>
          <w:bCs/>
        </w:rPr>
        <w:tab/>
      </w:r>
      <w:r w:rsidRPr="008A2671">
        <w:rPr>
          <w:rFonts w:eastAsia="Arial"/>
        </w:rPr>
        <w:t>úspora</w:t>
      </w:r>
      <w:r w:rsidRPr="00A7611B">
        <w:rPr>
          <w:rFonts w:eastAsia="Arial"/>
        </w:rPr>
        <w:t xml:space="preserve"> </w:t>
      </w:r>
      <w:r w:rsidRPr="008A2671">
        <w:rPr>
          <w:rFonts w:eastAsia="Arial"/>
        </w:rPr>
        <w:t>el</w:t>
      </w:r>
      <w:r>
        <w:rPr>
          <w:rFonts w:eastAsia="Arial"/>
        </w:rPr>
        <w:t xml:space="preserve">ektrické </w:t>
      </w:r>
      <w:r w:rsidRPr="008A2671">
        <w:rPr>
          <w:rFonts w:eastAsia="Arial"/>
        </w:rPr>
        <w:t>energie</w:t>
      </w:r>
      <w:r w:rsidRPr="00A7611B">
        <w:rPr>
          <w:rFonts w:eastAsia="Arial"/>
        </w:rPr>
        <w:t xml:space="preserve"> </w:t>
      </w:r>
      <w:r w:rsidRPr="008A2671">
        <w:rPr>
          <w:rFonts w:eastAsia="Arial"/>
        </w:rPr>
        <w:t>ve</w:t>
      </w:r>
      <w:r w:rsidRPr="00A7611B">
        <w:rPr>
          <w:rFonts w:eastAsia="Arial"/>
        </w:rPr>
        <w:t xml:space="preserve"> </w:t>
      </w:r>
      <w:r w:rsidRPr="008A2671">
        <w:rPr>
          <w:rFonts w:eastAsia="Arial"/>
        </w:rPr>
        <w:t>v</w:t>
      </w:r>
      <w:r w:rsidRPr="00A7611B">
        <w:rPr>
          <w:rFonts w:eastAsia="Arial"/>
        </w:rPr>
        <w:t>y</w:t>
      </w:r>
      <w:r w:rsidRPr="008A2671">
        <w:rPr>
          <w:rFonts w:eastAsia="Arial"/>
        </w:rPr>
        <w:t>hodnocov</w:t>
      </w:r>
      <w:r w:rsidRPr="00A7611B">
        <w:rPr>
          <w:rFonts w:eastAsia="Arial"/>
        </w:rPr>
        <w:t>a</w:t>
      </w:r>
      <w:r w:rsidRPr="008A2671">
        <w:rPr>
          <w:rFonts w:eastAsia="Arial"/>
        </w:rPr>
        <w:t>ném</w:t>
      </w:r>
      <w:r w:rsidRPr="00A7611B">
        <w:rPr>
          <w:rFonts w:eastAsia="Arial"/>
        </w:rPr>
        <w:t xml:space="preserve"> </w:t>
      </w:r>
      <w:r w:rsidRPr="008A2671">
        <w:rPr>
          <w:rFonts w:eastAsia="Arial"/>
        </w:rPr>
        <w:t>měsíci.</w:t>
      </w:r>
      <w:r>
        <w:rPr>
          <w:rFonts w:eastAsia="Arial"/>
        </w:rPr>
        <w:t xml:space="preserve"> </w:t>
      </w:r>
      <w:r w:rsidRPr="008A2671">
        <w:rPr>
          <w:rFonts w:eastAsia="Arial"/>
        </w:rPr>
        <w:t>Tato</w:t>
      </w:r>
      <w:r w:rsidRPr="00A7611B">
        <w:rPr>
          <w:rFonts w:eastAsia="Arial"/>
        </w:rPr>
        <w:t xml:space="preserve"> </w:t>
      </w:r>
      <w:r w:rsidRPr="008A2671">
        <w:rPr>
          <w:rFonts w:eastAsia="Arial"/>
        </w:rPr>
        <w:t>hodnota</w:t>
      </w:r>
      <w:r w:rsidRPr="00A7611B">
        <w:rPr>
          <w:rFonts w:eastAsia="Arial"/>
        </w:rPr>
        <w:t xml:space="preserve"> </w:t>
      </w:r>
      <w:r w:rsidRPr="008A2671">
        <w:rPr>
          <w:rFonts w:eastAsia="Arial"/>
        </w:rPr>
        <w:t>je</w:t>
      </w:r>
      <w:r w:rsidRPr="00A7611B">
        <w:rPr>
          <w:rFonts w:eastAsia="Arial"/>
        </w:rPr>
        <w:t xml:space="preserve"> </w:t>
      </w:r>
      <w:r w:rsidRPr="008A2671">
        <w:rPr>
          <w:rFonts w:eastAsia="Arial"/>
        </w:rPr>
        <w:t>pro</w:t>
      </w:r>
      <w:r w:rsidRPr="00A7611B">
        <w:rPr>
          <w:rFonts w:eastAsia="Arial"/>
        </w:rPr>
        <w:t xml:space="preserve"> </w:t>
      </w:r>
      <w:r w:rsidRPr="008A2671">
        <w:rPr>
          <w:rFonts w:eastAsia="Arial"/>
        </w:rPr>
        <w:t>účely</w:t>
      </w:r>
      <w:r w:rsidRPr="00A7611B">
        <w:rPr>
          <w:rFonts w:eastAsia="Arial"/>
        </w:rPr>
        <w:t xml:space="preserve"> </w:t>
      </w:r>
      <w:r w:rsidRPr="008A2671">
        <w:rPr>
          <w:rFonts w:eastAsia="Arial"/>
        </w:rPr>
        <w:t>v</w:t>
      </w:r>
      <w:r w:rsidRPr="00A7611B">
        <w:rPr>
          <w:rFonts w:eastAsia="Arial"/>
        </w:rPr>
        <w:t>ý</w:t>
      </w:r>
      <w:r w:rsidRPr="008A2671">
        <w:rPr>
          <w:rFonts w:eastAsia="Arial"/>
        </w:rPr>
        <w:t>počtu</w:t>
      </w:r>
      <w:r w:rsidRPr="00A7611B">
        <w:rPr>
          <w:rFonts w:eastAsia="Arial"/>
        </w:rPr>
        <w:t xml:space="preserve"> </w:t>
      </w:r>
      <w:r w:rsidRPr="008A2671">
        <w:rPr>
          <w:rFonts w:eastAsia="Arial"/>
        </w:rPr>
        <w:t>úspory</w:t>
      </w:r>
      <w:r w:rsidRPr="00A7611B">
        <w:rPr>
          <w:rFonts w:eastAsia="Arial"/>
        </w:rPr>
        <w:t xml:space="preserve"> </w:t>
      </w:r>
      <w:r w:rsidRPr="008A2671">
        <w:rPr>
          <w:rFonts w:eastAsia="Arial"/>
        </w:rPr>
        <w:t>nákladů</w:t>
      </w:r>
      <w:r w:rsidRPr="00A7611B">
        <w:rPr>
          <w:rFonts w:eastAsia="Arial"/>
        </w:rPr>
        <w:t xml:space="preserve"> </w:t>
      </w:r>
      <w:r w:rsidRPr="00DD63FE">
        <w:rPr>
          <w:rFonts w:eastAsia="Arial"/>
          <w:b/>
          <w:bCs/>
        </w:rPr>
        <w:t>ÚS</w:t>
      </w:r>
      <w:r w:rsidRPr="00DD63FE">
        <w:rPr>
          <w:rFonts w:eastAsia="Arial"/>
          <w:b/>
        </w:rPr>
        <w:t>P</w:t>
      </w:r>
      <w:r w:rsidRPr="00DD63FE">
        <w:rPr>
          <w:rFonts w:eastAsia="Arial"/>
          <w:b/>
          <w:position w:val="-3"/>
          <w:vertAlign w:val="subscript"/>
        </w:rPr>
        <w:t>ZO,RC</w:t>
      </w:r>
      <w:r w:rsidRPr="00A7611B">
        <w:rPr>
          <w:rFonts w:eastAsia="Arial"/>
          <w:position w:val="-3"/>
          <w:vertAlign w:val="subscript"/>
        </w:rPr>
        <w:t xml:space="preserve"> </w:t>
      </w:r>
      <w:r w:rsidRPr="00CF3D45">
        <w:rPr>
          <w:rFonts w:eastAsia="Arial"/>
        </w:rPr>
        <w:t>stanovena</w:t>
      </w:r>
      <w:r w:rsidRPr="00A7611B">
        <w:rPr>
          <w:rFonts w:eastAsia="Arial"/>
        </w:rPr>
        <w:t xml:space="preserve"> </w:t>
      </w:r>
      <w:r w:rsidRPr="00CF3D45">
        <w:rPr>
          <w:rFonts w:eastAsia="Arial"/>
        </w:rPr>
        <w:t>jako</w:t>
      </w:r>
      <w:r w:rsidRPr="00A7611B">
        <w:rPr>
          <w:rFonts w:eastAsia="Arial"/>
        </w:rPr>
        <w:t xml:space="preserve"> </w:t>
      </w:r>
      <w:r w:rsidRPr="00CF3D45">
        <w:rPr>
          <w:rFonts w:eastAsia="Arial"/>
        </w:rPr>
        <w:t>fixní</w:t>
      </w:r>
      <w:r>
        <w:rPr>
          <w:rFonts w:eastAsia="Arial"/>
        </w:rPr>
        <w:t>.</w:t>
      </w:r>
    </w:p>
    <w:p w14:paraId="724EC2F1" w14:textId="73510DBF" w:rsidR="00AB47C3" w:rsidRPr="008A2671" w:rsidRDefault="00AB47C3" w:rsidP="00AB47C3">
      <w:pPr>
        <w:tabs>
          <w:tab w:val="left" w:pos="2268"/>
        </w:tabs>
        <w:ind w:left="2268" w:hanging="2268"/>
        <w:rPr>
          <w:rFonts w:eastAsia="Arial"/>
        </w:rPr>
      </w:pPr>
      <w:r w:rsidRPr="00A7611B">
        <w:t>∆</w:t>
      </w:r>
      <w:r w:rsidRPr="008A2671">
        <w:rPr>
          <w:rFonts w:eastAsia="Arial"/>
          <w:b/>
          <w:bCs/>
        </w:rPr>
        <w:t>E</w:t>
      </w:r>
      <w:r>
        <w:rPr>
          <w:rFonts w:eastAsia="Arial"/>
          <w:b/>
          <w:bCs/>
        </w:rPr>
        <w:t>_KGJ</w:t>
      </w:r>
      <w:r w:rsidRPr="00A7611B">
        <w:rPr>
          <w:rFonts w:eastAsia="Arial"/>
          <w:b/>
          <w:bCs/>
          <w:position w:val="-3"/>
          <w:vertAlign w:val="subscript"/>
        </w:rPr>
        <w:t>m</w:t>
      </w:r>
      <w:r w:rsidRPr="00A7611B">
        <w:rPr>
          <w:rFonts w:eastAsia="Arial"/>
          <w:b/>
        </w:rPr>
        <w:t xml:space="preserve"> </w:t>
      </w:r>
      <w:r w:rsidRPr="008A2671">
        <w:rPr>
          <w:rFonts w:eastAsia="Arial"/>
          <w:b/>
          <w:bCs/>
        </w:rPr>
        <w:t>[</w:t>
      </w:r>
      <w:r>
        <w:rPr>
          <w:rFonts w:eastAsia="Arial"/>
          <w:b/>
          <w:bCs/>
        </w:rPr>
        <w:t>M</w:t>
      </w:r>
      <w:r w:rsidRPr="008A2671">
        <w:rPr>
          <w:rFonts w:eastAsia="Arial"/>
          <w:b/>
          <w:bCs/>
        </w:rPr>
        <w:t>Wh]</w:t>
      </w:r>
      <w:r w:rsidRPr="008A2671">
        <w:rPr>
          <w:rFonts w:eastAsia="Arial"/>
          <w:b/>
          <w:bCs/>
        </w:rPr>
        <w:tab/>
      </w:r>
      <w:r>
        <w:rPr>
          <w:rFonts w:eastAsia="Arial"/>
        </w:rPr>
        <w:t>výroba</w:t>
      </w:r>
      <w:r w:rsidRPr="00A7611B">
        <w:rPr>
          <w:rFonts w:eastAsia="Arial"/>
        </w:rPr>
        <w:t xml:space="preserve"> </w:t>
      </w:r>
      <w:r w:rsidRPr="008A2671">
        <w:rPr>
          <w:rFonts w:eastAsia="Arial"/>
        </w:rPr>
        <w:t>el</w:t>
      </w:r>
      <w:r>
        <w:rPr>
          <w:rFonts w:eastAsia="Arial"/>
        </w:rPr>
        <w:t xml:space="preserve">ektrické </w:t>
      </w:r>
      <w:r w:rsidRPr="008A2671">
        <w:rPr>
          <w:rFonts w:eastAsia="Arial"/>
        </w:rPr>
        <w:t>energie</w:t>
      </w:r>
      <w:r w:rsidRPr="00A7611B">
        <w:rPr>
          <w:rFonts w:eastAsia="Arial"/>
        </w:rPr>
        <w:t xml:space="preserve"> </w:t>
      </w:r>
      <w:r>
        <w:rPr>
          <w:rFonts w:eastAsia="Arial"/>
        </w:rPr>
        <w:t xml:space="preserve">kogenerační jednotkou </w:t>
      </w:r>
      <w:r w:rsidRPr="008A2671">
        <w:rPr>
          <w:rFonts w:eastAsia="Arial"/>
        </w:rPr>
        <w:t>ve</w:t>
      </w:r>
      <w:r w:rsidRPr="00A7611B">
        <w:rPr>
          <w:rFonts w:eastAsia="Arial"/>
        </w:rPr>
        <w:t xml:space="preserve"> </w:t>
      </w:r>
      <w:r w:rsidRPr="008A2671">
        <w:rPr>
          <w:rFonts w:eastAsia="Arial"/>
        </w:rPr>
        <w:t>v</w:t>
      </w:r>
      <w:r w:rsidRPr="00A7611B">
        <w:rPr>
          <w:rFonts w:eastAsia="Arial"/>
        </w:rPr>
        <w:t>y</w:t>
      </w:r>
      <w:r w:rsidRPr="008A2671">
        <w:rPr>
          <w:rFonts w:eastAsia="Arial"/>
        </w:rPr>
        <w:t>hodnocov</w:t>
      </w:r>
      <w:r w:rsidRPr="00A7611B">
        <w:rPr>
          <w:rFonts w:eastAsia="Arial"/>
        </w:rPr>
        <w:t>a</w:t>
      </w:r>
      <w:r w:rsidRPr="008A2671">
        <w:rPr>
          <w:rFonts w:eastAsia="Arial"/>
        </w:rPr>
        <w:t>ném</w:t>
      </w:r>
      <w:r w:rsidRPr="00A7611B">
        <w:rPr>
          <w:rFonts w:eastAsia="Arial"/>
        </w:rPr>
        <w:t xml:space="preserve"> </w:t>
      </w:r>
      <w:r w:rsidRPr="008A2671">
        <w:rPr>
          <w:rFonts w:eastAsia="Arial"/>
        </w:rPr>
        <w:t>měsíci</w:t>
      </w:r>
      <w:r>
        <w:rPr>
          <w:rFonts w:eastAsia="Arial"/>
        </w:rPr>
        <w:t>. Změřená elektroměrem u kogenerační jednotky.</w:t>
      </w:r>
    </w:p>
    <w:p w14:paraId="686F57EF" w14:textId="77777777" w:rsidR="00376182" w:rsidRDefault="00376182" w:rsidP="00376182">
      <w:pPr>
        <w:tabs>
          <w:tab w:val="left" w:pos="2268"/>
        </w:tabs>
        <w:ind w:left="2268" w:hanging="2268"/>
        <w:rPr>
          <w:rFonts w:eastAsia="Arial"/>
        </w:rPr>
      </w:pPr>
      <w:r w:rsidRPr="00A7611B">
        <w:t>∆</w:t>
      </w:r>
      <w:r w:rsidRPr="008A2671">
        <w:rPr>
          <w:rFonts w:eastAsia="Arial"/>
          <w:b/>
          <w:bCs/>
        </w:rPr>
        <w:t>V</w:t>
      </w:r>
      <w:r w:rsidR="00DD63FE" w:rsidRPr="00DD63FE">
        <w:rPr>
          <w:rFonts w:eastAsia="Arial"/>
          <w:b/>
          <w:bCs/>
          <w:position w:val="-3"/>
          <w:vertAlign w:val="subscript"/>
        </w:rPr>
        <w:t>m</w:t>
      </w:r>
      <w:r w:rsidRPr="008A2671">
        <w:rPr>
          <w:rFonts w:eastAsia="Arial"/>
          <w:b/>
          <w:bCs/>
        </w:rPr>
        <w:t xml:space="preserve"> [</w:t>
      </w:r>
      <w:r w:rsidRPr="00A7611B">
        <w:rPr>
          <w:rFonts w:eastAsia="Arial"/>
          <w:b/>
        </w:rPr>
        <w:t>m</w:t>
      </w:r>
      <w:r w:rsidRPr="007F7497">
        <w:rPr>
          <w:rFonts w:eastAsia="Arial"/>
          <w:b/>
          <w:vertAlign w:val="superscript"/>
        </w:rPr>
        <w:t>3</w:t>
      </w:r>
      <w:r w:rsidRPr="008A2671">
        <w:rPr>
          <w:rFonts w:eastAsia="Arial"/>
          <w:b/>
          <w:bCs/>
        </w:rPr>
        <w:t>]</w:t>
      </w:r>
      <w:r w:rsidRPr="00A7611B">
        <w:rPr>
          <w:rFonts w:eastAsia="Arial"/>
          <w:b/>
        </w:rPr>
        <w:tab/>
      </w:r>
      <w:r w:rsidRPr="008A2671">
        <w:rPr>
          <w:rFonts w:eastAsia="Arial"/>
        </w:rPr>
        <w:t>úspora</w:t>
      </w:r>
      <w:r w:rsidRPr="00A7611B">
        <w:rPr>
          <w:rFonts w:eastAsia="Arial"/>
        </w:rPr>
        <w:t xml:space="preserve"> </w:t>
      </w:r>
      <w:r w:rsidRPr="008A2671">
        <w:rPr>
          <w:rFonts w:eastAsia="Arial"/>
        </w:rPr>
        <w:t>vody</w:t>
      </w:r>
      <w:r w:rsidRPr="00A7611B">
        <w:rPr>
          <w:rFonts w:eastAsia="Arial"/>
        </w:rPr>
        <w:t xml:space="preserve"> </w:t>
      </w:r>
      <w:r w:rsidRPr="008A2671">
        <w:rPr>
          <w:rFonts w:eastAsia="Arial"/>
        </w:rPr>
        <w:t>ve</w:t>
      </w:r>
      <w:r w:rsidRPr="00A7611B">
        <w:rPr>
          <w:rFonts w:eastAsia="Arial"/>
        </w:rPr>
        <w:t xml:space="preserve"> </w:t>
      </w:r>
      <w:r w:rsidRPr="008A2671">
        <w:rPr>
          <w:rFonts w:eastAsia="Arial"/>
        </w:rPr>
        <w:t>v</w:t>
      </w:r>
      <w:r w:rsidRPr="00A7611B">
        <w:rPr>
          <w:rFonts w:eastAsia="Arial"/>
        </w:rPr>
        <w:t>y</w:t>
      </w:r>
      <w:r w:rsidRPr="008A2671">
        <w:rPr>
          <w:rFonts w:eastAsia="Arial"/>
        </w:rPr>
        <w:t>hodnocov</w:t>
      </w:r>
      <w:r w:rsidRPr="00A7611B">
        <w:rPr>
          <w:rFonts w:eastAsia="Arial"/>
        </w:rPr>
        <w:t>a</w:t>
      </w:r>
      <w:r w:rsidRPr="008A2671">
        <w:rPr>
          <w:rFonts w:eastAsia="Arial"/>
        </w:rPr>
        <w:t>ném</w:t>
      </w:r>
      <w:r w:rsidRPr="00A7611B">
        <w:rPr>
          <w:rFonts w:eastAsia="Arial"/>
        </w:rPr>
        <w:t xml:space="preserve"> </w:t>
      </w:r>
      <w:r w:rsidRPr="008A2671">
        <w:rPr>
          <w:rFonts w:eastAsia="Arial"/>
        </w:rPr>
        <w:t>měsíci. Tato hodnota</w:t>
      </w:r>
      <w:r w:rsidRPr="00A7611B">
        <w:rPr>
          <w:rFonts w:eastAsia="Arial"/>
        </w:rPr>
        <w:t xml:space="preserve"> </w:t>
      </w:r>
      <w:r w:rsidRPr="008A2671">
        <w:rPr>
          <w:rFonts w:eastAsia="Arial"/>
        </w:rPr>
        <w:t>je</w:t>
      </w:r>
      <w:r w:rsidRPr="00A7611B">
        <w:rPr>
          <w:rFonts w:eastAsia="Arial"/>
        </w:rPr>
        <w:t xml:space="preserve"> </w:t>
      </w:r>
      <w:r w:rsidRPr="008A2671">
        <w:rPr>
          <w:rFonts w:eastAsia="Arial"/>
        </w:rPr>
        <w:t>pro</w:t>
      </w:r>
      <w:r w:rsidRPr="00A7611B">
        <w:rPr>
          <w:rFonts w:eastAsia="Arial"/>
        </w:rPr>
        <w:t xml:space="preserve"> </w:t>
      </w:r>
      <w:r w:rsidRPr="008A2671">
        <w:rPr>
          <w:rFonts w:eastAsia="Arial"/>
        </w:rPr>
        <w:t>účely</w:t>
      </w:r>
      <w:r w:rsidRPr="00A7611B">
        <w:rPr>
          <w:rFonts w:eastAsia="Arial"/>
        </w:rPr>
        <w:t xml:space="preserve"> </w:t>
      </w:r>
      <w:r w:rsidRPr="008A2671">
        <w:rPr>
          <w:rFonts w:eastAsia="Arial"/>
        </w:rPr>
        <w:t>v</w:t>
      </w:r>
      <w:r w:rsidRPr="00A7611B">
        <w:rPr>
          <w:rFonts w:eastAsia="Arial"/>
        </w:rPr>
        <w:t>ý</w:t>
      </w:r>
      <w:r w:rsidRPr="008A2671">
        <w:rPr>
          <w:rFonts w:eastAsia="Arial"/>
        </w:rPr>
        <w:t>počtu</w:t>
      </w:r>
      <w:r w:rsidRPr="00A7611B">
        <w:rPr>
          <w:rFonts w:eastAsia="Arial"/>
        </w:rPr>
        <w:t xml:space="preserve"> </w:t>
      </w:r>
      <w:r w:rsidRPr="008A2671">
        <w:rPr>
          <w:rFonts w:eastAsia="Arial"/>
        </w:rPr>
        <w:t>úspory</w:t>
      </w:r>
      <w:r w:rsidRPr="00A7611B">
        <w:rPr>
          <w:rFonts w:eastAsia="Arial"/>
        </w:rPr>
        <w:t xml:space="preserve"> </w:t>
      </w:r>
      <w:r w:rsidRPr="008A2671">
        <w:rPr>
          <w:rFonts w:eastAsia="Arial"/>
        </w:rPr>
        <w:t>nákladů</w:t>
      </w:r>
      <w:r w:rsidRPr="00A7611B">
        <w:rPr>
          <w:rFonts w:eastAsia="Arial"/>
        </w:rPr>
        <w:t xml:space="preserve"> </w:t>
      </w:r>
      <w:r w:rsidRPr="00DD63FE">
        <w:rPr>
          <w:rFonts w:eastAsia="Arial"/>
          <w:b/>
          <w:bCs/>
        </w:rPr>
        <w:t>ÚS</w:t>
      </w:r>
      <w:r w:rsidRPr="00DD63FE">
        <w:rPr>
          <w:rFonts w:eastAsia="Arial"/>
          <w:b/>
        </w:rPr>
        <w:t>P</w:t>
      </w:r>
      <w:r w:rsidRPr="00DD63FE">
        <w:rPr>
          <w:rFonts w:eastAsia="Arial"/>
          <w:b/>
          <w:position w:val="-3"/>
          <w:vertAlign w:val="subscript"/>
        </w:rPr>
        <w:t>ZO,RC</w:t>
      </w:r>
      <w:r>
        <w:rPr>
          <w:rFonts w:eastAsia="Arial"/>
          <w:position w:val="-3"/>
          <w:vertAlign w:val="subscript"/>
        </w:rPr>
        <w:t xml:space="preserve"> </w:t>
      </w:r>
      <w:r w:rsidRPr="008A2671">
        <w:rPr>
          <w:rFonts w:eastAsia="Arial"/>
        </w:rPr>
        <w:t>stanovena</w:t>
      </w:r>
      <w:r w:rsidRPr="00A7611B">
        <w:rPr>
          <w:rFonts w:eastAsia="Arial"/>
        </w:rPr>
        <w:t xml:space="preserve"> </w:t>
      </w:r>
      <w:r w:rsidRPr="008A2671">
        <w:rPr>
          <w:rFonts w:eastAsia="Arial"/>
        </w:rPr>
        <w:t>jako</w:t>
      </w:r>
      <w:r w:rsidRPr="00A7611B">
        <w:rPr>
          <w:rFonts w:eastAsia="Arial"/>
        </w:rPr>
        <w:t xml:space="preserve"> </w:t>
      </w:r>
      <w:r w:rsidRPr="008A2671">
        <w:rPr>
          <w:rFonts w:eastAsia="Arial"/>
        </w:rPr>
        <w:t>fixní</w:t>
      </w:r>
      <w:r>
        <w:rPr>
          <w:rFonts w:eastAsia="Arial"/>
        </w:rPr>
        <w:t>.</w:t>
      </w:r>
    </w:p>
    <w:p w14:paraId="128D5135" w14:textId="77777777" w:rsidR="00DD63FE" w:rsidRPr="00817A19" w:rsidRDefault="00DD63FE" w:rsidP="00DD63FE">
      <w:pPr>
        <w:tabs>
          <w:tab w:val="left" w:pos="2268"/>
        </w:tabs>
        <w:ind w:left="2268" w:hanging="2268"/>
        <w:rPr>
          <w:rFonts w:eastAsia="Arial"/>
        </w:rPr>
      </w:pPr>
      <w:r>
        <w:rPr>
          <w:rFonts w:eastAsia="Arial"/>
          <w:b/>
          <w:bCs/>
        </w:rPr>
        <w:t>REF</w:t>
      </w:r>
      <w:r w:rsidRPr="00817A19">
        <w:rPr>
          <w:rFonts w:eastAsia="Arial"/>
          <w:b/>
          <w:bCs/>
        </w:rPr>
        <w:t>_T</w:t>
      </w:r>
      <w:r w:rsidRPr="00DD63FE">
        <w:rPr>
          <w:rFonts w:eastAsia="Arial"/>
          <w:b/>
          <w:position w:val="-3"/>
          <w:vertAlign w:val="subscript"/>
        </w:rPr>
        <w:t>m</w:t>
      </w:r>
      <w:r w:rsidRPr="001C2F55">
        <w:rPr>
          <w:rFonts w:eastAsia="Arial"/>
        </w:rPr>
        <w:t xml:space="preserve"> </w:t>
      </w:r>
      <w:r w:rsidRPr="00817A19">
        <w:rPr>
          <w:rFonts w:eastAsia="Arial"/>
          <w:b/>
          <w:bCs/>
        </w:rPr>
        <w:t>[GJ]</w:t>
      </w:r>
      <w:r w:rsidRPr="00817A19">
        <w:rPr>
          <w:rFonts w:eastAsia="Arial"/>
          <w:b/>
          <w:bCs/>
        </w:rPr>
        <w:tab/>
      </w:r>
      <w:r>
        <w:rPr>
          <w:rFonts w:eastAsia="Arial"/>
        </w:rPr>
        <w:t xml:space="preserve">měsíční </w:t>
      </w:r>
      <w:r w:rsidRPr="00817A19">
        <w:rPr>
          <w:rFonts w:eastAsia="Arial"/>
        </w:rPr>
        <w:t>referenční</w:t>
      </w:r>
      <w:r>
        <w:rPr>
          <w:rFonts w:eastAsia="Arial"/>
        </w:rPr>
        <w:t xml:space="preserve"> </w:t>
      </w:r>
      <w:r w:rsidRPr="00817A19">
        <w:rPr>
          <w:rFonts w:eastAsia="Arial"/>
        </w:rPr>
        <w:t>hodnota</w:t>
      </w:r>
      <w:r>
        <w:rPr>
          <w:rFonts w:eastAsia="Arial"/>
        </w:rPr>
        <w:t xml:space="preserve"> </w:t>
      </w:r>
      <w:r w:rsidRPr="00817A19">
        <w:rPr>
          <w:rFonts w:eastAsia="Arial"/>
        </w:rPr>
        <w:t>spotřeby</w:t>
      </w:r>
      <w:r>
        <w:rPr>
          <w:rFonts w:eastAsia="Arial"/>
        </w:rPr>
        <w:t xml:space="preserve"> </w:t>
      </w:r>
      <w:r w:rsidRPr="00817A19">
        <w:rPr>
          <w:rFonts w:eastAsia="Arial"/>
        </w:rPr>
        <w:t xml:space="preserve">tepelné energie upravená na </w:t>
      </w:r>
      <w:r w:rsidR="009E087F">
        <w:rPr>
          <w:rFonts w:eastAsia="Arial"/>
        </w:rPr>
        <w:t xml:space="preserve">klimaticky normální </w:t>
      </w:r>
      <w:r w:rsidRPr="00817A19">
        <w:rPr>
          <w:rFonts w:eastAsia="Arial"/>
        </w:rPr>
        <w:t>teplotní</w:t>
      </w:r>
      <w:r>
        <w:rPr>
          <w:rFonts w:eastAsia="Arial"/>
        </w:rPr>
        <w:t xml:space="preserve"> </w:t>
      </w:r>
      <w:r w:rsidRPr="00817A19">
        <w:rPr>
          <w:rFonts w:eastAsia="Arial"/>
        </w:rPr>
        <w:t xml:space="preserve">podmínky </w:t>
      </w:r>
      <w:r w:rsidR="009E087F">
        <w:rPr>
          <w:rFonts w:eastAsia="Arial"/>
        </w:rPr>
        <w:t xml:space="preserve">v daném </w:t>
      </w:r>
      <w:r w:rsidRPr="00817A19">
        <w:rPr>
          <w:rFonts w:eastAsia="Arial"/>
        </w:rPr>
        <w:t>měs</w:t>
      </w:r>
      <w:r w:rsidRPr="00A7611B">
        <w:rPr>
          <w:rFonts w:eastAsia="Arial"/>
        </w:rPr>
        <w:t>í</w:t>
      </w:r>
      <w:r w:rsidRPr="00817A19">
        <w:rPr>
          <w:rFonts w:eastAsia="Arial"/>
        </w:rPr>
        <w:t>c</w:t>
      </w:r>
      <w:r w:rsidR="009E087F">
        <w:rPr>
          <w:rFonts w:eastAsia="Arial"/>
        </w:rPr>
        <w:t>i</w:t>
      </w:r>
      <w:r w:rsidRPr="00817A19">
        <w:rPr>
          <w:rFonts w:eastAsia="Arial"/>
        </w:rPr>
        <w:t>.</w:t>
      </w:r>
    </w:p>
    <w:p w14:paraId="52710883" w14:textId="77777777" w:rsidR="00376182" w:rsidRPr="00817A19" w:rsidRDefault="00376182" w:rsidP="00376182">
      <w:pPr>
        <w:tabs>
          <w:tab w:val="left" w:pos="2268"/>
        </w:tabs>
        <w:ind w:left="2268" w:hanging="2268"/>
        <w:rPr>
          <w:rFonts w:eastAsia="Arial"/>
        </w:rPr>
      </w:pPr>
      <w:r w:rsidRPr="00817A19">
        <w:rPr>
          <w:rFonts w:eastAsia="Arial"/>
          <w:b/>
          <w:bCs/>
        </w:rPr>
        <w:t>KOR_T</w:t>
      </w:r>
      <w:r w:rsidRPr="00DD63FE">
        <w:rPr>
          <w:rFonts w:eastAsia="Arial"/>
          <w:b/>
          <w:position w:val="-3"/>
          <w:vertAlign w:val="subscript"/>
        </w:rPr>
        <w:t>m</w:t>
      </w:r>
      <w:r w:rsidRPr="001C2F55">
        <w:rPr>
          <w:rFonts w:eastAsia="Arial"/>
        </w:rPr>
        <w:t xml:space="preserve"> </w:t>
      </w:r>
      <w:r w:rsidRPr="00817A19">
        <w:rPr>
          <w:rFonts w:eastAsia="Arial"/>
          <w:b/>
          <w:bCs/>
        </w:rPr>
        <w:t>[GJ]</w:t>
      </w:r>
      <w:r w:rsidRPr="00817A19">
        <w:rPr>
          <w:rFonts w:eastAsia="Arial"/>
          <w:b/>
          <w:bCs/>
        </w:rPr>
        <w:tab/>
      </w:r>
      <w:r>
        <w:rPr>
          <w:rFonts w:eastAsia="Arial"/>
        </w:rPr>
        <w:t xml:space="preserve">měsíční </w:t>
      </w:r>
      <w:r w:rsidR="009E087F">
        <w:rPr>
          <w:rFonts w:eastAsia="Arial"/>
        </w:rPr>
        <w:t xml:space="preserve">skutečná </w:t>
      </w:r>
      <w:r w:rsidRPr="00817A19">
        <w:rPr>
          <w:rFonts w:eastAsia="Arial"/>
        </w:rPr>
        <w:t>spotřeb</w:t>
      </w:r>
      <w:r w:rsidR="009E087F">
        <w:rPr>
          <w:rFonts w:eastAsia="Arial"/>
        </w:rPr>
        <w:t>a</w:t>
      </w:r>
      <w:r>
        <w:rPr>
          <w:rFonts w:eastAsia="Arial"/>
        </w:rPr>
        <w:t xml:space="preserve"> </w:t>
      </w:r>
      <w:r w:rsidRPr="00817A19">
        <w:rPr>
          <w:rFonts w:eastAsia="Arial"/>
        </w:rPr>
        <w:t xml:space="preserve">tepelné energie upravená na </w:t>
      </w:r>
      <w:r w:rsidR="009E087F">
        <w:rPr>
          <w:rFonts w:eastAsia="Arial"/>
        </w:rPr>
        <w:t xml:space="preserve">klimaticky normální </w:t>
      </w:r>
      <w:r w:rsidRPr="00817A19">
        <w:rPr>
          <w:rFonts w:eastAsia="Arial"/>
        </w:rPr>
        <w:t>teplotní</w:t>
      </w:r>
      <w:r>
        <w:rPr>
          <w:rFonts w:eastAsia="Arial"/>
        </w:rPr>
        <w:t xml:space="preserve"> </w:t>
      </w:r>
      <w:r w:rsidRPr="00817A19">
        <w:rPr>
          <w:rFonts w:eastAsia="Arial"/>
        </w:rPr>
        <w:t xml:space="preserve">podmínky </w:t>
      </w:r>
      <w:r w:rsidR="009E087F">
        <w:rPr>
          <w:rFonts w:eastAsia="Arial"/>
        </w:rPr>
        <w:t xml:space="preserve">v daném </w:t>
      </w:r>
      <w:r w:rsidRPr="00817A19">
        <w:rPr>
          <w:rFonts w:eastAsia="Arial"/>
        </w:rPr>
        <w:t>měs</w:t>
      </w:r>
      <w:r w:rsidRPr="00A7611B">
        <w:rPr>
          <w:rFonts w:eastAsia="Arial"/>
        </w:rPr>
        <w:t>í</w:t>
      </w:r>
      <w:r w:rsidRPr="00817A19">
        <w:rPr>
          <w:rFonts w:eastAsia="Arial"/>
        </w:rPr>
        <w:t>c</w:t>
      </w:r>
      <w:r w:rsidR="009E087F">
        <w:rPr>
          <w:rFonts w:eastAsia="Arial"/>
        </w:rPr>
        <w:t>i</w:t>
      </w:r>
      <w:r w:rsidRPr="00817A19">
        <w:rPr>
          <w:rFonts w:eastAsia="Arial"/>
        </w:rPr>
        <w:t>.</w:t>
      </w:r>
    </w:p>
    <w:p w14:paraId="55607483" w14:textId="77777777" w:rsidR="00376182" w:rsidRPr="00817A19" w:rsidRDefault="00376182" w:rsidP="00376182">
      <w:pPr>
        <w:tabs>
          <w:tab w:val="left" w:pos="2268"/>
        </w:tabs>
        <w:ind w:left="2268" w:hanging="2268"/>
        <w:rPr>
          <w:rFonts w:eastAsia="Arial"/>
        </w:rPr>
      </w:pPr>
      <w:r w:rsidRPr="00817A19">
        <w:rPr>
          <w:rFonts w:eastAsia="Arial"/>
          <w:b/>
          <w:bCs/>
        </w:rPr>
        <w:t>SK_T</w:t>
      </w:r>
      <w:r w:rsidRPr="00DD63FE">
        <w:rPr>
          <w:rFonts w:eastAsia="Arial"/>
          <w:b/>
          <w:position w:val="-3"/>
          <w:vertAlign w:val="subscript"/>
        </w:rPr>
        <w:t>m</w:t>
      </w:r>
      <w:r w:rsidRPr="001C2F55">
        <w:rPr>
          <w:rFonts w:eastAsia="Arial"/>
        </w:rPr>
        <w:t xml:space="preserve"> </w:t>
      </w:r>
      <w:r>
        <w:rPr>
          <w:rFonts w:eastAsia="Arial"/>
          <w:b/>
          <w:bCs/>
        </w:rPr>
        <w:t>[GJ]</w:t>
      </w:r>
      <w:r>
        <w:rPr>
          <w:rFonts w:eastAsia="Arial"/>
          <w:b/>
          <w:bCs/>
        </w:rPr>
        <w:tab/>
      </w:r>
      <w:r w:rsidRPr="00817A19">
        <w:rPr>
          <w:rFonts w:eastAsia="Arial"/>
        </w:rPr>
        <w:t>skutečná</w:t>
      </w:r>
      <w:r>
        <w:rPr>
          <w:rFonts w:eastAsia="Arial"/>
        </w:rPr>
        <w:t xml:space="preserve"> </w:t>
      </w:r>
      <w:r w:rsidRPr="00817A19">
        <w:rPr>
          <w:rFonts w:eastAsia="Arial"/>
        </w:rPr>
        <w:t>spotřeba</w:t>
      </w:r>
      <w:r>
        <w:rPr>
          <w:rFonts w:eastAsia="Arial"/>
        </w:rPr>
        <w:t xml:space="preserve"> </w:t>
      </w:r>
      <w:r w:rsidRPr="00817A19">
        <w:rPr>
          <w:rFonts w:eastAsia="Arial"/>
        </w:rPr>
        <w:t>tepelné</w:t>
      </w:r>
      <w:r>
        <w:rPr>
          <w:rFonts w:eastAsia="Arial"/>
        </w:rPr>
        <w:t xml:space="preserve"> </w:t>
      </w:r>
      <w:r w:rsidRPr="00817A19">
        <w:rPr>
          <w:rFonts w:eastAsia="Arial"/>
        </w:rPr>
        <w:t>energie</w:t>
      </w:r>
      <w:r>
        <w:rPr>
          <w:rFonts w:eastAsia="Arial"/>
        </w:rPr>
        <w:t xml:space="preserve"> </w:t>
      </w:r>
      <w:r w:rsidRPr="00817A19">
        <w:rPr>
          <w:rFonts w:eastAsia="Arial"/>
        </w:rPr>
        <w:t>odebrané</w:t>
      </w:r>
      <w:r>
        <w:rPr>
          <w:rFonts w:eastAsia="Arial"/>
        </w:rPr>
        <w:t xml:space="preserve"> </w:t>
      </w:r>
      <w:r w:rsidRPr="00817A19">
        <w:rPr>
          <w:rFonts w:eastAsia="Arial"/>
        </w:rPr>
        <w:t>od</w:t>
      </w:r>
      <w:r>
        <w:rPr>
          <w:rFonts w:eastAsia="Arial"/>
        </w:rPr>
        <w:t xml:space="preserve"> </w:t>
      </w:r>
      <w:r w:rsidRPr="00817A19">
        <w:rPr>
          <w:rFonts w:eastAsia="Arial"/>
        </w:rPr>
        <w:t>dodavatele</w:t>
      </w:r>
      <w:r>
        <w:rPr>
          <w:rFonts w:eastAsia="Arial"/>
        </w:rPr>
        <w:t xml:space="preserve"> </w:t>
      </w:r>
      <w:r w:rsidRPr="00817A19">
        <w:rPr>
          <w:rFonts w:eastAsia="Arial"/>
        </w:rPr>
        <w:t>tepla v</w:t>
      </w:r>
      <w:r w:rsidR="009E087F">
        <w:rPr>
          <w:rFonts w:eastAsia="Arial"/>
        </w:rPr>
        <w:t xml:space="preserve"> daném </w:t>
      </w:r>
      <w:r w:rsidRPr="00817A19">
        <w:rPr>
          <w:rFonts w:eastAsia="Arial"/>
        </w:rPr>
        <w:t>měsíci</w:t>
      </w:r>
      <w:r>
        <w:rPr>
          <w:rFonts w:eastAsia="Arial"/>
        </w:rPr>
        <w:t xml:space="preserve"> </w:t>
      </w:r>
      <w:r w:rsidRPr="00817A19">
        <w:rPr>
          <w:rFonts w:eastAsia="Arial"/>
        </w:rPr>
        <w:t>stanovená</w:t>
      </w:r>
      <w:r>
        <w:rPr>
          <w:rFonts w:eastAsia="Arial"/>
        </w:rPr>
        <w:t xml:space="preserve"> </w:t>
      </w:r>
      <w:r w:rsidRPr="00817A19">
        <w:rPr>
          <w:rFonts w:eastAsia="Arial"/>
        </w:rPr>
        <w:t>dle</w:t>
      </w:r>
      <w:r>
        <w:rPr>
          <w:rFonts w:eastAsia="Arial"/>
        </w:rPr>
        <w:t xml:space="preserve"> </w:t>
      </w:r>
      <w:r w:rsidR="004821BF">
        <w:rPr>
          <w:rFonts w:eastAsia="Arial"/>
        </w:rPr>
        <w:t>kapitoly</w:t>
      </w:r>
      <w:r>
        <w:rPr>
          <w:rFonts w:eastAsia="Arial"/>
        </w:rPr>
        <w:t xml:space="preserve"> </w:t>
      </w:r>
      <w:r w:rsidR="009E087F">
        <w:rPr>
          <w:rFonts w:eastAsia="Arial"/>
        </w:rPr>
        <w:t>5</w:t>
      </w:r>
      <w:r>
        <w:rPr>
          <w:rFonts w:eastAsia="Arial"/>
        </w:rPr>
        <w:t xml:space="preserve"> </w:t>
      </w:r>
      <w:r w:rsidRPr="00817A19">
        <w:rPr>
          <w:rFonts w:eastAsia="Arial"/>
        </w:rPr>
        <w:t>této přílo</w:t>
      </w:r>
      <w:r w:rsidRPr="00A7611B">
        <w:rPr>
          <w:rFonts w:eastAsia="Arial"/>
        </w:rPr>
        <w:t>h</w:t>
      </w:r>
      <w:r w:rsidRPr="00817A19">
        <w:rPr>
          <w:rFonts w:eastAsia="Arial"/>
        </w:rPr>
        <w:t>y.</w:t>
      </w:r>
    </w:p>
    <w:p w14:paraId="7062A725" w14:textId="77777777" w:rsidR="00376182" w:rsidRPr="00817A19" w:rsidRDefault="00376182" w:rsidP="00376182">
      <w:pPr>
        <w:tabs>
          <w:tab w:val="left" w:pos="2268"/>
        </w:tabs>
        <w:ind w:left="2268" w:hanging="2268"/>
        <w:rPr>
          <w:rFonts w:eastAsia="Arial"/>
        </w:rPr>
      </w:pPr>
      <w:r w:rsidRPr="00817A19">
        <w:rPr>
          <w:rFonts w:eastAsia="Arial"/>
          <w:b/>
          <w:bCs/>
        </w:rPr>
        <w:t>REF_DST</w:t>
      </w:r>
      <w:r w:rsidRPr="00DD63FE">
        <w:rPr>
          <w:rFonts w:eastAsia="Arial"/>
          <w:b/>
          <w:position w:val="-3"/>
          <w:vertAlign w:val="subscript"/>
        </w:rPr>
        <w:t>m</w:t>
      </w:r>
      <w:r w:rsidRPr="00A7611B">
        <w:rPr>
          <w:rFonts w:eastAsia="Arial"/>
          <w:position w:val="-3"/>
          <w:vertAlign w:val="subscript"/>
        </w:rPr>
        <w:t xml:space="preserve"> </w:t>
      </w:r>
      <w:r w:rsidRPr="00817A19">
        <w:rPr>
          <w:rFonts w:eastAsia="Arial"/>
          <w:b/>
          <w:bCs/>
        </w:rPr>
        <w:t>[den.°C]</w:t>
      </w:r>
      <w:r w:rsidRPr="00817A19">
        <w:rPr>
          <w:rFonts w:eastAsia="Arial"/>
          <w:b/>
          <w:bCs/>
        </w:rPr>
        <w:tab/>
      </w:r>
      <w:r w:rsidRPr="00817A19">
        <w:rPr>
          <w:rFonts w:eastAsia="Arial"/>
        </w:rPr>
        <w:t>tato hodnota je uvedena v tabulce referenčních teplot v</w:t>
      </w:r>
      <w:r>
        <w:rPr>
          <w:rFonts w:eastAsia="Arial"/>
        </w:rPr>
        <w:t> </w:t>
      </w:r>
      <w:r w:rsidRPr="00817A19">
        <w:rPr>
          <w:rFonts w:eastAsia="Arial"/>
        </w:rPr>
        <w:t>příloze</w:t>
      </w:r>
      <w:r>
        <w:rPr>
          <w:rFonts w:eastAsia="Arial"/>
        </w:rPr>
        <w:t xml:space="preserve"> 1.</w:t>
      </w:r>
    </w:p>
    <w:p w14:paraId="13B32351" w14:textId="77777777" w:rsidR="00376182" w:rsidRPr="00817A19" w:rsidRDefault="00376182" w:rsidP="00376182">
      <w:pPr>
        <w:tabs>
          <w:tab w:val="left" w:pos="2268"/>
        </w:tabs>
        <w:ind w:left="2268" w:hanging="2268"/>
        <w:rPr>
          <w:rFonts w:eastAsia="Arial"/>
        </w:rPr>
      </w:pPr>
      <w:r w:rsidRPr="00817A19">
        <w:rPr>
          <w:rFonts w:eastAsia="Arial"/>
          <w:b/>
          <w:bCs/>
        </w:rPr>
        <w:t>SK_DST</w:t>
      </w:r>
      <w:r w:rsidRPr="00DD63FE">
        <w:rPr>
          <w:rFonts w:eastAsia="Arial"/>
          <w:b/>
          <w:position w:val="-3"/>
          <w:vertAlign w:val="subscript"/>
        </w:rPr>
        <w:t>m</w:t>
      </w:r>
      <w:r w:rsidRPr="00A7611B">
        <w:rPr>
          <w:rFonts w:eastAsia="Arial"/>
          <w:position w:val="-3"/>
          <w:vertAlign w:val="subscript"/>
        </w:rPr>
        <w:t xml:space="preserve"> </w:t>
      </w:r>
      <w:r w:rsidRPr="00817A19">
        <w:rPr>
          <w:rFonts w:eastAsia="Arial"/>
          <w:b/>
          <w:bCs/>
        </w:rPr>
        <w:t>[den.°C]</w:t>
      </w:r>
      <w:r w:rsidRPr="00817A19">
        <w:rPr>
          <w:rFonts w:eastAsia="Arial"/>
          <w:b/>
          <w:bCs/>
        </w:rPr>
        <w:tab/>
      </w:r>
      <w:r>
        <w:rPr>
          <w:rFonts w:eastAsia="Arial"/>
        </w:rPr>
        <w:t xml:space="preserve">skutečný počet denostupňů </w:t>
      </w:r>
      <w:r w:rsidRPr="00817A19">
        <w:rPr>
          <w:rFonts w:eastAsia="Arial"/>
        </w:rPr>
        <w:t>ve</w:t>
      </w:r>
      <w:r>
        <w:rPr>
          <w:rFonts w:eastAsia="Arial"/>
        </w:rPr>
        <w:t xml:space="preserve"> </w:t>
      </w:r>
      <w:r w:rsidRPr="00817A19">
        <w:rPr>
          <w:rFonts w:eastAsia="Arial"/>
        </w:rPr>
        <w:t>v</w:t>
      </w:r>
      <w:r w:rsidRPr="00A7611B">
        <w:rPr>
          <w:rFonts w:eastAsia="Arial"/>
        </w:rPr>
        <w:t>y</w:t>
      </w:r>
      <w:r w:rsidRPr="00817A19">
        <w:rPr>
          <w:rFonts w:eastAsia="Arial"/>
        </w:rPr>
        <w:t>hodnocov</w:t>
      </w:r>
      <w:r w:rsidRPr="00A7611B">
        <w:rPr>
          <w:rFonts w:eastAsia="Arial"/>
        </w:rPr>
        <w:t>a</w:t>
      </w:r>
      <w:r w:rsidRPr="00817A19">
        <w:rPr>
          <w:rFonts w:eastAsia="Arial"/>
        </w:rPr>
        <w:t>ném měsíci.</w:t>
      </w:r>
    </w:p>
    <w:p w14:paraId="5A5E8B0E" w14:textId="77777777" w:rsidR="00376182" w:rsidRPr="00A7611B" w:rsidRDefault="00376182" w:rsidP="00376182">
      <w:pPr>
        <w:tabs>
          <w:tab w:val="left" w:pos="2268"/>
        </w:tabs>
        <w:ind w:left="2268" w:hanging="2268"/>
        <w:rPr>
          <w:rFonts w:eastAsia="Arial"/>
        </w:rPr>
      </w:pPr>
      <w:r w:rsidRPr="00817A19">
        <w:rPr>
          <w:rFonts w:eastAsia="Arial"/>
          <w:b/>
          <w:bCs/>
        </w:rPr>
        <w:t>TE</w:t>
      </w:r>
      <w:r w:rsidRPr="00DD63FE">
        <w:rPr>
          <w:rFonts w:eastAsia="Arial"/>
          <w:b/>
          <w:position w:val="-3"/>
          <w:vertAlign w:val="subscript"/>
        </w:rPr>
        <w:t>m</w:t>
      </w:r>
      <w:r w:rsidRPr="00A7611B">
        <w:rPr>
          <w:rFonts w:eastAsia="Arial"/>
          <w:position w:val="-3"/>
          <w:vertAlign w:val="subscript"/>
        </w:rPr>
        <w:t xml:space="preserve"> </w:t>
      </w:r>
      <w:r w:rsidRPr="00817A19">
        <w:rPr>
          <w:rFonts w:eastAsia="Arial"/>
          <w:b/>
          <w:bCs/>
        </w:rPr>
        <w:t>[°C]</w:t>
      </w:r>
      <w:r w:rsidRPr="00A7611B">
        <w:rPr>
          <w:rFonts w:eastAsia="Arial"/>
        </w:rPr>
        <w:tab/>
      </w:r>
      <w:r w:rsidRPr="00817A19">
        <w:rPr>
          <w:rFonts w:eastAsia="Arial"/>
        </w:rPr>
        <w:t>průměrná venkovní</w:t>
      </w:r>
      <w:r>
        <w:rPr>
          <w:rFonts w:eastAsia="Arial"/>
        </w:rPr>
        <w:t xml:space="preserve"> </w:t>
      </w:r>
      <w:r w:rsidRPr="00817A19">
        <w:rPr>
          <w:rFonts w:eastAsia="Arial"/>
        </w:rPr>
        <w:t>teplota</w:t>
      </w:r>
      <w:r>
        <w:rPr>
          <w:rFonts w:eastAsia="Arial"/>
        </w:rPr>
        <w:t xml:space="preserve"> topných dnů </w:t>
      </w:r>
      <w:r w:rsidRPr="00817A19">
        <w:rPr>
          <w:rFonts w:eastAsia="Arial"/>
        </w:rPr>
        <w:t>ve v</w:t>
      </w:r>
      <w:r w:rsidRPr="00A7611B">
        <w:rPr>
          <w:rFonts w:eastAsia="Arial"/>
        </w:rPr>
        <w:t>y</w:t>
      </w:r>
      <w:r w:rsidRPr="00817A19">
        <w:rPr>
          <w:rFonts w:eastAsia="Arial"/>
        </w:rPr>
        <w:t>hodnocov</w:t>
      </w:r>
      <w:r w:rsidRPr="00A7611B">
        <w:rPr>
          <w:rFonts w:eastAsia="Arial"/>
        </w:rPr>
        <w:t>a</w:t>
      </w:r>
      <w:r w:rsidRPr="00817A19">
        <w:rPr>
          <w:rFonts w:eastAsia="Arial"/>
        </w:rPr>
        <w:t xml:space="preserve">ném měsíci podle údajů </w:t>
      </w:r>
      <w:r w:rsidRPr="00A7611B">
        <w:rPr>
          <w:rFonts w:eastAsia="Arial"/>
        </w:rPr>
        <w:t>ČHMÚ</w:t>
      </w:r>
      <w:r w:rsidR="009E087F">
        <w:rPr>
          <w:rFonts w:eastAsia="Arial"/>
        </w:rPr>
        <w:t xml:space="preserve"> - Karlovy Vary</w:t>
      </w:r>
      <w:r w:rsidRPr="00A7611B">
        <w:rPr>
          <w:rFonts w:eastAsia="Arial"/>
        </w:rPr>
        <w:t>.</w:t>
      </w:r>
    </w:p>
    <w:p w14:paraId="50DE1DE4" w14:textId="77777777" w:rsidR="00EA6051" w:rsidRDefault="00376182">
      <w:pPr>
        <w:spacing w:before="0"/>
        <w:jc w:val="left"/>
        <w:rPr>
          <w:rFonts w:cs="Arial"/>
          <w:b/>
          <w:bCs/>
          <w:kern w:val="32"/>
          <w:sz w:val="28"/>
          <w:szCs w:val="28"/>
        </w:rPr>
      </w:pPr>
      <w:r w:rsidRPr="00817A19">
        <w:rPr>
          <w:rFonts w:eastAsia="Arial"/>
          <w:b/>
          <w:bCs/>
        </w:rPr>
        <w:t>TI</w:t>
      </w:r>
      <w:r w:rsidRPr="00DD63FE">
        <w:rPr>
          <w:rFonts w:eastAsia="Arial"/>
          <w:b/>
          <w:position w:val="-3"/>
          <w:vertAlign w:val="subscript"/>
        </w:rPr>
        <w:t>m</w:t>
      </w:r>
      <w:r w:rsidRPr="001C2F55">
        <w:rPr>
          <w:rFonts w:eastAsia="Arial"/>
        </w:rPr>
        <w:t xml:space="preserve"> </w:t>
      </w:r>
      <w:r>
        <w:rPr>
          <w:rFonts w:eastAsia="Arial"/>
          <w:b/>
          <w:bCs/>
        </w:rPr>
        <w:t>[°C]</w:t>
      </w:r>
      <w:r>
        <w:rPr>
          <w:rFonts w:eastAsia="Arial"/>
          <w:b/>
          <w:bCs/>
        </w:rPr>
        <w:tab/>
      </w:r>
      <w:r w:rsidRPr="00817A19">
        <w:rPr>
          <w:rFonts w:eastAsia="Arial"/>
        </w:rPr>
        <w:t>p</w:t>
      </w:r>
      <w:r w:rsidRPr="00A7611B">
        <w:rPr>
          <w:rFonts w:eastAsia="Arial"/>
        </w:rPr>
        <w:t>r</w:t>
      </w:r>
      <w:r w:rsidRPr="00817A19">
        <w:rPr>
          <w:rFonts w:eastAsia="Arial"/>
        </w:rPr>
        <w:t>ůměrná</w:t>
      </w:r>
      <w:r>
        <w:rPr>
          <w:rFonts w:eastAsia="Arial"/>
        </w:rPr>
        <w:t xml:space="preserve"> </w:t>
      </w:r>
      <w:r w:rsidRPr="00817A19">
        <w:rPr>
          <w:rFonts w:eastAsia="Arial"/>
        </w:rPr>
        <w:t>vnitřní</w:t>
      </w:r>
      <w:r>
        <w:rPr>
          <w:rFonts w:eastAsia="Arial"/>
        </w:rPr>
        <w:t xml:space="preserve"> </w:t>
      </w:r>
      <w:r w:rsidRPr="00817A19">
        <w:rPr>
          <w:rFonts w:eastAsia="Arial"/>
        </w:rPr>
        <w:t>teplota</w:t>
      </w:r>
      <w:r>
        <w:rPr>
          <w:rFonts w:eastAsia="Arial"/>
        </w:rPr>
        <w:t xml:space="preserve"> </w:t>
      </w:r>
      <w:r w:rsidRPr="00817A19">
        <w:rPr>
          <w:rFonts w:eastAsia="Arial"/>
        </w:rPr>
        <w:t>ve</w:t>
      </w:r>
      <w:r>
        <w:rPr>
          <w:rFonts w:eastAsia="Arial"/>
        </w:rPr>
        <w:t xml:space="preserve"> </w:t>
      </w:r>
      <w:r w:rsidRPr="00817A19">
        <w:rPr>
          <w:rFonts w:eastAsia="Arial"/>
        </w:rPr>
        <w:t>v</w:t>
      </w:r>
      <w:r w:rsidRPr="00A7611B">
        <w:rPr>
          <w:rFonts w:eastAsia="Arial"/>
        </w:rPr>
        <w:t>y</w:t>
      </w:r>
      <w:r w:rsidRPr="00817A19">
        <w:rPr>
          <w:rFonts w:eastAsia="Arial"/>
        </w:rPr>
        <w:t>tápěných</w:t>
      </w:r>
      <w:r>
        <w:rPr>
          <w:rFonts w:eastAsia="Arial"/>
        </w:rPr>
        <w:t xml:space="preserve"> </w:t>
      </w:r>
      <w:r w:rsidRPr="00817A19">
        <w:rPr>
          <w:rFonts w:eastAsia="Arial"/>
          <w:b/>
          <w:bCs/>
        </w:rPr>
        <w:t>objektech</w:t>
      </w:r>
      <w:r>
        <w:rPr>
          <w:rFonts w:eastAsia="Arial"/>
          <w:b/>
          <w:bCs/>
        </w:rPr>
        <w:t xml:space="preserve"> </w:t>
      </w:r>
      <w:r w:rsidRPr="00817A19">
        <w:rPr>
          <w:rFonts w:eastAsia="Arial"/>
        </w:rPr>
        <w:t>po</w:t>
      </w:r>
      <w:r>
        <w:rPr>
          <w:rFonts w:eastAsia="Arial"/>
        </w:rPr>
        <w:t xml:space="preserve"> </w:t>
      </w:r>
      <w:r w:rsidRPr="00817A19">
        <w:rPr>
          <w:rFonts w:eastAsia="Arial"/>
        </w:rPr>
        <w:t>realizaci</w:t>
      </w:r>
      <w:r>
        <w:rPr>
          <w:rFonts w:eastAsia="Arial"/>
        </w:rPr>
        <w:t xml:space="preserve"> </w:t>
      </w:r>
      <w:r w:rsidRPr="00817A19">
        <w:rPr>
          <w:rFonts w:eastAsia="Arial"/>
          <w:b/>
          <w:bCs/>
        </w:rPr>
        <w:t>opatřen</w:t>
      </w:r>
      <w:r w:rsidRPr="00A7611B">
        <w:rPr>
          <w:rFonts w:eastAsia="Arial"/>
          <w:b/>
        </w:rPr>
        <w:t>í</w:t>
      </w:r>
      <w:r w:rsidRPr="00817A19">
        <w:rPr>
          <w:rFonts w:eastAsia="Arial"/>
        </w:rPr>
        <w:t>.</w:t>
      </w:r>
      <w:r>
        <w:rPr>
          <w:rFonts w:eastAsia="Arial"/>
        </w:rPr>
        <w:t xml:space="preserve"> </w:t>
      </w:r>
      <w:r w:rsidRPr="00817A19">
        <w:rPr>
          <w:rFonts w:eastAsia="Arial"/>
          <w:b/>
          <w:bCs/>
        </w:rPr>
        <w:t>TI</w:t>
      </w:r>
      <w:r w:rsidRPr="00DD63FE">
        <w:rPr>
          <w:rFonts w:eastAsia="Arial"/>
          <w:b/>
          <w:position w:val="-3"/>
          <w:vertAlign w:val="subscript"/>
        </w:rPr>
        <w:t>m</w:t>
      </w:r>
      <w:r w:rsidRPr="00A7611B">
        <w:rPr>
          <w:rFonts w:eastAsia="Arial"/>
          <w:position w:val="-3"/>
          <w:vertAlign w:val="subscript"/>
        </w:rPr>
        <w:t xml:space="preserve"> </w:t>
      </w:r>
      <w:r w:rsidRPr="00817A19">
        <w:rPr>
          <w:rFonts w:eastAsia="Arial"/>
        </w:rPr>
        <w:t>bude</w:t>
      </w:r>
      <w:r>
        <w:rPr>
          <w:rFonts w:eastAsia="Arial"/>
        </w:rPr>
        <w:t xml:space="preserve"> </w:t>
      </w:r>
      <w:r w:rsidRPr="00817A19">
        <w:rPr>
          <w:rFonts w:eastAsia="Arial"/>
        </w:rPr>
        <w:t>uva</w:t>
      </w:r>
      <w:r w:rsidRPr="00A7611B">
        <w:rPr>
          <w:rFonts w:eastAsia="Arial"/>
        </w:rPr>
        <w:t>ž</w:t>
      </w:r>
      <w:r w:rsidRPr="00817A19">
        <w:rPr>
          <w:rFonts w:eastAsia="Arial"/>
        </w:rPr>
        <w:t>ována</w:t>
      </w:r>
      <w:r>
        <w:rPr>
          <w:rFonts w:eastAsia="Arial"/>
        </w:rPr>
        <w:t xml:space="preserve"> </w:t>
      </w:r>
      <w:r w:rsidRPr="00817A19">
        <w:rPr>
          <w:rFonts w:eastAsia="Arial"/>
        </w:rPr>
        <w:t>ve</w:t>
      </w:r>
      <w:r>
        <w:rPr>
          <w:rFonts w:eastAsia="Arial"/>
        </w:rPr>
        <w:t xml:space="preserve"> </w:t>
      </w:r>
      <w:r w:rsidRPr="00817A19">
        <w:rPr>
          <w:rFonts w:eastAsia="Arial"/>
        </w:rPr>
        <w:t>v</w:t>
      </w:r>
      <w:r w:rsidRPr="00A7611B">
        <w:rPr>
          <w:rFonts w:eastAsia="Arial"/>
        </w:rPr>
        <w:t>ý</w:t>
      </w:r>
      <w:r w:rsidRPr="00817A19">
        <w:rPr>
          <w:rFonts w:eastAsia="Arial"/>
        </w:rPr>
        <w:t>ši</w:t>
      </w:r>
      <w:r>
        <w:rPr>
          <w:rFonts w:eastAsia="Arial"/>
        </w:rPr>
        <w:t xml:space="preserve"> 19</w:t>
      </w:r>
      <w:r w:rsidRPr="00817A19">
        <w:rPr>
          <w:rFonts w:eastAsia="Arial"/>
        </w:rPr>
        <w:t>,0</w:t>
      </w:r>
      <w:r>
        <w:rPr>
          <w:rFonts w:eastAsia="Arial"/>
        </w:rPr>
        <w:t> </w:t>
      </w:r>
      <w:r w:rsidRPr="00817A19">
        <w:rPr>
          <w:rFonts w:eastAsia="Arial"/>
        </w:rPr>
        <w:t>°C. V případ</w:t>
      </w:r>
      <w:r w:rsidRPr="00A7611B">
        <w:rPr>
          <w:rFonts w:eastAsia="Arial"/>
        </w:rPr>
        <w:t>ě</w:t>
      </w:r>
      <w:r w:rsidRPr="00817A19">
        <w:rPr>
          <w:rFonts w:eastAsia="Arial"/>
        </w:rPr>
        <w:t>,</w:t>
      </w:r>
      <w:r>
        <w:rPr>
          <w:rFonts w:eastAsia="Arial"/>
        </w:rPr>
        <w:t xml:space="preserve"> </w:t>
      </w:r>
      <w:r w:rsidRPr="00817A19">
        <w:rPr>
          <w:rFonts w:eastAsia="Arial"/>
        </w:rPr>
        <w:t>že</w:t>
      </w:r>
      <w:r>
        <w:rPr>
          <w:rFonts w:eastAsia="Arial"/>
        </w:rPr>
        <w:t xml:space="preserve"> </w:t>
      </w:r>
      <w:r w:rsidRPr="00817A19">
        <w:rPr>
          <w:rFonts w:eastAsia="Arial"/>
        </w:rPr>
        <w:t>budou</w:t>
      </w:r>
      <w:r>
        <w:rPr>
          <w:rFonts w:eastAsia="Arial"/>
        </w:rPr>
        <w:t xml:space="preserve"> </w:t>
      </w:r>
      <w:r w:rsidRPr="00817A19">
        <w:rPr>
          <w:rFonts w:eastAsia="Arial"/>
        </w:rPr>
        <w:t>v</w:t>
      </w:r>
      <w:r>
        <w:rPr>
          <w:rFonts w:eastAsia="Arial"/>
        </w:rPr>
        <w:t> </w:t>
      </w:r>
      <w:r w:rsidRPr="00817A19">
        <w:rPr>
          <w:rFonts w:eastAsia="Arial"/>
        </w:rPr>
        <w:t>některém</w:t>
      </w:r>
      <w:r>
        <w:rPr>
          <w:rFonts w:eastAsia="Arial"/>
        </w:rPr>
        <w:t xml:space="preserve"> </w:t>
      </w:r>
      <w:r w:rsidRPr="00817A19">
        <w:rPr>
          <w:rFonts w:eastAsia="Arial"/>
          <w:b/>
          <w:bCs/>
        </w:rPr>
        <w:t>objektu</w:t>
      </w:r>
      <w:r>
        <w:rPr>
          <w:rFonts w:eastAsia="Arial"/>
          <w:b/>
          <w:bCs/>
        </w:rPr>
        <w:t xml:space="preserve"> </w:t>
      </w:r>
      <w:r w:rsidRPr="00817A19">
        <w:rPr>
          <w:rFonts w:eastAsia="Arial"/>
        </w:rPr>
        <w:t>v</w:t>
      </w:r>
      <w:r>
        <w:rPr>
          <w:rFonts w:eastAsia="Arial"/>
        </w:rPr>
        <w:t> </w:t>
      </w:r>
      <w:r w:rsidRPr="00817A19">
        <w:rPr>
          <w:rFonts w:eastAsia="Arial"/>
        </w:rPr>
        <w:t>jeho</w:t>
      </w:r>
      <w:r>
        <w:rPr>
          <w:rFonts w:eastAsia="Arial"/>
        </w:rPr>
        <w:t xml:space="preserve"> </w:t>
      </w:r>
      <w:r w:rsidRPr="00817A19">
        <w:rPr>
          <w:rFonts w:eastAsia="Arial"/>
        </w:rPr>
        <w:t>provo</w:t>
      </w:r>
      <w:r w:rsidRPr="00A7611B">
        <w:rPr>
          <w:rFonts w:eastAsia="Arial"/>
        </w:rPr>
        <w:t>z</w:t>
      </w:r>
      <w:r w:rsidRPr="00817A19">
        <w:rPr>
          <w:rFonts w:eastAsia="Arial"/>
        </w:rPr>
        <w:t>ních</w:t>
      </w:r>
      <w:r>
        <w:rPr>
          <w:rFonts w:eastAsia="Arial"/>
        </w:rPr>
        <w:t xml:space="preserve"> </w:t>
      </w:r>
      <w:r w:rsidRPr="00817A19">
        <w:rPr>
          <w:rFonts w:eastAsia="Arial"/>
        </w:rPr>
        <w:t>hodinách v</w:t>
      </w:r>
      <w:r w:rsidRPr="00A7611B">
        <w:rPr>
          <w:rFonts w:eastAsia="Arial"/>
        </w:rPr>
        <w:t>y</w:t>
      </w:r>
      <w:r w:rsidRPr="00817A19">
        <w:rPr>
          <w:rFonts w:eastAsia="Arial"/>
        </w:rPr>
        <w:t>žado</w:t>
      </w:r>
      <w:r w:rsidRPr="00A7611B">
        <w:rPr>
          <w:rFonts w:eastAsia="Arial"/>
        </w:rPr>
        <w:t>v</w:t>
      </w:r>
      <w:r w:rsidRPr="00817A19">
        <w:rPr>
          <w:rFonts w:eastAsia="Arial"/>
        </w:rPr>
        <w:t>ány</w:t>
      </w:r>
      <w:r>
        <w:rPr>
          <w:rFonts w:eastAsia="Arial"/>
        </w:rPr>
        <w:t xml:space="preserve"> </w:t>
      </w:r>
      <w:r w:rsidRPr="00817A19">
        <w:rPr>
          <w:rFonts w:eastAsia="Arial"/>
        </w:rPr>
        <w:t>teploty</w:t>
      </w:r>
      <w:r>
        <w:rPr>
          <w:rFonts w:eastAsia="Arial"/>
        </w:rPr>
        <w:t xml:space="preserve"> </w:t>
      </w:r>
      <w:r w:rsidRPr="00817A19">
        <w:rPr>
          <w:rFonts w:eastAsia="Arial"/>
        </w:rPr>
        <w:t>v</w:t>
      </w:r>
      <w:r w:rsidRPr="00A7611B">
        <w:rPr>
          <w:rFonts w:eastAsia="Arial"/>
        </w:rPr>
        <w:t>y</w:t>
      </w:r>
      <w:r w:rsidRPr="00817A19">
        <w:rPr>
          <w:rFonts w:eastAsia="Arial"/>
        </w:rPr>
        <w:t>šší,</w:t>
      </w:r>
      <w:r>
        <w:rPr>
          <w:rFonts w:eastAsia="Arial"/>
        </w:rPr>
        <w:t xml:space="preserve"> </w:t>
      </w:r>
      <w:r w:rsidRPr="00817A19">
        <w:rPr>
          <w:rFonts w:eastAsia="Arial"/>
        </w:rPr>
        <w:t>než</w:t>
      </w:r>
      <w:r>
        <w:rPr>
          <w:rFonts w:eastAsia="Arial"/>
        </w:rPr>
        <w:t xml:space="preserve"> </w:t>
      </w:r>
      <w:r w:rsidRPr="00817A19">
        <w:rPr>
          <w:rFonts w:eastAsia="Arial"/>
        </w:rPr>
        <w:t>je</w:t>
      </w:r>
      <w:r>
        <w:rPr>
          <w:rFonts w:eastAsia="Arial"/>
        </w:rPr>
        <w:t xml:space="preserve"> </w:t>
      </w:r>
      <w:r w:rsidRPr="00817A19">
        <w:rPr>
          <w:rFonts w:eastAsia="Arial"/>
        </w:rPr>
        <w:t>stanoveno</w:t>
      </w:r>
      <w:r>
        <w:rPr>
          <w:rFonts w:eastAsia="Arial"/>
        </w:rPr>
        <w:t xml:space="preserve"> </w:t>
      </w:r>
      <w:r w:rsidRPr="00817A19">
        <w:rPr>
          <w:rFonts w:eastAsia="Arial"/>
        </w:rPr>
        <w:t>v</w:t>
      </w:r>
      <w:r>
        <w:rPr>
          <w:rFonts w:eastAsia="Arial"/>
        </w:rPr>
        <w:t> kapitole</w:t>
      </w:r>
      <w:r w:rsidRPr="00A7611B">
        <w:rPr>
          <w:rFonts w:eastAsia="Arial"/>
        </w:rPr>
        <w:t> </w:t>
      </w:r>
      <w:r>
        <w:rPr>
          <w:rFonts w:eastAsia="Arial"/>
        </w:rPr>
        <w:fldChar w:fldCharType="begin"/>
      </w:r>
      <w:r>
        <w:rPr>
          <w:rFonts w:eastAsia="Arial"/>
        </w:rPr>
        <w:instrText xml:space="preserve"> REF _Ref448215449 \r \h </w:instrText>
      </w:r>
      <w:r>
        <w:rPr>
          <w:rFonts w:eastAsia="Arial"/>
        </w:rPr>
      </w:r>
      <w:r>
        <w:rPr>
          <w:rFonts w:eastAsia="Arial"/>
        </w:rPr>
        <w:fldChar w:fldCharType="separate"/>
      </w:r>
      <w:r w:rsidR="00EA6051">
        <w:rPr>
          <w:rFonts w:eastAsia="Arial"/>
        </w:rPr>
        <w:t>0</w:t>
      </w:r>
      <w:r>
        <w:rPr>
          <w:rFonts w:eastAsia="Arial"/>
        </w:rPr>
        <w:fldChar w:fldCharType="end"/>
      </w:r>
      <w:r>
        <w:rPr>
          <w:rFonts w:eastAsia="Arial"/>
        </w:rPr>
        <w:t xml:space="preserve"> (</w:t>
      </w:r>
      <w:r>
        <w:rPr>
          <w:rFonts w:eastAsia="Arial"/>
        </w:rPr>
        <w:fldChar w:fldCharType="begin"/>
      </w:r>
      <w:r>
        <w:rPr>
          <w:rFonts w:eastAsia="Arial"/>
        </w:rPr>
        <w:instrText xml:space="preserve"> REF _Ref448215454 \h </w:instrText>
      </w:r>
      <w:r>
        <w:rPr>
          <w:rFonts w:eastAsia="Arial"/>
        </w:rPr>
      </w:r>
      <w:r>
        <w:rPr>
          <w:rFonts w:eastAsia="Arial"/>
        </w:rPr>
        <w:fldChar w:fldCharType="separate"/>
      </w:r>
      <w:r w:rsidR="00EA6051">
        <w:br w:type="page"/>
      </w:r>
    </w:p>
    <w:p w14:paraId="78096D80" w14:textId="12644D83" w:rsidR="00376182" w:rsidRPr="00817A19" w:rsidRDefault="00EA6051" w:rsidP="00376182">
      <w:pPr>
        <w:tabs>
          <w:tab w:val="left" w:pos="2268"/>
        </w:tabs>
        <w:ind w:left="2268" w:hanging="2268"/>
        <w:rPr>
          <w:rFonts w:eastAsia="Arial"/>
        </w:rPr>
      </w:pPr>
      <w:r w:rsidRPr="00690C2F">
        <w:lastRenderedPageBreak/>
        <w:t>Standardní provozní podmínky</w:t>
      </w:r>
      <w:r w:rsidR="00376182">
        <w:rPr>
          <w:rFonts w:eastAsia="Arial"/>
        </w:rPr>
        <w:fldChar w:fldCharType="end"/>
      </w:r>
      <w:r w:rsidR="00376182">
        <w:rPr>
          <w:rFonts w:eastAsia="Arial"/>
        </w:rPr>
        <w:t>)</w:t>
      </w:r>
      <w:r w:rsidR="00376182" w:rsidRPr="00817A19">
        <w:rPr>
          <w:rFonts w:eastAsia="Arial"/>
        </w:rPr>
        <w:t>,</w:t>
      </w:r>
      <w:r w:rsidR="00376182">
        <w:rPr>
          <w:rFonts w:eastAsia="Arial"/>
        </w:rPr>
        <w:t xml:space="preserve"> </w:t>
      </w:r>
      <w:r w:rsidR="00376182" w:rsidRPr="00817A19">
        <w:rPr>
          <w:rFonts w:eastAsia="Arial"/>
        </w:rPr>
        <w:t>nebo</w:t>
      </w:r>
      <w:r w:rsidR="00376182">
        <w:rPr>
          <w:rFonts w:eastAsia="Arial"/>
        </w:rPr>
        <w:t xml:space="preserve"> </w:t>
      </w:r>
      <w:r w:rsidR="00376182" w:rsidRPr="00817A19">
        <w:rPr>
          <w:rFonts w:eastAsia="Arial"/>
        </w:rPr>
        <w:t>když v</w:t>
      </w:r>
      <w:r w:rsidR="00376182">
        <w:rPr>
          <w:rFonts w:eastAsia="Arial"/>
        </w:rPr>
        <w:t> mimo</w:t>
      </w:r>
      <w:r w:rsidR="00376182" w:rsidRPr="00817A19">
        <w:rPr>
          <w:rFonts w:eastAsia="Arial"/>
        </w:rPr>
        <w:t>provozn</w:t>
      </w:r>
      <w:r w:rsidR="00376182" w:rsidRPr="00A7611B">
        <w:rPr>
          <w:rFonts w:eastAsia="Arial"/>
        </w:rPr>
        <w:t>í</w:t>
      </w:r>
      <w:r w:rsidR="00376182" w:rsidRPr="00817A19">
        <w:rPr>
          <w:rFonts w:eastAsia="Arial"/>
        </w:rPr>
        <w:t>ch hodinách nebudou provo</w:t>
      </w:r>
      <w:r w:rsidR="00376182" w:rsidRPr="00A7611B">
        <w:rPr>
          <w:rFonts w:eastAsia="Arial"/>
        </w:rPr>
        <w:t>z</w:t>
      </w:r>
      <w:r w:rsidR="00376182" w:rsidRPr="00817A19">
        <w:rPr>
          <w:rFonts w:eastAsia="Arial"/>
        </w:rPr>
        <w:t xml:space="preserve">ovatelem </w:t>
      </w:r>
      <w:r w:rsidR="00376182" w:rsidRPr="00817A19">
        <w:rPr>
          <w:rFonts w:eastAsia="Arial"/>
          <w:b/>
          <w:bCs/>
        </w:rPr>
        <w:t xml:space="preserve">areálu </w:t>
      </w:r>
      <w:r w:rsidR="00376182" w:rsidRPr="00817A19">
        <w:rPr>
          <w:rFonts w:eastAsia="Arial"/>
        </w:rPr>
        <w:t>realizo</w:t>
      </w:r>
      <w:r w:rsidR="00376182" w:rsidRPr="00A7611B">
        <w:rPr>
          <w:rFonts w:eastAsia="Arial"/>
        </w:rPr>
        <w:t>v</w:t>
      </w:r>
      <w:r w:rsidR="00376182" w:rsidRPr="00817A19">
        <w:rPr>
          <w:rFonts w:eastAsia="Arial"/>
        </w:rPr>
        <w:t>ány</w:t>
      </w:r>
      <w:r w:rsidR="00376182">
        <w:rPr>
          <w:rFonts w:eastAsia="Arial"/>
        </w:rPr>
        <w:t xml:space="preserve"> </w:t>
      </w:r>
      <w:r w:rsidR="00376182" w:rsidRPr="00817A19">
        <w:rPr>
          <w:rFonts w:eastAsia="Arial"/>
        </w:rPr>
        <w:t>teplotní útlumy,</w:t>
      </w:r>
      <w:r w:rsidR="00376182">
        <w:rPr>
          <w:rFonts w:eastAsia="Arial"/>
        </w:rPr>
        <w:t xml:space="preserve"> </w:t>
      </w:r>
      <w:r w:rsidR="00376182" w:rsidRPr="00817A19">
        <w:rPr>
          <w:rFonts w:eastAsia="Arial"/>
        </w:rPr>
        <w:t>přestože</w:t>
      </w:r>
      <w:r w:rsidR="00376182">
        <w:rPr>
          <w:rFonts w:eastAsia="Arial"/>
        </w:rPr>
        <w:t xml:space="preserve"> </w:t>
      </w:r>
      <w:r w:rsidR="00376182" w:rsidRPr="00817A19">
        <w:rPr>
          <w:rFonts w:eastAsia="Arial"/>
        </w:rPr>
        <w:t>instalov</w:t>
      </w:r>
      <w:r w:rsidR="00376182" w:rsidRPr="00A7611B">
        <w:rPr>
          <w:rFonts w:eastAsia="Arial"/>
        </w:rPr>
        <w:t>a</w:t>
      </w:r>
      <w:r w:rsidR="00376182" w:rsidRPr="00817A19">
        <w:rPr>
          <w:rFonts w:eastAsia="Arial"/>
        </w:rPr>
        <w:t>ný</w:t>
      </w:r>
      <w:r w:rsidR="00376182">
        <w:rPr>
          <w:rFonts w:eastAsia="Arial"/>
        </w:rPr>
        <w:t xml:space="preserve"> </w:t>
      </w:r>
      <w:r w:rsidR="00376182" w:rsidRPr="00817A19">
        <w:rPr>
          <w:rFonts w:eastAsia="Arial"/>
        </w:rPr>
        <w:t>systém</w:t>
      </w:r>
      <w:r w:rsidR="00376182">
        <w:rPr>
          <w:rFonts w:eastAsia="Arial"/>
        </w:rPr>
        <w:t xml:space="preserve"> </w:t>
      </w:r>
      <w:r w:rsidR="00376182" w:rsidRPr="00817A19">
        <w:rPr>
          <w:rFonts w:eastAsia="Arial"/>
        </w:rPr>
        <w:t>tyto</w:t>
      </w:r>
      <w:r w:rsidR="00376182">
        <w:rPr>
          <w:rFonts w:eastAsia="Arial"/>
        </w:rPr>
        <w:t xml:space="preserve"> </w:t>
      </w:r>
      <w:r w:rsidR="00376182" w:rsidRPr="00817A19">
        <w:rPr>
          <w:rFonts w:eastAsia="Arial"/>
        </w:rPr>
        <w:t>útlumy umožn</w:t>
      </w:r>
      <w:r w:rsidR="00376182" w:rsidRPr="00A7611B">
        <w:rPr>
          <w:rFonts w:eastAsia="Arial"/>
        </w:rPr>
        <w:t>í</w:t>
      </w:r>
      <w:r w:rsidR="00376182" w:rsidRPr="00817A19">
        <w:rPr>
          <w:rFonts w:eastAsia="Arial"/>
        </w:rPr>
        <w:t>, bude</w:t>
      </w:r>
      <w:r w:rsidR="00376182">
        <w:rPr>
          <w:rFonts w:eastAsia="Arial"/>
        </w:rPr>
        <w:t xml:space="preserve"> </w:t>
      </w:r>
      <w:r w:rsidR="00376182" w:rsidRPr="00817A19">
        <w:rPr>
          <w:rFonts w:eastAsia="Arial"/>
          <w:b/>
          <w:bCs/>
        </w:rPr>
        <w:t>TI</w:t>
      </w:r>
      <w:r w:rsidR="00376182" w:rsidRPr="009E087F">
        <w:rPr>
          <w:rFonts w:eastAsia="Arial"/>
          <w:b/>
          <w:position w:val="-3"/>
          <w:vertAlign w:val="subscript"/>
        </w:rPr>
        <w:t>m</w:t>
      </w:r>
      <w:r w:rsidR="00376182" w:rsidRPr="00A7611B">
        <w:rPr>
          <w:rFonts w:eastAsia="Arial"/>
          <w:position w:val="-3"/>
          <w:vertAlign w:val="subscript"/>
        </w:rPr>
        <w:t xml:space="preserve"> </w:t>
      </w:r>
      <w:r w:rsidR="00376182" w:rsidRPr="00817A19">
        <w:rPr>
          <w:rFonts w:eastAsia="Arial"/>
        </w:rPr>
        <w:t>odpov</w:t>
      </w:r>
      <w:r w:rsidR="00376182" w:rsidRPr="00A7611B">
        <w:rPr>
          <w:rFonts w:eastAsia="Arial"/>
        </w:rPr>
        <w:t>í</w:t>
      </w:r>
      <w:r w:rsidR="00376182" w:rsidRPr="00817A19">
        <w:rPr>
          <w:rFonts w:eastAsia="Arial"/>
        </w:rPr>
        <w:t>dajíc</w:t>
      </w:r>
      <w:r w:rsidR="00376182" w:rsidRPr="00A7611B">
        <w:rPr>
          <w:rFonts w:eastAsia="Arial"/>
        </w:rPr>
        <w:t>í</w:t>
      </w:r>
      <w:r w:rsidR="00376182" w:rsidRPr="00817A19">
        <w:rPr>
          <w:rFonts w:eastAsia="Arial"/>
        </w:rPr>
        <w:t>m zp</w:t>
      </w:r>
      <w:r w:rsidR="00376182" w:rsidRPr="00A7611B">
        <w:rPr>
          <w:rFonts w:eastAsia="Arial"/>
        </w:rPr>
        <w:t>ů</w:t>
      </w:r>
      <w:r w:rsidR="00376182" w:rsidRPr="00817A19">
        <w:rPr>
          <w:rFonts w:eastAsia="Arial"/>
        </w:rPr>
        <w:t>sobem navýš</w:t>
      </w:r>
      <w:r w:rsidR="00376182" w:rsidRPr="00A7611B">
        <w:rPr>
          <w:rFonts w:eastAsia="Arial"/>
        </w:rPr>
        <w:t>e</w:t>
      </w:r>
      <w:r w:rsidR="00376182" w:rsidRPr="00817A19">
        <w:rPr>
          <w:rFonts w:eastAsia="Arial"/>
        </w:rPr>
        <w:t>na.</w:t>
      </w:r>
    </w:p>
    <w:p w14:paraId="1CBACA67" w14:textId="77777777" w:rsidR="00376182" w:rsidRPr="00A7611B" w:rsidRDefault="00376182" w:rsidP="00376182">
      <w:pPr>
        <w:tabs>
          <w:tab w:val="left" w:pos="2268"/>
        </w:tabs>
        <w:ind w:left="2268" w:hanging="2268"/>
        <w:rPr>
          <w:rFonts w:eastAsia="Arial"/>
        </w:rPr>
      </w:pPr>
      <w:r w:rsidRPr="00817A19">
        <w:rPr>
          <w:rFonts w:eastAsia="Arial"/>
          <w:b/>
          <w:bCs/>
        </w:rPr>
        <w:t>TD</w:t>
      </w:r>
      <w:r w:rsidRPr="009E087F">
        <w:rPr>
          <w:rFonts w:eastAsia="Arial"/>
          <w:b/>
          <w:position w:val="-3"/>
          <w:vertAlign w:val="subscript"/>
        </w:rPr>
        <w:t>m</w:t>
      </w:r>
      <w:r w:rsidRPr="00A7611B">
        <w:rPr>
          <w:rFonts w:eastAsia="Arial"/>
          <w:position w:val="-3"/>
          <w:vertAlign w:val="subscript"/>
        </w:rPr>
        <w:t xml:space="preserve"> </w:t>
      </w:r>
      <w:r w:rsidRPr="00817A19">
        <w:rPr>
          <w:rFonts w:eastAsia="Arial"/>
          <w:b/>
          <w:bCs/>
        </w:rPr>
        <w:t>[dny]</w:t>
      </w:r>
      <w:r w:rsidRPr="00817A19">
        <w:rPr>
          <w:rFonts w:eastAsia="Arial"/>
          <w:b/>
          <w:bCs/>
        </w:rPr>
        <w:tab/>
      </w:r>
      <w:r w:rsidRPr="00817A19">
        <w:rPr>
          <w:rFonts w:eastAsia="Arial"/>
        </w:rPr>
        <w:t>je</w:t>
      </w:r>
      <w:r>
        <w:rPr>
          <w:rFonts w:eastAsia="Arial"/>
        </w:rPr>
        <w:t xml:space="preserve"> </w:t>
      </w:r>
      <w:r w:rsidRPr="00817A19">
        <w:rPr>
          <w:rFonts w:eastAsia="Arial"/>
        </w:rPr>
        <w:t>počet</w:t>
      </w:r>
      <w:r>
        <w:rPr>
          <w:rFonts w:eastAsia="Arial"/>
        </w:rPr>
        <w:t xml:space="preserve"> </w:t>
      </w:r>
      <w:r w:rsidRPr="00817A19">
        <w:rPr>
          <w:rFonts w:eastAsia="Arial"/>
        </w:rPr>
        <w:t>topných</w:t>
      </w:r>
      <w:r>
        <w:rPr>
          <w:rFonts w:eastAsia="Arial"/>
        </w:rPr>
        <w:t xml:space="preserve"> </w:t>
      </w:r>
      <w:r w:rsidRPr="00817A19">
        <w:rPr>
          <w:rFonts w:eastAsia="Arial"/>
        </w:rPr>
        <w:t>dnů</w:t>
      </w:r>
      <w:r>
        <w:rPr>
          <w:rFonts w:eastAsia="Arial"/>
        </w:rPr>
        <w:t xml:space="preserve"> </w:t>
      </w:r>
      <w:r w:rsidRPr="00817A19">
        <w:rPr>
          <w:rFonts w:eastAsia="Arial"/>
        </w:rPr>
        <w:t>ve</w:t>
      </w:r>
      <w:r>
        <w:rPr>
          <w:rFonts w:eastAsia="Arial"/>
        </w:rPr>
        <w:t xml:space="preserve"> </w:t>
      </w:r>
      <w:r w:rsidRPr="00817A19">
        <w:rPr>
          <w:rFonts w:eastAsia="Arial"/>
        </w:rPr>
        <w:t>v</w:t>
      </w:r>
      <w:r w:rsidRPr="00A7611B">
        <w:rPr>
          <w:rFonts w:eastAsia="Arial"/>
        </w:rPr>
        <w:t>y</w:t>
      </w:r>
      <w:r w:rsidRPr="00817A19">
        <w:rPr>
          <w:rFonts w:eastAsia="Arial"/>
        </w:rPr>
        <w:t>hodnocov</w:t>
      </w:r>
      <w:r w:rsidRPr="00A7611B">
        <w:rPr>
          <w:rFonts w:eastAsia="Arial"/>
        </w:rPr>
        <w:t>a</w:t>
      </w:r>
      <w:r w:rsidRPr="00817A19">
        <w:rPr>
          <w:rFonts w:eastAsia="Arial"/>
        </w:rPr>
        <w:t>ném</w:t>
      </w:r>
      <w:r>
        <w:rPr>
          <w:rFonts w:eastAsia="Arial"/>
        </w:rPr>
        <w:t xml:space="preserve"> </w:t>
      </w:r>
      <w:r w:rsidRPr="00817A19">
        <w:rPr>
          <w:rFonts w:eastAsia="Arial"/>
        </w:rPr>
        <w:t>měsíci podle</w:t>
      </w:r>
      <w:r>
        <w:rPr>
          <w:rFonts w:eastAsia="Arial"/>
        </w:rPr>
        <w:t xml:space="preserve"> </w:t>
      </w:r>
      <w:r w:rsidRPr="00817A19">
        <w:rPr>
          <w:rFonts w:eastAsia="Arial"/>
        </w:rPr>
        <w:t>údajů</w:t>
      </w:r>
      <w:r>
        <w:rPr>
          <w:rFonts w:eastAsia="Arial"/>
        </w:rPr>
        <w:t xml:space="preserve"> </w:t>
      </w:r>
      <w:r w:rsidRPr="00817A19">
        <w:rPr>
          <w:rFonts w:eastAsia="Arial"/>
        </w:rPr>
        <w:t>ČH</w:t>
      </w:r>
      <w:r w:rsidRPr="00A7611B">
        <w:rPr>
          <w:rFonts w:eastAsia="Arial"/>
        </w:rPr>
        <w:t>M</w:t>
      </w:r>
      <w:r w:rsidRPr="00817A19">
        <w:rPr>
          <w:rFonts w:eastAsia="Arial"/>
        </w:rPr>
        <w:t>Ú</w:t>
      </w:r>
      <w:r>
        <w:rPr>
          <w:rFonts w:eastAsia="Arial"/>
        </w:rPr>
        <w:t xml:space="preserve"> - </w:t>
      </w:r>
      <w:r w:rsidR="00235987">
        <w:rPr>
          <w:rFonts w:eastAsia="Arial"/>
        </w:rPr>
        <w:t>Karlovy Vary</w:t>
      </w:r>
      <w:r w:rsidRPr="00A7611B">
        <w:rPr>
          <w:rFonts w:eastAsia="Arial"/>
        </w:rPr>
        <w:t>.</w:t>
      </w:r>
    </w:p>
    <w:p w14:paraId="44F3917B" w14:textId="77777777" w:rsidR="00376182" w:rsidRDefault="00376182" w:rsidP="00376182">
      <w:pPr>
        <w:tabs>
          <w:tab w:val="left" w:pos="2268"/>
        </w:tabs>
        <w:ind w:left="2268" w:hanging="2268"/>
        <w:rPr>
          <w:rFonts w:eastAsia="Arial"/>
        </w:rPr>
      </w:pPr>
      <w:r w:rsidRPr="00817A19">
        <w:rPr>
          <w:rFonts w:eastAsia="Arial"/>
          <w:b/>
          <w:bCs/>
        </w:rPr>
        <w:t>KT</w:t>
      </w:r>
      <w:r w:rsidRPr="009E087F">
        <w:rPr>
          <w:rFonts w:eastAsia="Arial"/>
          <w:b/>
          <w:position w:val="-3"/>
          <w:vertAlign w:val="subscript"/>
        </w:rPr>
        <w:t>m</w:t>
      </w:r>
      <w:r w:rsidR="00DD63FE">
        <w:rPr>
          <w:rFonts w:eastAsia="Arial"/>
        </w:rPr>
        <w:t xml:space="preserve">, </w:t>
      </w:r>
      <w:r w:rsidR="00DD63FE" w:rsidRPr="00817A19">
        <w:rPr>
          <w:rFonts w:eastAsia="Arial"/>
          <w:b/>
          <w:bCs/>
        </w:rPr>
        <w:t>K</w:t>
      </w:r>
      <w:r w:rsidR="00DD63FE">
        <w:rPr>
          <w:rFonts w:eastAsia="Arial"/>
          <w:b/>
          <w:bCs/>
        </w:rPr>
        <w:t>P</w:t>
      </w:r>
      <w:r w:rsidR="00DD63FE" w:rsidRPr="009E087F">
        <w:rPr>
          <w:rFonts w:eastAsia="Arial"/>
          <w:b/>
          <w:position w:val="-3"/>
          <w:vertAlign w:val="subscript"/>
        </w:rPr>
        <w:t>m</w:t>
      </w:r>
      <w:r w:rsidR="00DD63FE" w:rsidRPr="00817A19">
        <w:rPr>
          <w:rFonts w:eastAsia="Arial"/>
          <w:b/>
          <w:bCs/>
        </w:rPr>
        <w:t xml:space="preserve"> </w:t>
      </w:r>
      <w:r w:rsidRPr="00817A19">
        <w:rPr>
          <w:rFonts w:eastAsia="Arial"/>
          <w:b/>
          <w:bCs/>
        </w:rPr>
        <w:t>[-]</w:t>
      </w:r>
      <w:r w:rsidRPr="00817A19">
        <w:rPr>
          <w:rFonts w:eastAsia="Arial"/>
          <w:b/>
          <w:bCs/>
        </w:rPr>
        <w:tab/>
      </w:r>
      <w:r w:rsidRPr="00817A19">
        <w:rPr>
          <w:rFonts w:eastAsia="Arial"/>
        </w:rPr>
        <w:t>je</w:t>
      </w:r>
      <w:r>
        <w:rPr>
          <w:rFonts w:eastAsia="Arial"/>
        </w:rPr>
        <w:t xml:space="preserve"> </w:t>
      </w:r>
      <w:r w:rsidRPr="00817A19">
        <w:rPr>
          <w:rFonts w:eastAsia="Arial"/>
        </w:rPr>
        <w:t>koe</w:t>
      </w:r>
      <w:r w:rsidRPr="00A7611B">
        <w:rPr>
          <w:rFonts w:eastAsia="Arial"/>
        </w:rPr>
        <w:t>f</w:t>
      </w:r>
      <w:r w:rsidRPr="00817A19">
        <w:rPr>
          <w:rFonts w:eastAsia="Arial"/>
        </w:rPr>
        <w:t>icient</w:t>
      </w:r>
      <w:r>
        <w:rPr>
          <w:rFonts w:eastAsia="Arial"/>
        </w:rPr>
        <w:t xml:space="preserve"> </w:t>
      </w:r>
      <w:r w:rsidRPr="00817A19">
        <w:rPr>
          <w:rFonts w:eastAsia="Arial"/>
        </w:rPr>
        <w:t>zohle</w:t>
      </w:r>
      <w:r w:rsidRPr="00A7611B">
        <w:rPr>
          <w:rFonts w:eastAsia="Arial"/>
        </w:rPr>
        <w:t>d</w:t>
      </w:r>
      <w:r w:rsidRPr="00817A19">
        <w:rPr>
          <w:rFonts w:eastAsia="Arial"/>
        </w:rPr>
        <w:t>ňující</w:t>
      </w:r>
      <w:r>
        <w:rPr>
          <w:rFonts w:eastAsia="Arial"/>
        </w:rPr>
        <w:t xml:space="preserve"> </w:t>
      </w:r>
      <w:r w:rsidRPr="00817A19">
        <w:rPr>
          <w:rFonts w:eastAsia="Arial"/>
        </w:rPr>
        <w:t>případ</w:t>
      </w:r>
      <w:r w:rsidRPr="00A7611B">
        <w:rPr>
          <w:rFonts w:eastAsia="Arial"/>
        </w:rPr>
        <w:t>n</w:t>
      </w:r>
      <w:r w:rsidRPr="00817A19">
        <w:rPr>
          <w:rFonts w:eastAsia="Arial"/>
        </w:rPr>
        <w:t>ou</w:t>
      </w:r>
      <w:r>
        <w:rPr>
          <w:rFonts w:eastAsia="Arial"/>
        </w:rPr>
        <w:t xml:space="preserve"> </w:t>
      </w:r>
      <w:r w:rsidRPr="00817A19">
        <w:rPr>
          <w:rFonts w:eastAsia="Arial"/>
        </w:rPr>
        <w:t>změnu</w:t>
      </w:r>
      <w:r>
        <w:rPr>
          <w:rFonts w:eastAsia="Arial"/>
        </w:rPr>
        <w:t xml:space="preserve"> </w:t>
      </w:r>
      <w:r w:rsidRPr="00817A19">
        <w:rPr>
          <w:rFonts w:eastAsia="Arial"/>
        </w:rPr>
        <w:t>ve</w:t>
      </w:r>
      <w:r>
        <w:rPr>
          <w:rFonts w:eastAsia="Arial"/>
        </w:rPr>
        <w:t xml:space="preserve"> </w:t>
      </w:r>
      <w:r w:rsidRPr="00817A19">
        <w:rPr>
          <w:rFonts w:eastAsia="Arial"/>
        </w:rPr>
        <w:t>v</w:t>
      </w:r>
      <w:r w:rsidRPr="00A7611B">
        <w:rPr>
          <w:rFonts w:eastAsia="Arial"/>
        </w:rPr>
        <w:t>y</w:t>
      </w:r>
      <w:r w:rsidRPr="00817A19">
        <w:rPr>
          <w:rFonts w:eastAsia="Arial"/>
        </w:rPr>
        <w:t>užití</w:t>
      </w:r>
      <w:r>
        <w:rPr>
          <w:rFonts w:eastAsia="Arial"/>
        </w:rPr>
        <w:t xml:space="preserve"> </w:t>
      </w:r>
      <w:r w:rsidRPr="00817A19">
        <w:rPr>
          <w:rFonts w:eastAsia="Arial"/>
        </w:rPr>
        <w:t>v</w:t>
      </w:r>
      <w:r>
        <w:rPr>
          <w:rFonts w:eastAsia="Arial"/>
        </w:rPr>
        <w:t xml:space="preserve"> </w:t>
      </w:r>
      <w:r w:rsidRPr="00817A19">
        <w:rPr>
          <w:rFonts w:eastAsia="Arial"/>
          <w:b/>
          <w:bCs/>
        </w:rPr>
        <w:t>areálu</w:t>
      </w:r>
      <w:r w:rsidRPr="00817A19">
        <w:rPr>
          <w:rFonts w:eastAsia="Arial"/>
        </w:rPr>
        <w:t>.</w:t>
      </w:r>
    </w:p>
    <w:p w14:paraId="4F210123" w14:textId="77777777" w:rsidR="00376182" w:rsidRDefault="00376182" w:rsidP="00376182">
      <w:pPr>
        <w:rPr>
          <w:rFonts w:eastAsia="Arial"/>
        </w:rPr>
      </w:pPr>
      <w:r w:rsidRPr="00817A19">
        <w:rPr>
          <w:rFonts w:eastAsia="Arial"/>
        </w:rPr>
        <w:t>Tento</w:t>
      </w:r>
      <w:r>
        <w:rPr>
          <w:rFonts w:eastAsia="Arial"/>
        </w:rPr>
        <w:t xml:space="preserve"> </w:t>
      </w:r>
      <w:r w:rsidRPr="00817A19">
        <w:rPr>
          <w:rFonts w:eastAsia="Arial"/>
        </w:rPr>
        <w:t>koe</w:t>
      </w:r>
      <w:r w:rsidRPr="00A7611B">
        <w:rPr>
          <w:rFonts w:eastAsia="Arial"/>
        </w:rPr>
        <w:t>f</w:t>
      </w:r>
      <w:r w:rsidRPr="00817A19">
        <w:rPr>
          <w:rFonts w:eastAsia="Arial"/>
        </w:rPr>
        <w:t>icient</w:t>
      </w:r>
      <w:r>
        <w:rPr>
          <w:rFonts w:eastAsia="Arial"/>
        </w:rPr>
        <w:t xml:space="preserve"> </w:t>
      </w:r>
      <w:r w:rsidRPr="00817A19">
        <w:rPr>
          <w:rFonts w:eastAsia="Arial"/>
        </w:rPr>
        <w:t>bude ve</w:t>
      </w:r>
      <w:r>
        <w:rPr>
          <w:rFonts w:eastAsia="Arial"/>
        </w:rPr>
        <w:t xml:space="preserve"> </w:t>
      </w:r>
      <w:r w:rsidRPr="00817A19">
        <w:rPr>
          <w:rFonts w:eastAsia="Arial"/>
        </w:rPr>
        <w:t>v</w:t>
      </w:r>
      <w:r w:rsidRPr="00A7611B">
        <w:rPr>
          <w:rFonts w:eastAsia="Arial"/>
        </w:rPr>
        <w:t>ý</w:t>
      </w:r>
      <w:r w:rsidRPr="00817A19">
        <w:rPr>
          <w:rFonts w:eastAsia="Arial"/>
        </w:rPr>
        <w:t>počtu</w:t>
      </w:r>
      <w:r>
        <w:rPr>
          <w:rFonts w:eastAsia="Arial"/>
        </w:rPr>
        <w:t xml:space="preserve"> </w:t>
      </w:r>
      <w:r w:rsidRPr="00817A19">
        <w:rPr>
          <w:rFonts w:eastAsia="Arial"/>
        </w:rPr>
        <w:t>standardně</w:t>
      </w:r>
      <w:r>
        <w:rPr>
          <w:rFonts w:eastAsia="Arial"/>
        </w:rPr>
        <w:t xml:space="preserve"> </w:t>
      </w:r>
      <w:r w:rsidRPr="00817A19">
        <w:rPr>
          <w:rFonts w:eastAsia="Arial"/>
        </w:rPr>
        <w:t>uva</w:t>
      </w:r>
      <w:r w:rsidRPr="00A7611B">
        <w:rPr>
          <w:rFonts w:eastAsia="Arial"/>
        </w:rPr>
        <w:t>ž</w:t>
      </w:r>
      <w:r w:rsidRPr="00817A19">
        <w:rPr>
          <w:rFonts w:eastAsia="Arial"/>
        </w:rPr>
        <w:t>ován</w:t>
      </w:r>
      <w:r>
        <w:rPr>
          <w:rFonts w:eastAsia="Arial"/>
        </w:rPr>
        <w:t xml:space="preserve"> </w:t>
      </w:r>
      <w:r w:rsidRPr="00817A19">
        <w:rPr>
          <w:rFonts w:eastAsia="Arial"/>
        </w:rPr>
        <w:t>hodnotou 1,0.</w:t>
      </w:r>
      <w:r>
        <w:rPr>
          <w:rFonts w:eastAsia="Arial"/>
        </w:rPr>
        <w:t xml:space="preserve"> </w:t>
      </w:r>
      <w:r w:rsidRPr="00817A19">
        <w:rPr>
          <w:rFonts w:eastAsia="Arial"/>
        </w:rPr>
        <w:t>Koeficient</w:t>
      </w:r>
      <w:r>
        <w:rPr>
          <w:rFonts w:eastAsia="Arial"/>
        </w:rPr>
        <w:t xml:space="preserve"> </w:t>
      </w:r>
      <w:r w:rsidRPr="00817A19">
        <w:rPr>
          <w:rFonts w:eastAsia="Arial"/>
        </w:rPr>
        <w:t>může</w:t>
      </w:r>
      <w:r>
        <w:rPr>
          <w:rFonts w:eastAsia="Arial"/>
        </w:rPr>
        <w:t xml:space="preserve"> </w:t>
      </w:r>
      <w:r w:rsidRPr="00817A19">
        <w:rPr>
          <w:rFonts w:eastAsia="Arial"/>
        </w:rPr>
        <w:t>být</w:t>
      </w:r>
      <w:r>
        <w:rPr>
          <w:rFonts w:eastAsia="Arial"/>
        </w:rPr>
        <w:t xml:space="preserve"> </w:t>
      </w:r>
      <w:r w:rsidRPr="00817A19">
        <w:rPr>
          <w:rFonts w:eastAsia="Arial"/>
        </w:rPr>
        <w:t>pouze z</w:t>
      </w:r>
      <w:r w:rsidRPr="00A7611B">
        <w:rPr>
          <w:rFonts w:eastAsia="Arial"/>
        </w:rPr>
        <w:t>v</w:t>
      </w:r>
      <w:r w:rsidRPr="00817A19">
        <w:rPr>
          <w:rFonts w:eastAsia="Arial"/>
        </w:rPr>
        <w:t>ýšen,</w:t>
      </w:r>
      <w:r>
        <w:rPr>
          <w:rFonts w:eastAsia="Arial"/>
        </w:rPr>
        <w:t xml:space="preserve"> </w:t>
      </w:r>
      <w:r w:rsidRPr="00817A19">
        <w:rPr>
          <w:rFonts w:eastAsia="Arial"/>
        </w:rPr>
        <w:t>a</w:t>
      </w:r>
      <w:r>
        <w:rPr>
          <w:rFonts w:eastAsia="Arial"/>
        </w:rPr>
        <w:t xml:space="preserve"> </w:t>
      </w:r>
      <w:r w:rsidRPr="00817A19">
        <w:rPr>
          <w:rFonts w:eastAsia="Arial"/>
        </w:rPr>
        <w:t>to</w:t>
      </w:r>
      <w:r>
        <w:rPr>
          <w:rFonts w:eastAsia="Arial"/>
        </w:rPr>
        <w:t xml:space="preserve"> </w:t>
      </w:r>
      <w:r w:rsidRPr="00817A19">
        <w:rPr>
          <w:rFonts w:eastAsia="Arial"/>
        </w:rPr>
        <w:t>v</w:t>
      </w:r>
      <w:r>
        <w:rPr>
          <w:rFonts w:eastAsia="Arial"/>
        </w:rPr>
        <w:t xml:space="preserve"> </w:t>
      </w:r>
      <w:r w:rsidRPr="00817A19">
        <w:rPr>
          <w:rFonts w:eastAsia="Arial"/>
        </w:rPr>
        <w:t>případ</w:t>
      </w:r>
      <w:r w:rsidRPr="00A7611B">
        <w:rPr>
          <w:rFonts w:eastAsia="Arial"/>
        </w:rPr>
        <w:t>ě</w:t>
      </w:r>
      <w:r w:rsidRPr="00817A19">
        <w:rPr>
          <w:rFonts w:eastAsia="Arial"/>
        </w:rPr>
        <w:t>,</w:t>
      </w:r>
      <w:r>
        <w:rPr>
          <w:rFonts w:eastAsia="Arial"/>
        </w:rPr>
        <w:t xml:space="preserve"> </w:t>
      </w:r>
      <w:r w:rsidRPr="00817A19">
        <w:rPr>
          <w:rFonts w:eastAsia="Arial"/>
        </w:rPr>
        <w:t>že budou v</w:t>
      </w:r>
      <w:r>
        <w:rPr>
          <w:rFonts w:eastAsia="Arial"/>
        </w:rPr>
        <w:t xml:space="preserve"> </w:t>
      </w:r>
      <w:r w:rsidRPr="00817A19">
        <w:rPr>
          <w:rFonts w:eastAsia="Arial"/>
          <w:b/>
          <w:bCs/>
        </w:rPr>
        <w:t xml:space="preserve">areálu </w:t>
      </w:r>
      <w:r w:rsidRPr="00817A19">
        <w:rPr>
          <w:rFonts w:eastAsia="Arial"/>
        </w:rPr>
        <w:t>provedeny</w:t>
      </w:r>
      <w:r>
        <w:rPr>
          <w:rFonts w:eastAsia="Arial"/>
        </w:rPr>
        <w:t xml:space="preserve"> </w:t>
      </w:r>
      <w:r w:rsidRPr="00817A19">
        <w:rPr>
          <w:rFonts w:eastAsia="Arial"/>
        </w:rPr>
        <w:t>takové</w:t>
      </w:r>
      <w:r>
        <w:rPr>
          <w:rFonts w:eastAsia="Arial"/>
        </w:rPr>
        <w:t xml:space="preserve"> </w:t>
      </w:r>
      <w:r w:rsidRPr="00817A19">
        <w:rPr>
          <w:rFonts w:eastAsia="Arial"/>
        </w:rPr>
        <w:t>změny, které</w:t>
      </w:r>
      <w:r>
        <w:rPr>
          <w:rFonts w:eastAsia="Arial"/>
        </w:rPr>
        <w:t xml:space="preserve"> </w:t>
      </w:r>
      <w:r w:rsidRPr="00817A19">
        <w:rPr>
          <w:rFonts w:eastAsia="Arial"/>
        </w:rPr>
        <w:t>budou z</w:t>
      </w:r>
      <w:r w:rsidRPr="00A7611B">
        <w:rPr>
          <w:rFonts w:eastAsia="Arial"/>
        </w:rPr>
        <w:t>v</w:t>
      </w:r>
      <w:r w:rsidRPr="00817A19">
        <w:rPr>
          <w:rFonts w:eastAsia="Arial"/>
        </w:rPr>
        <w:t>yšo</w:t>
      </w:r>
      <w:r w:rsidRPr="00A7611B">
        <w:rPr>
          <w:rFonts w:eastAsia="Arial"/>
        </w:rPr>
        <w:t>v</w:t>
      </w:r>
      <w:r w:rsidRPr="00817A19">
        <w:rPr>
          <w:rFonts w:eastAsia="Arial"/>
        </w:rPr>
        <w:t>at</w:t>
      </w:r>
      <w:r>
        <w:rPr>
          <w:rFonts w:eastAsia="Arial"/>
        </w:rPr>
        <w:t xml:space="preserve"> </w:t>
      </w:r>
      <w:r w:rsidRPr="00817A19">
        <w:rPr>
          <w:rFonts w:eastAsia="Arial"/>
        </w:rPr>
        <w:t>spotřebu</w:t>
      </w:r>
      <w:r>
        <w:rPr>
          <w:rFonts w:eastAsia="Arial"/>
        </w:rPr>
        <w:t xml:space="preserve"> </w:t>
      </w:r>
      <w:r w:rsidRPr="00817A19">
        <w:rPr>
          <w:rFonts w:eastAsia="Arial"/>
        </w:rPr>
        <w:t>tepelné</w:t>
      </w:r>
      <w:r>
        <w:rPr>
          <w:rFonts w:eastAsia="Arial"/>
        </w:rPr>
        <w:t xml:space="preserve"> </w:t>
      </w:r>
      <w:r w:rsidRPr="00817A19">
        <w:rPr>
          <w:rFonts w:eastAsia="Arial"/>
        </w:rPr>
        <w:t>energie</w:t>
      </w:r>
      <w:r w:rsidR="00DD63FE">
        <w:rPr>
          <w:rFonts w:eastAsia="Arial"/>
        </w:rPr>
        <w:t xml:space="preserve"> nebo zemního plynu</w:t>
      </w:r>
      <w:r w:rsidRPr="00817A19">
        <w:rPr>
          <w:rFonts w:eastAsia="Arial"/>
        </w:rPr>
        <w:t>. Jedná</w:t>
      </w:r>
      <w:r>
        <w:rPr>
          <w:rFonts w:eastAsia="Arial"/>
        </w:rPr>
        <w:t xml:space="preserve"> </w:t>
      </w:r>
      <w:r w:rsidRPr="00817A19">
        <w:rPr>
          <w:rFonts w:eastAsia="Arial"/>
        </w:rPr>
        <w:t>se například</w:t>
      </w:r>
      <w:r>
        <w:rPr>
          <w:rFonts w:eastAsia="Arial"/>
        </w:rPr>
        <w:t xml:space="preserve"> </w:t>
      </w:r>
      <w:r w:rsidRPr="00817A19">
        <w:rPr>
          <w:rFonts w:eastAsia="Arial"/>
        </w:rPr>
        <w:t>o</w:t>
      </w:r>
      <w:r>
        <w:rPr>
          <w:rFonts w:eastAsia="Arial"/>
        </w:rPr>
        <w:t xml:space="preserve"> </w:t>
      </w:r>
      <w:r w:rsidRPr="00817A19">
        <w:rPr>
          <w:rFonts w:eastAsia="Arial"/>
        </w:rPr>
        <w:t>rozš</w:t>
      </w:r>
      <w:r w:rsidRPr="00A7611B">
        <w:rPr>
          <w:rFonts w:eastAsia="Arial"/>
        </w:rPr>
        <w:t>í</w:t>
      </w:r>
      <w:r w:rsidRPr="00817A19">
        <w:rPr>
          <w:rFonts w:eastAsia="Arial"/>
        </w:rPr>
        <w:t>ření v</w:t>
      </w:r>
      <w:r w:rsidRPr="00A7611B">
        <w:rPr>
          <w:rFonts w:eastAsia="Arial"/>
        </w:rPr>
        <w:t>y</w:t>
      </w:r>
      <w:r w:rsidRPr="00817A19">
        <w:rPr>
          <w:rFonts w:eastAsia="Arial"/>
        </w:rPr>
        <w:t>tápěných</w:t>
      </w:r>
      <w:r>
        <w:rPr>
          <w:rFonts w:eastAsia="Arial"/>
        </w:rPr>
        <w:t xml:space="preserve"> </w:t>
      </w:r>
      <w:r w:rsidRPr="00817A19">
        <w:rPr>
          <w:rFonts w:eastAsia="Arial"/>
        </w:rPr>
        <w:t>prostorů, delší dobu v</w:t>
      </w:r>
      <w:r w:rsidRPr="00A7611B">
        <w:rPr>
          <w:rFonts w:eastAsia="Arial"/>
        </w:rPr>
        <w:t>y</w:t>
      </w:r>
      <w:r w:rsidRPr="00817A19">
        <w:rPr>
          <w:rFonts w:eastAsia="Arial"/>
        </w:rPr>
        <w:t>užití v</w:t>
      </w:r>
      <w:r w:rsidRPr="00A7611B">
        <w:rPr>
          <w:rFonts w:eastAsia="Arial"/>
        </w:rPr>
        <w:t>y</w:t>
      </w:r>
      <w:r w:rsidRPr="00817A19">
        <w:rPr>
          <w:rFonts w:eastAsia="Arial"/>
        </w:rPr>
        <w:t>tápěných</w:t>
      </w:r>
      <w:r>
        <w:rPr>
          <w:rFonts w:eastAsia="Arial"/>
        </w:rPr>
        <w:t xml:space="preserve"> </w:t>
      </w:r>
      <w:r w:rsidRPr="00817A19">
        <w:rPr>
          <w:rFonts w:eastAsia="Arial"/>
        </w:rPr>
        <w:t>prostorů,</w:t>
      </w:r>
      <w:r>
        <w:rPr>
          <w:rFonts w:eastAsia="Arial"/>
        </w:rPr>
        <w:t xml:space="preserve"> </w:t>
      </w:r>
      <w:r w:rsidRPr="00817A19">
        <w:rPr>
          <w:rFonts w:eastAsia="Arial"/>
        </w:rPr>
        <w:t>zprov</w:t>
      </w:r>
      <w:r w:rsidRPr="00A7611B">
        <w:rPr>
          <w:rFonts w:eastAsia="Arial"/>
        </w:rPr>
        <w:t>o</w:t>
      </w:r>
      <w:r w:rsidRPr="00817A19">
        <w:rPr>
          <w:rFonts w:eastAsia="Arial"/>
        </w:rPr>
        <w:t>zněn</w:t>
      </w:r>
      <w:r w:rsidRPr="00A7611B">
        <w:rPr>
          <w:rFonts w:eastAsia="Arial"/>
        </w:rPr>
        <w:t>í</w:t>
      </w:r>
      <w:r>
        <w:rPr>
          <w:rFonts w:eastAsia="Arial"/>
        </w:rPr>
        <w:t xml:space="preserve"> </w:t>
      </w:r>
      <w:r w:rsidRPr="00817A19">
        <w:rPr>
          <w:rFonts w:eastAsia="Arial"/>
        </w:rPr>
        <w:t>nebo</w:t>
      </w:r>
      <w:r>
        <w:rPr>
          <w:rFonts w:eastAsia="Arial"/>
        </w:rPr>
        <w:t xml:space="preserve"> </w:t>
      </w:r>
      <w:r w:rsidRPr="00817A19">
        <w:rPr>
          <w:rFonts w:eastAsia="Arial"/>
        </w:rPr>
        <w:t>instalaci</w:t>
      </w:r>
      <w:r>
        <w:rPr>
          <w:rFonts w:eastAsia="Arial"/>
        </w:rPr>
        <w:t xml:space="preserve"> </w:t>
      </w:r>
      <w:r w:rsidRPr="00817A19">
        <w:rPr>
          <w:rFonts w:eastAsia="Arial"/>
        </w:rPr>
        <w:t>nov</w:t>
      </w:r>
      <w:r w:rsidRPr="00A7611B">
        <w:rPr>
          <w:rFonts w:eastAsia="Arial"/>
        </w:rPr>
        <w:t>ý</w:t>
      </w:r>
      <w:r w:rsidRPr="00817A19">
        <w:rPr>
          <w:rFonts w:eastAsia="Arial"/>
        </w:rPr>
        <w:t>ch spotřebičů</w:t>
      </w:r>
      <w:r>
        <w:rPr>
          <w:rFonts w:eastAsia="Arial"/>
        </w:rPr>
        <w:t xml:space="preserve"> </w:t>
      </w:r>
      <w:r w:rsidRPr="00817A19">
        <w:rPr>
          <w:rFonts w:eastAsia="Arial"/>
        </w:rPr>
        <w:t>tepelné</w:t>
      </w:r>
      <w:r>
        <w:rPr>
          <w:rFonts w:eastAsia="Arial"/>
        </w:rPr>
        <w:t xml:space="preserve"> </w:t>
      </w:r>
      <w:r w:rsidRPr="00817A19">
        <w:rPr>
          <w:rFonts w:eastAsia="Arial"/>
        </w:rPr>
        <w:t>energie</w:t>
      </w:r>
      <w:r w:rsidR="00DD63FE">
        <w:rPr>
          <w:rFonts w:eastAsia="Arial"/>
        </w:rPr>
        <w:t xml:space="preserve"> nebo zemního plynu</w:t>
      </w:r>
      <w:r w:rsidRPr="00817A19">
        <w:rPr>
          <w:rFonts w:eastAsia="Arial"/>
        </w:rPr>
        <w:t>,</w:t>
      </w:r>
      <w:r>
        <w:rPr>
          <w:rFonts w:eastAsia="Arial"/>
        </w:rPr>
        <w:t xml:space="preserve"> </w:t>
      </w:r>
      <w:r w:rsidRPr="00817A19">
        <w:rPr>
          <w:rFonts w:eastAsia="Arial"/>
        </w:rPr>
        <w:t>poškození instalov</w:t>
      </w:r>
      <w:r w:rsidRPr="00A7611B">
        <w:rPr>
          <w:rFonts w:eastAsia="Arial"/>
        </w:rPr>
        <w:t>a</w:t>
      </w:r>
      <w:r w:rsidRPr="00817A19">
        <w:rPr>
          <w:rFonts w:eastAsia="Arial"/>
        </w:rPr>
        <w:t>ných opatření atp. Touto</w:t>
      </w:r>
      <w:r>
        <w:rPr>
          <w:rFonts w:eastAsia="Arial"/>
        </w:rPr>
        <w:t xml:space="preserve"> </w:t>
      </w:r>
      <w:r w:rsidRPr="00817A19">
        <w:rPr>
          <w:rFonts w:eastAsia="Arial"/>
        </w:rPr>
        <w:t>úpravou koe</w:t>
      </w:r>
      <w:r w:rsidRPr="00A7611B">
        <w:rPr>
          <w:rFonts w:eastAsia="Arial"/>
        </w:rPr>
        <w:t>f</w:t>
      </w:r>
      <w:r w:rsidRPr="00817A19">
        <w:rPr>
          <w:rFonts w:eastAsia="Arial"/>
        </w:rPr>
        <w:t>icientu</w:t>
      </w:r>
      <w:r>
        <w:rPr>
          <w:rFonts w:eastAsia="Arial"/>
        </w:rPr>
        <w:t xml:space="preserve"> </w:t>
      </w:r>
      <w:r w:rsidRPr="00817A19">
        <w:rPr>
          <w:rFonts w:eastAsia="Arial"/>
        </w:rPr>
        <w:t>se</w:t>
      </w:r>
      <w:r>
        <w:rPr>
          <w:rFonts w:eastAsia="Arial"/>
        </w:rPr>
        <w:t xml:space="preserve"> </w:t>
      </w:r>
      <w:r w:rsidRPr="00817A19">
        <w:rPr>
          <w:rFonts w:eastAsia="Arial"/>
        </w:rPr>
        <w:t>bude</w:t>
      </w:r>
      <w:r>
        <w:rPr>
          <w:rFonts w:eastAsia="Arial"/>
        </w:rPr>
        <w:t xml:space="preserve"> </w:t>
      </w:r>
      <w:r w:rsidRPr="00817A19">
        <w:rPr>
          <w:rFonts w:eastAsia="Arial"/>
        </w:rPr>
        <w:t>elimino</w:t>
      </w:r>
      <w:r w:rsidRPr="00A7611B">
        <w:rPr>
          <w:rFonts w:eastAsia="Arial"/>
        </w:rPr>
        <w:t>v</w:t>
      </w:r>
      <w:r w:rsidRPr="00817A19">
        <w:rPr>
          <w:rFonts w:eastAsia="Arial"/>
        </w:rPr>
        <w:t>at</w:t>
      </w:r>
      <w:r>
        <w:rPr>
          <w:rFonts w:eastAsia="Arial"/>
        </w:rPr>
        <w:t xml:space="preserve"> </w:t>
      </w:r>
      <w:r w:rsidRPr="00817A19">
        <w:rPr>
          <w:rFonts w:eastAsia="Arial"/>
        </w:rPr>
        <w:t>nárůst</w:t>
      </w:r>
      <w:r>
        <w:rPr>
          <w:rFonts w:eastAsia="Arial"/>
        </w:rPr>
        <w:t xml:space="preserve"> </w:t>
      </w:r>
      <w:r w:rsidRPr="00817A19">
        <w:rPr>
          <w:rFonts w:eastAsia="Arial"/>
        </w:rPr>
        <w:t>spotřeby v aktuálním měsíci</w:t>
      </w:r>
      <w:r>
        <w:rPr>
          <w:rFonts w:eastAsia="Arial"/>
        </w:rPr>
        <w:t xml:space="preserve"> </w:t>
      </w:r>
      <w:r w:rsidRPr="00817A19">
        <w:rPr>
          <w:rFonts w:eastAsia="Arial"/>
        </w:rPr>
        <w:t>z v</w:t>
      </w:r>
      <w:r w:rsidRPr="00A7611B">
        <w:rPr>
          <w:rFonts w:eastAsia="Arial"/>
        </w:rPr>
        <w:t>ý</w:t>
      </w:r>
      <w:r w:rsidRPr="00817A19">
        <w:rPr>
          <w:rFonts w:eastAsia="Arial"/>
        </w:rPr>
        <w:t>še uveden</w:t>
      </w:r>
      <w:r w:rsidRPr="00A7611B">
        <w:rPr>
          <w:rFonts w:eastAsia="Arial"/>
        </w:rPr>
        <w:t>ý</w:t>
      </w:r>
      <w:r w:rsidRPr="00817A19">
        <w:rPr>
          <w:rFonts w:eastAsia="Arial"/>
        </w:rPr>
        <w:t>ch důvodů.</w:t>
      </w:r>
    </w:p>
    <w:p w14:paraId="697C56C4" w14:textId="77777777" w:rsidR="00AB47C3" w:rsidRDefault="00AB47C3">
      <w:pPr>
        <w:spacing w:before="0"/>
        <w:jc w:val="left"/>
        <w:rPr>
          <w:rFonts w:cs="Arial"/>
          <w:b/>
          <w:bCs/>
          <w:kern w:val="32"/>
          <w:sz w:val="28"/>
          <w:szCs w:val="28"/>
        </w:rPr>
      </w:pPr>
      <w:bookmarkStart w:id="430" w:name="_Toc443039581"/>
      <w:bookmarkStart w:id="431" w:name="_Ref448215422"/>
      <w:bookmarkStart w:id="432" w:name="_Ref448215449"/>
      <w:bookmarkStart w:id="433" w:name="_Ref448215454"/>
      <w:bookmarkStart w:id="434" w:name="_Toc498429462"/>
      <w:r>
        <w:br w:type="page"/>
      </w:r>
    </w:p>
    <w:p w14:paraId="4035734E" w14:textId="11364185" w:rsidR="00376182" w:rsidRDefault="00376182" w:rsidP="00376182">
      <w:pPr>
        <w:pStyle w:val="PlohaNadpis1"/>
      </w:pPr>
      <w:bookmarkStart w:id="435" w:name="_Toc506899293"/>
      <w:r w:rsidRPr="00690C2F">
        <w:lastRenderedPageBreak/>
        <w:t>Standardní provozní podmínky</w:t>
      </w:r>
      <w:bookmarkEnd w:id="430"/>
      <w:bookmarkEnd w:id="431"/>
      <w:bookmarkEnd w:id="432"/>
      <w:bookmarkEnd w:id="433"/>
      <w:bookmarkEnd w:id="434"/>
      <w:bookmarkEnd w:id="435"/>
    </w:p>
    <w:p w14:paraId="5D955E23" w14:textId="77777777" w:rsidR="00376182" w:rsidRDefault="00376182" w:rsidP="00376182">
      <w:pPr>
        <w:rPr>
          <w:rFonts w:eastAsia="Arial"/>
        </w:rPr>
      </w:pPr>
      <w:r w:rsidRPr="00690C2F">
        <w:rPr>
          <w:rFonts w:eastAsia="Arial"/>
        </w:rPr>
        <w:t>Systémem IRC budou v</w:t>
      </w:r>
      <w:r w:rsidRPr="00A7611B">
        <w:rPr>
          <w:rFonts w:eastAsia="Arial"/>
        </w:rPr>
        <w:t> </w:t>
      </w:r>
      <w:r w:rsidRPr="00690C2F">
        <w:rPr>
          <w:rFonts w:eastAsia="Arial"/>
        </w:rPr>
        <w:t>jednotliv</w:t>
      </w:r>
      <w:r w:rsidRPr="00A7611B">
        <w:rPr>
          <w:rFonts w:eastAsia="Arial"/>
        </w:rPr>
        <w:t>ý</w:t>
      </w:r>
      <w:r w:rsidRPr="00690C2F">
        <w:rPr>
          <w:rFonts w:eastAsia="Arial"/>
        </w:rPr>
        <w:t>ch typech místností nastaveny v</w:t>
      </w:r>
      <w:r w:rsidRPr="00A7611B">
        <w:rPr>
          <w:rFonts w:eastAsia="Arial"/>
        </w:rPr>
        <w:t xml:space="preserve"> </w:t>
      </w:r>
      <w:r w:rsidRPr="00690C2F">
        <w:rPr>
          <w:rFonts w:eastAsia="Arial"/>
        </w:rPr>
        <w:t>provo</w:t>
      </w:r>
      <w:r w:rsidRPr="00A7611B">
        <w:rPr>
          <w:rFonts w:eastAsia="Arial"/>
        </w:rPr>
        <w:t>z</w:t>
      </w:r>
      <w:r>
        <w:rPr>
          <w:rFonts w:eastAsia="Arial"/>
        </w:rPr>
        <w:t xml:space="preserve">ních </w:t>
      </w:r>
      <w:r w:rsidRPr="00690C2F">
        <w:rPr>
          <w:rFonts w:eastAsia="Arial"/>
        </w:rPr>
        <w:t>a mimoprovoz</w:t>
      </w:r>
      <w:r w:rsidRPr="00A7611B">
        <w:rPr>
          <w:rFonts w:eastAsia="Arial"/>
        </w:rPr>
        <w:t>n</w:t>
      </w:r>
      <w:r w:rsidRPr="00690C2F">
        <w:rPr>
          <w:rFonts w:eastAsia="Arial"/>
        </w:rPr>
        <w:t>ích hod</w:t>
      </w:r>
      <w:r w:rsidRPr="00A7611B">
        <w:rPr>
          <w:rFonts w:eastAsia="Arial"/>
        </w:rPr>
        <w:t>i</w:t>
      </w:r>
      <w:r w:rsidRPr="00690C2F">
        <w:rPr>
          <w:rFonts w:eastAsia="Arial"/>
        </w:rPr>
        <w:t>nách minimálně následuj</w:t>
      </w:r>
      <w:r w:rsidRPr="00A7611B">
        <w:rPr>
          <w:rFonts w:eastAsia="Arial"/>
        </w:rPr>
        <w:t>í</w:t>
      </w:r>
      <w:r w:rsidRPr="00690C2F">
        <w:rPr>
          <w:rFonts w:eastAsia="Arial"/>
        </w:rPr>
        <w:t>cí smlu</w:t>
      </w:r>
      <w:r w:rsidRPr="00A7611B">
        <w:rPr>
          <w:rFonts w:eastAsia="Arial"/>
        </w:rPr>
        <w:t>v</w:t>
      </w:r>
      <w:r w:rsidRPr="00690C2F">
        <w:rPr>
          <w:rFonts w:eastAsia="Arial"/>
        </w:rPr>
        <w:t>ní teplot</w:t>
      </w:r>
      <w:r w:rsidRPr="00A7611B">
        <w:rPr>
          <w:rFonts w:eastAsia="Arial"/>
        </w:rPr>
        <w:t>y, které vycházejí z normy ČSN EN 12 831</w:t>
      </w:r>
      <w:r>
        <w:rPr>
          <w:rFonts w:eastAsia="Arial"/>
        </w:rPr>
        <w:t>.</w:t>
      </w:r>
    </w:p>
    <w:p w14:paraId="464946A5" w14:textId="77777777" w:rsidR="00376182" w:rsidRPr="00636D61" w:rsidRDefault="00376182" w:rsidP="00376182">
      <w:pPr>
        <w:pStyle w:val="Titulek"/>
      </w:pPr>
      <w:r w:rsidRPr="00636D61">
        <w:t>Výcho</w:t>
      </w:r>
      <w:r w:rsidRPr="00A7611B">
        <w:t>z</w:t>
      </w:r>
      <w:r w:rsidRPr="00636D61">
        <w:t>í nasta</w:t>
      </w:r>
      <w:r w:rsidRPr="00A7611B">
        <w:t>v</w:t>
      </w:r>
      <w:r w:rsidRPr="00636D61">
        <w:t>ení teplot</w:t>
      </w:r>
      <w:r>
        <w:t xml:space="preserve"> (°C)</w:t>
      </w:r>
      <w:r w:rsidRPr="00636D61">
        <w:t xml:space="preserve"> v</w:t>
      </w:r>
      <w:r w:rsidRPr="00A7611B">
        <w:t xml:space="preserve"> </w:t>
      </w:r>
      <w:r w:rsidRPr="00636D61">
        <w:t>místnostech</w:t>
      </w:r>
    </w:p>
    <w:tbl>
      <w:tblPr>
        <w:tblStyle w:val="EVC"/>
        <w:tblW w:w="0" w:type="auto"/>
        <w:tblLook w:val="0420" w:firstRow="1" w:lastRow="0" w:firstColumn="0" w:lastColumn="0" w:noHBand="0" w:noVBand="1"/>
      </w:tblPr>
      <w:tblGrid>
        <w:gridCol w:w="4228"/>
        <w:gridCol w:w="1710"/>
        <w:gridCol w:w="1712"/>
        <w:gridCol w:w="1712"/>
      </w:tblGrid>
      <w:tr w:rsidR="00376182" w14:paraId="56C3605C" w14:textId="77777777" w:rsidTr="00376182">
        <w:trPr>
          <w:cnfStyle w:val="100000000000" w:firstRow="1" w:lastRow="0" w:firstColumn="0" w:lastColumn="0" w:oddVBand="0" w:evenVBand="0" w:oddHBand="0" w:evenHBand="0" w:firstRowFirstColumn="0" w:firstRowLastColumn="0" w:lastRowFirstColumn="0" w:lastRowLastColumn="0"/>
          <w:trHeight w:val="431"/>
        </w:trPr>
        <w:tc>
          <w:tcPr>
            <w:tcW w:w="4239" w:type="dxa"/>
          </w:tcPr>
          <w:p w14:paraId="0428114B" w14:textId="77777777" w:rsidR="00376182" w:rsidRPr="0083797E" w:rsidRDefault="00376182" w:rsidP="00376182">
            <w:pPr>
              <w:pStyle w:val="Tabtext"/>
              <w:jc w:val="left"/>
              <w:rPr>
                <w:rFonts w:ascii="Calibri" w:hAnsi="Calibri"/>
              </w:rPr>
            </w:pPr>
            <w:r w:rsidRPr="0083797E">
              <w:rPr>
                <w:rFonts w:eastAsia="Arial"/>
              </w:rPr>
              <w:t>účel místnosti</w:t>
            </w:r>
          </w:p>
        </w:tc>
        <w:tc>
          <w:tcPr>
            <w:tcW w:w="1713" w:type="dxa"/>
          </w:tcPr>
          <w:p w14:paraId="102C2C90" w14:textId="77777777" w:rsidR="00376182" w:rsidRPr="0083797E" w:rsidRDefault="00376182" w:rsidP="00376182">
            <w:pPr>
              <w:pStyle w:val="Tabtext"/>
            </w:pPr>
            <w:r w:rsidRPr="0083797E">
              <w:rPr>
                <w:rFonts w:eastAsia="Arial"/>
              </w:rPr>
              <w:t>provozní hodiny</w:t>
            </w:r>
          </w:p>
        </w:tc>
        <w:tc>
          <w:tcPr>
            <w:tcW w:w="1713" w:type="dxa"/>
          </w:tcPr>
          <w:p w14:paraId="09B63A47" w14:textId="77777777" w:rsidR="00376182" w:rsidRPr="0083797E" w:rsidRDefault="00376182" w:rsidP="00376182">
            <w:pPr>
              <w:pStyle w:val="Tabtext"/>
            </w:pPr>
            <w:r w:rsidRPr="0083797E">
              <w:t>mimoprovozní hodiny</w:t>
            </w:r>
          </w:p>
        </w:tc>
        <w:tc>
          <w:tcPr>
            <w:tcW w:w="1714" w:type="dxa"/>
          </w:tcPr>
          <w:p w14:paraId="2EE65E7B" w14:textId="77777777" w:rsidR="00376182" w:rsidRPr="0083797E" w:rsidRDefault="00376182" w:rsidP="00376182">
            <w:pPr>
              <w:pStyle w:val="Tabtext"/>
            </w:pPr>
            <w:r w:rsidRPr="0083797E">
              <w:t>prázdninový útlum</w:t>
            </w:r>
          </w:p>
        </w:tc>
      </w:tr>
      <w:tr w:rsidR="00376182" w14:paraId="670849BD" w14:textId="77777777" w:rsidTr="00376182">
        <w:trPr>
          <w:cnfStyle w:val="000000100000" w:firstRow="0" w:lastRow="0" w:firstColumn="0" w:lastColumn="0" w:oddVBand="0" w:evenVBand="0" w:oddHBand="1" w:evenHBand="0" w:firstRowFirstColumn="0" w:firstRowLastColumn="0" w:lastRowFirstColumn="0" w:lastRowLastColumn="0"/>
          <w:trHeight w:val="56"/>
        </w:trPr>
        <w:tc>
          <w:tcPr>
            <w:tcW w:w="4239" w:type="dxa"/>
            <w:vAlign w:val="top"/>
          </w:tcPr>
          <w:p w14:paraId="205494CC" w14:textId="77777777" w:rsidR="00376182" w:rsidRPr="00DE6786" w:rsidRDefault="00376182" w:rsidP="00376182">
            <w:pPr>
              <w:pStyle w:val="Tabtext"/>
              <w:jc w:val="left"/>
            </w:pPr>
            <w:r w:rsidRPr="00DE6786">
              <w:rPr>
                <w:rFonts w:eastAsia="Arial"/>
              </w:rPr>
              <w:t>operační sály</w:t>
            </w:r>
          </w:p>
        </w:tc>
        <w:tc>
          <w:tcPr>
            <w:tcW w:w="1713" w:type="dxa"/>
            <w:vAlign w:val="top"/>
          </w:tcPr>
          <w:p w14:paraId="67DD14BF" w14:textId="77777777" w:rsidR="00376182" w:rsidRPr="00DE6786" w:rsidRDefault="00376182" w:rsidP="00376182">
            <w:pPr>
              <w:pStyle w:val="Tabtext"/>
            </w:pPr>
            <w:r w:rsidRPr="00DE6786">
              <w:t>25</w:t>
            </w:r>
          </w:p>
        </w:tc>
        <w:tc>
          <w:tcPr>
            <w:tcW w:w="1713" w:type="dxa"/>
            <w:vAlign w:val="top"/>
          </w:tcPr>
          <w:p w14:paraId="2771DDE5" w14:textId="77777777" w:rsidR="00376182" w:rsidRPr="00DE6786" w:rsidRDefault="00376182" w:rsidP="00376182">
            <w:pPr>
              <w:pStyle w:val="Tabtext"/>
            </w:pPr>
            <w:r w:rsidRPr="00DE6786">
              <w:t>21</w:t>
            </w:r>
          </w:p>
        </w:tc>
        <w:tc>
          <w:tcPr>
            <w:tcW w:w="1714" w:type="dxa"/>
            <w:vAlign w:val="top"/>
          </w:tcPr>
          <w:p w14:paraId="565A735B" w14:textId="77777777" w:rsidR="00376182" w:rsidRPr="00DE6786" w:rsidRDefault="00376182" w:rsidP="00376182">
            <w:pPr>
              <w:pStyle w:val="Tabtext"/>
            </w:pPr>
            <w:r w:rsidRPr="00DE6786">
              <w:t>-</w:t>
            </w:r>
          </w:p>
        </w:tc>
      </w:tr>
      <w:tr w:rsidR="00376182" w14:paraId="6D5C1BA2" w14:textId="77777777" w:rsidTr="00376182">
        <w:trPr>
          <w:cnfStyle w:val="000000010000" w:firstRow="0" w:lastRow="0" w:firstColumn="0" w:lastColumn="0" w:oddVBand="0" w:evenVBand="0" w:oddHBand="0" w:evenHBand="1" w:firstRowFirstColumn="0" w:firstRowLastColumn="0" w:lastRowFirstColumn="0" w:lastRowLastColumn="0"/>
          <w:trHeight w:val="229"/>
        </w:trPr>
        <w:tc>
          <w:tcPr>
            <w:tcW w:w="4239" w:type="dxa"/>
            <w:vAlign w:val="top"/>
          </w:tcPr>
          <w:p w14:paraId="4401D624" w14:textId="77777777" w:rsidR="00376182" w:rsidRPr="00DE6786" w:rsidRDefault="00376182" w:rsidP="00376182">
            <w:pPr>
              <w:pStyle w:val="Tabtext"/>
              <w:jc w:val="left"/>
            </w:pPr>
            <w:r w:rsidRPr="00DE6786">
              <w:rPr>
                <w:rFonts w:eastAsia="Arial"/>
              </w:rPr>
              <w:t>ordinace, ošetřovny</w:t>
            </w:r>
          </w:p>
        </w:tc>
        <w:tc>
          <w:tcPr>
            <w:tcW w:w="1713" w:type="dxa"/>
            <w:vAlign w:val="top"/>
          </w:tcPr>
          <w:p w14:paraId="1580EDEF" w14:textId="77777777" w:rsidR="00376182" w:rsidRPr="00DE6786" w:rsidRDefault="00376182" w:rsidP="00376182">
            <w:pPr>
              <w:pStyle w:val="Tabtext"/>
            </w:pPr>
            <w:r w:rsidRPr="00DE6786">
              <w:t>24</w:t>
            </w:r>
          </w:p>
        </w:tc>
        <w:tc>
          <w:tcPr>
            <w:tcW w:w="1713" w:type="dxa"/>
            <w:vAlign w:val="top"/>
          </w:tcPr>
          <w:p w14:paraId="0E34AEE9" w14:textId="77777777" w:rsidR="00376182" w:rsidRPr="00DE6786" w:rsidRDefault="00376182" w:rsidP="00376182">
            <w:pPr>
              <w:pStyle w:val="Tabtext"/>
            </w:pPr>
            <w:r w:rsidRPr="00DE6786">
              <w:t>18</w:t>
            </w:r>
          </w:p>
        </w:tc>
        <w:tc>
          <w:tcPr>
            <w:tcW w:w="1714" w:type="dxa"/>
            <w:vAlign w:val="top"/>
          </w:tcPr>
          <w:p w14:paraId="1626E641" w14:textId="77777777" w:rsidR="00376182" w:rsidRPr="00DE6786" w:rsidRDefault="00376182" w:rsidP="00376182">
            <w:pPr>
              <w:pStyle w:val="Tabtext"/>
            </w:pPr>
            <w:r w:rsidRPr="00DE6786">
              <w:t>15</w:t>
            </w:r>
          </w:p>
        </w:tc>
      </w:tr>
      <w:tr w:rsidR="00376182" w14:paraId="28B50A00" w14:textId="77777777" w:rsidTr="00376182">
        <w:trPr>
          <w:cnfStyle w:val="000000100000" w:firstRow="0" w:lastRow="0" w:firstColumn="0" w:lastColumn="0" w:oddVBand="0" w:evenVBand="0" w:oddHBand="1" w:evenHBand="0" w:firstRowFirstColumn="0" w:firstRowLastColumn="0" w:lastRowFirstColumn="0" w:lastRowLastColumn="0"/>
          <w:trHeight w:val="215"/>
        </w:trPr>
        <w:tc>
          <w:tcPr>
            <w:tcW w:w="4239" w:type="dxa"/>
            <w:vAlign w:val="top"/>
          </w:tcPr>
          <w:p w14:paraId="019D15C2" w14:textId="77777777" w:rsidR="00376182" w:rsidRPr="00DE6786" w:rsidRDefault="00376182" w:rsidP="00376182">
            <w:pPr>
              <w:pStyle w:val="Tabtext"/>
              <w:jc w:val="left"/>
            </w:pPr>
            <w:r w:rsidRPr="00DE6786">
              <w:rPr>
                <w:rFonts w:eastAsia="Arial"/>
              </w:rPr>
              <w:t>pokoje pro nemocné, lůžkové pokoje</w:t>
            </w:r>
          </w:p>
        </w:tc>
        <w:tc>
          <w:tcPr>
            <w:tcW w:w="1713" w:type="dxa"/>
            <w:vAlign w:val="top"/>
          </w:tcPr>
          <w:p w14:paraId="0258695B" w14:textId="77777777" w:rsidR="00376182" w:rsidRPr="00DE6786" w:rsidRDefault="00376182" w:rsidP="00376182">
            <w:pPr>
              <w:pStyle w:val="Tabtext"/>
            </w:pPr>
            <w:r w:rsidRPr="00DE6786">
              <w:t>22</w:t>
            </w:r>
          </w:p>
        </w:tc>
        <w:tc>
          <w:tcPr>
            <w:tcW w:w="1713" w:type="dxa"/>
            <w:vAlign w:val="top"/>
          </w:tcPr>
          <w:p w14:paraId="14CE6C2E" w14:textId="77777777" w:rsidR="00376182" w:rsidRPr="00DE6786" w:rsidRDefault="00376182" w:rsidP="00376182">
            <w:pPr>
              <w:pStyle w:val="Tabtext"/>
            </w:pPr>
            <w:r w:rsidRPr="00DE6786">
              <w:t>20</w:t>
            </w:r>
          </w:p>
        </w:tc>
        <w:tc>
          <w:tcPr>
            <w:tcW w:w="1714" w:type="dxa"/>
            <w:vAlign w:val="top"/>
          </w:tcPr>
          <w:p w14:paraId="4E18CE74" w14:textId="77777777" w:rsidR="00376182" w:rsidRPr="00DE6786" w:rsidRDefault="00376182" w:rsidP="00376182">
            <w:pPr>
              <w:pStyle w:val="Tabtext"/>
            </w:pPr>
            <w:r w:rsidRPr="00DE6786">
              <w:t>-</w:t>
            </w:r>
          </w:p>
        </w:tc>
      </w:tr>
      <w:tr w:rsidR="00376182" w14:paraId="5E918486" w14:textId="77777777" w:rsidTr="00376182">
        <w:trPr>
          <w:cnfStyle w:val="000000010000" w:firstRow="0" w:lastRow="0" w:firstColumn="0" w:lastColumn="0" w:oddVBand="0" w:evenVBand="0" w:oddHBand="0" w:evenHBand="1" w:firstRowFirstColumn="0" w:firstRowLastColumn="0" w:lastRowFirstColumn="0" w:lastRowLastColumn="0"/>
          <w:trHeight w:val="215"/>
        </w:trPr>
        <w:tc>
          <w:tcPr>
            <w:tcW w:w="4239" w:type="dxa"/>
            <w:vAlign w:val="top"/>
          </w:tcPr>
          <w:p w14:paraId="444D79AB" w14:textId="77777777" w:rsidR="00376182" w:rsidRPr="00DE6786" w:rsidRDefault="00376182" w:rsidP="00376182">
            <w:pPr>
              <w:pStyle w:val="Tabtext"/>
              <w:jc w:val="left"/>
            </w:pPr>
            <w:r w:rsidRPr="00DE6786">
              <w:t>sprchy</w:t>
            </w:r>
          </w:p>
        </w:tc>
        <w:tc>
          <w:tcPr>
            <w:tcW w:w="1713" w:type="dxa"/>
            <w:vAlign w:val="top"/>
          </w:tcPr>
          <w:p w14:paraId="6B415C87" w14:textId="77777777" w:rsidR="00376182" w:rsidRPr="00DE6786" w:rsidRDefault="00376182" w:rsidP="00376182">
            <w:pPr>
              <w:pStyle w:val="Tabtext"/>
            </w:pPr>
            <w:r w:rsidRPr="00DE6786">
              <w:t>24</w:t>
            </w:r>
          </w:p>
        </w:tc>
        <w:tc>
          <w:tcPr>
            <w:tcW w:w="1713" w:type="dxa"/>
            <w:vAlign w:val="top"/>
          </w:tcPr>
          <w:p w14:paraId="458784DA" w14:textId="77777777" w:rsidR="00376182" w:rsidRPr="00DE6786" w:rsidRDefault="00376182" w:rsidP="00376182">
            <w:pPr>
              <w:pStyle w:val="Tabtext"/>
            </w:pPr>
            <w:r w:rsidRPr="00DE6786">
              <w:t>18</w:t>
            </w:r>
          </w:p>
        </w:tc>
        <w:tc>
          <w:tcPr>
            <w:tcW w:w="1714" w:type="dxa"/>
            <w:vAlign w:val="top"/>
          </w:tcPr>
          <w:p w14:paraId="7B0088EA" w14:textId="77777777" w:rsidR="00376182" w:rsidRPr="00DE6786" w:rsidRDefault="00376182" w:rsidP="00376182">
            <w:pPr>
              <w:pStyle w:val="Tabtext"/>
            </w:pPr>
            <w:r w:rsidRPr="00DE6786">
              <w:t>15</w:t>
            </w:r>
          </w:p>
        </w:tc>
      </w:tr>
      <w:tr w:rsidR="00376182" w14:paraId="1953F99C" w14:textId="77777777" w:rsidTr="00376182">
        <w:trPr>
          <w:cnfStyle w:val="000000100000" w:firstRow="0" w:lastRow="0" w:firstColumn="0" w:lastColumn="0" w:oddVBand="0" w:evenVBand="0" w:oddHBand="1" w:evenHBand="0" w:firstRowFirstColumn="0" w:firstRowLastColumn="0" w:lastRowFirstColumn="0" w:lastRowLastColumn="0"/>
          <w:trHeight w:val="229"/>
        </w:trPr>
        <w:tc>
          <w:tcPr>
            <w:tcW w:w="4239" w:type="dxa"/>
            <w:vAlign w:val="top"/>
          </w:tcPr>
          <w:p w14:paraId="0F95EAEA" w14:textId="77777777" w:rsidR="00376182" w:rsidRPr="00DE6786" w:rsidRDefault="00376182" w:rsidP="00376182">
            <w:pPr>
              <w:pStyle w:val="Tabtext"/>
              <w:jc w:val="left"/>
            </w:pPr>
            <w:r w:rsidRPr="00DE6786">
              <w:rPr>
                <w:rFonts w:eastAsia="Arial"/>
              </w:rPr>
              <w:t>kabinety, kanceláře, sborovny, klubovny</w:t>
            </w:r>
          </w:p>
        </w:tc>
        <w:tc>
          <w:tcPr>
            <w:tcW w:w="1713" w:type="dxa"/>
            <w:vAlign w:val="top"/>
          </w:tcPr>
          <w:p w14:paraId="0561CB82" w14:textId="77777777" w:rsidR="00376182" w:rsidRPr="00DE6786" w:rsidRDefault="00376182" w:rsidP="00376182">
            <w:pPr>
              <w:pStyle w:val="Tabtext"/>
            </w:pPr>
            <w:r w:rsidRPr="00DE6786">
              <w:t>20</w:t>
            </w:r>
          </w:p>
        </w:tc>
        <w:tc>
          <w:tcPr>
            <w:tcW w:w="1713" w:type="dxa"/>
            <w:vAlign w:val="top"/>
          </w:tcPr>
          <w:p w14:paraId="13C8EC0F" w14:textId="77777777" w:rsidR="00376182" w:rsidRPr="00DE6786" w:rsidRDefault="00376182" w:rsidP="00376182">
            <w:pPr>
              <w:pStyle w:val="Tabtext"/>
            </w:pPr>
            <w:r w:rsidRPr="00DE6786">
              <w:t>17</w:t>
            </w:r>
          </w:p>
        </w:tc>
        <w:tc>
          <w:tcPr>
            <w:tcW w:w="1714" w:type="dxa"/>
            <w:vAlign w:val="top"/>
          </w:tcPr>
          <w:p w14:paraId="1E14A6E9" w14:textId="77777777" w:rsidR="00376182" w:rsidRPr="00DE6786" w:rsidRDefault="00376182" w:rsidP="00376182">
            <w:pPr>
              <w:pStyle w:val="Tabtext"/>
            </w:pPr>
            <w:r w:rsidRPr="00DE6786">
              <w:t>15</w:t>
            </w:r>
          </w:p>
        </w:tc>
      </w:tr>
      <w:tr w:rsidR="00376182" w14:paraId="356D5CDD" w14:textId="77777777" w:rsidTr="00376182">
        <w:trPr>
          <w:cnfStyle w:val="000000010000" w:firstRow="0" w:lastRow="0" w:firstColumn="0" w:lastColumn="0" w:oddVBand="0" w:evenVBand="0" w:oddHBand="0" w:evenHBand="1" w:firstRowFirstColumn="0" w:firstRowLastColumn="0" w:lastRowFirstColumn="0" w:lastRowLastColumn="0"/>
          <w:trHeight w:val="215"/>
        </w:trPr>
        <w:tc>
          <w:tcPr>
            <w:tcW w:w="4239" w:type="dxa"/>
            <w:vAlign w:val="top"/>
          </w:tcPr>
          <w:p w14:paraId="459B9BA8" w14:textId="77777777" w:rsidR="00376182" w:rsidRPr="00DE6786" w:rsidRDefault="00376182" w:rsidP="00376182">
            <w:pPr>
              <w:pStyle w:val="Tabtext"/>
              <w:jc w:val="left"/>
            </w:pPr>
            <w:r w:rsidRPr="00DE6786">
              <w:rPr>
                <w:rFonts w:eastAsia="Arial"/>
              </w:rPr>
              <w:t>jídelna, kuchyně</w:t>
            </w:r>
          </w:p>
        </w:tc>
        <w:tc>
          <w:tcPr>
            <w:tcW w:w="1713" w:type="dxa"/>
            <w:vAlign w:val="top"/>
          </w:tcPr>
          <w:p w14:paraId="7DAF4888" w14:textId="77777777" w:rsidR="00376182" w:rsidRPr="00DE6786" w:rsidRDefault="00376182" w:rsidP="00376182">
            <w:pPr>
              <w:pStyle w:val="Tabtext"/>
            </w:pPr>
            <w:r w:rsidRPr="00DE6786">
              <w:t>20</w:t>
            </w:r>
          </w:p>
        </w:tc>
        <w:tc>
          <w:tcPr>
            <w:tcW w:w="1713" w:type="dxa"/>
            <w:vAlign w:val="top"/>
          </w:tcPr>
          <w:p w14:paraId="487E74B4" w14:textId="77777777" w:rsidR="00376182" w:rsidRPr="00DE6786" w:rsidRDefault="00376182" w:rsidP="00376182">
            <w:pPr>
              <w:pStyle w:val="Tabtext"/>
            </w:pPr>
            <w:r w:rsidRPr="00DE6786">
              <w:t>17</w:t>
            </w:r>
          </w:p>
        </w:tc>
        <w:tc>
          <w:tcPr>
            <w:tcW w:w="1714" w:type="dxa"/>
            <w:vAlign w:val="top"/>
          </w:tcPr>
          <w:p w14:paraId="364FFB6D" w14:textId="77777777" w:rsidR="00376182" w:rsidRPr="00DE6786" w:rsidRDefault="00376182" w:rsidP="00376182">
            <w:pPr>
              <w:pStyle w:val="Tabtext"/>
            </w:pPr>
            <w:r w:rsidRPr="00DE6786">
              <w:t>15</w:t>
            </w:r>
          </w:p>
        </w:tc>
      </w:tr>
      <w:tr w:rsidR="00376182" w14:paraId="54B325A8" w14:textId="77777777" w:rsidTr="00376182">
        <w:trPr>
          <w:cnfStyle w:val="000000100000" w:firstRow="0" w:lastRow="0" w:firstColumn="0" w:lastColumn="0" w:oddVBand="0" w:evenVBand="0" w:oddHBand="1" w:evenHBand="0" w:firstRowFirstColumn="0" w:firstRowLastColumn="0" w:lastRowFirstColumn="0" w:lastRowLastColumn="0"/>
          <w:trHeight w:val="215"/>
        </w:trPr>
        <w:tc>
          <w:tcPr>
            <w:tcW w:w="4239" w:type="dxa"/>
            <w:vAlign w:val="top"/>
          </w:tcPr>
          <w:p w14:paraId="3F906313" w14:textId="77777777" w:rsidR="00376182" w:rsidRPr="00DE6786" w:rsidRDefault="00376182" w:rsidP="00376182">
            <w:pPr>
              <w:pStyle w:val="Tabtext"/>
              <w:jc w:val="left"/>
            </w:pPr>
            <w:r w:rsidRPr="00DE6786">
              <w:rPr>
                <w:rFonts w:eastAsia="Arial"/>
              </w:rPr>
              <w:t>pokoje v ubytovnách</w:t>
            </w:r>
          </w:p>
        </w:tc>
        <w:tc>
          <w:tcPr>
            <w:tcW w:w="1713" w:type="dxa"/>
            <w:vAlign w:val="top"/>
          </w:tcPr>
          <w:p w14:paraId="2135B31C" w14:textId="77777777" w:rsidR="00376182" w:rsidRPr="00DE6786" w:rsidRDefault="00376182" w:rsidP="00376182">
            <w:pPr>
              <w:pStyle w:val="Tabtext"/>
            </w:pPr>
            <w:r w:rsidRPr="00DE6786">
              <w:t>20</w:t>
            </w:r>
          </w:p>
        </w:tc>
        <w:tc>
          <w:tcPr>
            <w:tcW w:w="1713" w:type="dxa"/>
            <w:vAlign w:val="top"/>
          </w:tcPr>
          <w:p w14:paraId="2424FF88" w14:textId="77777777" w:rsidR="00376182" w:rsidRPr="00DE6786" w:rsidRDefault="00376182" w:rsidP="00376182">
            <w:pPr>
              <w:pStyle w:val="Tabtext"/>
            </w:pPr>
            <w:r w:rsidRPr="00DE6786">
              <w:t>17</w:t>
            </w:r>
          </w:p>
        </w:tc>
        <w:tc>
          <w:tcPr>
            <w:tcW w:w="1714" w:type="dxa"/>
            <w:vAlign w:val="top"/>
          </w:tcPr>
          <w:p w14:paraId="3A6BCD63" w14:textId="77777777" w:rsidR="00376182" w:rsidRPr="00DE6786" w:rsidRDefault="00376182" w:rsidP="00376182">
            <w:pPr>
              <w:pStyle w:val="Tabtext"/>
            </w:pPr>
            <w:r w:rsidRPr="00DE6786">
              <w:t>15</w:t>
            </w:r>
          </w:p>
        </w:tc>
      </w:tr>
      <w:tr w:rsidR="00376182" w14:paraId="70B65367" w14:textId="77777777" w:rsidTr="00376182">
        <w:trPr>
          <w:cnfStyle w:val="000000010000" w:firstRow="0" w:lastRow="0" w:firstColumn="0" w:lastColumn="0" w:oddVBand="0" w:evenVBand="0" w:oddHBand="0" w:evenHBand="1" w:firstRowFirstColumn="0" w:firstRowLastColumn="0" w:lastRowFirstColumn="0" w:lastRowLastColumn="0"/>
          <w:trHeight w:val="229"/>
        </w:trPr>
        <w:tc>
          <w:tcPr>
            <w:tcW w:w="4239" w:type="dxa"/>
            <w:vAlign w:val="top"/>
          </w:tcPr>
          <w:p w14:paraId="77B87DF0" w14:textId="77777777" w:rsidR="00376182" w:rsidRPr="00DE6786" w:rsidRDefault="00376182" w:rsidP="00376182">
            <w:pPr>
              <w:pStyle w:val="Tabtext"/>
              <w:jc w:val="left"/>
            </w:pPr>
            <w:r w:rsidRPr="00DE6786">
              <w:rPr>
                <w:rFonts w:eastAsia="Arial"/>
              </w:rPr>
              <w:t>společenské prostory</w:t>
            </w:r>
          </w:p>
        </w:tc>
        <w:tc>
          <w:tcPr>
            <w:tcW w:w="1713" w:type="dxa"/>
            <w:vAlign w:val="top"/>
          </w:tcPr>
          <w:p w14:paraId="7BC44D34" w14:textId="77777777" w:rsidR="00376182" w:rsidRPr="00DE6786" w:rsidRDefault="00376182" w:rsidP="00376182">
            <w:pPr>
              <w:pStyle w:val="Tabtext"/>
            </w:pPr>
            <w:r w:rsidRPr="00DE6786">
              <w:t>20</w:t>
            </w:r>
          </w:p>
        </w:tc>
        <w:tc>
          <w:tcPr>
            <w:tcW w:w="1713" w:type="dxa"/>
            <w:vAlign w:val="top"/>
          </w:tcPr>
          <w:p w14:paraId="34D2CF2F" w14:textId="77777777" w:rsidR="00376182" w:rsidRPr="00DE6786" w:rsidRDefault="00376182" w:rsidP="00376182">
            <w:pPr>
              <w:pStyle w:val="Tabtext"/>
            </w:pPr>
            <w:r w:rsidRPr="00DE6786">
              <w:t>17</w:t>
            </w:r>
          </w:p>
        </w:tc>
        <w:tc>
          <w:tcPr>
            <w:tcW w:w="1714" w:type="dxa"/>
            <w:vAlign w:val="top"/>
          </w:tcPr>
          <w:p w14:paraId="16630B54" w14:textId="77777777" w:rsidR="00376182" w:rsidRPr="00DE6786" w:rsidRDefault="00376182" w:rsidP="00376182">
            <w:pPr>
              <w:pStyle w:val="Tabtext"/>
            </w:pPr>
            <w:r w:rsidRPr="00DE6786">
              <w:t>15</w:t>
            </w:r>
          </w:p>
        </w:tc>
      </w:tr>
      <w:tr w:rsidR="00376182" w14:paraId="012EB45B" w14:textId="77777777" w:rsidTr="00376182">
        <w:trPr>
          <w:cnfStyle w:val="000000100000" w:firstRow="0" w:lastRow="0" w:firstColumn="0" w:lastColumn="0" w:oddVBand="0" w:evenVBand="0" w:oddHBand="1" w:evenHBand="0" w:firstRowFirstColumn="0" w:firstRowLastColumn="0" w:lastRowFirstColumn="0" w:lastRowLastColumn="0"/>
          <w:trHeight w:val="215"/>
        </w:trPr>
        <w:tc>
          <w:tcPr>
            <w:tcW w:w="4239" w:type="dxa"/>
            <w:vAlign w:val="top"/>
          </w:tcPr>
          <w:p w14:paraId="1DAA97F9" w14:textId="77777777" w:rsidR="00376182" w:rsidRPr="00DE6786" w:rsidRDefault="00376182" w:rsidP="00376182">
            <w:pPr>
              <w:pStyle w:val="Tabtext"/>
              <w:jc w:val="left"/>
            </w:pPr>
            <w:r w:rsidRPr="00DE6786">
              <w:rPr>
                <w:rFonts w:eastAsia="Arial"/>
              </w:rPr>
              <w:t>šatny u tělocvičen</w:t>
            </w:r>
          </w:p>
        </w:tc>
        <w:tc>
          <w:tcPr>
            <w:tcW w:w="1713" w:type="dxa"/>
            <w:vAlign w:val="top"/>
          </w:tcPr>
          <w:p w14:paraId="3494E12F" w14:textId="77777777" w:rsidR="00376182" w:rsidRPr="00DE6786" w:rsidRDefault="00376182" w:rsidP="00376182">
            <w:pPr>
              <w:pStyle w:val="Tabtext"/>
            </w:pPr>
            <w:r w:rsidRPr="00DE6786">
              <w:t>20</w:t>
            </w:r>
          </w:p>
        </w:tc>
        <w:tc>
          <w:tcPr>
            <w:tcW w:w="1713" w:type="dxa"/>
            <w:vAlign w:val="top"/>
          </w:tcPr>
          <w:p w14:paraId="4E8F849E" w14:textId="77777777" w:rsidR="00376182" w:rsidRPr="00DE6786" w:rsidRDefault="00376182" w:rsidP="00376182">
            <w:pPr>
              <w:pStyle w:val="Tabtext"/>
            </w:pPr>
            <w:r w:rsidRPr="00DE6786">
              <w:t>17</w:t>
            </w:r>
          </w:p>
        </w:tc>
        <w:tc>
          <w:tcPr>
            <w:tcW w:w="1714" w:type="dxa"/>
            <w:vAlign w:val="top"/>
          </w:tcPr>
          <w:p w14:paraId="72DF723E" w14:textId="77777777" w:rsidR="00376182" w:rsidRPr="00DE6786" w:rsidRDefault="00376182" w:rsidP="00376182">
            <w:pPr>
              <w:pStyle w:val="Tabtext"/>
            </w:pPr>
            <w:r w:rsidRPr="00DE6786">
              <w:t>15</w:t>
            </w:r>
          </w:p>
        </w:tc>
      </w:tr>
      <w:tr w:rsidR="00376182" w14:paraId="4C5BF091" w14:textId="77777777" w:rsidTr="00376182">
        <w:trPr>
          <w:cnfStyle w:val="000000010000" w:firstRow="0" w:lastRow="0" w:firstColumn="0" w:lastColumn="0" w:oddVBand="0" w:evenVBand="0" w:oddHBand="0" w:evenHBand="1" w:firstRowFirstColumn="0" w:firstRowLastColumn="0" w:lastRowFirstColumn="0" w:lastRowLastColumn="0"/>
          <w:trHeight w:val="215"/>
        </w:trPr>
        <w:tc>
          <w:tcPr>
            <w:tcW w:w="4239" w:type="dxa"/>
            <w:vAlign w:val="top"/>
          </w:tcPr>
          <w:p w14:paraId="77C9B609" w14:textId="77777777" w:rsidR="00376182" w:rsidRPr="00DE6786" w:rsidRDefault="00376182" w:rsidP="00376182">
            <w:pPr>
              <w:pStyle w:val="Tabtext"/>
              <w:jc w:val="left"/>
            </w:pPr>
            <w:r w:rsidRPr="00DE6786">
              <w:t>učebny</w:t>
            </w:r>
          </w:p>
        </w:tc>
        <w:tc>
          <w:tcPr>
            <w:tcW w:w="1713" w:type="dxa"/>
            <w:vAlign w:val="top"/>
          </w:tcPr>
          <w:p w14:paraId="10597335" w14:textId="77777777" w:rsidR="00376182" w:rsidRPr="00DE6786" w:rsidRDefault="00376182" w:rsidP="00376182">
            <w:pPr>
              <w:pStyle w:val="Tabtext"/>
            </w:pPr>
            <w:r w:rsidRPr="00DE6786">
              <w:t>20</w:t>
            </w:r>
          </w:p>
        </w:tc>
        <w:tc>
          <w:tcPr>
            <w:tcW w:w="1713" w:type="dxa"/>
            <w:vAlign w:val="top"/>
          </w:tcPr>
          <w:p w14:paraId="52A5618A" w14:textId="77777777" w:rsidR="00376182" w:rsidRPr="00DE6786" w:rsidRDefault="00376182" w:rsidP="00376182">
            <w:pPr>
              <w:pStyle w:val="Tabtext"/>
            </w:pPr>
            <w:r w:rsidRPr="00DE6786">
              <w:t>17</w:t>
            </w:r>
          </w:p>
        </w:tc>
        <w:tc>
          <w:tcPr>
            <w:tcW w:w="1714" w:type="dxa"/>
            <w:vAlign w:val="top"/>
          </w:tcPr>
          <w:p w14:paraId="2D9BC832" w14:textId="77777777" w:rsidR="00376182" w:rsidRPr="00DE6786" w:rsidRDefault="00376182" w:rsidP="00376182">
            <w:pPr>
              <w:pStyle w:val="Tabtext"/>
            </w:pPr>
            <w:r w:rsidRPr="00DE6786">
              <w:t>15</w:t>
            </w:r>
          </w:p>
        </w:tc>
      </w:tr>
      <w:tr w:rsidR="00376182" w14:paraId="0C3624F8" w14:textId="77777777" w:rsidTr="00376182">
        <w:trPr>
          <w:cnfStyle w:val="000000100000" w:firstRow="0" w:lastRow="0" w:firstColumn="0" w:lastColumn="0" w:oddVBand="0" w:evenVBand="0" w:oddHBand="1" w:evenHBand="0" w:firstRowFirstColumn="0" w:firstRowLastColumn="0" w:lastRowFirstColumn="0" w:lastRowLastColumn="0"/>
          <w:trHeight w:val="229"/>
        </w:trPr>
        <w:tc>
          <w:tcPr>
            <w:tcW w:w="4239" w:type="dxa"/>
            <w:vAlign w:val="top"/>
          </w:tcPr>
          <w:p w14:paraId="7E28D2AC" w14:textId="77777777" w:rsidR="00376182" w:rsidRPr="00DE6786" w:rsidRDefault="00376182" w:rsidP="00376182">
            <w:pPr>
              <w:pStyle w:val="Tabtext"/>
              <w:jc w:val="left"/>
            </w:pPr>
            <w:r w:rsidRPr="00DE6786">
              <w:rPr>
                <w:rFonts w:eastAsia="Arial"/>
              </w:rPr>
              <w:t>dílny pro hrubou práci</w:t>
            </w:r>
          </w:p>
        </w:tc>
        <w:tc>
          <w:tcPr>
            <w:tcW w:w="1713" w:type="dxa"/>
            <w:vAlign w:val="top"/>
          </w:tcPr>
          <w:p w14:paraId="7F27152E" w14:textId="77777777" w:rsidR="00376182" w:rsidRPr="00DE6786" w:rsidRDefault="00376182" w:rsidP="00376182">
            <w:pPr>
              <w:pStyle w:val="Tabtext"/>
            </w:pPr>
            <w:r w:rsidRPr="00DE6786">
              <w:t>18</w:t>
            </w:r>
          </w:p>
        </w:tc>
        <w:tc>
          <w:tcPr>
            <w:tcW w:w="1713" w:type="dxa"/>
            <w:vAlign w:val="top"/>
          </w:tcPr>
          <w:p w14:paraId="196479ED" w14:textId="77777777" w:rsidR="00376182" w:rsidRPr="00DE6786" w:rsidRDefault="00376182" w:rsidP="00376182">
            <w:pPr>
              <w:pStyle w:val="Tabtext"/>
            </w:pPr>
            <w:r w:rsidRPr="00DE6786">
              <w:t>15</w:t>
            </w:r>
          </w:p>
        </w:tc>
        <w:tc>
          <w:tcPr>
            <w:tcW w:w="1714" w:type="dxa"/>
            <w:vAlign w:val="top"/>
          </w:tcPr>
          <w:p w14:paraId="3EA64872" w14:textId="77777777" w:rsidR="00376182" w:rsidRPr="00DE6786" w:rsidRDefault="00376182" w:rsidP="00376182">
            <w:pPr>
              <w:pStyle w:val="Tabtext"/>
            </w:pPr>
            <w:r w:rsidRPr="00DE6786">
              <w:t>15</w:t>
            </w:r>
          </w:p>
        </w:tc>
      </w:tr>
      <w:tr w:rsidR="00376182" w14:paraId="74CB0C0E" w14:textId="77777777" w:rsidTr="00376182">
        <w:trPr>
          <w:cnfStyle w:val="000000010000" w:firstRow="0" w:lastRow="0" w:firstColumn="0" w:lastColumn="0" w:oddVBand="0" w:evenVBand="0" w:oddHBand="0" w:evenHBand="1" w:firstRowFirstColumn="0" w:firstRowLastColumn="0" w:lastRowFirstColumn="0" w:lastRowLastColumn="0"/>
          <w:trHeight w:val="215"/>
        </w:trPr>
        <w:tc>
          <w:tcPr>
            <w:tcW w:w="4239" w:type="dxa"/>
            <w:vAlign w:val="top"/>
          </w:tcPr>
          <w:p w14:paraId="1434F29F" w14:textId="77777777" w:rsidR="00376182" w:rsidRPr="00DE6786" w:rsidRDefault="00376182" w:rsidP="00376182">
            <w:pPr>
              <w:pStyle w:val="Tabtext"/>
              <w:jc w:val="left"/>
            </w:pPr>
            <w:r w:rsidRPr="00DE6786">
              <w:rPr>
                <w:rFonts w:eastAsia="Arial"/>
              </w:rPr>
              <w:t>pobytové chodby</w:t>
            </w:r>
          </w:p>
        </w:tc>
        <w:tc>
          <w:tcPr>
            <w:tcW w:w="1713" w:type="dxa"/>
            <w:vAlign w:val="top"/>
          </w:tcPr>
          <w:p w14:paraId="4E4C7DE6" w14:textId="77777777" w:rsidR="00376182" w:rsidRPr="00DE6786" w:rsidRDefault="00376182" w:rsidP="00376182">
            <w:pPr>
              <w:pStyle w:val="Tabtext"/>
            </w:pPr>
            <w:r w:rsidRPr="00DE6786">
              <w:t>19</w:t>
            </w:r>
          </w:p>
        </w:tc>
        <w:tc>
          <w:tcPr>
            <w:tcW w:w="1713" w:type="dxa"/>
            <w:vAlign w:val="top"/>
          </w:tcPr>
          <w:p w14:paraId="6786CCF9" w14:textId="77777777" w:rsidR="00376182" w:rsidRPr="00DE6786" w:rsidRDefault="00376182" w:rsidP="00376182">
            <w:pPr>
              <w:pStyle w:val="Tabtext"/>
            </w:pPr>
            <w:r w:rsidRPr="00DE6786">
              <w:t>16</w:t>
            </w:r>
          </w:p>
        </w:tc>
        <w:tc>
          <w:tcPr>
            <w:tcW w:w="1714" w:type="dxa"/>
            <w:vAlign w:val="top"/>
          </w:tcPr>
          <w:p w14:paraId="3972664B" w14:textId="77777777" w:rsidR="00376182" w:rsidRPr="00DE6786" w:rsidRDefault="00376182" w:rsidP="00376182">
            <w:pPr>
              <w:pStyle w:val="Tabtext"/>
            </w:pPr>
            <w:r w:rsidRPr="00DE6786">
              <w:t>15</w:t>
            </w:r>
          </w:p>
        </w:tc>
      </w:tr>
      <w:tr w:rsidR="00376182" w14:paraId="023227A0" w14:textId="77777777" w:rsidTr="00376182">
        <w:trPr>
          <w:cnfStyle w:val="000000100000" w:firstRow="0" w:lastRow="0" w:firstColumn="0" w:lastColumn="0" w:oddVBand="0" w:evenVBand="0" w:oddHBand="1" w:evenHBand="0" w:firstRowFirstColumn="0" w:firstRowLastColumn="0" w:lastRowFirstColumn="0" w:lastRowLastColumn="0"/>
          <w:trHeight w:val="215"/>
        </w:trPr>
        <w:tc>
          <w:tcPr>
            <w:tcW w:w="4239" w:type="dxa"/>
            <w:vAlign w:val="top"/>
          </w:tcPr>
          <w:p w14:paraId="2C9A79DC" w14:textId="77777777" w:rsidR="00376182" w:rsidRPr="00DE6786" w:rsidRDefault="00376182" w:rsidP="00376182">
            <w:pPr>
              <w:pStyle w:val="Tabtext"/>
              <w:jc w:val="left"/>
            </w:pPr>
            <w:r w:rsidRPr="00DE6786">
              <w:rPr>
                <w:rFonts w:eastAsia="Arial"/>
              </w:rPr>
              <w:t>tělocvičny, WC</w:t>
            </w:r>
          </w:p>
        </w:tc>
        <w:tc>
          <w:tcPr>
            <w:tcW w:w="1713" w:type="dxa"/>
            <w:vAlign w:val="top"/>
          </w:tcPr>
          <w:p w14:paraId="3D41C1AB" w14:textId="77777777" w:rsidR="00376182" w:rsidRPr="00DE6786" w:rsidRDefault="00376182" w:rsidP="00376182">
            <w:pPr>
              <w:pStyle w:val="Tabtext"/>
            </w:pPr>
            <w:r w:rsidRPr="00DE6786">
              <w:t>15</w:t>
            </w:r>
          </w:p>
        </w:tc>
        <w:tc>
          <w:tcPr>
            <w:tcW w:w="1713" w:type="dxa"/>
            <w:vAlign w:val="top"/>
          </w:tcPr>
          <w:p w14:paraId="1EAF814F" w14:textId="77777777" w:rsidR="00376182" w:rsidRPr="00DE6786" w:rsidRDefault="00376182" w:rsidP="00376182">
            <w:pPr>
              <w:pStyle w:val="Tabtext"/>
            </w:pPr>
            <w:r w:rsidRPr="00DE6786">
              <w:t>13</w:t>
            </w:r>
          </w:p>
        </w:tc>
        <w:tc>
          <w:tcPr>
            <w:tcW w:w="1714" w:type="dxa"/>
            <w:vAlign w:val="top"/>
          </w:tcPr>
          <w:p w14:paraId="4E00726A" w14:textId="77777777" w:rsidR="00376182" w:rsidRPr="00DE6786" w:rsidRDefault="00376182" w:rsidP="00376182">
            <w:pPr>
              <w:pStyle w:val="Tabtext"/>
            </w:pPr>
            <w:r w:rsidRPr="00DE6786">
              <w:t>13</w:t>
            </w:r>
          </w:p>
        </w:tc>
      </w:tr>
      <w:tr w:rsidR="00376182" w14:paraId="70AC3F3D" w14:textId="77777777" w:rsidTr="00376182">
        <w:trPr>
          <w:cnfStyle w:val="000000010000" w:firstRow="0" w:lastRow="0" w:firstColumn="0" w:lastColumn="0" w:oddVBand="0" w:evenVBand="0" w:oddHBand="0" w:evenHBand="1" w:firstRowFirstColumn="0" w:firstRowLastColumn="0" w:lastRowFirstColumn="0" w:lastRowLastColumn="0"/>
          <w:trHeight w:val="215"/>
        </w:trPr>
        <w:tc>
          <w:tcPr>
            <w:tcW w:w="4239" w:type="dxa"/>
            <w:vAlign w:val="top"/>
          </w:tcPr>
          <w:p w14:paraId="5926D3CE" w14:textId="77777777" w:rsidR="00376182" w:rsidRPr="00DE6786" w:rsidRDefault="00376182" w:rsidP="00376182">
            <w:pPr>
              <w:pStyle w:val="Tabtext"/>
              <w:jc w:val="left"/>
            </w:pPr>
            <w:r w:rsidRPr="00DE6786">
              <w:rPr>
                <w:rFonts w:eastAsia="Arial"/>
              </w:rPr>
              <w:t>komunikační chodby</w:t>
            </w:r>
          </w:p>
        </w:tc>
        <w:tc>
          <w:tcPr>
            <w:tcW w:w="1713" w:type="dxa"/>
            <w:vAlign w:val="top"/>
          </w:tcPr>
          <w:p w14:paraId="419865E6" w14:textId="77777777" w:rsidR="00376182" w:rsidRPr="00DE6786" w:rsidRDefault="00376182" w:rsidP="00376182">
            <w:pPr>
              <w:pStyle w:val="Tabtext"/>
            </w:pPr>
            <w:r w:rsidRPr="00DE6786">
              <w:t>15</w:t>
            </w:r>
          </w:p>
        </w:tc>
        <w:tc>
          <w:tcPr>
            <w:tcW w:w="1713" w:type="dxa"/>
            <w:vAlign w:val="top"/>
          </w:tcPr>
          <w:p w14:paraId="0E89EDCB" w14:textId="77777777" w:rsidR="00376182" w:rsidRPr="00DE6786" w:rsidRDefault="00376182" w:rsidP="00376182">
            <w:pPr>
              <w:pStyle w:val="Tabtext"/>
            </w:pPr>
            <w:r w:rsidRPr="00DE6786">
              <w:t>13</w:t>
            </w:r>
          </w:p>
        </w:tc>
        <w:tc>
          <w:tcPr>
            <w:tcW w:w="1714" w:type="dxa"/>
            <w:vAlign w:val="top"/>
          </w:tcPr>
          <w:p w14:paraId="5C7431ED" w14:textId="77777777" w:rsidR="00376182" w:rsidRPr="00DE6786" w:rsidRDefault="00376182" w:rsidP="00376182">
            <w:pPr>
              <w:pStyle w:val="Tabtext"/>
            </w:pPr>
            <w:r w:rsidRPr="00DE6786">
              <w:t>13</w:t>
            </w:r>
          </w:p>
        </w:tc>
      </w:tr>
      <w:tr w:rsidR="00376182" w14:paraId="62F5190A" w14:textId="77777777" w:rsidTr="00376182">
        <w:trPr>
          <w:cnfStyle w:val="000000100000" w:firstRow="0" w:lastRow="0" w:firstColumn="0" w:lastColumn="0" w:oddVBand="0" w:evenVBand="0" w:oddHBand="1" w:evenHBand="0" w:firstRowFirstColumn="0" w:firstRowLastColumn="0" w:lastRowFirstColumn="0" w:lastRowLastColumn="0"/>
          <w:trHeight w:val="229"/>
        </w:trPr>
        <w:tc>
          <w:tcPr>
            <w:tcW w:w="4239" w:type="dxa"/>
            <w:vAlign w:val="top"/>
          </w:tcPr>
          <w:p w14:paraId="1B0307D1" w14:textId="77777777" w:rsidR="00376182" w:rsidRPr="00DE6786" w:rsidRDefault="00376182" w:rsidP="00376182">
            <w:pPr>
              <w:pStyle w:val="Tabtext"/>
              <w:jc w:val="left"/>
            </w:pPr>
            <w:r w:rsidRPr="00DE6786">
              <w:t>schodiště</w:t>
            </w:r>
          </w:p>
        </w:tc>
        <w:tc>
          <w:tcPr>
            <w:tcW w:w="1713" w:type="dxa"/>
            <w:vAlign w:val="top"/>
          </w:tcPr>
          <w:p w14:paraId="5E4F8BC1" w14:textId="77777777" w:rsidR="00376182" w:rsidRPr="00DE6786" w:rsidRDefault="00376182" w:rsidP="00376182">
            <w:pPr>
              <w:pStyle w:val="Tabtext"/>
            </w:pPr>
            <w:r w:rsidRPr="00DE6786">
              <w:t>15</w:t>
            </w:r>
          </w:p>
        </w:tc>
        <w:tc>
          <w:tcPr>
            <w:tcW w:w="1713" w:type="dxa"/>
            <w:vAlign w:val="top"/>
          </w:tcPr>
          <w:p w14:paraId="2CB1591C" w14:textId="77777777" w:rsidR="00376182" w:rsidRPr="00DE6786" w:rsidRDefault="00376182" w:rsidP="00376182">
            <w:pPr>
              <w:pStyle w:val="Tabtext"/>
            </w:pPr>
            <w:r w:rsidRPr="00DE6786">
              <w:t>13</w:t>
            </w:r>
          </w:p>
        </w:tc>
        <w:tc>
          <w:tcPr>
            <w:tcW w:w="1714" w:type="dxa"/>
            <w:vAlign w:val="top"/>
          </w:tcPr>
          <w:p w14:paraId="2AB45387" w14:textId="77777777" w:rsidR="00376182" w:rsidRPr="00DE6786" w:rsidRDefault="00376182" w:rsidP="00376182">
            <w:pPr>
              <w:pStyle w:val="Tabtext"/>
            </w:pPr>
            <w:r w:rsidRPr="00DE6786">
              <w:t>13</w:t>
            </w:r>
          </w:p>
        </w:tc>
      </w:tr>
      <w:tr w:rsidR="00376182" w14:paraId="263AD5BD" w14:textId="77777777" w:rsidTr="00376182">
        <w:trPr>
          <w:cnfStyle w:val="000000010000" w:firstRow="0" w:lastRow="0" w:firstColumn="0" w:lastColumn="0" w:oddVBand="0" w:evenVBand="0" w:oddHBand="0" w:evenHBand="1" w:firstRowFirstColumn="0" w:firstRowLastColumn="0" w:lastRowFirstColumn="0" w:lastRowLastColumn="0"/>
          <w:trHeight w:val="215"/>
        </w:trPr>
        <w:tc>
          <w:tcPr>
            <w:tcW w:w="4239" w:type="dxa"/>
            <w:vAlign w:val="top"/>
          </w:tcPr>
          <w:p w14:paraId="6FCE7AE8" w14:textId="77777777" w:rsidR="00376182" w:rsidRPr="00DE6786" w:rsidRDefault="00376182" w:rsidP="00376182">
            <w:pPr>
              <w:pStyle w:val="Tabtext"/>
              <w:jc w:val="left"/>
            </w:pPr>
            <w:r w:rsidRPr="00DE6786">
              <w:rPr>
                <w:rFonts w:eastAsia="Arial"/>
              </w:rPr>
              <w:t>sklady, pomocné prostory</w:t>
            </w:r>
          </w:p>
        </w:tc>
        <w:tc>
          <w:tcPr>
            <w:tcW w:w="1713" w:type="dxa"/>
            <w:vAlign w:val="top"/>
          </w:tcPr>
          <w:p w14:paraId="5F4E1429" w14:textId="77777777" w:rsidR="00376182" w:rsidRPr="00DE6786" w:rsidRDefault="00376182" w:rsidP="00376182">
            <w:pPr>
              <w:pStyle w:val="Tabtext"/>
            </w:pPr>
            <w:r w:rsidRPr="00DE6786">
              <w:t>15</w:t>
            </w:r>
          </w:p>
        </w:tc>
        <w:tc>
          <w:tcPr>
            <w:tcW w:w="1713" w:type="dxa"/>
            <w:vAlign w:val="top"/>
          </w:tcPr>
          <w:p w14:paraId="516848BA" w14:textId="77777777" w:rsidR="00376182" w:rsidRPr="00DE6786" w:rsidRDefault="00376182" w:rsidP="00376182">
            <w:pPr>
              <w:pStyle w:val="Tabtext"/>
            </w:pPr>
            <w:r w:rsidRPr="00DE6786">
              <w:t>13</w:t>
            </w:r>
          </w:p>
        </w:tc>
        <w:tc>
          <w:tcPr>
            <w:tcW w:w="1714" w:type="dxa"/>
            <w:vAlign w:val="top"/>
          </w:tcPr>
          <w:p w14:paraId="28BAEDA0" w14:textId="77777777" w:rsidR="00376182" w:rsidRPr="00DE6786" w:rsidRDefault="00376182" w:rsidP="00376182">
            <w:pPr>
              <w:pStyle w:val="Tabtext"/>
            </w:pPr>
            <w:r w:rsidRPr="00DE6786">
              <w:t>13</w:t>
            </w:r>
          </w:p>
        </w:tc>
      </w:tr>
      <w:tr w:rsidR="00376182" w14:paraId="2301746B" w14:textId="77777777" w:rsidTr="00376182">
        <w:trPr>
          <w:cnfStyle w:val="000000100000" w:firstRow="0" w:lastRow="0" w:firstColumn="0" w:lastColumn="0" w:oddVBand="0" w:evenVBand="0" w:oddHBand="1" w:evenHBand="0" w:firstRowFirstColumn="0" w:firstRowLastColumn="0" w:lastRowFirstColumn="0" w:lastRowLastColumn="0"/>
          <w:trHeight w:val="215"/>
        </w:trPr>
        <w:tc>
          <w:tcPr>
            <w:tcW w:w="4239" w:type="dxa"/>
            <w:vAlign w:val="top"/>
          </w:tcPr>
          <w:p w14:paraId="3A26797E" w14:textId="77777777" w:rsidR="00376182" w:rsidRPr="00DE6786" w:rsidRDefault="00376182" w:rsidP="00376182">
            <w:pPr>
              <w:pStyle w:val="Tabtext"/>
              <w:jc w:val="left"/>
            </w:pPr>
            <w:r w:rsidRPr="00DE6786">
              <w:rPr>
                <w:rFonts w:eastAsia="Arial"/>
              </w:rPr>
              <w:t>šatny pro svrchní oděv</w:t>
            </w:r>
          </w:p>
        </w:tc>
        <w:tc>
          <w:tcPr>
            <w:tcW w:w="1713" w:type="dxa"/>
            <w:vAlign w:val="top"/>
          </w:tcPr>
          <w:p w14:paraId="710FBBB3" w14:textId="77777777" w:rsidR="00376182" w:rsidRPr="00DE6786" w:rsidRDefault="00376182" w:rsidP="00376182">
            <w:pPr>
              <w:pStyle w:val="Tabtext"/>
            </w:pPr>
            <w:r w:rsidRPr="00DE6786">
              <w:t>15</w:t>
            </w:r>
          </w:p>
        </w:tc>
        <w:tc>
          <w:tcPr>
            <w:tcW w:w="1713" w:type="dxa"/>
            <w:vAlign w:val="top"/>
          </w:tcPr>
          <w:p w14:paraId="03A0B592" w14:textId="77777777" w:rsidR="00376182" w:rsidRPr="00DE6786" w:rsidRDefault="00376182" w:rsidP="00376182">
            <w:pPr>
              <w:pStyle w:val="Tabtext"/>
            </w:pPr>
            <w:r w:rsidRPr="00DE6786">
              <w:t>13</w:t>
            </w:r>
          </w:p>
        </w:tc>
        <w:tc>
          <w:tcPr>
            <w:tcW w:w="1714" w:type="dxa"/>
            <w:vAlign w:val="top"/>
          </w:tcPr>
          <w:p w14:paraId="4762591C" w14:textId="77777777" w:rsidR="00376182" w:rsidRPr="00DE6786" w:rsidRDefault="00376182" w:rsidP="00376182">
            <w:pPr>
              <w:pStyle w:val="Tabtext"/>
            </w:pPr>
            <w:r w:rsidRPr="00DE6786">
              <w:t>13</w:t>
            </w:r>
          </w:p>
        </w:tc>
      </w:tr>
      <w:tr w:rsidR="00376182" w14:paraId="3B60A98D" w14:textId="77777777" w:rsidTr="00376182">
        <w:trPr>
          <w:cnfStyle w:val="000000010000" w:firstRow="0" w:lastRow="0" w:firstColumn="0" w:lastColumn="0" w:oddVBand="0" w:evenVBand="0" w:oddHBand="0" w:evenHBand="1" w:firstRowFirstColumn="0" w:firstRowLastColumn="0" w:lastRowFirstColumn="0" w:lastRowLastColumn="0"/>
          <w:trHeight w:val="229"/>
        </w:trPr>
        <w:tc>
          <w:tcPr>
            <w:tcW w:w="4239" w:type="dxa"/>
            <w:vAlign w:val="top"/>
          </w:tcPr>
          <w:p w14:paraId="09DC0045" w14:textId="77777777" w:rsidR="00376182" w:rsidRPr="00DE6786" w:rsidRDefault="00376182" w:rsidP="00376182">
            <w:pPr>
              <w:pStyle w:val="Tabtext"/>
              <w:jc w:val="left"/>
            </w:pPr>
            <w:r w:rsidRPr="00DE6786">
              <w:t>garáže</w:t>
            </w:r>
          </w:p>
        </w:tc>
        <w:tc>
          <w:tcPr>
            <w:tcW w:w="1713" w:type="dxa"/>
            <w:vAlign w:val="top"/>
          </w:tcPr>
          <w:p w14:paraId="580310E9" w14:textId="77777777" w:rsidR="00376182" w:rsidRPr="00DE6786" w:rsidRDefault="00376182" w:rsidP="00376182">
            <w:pPr>
              <w:pStyle w:val="Tabtext"/>
            </w:pPr>
            <w:r w:rsidRPr="00DE6786">
              <w:t>5</w:t>
            </w:r>
          </w:p>
        </w:tc>
        <w:tc>
          <w:tcPr>
            <w:tcW w:w="1713" w:type="dxa"/>
            <w:vAlign w:val="top"/>
          </w:tcPr>
          <w:p w14:paraId="08AC9D2E" w14:textId="77777777" w:rsidR="00376182" w:rsidRPr="00DE6786" w:rsidRDefault="00376182" w:rsidP="00376182">
            <w:pPr>
              <w:pStyle w:val="Tabtext"/>
            </w:pPr>
            <w:r w:rsidRPr="00DE6786">
              <w:t>5</w:t>
            </w:r>
          </w:p>
        </w:tc>
        <w:tc>
          <w:tcPr>
            <w:tcW w:w="1714" w:type="dxa"/>
            <w:vAlign w:val="top"/>
          </w:tcPr>
          <w:p w14:paraId="61169BB7" w14:textId="77777777" w:rsidR="00376182" w:rsidRPr="00DE6786" w:rsidRDefault="00376182" w:rsidP="00376182">
            <w:pPr>
              <w:pStyle w:val="Tabtext"/>
            </w:pPr>
            <w:r w:rsidRPr="00DE6786">
              <w:t>5</w:t>
            </w:r>
          </w:p>
        </w:tc>
      </w:tr>
    </w:tbl>
    <w:p w14:paraId="0655598C" w14:textId="77777777" w:rsidR="00376182" w:rsidRDefault="00376182" w:rsidP="00376182">
      <w:pPr>
        <w:rPr>
          <w:rFonts w:eastAsia="Arial"/>
        </w:rPr>
      </w:pPr>
      <w:r>
        <w:rPr>
          <w:rFonts w:eastAsia="Arial"/>
        </w:rPr>
        <w:t>Základní pro</w:t>
      </w:r>
      <w:r w:rsidRPr="00A7611B">
        <w:rPr>
          <w:rFonts w:eastAsia="Arial"/>
        </w:rPr>
        <w:t>v</w:t>
      </w:r>
      <w:r>
        <w:rPr>
          <w:rFonts w:eastAsia="Arial"/>
        </w:rPr>
        <w:t>ozní</w:t>
      </w:r>
      <w:r w:rsidRPr="00A7611B">
        <w:rPr>
          <w:rFonts w:eastAsia="Arial"/>
        </w:rPr>
        <w:t xml:space="preserve"> </w:t>
      </w:r>
      <w:r>
        <w:rPr>
          <w:rFonts w:eastAsia="Arial"/>
        </w:rPr>
        <w:t xml:space="preserve">doba </w:t>
      </w:r>
      <w:r>
        <w:rPr>
          <w:rFonts w:eastAsia="Arial"/>
          <w:b/>
          <w:bCs/>
        </w:rPr>
        <w:t>prostor</w:t>
      </w:r>
      <w:r w:rsidRPr="00A7611B">
        <w:rPr>
          <w:rFonts w:eastAsia="Arial"/>
          <w:b/>
        </w:rPr>
        <w:t xml:space="preserve"> </w:t>
      </w:r>
      <w:r>
        <w:rPr>
          <w:rFonts w:eastAsia="Arial"/>
        </w:rPr>
        <w:t xml:space="preserve">typu ambulantní </w:t>
      </w:r>
      <w:r w:rsidRPr="00A7611B">
        <w:rPr>
          <w:rFonts w:eastAsia="Arial"/>
        </w:rPr>
        <w:t>ordinace, kanceláře,</w:t>
      </w:r>
      <w:r>
        <w:rPr>
          <w:rFonts w:eastAsia="Arial"/>
        </w:rPr>
        <w:t xml:space="preserve"> učebn</w:t>
      </w:r>
      <w:r w:rsidRPr="00A7611B">
        <w:rPr>
          <w:rFonts w:eastAsia="Arial"/>
        </w:rPr>
        <w:t>y</w:t>
      </w:r>
      <w:r>
        <w:rPr>
          <w:rFonts w:eastAsia="Arial"/>
        </w:rPr>
        <w:t>, díln</w:t>
      </w:r>
      <w:r w:rsidRPr="00A7611B">
        <w:rPr>
          <w:rFonts w:eastAsia="Arial"/>
        </w:rPr>
        <w:t>y</w:t>
      </w:r>
      <w:r>
        <w:rPr>
          <w:rFonts w:eastAsia="Arial"/>
        </w:rPr>
        <w:t xml:space="preserve">, stravování </w:t>
      </w:r>
      <w:r w:rsidRPr="00A7611B">
        <w:rPr>
          <w:rFonts w:eastAsia="Arial"/>
        </w:rPr>
        <w:t>apod.</w:t>
      </w:r>
      <w:r>
        <w:rPr>
          <w:rFonts w:eastAsia="Arial"/>
        </w:rPr>
        <w:t xml:space="preserve">: </w:t>
      </w:r>
    </w:p>
    <w:p w14:paraId="135902BD" w14:textId="77777777" w:rsidR="00376182" w:rsidRDefault="00376182" w:rsidP="00376182">
      <w:pPr>
        <w:pStyle w:val="Odstavecseseznamem"/>
      </w:pPr>
      <w:r>
        <w:t>Po-Pá od 6:00 do 18:00, So-Ne</w:t>
      </w:r>
      <w:r w:rsidRPr="00A7611B">
        <w:t xml:space="preserve"> </w:t>
      </w:r>
      <w:r>
        <w:t>nev</w:t>
      </w:r>
      <w:r w:rsidRPr="00A7611B">
        <w:t>y</w:t>
      </w:r>
      <w:r>
        <w:t>užito</w:t>
      </w:r>
    </w:p>
    <w:p w14:paraId="58CACCF3" w14:textId="77777777" w:rsidR="00376182" w:rsidRDefault="00376182" w:rsidP="00376182">
      <w:pPr>
        <w:rPr>
          <w:rFonts w:eastAsia="Arial"/>
        </w:rPr>
      </w:pPr>
      <w:r>
        <w:rPr>
          <w:rFonts w:eastAsia="Arial"/>
        </w:rPr>
        <w:t>Základní pro</w:t>
      </w:r>
      <w:r w:rsidRPr="00A7611B">
        <w:rPr>
          <w:rFonts w:eastAsia="Arial"/>
        </w:rPr>
        <w:t>v</w:t>
      </w:r>
      <w:r>
        <w:rPr>
          <w:rFonts w:eastAsia="Arial"/>
        </w:rPr>
        <w:t>ozní</w:t>
      </w:r>
      <w:r w:rsidRPr="00A7611B">
        <w:rPr>
          <w:rFonts w:eastAsia="Arial"/>
        </w:rPr>
        <w:t xml:space="preserve"> </w:t>
      </w:r>
      <w:r>
        <w:rPr>
          <w:rFonts w:eastAsia="Arial"/>
        </w:rPr>
        <w:t xml:space="preserve">doba </w:t>
      </w:r>
      <w:r>
        <w:rPr>
          <w:rFonts w:eastAsia="Arial"/>
          <w:b/>
          <w:bCs/>
        </w:rPr>
        <w:t>prostor</w:t>
      </w:r>
      <w:r w:rsidRPr="00A7611B">
        <w:rPr>
          <w:rFonts w:eastAsia="Arial"/>
          <w:b/>
        </w:rPr>
        <w:t xml:space="preserve"> </w:t>
      </w:r>
      <w:r>
        <w:rPr>
          <w:rFonts w:eastAsia="Arial"/>
        </w:rPr>
        <w:t>typu pokoje pro pacienty, sesterny, lékařské pokoje, společné prostory apod.:</w:t>
      </w:r>
    </w:p>
    <w:p w14:paraId="77255A45" w14:textId="77777777" w:rsidR="00376182" w:rsidRDefault="00376182" w:rsidP="00376182">
      <w:pPr>
        <w:pStyle w:val="Odstavecseseznamem"/>
      </w:pPr>
      <w:r>
        <w:t>Po-Ne od 00:00 do 24:00</w:t>
      </w:r>
    </w:p>
    <w:p w14:paraId="6F04FAA8" w14:textId="77777777" w:rsidR="00376182" w:rsidRDefault="00376182" w:rsidP="00376182">
      <w:pPr>
        <w:rPr>
          <w:rFonts w:eastAsia="Arial"/>
        </w:rPr>
      </w:pPr>
      <w:r>
        <w:rPr>
          <w:rFonts w:eastAsia="Arial"/>
        </w:rPr>
        <w:t>Základní pro</w:t>
      </w:r>
      <w:r w:rsidRPr="00A7611B">
        <w:rPr>
          <w:rFonts w:eastAsia="Arial"/>
        </w:rPr>
        <w:t>v</w:t>
      </w:r>
      <w:r>
        <w:rPr>
          <w:rFonts w:eastAsia="Arial"/>
        </w:rPr>
        <w:t>ozní</w:t>
      </w:r>
      <w:r w:rsidRPr="00A7611B">
        <w:rPr>
          <w:rFonts w:eastAsia="Arial"/>
        </w:rPr>
        <w:t xml:space="preserve"> </w:t>
      </w:r>
      <w:r>
        <w:rPr>
          <w:rFonts w:eastAsia="Arial"/>
        </w:rPr>
        <w:t xml:space="preserve">doba </w:t>
      </w:r>
      <w:r>
        <w:rPr>
          <w:rFonts w:eastAsia="Arial"/>
          <w:b/>
          <w:bCs/>
        </w:rPr>
        <w:t>prostor</w:t>
      </w:r>
      <w:r w:rsidRPr="00A7611B">
        <w:rPr>
          <w:rFonts w:eastAsia="Arial"/>
          <w:b/>
        </w:rPr>
        <w:t xml:space="preserve"> </w:t>
      </w:r>
      <w:r>
        <w:rPr>
          <w:rFonts w:eastAsia="Arial"/>
        </w:rPr>
        <w:t xml:space="preserve">typu </w:t>
      </w:r>
      <w:r w:rsidRPr="00A7611B">
        <w:rPr>
          <w:rFonts w:eastAsia="Arial"/>
        </w:rPr>
        <w:t>kanceláře,</w:t>
      </w:r>
      <w:r>
        <w:rPr>
          <w:rFonts w:eastAsia="Arial"/>
        </w:rPr>
        <w:t xml:space="preserve"> učebn</w:t>
      </w:r>
      <w:r w:rsidRPr="00A7611B">
        <w:rPr>
          <w:rFonts w:eastAsia="Arial"/>
        </w:rPr>
        <w:t>y</w:t>
      </w:r>
      <w:r>
        <w:rPr>
          <w:rFonts w:eastAsia="Arial"/>
        </w:rPr>
        <w:t>, díln</w:t>
      </w:r>
      <w:r w:rsidRPr="00A7611B">
        <w:rPr>
          <w:rFonts w:eastAsia="Arial"/>
        </w:rPr>
        <w:t>y</w:t>
      </w:r>
      <w:r>
        <w:rPr>
          <w:rFonts w:eastAsia="Arial"/>
        </w:rPr>
        <w:t xml:space="preserve">, stravování </w:t>
      </w:r>
      <w:r w:rsidRPr="00A7611B">
        <w:rPr>
          <w:rFonts w:eastAsia="Arial"/>
        </w:rPr>
        <w:t>apod.</w:t>
      </w:r>
      <w:r>
        <w:rPr>
          <w:rFonts w:eastAsia="Arial"/>
        </w:rPr>
        <w:t xml:space="preserve">: </w:t>
      </w:r>
    </w:p>
    <w:p w14:paraId="2D10E6F5" w14:textId="77777777" w:rsidR="00376182" w:rsidRDefault="00376182" w:rsidP="00376182">
      <w:pPr>
        <w:pStyle w:val="Odstavecseseznamem"/>
        <w:ind w:left="284" w:hanging="284"/>
      </w:pPr>
      <w:r>
        <w:t>Po-Pá od 6:00 do 18:00, So-Ne</w:t>
      </w:r>
      <w:r w:rsidRPr="00A7611B">
        <w:t xml:space="preserve"> </w:t>
      </w:r>
      <w:r>
        <w:t>nev</w:t>
      </w:r>
      <w:r w:rsidRPr="00A7611B">
        <w:t>y</w:t>
      </w:r>
      <w:r>
        <w:t>užito</w:t>
      </w:r>
    </w:p>
    <w:p w14:paraId="7C791C71" w14:textId="77777777" w:rsidR="00376182" w:rsidRDefault="00376182" w:rsidP="00376182">
      <w:pPr>
        <w:rPr>
          <w:rFonts w:eastAsia="Arial"/>
        </w:rPr>
      </w:pPr>
      <w:r>
        <w:rPr>
          <w:rFonts w:eastAsia="Arial"/>
        </w:rPr>
        <w:t>Základní pro</w:t>
      </w:r>
      <w:r w:rsidRPr="00A7611B">
        <w:rPr>
          <w:rFonts w:eastAsia="Arial"/>
        </w:rPr>
        <w:t>v</w:t>
      </w:r>
      <w:r>
        <w:rPr>
          <w:rFonts w:eastAsia="Arial"/>
        </w:rPr>
        <w:t>ozní</w:t>
      </w:r>
      <w:r w:rsidRPr="00A7611B">
        <w:rPr>
          <w:rFonts w:eastAsia="Arial"/>
        </w:rPr>
        <w:t xml:space="preserve"> </w:t>
      </w:r>
      <w:r>
        <w:rPr>
          <w:rFonts w:eastAsia="Arial"/>
        </w:rPr>
        <w:t xml:space="preserve">doba </w:t>
      </w:r>
      <w:r>
        <w:rPr>
          <w:rFonts w:eastAsia="Arial"/>
          <w:b/>
          <w:bCs/>
        </w:rPr>
        <w:t>prostor</w:t>
      </w:r>
      <w:r w:rsidRPr="00A7611B">
        <w:rPr>
          <w:rFonts w:eastAsia="Arial"/>
          <w:b/>
        </w:rPr>
        <w:t xml:space="preserve"> </w:t>
      </w:r>
      <w:r>
        <w:rPr>
          <w:rFonts w:eastAsia="Arial"/>
        </w:rPr>
        <w:t>typu tělocvičny, další sportovní prostory, společenské sály a prostory, apod.:</w:t>
      </w:r>
    </w:p>
    <w:p w14:paraId="4D451A47" w14:textId="77777777" w:rsidR="00376182" w:rsidRDefault="00376182" w:rsidP="00376182">
      <w:pPr>
        <w:pStyle w:val="Odstavecseseznamem"/>
        <w:ind w:left="284" w:hanging="284"/>
      </w:pPr>
      <w:r>
        <w:t>Po-Ne od 06:00 do 22:00</w:t>
      </w:r>
    </w:p>
    <w:p w14:paraId="6F0E001D" w14:textId="77777777" w:rsidR="00376182" w:rsidRPr="00A91E18" w:rsidRDefault="00376182" w:rsidP="00376182">
      <w:pPr>
        <w:rPr>
          <w:rFonts w:eastAsia="Arial"/>
        </w:rPr>
      </w:pPr>
      <w:r>
        <w:rPr>
          <w:rFonts w:eastAsia="Arial"/>
        </w:rPr>
        <w:t>Nastavení útlumov</w:t>
      </w:r>
      <w:r w:rsidRPr="00A7611B">
        <w:rPr>
          <w:rFonts w:eastAsia="Arial"/>
        </w:rPr>
        <w:t>ý</w:t>
      </w:r>
      <w:r>
        <w:rPr>
          <w:rFonts w:eastAsia="Arial"/>
        </w:rPr>
        <w:t>ch</w:t>
      </w:r>
      <w:r w:rsidRPr="00A7611B">
        <w:rPr>
          <w:rFonts w:eastAsia="Arial"/>
        </w:rPr>
        <w:t xml:space="preserve"> </w:t>
      </w:r>
      <w:r>
        <w:rPr>
          <w:rFonts w:eastAsia="Arial"/>
        </w:rPr>
        <w:t>režimů pro</w:t>
      </w:r>
      <w:r w:rsidRPr="00A7611B">
        <w:rPr>
          <w:rFonts w:eastAsia="Arial"/>
        </w:rPr>
        <w:t xml:space="preserve"> </w:t>
      </w:r>
      <w:r>
        <w:rPr>
          <w:rFonts w:eastAsia="Arial"/>
        </w:rPr>
        <w:t>jednotlivé</w:t>
      </w:r>
      <w:r w:rsidRPr="00A7611B">
        <w:rPr>
          <w:rFonts w:eastAsia="Arial"/>
        </w:rPr>
        <w:t xml:space="preserve"> </w:t>
      </w:r>
      <w:r>
        <w:rPr>
          <w:rFonts w:eastAsia="Arial"/>
        </w:rPr>
        <w:t xml:space="preserve">místnosti provede </w:t>
      </w:r>
      <w:r w:rsidRPr="00A7611B">
        <w:rPr>
          <w:rFonts w:eastAsia="Arial"/>
        </w:rPr>
        <w:t>E</w:t>
      </w:r>
      <w:r>
        <w:rPr>
          <w:rFonts w:eastAsia="Arial"/>
        </w:rPr>
        <w:t>SCO po</w:t>
      </w:r>
      <w:r w:rsidRPr="00A7611B">
        <w:rPr>
          <w:rFonts w:eastAsia="Arial"/>
        </w:rPr>
        <w:t xml:space="preserve"> k</w:t>
      </w:r>
      <w:r>
        <w:rPr>
          <w:rFonts w:eastAsia="Arial"/>
        </w:rPr>
        <w:t>onzultaci s provo</w:t>
      </w:r>
      <w:r w:rsidRPr="00A7611B">
        <w:rPr>
          <w:rFonts w:eastAsia="Arial"/>
        </w:rPr>
        <w:t>z</w:t>
      </w:r>
      <w:r>
        <w:rPr>
          <w:rFonts w:eastAsia="Arial"/>
        </w:rPr>
        <w:t>ním personálem jednotli</w:t>
      </w:r>
      <w:r w:rsidRPr="00A7611B">
        <w:rPr>
          <w:rFonts w:eastAsia="Arial"/>
        </w:rPr>
        <w:t>v</w:t>
      </w:r>
      <w:r>
        <w:rPr>
          <w:rFonts w:eastAsia="Arial"/>
        </w:rPr>
        <w:t>ých</w:t>
      </w:r>
      <w:r w:rsidRPr="00A7611B">
        <w:rPr>
          <w:rFonts w:eastAsia="Arial"/>
        </w:rPr>
        <w:t xml:space="preserve"> </w:t>
      </w:r>
      <w:r>
        <w:rPr>
          <w:rFonts w:eastAsia="Arial"/>
          <w:b/>
          <w:bCs/>
        </w:rPr>
        <w:t>areálů</w:t>
      </w:r>
      <w:r>
        <w:rPr>
          <w:rFonts w:eastAsia="Arial"/>
        </w:rPr>
        <w:t>.</w:t>
      </w:r>
    </w:p>
    <w:p w14:paraId="07274F13" w14:textId="77777777" w:rsidR="00376182" w:rsidRDefault="00376182" w:rsidP="00376182">
      <w:pPr>
        <w:pStyle w:val="Plohaslo"/>
      </w:pPr>
      <w:bookmarkStart w:id="436" w:name="_Toc439871129"/>
      <w:bookmarkStart w:id="437" w:name="_Toc442954196"/>
      <w:bookmarkStart w:id="438" w:name="_Toc443039582"/>
      <w:bookmarkStart w:id="439" w:name="_Toc439871130"/>
      <w:r w:rsidRPr="00C06757">
        <w:lastRenderedPageBreak/>
        <w:t xml:space="preserve"> </w:t>
      </w:r>
      <w:bookmarkStart w:id="440" w:name="_Toc498429464"/>
      <w:bookmarkStart w:id="441" w:name="_Toc505068300"/>
      <w:bookmarkStart w:id="442" w:name="_Toc506899294"/>
      <w:r w:rsidRPr="00C06757">
        <w:t>Energetický management</w:t>
      </w:r>
      <w:bookmarkEnd w:id="436"/>
      <w:bookmarkEnd w:id="437"/>
      <w:bookmarkEnd w:id="438"/>
      <w:bookmarkEnd w:id="440"/>
      <w:r w:rsidR="008B28DE">
        <w:t xml:space="preserve"> a SERVIS KGJ</w:t>
      </w:r>
      <w:bookmarkEnd w:id="441"/>
      <w:bookmarkEnd w:id="442"/>
    </w:p>
    <w:p w14:paraId="0A114D2B" w14:textId="77777777" w:rsidR="00376182" w:rsidRDefault="00376182" w:rsidP="00376182">
      <w:r w:rsidRPr="00A04F53">
        <w:t>Energetický management je nedílnou součástí služeb poskytovaných ESCO v rámci této smlouvy,</w:t>
      </w:r>
      <w:r>
        <w:t xml:space="preserve"> </w:t>
      </w:r>
      <w:r w:rsidRPr="00A04F53">
        <w:t>je nezbytný pro dosažení garantované úspory, pro její prokázání a pro její vyhodnocení. Zahrnuje</w:t>
      </w:r>
      <w:r>
        <w:t xml:space="preserve"> </w:t>
      </w:r>
      <w:r w:rsidRPr="00A04F53">
        <w:t>i</w:t>
      </w:r>
      <w:r>
        <w:t> </w:t>
      </w:r>
      <w:r w:rsidRPr="00A04F53">
        <w:t xml:space="preserve">doporučování dalších možností, jak zlepšit hospodaření s energií. </w:t>
      </w:r>
    </w:p>
    <w:p w14:paraId="54CA261D" w14:textId="77777777" w:rsidR="00376182" w:rsidRDefault="00376182" w:rsidP="00376182">
      <w:r w:rsidRPr="00A04F53">
        <w:t>Energetický management není možné vykonávat bez náležité smluvně sjednané</w:t>
      </w:r>
      <w:r>
        <w:t xml:space="preserve"> součinnosti Klienta, a proto je v této příloze definován.</w:t>
      </w:r>
    </w:p>
    <w:p w14:paraId="6A2508EA" w14:textId="77777777" w:rsidR="00776DB2" w:rsidRDefault="00776DB2" w:rsidP="00376182">
      <w:pPr>
        <w:pStyle w:val="PlohaNadpis1"/>
      </w:pPr>
      <w:bookmarkStart w:id="443" w:name="_Toc506899295"/>
      <w:bookmarkStart w:id="444" w:name="_Toc442954197"/>
      <w:bookmarkStart w:id="445" w:name="_Toc443039583"/>
      <w:bookmarkStart w:id="446" w:name="_Toc498429465"/>
      <w:r>
        <w:t>Energetický management</w:t>
      </w:r>
      <w:bookmarkEnd w:id="443"/>
    </w:p>
    <w:p w14:paraId="29D3E5CE" w14:textId="77777777" w:rsidR="00376182" w:rsidRPr="00C06757" w:rsidRDefault="00776DB2" w:rsidP="00776DB2">
      <w:pPr>
        <w:pStyle w:val="PlohaNadpis2"/>
      </w:pPr>
      <w:bookmarkStart w:id="447" w:name="_Toc506899296"/>
      <w:r>
        <w:t>Č</w:t>
      </w:r>
      <w:r w:rsidR="00376182" w:rsidRPr="00C06757">
        <w:t>innosti a povinnosti ESCO</w:t>
      </w:r>
      <w:bookmarkEnd w:id="444"/>
      <w:bookmarkEnd w:id="445"/>
      <w:bookmarkEnd w:id="446"/>
      <w:bookmarkEnd w:id="447"/>
    </w:p>
    <w:p w14:paraId="4123DFC9" w14:textId="77777777" w:rsidR="00376182" w:rsidRDefault="00376182" w:rsidP="00376182">
      <w:r>
        <w:t xml:space="preserve">Následující text </w:t>
      </w:r>
      <w:r w:rsidRPr="00A04F53">
        <w:t>zahrnuje zejména činnosti uvedené v Článku 11, které jsou podrobně rozepsány v této příloze.</w:t>
      </w:r>
    </w:p>
    <w:p w14:paraId="184CF498" w14:textId="77777777" w:rsidR="00376182" w:rsidRPr="00F94938" w:rsidRDefault="00376182" w:rsidP="00376182">
      <w:pPr>
        <w:rPr>
          <w:rFonts w:eastAsia="Arial"/>
        </w:rPr>
      </w:pPr>
      <w:r w:rsidRPr="00F94938">
        <w:rPr>
          <w:rFonts w:eastAsia="Arial"/>
        </w:rPr>
        <w:t xml:space="preserve">ESCO bude </w:t>
      </w:r>
      <w:r>
        <w:rPr>
          <w:rFonts w:eastAsia="Arial"/>
        </w:rPr>
        <w:t xml:space="preserve">uplatňovat </w:t>
      </w:r>
      <w:r w:rsidRPr="00F94938">
        <w:rPr>
          <w:rFonts w:eastAsia="Arial"/>
        </w:rPr>
        <w:t xml:space="preserve">principy </w:t>
      </w:r>
      <w:r w:rsidRPr="00F94938">
        <w:rPr>
          <w:rFonts w:eastAsia="Arial"/>
          <w:bCs/>
        </w:rPr>
        <w:t xml:space="preserve">energetického managementu </w:t>
      </w:r>
      <w:r w:rsidRPr="00F94938">
        <w:rPr>
          <w:rFonts w:eastAsia="Arial"/>
        </w:rPr>
        <w:t>ve</w:t>
      </w:r>
      <w:r w:rsidRPr="00C06757">
        <w:rPr>
          <w:rFonts w:eastAsia="Arial"/>
        </w:rPr>
        <w:t xml:space="preserve"> </w:t>
      </w:r>
      <w:r w:rsidRPr="00F94938">
        <w:rPr>
          <w:rFonts w:eastAsia="Arial"/>
        </w:rPr>
        <w:t>všech</w:t>
      </w:r>
      <w:r w:rsidRPr="00C06757">
        <w:rPr>
          <w:rFonts w:eastAsia="Arial"/>
        </w:rPr>
        <w:t xml:space="preserve"> </w:t>
      </w:r>
      <w:r w:rsidRPr="00F94938">
        <w:rPr>
          <w:rFonts w:eastAsia="Arial"/>
          <w:bCs/>
        </w:rPr>
        <w:t xml:space="preserve">areálech </w:t>
      </w:r>
      <w:r w:rsidRPr="00F94938">
        <w:rPr>
          <w:rFonts w:eastAsia="Arial"/>
        </w:rPr>
        <w:t>uveden</w:t>
      </w:r>
      <w:r w:rsidRPr="00A7611B">
        <w:rPr>
          <w:rFonts w:eastAsia="Arial"/>
        </w:rPr>
        <w:t>ý</w:t>
      </w:r>
      <w:r w:rsidRPr="00F94938">
        <w:rPr>
          <w:rFonts w:eastAsia="Arial"/>
        </w:rPr>
        <w:t>ch v</w:t>
      </w:r>
      <w:r w:rsidRPr="00A7611B">
        <w:rPr>
          <w:rFonts w:eastAsia="Arial"/>
        </w:rPr>
        <w:t> </w:t>
      </w:r>
      <w:r w:rsidRPr="00F94938">
        <w:rPr>
          <w:rFonts w:eastAsia="Arial"/>
        </w:rPr>
        <w:t>přílo</w:t>
      </w:r>
      <w:r w:rsidRPr="00A7611B">
        <w:rPr>
          <w:rFonts w:eastAsia="Arial"/>
        </w:rPr>
        <w:t>z</w:t>
      </w:r>
      <w:r w:rsidRPr="00F94938">
        <w:rPr>
          <w:rFonts w:eastAsia="Arial"/>
        </w:rPr>
        <w:t>e č.</w:t>
      </w:r>
      <w:r>
        <w:rPr>
          <w:rFonts w:eastAsia="Arial"/>
        </w:rPr>
        <w:t> </w:t>
      </w:r>
      <w:r w:rsidRPr="00F94938">
        <w:rPr>
          <w:rFonts w:eastAsia="Arial"/>
        </w:rPr>
        <w:t>1. Za účelem</w:t>
      </w:r>
      <w:r w:rsidRPr="00A7611B">
        <w:rPr>
          <w:rFonts w:eastAsia="Arial"/>
        </w:rPr>
        <w:t xml:space="preserve"> </w:t>
      </w:r>
      <w:r w:rsidRPr="00F94938">
        <w:rPr>
          <w:rFonts w:eastAsia="Arial"/>
        </w:rPr>
        <w:t>dosažení co nejlepš</w:t>
      </w:r>
      <w:r w:rsidRPr="00A7611B">
        <w:rPr>
          <w:rFonts w:eastAsia="Arial"/>
        </w:rPr>
        <w:t>í</w:t>
      </w:r>
      <w:r w:rsidRPr="00F94938">
        <w:rPr>
          <w:rFonts w:eastAsia="Arial"/>
        </w:rPr>
        <w:t>ch v</w:t>
      </w:r>
      <w:r w:rsidRPr="00A7611B">
        <w:rPr>
          <w:rFonts w:eastAsia="Arial"/>
        </w:rPr>
        <w:t>ý</w:t>
      </w:r>
      <w:r w:rsidRPr="00F94938">
        <w:rPr>
          <w:rFonts w:eastAsia="Arial"/>
        </w:rPr>
        <w:t xml:space="preserve">sledků </w:t>
      </w:r>
      <w:r w:rsidRPr="00F94938">
        <w:rPr>
          <w:rFonts w:eastAsia="Arial"/>
          <w:bCs/>
        </w:rPr>
        <w:t>energetického managementu</w:t>
      </w:r>
      <w:r w:rsidRPr="00A7611B">
        <w:rPr>
          <w:rFonts w:eastAsia="Arial"/>
        </w:rPr>
        <w:t xml:space="preserve"> </w:t>
      </w:r>
      <w:r w:rsidRPr="00F94938">
        <w:rPr>
          <w:rFonts w:eastAsia="Arial"/>
        </w:rPr>
        <w:t>budou</w:t>
      </w:r>
      <w:r w:rsidRPr="00A7611B">
        <w:rPr>
          <w:rFonts w:eastAsia="Arial"/>
        </w:rPr>
        <w:t xml:space="preserve"> </w:t>
      </w:r>
      <w:r w:rsidRPr="00F94938">
        <w:rPr>
          <w:rFonts w:eastAsia="Arial"/>
        </w:rPr>
        <w:t>regulační</w:t>
      </w:r>
      <w:r w:rsidRPr="00A7611B">
        <w:rPr>
          <w:rFonts w:eastAsia="Arial"/>
        </w:rPr>
        <w:t xml:space="preserve"> </w:t>
      </w:r>
      <w:r w:rsidRPr="00F94938">
        <w:rPr>
          <w:rFonts w:eastAsia="Arial"/>
        </w:rPr>
        <w:t>systémy</w:t>
      </w:r>
      <w:r w:rsidRPr="00A7611B">
        <w:rPr>
          <w:rFonts w:eastAsia="Arial"/>
        </w:rPr>
        <w:t xml:space="preserve"> </w:t>
      </w:r>
      <w:r w:rsidRPr="00F94938">
        <w:rPr>
          <w:rFonts w:eastAsia="Arial"/>
        </w:rPr>
        <w:t>IRC</w:t>
      </w:r>
      <w:r w:rsidRPr="00A7611B">
        <w:rPr>
          <w:rFonts w:eastAsia="Arial"/>
        </w:rPr>
        <w:t xml:space="preserve"> </w:t>
      </w:r>
      <w:r w:rsidRPr="00F94938">
        <w:rPr>
          <w:rFonts w:eastAsia="Arial"/>
        </w:rPr>
        <w:t>realizo</w:t>
      </w:r>
      <w:r w:rsidRPr="00A7611B">
        <w:rPr>
          <w:rFonts w:eastAsia="Arial"/>
        </w:rPr>
        <w:t>v</w:t>
      </w:r>
      <w:r w:rsidRPr="00F94938">
        <w:rPr>
          <w:rFonts w:eastAsia="Arial"/>
        </w:rPr>
        <w:t>ané</w:t>
      </w:r>
      <w:r w:rsidRPr="00A7611B">
        <w:rPr>
          <w:rFonts w:eastAsia="Arial"/>
        </w:rPr>
        <w:t xml:space="preserve"> </w:t>
      </w:r>
      <w:r w:rsidRPr="00F94938">
        <w:rPr>
          <w:rFonts w:eastAsia="Arial"/>
        </w:rPr>
        <w:t>v</w:t>
      </w:r>
      <w:r w:rsidRPr="00A7611B">
        <w:rPr>
          <w:rFonts w:eastAsia="Arial"/>
        </w:rPr>
        <w:t xml:space="preserve"> </w:t>
      </w:r>
      <w:r w:rsidRPr="00F94938">
        <w:rPr>
          <w:rFonts w:eastAsia="Arial"/>
        </w:rPr>
        <w:t>jednotliv</w:t>
      </w:r>
      <w:r w:rsidRPr="00A7611B">
        <w:rPr>
          <w:rFonts w:eastAsia="Arial"/>
        </w:rPr>
        <w:t>ý</w:t>
      </w:r>
      <w:r w:rsidRPr="00F94938">
        <w:rPr>
          <w:rFonts w:eastAsia="Arial"/>
        </w:rPr>
        <w:t>ch</w:t>
      </w:r>
      <w:r w:rsidRPr="00A7611B">
        <w:rPr>
          <w:rFonts w:eastAsia="Arial"/>
        </w:rPr>
        <w:t xml:space="preserve"> </w:t>
      </w:r>
      <w:r w:rsidRPr="00F94938">
        <w:rPr>
          <w:rFonts w:eastAsia="Arial"/>
          <w:bCs/>
        </w:rPr>
        <w:t>areálech</w:t>
      </w:r>
      <w:r w:rsidRPr="00A7611B">
        <w:rPr>
          <w:rFonts w:eastAsia="Arial"/>
        </w:rPr>
        <w:t xml:space="preserve"> </w:t>
      </w:r>
      <w:r w:rsidRPr="00F94938">
        <w:rPr>
          <w:rFonts w:eastAsia="Arial"/>
        </w:rPr>
        <w:t>napojeny na dispečink ESCO, odkud bude možno v</w:t>
      </w:r>
      <w:r>
        <w:rPr>
          <w:rFonts w:eastAsia="Arial"/>
        </w:rPr>
        <w:t> </w:t>
      </w:r>
      <w:r w:rsidRPr="00F94938">
        <w:rPr>
          <w:rFonts w:eastAsia="Arial"/>
        </w:rPr>
        <w:t>případě potřeby okamžité dálkové změny</w:t>
      </w:r>
      <w:r w:rsidRPr="00A7611B">
        <w:rPr>
          <w:rFonts w:eastAsia="Arial"/>
        </w:rPr>
        <w:t xml:space="preserve"> </w:t>
      </w:r>
      <w:r w:rsidRPr="00F94938">
        <w:rPr>
          <w:rFonts w:eastAsia="Arial"/>
        </w:rPr>
        <w:t>nastavení</w:t>
      </w:r>
      <w:r w:rsidRPr="00A7611B">
        <w:rPr>
          <w:rFonts w:eastAsia="Arial"/>
        </w:rPr>
        <w:t xml:space="preserve"> </w:t>
      </w:r>
      <w:r w:rsidRPr="00F94938">
        <w:rPr>
          <w:rFonts w:eastAsia="Arial"/>
        </w:rPr>
        <w:t>topného</w:t>
      </w:r>
      <w:r w:rsidRPr="00A7611B">
        <w:rPr>
          <w:rFonts w:eastAsia="Arial"/>
        </w:rPr>
        <w:t xml:space="preserve"> </w:t>
      </w:r>
      <w:r w:rsidRPr="00F94938">
        <w:rPr>
          <w:rFonts w:eastAsia="Arial"/>
        </w:rPr>
        <w:t>režimu</w:t>
      </w:r>
      <w:r w:rsidRPr="00A7611B">
        <w:rPr>
          <w:rFonts w:eastAsia="Arial"/>
        </w:rPr>
        <w:t xml:space="preserve"> </w:t>
      </w:r>
      <w:r w:rsidRPr="00F94938">
        <w:rPr>
          <w:rFonts w:eastAsia="Arial"/>
        </w:rPr>
        <w:t>pro</w:t>
      </w:r>
      <w:r w:rsidRPr="00A7611B">
        <w:rPr>
          <w:rFonts w:eastAsia="Arial"/>
        </w:rPr>
        <w:t xml:space="preserve"> </w:t>
      </w:r>
      <w:r w:rsidRPr="00F94938">
        <w:rPr>
          <w:rFonts w:eastAsia="Arial"/>
        </w:rPr>
        <w:t>kterou</w:t>
      </w:r>
      <w:r w:rsidRPr="00A7611B">
        <w:rPr>
          <w:rFonts w:eastAsia="Arial"/>
        </w:rPr>
        <w:t>k</w:t>
      </w:r>
      <w:r w:rsidRPr="00F94938">
        <w:rPr>
          <w:rFonts w:eastAsia="Arial"/>
        </w:rPr>
        <w:t>oliv</w:t>
      </w:r>
      <w:r w:rsidRPr="00A7611B">
        <w:rPr>
          <w:rFonts w:eastAsia="Arial"/>
        </w:rPr>
        <w:t xml:space="preserve"> </w:t>
      </w:r>
      <w:r w:rsidRPr="00F94938">
        <w:rPr>
          <w:rFonts w:eastAsia="Arial"/>
        </w:rPr>
        <w:t>místnost</w:t>
      </w:r>
      <w:r w:rsidRPr="00A7611B">
        <w:rPr>
          <w:rFonts w:eastAsia="Arial"/>
        </w:rPr>
        <w:t xml:space="preserve"> </w:t>
      </w:r>
      <w:r w:rsidRPr="00F94938">
        <w:rPr>
          <w:rFonts w:eastAsia="Arial"/>
        </w:rPr>
        <w:t>v</w:t>
      </w:r>
      <w:r>
        <w:rPr>
          <w:rFonts w:eastAsia="Arial"/>
        </w:rPr>
        <w:t> </w:t>
      </w:r>
      <w:r w:rsidRPr="00F94938">
        <w:rPr>
          <w:rFonts w:eastAsia="Arial"/>
        </w:rPr>
        <w:t>areálu</w:t>
      </w:r>
      <w:r w:rsidRPr="00A7611B">
        <w:rPr>
          <w:rFonts w:eastAsia="Arial"/>
        </w:rPr>
        <w:t xml:space="preserve"> </w:t>
      </w:r>
      <w:r w:rsidRPr="00F94938">
        <w:rPr>
          <w:rFonts w:eastAsia="Arial"/>
        </w:rPr>
        <w:t>napojenou</w:t>
      </w:r>
      <w:r w:rsidRPr="00A7611B">
        <w:rPr>
          <w:rFonts w:eastAsia="Arial"/>
        </w:rPr>
        <w:t xml:space="preserve"> </w:t>
      </w:r>
      <w:r w:rsidRPr="00F94938">
        <w:rPr>
          <w:rFonts w:eastAsia="Arial"/>
        </w:rPr>
        <w:t>na</w:t>
      </w:r>
      <w:r w:rsidRPr="00A7611B">
        <w:rPr>
          <w:rFonts w:eastAsia="Arial"/>
        </w:rPr>
        <w:t xml:space="preserve"> </w:t>
      </w:r>
      <w:r w:rsidRPr="00F94938">
        <w:rPr>
          <w:rFonts w:eastAsia="Arial"/>
        </w:rPr>
        <w:t>systém IRC. V rámci za</w:t>
      </w:r>
      <w:r w:rsidRPr="00A7611B">
        <w:rPr>
          <w:rFonts w:eastAsia="Arial"/>
        </w:rPr>
        <w:t>v</w:t>
      </w:r>
      <w:r w:rsidRPr="00F94938">
        <w:rPr>
          <w:rFonts w:eastAsia="Arial"/>
        </w:rPr>
        <w:t xml:space="preserve">edeného </w:t>
      </w:r>
      <w:r w:rsidRPr="00F94938">
        <w:rPr>
          <w:rFonts w:eastAsia="Arial"/>
          <w:bCs/>
        </w:rPr>
        <w:t>energetického managementu</w:t>
      </w:r>
      <w:r>
        <w:rPr>
          <w:rFonts w:eastAsia="Arial"/>
          <w:bCs/>
        </w:rPr>
        <w:t>,</w:t>
      </w:r>
      <w:r w:rsidRPr="00F94938">
        <w:rPr>
          <w:rFonts w:eastAsia="Arial"/>
          <w:bCs/>
        </w:rPr>
        <w:t xml:space="preserve"> </w:t>
      </w:r>
      <w:r w:rsidRPr="00F94938">
        <w:rPr>
          <w:rFonts w:eastAsia="Arial"/>
        </w:rPr>
        <w:t>bude ESCO</w:t>
      </w:r>
      <w:r w:rsidRPr="00A7611B">
        <w:rPr>
          <w:rFonts w:eastAsia="Arial"/>
        </w:rPr>
        <w:t xml:space="preserve"> </w:t>
      </w:r>
      <w:r w:rsidRPr="00F94938">
        <w:rPr>
          <w:rFonts w:eastAsia="Arial"/>
        </w:rPr>
        <w:t>po dobu trvání smlouvy sledov</w:t>
      </w:r>
      <w:r w:rsidRPr="00A7611B">
        <w:rPr>
          <w:rFonts w:eastAsia="Arial"/>
        </w:rPr>
        <w:t>a</w:t>
      </w:r>
      <w:r w:rsidRPr="00F94938">
        <w:rPr>
          <w:rFonts w:eastAsia="Arial"/>
        </w:rPr>
        <w:t>t systémem</w:t>
      </w:r>
      <w:r w:rsidRPr="00A7611B">
        <w:rPr>
          <w:rFonts w:eastAsia="Arial"/>
        </w:rPr>
        <w:t xml:space="preserve"> </w:t>
      </w:r>
      <w:r w:rsidRPr="00F94938">
        <w:rPr>
          <w:rFonts w:eastAsia="Arial"/>
        </w:rPr>
        <w:t>IRC</w:t>
      </w:r>
      <w:r w:rsidRPr="00A7611B">
        <w:rPr>
          <w:rFonts w:eastAsia="Arial"/>
        </w:rPr>
        <w:t xml:space="preserve"> </w:t>
      </w:r>
      <w:r w:rsidRPr="00F94938">
        <w:rPr>
          <w:rFonts w:eastAsia="Arial"/>
        </w:rPr>
        <w:t>archivo</w:t>
      </w:r>
      <w:r w:rsidRPr="00A7611B">
        <w:rPr>
          <w:rFonts w:eastAsia="Arial"/>
        </w:rPr>
        <w:t>v</w:t>
      </w:r>
      <w:r w:rsidRPr="00F94938">
        <w:rPr>
          <w:rFonts w:eastAsia="Arial"/>
        </w:rPr>
        <w:t>ané</w:t>
      </w:r>
      <w:r w:rsidRPr="00A7611B">
        <w:rPr>
          <w:rFonts w:eastAsia="Arial"/>
        </w:rPr>
        <w:t xml:space="preserve"> </w:t>
      </w:r>
      <w:r w:rsidRPr="00F94938">
        <w:rPr>
          <w:rFonts w:eastAsia="Arial"/>
        </w:rPr>
        <w:t>denní průběhy teplot v</w:t>
      </w:r>
      <w:r w:rsidRPr="00A7611B">
        <w:rPr>
          <w:rFonts w:eastAsia="Arial"/>
        </w:rPr>
        <w:t xml:space="preserve"> </w:t>
      </w:r>
      <w:r w:rsidRPr="00F94938">
        <w:rPr>
          <w:rFonts w:eastAsia="Arial"/>
        </w:rPr>
        <w:t>jednotliv</w:t>
      </w:r>
      <w:r w:rsidRPr="00A7611B">
        <w:rPr>
          <w:rFonts w:eastAsia="Arial"/>
        </w:rPr>
        <w:t>ý</w:t>
      </w:r>
      <w:r w:rsidRPr="00F94938">
        <w:rPr>
          <w:rFonts w:eastAsia="Arial"/>
        </w:rPr>
        <w:t>ch místnostech,</w:t>
      </w:r>
      <w:r w:rsidRPr="00A7611B">
        <w:rPr>
          <w:rFonts w:eastAsia="Arial"/>
        </w:rPr>
        <w:t xml:space="preserve"> </w:t>
      </w:r>
      <w:r w:rsidRPr="00F94938">
        <w:rPr>
          <w:rFonts w:eastAsia="Arial"/>
        </w:rPr>
        <w:t>porovná</w:t>
      </w:r>
      <w:r w:rsidRPr="00A7611B">
        <w:rPr>
          <w:rFonts w:eastAsia="Arial"/>
        </w:rPr>
        <w:t>v</w:t>
      </w:r>
      <w:r w:rsidRPr="00F94938">
        <w:rPr>
          <w:rFonts w:eastAsia="Arial"/>
        </w:rPr>
        <w:t>at</w:t>
      </w:r>
      <w:r w:rsidRPr="00A7611B">
        <w:rPr>
          <w:rFonts w:eastAsia="Arial"/>
        </w:rPr>
        <w:t xml:space="preserve"> </w:t>
      </w:r>
      <w:r w:rsidRPr="00F94938">
        <w:rPr>
          <w:rFonts w:eastAsia="Arial"/>
        </w:rPr>
        <w:t>tyto</w:t>
      </w:r>
      <w:r w:rsidRPr="00A7611B">
        <w:rPr>
          <w:rFonts w:eastAsia="Arial"/>
        </w:rPr>
        <w:t xml:space="preserve"> </w:t>
      </w:r>
      <w:r w:rsidRPr="00F94938">
        <w:rPr>
          <w:rFonts w:eastAsia="Arial"/>
        </w:rPr>
        <w:t>hodnoty</w:t>
      </w:r>
      <w:r w:rsidRPr="00A7611B">
        <w:rPr>
          <w:rFonts w:eastAsia="Arial"/>
        </w:rPr>
        <w:t xml:space="preserve"> </w:t>
      </w:r>
      <w:r w:rsidRPr="00F94938">
        <w:rPr>
          <w:rFonts w:eastAsia="Arial"/>
        </w:rPr>
        <w:t>s</w:t>
      </w:r>
      <w:r w:rsidRPr="00C06757">
        <w:rPr>
          <w:rFonts w:eastAsia="Arial"/>
        </w:rPr>
        <w:t xml:space="preserve"> </w:t>
      </w:r>
      <w:r w:rsidRPr="00F94938">
        <w:rPr>
          <w:rFonts w:eastAsia="Arial"/>
        </w:rPr>
        <w:t>požado</w:t>
      </w:r>
      <w:r w:rsidRPr="00A7611B">
        <w:rPr>
          <w:rFonts w:eastAsia="Arial"/>
        </w:rPr>
        <w:t>v</w:t>
      </w:r>
      <w:r w:rsidRPr="00F94938">
        <w:rPr>
          <w:rFonts w:eastAsia="Arial"/>
        </w:rPr>
        <w:t>anými</w:t>
      </w:r>
      <w:r w:rsidRPr="00A7611B">
        <w:rPr>
          <w:rFonts w:eastAsia="Arial"/>
        </w:rPr>
        <w:t xml:space="preserve"> </w:t>
      </w:r>
      <w:r w:rsidRPr="00F94938">
        <w:rPr>
          <w:rFonts w:eastAsia="Arial"/>
        </w:rPr>
        <w:t>teplotami</w:t>
      </w:r>
      <w:r w:rsidRPr="00A7611B">
        <w:rPr>
          <w:rFonts w:eastAsia="Arial"/>
        </w:rPr>
        <w:t xml:space="preserve"> </w:t>
      </w:r>
      <w:r w:rsidRPr="00F94938">
        <w:rPr>
          <w:rFonts w:eastAsia="Arial"/>
        </w:rPr>
        <w:t>a</w:t>
      </w:r>
      <w:r w:rsidRPr="00A7611B">
        <w:rPr>
          <w:rFonts w:eastAsia="Arial"/>
        </w:rPr>
        <w:t xml:space="preserve"> </w:t>
      </w:r>
      <w:r w:rsidRPr="00F94938">
        <w:rPr>
          <w:rFonts w:eastAsia="Arial"/>
        </w:rPr>
        <w:t>optimaliz</w:t>
      </w:r>
      <w:r w:rsidRPr="00A7611B">
        <w:rPr>
          <w:rFonts w:eastAsia="Arial"/>
        </w:rPr>
        <w:t>o</w:t>
      </w:r>
      <w:r w:rsidRPr="00F94938">
        <w:rPr>
          <w:rFonts w:eastAsia="Arial"/>
        </w:rPr>
        <w:t>vat</w:t>
      </w:r>
      <w:r w:rsidRPr="00A7611B">
        <w:rPr>
          <w:rFonts w:eastAsia="Arial"/>
        </w:rPr>
        <w:t xml:space="preserve"> </w:t>
      </w:r>
      <w:r w:rsidRPr="00F94938">
        <w:rPr>
          <w:rFonts w:eastAsia="Arial"/>
        </w:rPr>
        <w:t>nastavení systému IRC tak,</w:t>
      </w:r>
      <w:r w:rsidRPr="00A7611B">
        <w:rPr>
          <w:rFonts w:eastAsia="Arial"/>
        </w:rPr>
        <w:t xml:space="preserve"> </w:t>
      </w:r>
      <w:r w:rsidRPr="00F94938">
        <w:rPr>
          <w:rFonts w:eastAsia="Arial"/>
        </w:rPr>
        <w:t>aby tepelná energie by</w:t>
      </w:r>
      <w:r w:rsidRPr="00A7611B">
        <w:rPr>
          <w:rFonts w:eastAsia="Arial"/>
        </w:rPr>
        <w:t>l</w:t>
      </w:r>
      <w:r w:rsidRPr="00F94938">
        <w:rPr>
          <w:rFonts w:eastAsia="Arial"/>
        </w:rPr>
        <w:t xml:space="preserve">a v </w:t>
      </w:r>
      <w:r w:rsidRPr="00F94938">
        <w:rPr>
          <w:rFonts w:eastAsia="Arial"/>
          <w:bCs/>
        </w:rPr>
        <w:t xml:space="preserve">areálech </w:t>
      </w:r>
      <w:r w:rsidRPr="00F94938">
        <w:rPr>
          <w:rFonts w:eastAsia="Arial"/>
        </w:rPr>
        <w:t>v</w:t>
      </w:r>
      <w:r w:rsidRPr="00A7611B">
        <w:rPr>
          <w:rFonts w:eastAsia="Arial"/>
        </w:rPr>
        <w:t>y</w:t>
      </w:r>
      <w:r w:rsidRPr="00F94938">
        <w:rPr>
          <w:rFonts w:eastAsia="Arial"/>
        </w:rPr>
        <w:t>užita co nejlépe.</w:t>
      </w:r>
    </w:p>
    <w:p w14:paraId="5B502523" w14:textId="77777777" w:rsidR="00376182" w:rsidRPr="00F94938" w:rsidRDefault="00376182" w:rsidP="00376182">
      <w:pPr>
        <w:rPr>
          <w:rFonts w:eastAsia="Arial"/>
        </w:rPr>
      </w:pPr>
      <w:r w:rsidRPr="00F94938">
        <w:rPr>
          <w:rFonts w:eastAsia="Arial"/>
        </w:rPr>
        <w:t>C</w:t>
      </w:r>
      <w:r w:rsidRPr="00A7611B">
        <w:rPr>
          <w:rFonts w:eastAsia="Arial"/>
        </w:rPr>
        <w:t>í</w:t>
      </w:r>
      <w:r w:rsidRPr="00F94938">
        <w:rPr>
          <w:rFonts w:eastAsia="Arial"/>
        </w:rPr>
        <w:t>lem</w:t>
      </w:r>
      <w:r w:rsidRPr="00A7611B">
        <w:rPr>
          <w:rFonts w:eastAsia="Arial"/>
        </w:rPr>
        <w:t xml:space="preserve"> </w:t>
      </w:r>
      <w:r w:rsidRPr="00F94938">
        <w:rPr>
          <w:rFonts w:eastAsia="Arial"/>
          <w:bCs/>
        </w:rPr>
        <w:t>energetického</w:t>
      </w:r>
      <w:r w:rsidRPr="00A7611B">
        <w:rPr>
          <w:rFonts w:eastAsia="Arial"/>
        </w:rPr>
        <w:t xml:space="preserve"> </w:t>
      </w:r>
      <w:r w:rsidRPr="00F94938">
        <w:rPr>
          <w:rFonts w:eastAsia="Arial"/>
          <w:bCs/>
        </w:rPr>
        <w:t>managementu</w:t>
      </w:r>
      <w:r w:rsidRPr="00A7611B">
        <w:rPr>
          <w:rFonts w:eastAsia="Arial"/>
        </w:rPr>
        <w:t xml:space="preserve"> </w:t>
      </w:r>
      <w:r w:rsidRPr="00F94938">
        <w:rPr>
          <w:rFonts w:eastAsia="Arial"/>
        </w:rPr>
        <w:t>je</w:t>
      </w:r>
      <w:r w:rsidRPr="00A7611B">
        <w:rPr>
          <w:rFonts w:eastAsia="Arial"/>
        </w:rPr>
        <w:t xml:space="preserve"> </w:t>
      </w:r>
      <w:r w:rsidRPr="00F94938">
        <w:rPr>
          <w:rFonts w:eastAsia="Arial"/>
        </w:rPr>
        <w:t>minimali</w:t>
      </w:r>
      <w:r w:rsidRPr="00A7611B">
        <w:rPr>
          <w:rFonts w:eastAsia="Arial"/>
        </w:rPr>
        <w:t>z</w:t>
      </w:r>
      <w:r w:rsidRPr="00F94938">
        <w:rPr>
          <w:rFonts w:eastAsia="Arial"/>
        </w:rPr>
        <w:t>ovat</w:t>
      </w:r>
      <w:r w:rsidRPr="00A7611B">
        <w:rPr>
          <w:rFonts w:eastAsia="Arial"/>
        </w:rPr>
        <w:t xml:space="preserve"> </w:t>
      </w:r>
      <w:r w:rsidRPr="00F94938">
        <w:rPr>
          <w:rFonts w:eastAsia="Arial"/>
          <w:bCs/>
        </w:rPr>
        <w:t>provozní</w:t>
      </w:r>
      <w:r w:rsidRPr="00A7611B">
        <w:rPr>
          <w:rFonts w:eastAsia="Arial"/>
        </w:rPr>
        <w:t xml:space="preserve"> </w:t>
      </w:r>
      <w:r w:rsidRPr="00F94938">
        <w:rPr>
          <w:rFonts w:eastAsia="Arial"/>
          <w:bCs/>
        </w:rPr>
        <w:t xml:space="preserve">náklady </w:t>
      </w:r>
      <w:r w:rsidRPr="00F94938">
        <w:rPr>
          <w:rFonts w:eastAsia="Arial"/>
        </w:rPr>
        <w:t>při</w:t>
      </w:r>
      <w:r w:rsidRPr="00A7611B">
        <w:rPr>
          <w:rFonts w:eastAsia="Arial"/>
        </w:rPr>
        <w:t xml:space="preserve"> </w:t>
      </w:r>
      <w:r w:rsidRPr="00F94938">
        <w:rPr>
          <w:rFonts w:eastAsia="Arial"/>
        </w:rPr>
        <w:t>za</w:t>
      </w:r>
      <w:r w:rsidRPr="00A7611B">
        <w:rPr>
          <w:rFonts w:eastAsia="Arial"/>
        </w:rPr>
        <w:t>c</w:t>
      </w:r>
      <w:r w:rsidRPr="00F94938">
        <w:rPr>
          <w:rFonts w:eastAsia="Arial"/>
        </w:rPr>
        <w:t>hování požado</w:t>
      </w:r>
      <w:r w:rsidRPr="00A7611B">
        <w:rPr>
          <w:rFonts w:eastAsia="Arial"/>
        </w:rPr>
        <w:t>v</w:t>
      </w:r>
      <w:r w:rsidRPr="00F94938">
        <w:rPr>
          <w:rFonts w:eastAsia="Arial"/>
        </w:rPr>
        <w:t>aných</w:t>
      </w:r>
      <w:r w:rsidRPr="00A7611B">
        <w:rPr>
          <w:rFonts w:eastAsia="Arial"/>
        </w:rPr>
        <w:t xml:space="preserve"> </w:t>
      </w:r>
      <w:r w:rsidRPr="00F94938">
        <w:rPr>
          <w:rFonts w:eastAsia="Arial"/>
        </w:rPr>
        <w:t>parametrů</w:t>
      </w:r>
      <w:r w:rsidRPr="00A7611B">
        <w:rPr>
          <w:rFonts w:eastAsia="Arial"/>
        </w:rPr>
        <w:t xml:space="preserve"> </w:t>
      </w:r>
      <w:r w:rsidRPr="00F94938">
        <w:rPr>
          <w:rFonts w:eastAsia="Arial"/>
        </w:rPr>
        <w:t>vnitřn</w:t>
      </w:r>
      <w:r w:rsidRPr="00A7611B">
        <w:rPr>
          <w:rFonts w:eastAsia="Arial"/>
        </w:rPr>
        <w:t>í</w:t>
      </w:r>
      <w:r w:rsidRPr="00F94938">
        <w:rPr>
          <w:rFonts w:eastAsia="Arial"/>
        </w:rPr>
        <w:t>ho</w:t>
      </w:r>
      <w:r w:rsidRPr="00A7611B">
        <w:rPr>
          <w:rFonts w:eastAsia="Arial"/>
        </w:rPr>
        <w:t xml:space="preserve"> </w:t>
      </w:r>
      <w:r w:rsidRPr="00F94938">
        <w:rPr>
          <w:rFonts w:eastAsia="Arial"/>
        </w:rPr>
        <w:t>prostředí,</w:t>
      </w:r>
      <w:r w:rsidRPr="00A7611B">
        <w:rPr>
          <w:rFonts w:eastAsia="Arial"/>
        </w:rPr>
        <w:t xml:space="preserve"> </w:t>
      </w:r>
      <w:r w:rsidRPr="00F94938">
        <w:rPr>
          <w:rFonts w:eastAsia="Arial"/>
        </w:rPr>
        <w:t>zejména</w:t>
      </w:r>
      <w:r w:rsidRPr="00A7611B">
        <w:rPr>
          <w:rFonts w:eastAsia="Arial"/>
        </w:rPr>
        <w:t xml:space="preserve"> </w:t>
      </w:r>
      <w:r w:rsidRPr="00F94938">
        <w:rPr>
          <w:rFonts w:eastAsia="Arial"/>
        </w:rPr>
        <w:t>tepelné</w:t>
      </w:r>
      <w:r w:rsidRPr="00A7611B">
        <w:rPr>
          <w:rFonts w:eastAsia="Arial"/>
        </w:rPr>
        <w:t xml:space="preserve"> </w:t>
      </w:r>
      <w:r w:rsidRPr="00F94938">
        <w:rPr>
          <w:rFonts w:eastAsia="Arial"/>
        </w:rPr>
        <w:t>pohody v</w:t>
      </w:r>
      <w:r w:rsidRPr="00A7611B">
        <w:rPr>
          <w:rFonts w:eastAsia="Arial"/>
        </w:rPr>
        <w:t xml:space="preserve"> </w:t>
      </w:r>
      <w:r w:rsidRPr="00F94938">
        <w:rPr>
          <w:rFonts w:eastAsia="Arial"/>
          <w:bCs/>
        </w:rPr>
        <w:t>objektec</w:t>
      </w:r>
      <w:r w:rsidRPr="00A7611B">
        <w:rPr>
          <w:rFonts w:eastAsia="Arial"/>
        </w:rPr>
        <w:t>h</w:t>
      </w:r>
      <w:r w:rsidRPr="00F94938">
        <w:rPr>
          <w:rFonts w:eastAsia="Arial"/>
        </w:rPr>
        <w:t xml:space="preserve">. </w:t>
      </w:r>
      <w:r w:rsidRPr="00F94938">
        <w:rPr>
          <w:rFonts w:eastAsia="Arial"/>
          <w:bCs/>
        </w:rPr>
        <w:t>Energetický</w:t>
      </w:r>
      <w:r w:rsidRPr="00A7611B">
        <w:rPr>
          <w:rFonts w:eastAsia="Arial"/>
        </w:rPr>
        <w:t xml:space="preserve"> </w:t>
      </w:r>
      <w:r w:rsidRPr="00F94938">
        <w:rPr>
          <w:rFonts w:eastAsia="Arial"/>
          <w:bCs/>
        </w:rPr>
        <w:t>management</w:t>
      </w:r>
      <w:r w:rsidRPr="00C06757">
        <w:rPr>
          <w:rFonts w:eastAsia="Arial"/>
        </w:rPr>
        <w:t xml:space="preserve"> </w:t>
      </w:r>
      <w:r w:rsidRPr="00F94938">
        <w:rPr>
          <w:rFonts w:eastAsia="Arial"/>
        </w:rPr>
        <w:t>zahrnuje následuj</w:t>
      </w:r>
      <w:r w:rsidRPr="00A7611B">
        <w:rPr>
          <w:rFonts w:eastAsia="Arial"/>
        </w:rPr>
        <w:t>í</w:t>
      </w:r>
      <w:r w:rsidRPr="00F94938">
        <w:rPr>
          <w:rFonts w:eastAsia="Arial"/>
        </w:rPr>
        <w:t>cí činn</w:t>
      </w:r>
      <w:r w:rsidRPr="00A7611B">
        <w:rPr>
          <w:rFonts w:eastAsia="Arial"/>
        </w:rPr>
        <w:t>o</w:t>
      </w:r>
      <w:r w:rsidRPr="00F94938">
        <w:rPr>
          <w:rFonts w:eastAsia="Arial"/>
        </w:rPr>
        <w:t>sti</w:t>
      </w:r>
      <w:r w:rsidRPr="00C06757">
        <w:rPr>
          <w:rFonts w:eastAsia="Arial"/>
        </w:rPr>
        <w:t xml:space="preserve"> </w:t>
      </w:r>
      <w:r w:rsidRPr="00F94938">
        <w:rPr>
          <w:rFonts w:eastAsia="Arial"/>
        </w:rPr>
        <w:t>ESCO:</w:t>
      </w:r>
    </w:p>
    <w:p w14:paraId="2CAD9937" w14:textId="77777777" w:rsidR="00376182" w:rsidRPr="00C06757" w:rsidRDefault="00376182" w:rsidP="00376182">
      <w:pPr>
        <w:pStyle w:val="Odstavecseseznamem"/>
      </w:pPr>
      <w:r w:rsidRPr="00C06757">
        <w:t>měsíční evidence spotřeby tepelné energie na fakturačním měřícím zařízení (ve spolupráci s odpovědnými pracovníky Klienta) a archivace dat;</w:t>
      </w:r>
    </w:p>
    <w:p w14:paraId="1ADBA33B" w14:textId="77777777" w:rsidR="00376182" w:rsidRPr="00C06757" w:rsidRDefault="00376182" w:rsidP="00376182">
      <w:pPr>
        <w:pStyle w:val="Odstavecseseznamem"/>
      </w:pPr>
      <w:r w:rsidRPr="00C06757">
        <w:t>měsíční kontrola a sledování spotřeby tepelné energie;</w:t>
      </w:r>
    </w:p>
    <w:p w14:paraId="7711D683" w14:textId="77777777" w:rsidR="00376182" w:rsidRPr="00C06757" w:rsidRDefault="00376182" w:rsidP="00376182">
      <w:pPr>
        <w:pStyle w:val="Odstavecseseznamem"/>
      </w:pPr>
      <w:r w:rsidRPr="00C06757">
        <w:t>měsíční porovnávání naměřených údajů s historickými spotřebami tepelné energie;</w:t>
      </w:r>
    </w:p>
    <w:p w14:paraId="025F55C1" w14:textId="77777777" w:rsidR="00376182" w:rsidRPr="00C06757" w:rsidRDefault="00376182" w:rsidP="00376182">
      <w:pPr>
        <w:pStyle w:val="Odstavecseseznamem"/>
      </w:pPr>
      <w:r w:rsidRPr="00C06757">
        <w:t>měsíční porovnávání naměřených údajů s historickými spotřebami tepelné energie se zohledněním rozdílných teplotních podmínek a změn ve využití areálů a objektů;</w:t>
      </w:r>
    </w:p>
    <w:p w14:paraId="1E6991D3" w14:textId="77777777" w:rsidR="00376182" w:rsidRPr="00C06757" w:rsidRDefault="00376182" w:rsidP="00376182">
      <w:pPr>
        <w:pStyle w:val="Odstavecseseznamem"/>
      </w:pPr>
      <w:r w:rsidRPr="00C06757">
        <w:t>měsíční vyhodnocení vývoje spotřeby tepelné energie a porovnání s očekávanou spotřebou;</w:t>
      </w:r>
    </w:p>
    <w:p w14:paraId="530C14C9" w14:textId="77777777" w:rsidR="00376182" w:rsidRPr="00C06757" w:rsidRDefault="00376182" w:rsidP="00376182">
      <w:pPr>
        <w:pStyle w:val="Odstavecseseznamem"/>
      </w:pPr>
      <w:r w:rsidRPr="00C06757">
        <w:t>měsíční vyhodnocení odchylek od očekávaných spotřeb a s tím související identifikace nadměrných spotřeb vyvolaných nehospodárným využitím energie nebo poruchou systému regulace nebo jiného zařízení majícího vliv na spotřebu energie;</w:t>
      </w:r>
    </w:p>
    <w:p w14:paraId="1186384B" w14:textId="77777777" w:rsidR="00376182" w:rsidRPr="00C06757" w:rsidRDefault="00376182" w:rsidP="00376182">
      <w:pPr>
        <w:pStyle w:val="Odstavecseseznamem"/>
      </w:pPr>
      <w:r w:rsidRPr="00C06757">
        <w:t>identifikace důvodů vedoucích ke spotřebám vyšším než očekávaná případně průměrná úroveň spotřeby;</w:t>
      </w:r>
    </w:p>
    <w:p w14:paraId="652A3D7B" w14:textId="77777777" w:rsidR="00376182" w:rsidRPr="00C06757" w:rsidRDefault="00376182" w:rsidP="00376182">
      <w:pPr>
        <w:pStyle w:val="Odstavecseseznamem"/>
      </w:pPr>
      <w:r w:rsidRPr="00C06757">
        <w:t>spolupráce s oprávněnými osobami dle přílohy č. 8 na odstranění důvodů vedoucích ke spotřebám vyšším než očekávaná, případně průměrná úroveň spotřeby, tj. optimalizace hospodaření s tepelnou energií;</w:t>
      </w:r>
    </w:p>
    <w:p w14:paraId="20858648" w14:textId="77777777" w:rsidR="00376182" w:rsidRPr="00C06757" w:rsidRDefault="00376182" w:rsidP="00376182">
      <w:pPr>
        <w:pStyle w:val="Odstavecseseznamem"/>
      </w:pPr>
      <w:r w:rsidRPr="00C06757">
        <w:t>spolupráce s oprávněnými osobami dle přílohy č. 8 na optimalizaci nastavení systému IRC s ohledem na aktuální potřeby jednotlivých areálů a objektů;</w:t>
      </w:r>
    </w:p>
    <w:p w14:paraId="3D7D2F87" w14:textId="6212EF50" w:rsidR="00376182" w:rsidRDefault="00376182" w:rsidP="00376182">
      <w:pPr>
        <w:pStyle w:val="Odstavecseseznamem"/>
      </w:pPr>
      <w:r w:rsidRPr="00C06757">
        <w:t>kontrola správné funkčnosti instalovaných zařízení.</w:t>
      </w:r>
    </w:p>
    <w:p w14:paraId="0B73B166" w14:textId="6A1294EF" w:rsidR="006A5BF5" w:rsidRPr="00C06757" w:rsidRDefault="006A5BF5" w:rsidP="006A5BF5">
      <w:r>
        <w:t>Č</w:t>
      </w:r>
      <w:r w:rsidRPr="006A5BF5">
        <w:t>ást fondu pracovní doby obsluhy pracovník</w:t>
      </w:r>
      <w:r>
        <w:t>ů</w:t>
      </w:r>
      <w:r w:rsidRPr="006A5BF5">
        <w:t xml:space="preserve"> Energocentra </w:t>
      </w:r>
      <w:r>
        <w:t xml:space="preserve">(předpokládáme 16 h/měsíc) bude využita </w:t>
      </w:r>
      <w:r w:rsidRPr="006A5BF5">
        <w:t xml:space="preserve">pro </w:t>
      </w:r>
      <w:r>
        <w:t xml:space="preserve">vybrané činnosti </w:t>
      </w:r>
      <w:r w:rsidRPr="006A5BF5">
        <w:t>energetického managementu v</w:t>
      </w:r>
      <w:r>
        <w:t xml:space="preserve"> období garance </w:t>
      </w:r>
      <w:r w:rsidRPr="006A5BF5">
        <w:t xml:space="preserve">a </w:t>
      </w:r>
      <w:r>
        <w:t xml:space="preserve">ESCO bude </w:t>
      </w:r>
      <w:r w:rsidRPr="006A5BF5">
        <w:t>hradit mzdové náklady za tuto část fondu pracovní doby</w:t>
      </w:r>
      <w:r>
        <w:t xml:space="preserve"> ve výši 120 000 Kč/rok</w:t>
      </w:r>
      <w:r w:rsidRPr="006A5BF5">
        <w:t>.</w:t>
      </w:r>
      <w:r>
        <w:t xml:space="preserve"> Započtena je však úspora osobních nákladů KKN ve výši 80 000 Kč/rok, neboť ESCO předpokládá bonusové navýšení mezd těchto pr</w:t>
      </w:r>
      <w:bookmarkStart w:id="448" w:name="_GoBack"/>
      <w:bookmarkEnd w:id="448"/>
      <w:r>
        <w:t>acovníků pro zvýšení motivace k provádění činností energetického managementu.</w:t>
      </w:r>
    </w:p>
    <w:p w14:paraId="069530CD" w14:textId="77777777" w:rsidR="00376182" w:rsidRPr="001A2474" w:rsidRDefault="00776DB2" w:rsidP="00776DB2">
      <w:pPr>
        <w:pStyle w:val="PlohaNadpis2"/>
      </w:pPr>
      <w:bookmarkStart w:id="449" w:name="_Toc442954198"/>
      <w:bookmarkStart w:id="450" w:name="_Toc443039584"/>
      <w:bookmarkStart w:id="451" w:name="_Toc498429466"/>
      <w:bookmarkStart w:id="452" w:name="_Toc506899297"/>
      <w:r>
        <w:lastRenderedPageBreak/>
        <w:t>O</w:t>
      </w:r>
      <w:r w:rsidR="00376182" w:rsidRPr="001A2474">
        <w:t>statní činnosti a povinnosti Klienta</w:t>
      </w:r>
      <w:bookmarkEnd w:id="449"/>
      <w:bookmarkEnd w:id="450"/>
      <w:bookmarkEnd w:id="451"/>
      <w:bookmarkEnd w:id="452"/>
    </w:p>
    <w:p w14:paraId="247DEB63" w14:textId="77777777" w:rsidR="00376182" w:rsidRPr="001A2474" w:rsidRDefault="00376182" w:rsidP="00376182">
      <w:r>
        <w:t xml:space="preserve">Klient bude pravidelně měsíčně zasílat na e-mailovou adresu oprávněné </w:t>
      </w:r>
      <w:r w:rsidRPr="001A2474">
        <w:t>osoby</w:t>
      </w:r>
      <w:r>
        <w:t xml:space="preserve"> </w:t>
      </w:r>
      <w:r w:rsidRPr="001A2474">
        <w:t>ESCO</w:t>
      </w:r>
      <w:r>
        <w:t xml:space="preserve"> </w:t>
      </w:r>
      <w:r w:rsidRPr="001A2474">
        <w:t>uvedenou</w:t>
      </w:r>
      <w:r>
        <w:t xml:space="preserve"> v </w:t>
      </w:r>
      <w:r w:rsidRPr="001A2474">
        <w:t>příloze č.</w:t>
      </w:r>
      <w:r>
        <w:t xml:space="preserve"> </w:t>
      </w:r>
      <w:r w:rsidRPr="001A2474">
        <w:t>8</w:t>
      </w:r>
      <w:r>
        <w:t>,</w:t>
      </w:r>
      <w:r w:rsidRPr="001A2474">
        <w:t xml:space="preserve"> následující údaje:</w:t>
      </w:r>
    </w:p>
    <w:p w14:paraId="0DBBF050" w14:textId="77777777" w:rsidR="00376182" w:rsidRPr="001A2474" w:rsidRDefault="00376182" w:rsidP="00376182">
      <w:pPr>
        <w:pStyle w:val="Odstavecseseznamem"/>
      </w:pPr>
      <w:r w:rsidRPr="001A2474">
        <w:t>kopie veškerých faktur za dodávku tepelné energie pro jednotlivé areály, ve kterých je vyhodnocována úspora tepelné energie (viz. příloha č.</w:t>
      </w:r>
      <w:r>
        <w:t> </w:t>
      </w:r>
      <w:r w:rsidRPr="001A2474">
        <w:t>1), a to nejpozději do 7 dnů po vystavení této faktury dodavatelem tepla,</w:t>
      </w:r>
    </w:p>
    <w:p w14:paraId="7DFEDB24" w14:textId="77777777" w:rsidR="00376182" w:rsidRPr="001A2474" w:rsidRDefault="00376182" w:rsidP="00376182">
      <w:pPr>
        <w:pStyle w:val="Odstavecseseznamem"/>
      </w:pPr>
      <w:r w:rsidRPr="001A2474">
        <w:t>odečet stavu fakturačních měřičů tepla, a to nejpozději do 7. dne v měsíci,</w:t>
      </w:r>
    </w:p>
    <w:p w14:paraId="3529E91E" w14:textId="77777777" w:rsidR="00376182" w:rsidRPr="001A2474" w:rsidRDefault="00376182" w:rsidP="00376182">
      <w:pPr>
        <w:keepNext/>
      </w:pPr>
      <w:r w:rsidRPr="001A2474">
        <w:t>Klient bude na výše uvedenou e-mailovou adresu zasílat rovněž:</w:t>
      </w:r>
    </w:p>
    <w:p w14:paraId="23E0F340" w14:textId="77777777" w:rsidR="00376182" w:rsidRPr="001A2474" w:rsidRDefault="00376182" w:rsidP="00376182">
      <w:pPr>
        <w:pStyle w:val="Odstavecseseznamem"/>
      </w:pPr>
      <w:r w:rsidRPr="001A2474">
        <w:t>kopie faktur za dodávku elektrické energie a vody pro všechny areály, a to nejpozději do 7 dnů po vystavení této faktury,</w:t>
      </w:r>
    </w:p>
    <w:p w14:paraId="07E09F71" w14:textId="77777777" w:rsidR="00376182" w:rsidRPr="001A2474" w:rsidRDefault="00376182" w:rsidP="00376182">
      <w:r w:rsidRPr="001A2474">
        <w:t xml:space="preserve">Klient bude zasílat písemně poštou </w:t>
      </w:r>
      <w:r>
        <w:t>na adresu sídla ESCO uvedenou ve</w:t>
      </w:r>
      <w:r w:rsidRPr="001A2474">
        <w:t xml:space="preserve"> smlouv</w:t>
      </w:r>
      <w:r>
        <w:t>ě</w:t>
      </w:r>
      <w:r w:rsidRPr="001A2474">
        <w:t xml:space="preserve"> a dále na e</w:t>
      </w:r>
      <w:r>
        <w:noBreakHyphen/>
      </w:r>
      <w:r w:rsidRPr="001A2474">
        <w:t>mailovou adresu oprávněné osoby ESCO uvedenou v příloze č.</w:t>
      </w:r>
      <w:r>
        <w:t xml:space="preserve"> </w:t>
      </w:r>
      <w:r w:rsidRPr="001A2474">
        <w:t>8 následující údaje:</w:t>
      </w:r>
    </w:p>
    <w:p w14:paraId="4F516693" w14:textId="77777777" w:rsidR="00376182" w:rsidRPr="001A2474" w:rsidRDefault="00376182" w:rsidP="00376182">
      <w:pPr>
        <w:pStyle w:val="Odstavecseseznamem"/>
      </w:pPr>
      <w:r>
        <w:t xml:space="preserve">informace o veškerých plánovaných změnách v areálech, které mohou mít </w:t>
      </w:r>
      <w:r w:rsidRPr="001A2474">
        <w:t>za následek nárůst spotřeby energie na vytápění a ohřev TUV, a to nejpozději 30 dnů před dlouhodobě plánovanými významnými změnami (např. přístavba nového objektu, instalace nové VZT jednotky nebo jiného významného spotřebiče energie, celkové změny ve využití areálu, významné rozšíření odběru teplé užitkové vody apod.) a nejpozději 7 dnů před plánovanými změnami malého rozsahu (např. posílení topných ploch, změna ve využití místností apod.),</w:t>
      </w:r>
    </w:p>
    <w:p w14:paraId="00D8FBE9" w14:textId="77777777" w:rsidR="00376182" w:rsidRDefault="00376182" w:rsidP="00376182">
      <w:pPr>
        <w:pStyle w:val="Odstavecseseznamem"/>
      </w:pPr>
      <w:r w:rsidRPr="001A2474">
        <w:t>informace o veškerých mimořádných stavech, které mohou mít za následek nárůst spotřeby energie na vytápění a ohřev TUV, a to neprodleně po zjištění tohoto mimořádného stavu.</w:t>
      </w:r>
    </w:p>
    <w:p w14:paraId="1F44B957" w14:textId="77777777" w:rsidR="00256FA2" w:rsidRDefault="00256FA2" w:rsidP="00776DB2">
      <w:pPr>
        <w:pStyle w:val="PlohaNadpis1"/>
      </w:pPr>
      <w:bookmarkStart w:id="453" w:name="_Toc506899298"/>
      <w:r>
        <w:t>Servis kogenerační jednotky</w:t>
      </w:r>
      <w:bookmarkEnd w:id="453"/>
    </w:p>
    <w:p w14:paraId="2A871214" w14:textId="77777777" w:rsidR="00776DB2" w:rsidRDefault="00776DB2" w:rsidP="00776DB2">
      <w:pPr>
        <w:pStyle w:val="PlohaNadpis2"/>
      </w:pPr>
      <w:bookmarkStart w:id="454" w:name="_Toc506899299"/>
      <w:r>
        <w:t>Činnost obsluhy na straně Klienta</w:t>
      </w:r>
      <w:bookmarkEnd w:id="454"/>
    </w:p>
    <w:p w14:paraId="1ACD5595" w14:textId="77777777" w:rsidR="00776DB2" w:rsidRDefault="00776DB2" w:rsidP="00776DB2">
      <w:r>
        <w:t>Obsluha zajišťuje běžné činnosti dle návodů k údržbě a obsluze. Orientačně je rozsah činností uveden níže v Plánu údržby bod 1.1.</w:t>
      </w:r>
    </w:p>
    <w:p w14:paraId="5258FBD3" w14:textId="77777777" w:rsidR="00776DB2" w:rsidRPr="00776DB2" w:rsidRDefault="00776DB2" w:rsidP="00776DB2">
      <w:pPr>
        <w:pStyle w:val="PlohaNadpis2"/>
      </w:pPr>
      <w:bookmarkStart w:id="455" w:name="_Toc506899300"/>
      <w:r w:rsidRPr="00776DB2">
        <w:t>Činnosti ESCO</w:t>
      </w:r>
      <w:bookmarkEnd w:id="455"/>
    </w:p>
    <w:p w14:paraId="3AC1A2CF" w14:textId="77777777" w:rsidR="00256FA2" w:rsidRDefault="00256FA2" w:rsidP="00256FA2">
      <w:r>
        <w:t xml:space="preserve">Servisní služby zahrnují výměnu oleje po 1500 hodinách provozu. Pokud interval pro výměnu oleje stanovený na základě rozboru oleje bude jiný </w:t>
      </w:r>
      <w:r w:rsidR="00776DB2">
        <w:t>než</w:t>
      </w:r>
      <w:r>
        <w:t xml:space="preserve"> 1500 hodin, bude odměna za servisní službu stanovena na základě délky intervalu výměny oleje. Dále jsou zahrnuta technická ošetření TO-0, TO-1, TO-2, TO-3, HV a SO (viz dále</w:t>
      </w:r>
      <w:r w:rsidR="00776DB2">
        <w:t xml:space="preserve"> Plán údržby bod 1.2</w:t>
      </w:r>
      <w:r>
        <w:t xml:space="preserve">). </w:t>
      </w:r>
      <w:r w:rsidR="00776DB2">
        <w:t>Provádění technického ošetření bude probíhat v pracovní dny od 6:00 do 20:00. Pokud bude požadavek objednatele jiný, bude odměna upravena, nebo bude tato práce fakturována zvlášť.</w:t>
      </w:r>
    </w:p>
    <w:p w14:paraId="318FB691" w14:textId="77777777" w:rsidR="00256FA2" w:rsidRDefault="00256FA2" w:rsidP="00256FA2">
      <w:r>
        <w:t>V odměně za služby není zahrnuto odstraňování nahodilých poruch kogenerační jednotky, provedení generální opravy GO kogenerační jednotky a odstraňování poruch a havárií způsobených provozováním KJ v rozporu s technickými požadavky výrobce a poruchy způsobené vyšší mocí.</w:t>
      </w:r>
      <w:r w:rsidR="00776DB2">
        <w:t xml:space="preserve"> Činnost náležící klientovi</w:t>
      </w:r>
    </w:p>
    <w:p w14:paraId="715BAA92" w14:textId="77777777" w:rsidR="00256FA2" w:rsidRDefault="00776DB2" w:rsidP="00776DB2">
      <w:pPr>
        <w:pStyle w:val="PlohaNadpis2"/>
      </w:pPr>
      <w:bookmarkStart w:id="456" w:name="_Toc506899301"/>
      <w:r>
        <w:lastRenderedPageBreak/>
        <w:t>Plán údržby KGJ</w:t>
      </w:r>
      <w:bookmarkEnd w:id="456"/>
    </w:p>
    <w:p w14:paraId="64AB9155" w14:textId="77777777" w:rsidR="00776DB2" w:rsidRDefault="00776DB2" w:rsidP="00256FA2">
      <w:r>
        <w:rPr>
          <w:b/>
          <w:noProof/>
          <w:sz w:val="40"/>
        </w:rPr>
        <w:drawing>
          <wp:inline distT="0" distB="0" distL="0" distR="0" wp14:anchorId="62C3FDFD" wp14:editId="13F3BDD6">
            <wp:extent cx="5939790" cy="8415520"/>
            <wp:effectExtent l="0" t="0" r="3810" b="5080"/>
            <wp:docPr id="15" name="Obrázek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415520"/>
                    </a:xfrm>
                    <a:prstGeom prst="rect">
                      <a:avLst/>
                    </a:prstGeom>
                    <a:noFill/>
                    <a:ln>
                      <a:noFill/>
                    </a:ln>
                  </pic:spPr>
                </pic:pic>
              </a:graphicData>
            </a:graphic>
          </wp:inline>
        </w:drawing>
      </w:r>
    </w:p>
    <w:p w14:paraId="24F3521B" w14:textId="77777777" w:rsidR="00776DB2" w:rsidRDefault="00776DB2" w:rsidP="00256FA2">
      <w:r>
        <w:rPr>
          <w:b/>
          <w:noProof/>
          <w:sz w:val="40"/>
        </w:rPr>
        <w:lastRenderedPageBreak/>
        <w:drawing>
          <wp:inline distT="0" distB="0" distL="0" distR="0" wp14:anchorId="08C675F0" wp14:editId="40A73EB2">
            <wp:extent cx="5939790" cy="8405899"/>
            <wp:effectExtent l="0" t="0" r="3810" b="0"/>
            <wp:docPr id="16" name="Obrázek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405899"/>
                    </a:xfrm>
                    <a:prstGeom prst="rect">
                      <a:avLst/>
                    </a:prstGeom>
                    <a:noFill/>
                    <a:ln>
                      <a:noFill/>
                    </a:ln>
                  </pic:spPr>
                </pic:pic>
              </a:graphicData>
            </a:graphic>
          </wp:inline>
        </w:drawing>
      </w:r>
    </w:p>
    <w:p w14:paraId="25A1A2B0" w14:textId="77777777" w:rsidR="00256FA2" w:rsidRDefault="00256FA2" w:rsidP="00256FA2">
      <w:r>
        <w:rPr>
          <w:b/>
          <w:noProof/>
          <w:sz w:val="40"/>
        </w:rPr>
        <w:lastRenderedPageBreak/>
        <w:drawing>
          <wp:inline distT="0" distB="0" distL="0" distR="0" wp14:anchorId="6B1D0994" wp14:editId="54056794">
            <wp:extent cx="5939790" cy="8406841"/>
            <wp:effectExtent l="0" t="0" r="3810" b="0"/>
            <wp:docPr id="8" name="Obrázek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8406841"/>
                    </a:xfrm>
                    <a:prstGeom prst="rect">
                      <a:avLst/>
                    </a:prstGeom>
                    <a:noFill/>
                    <a:ln>
                      <a:noFill/>
                    </a:ln>
                  </pic:spPr>
                </pic:pic>
              </a:graphicData>
            </a:graphic>
          </wp:inline>
        </w:drawing>
      </w:r>
    </w:p>
    <w:p w14:paraId="44EAFB5A" w14:textId="77777777" w:rsidR="00256FA2" w:rsidRDefault="00256FA2" w:rsidP="00256FA2">
      <w:r>
        <w:rPr>
          <w:b/>
          <w:noProof/>
          <w:sz w:val="40"/>
        </w:rPr>
        <w:lastRenderedPageBreak/>
        <w:drawing>
          <wp:inline distT="0" distB="0" distL="0" distR="0" wp14:anchorId="6E63797F" wp14:editId="7938EA14">
            <wp:extent cx="5939790" cy="8406841"/>
            <wp:effectExtent l="0" t="0" r="3810" b="0"/>
            <wp:docPr id="9" name="Obrázek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406841"/>
                    </a:xfrm>
                    <a:prstGeom prst="rect">
                      <a:avLst/>
                    </a:prstGeom>
                    <a:noFill/>
                    <a:ln>
                      <a:noFill/>
                    </a:ln>
                  </pic:spPr>
                </pic:pic>
              </a:graphicData>
            </a:graphic>
          </wp:inline>
        </w:drawing>
      </w:r>
    </w:p>
    <w:p w14:paraId="05B97521" w14:textId="77777777" w:rsidR="00256FA2" w:rsidRDefault="00256FA2" w:rsidP="00256FA2">
      <w:r>
        <w:rPr>
          <w:b/>
          <w:noProof/>
          <w:sz w:val="40"/>
        </w:rPr>
        <w:lastRenderedPageBreak/>
        <w:drawing>
          <wp:inline distT="0" distB="0" distL="0" distR="0" wp14:anchorId="177905AB" wp14:editId="18DB231A">
            <wp:extent cx="5939790" cy="8402356"/>
            <wp:effectExtent l="0" t="0" r="3810" b="0"/>
            <wp:docPr id="11" name="Obrázek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402356"/>
                    </a:xfrm>
                    <a:prstGeom prst="rect">
                      <a:avLst/>
                    </a:prstGeom>
                    <a:noFill/>
                    <a:ln>
                      <a:noFill/>
                    </a:ln>
                  </pic:spPr>
                </pic:pic>
              </a:graphicData>
            </a:graphic>
          </wp:inline>
        </w:drawing>
      </w:r>
    </w:p>
    <w:p w14:paraId="36CF26C4" w14:textId="77777777" w:rsidR="00256FA2" w:rsidRDefault="00256FA2" w:rsidP="00256FA2">
      <w:r>
        <w:rPr>
          <w:b/>
          <w:noProof/>
          <w:sz w:val="40"/>
        </w:rPr>
        <w:lastRenderedPageBreak/>
        <w:drawing>
          <wp:inline distT="0" distB="0" distL="0" distR="0" wp14:anchorId="29DE55D8" wp14:editId="518FF830">
            <wp:extent cx="5939790" cy="8411685"/>
            <wp:effectExtent l="0" t="0" r="3810" b="8890"/>
            <wp:docPr id="12" name="Obrázek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8411685"/>
                    </a:xfrm>
                    <a:prstGeom prst="rect">
                      <a:avLst/>
                    </a:prstGeom>
                    <a:noFill/>
                    <a:ln>
                      <a:noFill/>
                    </a:ln>
                  </pic:spPr>
                </pic:pic>
              </a:graphicData>
            </a:graphic>
          </wp:inline>
        </w:drawing>
      </w:r>
    </w:p>
    <w:p w14:paraId="440EF463" w14:textId="77777777" w:rsidR="00376182" w:rsidRDefault="00376182" w:rsidP="00376182">
      <w:pPr>
        <w:pStyle w:val="Plohaslo"/>
        <w:rPr>
          <w:ins w:id="457" w:author="Jaroslav Bednář" w:date="2018-03-12T10:31:00Z"/>
        </w:rPr>
      </w:pPr>
      <w:bookmarkStart w:id="458" w:name="_Toc442954199"/>
      <w:bookmarkStart w:id="459" w:name="_Toc443039585"/>
      <w:r w:rsidRPr="00C06757">
        <w:lastRenderedPageBreak/>
        <w:t xml:space="preserve"> </w:t>
      </w:r>
      <w:bookmarkStart w:id="460" w:name="_Toc498429467"/>
      <w:bookmarkStart w:id="461" w:name="_Toc505068301"/>
      <w:bookmarkStart w:id="462" w:name="_Toc506899302"/>
      <w:bookmarkEnd w:id="439"/>
      <w:r>
        <w:t>Oprávněné osoby</w:t>
      </w:r>
      <w:bookmarkEnd w:id="458"/>
      <w:bookmarkEnd w:id="459"/>
      <w:bookmarkEnd w:id="460"/>
      <w:bookmarkEnd w:id="461"/>
      <w:bookmarkEnd w:id="462"/>
    </w:p>
    <w:p w14:paraId="047A2A42" w14:textId="77777777" w:rsidR="00E91B43" w:rsidRDefault="00E91B43" w:rsidP="00E91B43">
      <w:pPr>
        <w:rPr>
          <w:ins w:id="463" w:author="Jaroslav Bednář" w:date="2018-03-12T10:31:00Z"/>
          <w:rFonts w:eastAsia="Calibri"/>
        </w:rPr>
        <w:pPrChange w:id="464" w:author="Jaroslav Bednář" w:date="2018-03-12T10:31:00Z">
          <w:pPr>
            <w:pStyle w:val="Plohaslo"/>
          </w:pPr>
        </w:pPrChange>
      </w:pPr>
    </w:p>
    <w:p w14:paraId="5DB3D40E" w14:textId="77777777" w:rsidR="00E91B43" w:rsidRDefault="00E91B43" w:rsidP="00E91B43">
      <w:pPr>
        <w:rPr>
          <w:ins w:id="465" w:author="Jaroslav Bednář" w:date="2018-03-12T10:31:00Z"/>
          <w:rFonts w:eastAsia="Calibri"/>
        </w:rPr>
        <w:pPrChange w:id="466" w:author="Jaroslav Bednář" w:date="2018-03-12T10:31:00Z">
          <w:pPr>
            <w:pStyle w:val="Plohaslo"/>
          </w:pPr>
        </w:pPrChange>
      </w:pPr>
    </w:p>
    <w:p w14:paraId="56DB121F" w14:textId="77777777" w:rsidR="00E91B43" w:rsidRDefault="00E91B43" w:rsidP="00E91B43">
      <w:pPr>
        <w:rPr>
          <w:ins w:id="467" w:author="Jaroslav Bednář" w:date="2018-03-12T10:31:00Z"/>
          <w:rFonts w:eastAsia="Calibri"/>
        </w:rPr>
        <w:pPrChange w:id="468" w:author="Jaroslav Bednář" w:date="2018-03-12T10:31:00Z">
          <w:pPr>
            <w:pStyle w:val="Plohaslo"/>
          </w:pPr>
        </w:pPrChange>
      </w:pPr>
    </w:p>
    <w:p w14:paraId="2D5324D3" w14:textId="69B88C44" w:rsidR="00E91B43" w:rsidRPr="00E91B43" w:rsidRDefault="00E91B43" w:rsidP="00E91B43">
      <w:pPr>
        <w:rPr>
          <w:rFonts w:eastAsia="Calibri"/>
          <w:rPrChange w:id="469" w:author="Jaroslav Bednář" w:date="2018-03-12T10:31:00Z">
            <w:rPr>
              <w:rFonts w:eastAsia="Calibri"/>
              <w:szCs w:val="28"/>
            </w:rPr>
          </w:rPrChange>
        </w:rPr>
        <w:pPrChange w:id="470" w:author="Jaroslav Bednář" w:date="2018-03-12T10:31:00Z">
          <w:pPr>
            <w:pStyle w:val="Plohaslo"/>
          </w:pPr>
        </w:pPrChange>
      </w:pPr>
      <w:ins w:id="471" w:author="Jaroslav Bednář" w:date="2018-03-12T10:31:00Z">
        <w:r>
          <w:rPr>
            <w:rFonts w:eastAsia="Calibri"/>
          </w:rPr>
          <w:t>xxxxxxxxxxxxxxxxxxxxx</w:t>
        </w:r>
      </w:ins>
    </w:p>
    <w:p w14:paraId="2AF3A584" w14:textId="13511CE9" w:rsidR="00BA7309" w:rsidDel="00E91B43" w:rsidRDefault="00BA7309" w:rsidP="00BA7309">
      <w:pPr>
        <w:pStyle w:val="PlohaNadpis1"/>
        <w:rPr>
          <w:del w:id="472" w:author="Jaroslav Bednář" w:date="2018-03-12T10:31:00Z"/>
        </w:rPr>
      </w:pPr>
      <w:bookmarkStart w:id="473" w:name="_Toc486443121"/>
      <w:bookmarkStart w:id="474" w:name="_Toc490743776"/>
      <w:bookmarkStart w:id="475" w:name="_Toc506899303"/>
      <w:bookmarkStart w:id="476" w:name="_Toc442954200"/>
      <w:bookmarkStart w:id="477" w:name="_Toc443039586"/>
      <w:bookmarkStart w:id="478" w:name="_Toc498429468"/>
      <w:del w:id="479" w:author="Jaroslav Bednář" w:date="2018-03-12T10:31:00Z">
        <w:r w:rsidDel="00E91B43">
          <w:delText>ESCO</w:delText>
        </w:r>
        <w:bookmarkEnd w:id="473"/>
        <w:bookmarkEnd w:id="474"/>
        <w:bookmarkEnd w:id="475"/>
      </w:del>
    </w:p>
    <w:p w14:paraId="0CC242E0" w14:textId="502AA4DC" w:rsidR="00376182" w:rsidRPr="00AE6765" w:rsidDel="00E91B43" w:rsidRDefault="00376182" w:rsidP="00BA7309">
      <w:pPr>
        <w:pStyle w:val="PlohaNadpis2"/>
        <w:rPr>
          <w:del w:id="480" w:author="Jaroslav Bednář" w:date="2018-03-12T10:31:00Z"/>
        </w:rPr>
      </w:pPr>
      <w:bookmarkStart w:id="481" w:name="_Toc506899304"/>
      <w:del w:id="482" w:author="Jaroslav Bednář" w:date="2018-03-12T10:31:00Z">
        <w:r w:rsidRPr="00AE6765" w:rsidDel="00E91B43">
          <w:delText>Obchodní tým</w:delText>
        </w:r>
        <w:bookmarkEnd w:id="476"/>
        <w:bookmarkEnd w:id="477"/>
        <w:bookmarkEnd w:id="478"/>
        <w:bookmarkEnd w:id="481"/>
      </w:del>
    </w:p>
    <w:tbl>
      <w:tblPr>
        <w:tblStyle w:val="EVC"/>
        <w:tblW w:w="9356" w:type="dxa"/>
        <w:tblLook w:val="0460" w:firstRow="1" w:lastRow="1" w:firstColumn="0" w:lastColumn="0" w:noHBand="0" w:noVBand="1"/>
      </w:tblPr>
      <w:tblGrid>
        <w:gridCol w:w="709"/>
        <w:gridCol w:w="992"/>
        <w:gridCol w:w="3261"/>
        <w:gridCol w:w="1134"/>
        <w:gridCol w:w="1134"/>
        <w:gridCol w:w="2126"/>
      </w:tblGrid>
      <w:tr w:rsidR="00376182" w:rsidRPr="00AE6765" w:rsidDel="00E91B43" w14:paraId="7EE6F6AE" w14:textId="35FA8C72" w:rsidTr="00376182">
        <w:trPr>
          <w:cnfStyle w:val="100000000000" w:firstRow="1" w:lastRow="0" w:firstColumn="0" w:lastColumn="0" w:oddVBand="0" w:evenVBand="0" w:oddHBand="0" w:evenHBand="0" w:firstRowFirstColumn="0" w:firstRowLastColumn="0" w:lastRowFirstColumn="0" w:lastRowLastColumn="0"/>
          <w:trHeight w:val="207"/>
          <w:del w:id="483" w:author="Jaroslav Bednář" w:date="2018-03-12T10:31:00Z"/>
        </w:trPr>
        <w:tc>
          <w:tcPr>
            <w:tcW w:w="709" w:type="dxa"/>
          </w:tcPr>
          <w:p w14:paraId="138C34BD" w14:textId="108639F7" w:rsidR="00376182" w:rsidRPr="00C06757" w:rsidDel="00E91B43" w:rsidRDefault="00376182" w:rsidP="00376182">
            <w:pPr>
              <w:pStyle w:val="Bezmezer"/>
              <w:jc w:val="center"/>
              <w:rPr>
                <w:del w:id="484" w:author="Jaroslav Bednář" w:date="2018-03-12T10:31:00Z"/>
                <w:sz w:val="18"/>
                <w:szCs w:val="18"/>
              </w:rPr>
            </w:pPr>
            <w:del w:id="485" w:author="Jaroslav Bednář" w:date="2018-03-12T10:31:00Z">
              <w:r w:rsidRPr="00C06757" w:rsidDel="00E91B43">
                <w:rPr>
                  <w:sz w:val="18"/>
                  <w:szCs w:val="18"/>
                </w:rPr>
                <w:delText>Jméno</w:delText>
              </w:r>
            </w:del>
          </w:p>
        </w:tc>
        <w:tc>
          <w:tcPr>
            <w:tcW w:w="992" w:type="dxa"/>
          </w:tcPr>
          <w:p w14:paraId="04CFF455" w14:textId="740B52D7" w:rsidR="00376182" w:rsidRPr="00C06757" w:rsidDel="00E91B43" w:rsidRDefault="00376182" w:rsidP="00376182">
            <w:pPr>
              <w:pStyle w:val="Bezmezer"/>
              <w:jc w:val="center"/>
              <w:rPr>
                <w:del w:id="486" w:author="Jaroslav Bednář" w:date="2018-03-12T10:31:00Z"/>
                <w:sz w:val="18"/>
                <w:szCs w:val="18"/>
              </w:rPr>
            </w:pPr>
            <w:del w:id="487" w:author="Jaroslav Bednář" w:date="2018-03-12T10:31:00Z">
              <w:r w:rsidRPr="00C06757" w:rsidDel="00E91B43">
                <w:rPr>
                  <w:sz w:val="18"/>
                  <w:szCs w:val="18"/>
                </w:rPr>
                <w:delText>Příjmení</w:delText>
              </w:r>
            </w:del>
          </w:p>
        </w:tc>
        <w:tc>
          <w:tcPr>
            <w:tcW w:w="3261" w:type="dxa"/>
          </w:tcPr>
          <w:p w14:paraId="38DD00CD" w14:textId="5491817C" w:rsidR="00376182" w:rsidRPr="00C06757" w:rsidDel="00E91B43" w:rsidRDefault="00376182" w:rsidP="00376182">
            <w:pPr>
              <w:pStyle w:val="Bezmezer"/>
              <w:jc w:val="center"/>
              <w:rPr>
                <w:del w:id="488" w:author="Jaroslav Bednář" w:date="2018-03-12T10:31:00Z"/>
                <w:sz w:val="18"/>
                <w:szCs w:val="18"/>
              </w:rPr>
            </w:pPr>
            <w:del w:id="489" w:author="Jaroslav Bednář" w:date="2018-03-12T10:31:00Z">
              <w:r w:rsidRPr="00C06757" w:rsidDel="00E91B43">
                <w:rPr>
                  <w:sz w:val="18"/>
                  <w:szCs w:val="18"/>
                </w:rPr>
                <w:delText>Funkce</w:delText>
              </w:r>
            </w:del>
          </w:p>
        </w:tc>
        <w:tc>
          <w:tcPr>
            <w:tcW w:w="1134" w:type="dxa"/>
          </w:tcPr>
          <w:p w14:paraId="11747A7D" w14:textId="3124183E" w:rsidR="00376182" w:rsidRPr="00C06757" w:rsidDel="00E91B43" w:rsidRDefault="00376182" w:rsidP="00376182">
            <w:pPr>
              <w:pStyle w:val="Bezmezer"/>
              <w:jc w:val="center"/>
              <w:rPr>
                <w:del w:id="490" w:author="Jaroslav Bednář" w:date="2018-03-12T10:31:00Z"/>
                <w:sz w:val="18"/>
                <w:szCs w:val="18"/>
              </w:rPr>
            </w:pPr>
            <w:del w:id="491" w:author="Jaroslav Bednář" w:date="2018-03-12T10:31:00Z">
              <w:r w:rsidRPr="00C06757" w:rsidDel="00E91B43">
                <w:rPr>
                  <w:sz w:val="18"/>
                  <w:szCs w:val="18"/>
                </w:rPr>
                <w:delText>Telefon</w:delText>
              </w:r>
            </w:del>
          </w:p>
        </w:tc>
        <w:tc>
          <w:tcPr>
            <w:tcW w:w="1134" w:type="dxa"/>
          </w:tcPr>
          <w:p w14:paraId="3C8BC1DC" w14:textId="5C1449E8" w:rsidR="00376182" w:rsidRPr="00C06757" w:rsidDel="00E91B43" w:rsidRDefault="00376182" w:rsidP="00376182">
            <w:pPr>
              <w:pStyle w:val="Bezmezer"/>
              <w:jc w:val="center"/>
              <w:rPr>
                <w:del w:id="492" w:author="Jaroslav Bednář" w:date="2018-03-12T10:31:00Z"/>
                <w:sz w:val="18"/>
                <w:szCs w:val="18"/>
              </w:rPr>
            </w:pPr>
            <w:del w:id="493" w:author="Jaroslav Bednář" w:date="2018-03-12T10:31:00Z">
              <w:r w:rsidRPr="00C06757" w:rsidDel="00E91B43">
                <w:rPr>
                  <w:sz w:val="18"/>
                  <w:szCs w:val="18"/>
                </w:rPr>
                <w:delText>Mobil</w:delText>
              </w:r>
            </w:del>
          </w:p>
        </w:tc>
        <w:tc>
          <w:tcPr>
            <w:tcW w:w="2126" w:type="dxa"/>
          </w:tcPr>
          <w:p w14:paraId="5898F474" w14:textId="4D3644CF" w:rsidR="00376182" w:rsidRPr="00C06757" w:rsidDel="00E91B43" w:rsidRDefault="00376182" w:rsidP="00376182">
            <w:pPr>
              <w:pStyle w:val="Bezmezer"/>
              <w:jc w:val="center"/>
              <w:rPr>
                <w:del w:id="494" w:author="Jaroslav Bednář" w:date="2018-03-12T10:31:00Z"/>
                <w:sz w:val="18"/>
                <w:szCs w:val="18"/>
              </w:rPr>
            </w:pPr>
            <w:del w:id="495" w:author="Jaroslav Bednář" w:date="2018-03-12T10:31:00Z">
              <w:r w:rsidRPr="00C06757" w:rsidDel="00E91B43">
                <w:rPr>
                  <w:sz w:val="18"/>
                  <w:szCs w:val="18"/>
                </w:rPr>
                <w:delText>E-mail</w:delText>
              </w:r>
            </w:del>
          </w:p>
        </w:tc>
      </w:tr>
      <w:tr w:rsidR="00376182" w:rsidRPr="00AE6765" w:rsidDel="00E91B43" w14:paraId="4AA68211" w14:textId="67C3FC87" w:rsidTr="00376182">
        <w:trPr>
          <w:cnfStyle w:val="000000100000" w:firstRow="0" w:lastRow="0" w:firstColumn="0" w:lastColumn="0" w:oddVBand="0" w:evenVBand="0" w:oddHBand="1" w:evenHBand="0" w:firstRowFirstColumn="0" w:firstRowLastColumn="0" w:lastRowFirstColumn="0" w:lastRowLastColumn="0"/>
          <w:trHeight w:val="69"/>
          <w:del w:id="496" w:author="Jaroslav Bednář" w:date="2018-03-12T10:31:00Z"/>
        </w:trPr>
        <w:tc>
          <w:tcPr>
            <w:tcW w:w="709" w:type="dxa"/>
          </w:tcPr>
          <w:p w14:paraId="7D926AAB" w14:textId="3461FB59" w:rsidR="00376182" w:rsidRPr="00C06757" w:rsidDel="00E91B43" w:rsidRDefault="00376182" w:rsidP="00376182">
            <w:pPr>
              <w:pStyle w:val="Bezmezer"/>
              <w:rPr>
                <w:del w:id="497" w:author="Jaroslav Bednář" w:date="2018-03-12T10:31:00Z"/>
                <w:sz w:val="18"/>
                <w:szCs w:val="18"/>
              </w:rPr>
            </w:pPr>
            <w:del w:id="498" w:author="Jaroslav Bednář" w:date="2018-03-12T10:31:00Z">
              <w:r w:rsidRPr="00C06757" w:rsidDel="00E91B43">
                <w:rPr>
                  <w:sz w:val="18"/>
                  <w:szCs w:val="18"/>
                </w:rPr>
                <w:delText>Jiří</w:delText>
              </w:r>
            </w:del>
          </w:p>
        </w:tc>
        <w:tc>
          <w:tcPr>
            <w:tcW w:w="992" w:type="dxa"/>
          </w:tcPr>
          <w:p w14:paraId="75130CE4" w14:textId="12055765" w:rsidR="00376182" w:rsidRPr="00C06757" w:rsidDel="00E91B43" w:rsidRDefault="00376182" w:rsidP="00376182">
            <w:pPr>
              <w:pStyle w:val="Bezmezer"/>
              <w:rPr>
                <w:del w:id="499" w:author="Jaroslav Bednář" w:date="2018-03-12T10:31:00Z"/>
                <w:sz w:val="18"/>
                <w:szCs w:val="18"/>
              </w:rPr>
            </w:pPr>
            <w:del w:id="500" w:author="Jaroslav Bednář" w:date="2018-03-12T10:31:00Z">
              <w:r w:rsidRPr="00C06757" w:rsidDel="00E91B43">
                <w:rPr>
                  <w:sz w:val="18"/>
                  <w:szCs w:val="18"/>
                </w:rPr>
                <w:delText>Příhoda</w:delText>
              </w:r>
            </w:del>
          </w:p>
        </w:tc>
        <w:tc>
          <w:tcPr>
            <w:tcW w:w="3261" w:type="dxa"/>
          </w:tcPr>
          <w:p w14:paraId="76E280E2" w14:textId="15D376A2" w:rsidR="00376182" w:rsidRPr="00C06757" w:rsidDel="00E91B43" w:rsidRDefault="00376182" w:rsidP="00376182">
            <w:pPr>
              <w:pStyle w:val="Bezmezer"/>
              <w:jc w:val="center"/>
              <w:rPr>
                <w:del w:id="501" w:author="Jaroslav Bednář" w:date="2018-03-12T10:31:00Z"/>
                <w:sz w:val="16"/>
                <w:szCs w:val="18"/>
              </w:rPr>
            </w:pPr>
            <w:del w:id="502" w:author="Jaroslav Bednář" w:date="2018-03-12T10:31:00Z">
              <w:r w:rsidRPr="00C06757" w:rsidDel="00E91B43">
                <w:rPr>
                  <w:sz w:val="16"/>
                  <w:szCs w:val="18"/>
                </w:rPr>
                <w:delText>ředitel úseku provoz, EPC, představitel ISO</w:delText>
              </w:r>
            </w:del>
          </w:p>
        </w:tc>
        <w:tc>
          <w:tcPr>
            <w:tcW w:w="1134" w:type="dxa"/>
          </w:tcPr>
          <w:p w14:paraId="6A775A41" w14:textId="413F8F60" w:rsidR="00376182" w:rsidRPr="00C06757" w:rsidDel="00E91B43" w:rsidRDefault="00376182" w:rsidP="00376182">
            <w:pPr>
              <w:pStyle w:val="Bezmezer"/>
              <w:jc w:val="center"/>
              <w:rPr>
                <w:del w:id="503" w:author="Jaroslav Bednář" w:date="2018-03-12T10:31:00Z"/>
                <w:sz w:val="18"/>
                <w:szCs w:val="18"/>
              </w:rPr>
            </w:pPr>
            <w:del w:id="504" w:author="Jaroslav Bednář" w:date="2018-03-12T10:31:00Z">
              <w:r w:rsidRPr="00C06757" w:rsidDel="00E91B43">
                <w:rPr>
                  <w:sz w:val="18"/>
                  <w:szCs w:val="18"/>
                </w:rPr>
                <w:delText>466 053 543</w:delText>
              </w:r>
            </w:del>
          </w:p>
        </w:tc>
        <w:tc>
          <w:tcPr>
            <w:tcW w:w="1134" w:type="dxa"/>
          </w:tcPr>
          <w:p w14:paraId="7FCE6F10" w14:textId="5791CF99" w:rsidR="00376182" w:rsidRPr="00C06757" w:rsidDel="00E91B43" w:rsidRDefault="00376182" w:rsidP="00376182">
            <w:pPr>
              <w:pStyle w:val="Bezmezer"/>
              <w:jc w:val="center"/>
              <w:rPr>
                <w:del w:id="505" w:author="Jaroslav Bednář" w:date="2018-03-12T10:31:00Z"/>
                <w:sz w:val="18"/>
                <w:szCs w:val="18"/>
              </w:rPr>
            </w:pPr>
            <w:del w:id="506" w:author="Jaroslav Bednář" w:date="2018-03-12T10:31:00Z">
              <w:r w:rsidRPr="00C06757" w:rsidDel="00E91B43">
                <w:rPr>
                  <w:sz w:val="18"/>
                  <w:szCs w:val="18"/>
                </w:rPr>
                <w:delText>605 317 088</w:delText>
              </w:r>
            </w:del>
          </w:p>
        </w:tc>
        <w:tc>
          <w:tcPr>
            <w:tcW w:w="2126" w:type="dxa"/>
          </w:tcPr>
          <w:p w14:paraId="2D87B7E4" w14:textId="22F9E49C" w:rsidR="00376182" w:rsidRPr="00C06757" w:rsidDel="00E91B43" w:rsidRDefault="00376182" w:rsidP="00376182">
            <w:pPr>
              <w:pStyle w:val="Bezmezer"/>
              <w:jc w:val="center"/>
              <w:rPr>
                <w:del w:id="507" w:author="Jaroslav Bednář" w:date="2018-03-12T10:31:00Z"/>
                <w:sz w:val="18"/>
                <w:szCs w:val="18"/>
              </w:rPr>
            </w:pPr>
            <w:del w:id="508" w:author="Jaroslav Bednář" w:date="2018-03-12T10:31:00Z">
              <w:r w:rsidRPr="00C06757" w:rsidDel="00E91B43">
                <w:rPr>
                  <w:sz w:val="18"/>
                  <w:szCs w:val="18"/>
                </w:rPr>
                <w:delText>jiri.prihoda@evc.cz</w:delText>
              </w:r>
            </w:del>
          </w:p>
        </w:tc>
      </w:tr>
      <w:tr w:rsidR="00376182" w:rsidRPr="00AE6765" w:rsidDel="00E91B43" w14:paraId="7C14E07D" w14:textId="11BA3253" w:rsidTr="00376182">
        <w:trPr>
          <w:cnfStyle w:val="000000010000" w:firstRow="0" w:lastRow="0" w:firstColumn="0" w:lastColumn="0" w:oddVBand="0" w:evenVBand="0" w:oddHBand="0" w:evenHBand="1" w:firstRowFirstColumn="0" w:firstRowLastColumn="0" w:lastRowFirstColumn="0" w:lastRowLastColumn="0"/>
          <w:trHeight w:val="27"/>
          <w:del w:id="509" w:author="Jaroslav Bednář" w:date="2018-03-12T10:31:00Z"/>
        </w:trPr>
        <w:tc>
          <w:tcPr>
            <w:tcW w:w="709" w:type="dxa"/>
          </w:tcPr>
          <w:p w14:paraId="70D890A7" w14:textId="0E3462F9" w:rsidR="00376182" w:rsidRPr="00C06757" w:rsidDel="00E91B43" w:rsidRDefault="00376182" w:rsidP="00376182">
            <w:pPr>
              <w:pStyle w:val="Bezmezer"/>
              <w:rPr>
                <w:del w:id="510" w:author="Jaroslav Bednář" w:date="2018-03-12T10:31:00Z"/>
                <w:sz w:val="18"/>
                <w:szCs w:val="18"/>
              </w:rPr>
            </w:pPr>
            <w:del w:id="511" w:author="Jaroslav Bednář" w:date="2018-03-12T10:31:00Z">
              <w:r w:rsidRPr="00C06757" w:rsidDel="00E91B43">
                <w:rPr>
                  <w:sz w:val="18"/>
                  <w:szCs w:val="18"/>
                </w:rPr>
                <w:delText>Andrea</w:delText>
              </w:r>
            </w:del>
          </w:p>
        </w:tc>
        <w:tc>
          <w:tcPr>
            <w:tcW w:w="992" w:type="dxa"/>
          </w:tcPr>
          <w:p w14:paraId="3F3245A3" w14:textId="5C50F416" w:rsidR="00376182" w:rsidRPr="00C06757" w:rsidDel="00E91B43" w:rsidRDefault="00376182" w:rsidP="00376182">
            <w:pPr>
              <w:pStyle w:val="Bezmezer"/>
              <w:rPr>
                <w:del w:id="512" w:author="Jaroslav Bednář" w:date="2018-03-12T10:31:00Z"/>
                <w:sz w:val="18"/>
                <w:szCs w:val="18"/>
              </w:rPr>
            </w:pPr>
            <w:del w:id="513" w:author="Jaroslav Bednář" w:date="2018-03-12T10:31:00Z">
              <w:r w:rsidRPr="00C06757" w:rsidDel="00E91B43">
                <w:rPr>
                  <w:sz w:val="18"/>
                  <w:szCs w:val="18"/>
                </w:rPr>
                <w:delText>Andrlová</w:delText>
              </w:r>
            </w:del>
          </w:p>
        </w:tc>
        <w:tc>
          <w:tcPr>
            <w:tcW w:w="3261" w:type="dxa"/>
          </w:tcPr>
          <w:p w14:paraId="06A65882" w14:textId="245DBDF9" w:rsidR="00376182" w:rsidRPr="00C06757" w:rsidDel="00E91B43" w:rsidRDefault="00376182" w:rsidP="00376182">
            <w:pPr>
              <w:pStyle w:val="Bezmezer"/>
              <w:jc w:val="center"/>
              <w:rPr>
                <w:del w:id="514" w:author="Jaroslav Bednář" w:date="2018-03-12T10:31:00Z"/>
                <w:sz w:val="16"/>
                <w:szCs w:val="18"/>
              </w:rPr>
            </w:pPr>
            <w:del w:id="515" w:author="Jaroslav Bednář" w:date="2018-03-12T10:31:00Z">
              <w:r w:rsidRPr="00C06757" w:rsidDel="00E91B43">
                <w:rPr>
                  <w:sz w:val="16"/>
                  <w:szCs w:val="18"/>
                </w:rPr>
                <w:delText>provozní ekonom</w:delText>
              </w:r>
            </w:del>
          </w:p>
        </w:tc>
        <w:tc>
          <w:tcPr>
            <w:tcW w:w="1134" w:type="dxa"/>
          </w:tcPr>
          <w:p w14:paraId="369E21FC" w14:textId="2E09FD55" w:rsidR="00376182" w:rsidRPr="00C06757" w:rsidDel="00E91B43" w:rsidRDefault="00376182" w:rsidP="00376182">
            <w:pPr>
              <w:pStyle w:val="Bezmezer"/>
              <w:jc w:val="center"/>
              <w:rPr>
                <w:del w:id="516" w:author="Jaroslav Bednář" w:date="2018-03-12T10:31:00Z"/>
                <w:sz w:val="18"/>
                <w:szCs w:val="18"/>
              </w:rPr>
            </w:pPr>
            <w:del w:id="517" w:author="Jaroslav Bednář" w:date="2018-03-12T10:31:00Z">
              <w:r w:rsidRPr="00C06757" w:rsidDel="00E91B43">
                <w:rPr>
                  <w:sz w:val="18"/>
                  <w:szCs w:val="18"/>
                </w:rPr>
                <w:delText>466 053 547</w:delText>
              </w:r>
            </w:del>
          </w:p>
        </w:tc>
        <w:tc>
          <w:tcPr>
            <w:tcW w:w="1134" w:type="dxa"/>
          </w:tcPr>
          <w:p w14:paraId="6B8A8135" w14:textId="5048808B" w:rsidR="00376182" w:rsidRPr="00C06757" w:rsidDel="00E91B43" w:rsidRDefault="00376182" w:rsidP="00376182">
            <w:pPr>
              <w:pStyle w:val="Bezmezer"/>
              <w:jc w:val="center"/>
              <w:rPr>
                <w:del w:id="518" w:author="Jaroslav Bednář" w:date="2018-03-12T10:31:00Z"/>
                <w:sz w:val="18"/>
                <w:szCs w:val="18"/>
              </w:rPr>
            </w:pPr>
          </w:p>
        </w:tc>
        <w:tc>
          <w:tcPr>
            <w:tcW w:w="2126" w:type="dxa"/>
          </w:tcPr>
          <w:p w14:paraId="3B8BC517" w14:textId="32D0DCFA" w:rsidR="00376182" w:rsidRPr="00C06757" w:rsidDel="00E91B43" w:rsidRDefault="00376182" w:rsidP="00376182">
            <w:pPr>
              <w:pStyle w:val="Bezmezer"/>
              <w:jc w:val="center"/>
              <w:rPr>
                <w:del w:id="519" w:author="Jaroslav Bednář" w:date="2018-03-12T10:31:00Z"/>
                <w:sz w:val="18"/>
                <w:szCs w:val="18"/>
              </w:rPr>
            </w:pPr>
            <w:del w:id="520" w:author="Jaroslav Bednář" w:date="2018-03-12T10:31:00Z">
              <w:r w:rsidRPr="00C06757" w:rsidDel="00E91B43">
                <w:rPr>
                  <w:sz w:val="18"/>
                  <w:szCs w:val="18"/>
                </w:rPr>
                <w:delText>andrea.and</w:delText>
              </w:r>
              <w:r w:rsidDel="00E91B43">
                <w:rPr>
                  <w:sz w:val="18"/>
                  <w:szCs w:val="18"/>
                </w:rPr>
                <w:delText>rl</w:delText>
              </w:r>
              <w:r w:rsidRPr="00C06757" w:rsidDel="00E91B43">
                <w:rPr>
                  <w:sz w:val="18"/>
                  <w:szCs w:val="18"/>
                </w:rPr>
                <w:delText>ova@evc.cz</w:delText>
              </w:r>
            </w:del>
          </w:p>
        </w:tc>
      </w:tr>
      <w:tr w:rsidR="00BA7309" w:rsidRPr="00AE6765" w:rsidDel="00E91B43" w14:paraId="0A66FEF1" w14:textId="37563304" w:rsidTr="00AF3FAB">
        <w:trPr>
          <w:cnfStyle w:val="000000100000" w:firstRow="0" w:lastRow="0" w:firstColumn="0" w:lastColumn="0" w:oddVBand="0" w:evenVBand="0" w:oddHBand="1" w:evenHBand="0" w:firstRowFirstColumn="0" w:firstRowLastColumn="0" w:lastRowFirstColumn="0" w:lastRowLastColumn="0"/>
          <w:trHeight w:val="27"/>
          <w:del w:id="521" w:author="Jaroslav Bednář" w:date="2018-03-12T10:31:00Z"/>
        </w:trPr>
        <w:tc>
          <w:tcPr>
            <w:tcW w:w="709" w:type="dxa"/>
          </w:tcPr>
          <w:p w14:paraId="47F51325" w14:textId="5CF8DDA7" w:rsidR="00BA7309" w:rsidRPr="00C06757" w:rsidDel="00E91B43" w:rsidRDefault="00BA7309" w:rsidP="00BA7309">
            <w:pPr>
              <w:pStyle w:val="Bezmezer"/>
              <w:rPr>
                <w:del w:id="522" w:author="Jaroslav Bednář" w:date="2018-03-12T10:31:00Z"/>
                <w:sz w:val="18"/>
                <w:szCs w:val="18"/>
              </w:rPr>
            </w:pPr>
            <w:del w:id="523" w:author="Jaroslav Bednář" w:date="2018-03-12T10:31:00Z">
              <w:r w:rsidRPr="00C06757" w:rsidDel="00E91B43">
                <w:rPr>
                  <w:sz w:val="18"/>
                  <w:szCs w:val="18"/>
                </w:rPr>
                <w:delText>Petr</w:delText>
              </w:r>
            </w:del>
          </w:p>
        </w:tc>
        <w:tc>
          <w:tcPr>
            <w:tcW w:w="992" w:type="dxa"/>
          </w:tcPr>
          <w:p w14:paraId="1FEC5679" w14:textId="36B3BAC0" w:rsidR="00BA7309" w:rsidRPr="00C06757" w:rsidDel="00E91B43" w:rsidRDefault="00BA7309" w:rsidP="00BA7309">
            <w:pPr>
              <w:pStyle w:val="Bezmezer"/>
              <w:rPr>
                <w:del w:id="524" w:author="Jaroslav Bednář" w:date="2018-03-12T10:31:00Z"/>
                <w:sz w:val="18"/>
                <w:szCs w:val="18"/>
              </w:rPr>
            </w:pPr>
            <w:del w:id="525" w:author="Jaroslav Bednář" w:date="2018-03-12T10:31:00Z">
              <w:r w:rsidRPr="00C06757" w:rsidDel="00E91B43">
                <w:rPr>
                  <w:sz w:val="18"/>
                  <w:szCs w:val="18"/>
                </w:rPr>
                <w:delText>Sopoliga</w:delText>
              </w:r>
            </w:del>
          </w:p>
        </w:tc>
        <w:tc>
          <w:tcPr>
            <w:tcW w:w="3261" w:type="dxa"/>
          </w:tcPr>
          <w:p w14:paraId="48BE263D" w14:textId="35FC16E2" w:rsidR="00BA7309" w:rsidRPr="00C06757" w:rsidDel="00E91B43" w:rsidRDefault="00BA7309" w:rsidP="00BA7309">
            <w:pPr>
              <w:pStyle w:val="Bezmezer"/>
              <w:jc w:val="center"/>
              <w:rPr>
                <w:del w:id="526" w:author="Jaroslav Bednář" w:date="2018-03-12T10:31:00Z"/>
                <w:sz w:val="16"/>
                <w:szCs w:val="18"/>
              </w:rPr>
            </w:pPr>
            <w:del w:id="527" w:author="Jaroslav Bednář" w:date="2018-03-12T10:31:00Z">
              <w:r w:rsidRPr="00C06757" w:rsidDel="00E91B43">
                <w:rPr>
                  <w:sz w:val="16"/>
                  <w:szCs w:val="18"/>
                </w:rPr>
                <w:delText>Obchodní manažer, skupina EPC projektů</w:delText>
              </w:r>
            </w:del>
          </w:p>
        </w:tc>
        <w:tc>
          <w:tcPr>
            <w:tcW w:w="1134" w:type="dxa"/>
            <w:vAlign w:val="top"/>
          </w:tcPr>
          <w:p w14:paraId="41CDDA89" w14:textId="1B449C4F" w:rsidR="00BA7309" w:rsidRPr="00C06757" w:rsidDel="00E91B43" w:rsidRDefault="00BA7309" w:rsidP="00BA7309">
            <w:pPr>
              <w:pStyle w:val="Tabtext"/>
              <w:rPr>
                <w:del w:id="528" w:author="Jaroslav Bednář" w:date="2018-03-12T10:31:00Z"/>
                <w:szCs w:val="18"/>
              </w:rPr>
            </w:pPr>
            <w:del w:id="529" w:author="Jaroslav Bednář" w:date="2018-03-12T10:31:00Z">
              <w:r w:rsidRPr="005140C4" w:rsidDel="00E91B43">
                <w:delText>466 053 5</w:delText>
              </w:r>
              <w:r w:rsidDel="00E91B43">
                <w:delText>22</w:delText>
              </w:r>
            </w:del>
          </w:p>
        </w:tc>
        <w:tc>
          <w:tcPr>
            <w:tcW w:w="1134" w:type="dxa"/>
            <w:vAlign w:val="top"/>
          </w:tcPr>
          <w:p w14:paraId="11459496" w14:textId="0C89C241" w:rsidR="00BA7309" w:rsidRPr="00C06757" w:rsidDel="00E91B43" w:rsidRDefault="00BA7309" w:rsidP="00BA7309">
            <w:pPr>
              <w:pStyle w:val="Tabtext"/>
              <w:rPr>
                <w:del w:id="530" w:author="Jaroslav Bednář" w:date="2018-03-12T10:31:00Z"/>
                <w:szCs w:val="18"/>
              </w:rPr>
            </w:pPr>
            <w:del w:id="531" w:author="Jaroslav Bednář" w:date="2018-03-12T10:31:00Z">
              <w:r w:rsidRPr="005140C4" w:rsidDel="00E91B43">
                <w:delText>730 580 537</w:delText>
              </w:r>
            </w:del>
          </w:p>
        </w:tc>
        <w:tc>
          <w:tcPr>
            <w:tcW w:w="2126" w:type="dxa"/>
          </w:tcPr>
          <w:p w14:paraId="3561F7AA" w14:textId="1299F4EF" w:rsidR="00BA7309" w:rsidRPr="00C06757" w:rsidDel="00E91B43" w:rsidRDefault="00BA7309" w:rsidP="00BA7309">
            <w:pPr>
              <w:pStyle w:val="Bezmezer"/>
              <w:jc w:val="center"/>
              <w:rPr>
                <w:del w:id="532" w:author="Jaroslav Bednář" w:date="2018-03-12T10:31:00Z"/>
                <w:sz w:val="18"/>
                <w:szCs w:val="18"/>
              </w:rPr>
            </w:pPr>
            <w:del w:id="533" w:author="Jaroslav Bednář" w:date="2018-03-12T10:31:00Z">
              <w:r w:rsidRPr="00C06757" w:rsidDel="00E91B43">
                <w:rPr>
                  <w:sz w:val="18"/>
                  <w:szCs w:val="18"/>
                </w:rPr>
                <w:delText>petr.sopoliga@evc.cz</w:delText>
              </w:r>
            </w:del>
          </w:p>
        </w:tc>
      </w:tr>
      <w:tr w:rsidR="00376182" w:rsidRPr="00AE6765" w:rsidDel="00E91B43" w14:paraId="0AE5BA3C" w14:textId="62F4A4B6" w:rsidTr="00376182">
        <w:trPr>
          <w:cnfStyle w:val="010000000000" w:firstRow="0" w:lastRow="1" w:firstColumn="0" w:lastColumn="0" w:oddVBand="0" w:evenVBand="0" w:oddHBand="0" w:evenHBand="0" w:firstRowFirstColumn="0" w:firstRowLastColumn="0" w:lastRowFirstColumn="0" w:lastRowLastColumn="0"/>
          <w:trHeight w:val="27"/>
          <w:del w:id="534" w:author="Jaroslav Bednář" w:date="2018-03-12T10:31:00Z"/>
        </w:trPr>
        <w:tc>
          <w:tcPr>
            <w:tcW w:w="709" w:type="dxa"/>
          </w:tcPr>
          <w:p w14:paraId="2C4F1049" w14:textId="00EFF128" w:rsidR="00376182" w:rsidRPr="00C06757" w:rsidDel="00E91B43" w:rsidRDefault="00376182" w:rsidP="00376182">
            <w:pPr>
              <w:pStyle w:val="Bezmezer"/>
              <w:rPr>
                <w:del w:id="535" w:author="Jaroslav Bednář" w:date="2018-03-12T10:31:00Z"/>
                <w:sz w:val="18"/>
                <w:szCs w:val="18"/>
              </w:rPr>
            </w:pPr>
          </w:p>
        </w:tc>
        <w:tc>
          <w:tcPr>
            <w:tcW w:w="992" w:type="dxa"/>
          </w:tcPr>
          <w:p w14:paraId="703084DA" w14:textId="100330B3" w:rsidR="00376182" w:rsidRPr="00C06757" w:rsidDel="00E91B43" w:rsidRDefault="00376182" w:rsidP="00376182">
            <w:pPr>
              <w:pStyle w:val="Bezmezer"/>
              <w:rPr>
                <w:del w:id="536" w:author="Jaroslav Bednář" w:date="2018-03-12T10:31:00Z"/>
                <w:sz w:val="18"/>
                <w:szCs w:val="18"/>
              </w:rPr>
            </w:pPr>
          </w:p>
        </w:tc>
        <w:tc>
          <w:tcPr>
            <w:tcW w:w="3261" w:type="dxa"/>
          </w:tcPr>
          <w:p w14:paraId="10659237" w14:textId="13DA89D5" w:rsidR="00376182" w:rsidRPr="00C06757" w:rsidDel="00E91B43" w:rsidRDefault="00376182" w:rsidP="00376182">
            <w:pPr>
              <w:pStyle w:val="Tabtext"/>
              <w:rPr>
                <w:del w:id="537" w:author="Jaroslav Bednář" w:date="2018-03-12T10:31:00Z"/>
                <w:sz w:val="16"/>
              </w:rPr>
            </w:pPr>
            <w:del w:id="538" w:author="Jaroslav Bednář" w:date="2018-03-12T10:31:00Z">
              <w:r w:rsidRPr="00E357EF" w:rsidDel="00E91B43">
                <w:delText>Kontaktní e-mail EPC</w:delText>
              </w:r>
            </w:del>
          </w:p>
        </w:tc>
        <w:tc>
          <w:tcPr>
            <w:tcW w:w="1134" w:type="dxa"/>
          </w:tcPr>
          <w:p w14:paraId="23A6F491" w14:textId="41E66C06" w:rsidR="00376182" w:rsidRPr="00C06757" w:rsidDel="00E91B43" w:rsidRDefault="00376182" w:rsidP="00376182">
            <w:pPr>
              <w:pStyle w:val="Bezmezer"/>
              <w:jc w:val="center"/>
              <w:rPr>
                <w:del w:id="539" w:author="Jaroslav Bednář" w:date="2018-03-12T10:31:00Z"/>
                <w:sz w:val="18"/>
                <w:szCs w:val="18"/>
              </w:rPr>
            </w:pPr>
          </w:p>
        </w:tc>
        <w:tc>
          <w:tcPr>
            <w:tcW w:w="1134" w:type="dxa"/>
          </w:tcPr>
          <w:p w14:paraId="57011513" w14:textId="3FCAEC22" w:rsidR="00376182" w:rsidRPr="00C06757" w:rsidDel="00E91B43" w:rsidRDefault="00376182" w:rsidP="00376182">
            <w:pPr>
              <w:pStyle w:val="Bezmezer"/>
              <w:jc w:val="center"/>
              <w:rPr>
                <w:del w:id="540" w:author="Jaroslav Bednář" w:date="2018-03-12T10:31:00Z"/>
                <w:sz w:val="18"/>
                <w:szCs w:val="18"/>
              </w:rPr>
            </w:pPr>
          </w:p>
        </w:tc>
        <w:tc>
          <w:tcPr>
            <w:tcW w:w="2126" w:type="dxa"/>
          </w:tcPr>
          <w:p w14:paraId="5F924ECB" w14:textId="16AF6CFB" w:rsidR="00376182" w:rsidRPr="00C06757" w:rsidDel="00E91B43" w:rsidRDefault="00376182" w:rsidP="00376182">
            <w:pPr>
              <w:pStyle w:val="Bezmezer"/>
              <w:jc w:val="center"/>
              <w:rPr>
                <w:del w:id="541" w:author="Jaroslav Bednář" w:date="2018-03-12T10:31:00Z"/>
                <w:sz w:val="18"/>
                <w:szCs w:val="18"/>
              </w:rPr>
            </w:pPr>
            <w:del w:id="542" w:author="Jaroslav Bednář" w:date="2018-03-12T10:31:00Z">
              <w:r w:rsidRPr="00D64A51" w:rsidDel="00E91B43">
                <w:rPr>
                  <w:sz w:val="18"/>
                  <w:szCs w:val="18"/>
                </w:rPr>
                <w:delText>epc@evc.cz</w:delText>
              </w:r>
            </w:del>
          </w:p>
        </w:tc>
      </w:tr>
    </w:tbl>
    <w:p w14:paraId="2A264645" w14:textId="19118979" w:rsidR="00376182" w:rsidRPr="00AE6765" w:rsidDel="00E91B43" w:rsidRDefault="00376182" w:rsidP="00BA7309">
      <w:pPr>
        <w:pStyle w:val="PlohaNadpis2"/>
        <w:rPr>
          <w:del w:id="543" w:author="Jaroslav Bednář" w:date="2018-03-12T10:31:00Z"/>
        </w:rPr>
      </w:pPr>
      <w:bookmarkStart w:id="544" w:name="_Toc442954201"/>
      <w:bookmarkStart w:id="545" w:name="_Toc443039587"/>
      <w:bookmarkStart w:id="546" w:name="_Toc498429469"/>
      <w:bookmarkStart w:id="547" w:name="_Toc506899305"/>
      <w:del w:id="548" w:author="Jaroslav Bednář" w:date="2018-03-12T10:31:00Z">
        <w:r w:rsidRPr="00AE6765" w:rsidDel="00E91B43">
          <w:delText>Projekční tým</w:delText>
        </w:r>
        <w:bookmarkEnd w:id="544"/>
        <w:bookmarkEnd w:id="545"/>
        <w:bookmarkEnd w:id="546"/>
        <w:bookmarkEnd w:id="547"/>
      </w:del>
    </w:p>
    <w:tbl>
      <w:tblPr>
        <w:tblStyle w:val="EVC"/>
        <w:tblW w:w="9356" w:type="dxa"/>
        <w:tblLayout w:type="fixed"/>
        <w:tblLook w:val="0420" w:firstRow="1" w:lastRow="0" w:firstColumn="0" w:lastColumn="0" w:noHBand="0" w:noVBand="1"/>
      </w:tblPr>
      <w:tblGrid>
        <w:gridCol w:w="997"/>
        <w:gridCol w:w="984"/>
        <w:gridCol w:w="1138"/>
        <w:gridCol w:w="1691"/>
        <w:gridCol w:w="1153"/>
        <w:gridCol w:w="1153"/>
        <w:gridCol w:w="2240"/>
      </w:tblGrid>
      <w:tr w:rsidR="00376182" w:rsidRPr="00AE6765" w:rsidDel="00E91B43" w14:paraId="64B80B5C" w14:textId="010B7ED3" w:rsidTr="00376182">
        <w:trPr>
          <w:cnfStyle w:val="100000000000" w:firstRow="1" w:lastRow="0" w:firstColumn="0" w:lastColumn="0" w:oddVBand="0" w:evenVBand="0" w:oddHBand="0" w:evenHBand="0" w:firstRowFirstColumn="0" w:firstRowLastColumn="0" w:lastRowFirstColumn="0" w:lastRowLastColumn="0"/>
          <w:trHeight w:val="243"/>
          <w:del w:id="549" w:author="Jaroslav Bednář" w:date="2018-03-12T10:31:00Z"/>
        </w:trPr>
        <w:tc>
          <w:tcPr>
            <w:tcW w:w="997" w:type="dxa"/>
            <w:noWrap/>
            <w:hideMark/>
          </w:tcPr>
          <w:p w14:paraId="1962A0EE" w14:textId="5FE1311E" w:rsidR="00376182" w:rsidRPr="00AE6765" w:rsidDel="00E91B43" w:rsidRDefault="00376182" w:rsidP="00376182">
            <w:pPr>
              <w:spacing w:before="0"/>
              <w:jc w:val="center"/>
              <w:rPr>
                <w:del w:id="550" w:author="Jaroslav Bednář" w:date="2018-03-12T10:31:00Z"/>
                <w:rFonts w:cs="Arial"/>
                <w:color w:val="FFFFFF"/>
                <w:sz w:val="18"/>
                <w:szCs w:val="20"/>
              </w:rPr>
            </w:pPr>
            <w:del w:id="551" w:author="Jaroslav Bednář" w:date="2018-03-12T10:31:00Z">
              <w:r w:rsidRPr="00AE6765" w:rsidDel="00E91B43">
                <w:rPr>
                  <w:rFonts w:cs="Arial"/>
                  <w:color w:val="FFFFFF"/>
                  <w:sz w:val="18"/>
                  <w:szCs w:val="20"/>
                </w:rPr>
                <w:delText>Jméno</w:delText>
              </w:r>
            </w:del>
          </w:p>
        </w:tc>
        <w:tc>
          <w:tcPr>
            <w:tcW w:w="984" w:type="dxa"/>
            <w:noWrap/>
            <w:hideMark/>
          </w:tcPr>
          <w:p w14:paraId="77C49875" w14:textId="1CD00655" w:rsidR="00376182" w:rsidRPr="00AE6765" w:rsidDel="00E91B43" w:rsidRDefault="00376182" w:rsidP="00376182">
            <w:pPr>
              <w:spacing w:before="0"/>
              <w:jc w:val="center"/>
              <w:rPr>
                <w:del w:id="552" w:author="Jaroslav Bednář" w:date="2018-03-12T10:31:00Z"/>
                <w:rFonts w:cs="Arial"/>
                <w:color w:val="FFFFFF"/>
                <w:sz w:val="18"/>
                <w:szCs w:val="20"/>
              </w:rPr>
            </w:pPr>
            <w:del w:id="553" w:author="Jaroslav Bednář" w:date="2018-03-12T10:31:00Z">
              <w:r w:rsidRPr="00AE6765" w:rsidDel="00E91B43">
                <w:rPr>
                  <w:rFonts w:cs="Arial"/>
                  <w:color w:val="FFFFFF"/>
                  <w:sz w:val="18"/>
                  <w:szCs w:val="20"/>
                </w:rPr>
                <w:delText>Příjmení</w:delText>
              </w:r>
            </w:del>
          </w:p>
        </w:tc>
        <w:tc>
          <w:tcPr>
            <w:tcW w:w="1138" w:type="dxa"/>
            <w:noWrap/>
            <w:hideMark/>
          </w:tcPr>
          <w:p w14:paraId="4C19C414" w14:textId="6AC2F7CF" w:rsidR="00376182" w:rsidRPr="00AE6765" w:rsidDel="00E91B43" w:rsidRDefault="00376182" w:rsidP="00376182">
            <w:pPr>
              <w:spacing w:before="0"/>
              <w:jc w:val="center"/>
              <w:rPr>
                <w:del w:id="554" w:author="Jaroslav Bednář" w:date="2018-03-12T10:31:00Z"/>
                <w:rFonts w:cs="Arial"/>
                <w:color w:val="FFFFFF"/>
                <w:sz w:val="18"/>
                <w:szCs w:val="20"/>
              </w:rPr>
            </w:pPr>
            <w:del w:id="555" w:author="Jaroslav Bednář" w:date="2018-03-12T10:31:00Z">
              <w:r w:rsidRPr="00AE6765" w:rsidDel="00E91B43">
                <w:rPr>
                  <w:rFonts w:cs="Arial"/>
                  <w:color w:val="FFFFFF"/>
                  <w:sz w:val="18"/>
                  <w:szCs w:val="20"/>
                </w:rPr>
                <w:delText>Funkce</w:delText>
              </w:r>
            </w:del>
          </w:p>
        </w:tc>
        <w:tc>
          <w:tcPr>
            <w:tcW w:w="1691" w:type="dxa"/>
            <w:noWrap/>
            <w:hideMark/>
          </w:tcPr>
          <w:p w14:paraId="13840B9C" w14:textId="0F300221" w:rsidR="00376182" w:rsidRPr="00AE6765" w:rsidDel="00E91B43" w:rsidRDefault="00376182" w:rsidP="00376182">
            <w:pPr>
              <w:spacing w:before="0"/>
              <w:jc w:val="center"/>
              <w:rPr>
                <w:del w:id="556" w:author="Jaroslav Bednář" w:date="2018-03-12T10:31:00Z"/>
                <w:rFonts w:cs="Arial"/>
                <w:color w:val="FFFFFF"/>
                <w:sz w:val="18"/>
                <w:szCs w:val="20"/>
              </w:rPr>
            </w:pPr>
            <w:del w:id="557" w:author="Jaroslav Bednář" w:date="2018-03-12T10:31:00Z">
              <w:r w:rsidRPr="00AE6765" w:rsidDel="00E91B43">
                <w:rPr>
                  <w:rFonts w:cs="Arial"/>
                  <w:color w:val="FFFFFF"/>
                  <w:sz w:val="18"/>
                  <w:szCs w:val="20"/>
                </w:rPr>
                <w:delText>Autorizace</w:delText>
              </w:r>
            </w:del>
          </w:p>
        </w:tc>
        <w:tc>
          <w:tcPr>
            <w:tcW w:w="1153" w:type="dxa"/>
            <w:noWrap/>
            <w:hideMark/>
          </w:tcPr>
          <w:p w14:paraId="4BBE1911" w14:textId="6A50F3FD" w:rsidR="00376182" w:rsidRPr="00AE6765" w:rsidDel="00E91B43" w:rsidRDefault="00376182" w:rsidP="00376182">
            <w:pPr>
              <w:spacing w:before="0"/>
              <w:jc w:val="center"/>
              <w:rPr>
                <w:del w:id="558" w:author="Jaroslav Bednář" w:date="2018-03-12T10:31:00Z"/>
                <w:rFonts w:cs="Arial"/>
                <w:color w:val="FFFFFF"/>
                <w:sz w:val="18"/>
                <w:szCs w:val="20"/>
              </w:rPr>
            </w:pPr>
            <w:del w:id="559" w:author="Jaroslav Bednář" w:date="2018-03-12T10:31:00Z">
              <w:r w:rsidRPr="00AE6765" w:rsidDel="00E91B43">
                <w:rPr>
                  <w:rFonts w:cs="Arial"/>
                  <w:color w:val="FFFFFF"/>
                  <w:sz w:val="18"/>
                  <w:szCs w:val="20"/>
                </w:rPr>
                <w:delText>Telefon</w:delText>
              </w:r>
            </w:del>
          </w:p>
        </w:tc>
        <w:tc>
          <w:tcPr>
            <w:tcW w:w="1153" w:type="dxa"/>
            <w:noWrap/>
            <w:hideMark/>
          </w:tcPr>
          <w:p w14:paraId="56D48042" w14:textId="119EA11D" w:rsidR="00376182" w:rsidRPr="00AE6765" w:rsidDel="00E91B43" w:rsidRDefault="00376182" w:rsidP="00376182">
            <w:pPr>
              <w:spacing w:before="0"/>
              <w:jc w:val="center"/>
              <w:rPr>
                <w:del w:id="560" w:author="Jaroslav Bednář" w:date="2018-03-12T10:31:00Z"/>
                <w:rFonts w:cs="Arial"/>
                <w:color w:val="FFFFFF"/>
                <w:sz w:val="18"/>
                <w:szCs w:val="20"/>
              </w:rPr>
            </w:pPr>
            <w:del w:id="561" w:author="Jaroslav Bednář" w:date="2018-03-12T10:31:00Z">
              <w:r w:rsidRPr="00AE6765" w:rsidDel="00E91B43">
                <w:rPr>
                  <w:rFonts w:cs="Arial"/>
                  <w:color w:val="FFFFFF"/>
                  <w:sz w:val="18"/>
                  <w:szCs w:val="20"/>
                </w:rPr>
                <w:delText>Mobil</w:delText>
              </w:r>
            </w:del>
          </w:p>
        </w:tc>
        <w:tc>
          <w:tcPr>
            <w:tcW w:w="2240" w:type="dxa"/>
            <w:noWrap/>
            <w:hideMark/>
          </w:tcPr>
          <w:p w14:paraId="31495113" w14:textId="083F5779" w:rsidR="00376182" w:rsidRPr="00AE6765" w:rsidDel="00E91B43" w:rsidRDefault="00376182" w:rsidP="00376182">
            <w:pPr>
              <w:spacing w:before="0"/>
              <w:jc w:val="center"/>
              <w:rPr>
                <w:del w:id="562" w:author="Jaroslav Bednář" w:date="2018-03-12T10:31:00Z"/>
                <w:rFonts w:cs="Arial"/>
                <w:color w:val="FFFFFF"/>
                <w:sz w:val="18"/>
                <w:szCs w:val="20"/>
              </w:rPr>
            </w:pPr>
            <w:del w:id="563" w:author="Jaroslav Bednář" w:date="2018-03-12T10:31:00Z">
              <w:r w:rsidRPr="00AE6765" w:rsidDel="00E91B43">
                <w:rPr>
                  <w:rFonts w:cs="Arial"/>
                  <w:color w:val="FFFFFF"/>
                  <w:sz w:val="18"/>
                  <w:szCs w:val="20"/>
                </w:rPr>
                <w:delText>E-mail</w:delText>
              </w:r>
            </w:del>
          </w:p>
        </w:tc>
      </w:tr>
      <w:tr w:rsidR="00BA7309" w:rsidRPr="00AE6765" w:rsidDel="00E91B43" w14:paraId="7FFB9CEE" w14:textId="7875CE88" w:rsidTr="00AF3FAB">
        <w:trPr>
          <w:cnfStyle w:val="000000100000" w:firstRow="0" w:lastRow="0" w:firstColumn="0" w:lastColumn="0" w:oddVBand="0" w:evenVBand="0" w:oddHBand="1" w:evenHBand="0" w:firstRowFirstColumn="0" w:firstRowLastColumn="0" w:lastRowFirstColumn="0" w:lastRowLastColumn="0"/>
          <w:trHeight w:val="27"/>
          <w:del w:id="564" w:author="Jaroslav Bednář" w:date="2018-03-12T10:31:00Z"/>
        </w:trPr>
        <w:tc>
          <w:tcPr>
            <w:tcW w:w="997" w:type="dxa"/>
            <w:noWrap/>
            <w:hideMark/>
          </w:tcPr>
          <w:p w14:paraId="3B111B81" w14:textId="5C723209" w:rsidR="00BA7309" w:rsidRPr="00AE6765" w:rsidDel="00E91B43" w:rsidRDefault="00BA7309" w:rsidP="00AF3FAB">
            <w:pPr>
              <w:spacing w:before="0"/>
              <w:jc w:val="left"/>
              <w:rPr>
                <w:del w:id="565" w:author="Jaroslav Bednář" w:date="2018-03-12T10:31:00Z"/>
                <w:rFonts w:cs="Arial"/>
                <w:sz w:val="18"/>
                <w:szCs w:val="20"/>
              </w:rPr>
            </w:pPr>
            <w:del w:id="566" w:author="Jaroslav Bednář" w:date="2018-03-12T10:31:00Z">
              <w:r w:rsidRPr="00AE6765" w:rsidDel="00E91B43">
                <w:rPr>
                  <w:rFonts w:cs="Arial"/>
                  <w:sz w:val="18"/>
                  <w:szCs w:val="20"/>
                </w:rPr>
                <w:delText>Zdeněk</w:delText>
              </w:r>
            </w:del>
          </w:p>
        </w:tc>
        <w:tc>
          <w:tcPr>
            <w:tcW w:w="984" w:type="dxa"/>
            <w:noWrap/>
            <w:hideMark/>
          </w:tcPr>
          <w:p w14:paraId="1A58E581" w14:textId="3CA28547" w:rsidR="00BA7309" w:rsidRPr="00AE6765" w:rsidDel="00E91B43" w:rsidRDefault="00BA7309" w:rsidP="00AF3FAB">
            <w:pPr>
              <w:spacing w:before="0"/>
              <w:jc w:val="left"/>
              <w:rPr>
                <w:del w:id="567" w:author="Jaroslav Bednář" w:date="2018-03-12T10:31:00Z"/>
                <w:rFonts w:cs="Arial"/>
                <w:sz w:val="18"/>
                <w:szCs w:val="20"/>
              </w:rPr>
            </w:pPr>
            <w:del w:id="568" w:author="Jaroslav Bednář" w:date="2018-03-12T10:31:00Z">
              <w:r w:rsidRPr="00AE6765" w:rsidDel="00E91B43">
                <w:rPr>
                  <w:rFonts w:cs="Arial"/>
                  <w:sz w:val="18"/>
                  <w:szCs w:val="20"/>
                </w:rPr>
                <w:delText>Harvánek</w:delText>
              </w:r>
            </w:del>
          </w:p>
        </w:tc>
        <w:tc>
          <w:tcPr>
            <w:tcW w:w="1138" w:type="dxa"/>
            <w:noWrap/>
            <w:hideMark/>
          </w:tcPr>
          <w:p w14:paraId="5F693DD5" w14:textId="41A532EC" w:rsidR="00BA7309" w:rsidRPr="00DE6786" w:rsidDel="00E91B43" w:rsidRDefault="00BA7309" w:rsidP="00AF3FAB">
            <w:pPr>
              <w:pStyle w:val="Bezmezer"/>
              <w:jc w:val="center"/>
              <w:rPr>
                <w:del w:id="569" w:author="Jaroslav Bednář" w:date="2018-03-12T10:31:00Z"/>
                <w:sz w:val="16"/>
                <w:szCs w:val="20"/>
              </w:rPr>
            </w:pPr>
            <w:del w:id="570" w:author="Jaroslav Bednář" w:date="2018-03-12T10:31:00Z">
              <w:r w:rsidRPr="00DE6786" w:rsidDel="00E91B43">
                <w:rPr>
                  <w:sz w:val="16"/>
                  <w:szCs w:val="20"/>
                </w:rPr>
                <w:delText>hlavní inženýr</w:delText>
              </w:r>
            </w:del>
          </w:p>
        </w:tc>
        <w:tc>
          <w:tcPr>
            <w:tcW w:w="1691" w:type="dxa"/>
            <w:noWrap/>
            <w:hideMark/>
          </w:tcPr>
          <w:p w14:paraId="63760884" w14:textId="705E2DDE" w:rsidR="00BA7309" w:rsidRPr="00DE6786" w:rsidDel="00E91B43" w:rsidRDefault="00BA7309" w:rsidP="00AF3FAB">
            <w:pPr>
              <w:pStyle w:val="Bezmezer"/>
              <w:jc w:val="center"/>
              <w:rPr>
                <w:del w:id="571" w:author="Jaroslav Bednář" w:date="2018-03-12T10:31:00Z"/>
                <w:sz w:val="16"/>
                <w:szCs w:val="20"/>
              </w:rPr>
            </w:pPr>
            <w:del w:id="572" w:author="Jaroslav Bednář" w:date="2018-03-12T10:31:00Z">
              <w:r w:rsidRPr="00DE6786" w:rsidDel="00E91B43">
                <w:rPr>
                  <w:sz w:val="16"/>
                  <w:szCs w:val="20"/>
                </w:rPr>
                <w:delText>autorizovaný inženýr</w:delText>
              </w:r>
            </w:del>
          </w:p>
        </w:tc>
        <w:tc>
          <w:tcPr>
            <w:tcW w:w="1153" w:type="dxa"/>
            <w:noWrap/>
            <w:hideMark/>
          </w:tcPr>
          <w:p w14:paraId="42319E9F" w14:textId="2BDA15FB" w:rsidR="00BA7309" w:rsidRPr="00AE6765" w:rsidDel="00E91B43" w:rsidRDefault="00BA7309" w:rsidP="00AF3FAB">
            <w:pPr>
              <w:spacing w:before="0"/>
              <w:jc w:val="center"/>
              <w:rPr>
                <w:del w:id="573" w:author="Jaroslav Bednář" w:date="2018-03-12T10:31:00Z"/>
                <w:rFonts w:cs="Arial"/>
                <w:sz w:val="18"/>
                <w:szCs w:val="20"/>
              </w:rPr>
            </w:pPr>
            <w:del w:id="574" w:author="Jaroslav Bednář" w:date="2018-03-12T10:31:00Z">
              <w:r w:rsidRPr="00AE6765" w:rsidDel="00E91B43">
                <w:rPr>
                  <w:rFonts w:cs="Arial"/>
                  <w:sz w:val="18"/>
                  <w:szCs w:val="20"/>
                </w:rPr>
                <w:delText>466 053 534</w:delText>
              </w:r>
            </w:del>
          </w:p>
        </w:tc>
        <w:tc>
          <w:tcPr>
            <w:tcW w:w="1153" w:type="dxa"/>
            <w:noWrap/>
            <w:hideMark/>
          </w:tcPr>
          <w:p w14:paraId="049F1E78" w14:textId="11DA319C" w:rsidR="00BA7309" w:rsidRPr="00AE6765" w:rsidDel="00E91B43" w:rsidRDefault="00BA7309" w:rsidP="00AF3FAB">
            <w:pPr>
              <w:spacing w:before="0"/>
              <w:jc w:val="center"/>
              <w:rPr>
                <w:del w:id="575" w:author="Jaroslav Bednář" w:date="2018-03-12T10:31:00Z"/>
                <w:rFonts w:cs="Arial"/>
                <w:sz w:val="18"/>
                <w:szCs w:val="20"/>
              </w:rPr>
            </w:pPr>
            <w:del w:id="576" w:author="Jaroslav Bednář" w:date="2018-03-12T10:31:00Z">
              <w:r w:rsidRPr="00AE6765" w:rsidDel="00E91B43">
                <w:rPr>
                  <w:rFonts w:cs="Arial"/>
                  <w:sz w:val="18"/>
                  <w:szCs w:val="20"/>
                </w:rPr>
                <w:delText>724 230 016</w:delText>
              </w:r>
            </w:del>
          </w:p>
        </w:tc>
        <w:tc>
          <w:tcPr>
            <w:tcW w:w="2240" w:type="dxa"/>
            <w:noWrap/>
            <w:hideMark/>
          </w:tcPr>
          <w:p w14:paraId="676099DD" w14:textId="6E456D0F" w:rsidR="00BA7309" w:rsidRPr="00AE6765" w:rsidDel="00E91B43" w:rsidRDefault="005E5336" w:rsidP="00AF3FAB">
            <w:pPr>
              <w:spacing w:before="0"/>
              <w:jc w:val="center"/>
              <w:rPr>
                <w:del w:id="577" w:author="Jaroslav Bednář" w:date="2018-03-12T10:31:00Z"/>
                <w:rFonts w:cs="Arial"/>
                <w:sz w:val="18"/>
                <w:szCs w:val="20"/>
              </w:rPr>
            </w:pPr>
            <w:del w:id="578" w:author="Jaroslav Bednář" w:date="2018-03-12T10:31:00Z">
              <w:r w:rsidDel="00E91B43">
                <w:fldChar w:fldCharType="begin"/>
              </w:r>
              <w:r w:rsidDel="00E91B43">
                <w:delInstrText xml:space="preserve"> HYPERLINK "mailto:zdenek.harvanek@evc.cz" </w:delInstrText>
              </w:r>
              <w:r w:rsidDel="00E91B43">
                <w:fldChar w:fldCharType="separate"/>
              </w:r>
              <w:r w:rsidR="00BA7309" w:rsidRPr="00AE6765" w:rsidDel="00E91B43">
                <w:rPr>
                  <w:rFonts w:cs="Arial"/>
                  <w:sz w:val="18"/>
                </w:rPr>
                <w:delText>zdenek.harvanek@evc.cz</w:delText>
              </w:r>
              <w:r w:rsidDel="00E91B43">
                <w:rPr>
                  <w:rFonts w:cs="Arial"/>
                  <w:sz w:val="18"/>
                </w:rPr>
                <w:fldChar w:fldCharType="end"/>
              </w:r>
            </w:del>
          </w:p>
        </w:tc>
      </w:tr>
      <w:tr w:rsidR="00376182" w:rsidRPr="00AE6765" w:rsidDel="00E91B43" w14:paraId="19664108" w14:textId="56E94A17" w:rsidTr="00376182">
        <w:trPr>
          <w:cnfStyle w:val="000000010000" w:firstRow="0" w:lastRow="0" w:firstColumn="0" w:lastColumn="0" w:oddVBand="0" w:evenVBand="0" w:oddHBand="0" w:evenHBand="1" w:firstRowFirstColumn="0" w:firstRowLastColumn="0" w:lastRowFirstColumn="0" w:lastRowLastColumn="0"/>
          <w:trHeight w:val="60"/>
          <w:del w:id="579" w:author="Jaroslav Bednář" w:date="2018-03-12T10:31:00Z"/>
        </w:trPr>
        <w:tc>
          <w:tcPr>
            <w:tcW w:w="997" w:type="dxa"/>
            <w:noWrap/>
            <w:hideMark/>
          </w:tcPr>
          <w:p w14:paraId="7128C9EC" w14:textId="2BC61BD5" w:rsidR="00376182" w:rsidRPr="00AE6765" w:rsidDel="00E91B43" w:rsidRDefault="00376182" w:rsidP="00376182">
            <w:pPr>
              <w:spacing w:before="0"/>
              <w:jc w:val="left"/>
              <w:rPr>
                <w:del w:id="580" w:author="Jaroslav Bednář" w:date="2018-03-12T10:31:00Z"/>
                <w:rFonts w:cs="Arial"/>
                <w:sz w:val="18"/>
                <w:szCs w:val="20"/>
              </w:rPr>
            </w:pPr>
            <w:del w:id="581" w:author="Jaroslav Bednář" w:date="2018-03-12T10:31:00Z">
              <w:r w:rsidRPr="00AE6765" w:rsidDel="00E91B43">
                <w:rPr>
                  <w:rFonts w:cs="Arial"/>
                  <w:sz w:val="18"/>
                  <w:szCs w:val="20"/>
                </w:rPr>
                <w:delText>Jiří</w:delText>
              </w:r>
            </w:del>
          </w:p>
        </w:tc>
        <w:tc>
          <w:tcPr>
            <w:tcW w:w="984" w:type="dxa"/>
            <w:noWrap/>
            <w:hideMark/>
          </w:tcPr>
          <w:p w14:paraId="44D74B56" w14:textId="628A371D" w:rsidR="00376182" w:rsidRPr="00AE6765" w:rsidDel="00E91B43" w:rsidRDefault="00376182" w:rsidP="00376182">
            <w:pPr>
              <w:spacing w:before="0"/>
              <w:jc w:val="left"/>
              <w:rPr>
                <w:del w:id="582" w:author="Jaroslav Bednář" w:date="2018-03-12T10:31:00Z"/>
                <w:rFonts w:cs="Arial"/>
                <w:sz w:val="18"/>
                <w:szCs w:val="20"/>
              </w:rPr>
            </w:pPr>
            <w:del w:id="583" w:author="Jaroslav Bednář" w:date="2018-03-12T10:31:00Z">
              <w:r w:rsidRPr="00AE6765" w:rsidDel="00E91B43">
                <w:rPr>
                  <w:rFonts w:cs="Arial"/>
                  <w:sz w:val="18"/>
                  <w:szCs w:val="20"/>
                </w:rPr>
                <w:delText>Bartoň</w:delText>
              </w:r>
            </w:del>
          </w:p>
        </w:tc>
        <w:tc>
          <w:tcPr>
            <w:tcW w:w="1138" w:type="dxa"/>
            <w:hideMark/>
          </w:tcPr>
          <w:p w14:paraId="1271EB9A" w14:textId="70CF6312" w:rsidR="00376182" w:rsidRPr="00DE6786" w:rsidDel="00E91B43" w:rsidRDefault="00376182" w:rsidP="00376182">
            <w:pPr>
              <w:pStyle w:val="Bezmezer"/>
              <w:jc w:val="center"/>
              <w:rPr>
                <w:del w:id="584" w:author="Jaroslav Bednář" w:date="2018-03-12T10:31:00Z"/>
                <w:sz w:val="16"/>
                <w:szCs w:val="20"/>
              </w:rPr>
            </w:pPr>
            <w:del w:id="585" w:author="Jaroslav Bednář" w:date="2018-03-12T10:31:00Z">
              <w:r w:rsidRPr="00DE6786" w:rsidDel="00E91B43">
                <w:rPr>
                  <w:sz w:val="16"/>
                  <w:szCs w:val="20"/>
                </w:rPr>
                <w:delText>projektový technik</w:delText>
              </w:r>
            </w:del>
          </w:p>
        </w:tc>
        <w:tc>
          <w:tcPr>
            <w:tcW w:w="1691" w:type="dxa"/>
            <w:hideMark/>
          </w:tcPr>
          <w:p w14:paraId="37681FC1" w14:textId="4C1E5ED8" w:rsidR="00376182" w:rsidRPr="00DE6786" w:rsidDel="00E91B43" w:rsidRDefault="00376182" w:rsidP="00376182">
            <w:pPr>
              <w:pStyle w:val="Bezmezer"/>
              <w:jc w:val="center"/>
              <w:rPr>
                <w:del w:id="586" w:author="Jaroslav Bednář" w:date="2018-03-12T10:31:00Z"/>
                <w:sz w:val="16"/>
                <w:szCs w:val="20"/>
              </w:rPr>
            </w:pPr>
            <w:del w:id="587" w:author="Jaroslav Bednář" w:date="2018-03-12T10:31:00Z">
              <w:r w:rsidRPr="00DE6786" w:rsidDel="00E91B43">
                <w:rPr>
                  <w:sz w:val="16"/>
                  <w:szCs w:val="20"/>
                </w:rPr>
                <w:delText>autorizovaný technik, energetický auditor</w:delText>
              </w:r>
            </w:del>
          </w:p>
        </w:tc>
        <w:tc>
          <w:tcPr>
            <w:tcW w:w="1153" w:type="dxa"/>
            <w:noWrap/>
            <w:hideMark/>
          </w:tcPr>
          <w:p w14:paraId="3096FA6B" w14:textId="03A35C66" w:rsidR="00376182" w:rsidRPr="00AE6765" w:rsidDel="00E91B43" w:rsidRDefault="00376182" w:rsidP="00376182">
            <w:pPr>
              <w:spacing w:before="0"/>
              <w:jc w:val="center"/>
              <w:rPr>
                <w:del w:id="588" w:author="Jaroslav Bednář" w:date="2018-03-12T10:31:00Z"/>
                <w:rFonts w:cs="Arial"/>
                <w:sz w:val="18"/>
                <w:szCs w:val="20"/>
              </w:rPr>
            </w:pPr>
            <w:del w:id="589" w:author="Jaroslav Bednář" w:date="2018-03-12T10:31:00Z">
              <w:r w:rsidRPr="00AE6765" w:rsidDel="00E91B43">
                <w:rPr>
                  <w:rFonts w:cs="Arial"/>
                  <w:sz w:val="18"/>
                  <w:szCs w:val="20"/>
                </w:rPr>
                <w:delText>466 053 531</w:delText>
              </w:r>
            </w:del>
          </w:p>
        </w:tc>
        <w:tc>
          <w:tcPr>
            <w:tcW w:w="1153" w:type="dxa"/>
            <w:noWrap/>
            <w:hideMark/>
          </w:tcPr>
          <w:p w14:paraId="2B11A367" w14:textId="36365754" w:rsidR="00376182" w:rsidRPr="00AE6765" w:rsidDel="00E91B43" w:rsidRDefault="00376182" w:rsidP="00376182">
            <w:pPr>
              <w:spacing w:before="0"/>
              <w:jc w:val="center"/>
              <w:rPr>
                <w:del w:id="590" w:author="Jaroslav Bednář" w:date="2018-03-12T10:31:00Z"/>
                <w:rFonts w:cs="Arial"/>
                <w:sz w:val="18"/>
                <w:szCs w:val="20"/>
              </w:rPr>
            </w:pPr>
            <w:del w:id="591" w:author="Jaroslav Bednář" w:date="2018-03-12T10:31:00Z">
              <w:r w:rsidRPr="00AE6765" w:rsidDel="00E91B43">
                <w:rPr>
                  <w:rFonts w:cs="Arial"/>
                  <w:sz w:val="18"/>
                  <w:szCs w:val="20"/>
                </w:rPr>
                <w:delText>606 608 751</w:delText>
              </w:r>
            </w:del>
          </w:p>
        </w:tc>
        <w:tc>
          <w:tcPr>
            <w:tcW w:w="2240" w:type="dxa"/>
            <w:noWrap/>
            <w:hideMark/>
          </w:tcPr>
          <w:p w14:paraId="5EB679A9" w14:textId="5E4D4F55" w:rsidR="00376182" w:rsidRPr="00AE6765" w:rsidDel="00E91B43" w:rsidRDefault="005E5336" w:rsidP="00376182">
            <w:pPr>
              <w:spacing w:before="0"/>
              <w:jc w:val="center"/>
              <w:rPr>
                <w:del w:id="592" w:author="Jaroslav Bednář" w:date="2018-03-12T10:31:00Z"/>
                <w:rFonts w:cs="Arial"/>
                <w:sz w:val="18"/>
                <w:szCs w:val="20"/>
              </w:rPr>
            </w:pPr>
            <w:del w:id="593" w:author="Jaroslav Bednář" w:date="2018-03-12T10:31:00Z">
              <w:r w:rsidDel="00E91B43">
                <w:fldChar w:fldCharType="begin"/>
              </w:r>
              <w:r w:rsidDel="00E91B43">
                <w:delInstrText xml:space="preserve"> HYPERLINK "mailto:jiri.barton@evc.cz" </w:delInstrText>
              </w:r>
              <w:r w:rsidDel="00E91B43">
                <w:fldChar w:fldCharType="separate"/>
              </w:r>
              <w:r w:rsidR="00376182" w:rsidRPr="00AE6765" w:rsidDel="00E91B43">
                <w:rPr>
                  <w:rFonts w:cs="Arial"/>
                  <w:sz w:val="18"/>
                </w:rPr>
                <w:delText>jiri.barton@evc.cz</w:delText>
              </w:r>
              <w:r w:rsidDel="00E91B43">
                <w:rPr>
                  <w:rFonts w:cs="Arial"/>
                  <w:sz w:val="18"/>
                </w:rPr>
                <w:fldChar w:fldCharType="end"/>
              </w:r>
            </w:del>
          </w:p>
        </w:tc>
      </w:tr>
    </w:tbl>
    <w:p w14:paraId="02D99452" w14:textId="0E1457CD" w:rsidR="00376182" w:rsidRPr="00AE6765" w:rsidDel="00E91B43" w:rsidRDefault="00376182" w:rsidP="00BA7309">
      <w:pPr>
        <w:pStyle w:val="PlohaNadpis2"/>
        <w:rPr>
          <w:del w:id="594" w:author="Jaroslav Bednář" w:date="2018-03-12T10:31:00Z"/>
        </w:rPr>
      </w:pPr>
      <w:bookmarkStart w:id="595" w:name="_Toc442954202"/>
      <w:bookmarkStart w:id="596" w:name="_Toc443039588"/>
      <w:bookmarkStart w:id="597" w:name="_Toc498429470"/>
      <w:bookmarkStart w:id="598" w:name="_Toc506899306"/>
      <w:del w:id="599" w:author="Jaroslav Bednář" w:date="2018-03-12T10:31:00Z">
        <w:r w:rsidRPr="00AE6765" w:rsidDel="00E91B43">
          <w:delText>Realizační tým</w:delText>
        </w:r>
        <w:bookmarkEnd w:id="595"/>
        <w:bookmarkEnd w:id="596"/>
        <w:bookmarkEnd w:id="597"/>
        <w:bookmarkEnd w:id="598"/>
      </w:del>
    </w:p>
    <w:tbl>
      <w:tblPr>
        <w:tblStyle w:val="EVC"/>
        <w:tblW w:w="9356" w:type="dxa"/>
        <w:tblLayout w:type="fixed"/>
        <w:tblLook w:val="0420" w:firstRow="1" w:lastRow="0" w:firstColumn="0" w:lastColumn="0" w:noHBand="0" w:noVBand="1"/>
      </w:tblPr>
      <w:tblGrid>
        <w:gridCol w:w="850"/>
        <w:gridCol w:w="1137"/>
        <w:gridCol w:w="1557"/>
        <w:gridCol w:w="1152"/>
        <w:gridCol w:w="1134"/>
        <w:gridCol w:w="1134"/>
        <w:gridCol w:w="2392"/>
      </w:tblGrid>
      <w:tr w:rsidR="00376182" w:rsidRPr="00AE6765" w:rsidDel="00E91B43" w14:paraId="26090704" w14:textId="750CBC6C" w:rsidTr="00376182">
        <w:trPr>
          <w:cnfStyle w:val="100000000000" w:firstRow="1" w:lastRow="0" w:firstColumn="0" w:lastColumn="0" w:oddVBand="0" w:evenVBand="0" w:oddHBand="0" w:evenHBand="0" w:firstRowFirstColumn="0" w:firstRowLastColumn="0" w:lastRowFirstColumn="0" w:lastRowLastColumn="0"/>
          <w:trHeight w:val="16"/>
          <w:del w:id="600" w:author="Jaroslav Bednář" w:date="2018-03-12T10:31:00Z"/>
        </w:trPr>
        <w:tc>
          <w:tcPr>
            <w:tcW w:w="850" w:type="dxa"/>
            <w:noWrap/>
            <w:hideMark/>
          </w:tcPr>
          <w:p w14:paraId="701BBB0B" w14:textId="6596BAC2" w:rsidR="00376182" w:rsidRPr="00AE6765" w:rsidDel="00E91B43" w:rsidRDefault="00376182" w:rsidP="00376182">
            <w:pPr>
              <w:spacing w:before="0"/>
              <w:jc w:val="center"/>
              <w:rPr>
                <w:del w:id="601" w:author="Jaroslav Bednář" w:date="2018-03-12T10:31:00Z"/>
                <w:rFonts w:cs="Arial"/>
                <w:color w:val="FFFFFF"/>
                <w:sz w:val="18"/>
                <w:szCs w:val="18"/>
              </w:rPr>
            </w:pPr>
            <w:del w:id="602" w:author="Jaroslav Bednář" w:date="2018-03-12T10:31:00Z">
              <w:r w:rsidRPr="00AE6765" w:rsidDel="00E91B43">
                <w:rPr>
                  <w:rFonts w:cs="Arial"/>
                  <w:color w:val="FFFFFF"/>
                  <w:sz w:val="18"/>
                  <w:szCs w:val="18"/>
                </w:rPr>
                <w:delText>Jméno</w:delText>
              </w:r>
            </w:del>
          </w:p>
        </w:tc>
        <w:tc>
          <w:tcPr>
            <w:tcW w:w="1137" w:type="dxa"/>
            <w:noWrap/>
            <w:hideMark/>
          </w:tcPr>
          <w:p w14:paraId="72E38A1C" w14:textId="08807BFE" w:rsidR="00376182" w:rsidRPr="00AE6765" w:rsidDel="00E91B43" w:rsidRDefault="00376182" w:rsidP="00376182">
            <w:pPr>
              <w:spacing w:before="0"/>
              <w:jc w:val="center"/>
              <w:rPr>
                <w:del w:id="603" w:author="Jaroslav Bednář" w:date="2018-03-12T10:31:00Z"/>
                <w:rFonts w:cs="Arial"/>
                <w:color w:val="FFFFFF"/>
                <w:sz w:val="18"/>
                <w:szCs w:val="18"/>
              </w:rPr>
            </w:pPr>
            <w:del w:id="604" w:author="Jaroslav Bednář" w:date="2018-03-12T10:31:00Z">
              <w:r w:rsidRPr="00AE6765" w:rsidDel="00E91B43">
                <w:rPr>
                  <w:rFonts w:cs="Arial"/>
                  <w:color w:val="FFFFFF"/>
                  <w:sz w:val="18"/>
                  <w:szCs w:val="18"/>
                </w:rPr>
                <w:delText>Příjmení</w:delText>
              </w:r>
            </w:del>
          </w:p>
        </w:tc>
        <w:tc>
          <w:tcPr>
            <w:tcW w:w="1557" w:type="dxa"/>
            <w:noWrap/>
            <w:hideMark/>
          </w:tcPr>
          <w:p w14:paraId="1E364158" w14:textId="4FBDDE22" w:rsidR="00376182" w:rsidRPr="00AE6765" w:rsidDel="00E91B43" w:rsidRDefault="00376182" w:rsidP="00376182">
            <w:pPr>
              <w:spacing w:before="0"/>
              <w:jc w:val="center"/>
              <w:rPr>
                <w:del w:id="605" w:author="Jaroslav Bednář" w:date="2018-03-12T10:31:00Z"/>
                <w:rFonts w:cs="Arial"/>
                <w:color w:val="FFFFFF"/>
                <w:sz w:val="18"/>
                <w:szCs w:val="18"/>
              </w:rPr>
            </w:pPr>
            <w:del w:id="606" w:author="Jaroslav Bednář" w:date="2018-03-12T10:31:00Z">
              <w:r w:rsidRPr="00AE6765" w:rsidDel="00E91B43">
                <w:rPr>
                  <w:rFonts w:cs="Arial"/>
                  <w:color w:val="FFFFFF"/>
                  <w:sz w:val="18"/>
                  <w:szCs w:val="18"/>
                </w:rPr>
                <w:delText>Funkce</w:delText>
              </w:r>
            </w:del>
          </w:p>
        </w:tc>
        <w:tc>
          <w:tcPr>
            <w:tcW w:w="1152" w:type="dxa"/>
            <w:noWrap/>
            <w:hideMark/>
          </w:tcPr>
          <w:p w14:paraId="22759979" w14:textId="048CEC57" w:rsidR="00376182" w:rsidRPr="00AE6765" w:rsidDel="00E91B43" w:rsidRDefault="00376182" w:rsidP="00376182">
            <w:pPr>
              <w:spacing w:before="0"/>
              <w:jc w:val="center"/>
              <w:rPr>
                <w:del w:id="607" w:author="Jaroslav Bednář" w:date="2018-03-12T10:31:00Z"/>
                <w:rFonts w:cs="Arial"/>
                <w:color w:val="FFFFFF"/>
                <w:sz w:val="18"/>
                <w:szCs w:val="18"/>
              </w:rPr>
            </w:pPr>
            <w:del w:id="608" w:author="Jaroslav Bednář" w:date="2018-03-12T10:31:00Z">
              <w:r w:rsidRPr="00AE6765" w:rsidDel="00E91B43">
                <w:rPr>
                  <w:rFonts w:cs="Arial"/>
                  <w:color w:val="FFFFFF"/>
                  <w:sz w:val="18"/>
                  <w:szCs w:val="18"/>
                </w:rPr>
                <w:delText>Autorizace</w:delText>
              </w:r>
            </w:del>
          </w:p>
        </w:tc>
        <w:tc>
          <w:tcPr>
            <w:tcW w:w="1134" w:type="dxa"/>
            <w:noWrap/>
            <w:hideMark/>
          </w:tcPr>
          <w:p w14:paraId="148D7BE5" w14:textId="766A2B86" w:rsidR="00376182" w:rsidRPr="00AE6765" w:rsidDel="00E91B43" w:rsidRDefault="00376182" w:rsidP="00376182">
            <w:pPr>
              <w:spacing w:before="0"/>
              <w:jc w:val="center"/>
              <w:rPr>
                <w:del w:id="609" w:author="Jaroslav Bednář" w:date="2018-03-12T10:31:00Z"/>
                <w:rFonts w:cs="Arial"/>
                <w:color w:val="FFFFFF"/>
                <w:sz w:val="18"/>
                <w:szCs w:val="18"/>
              </w:rPr>
            </w:pPr>
            <w:del w:id="610" w:author="Jaroslav Bednář" w:date="2018-03-12T10:31:00Z">
              <w:r w:rsidRPr="00AE6765" w:rsidDel="00E91B43">
                <w:rPr>
                  <w:rFonts w:cs="Arial"/>
                  <w:color w:val="FFFFFF"/>
                  <w:sz w:val="18"/>
                  <w:szCs w:val="18"/>
                </w:rPr>
                <w:delText>Telefon</w:delText>
              </w:r>
            </w:del>
          </w:p>
        </w:tc>
        <w:tc>
          <w:tcPr>
            <w:tcW w:w="1134" w:type="dxa"/>
            <w:noWrap/>
            <w:hideMark/>
          </w:tcPr>
          <w:p w14:paraId="12D6B7DE" w14:textId="4B7FE24D" w:rsidR="00376182" w:rsidRPr="00AE6765" w:rsidDel="00E91B43" w:rsidRDefault="00376182" w:rsidP="00376182">
            <w:pPr>
              <w:spacing w:before="0"/>
              <w:jc w:val="center"/>
              <w:rPr>
                <w:del w:id="611" w:author="Jaroslav Bednář" w:date="2018-03-12T10:31:00Z"/>
                <w:rFonts w:cs="Arial"/>
                <w:color w:val="FFFFFF"/>
                <w:sz w:val="18"/>
                <w:szCs w:val="18"/>
              </w:rPr>
            </w:pPr>
            <w:del w:id="612" w:author="Jaroslav Bednář" w:date="2018-03-12T10:31:00Z">
              <w:r w:rsidRPr="00AE6765" w:rsidDel="00E91B43">
                <w:rPr>
                  <w:rFonts w:cs="Arial"/>
                  <w:color w:val="FFFFFF"/>
                  <w:sz w:val="18"/>
                  <w:szCs w:val="18"/>
                </w:rPr>
                <w:delText>Mobil</w:delText>
              </w:r>
            </w:del>
          </w:p>
        </w:tc>
        <w:tc>
          <w:tcPr>
            <w:tcW w:w="2392" w:type="dxa"/>
            <w:noWrap/>
            <w:hideMark/>
          </w:tcPr>
          <w:p w14:paraId="5258718D" w14:textId="628074C6" w:rsidR="00376182" w:rsidRPr="00AE6765" w:rsidDel="00E91B43" w:rsidRDefault="00376182" w:rsidP="00376182">
            <w:pPr>
              <w:spacing w:before="0"/>
              <w:jc w:val="center"/>
              <w:rPr>
                <w:del w:id="613" w:author="Jaroslav Bednář" w:date="2018-03-12T10:31:00Z"/>
                <w:rFonts w:cs="Arial"/>
                <w:color w:val="FFFFFF"/>
                <w:sz w:val="18"/>
                <w:szCs w:val="18"/>
              </w:rPr>
            </w:pPr>
            <w:del w:id="614" w:author="Jaroslav Bednář" w:date="2018-03-12T10:31:00Z">
              <w:r w:rsidRPr="00AE6765" w:rsidDel="00E91B43">
                <w:rPr>
                  <w:rFonts w:cs="Arial"/>
                  <w:color w:val="FFFFFF"/>
                  <w:sz w:val="18"/>
                  <w:szCs w:val="18"/>
                </w:rPr>
                <w:delText>E-mail</w:delText>
              </w:r>
            </w:del>
          </w:p>
        </w:tc>
      </w:tr>
      <w:tr w:rsidR="00376182" w:rsidRPr="00AE6765" w:rsidDel="00E91B43" w14:paraId="6101C577" w14:textId="242368AB" w:rsidTr="00376182">
        <w:trPr>
          <w:cnfStyle w:val="000000100000" w:firstRow="0" w:lastRow="0" w:firstColumn="0" w:lastColumn="0" w:oddVBand="0" w:evenVBand="0" w:oddHBand="1" w:evenHBand="0" w:firstRowFirstColumn="0" w:firstRowLastColumn="0" w:lastRowFirstColumn="0" w:lastRowLastColumn="0"/>
          <w:trHeight w:val="166"/>
          <w:del w:id="615" w:author="Jaroslav Bednář" w:date="2018-03-12T10:31:00Z"/>
        </w:trPr>
        <w:tc>
          <w:tcPr>
            <w:tcW w:w="850" w:type="dxa"/>
            <w:noWrap/>
            <w:hideMark/>
          </w:tcPr>
          <w:p w14:paraId="435EE14C" w14:textId="5B944866" w:rsidR="00376182" w:rsidRPr="00376182" w:rsidDel="00E91B43" w:rsidRDefault="00376182" w:rsidP="007512AA">
            <w:pPr>
              <w:pStyle w:val="Tabtext"/>
              <w:jc w:val="left"/>
              <w:rPr>
                <w:del w:id="616" w:author="Jaroslav Bednář" w:date="2018-03-12T10:31:00Z"/>
              </w:rPr>
            </w:pPr>
            <w:del w:id="617" w:author="Jaroslav Bednář" w:date="2018-03-12T10:31:00Z">
              <w:r w:rsidRPr="00376182" w:rsidDel="00E91B43">
                <w:delText>Božena</w:delText>
              </w:r>
            </w:del>
          </w:p>
        </w:tc>
        <w:tc>
          <w:tcPr>
            <w:tcW w:w="1137" w:type="dxa"/>
            <w:noWrap/>
            <w:hideMark/>
          </w:tcPr>
          <w:p w14:paraId="29F5E6F8" w14:textId="3BD1104D" w:rsidR="00376182" w:rsidRPr="00376182" w:rsidDel="00E91B43" w:rsidRDefault="00376182" w:rsidP="007512AA">
            <w:pPr>
              <w:pStyle w:val="Tabtext"/>
              <w:jc w:val="left"/>
              <w:rPr>
                <w:del w:id="618" w:author="Jaroslav Bednář" w:date="2018-03-12T10:31:00Z"/>
              </w:rPr>
            </w:pPr>
            <w:del w:id="619" w:author="Jaroslav Bednář" w:date="2018-03-12T10:31:00Z">
              <w:r w:rsidRPr="00376182" w:rsidDel="00E91B43">
                <w:delText>Slavíčková</w:delText>
              </w:r>
            </w:del>
          </w:p>
        </w:tc>
        <w:tc>
          <w:tcPr>
            <w:tcW w:w="1557" w:type="dxa"/>
            <w:hideMark/>
          </w:tcPr>
          <w:p w14:paraId="59AA8113" w14:textId="51286A50" w:rsidR="00376182" w:rsidRPr="00376182" w:rsidDel="00E91B43" w:rsidRDefault="00376182" w:rsidP="00376182">
            <w:pPr>
              <w:pStyle w:val="Tabtext"/>
              <w:rPr>
                <w:del w:id="620" w:author="Jaroslav Bednář" w:date="2018-03-12T10:31:00Z"/>
                <w:sz w:val="16"/>
              </w:rPr>
            </w:pPr>
            <w:del w:id="621" w:author="Jaroslav Bednář" w:date="2018-03-12T10:31:00Z">
              <w:r w:rsidRPr="00376182" w:rsidDel="00E91B43">
                <w:rPr>
                  <w:sz w:val="16"/>
                </w:rPr>
                <w:delText>projektový manažer</w:delText>
              </w:r>
            </w:del>
          </w:p>
        </w:tc>
        <w:tc>
          <w:tcPr>
            <w:tcW w:w="1152" w:type="dxa"/>
            <w:noWrap/>
            <w:hideMark/>
          </w:tcPr>
          <w:p w14:paraId="7D268C97" w14:textId="482D0522" w:rsidR="00376182" w:rsidRPr="00DE6786" w:rsidDel="00E91B43" w:rsidRDefault="00376182" w:rsidP="00376182">
            <w:pPr>
              <w:pStyle w:val="Bezmezer"/>
              <w:jc w:val="center"/>
              <w:rPr>
                <w:del w:id="622" w:author="Jaroslav Bednář" w:date="2018-03-12T10:31:00Z"/>
                <w:sz w:val="16"/>
                <w:szCs w:val="18"/>
              </w:rPr>
            </w:pPr>
            <w:del w:id="623" w:author="Jaroslav Bednář" w:date="2018-03-12T10:31:00Z">
              <w:r w:rsidRPr="00DE6786" w:rsidDel="00E91B43">
                <w:rPr>
                  <w:sz w:val="16"/>
                  <w:szCs w:val="18"/>
                </w:rPr>
                <w:delText>autorizovaný inženýr</w:delText>
              </w:r>
            </w:del>
          </w:p>
        </w:tc>
        <w:tc>
          <w:tcPr>
            <w:tcW w:w="1134" w:type="dxa"/>
            <w:noWrap/>
            <w:hideMark/>
          </w:tcPr>
          <w:p w14:paraId="4AEC8320" w14:textId="3D4163F7" w:rsidR="00376182" w:rsidRPr="00376182" w:rsidDel="00E91B43" w:rsidRDefault="00376182" w:rsidP="00376182">
            <w:pPr>
              <w:pStyle w:val="Tabtext"/>
              <w:rPr>
                <w:del w:id="624" w:author="Jaroslav Bednář" w:date="2018-03-12T10:31:00Z"/>
              </w:rPr>
            </w:pPr>
            <w:del w:id="625" w:author="Jaroslav Bednář" w:date="2018-03-12T10:31:00Z">
              <w:r w:rsidRPr="00376182" w:rsidDel="00E91B43">
                <w:delText>466 053 547</w:delText>
              </w:r>
            </w:del>
          </w:p>
        </w:tc>
        <w:tc>
          <w:tcPr>
            <w:tcW w:w="1134" w:type="dxa"/>
            <w:noWrap/>
            <w:hideMark/>
          </w:tcPr>
          <w:p w14:paraId="6E6F4FA5" w14:textId="1DD7F516" w:rsidR="00376182" w:rsidRPr="00376182" w:rsidDel="00E91B43" w:rsidRDefault="00376182" w:rsidP="00376182">
            <w:pPr>
              <w:pStyle w:val="Tabtext"/>
              <w:rPr>
                <w:del w:id="626" w:author="Jaroslav Bednář" w:date="2018-03-12T10:31:00Z"/>
              </w:rPr>
            </w:pPr>
            <w:del w:id="627" w:author="Jaroslav Bednář" w:date="2018-03-12T10:31:00Z">
              <w:r w:rsidRPr="00376182" w:rsidDel="00E91B43">
                <w:delText>730 588 715</w:delText>
              </w:r>
            </w:del>
          </w:p>
        </w:tc>
        <w:tc>
          <w:tcPr>
            <w:tcW w:w="2392" w:type="dxa"/>
            <w:noWrap/>
            <w:hideMark/>
          </w:tcPr>
          <w:p w14:paraId="3F4F51CC" w14:textId="6815B73C" w:rsidR="00376182" w:rsidRPr="00376182" w:rsidDel="00E91B43" w:rsidRDefault="005E5336" w:rsidP="00376182">
            <w:pPr>
              <w:pStyle w:val="Tabtext"/>
              <w:rPr>
                <w:del w:id="628" w:author="Jaroslav Bednář" w:date="2018-03-12T10:31:00Z"/>
              </w:rPr>
            </w:pPr>
            <w:del w:id="629" w:author="Jaroslav Bednář" w:date="2018-03-12T10:31:00Z">
              <w:r w:rsidDel="00E91B43">
                <w:fldChar w:fldCharType="begin"/>
              </w:r>
              <w:r w:rsidDel="00E91B43">
                <w:delInstrText xml:space="preserve"> HYPERLINK "mailto:jiri.skokan@evc.cz" </w:delInstrText>
              </w:r>
              <w:r w:rsidDel="00E91B43">
                <w:fldChar w:fldCharType="separate"/>
              </w:r>
              <w:r w:rsidR="00376182" w:rsidRPr="00376182" w:rsidDel="00E91B43">
                <w:delText>bozena.slavickova@evc.cz</w:delText>
              </w:r>
              <w:r w:rsidDel="00E91B43">
                <w:fldChar w:fldCharType="end"/>
              </w:r>
            </w:del>
          </w:p>
        </w:tc>
      </w:tr>
      <w:tr w:rsidR="00376182" w:rsidRPr="00AE6765" w:rsidDel="00E91B43" w14:paraId="7677283A" w14:textId="140DA9C0" w:rsidTr="00376182">
        <w:trPr>
          <w:cnfStyle w:val="000000010000" w:firstRow="0" w:lastRow="0" w:firstColumn="0" w:lastColumn="0" w:oddVBand="0" w:evenVBand="0" w:oddHBand="0" w:evenHBand="1" w:firstRowFirstColumn="0" w:firstRowLastColumn="0" w:lastRowFirstColumn="0" w:lastRowLastColumn="0"/>
          <w:trHeight w:val="27"/>
          <w:del w:id="630" w:author="Jaroslav Bednář" w:date="2018-03-12T10:31:00Z"/>
        </w:trPr>
        <w:tc>
          <w:tcPr>
            <w:tcW w:w="850" w:type="dxa"/>
            <w:noWrap/>
            <w:hideMark/>
          </w:tcPr>
          <w:p w14:paraId="6AF7C2D8" w14:textId="450D61B6" w:rsidR="00376182" w:rsidRPr="00AE6765" w:rsidDel="00E91B43" w:rsidRDefault="00376182" w:rsidP="00376182">
            <w:pPr>
              <w:spacing w:before="0"/>
              <w:jc w:val="left"/>
              <w:rPr>
                <w:del w:id="631" w:author="Jaroslav Bednář" w:date="2018-03-12T10:31:00Z"/>
                <w:rFonts w:cs="Arial"/>
                <w:sz w:val="18"/>
                <w:szCs w:val="18"/>
              </w:rPr>
            </w:pPr>
            <w:del w:id="632" w:author="Jaroslav Bednář" w:date="2018-03-12T10:31:00Z">
              <w:r w:rsidRPr="00AE6765" w:rsidDel="00E91B43">
                <w:rPr>
                  <w:rFonts w:cs="Arial"/>
                  <w:sz w:val="18"/>
                  <w:szCs w:val="18"/>
                </w:rPr>
                <w:delText>Oldřich</w:delText>
              </w:r>
            </w:del>
          </w:p>
        </w:tc>
        <w:tc>
          <w:tcPr>
            <w:tcW w:w="1137" w:type="dxa"/>
            <w:noWrap/>
            <w:hideMark/>
          </w:tcPr>
          <w:p w14:paraId="3DFAD6B9" w14:textId="62049120" w:rsidR="00376182" w:rsidRPr="00AE6765" w:rsidDel="00E91B43" w:rsidRDefault="00376182" w:rsidP="00376182">
            <w:pPr>
              <w:spacing w:before="0"/>
              <w:jc w:val="left"/>
              <w:rPr>
                <w:del w:id="633" w:author="Jaroslav Bednář" w:date="2018-03-12T10:31:00Z"/>
                <w:rFonts w:cs="Arial"/>
                <w:sz w:val="18"/>
                <w:szCs w:val="18"/>
              </w:rPr>
            </w:pPr>
            <w:del w:id="634" w:author="Jaroslav Bednář" w:date="2018-03-12T10:31:00Z">
              <w:r w:rsidRPr="00AE6765" w:rsidDel="00E91B43">
                <w:rPr>
                  <w:rFonts w:cs="Arial"/>
                  <w:sz w:val="18"/>
                  <w:szCs w:val="18"/>
                </w:rPr>
                <w:delText>Hornych</w:delText>
              </w:r>
            </w:del>
          </w:p>
        </w:tc>
        <w:tc>
          <w:tcPr>
            <w:tcW w:w="1557" w:type="dxa"/>
            <w:noWrap/>
            <w:hideMark/>
          </w:tcPr>
          <w:p w14:paraId="5B0C5398" w14:textId="163A87C8" w:rsidR="00376182" w:rsidRPr="00DE6786" w:rsidDel="00E91B43" w:rsidRDefault="00376182" w:rsidP="00376182">
            <w:pPr>
              <w:pStyle w:val="Bezmezer"/>
              <w:jc w:val="center"/>
              <w:rPr>
                <w:del w:id="635" w:author="Jaroslav Bednář" w:date="2018-03-12T10:31:00Z"/>
                <w:sz w:val="16"/>
                <w:szCs w:val="18"/>
              </w:rPr>
            </w:pPr>
            <w:del w:id="636" w:author="Jaroslav Bednář" w:date="2018-03-12T10:31:00Z">
              <w:r w:rsidRPr="00DE6786" w:rsidDel="00E91B43">
                <w:rPr>
                  <w:sz w:val="16"/>
                  <w:szCs w:val="18"/>
                </w:rPr>
                <w:delText>projektový technik</w:delText>
              </w:r>
            </w:del>
          </w:p>
        </w:tc>
        <w:tc>
          <w:tcPr>
            <w:tcW w:w="1152" w:type="dxa"/>
            <w:noWrap/>
            <w:hideMark/>
          </w:tcPr>
          <w:p w14:paraId="02EFC6A3" w14:textId="30BC7068" w:rsidR="00376182" w:rsidRPr="00DE6786" w:rsidDel="00E91B43" w:rsidRDefault="00376182" w:rsidP="00376182">
            <w:pPr>
              <w:pStyle w:val="Bezmezer"/>
              <w:jc w:val="center"/>
              <w:rPr>
                <w:del w:id="637" w:author="Jaroslav Bednář" w:date="2018-03-12T10:31:00Z"/>
                <w:sz w:val="16"/>
                <w:szCs w:val="18"/>
              </w:rPr>
            </w:pPr>
            <w:del w:id="638" w:author="Jaroslav Bednář" w:date="2018-03-12T10:31:00Z">
              <w:r w:rsidRPr="00DE6786" w:rsidDel="00E91B43">
                <w:rPr>
                  <w:sz w:val="16"/>
                  <w:szCs w:val="18"/>
                </w:rPr>
                <w:delText>F.E.A. - MaR</w:delText>
              </w:r>
            </w:del>
          </w:p>
        </w:tc>
        <w:tc>
          <w:tcPr>
            <w:tcW w:w="1134" w:type="dxa"/>
            <w:noWrap/>
            <w:hideMark/>
          </w:tcPr>
          <w:p w14:paraId="43A41B94" w14:textId="1C60CD6C" w:rsidR="00376182" w:rsidRPr="00AE6765" w:rsidDel="00E91B43" w:rsidRDefault="00376182" w:rsidP="00376182">
            <w:pPr>
              <w:spacing w:before="0"/>
              <w:jc w:val="center"/>
              <w:rPr>
                <w:del w:id="639" w:author="Jaroslav Bednář" w:date="2018-03-12T10:31:00Z"/>
                <w:rFonts w:cs="Arial"/>
                <w:sz w:val="18"/>
                <w:szCs w:val="18"/>
              </w:rPr>
            </w:pPr>
            <w:del w:id="640" w:author="Jaroslav Bednář" w:date="2018-03-12T10:31:00Z">
              <w:r w:rsidRPr="00AE6765" w:rsidDel="00E91B43">
                <w:rPr>
                  <w:rFonts w:cs="Arial"/>
                  <w:sz w:val="18"/>
                  <w:szCs w:val="18"/>
                </w:rPr>
                <w:delText>466 053 556</w:delText>
              </w:r>
            </w:del>
          </w:p>
        </w:tc>
        <w:tc>
          <w:tcPr>
            <w:tcW w:w="1134" w:type="dxa"/>
            <w:noWrap/>
            <w:hideMark/>
          </w:tcPr>
          <w:p w14:paraId="09C2D7BC" w14:textId="17D77CFA" w:rsidR="00376182" w:rsidRPr="00AE6765" w:rsidDel="00E91B43" w:rsidRDefault="00376182" w:rsidP="00376182">
            <w:pPr>
              <w:spacing w:before="0"/>
              <w:jc w:val="center"/>
              <w:rPr>
                <w:del w:id="641" w:author="Jaroslav Bednář" w:date="2018-03-12T10:31:00Z"/>
                <w:rFonts w:cs="Arial"/>
                <w:sz w:val="18"/>
                <w:szCs w:val="18"/>
              </w:rPr>
            </w:pPr>
            <w:del w:id="642" w:author="Jaroslav Bednář" w:date="2018-03-12T10:31:00Z">
              <w:r w:rsidRPr="00AE6765" w:rsidDel="00E91B43">
                <w:rPr>
                  <w:rFonts w:cs="Arial"/>
                  <w:sz w:val="18"/>
                  <w:szCs w:val="18"/>
                </w:rPr>
                <w:delText>724 236 170</w:delText>
              </w:r>
            </w:del>
          </w:p>
        </w:tc>
        <w:tc>
          <w:tcPr>
            <w:tcW w:w="2392" w:type="dxa"/>
            <w:noWrap/>
            <w:hideMark/>
          </w:tcPr>
          <w:p w14:paraId="12DAFF0C" w14:textId="063E0335" w:rsidR="00376182" w:rsidRPr="00AE6765" w:rsidDel="00E91B43" w:rsidRDefault="005E5336" w:rsidP="00376182">
            <w:pPr>
              <w:spacing w:before="0"/>
              <w:jc w:val="center"/>
              <w:rPr>
                <w:del w:id="643" w:author="Jaroslav Bednář" w:date="2018-03-12T10:31:00Z"/>
                <w:rFonts w:cs="Arial"/>
                <w:sz w:val="18"/>
                <w:szCs w:val="18"/>
              </w:rPr>
            </w:pPr>
            <w:del w:id="644" w:author="Jaroslav Bednář" w:date="2018-03-12T10:31:00Z">
              <w:r w:rsidDel="00E91B43">
                <w:fldChar w:fldCharType="begin"/>
              </w:r>
              <w:r w:rsidDel="00E91B43">
                <w:delInstrText xml:space="preserve"> HYPERLINK "mailto:oldrich.hornych@evc.cz" </w:delInstrText>
              </w:r>
              <w:r w:rsidDel="00E91B43">
                <w:fldChar w:fldCharType="separate"/>
              </w:r>
              <w:r w:rsidR="00376182" w:rsidRPr="00AE6765" w:rsidDel="00E91B43">
                <w:rPr>
                  <w:rFonts w:cs="Arial"/>
                  <w:sz w:val="18"/>
                  <w:szCs w:val="18"/>
                </w:rPr>
                <w:delText>oldrich.hornych@evc.cz</w:delText>
              </w:r>
              <w:r w:rsidDel="00E91B43">
                <w:rPr>
                  <w:rFonts w:cs="Arial"/>
                  <w:sz w:val="18"/>
                  <w:szCs w:val="18"/>
                </w:rPr>
                <w:fldChar w:fldCharType="end"/>
              </w:r>
            </w:del>
          </w:p>
        </w:tc>
      </w:tr>
      <w:tr w:rsidR="00376182" w:rsidRPr="00AE6765" w:rsidDel="00E91B43" w14:paraId="5850ED5F" w14:textId="04771CEB" w:rsidTr="00376182">
        <w:trPr>
          <w:cnfStyle w:val="000000100000" w:firstRow="0" w:lastRow="0" w:firstColumn="0" w:lastColumn="0" w:oddVBand="0" w:evenVBand="0" w:oddHBand="1" w:evenHBand="0" w:firstRowFirstColumn="0" w:firstRowLastColumn="0" w:lastRowFirstColumn="0" w:lastRowLastColumn="0"/>
          <w:trHeight w:val="27"/>
          <w:del w:id="645" w:author="Jaroslav Bednář" w:date="2018-03-12T10:31:00Z"/>
        </w:trPr>
        <w:tc>
          <w:tcPr>
            <w:tcW w:w="850" w:type="dxa"/>
            <w:noWrap/>
            <w:hideMark/>
          </w:tcPr>
          <w:p w14:paraId="544F341A" w14:textId="0DB7BBF1" w:rsidR="00376182" w:rsidRPr="00AE6765" w:rsidDel="00E91B43" w:rsidRDefault="00FC1A39" w:rsidP="00376182">
            <w:pPr>
              <w:spacing w:before="0"/>
              <w:jc w:val="left"/>
              <w:rPr>
                <w:del w:id="646" w:author="Jaroslav Bednář" w:date="2018-03-12T10:31:00Z"/>
                <w:rFonts w:cs="Arial"/>
                <w:sz w:val="18"/>
                <w:szCs w:val="18"/>
              </w:rPr>
            </w:pPr>
            <w:del w:id="647" w:author="Jaroslav Bednář" w:date="2018-03-12T10:31:00Z">
              <w:r w:rsidDel="00E91B43">
                <w:rPr>
                  <w:rFonts w:cs="Arial"/>
                  <w:sz w:val="18"/>
                  <w:szCs w:val="18"/>
                </w:rPr>
                <w:delText>Martin</w:delText>
              </w:r>
            </w:del>
          </w:p>
        </w:tc>
        <w:tc>
          <w:tcPr>
            <w:tcW w:w="1137" w:type="dxa"/>
            <w:noWrap/>
            <w:hideMark/>
          </w:tcPr>
          <w:p w14:paraId="7D8EAD2C" w14:textId="2C2BC6AE" w:rsidR="00376182" w:rsidRPr="00AE6765" w:rsidDel="00E91B43" w:rsidRDefault="00FC1A39" w:rsidP="00376182">
            <w:pPr>
              <w:spacing w:before="0"/>
              <w:jc w:val="left"/>
              <w:rPr>
                <w:del w:id="648" w:author="Jaroslav Bednář" w:date="2018-03-12T10:31:00Z"/>
                <w:rFonts w:cs="Arial"/>
                <w:sz w:val="18"/>
                <w:szCs w:val="18"/>
              </w:rPr>
            </w:pPr>
            <w:del w:id="649" w:author="Jaroslav Bednář" w:date="2018-03-12T10:31:00Z">
              <w:r w:rsidDel="00E91B43">
                <w:rPr>
                  <w:rFonts w:cs="Arial"/>
                  <w:sz w:val="18"/>
                  <w:szCs w:val="18"/>
                </w:rPr>
                <w:delText>Zlevor</w:delText>
              </w:r>
            </w:del>
          </w:p>
        </w:tc>
        <w:tc>
          <w:tcPr>
            <w:tcW w:w="1557" w:type="dxa"/>
            <w:noWrap/>
            <w:hideMark/>
          </w:tcPr>
          <w:p w14:paraId="6596681E" w14:textId="75B178A3" w:rsidR="00376182" w:rsidRPr="00DE6786" w:rsidDel="00E91B43" w:rsidRDefault="00376182" w:rsidP="00376182">
            <w:pPr>
              <w:pStyle w:val="Bezmezer"/>
              <w:jc w:val="center"/>
              <w:rPr>
                <w:del w:id="650" w:author="Jaroslav Bednář" w:date="2018-03-12T10:31:00Z"/>
                <w:sz w:val="16"/>
                <w:szCs w:val="18"/>
              </w:rPr>
            </w:pPr>
            <w:del w:id="651" w:author="Jaroslav Bednář" w:date="2018-03-12T10:31:00Z">
              <w:r w:rsidRPr="00DE6786" w:rsidDel="00E91B43">
                <w:rPr>
                  <w:sz w:val="16"/>
                  <w:szCs w:val="18"/>
                </w:rPr>
                <w:delText>projektový technik</w:delText>
              </w:r>
            </w:del>
          </w:p>
        </w:tc>
        <w:tc>
          <w:tcPr>
            <w:tcW w:w="1152" w:type="dxa"/>
            <w:noWrap/>
            <w:hideMark/>
          </w:tcPr>
          <w:p w14:paraId="56253FE8" w14:textId="346E0292" w:rsidR="00376182" w:rsidRPr="00AE6765" w:rsidDel="00E91B43" w:rsidRDefault="00376182" w:rsidP="00376182">
            <w:pPr>
              <w:spacing w:before="0"/>
              <w:jc w:val="center"/>
              <w:rPr>
                <w:del w:id="652" w:author="Jaroslav Bednář" w:date="2018-03-12T10:31:00Z"/>
                <w:rFonts w:cs="Arial"/>
                <w:sz w:val="16"/>
                <w:szCs w:val="18"/>
              </w:rPr>
            </w:pPr>
          </w:p>
        </w:tc>
        <w:tc>
          <w:tcPr>
            <w:tcW w:w="1134" w:type="dxa"/>
            <w:noWrap/>
            <w:hideMark/>
          </w:tcPr>
          <w:p w14:paraId="6E118E88" w14:textId="3CB270E0" w:rsidR="00376182" w:rsidRPr="00AE6765" w:rsidDel="00E91B43" w:rsidRDefault="00376182" w:rsidP="00376182">
            <w:pPr>
              <w:spacing w:before="0"/>
              <w:jc w:val="center"/>
              <w:rPr>
                <w:del w:id="653" w:author="Jaroslav Bednář" w:date="2018-03-12T10:31:00Z"/>
                <w:rFonts w:cs="Arial"/>
                <w:sz w:val="18"/>
                <w:szCs w:val="18"/>
              </w:rPr>
            </w:pPr>
            <w:del w:id="654" w:author="Jaroslav Bednář" w:date="2018-03-12T10:31:00Z">
              <w:r w:rsidRPr="00AE6765" w:rsidDel="00E91B43">
                <w:rPr>
                  <w:rFonts w:cs="Arial"/>
                  <w:sz w:val="18"/>
                  <w:szCs w:val="18"/>
                </w:rPr>
                <w:delText>466 053 5</w:delText>
              </w:r>
              <w:r w:rsidR="00FC1A39" w:rsidDel="00E91B43">
                <w:rPr>
                  <w:rFonts w:cs="Arial"/>
                  <w:sz w:val="18"/>
                  <w:szCs w:val="18"/>
                </w:rPr>
                <w:delText>11</w:delText>
              </w:r>
            </w:del>
          </w:p>
        </w:tc>
        <w:tc>
          <w:tcPr>
            <w:tcW w:w="1134" w:type="dxa"/>
            <w:noWrap/>
            <w:hideMark/>
          </w:tcPr>
          <w:p w14:paraId="3295DCC9" w14:textId="3527A6A0" w:rsidR="00376182" w:rsidRPr="00AE6765" w:rsidDel="00E91B43" w:rsidRDefault="00376182" w:rsidP="00376182">
            <w:pPr>
              <w:spacing w:before="0"/>
              <w:jc w:val="center"/>
              <w:rPr>
                <w:del w:id="655" w:author="Jaroslav Bednář" w:date="2018-03-12T10:31:00Z"/>
                <w:rFonts w:cs="Arial"/>
                <w:sz w:val="18"/>
                <w:szCs w:val="18"/>
              </w:rPr>
            </w:pPr>
            <w:del w:id="656" w:author="Jaroslav Bednář" w:date="2018-03-12T10:31:00Z">
              <w:r w:rsidRPr="00AE6765" w:rsidDel="00E91B43">
                <w:rPr>
                  <w:rFonts w:cs="Arial"/>
                  <w:sz w:val="18"/>
                  <w:szCs w:val="18"/>
                </w:rPr>
                <w:delText>73</w:delText>
              </w:r>
              <w:r w:rsidR="00FC1A39" w:rsidDel="00E91B43">
                <w:rPr>
                  <w:rFonts w:cs="Arial"/>
                  <w:sz w:val="18"/>
                  <w:szCs w:val="18"/>
                </w:rPr>
                <w:delText>9 243 417</w:delText>
              </w:r>
            </w:del>
          </w:p>
        </w:tc>
        <w:tc>
          <w:tcPr>
            <w:tcW w:w="2392" w:type="dxa"/>
            <w:noWrap/>
            <w:hideMark/>
          </w:tcPr>
          <w:p w14:paraId="3A43DBB8" w14:textId="1D774AA3" w:rsidR="00376182" w:rsidRPr="00AE6765" w:rsidDel="00E91B43" w:rsidRDefault="005E5336" w:rsidP="00376182">
            <w:pPr>
              <w:spacing w:before="0"/>
              <w:jc w:val="center"/>
              <w:rPr>
                <w:del w:id="657" w:author="Jaroslav Bednář" w:date="2018-03-12T10:31:00Z"/>
                <w:rFonts w:cs="Arial"/>
                <w:sz w:val="18"/>
                <w:szCs w:val="18"/>
              </w:rPr>
            </w:pPr>
            <w:del w:id="658" w:author="Jaroslav Bednář" w:date="2018-03-12T10:31:00Z">
              <w:r w:rsidDel="00E91B43">
                <w:fldChar w:fldCharType="begin"/>
              </w:r>
              <w:r w:rsidDel="00E91B43">
                <w:delInstrText xml:space="preserve"> HYPERLINK "mailto:ondrej.homola@evc.cz" </w:delInstrText>
              </w:r>
              <w:r w:rsidDel="00E91B43">
                <w:fldChar w:fldCharType="separate"/>
              </w:r>
              <w:r w:rsidR="00FC1A39" w:rsidDel="00E91B43">
                <w:rPr>
                  <w:rFonts w:cs="Arial"/>
                  <w:sz w:val="18"/>
                  <w:szCs w:val="18"/>
                </w:rPr>
                <w:delText>martin</w:delText>
              </w:r>
              <w:r w:rsidR="00376182" w:rsidRPr="00AE6765" w:rsidDel="00E91B43">
                <w:rPr>
                  <w:rFonts w:cs="Arial"/>
                  <w:sz w:val="18"/>
                  <w:szCs w:val="18"/>
                </w:rPr>
                <w:delText>.</w:delText>
              </w:r>
              <w:r w:rsidR="00FC1A39" w:rsidDel="00E91B43">
                <w:rPr>
                  <w:rFonts w:cs="Arial"/>
                  <w:sz w:val="18"/>
                  <w:szCs w:val="18"/>
                </w:rPr>
                <w:delText>zlevor</w:delText>
              </w:r>
              <w:r w:rsidR="00376182" w:rsidRPr="00AE6765" w:rsidDel="00E91B43">
                <w:rPr>
                  <w:rFonts w:cs="Arial"/>
                  <w:sz w:val="18"/>
                  <w:szCs w:val="18"/>
                </w:rPr>
                <w:delText>@evc.cz</w:delText>
              </w:r>
              <w:r w:rsidDel="00E91B43">
                <w:rPr>
                  <w:rFonts w:cs="Arial"/>
                  <w:sz w:val="18"/>
                  <w:szCs w:val="18"/>
                </w:rPr>
                <w:fldChar w:fldCharType="end"/>
              </w:r>
            </w:del>
          </w:p>
        </w:tc>
      </w:tr>
    </w:tbl>
    <w:p w14:paraId="449BCEBD" w14:textId="6F961C93" w:rsidR="00376182" w:rsidRPr="00AE6765" w:rsidDel="00E91B43" w:rsidRDefault="00376182" w:rsidP="00BA7309">
      <w:pPr>
        <w:pStyle w:val="PlohaNadpis2"/>
        <w:rPr>
          <w:del w:id="659" w:author="Jaroslav Bednář" w:date="2018-03-12T10:31:00Z"/>
        </w:rPr>
      </w:pPr>
      <w:bookmarkStart w:id="660" w:name="_Toc442954203"/>
      <w:bookmarkStart w:id="661" w:name="_Toc443039589"/>
      <w:bookmarkStart w:id="662" w:name="_Toc498429471"/>
      <w:bookmarkStart w:id="663" w:name="_Toc506899307"/>
      <w:del w:id="664" w:author="Jaroslav Bednář" w:date="2018-03-12T10:31:00Z">
        <w:r w:rsidRPr="00AE6765" w:rsidDel="00E91B43">
          <w:delText>Servisní tým</w:delText>
        </w:r>
        <w:bookmarkEnd w:id="660"/>
        <w:bookmarkEnd w:id="661"/>
        <w:bookmarkEnd w:id="662"/>
        <w:bookmarkEnd w:id="663"/>
      </w:del>
    </w:p>
    <w:tbl>
      <w:tblPr>
        <w:tblStyle w:val="EVC"/>
        <w:tblW w:w="9356" w:type="dxa"/>
        <w:tblLook w:val="0460" w:firstRow="1" w:lastRow="1" w:firstColumn="0" w:lastColumn="0" w:noHBand="0" w:noVBand="1"/>
      </w:tblPr>
      <w:tblGrid>
        <w:gridCol w:w="812"/>
        <w:gridCol w:w="1032"/>
        <w:gridCol w:w="2654"/>
        <w:gridCol w:w="1257"/>
        <w:gridCol w:w="1355"/>
        <w:gridCol w:w="2246"/>
      </w:tblGrid>
      <w:tr w:rsidR="00376182" w:rsidRPr="00AE6765" w:rsidDel="00E91B43" w14:paraId="6DB8E815" w14:textId="51F4170B" w:rsidTr="00376182">
        <w:trPr>
          <w:cnfStyle w:val="100000000000" w:firstRow="1" w:lastRow="0" w:firstColumn="0" w:lastColumn="0" w:oddVBand="0" w:evenVBand="0" w:oddHBand="0" w:evenHBand="0" w:firstRowFirstColumn="0" w:firstRowLastColumn="0" w:lastRowFirstColumn="0" w:lastRowLastColumn="0"/>
          <w:trHeight w:val="271"/>
          <w:del w:id="665" w:author="Jaroslav Bednář" w:date="2018-03-12T10:31:00Z"/>
        </w:trPr>
        <w:tc>
          <w:tcPr>
            <w:tcW w:w="812" w:type="dxa"/>
            <w:noWrap/>
            <w:hideMark/>
          </w:tcPr>
          <w:p w14:paraId="2856F397" w14:textId="7E192B7F" w:rsidR="00376182" w:rsidRPr="00AE6765" w:rsidDel="00E91B43" w:rsidRDefault="00376182" w:rsidP="00376182">
            <w:pPr>
              <w:spacing w:before="0"/>
              <w:jc w:val="center"/>
              <w:rPr>
                <w:del w:id="666" w:author="Jaroslav Bednář" w:date="2018-03-12T10:31:00Z"/>
                <w:rFonts w:cs="Arial"/>
                <w:color w:val="FFFFFF"/>
                <w:sz w:val="18"/>
                <w:szCs w:val="18"/>
              </w:rPr>
            </w:pPr>
            <w:del w:id="667" w:author="Jaroslav Bednář" w:date="2018-03-12T10:31:00Z">
              <w:r w:rsidRPr="00AE6765" w:rsidDel="00E91B43">
                <w:rPr>
                  <w:rFonts w:cs="Arial"/>
                  <w:color w:val="FFFFFF"/>
                  <w:sz w:val="18"/>
                  <w:szCs w:val="18"/>
                </w:rPr>
                <w:delText>Jméno</w:delText>
              </w:r>
            </w:del>
          </w:p>
        </w:tc>
        <w:tc>
          <w:tcPr>
            <w:tcW w:w="1032" w:type="dxa"/>
            <w:noWrap/>
            <w:hideMark/>
          </w:tcPr>
          <w:p w14:paraId="2ACBB3E9" w14:textId="62858551" w:rsidR="00376182" w:rsidRPr="00AE6765" w:rsidDel="00E91B43" w:rsidRDefault="00376182" w:rsidP="00376182">
            <w:pPr>
              <w:spacing w:before="0"/>
              <w:jc w:val="center"/>
              <w:rPr>
                <w:del w:id="668" w:author="Jaroslav Bednář" w:date="2018-03-12T10:31:00Z"/>
                <w:rFonts w:cs="Arial"/>
                <w:color w:val="FFFFFF"/>
                <w:sz w:val="18"/>
                <w:szCs w:val="18"/>
              </w:rPr>
            </w:pPr>
            <w:del w:id="669" w:author="Jaroslav Bednář" w:date="2018-03-12T10:31:00Z">
              <w:r w:rsidRPr="00AE6765" w:rsidDel="00E91B43">
                <w:rPr>
                  <w:rFonts w:cs="Arial"/>
                  <w:color w:val="FFFFFF"/>
                  <w:sz w:val="18"/>
                  <w:szCs w:val="18"/>
                </w:rPr>
                <w:delText>Příjmení</w:delText>
              </w:r>
            </w:del>
          </w:p>
        </w:tc>
        <w:tc>
          <w:tcPr>
            <w:tcW w:w="2654" w:type="dxa"/>
            <w:noWrap/>
            <w:hideMark/>
          </w:tcPr>
          <w:p w14:paraId="63C1B321" w14:textId="538863D0" w:rsidR="00376182" w:rsidRPr="00AE6765" w:rsidDel="00E91B43" w:rsidRDefault="00376182" w:rsidP="00376182">
            <w:pPr>
              <w:spacing w:before="0"/>
              <w:jc w:val="center"/>
              <w:rPr>
                <w:del w:id="670" w:author="Jaroslav Bednář" w:date="2018-03-12T10:31:00Z"/>
                <w:rFonts w:cs="Arial"/>
                <w:color w:val="FFFFFF"/>
                <w:sz w:val="18"/>
                <w:szCs w:val="18"/>
              </w:rPr>
            </w:pPr>
            <w:del w:id="671" w:author="Jaroslav Bednář" w:date="2018-03-12T10:31:00Z">
              <w:r w:rsidRPr="00AE6765" w:rsidDel="00E91B43">
                <w:rPr>
                  <w:rFonts w:cs="Arial"/>
                  <w:color w:val="FFFFFF"/>
                  <w:sz w:val="18"/>
                  <w:szCs w:val="18"/>
                </w:rPr>
                <w:delText>Funkce</w:delText>
              </w:r>
            </w:del>
          </w:p>
        </w:tc>
        <w:tc>
          <w:tcPr>
            <w:tcW w:w="1257" w:type="dxa"/>
            <w:noWrap/>
            <w:hideMark/>
          </w:tcPr>
          <w:p w14:paraId="1901EFC1" w14:textId="267DB32C" w:rsidR="00376182" w:rsidRPr="00AE6765" w:rsidDel="00E91B43" w:rsidRDefault="00376182" w:rsidP="00376182">
            <w:pPr>
              <w:spacing w:before="0"/>
              <w:jc w:val="center"/>
              <w:rPr>
                <w:del w:id="672" w:author="Jaroslav Bednář" w:date="2018-03-12T10:31:00Z"/>
                <w:rFonts w:cs="Arial"/>
                <w:color w:val="FFFFFF"/>
                <w:sz w:val="18"/>
                <w:szCs w:val="18"/>
              </w:rPr>
            </w:pPr>
            <w:del w:id="673" w:author="Jaroslav Bednář" w:date="2018-03-12T10:31:00Z">
              <w:r w:rsidRPr="00AE6765" w:rsidDel="00E91B43">
                <w:rPr>
                  <w:rFonts w:cs="Arial"/>
                  <w:color w:val="FFFFFF"/>
                  <w:sz w:val="18"/>
                  <w:szCs w:val="18"/>
                </w:rPr>
                <w:delText>Telefon</w:delText>
              </w:r>
            </w:del>
          </w:p>
        </w:tc>
        <w:tc>
          <w:tcPr>
            <w:tcW w:w="1355" w:type="dxa"/>
            <w:noWrap/>
            <w:hideMark/>
          </w:tcPr>
          <w:p w14:paraId="7A576EC4" w14:textId="6151E815" w:rsidR="00376182" w:rsidRPr="00AE6765" w:rsidDel="00E91B43" w:rsidRDefault="00376182" w:rsidP="00376182">
            <w:pPr>
              <w:spacing w:before="0"/>
              <w:jc w:val="center"/>
              <w:rPr>
                <w:del w:id="674" w:author="Jaroslav Bednář" w:date="2018-03-12T10:31:00Z"/>
                <w:rFonts w:cs="Arial"/>
                <w:color w:val="FFFFFF"/>
                <w:sz w:val="18"/>
                <w:szCs w:val="18"/>
              </w:rPr>
            </w:pPr>
            <w:del w:id="675" w:author="Jaroslav Bednář" w:date="2018-03-12T10:31:00Z">
              <w:r w:rsidRPr="00AE6765" w:rsidDel="00E91B43">
                <w:rPr>
                  <w:rFonts w:cs="Arial"/>
                  <w:color w:val="FFFFFF"/>
                  <w:sz w:val="18"/>
                  <w:szCs w:val="18"/>
                </w:rPr>
                <w:delText>Mobil</w:delText>
              </w:r>
            </w:del>
          </w:p>
        </w:tc>
        <w:tc>
          <w:tcPr>
            <w:tcW w:w="2246" w:type="dxa"/>
            <w:noWrap/>
            <w:hideMark/>
          </w:tcPr>
          <w:p w14:paraId="07414320" w14:textId="4911FBC2" w:rsidR="00376182" w:rsidRPr="00AE6765" w:rsidDel="00E91B43" w:rsidRDefault="00376182" w:rsidP="00376182">
            <w:pPr>
              <w:spacing w:before="0"/>
              <w:jc w:val="center"/>
              <w:rPr>
                <w:del w:id="676" w:author="Jaroslav Bednář" w:date="2018-03-12T10:31:00Z"/>
                <w:rFonts w:cs="Arial"/>
                <w:color w:val="FFFFFF"/>
                <w:sz w:val="18"/>
                <w:szCs w:val="18"/>
              </w:rPr>
            </w:pPr>
            <w:del w:id="677" w:author="Jaroslav Bednář" w:date="2018-03-12T10:31:00Z">
              <w:r w:rsidRPr="00AE6765" w:rsidDel="00E91B43">
                <w:rPr>
                  <w:rFonts w:cs="Arial"/>
                  <w:color w:val="FFFFFF"/>
                  <w:sz w:val="18"/>
                  <w:szCs w:val="18"/>
                </w:rPr>
                <w:delText>E-mail</w:delText>
              </w:r>
            </w:del>
          </w:p>
        </w:tc>
      </w:tr>
      <w:tr w:rsidR="00376182" w:rsidRPr="00AE6765" w:rsidDel="00E91B43" w14:paraId="0AAA66E6" w14:textId="178F84E6" w:rsidTr="00376182">
        <w:trPr>
          <w:cnfStyle w:val="000000100000" w:firstRow="0" w:lastRow="0" w:firstColumn="0" w:lastColumn="0" w:oddVBand="0" w:evenVBand="0" w:oddHBand="1" w:evenHBand="0" w:firstRowFirstColumn="0" w:firstRowLastColumn="0" w:lastRowFirstColumn="0" w:lastRowLastColumn="0"/>
          <w:trHeight w:val="27"/>
          <w:del w:id="678" w:author="Jaroslav Bednář" w:date="2018-03-12T10:31:00Z"/>
        </w:trPr>
        <w:tc>
          <w:tcPr>
            <w:tcW w:w="812" w:type="dxa"/>
            <w:noWrap/>
            <w:hideMark/>
          </w:tcPr>
          <w:p w14:paraId="69AC5614" w14:textId="5269C94E" w:rsidR="00376182" w:rsidRPr="00AE6765" w:rsidDel="00E91B43" w:rsidRDefault="00376182" w:rsidP="00376182">
            <w:pPr>
              <w:spacing w:before="0"/>
              <w:jc w:val="left"/>
              <w:rPr>
                <w:del w:id="679" w:author="Jaroslav Bednář" w:date="2018-03-12T10:31:00Z"/>
                <w:rFonts w:cs="Arial"/>
                <w:sz w:val="18"/>
                <w:szCs w:val="18"/>
              </w:rPr>
            </w:pPr>
            <w:del w:id="680" w:author="Jaroslav Bednář" w:date="2018-03-12T10:31:00Z">
              <w:r w:rsidRPr="00AE6765" w:rsidDel="00E91B43">
                <w:rPr>
                  <w:rFonts w:cs="Arial"/>
                  <w:sz w:val="18"/>
                  <w:szCs w:val="18"/>
                </w:rPr>
                <w:delText>Martin</w:delText>
              </w:r>
            </w:del>
          </w:p>
        </w:tc>
        <w:tc>
          <w:tcPr>
            <w:tcW w:w="1032" w:type="dxa"/>
            <w:noWrap/>
            <w:hideMark/>
          </w:tcPr>
          <w:p w14:paraId="136F1F33" w14:textId="5C1E8C54" w:rsidR="00376182" w:rsidRPr="00AE6765" w:rsidDel="00E91B43" w:rsidRDefault="00376182" w:rsidP="00376182">
            <w:pPr>
              <w:spacing w:before="0"/>
              <w:jc w:val="left"/>
              <w:rPr>
                <w:del w:id="681" w:author="Jaroslav Bednář" w:date="2018-03-12T10:31:00Z"/>
                <w:rFonts w:cs="Arial"/>
                <w:sz w:val="18"/>
                <w:szCs w:val="18"/>
              </w:rPr>
            </w:pPr>
            <w:del w:id="682" w:author="Jaroslav Bednář" w:date="2018-03-12T10:31:00Z">
              <w:r w:rsidRPr="00AE6765" w:rsidDel="00E91B43">
                <w:rPr>
                  <w:rFonts w:cs="Arial"/>
                  <w:sz w:val="18"/>
                  <w:szCs w:val="18"/>
                </w:rPr>
                <w:delText>Švec</w:delText>
              </w:r>
            </w:del>
          </w:p>
        </w:tc>
        <w:tc>
          <w:tcPr>
            <w:tcW w:w="2654" w:type="dxa"/>
            <w:noWrap/>
            <w:hideMark/>
          </w:tcPr>
          <w:p w14:paraId="290CAA84" w14:textId="1377A0E2" w:rsidR="00376182" w:rsidRPr="00AE6765" w:rsidDel="00E91B43" w:rsidRDefault="00376182" w:rsidP="00376182">
            <w:pPr>
              <w:spacing w:before="0"/>
              <w:jc w:val="center"/>
              <w:rPr>
                <w:del w:id="683" w:author="Jaroslav Bednář" w:date="2018-03-12T10:31:00Z"/>
                <w:rFonts w:cs="Arial"/>
                <w:sz w:val="18"/>
                <w:szCs w:val="18"/>
              </w:rPr>
            </w:pPr>
            <w:del w:id="684" w:author="Jaroslav Bednář" w:date="2018-03-12T10:31:00Z">
              <w:r w:rsidRPr="00AE6765" w:rsidDel="00E91B43">
                <w:rPr>
                  <w:rFonts w:cs="Arial"/>
                  <w:sz w:val="18"/>
                  <w:szCs w:val="18"/>
                </w:rPr>
                <w:delText>vedoucí servisu</w:delText>
              </w:r>
            </w:del>
          </w:p>
        </w:tc>
        <w:tc>
          <w:tcPr>
            <w:tcW w:w="1257" w:type="dxa"/>
            <w:noWrap/>
            <w:hideMark/>
          </w:tcPr>
          <w:p w14:paraId="65F64C43" w14:textId="6004BC66" w:rsidR="00376182" w:rsidRPr="00AE6765" w:rsidDel="00E91B43" w:rsidRDefault="00376182" w:rsidP="00376182">
            <w:pPr>
              <w:spacing w:before="0"/>
              <w:jc w:val="center"/>
              <w:rPr>
                <w:del w:id="685" w:author="Jaroslav Bednář" w:date="2018-03-12T10:31:00Z"/>
                <w:rFonts w:cs="Arial"/>
                <w:sz w:val="18"/>
                <w:szCs w:val="18"/>
              </w:rPr>
            </w:pPr>
            <w:del w:id="686" w:author="Jaroslav Bednář" w:date="2018-03-12T10:31:00Z">
              <w:r w:rsidRPr="00AE6765" w:rsidDel="00E91B43">
                <w:rPr>
                  <w:rFonts w:cs="Arial"/>
                  <w:sz w:val="18"/>
                  <w:szCs w:val="18"/>
                </w:rPr>
                <w:delText>466 053 544</w:delText>
              </w:r>
            </w:del>
          </w:p>
        </w:tc>
        <w:tc>
          <w:tcPr>
            <w:tcW w:w="1355" w:type="dxa"/>
            <w:noWrap/>
            <w:hideMark/>
          </w:tcPr>
          <w:p w14:paraId="34D89D07" w14:textId="4BD3EC60" w:rsidR="00376182" w:rsidRPr="00AE6765" w:rsidDel="00E91B43" w:rsidRDefault="00376182" w:rsidP="00376182">
            <w:pPr>
              <w:spacing w:before="0"/>
              <w:jc w:val="center"/>
              <w:rPr>
                <w:del w:id="687" w:author="Jaroslav Bednář" w:date="2018-03-12T10:31:00Z"/>
                <w:rFonts w:cs="Arial"/>
                <w:sz w:val="18"/>
                <w:szCs w:val="18"/>
              </w:rPr>
            </w:pPr>
            <w:del w:id="688" w:author="Jaroslav Bednář" w:date="2018-03-12T10:31:00Z">
              <w:r w:rsidRPr="00AE6765" w:rsidDel="00E91B43">
                <w:rPr>
                  <w:rFonts w:cs="Arial"/>
                  <w:sz w:val="18"/>
                  <w:szCs w:val="18"/>
                </w:rPr>
                <w:delText>721 257 489</w:delText>
              </w:r>
            </w:del>
          </w:p>
        </w:tc>
        <w:tc>
          <w:tcPr>
            <w:tcW w:w="2246" w:type="dxa"/>
            <w:noWrap/>
            <w:hideMark/>
          </w:tcPr>
          <w:p w14:paraId="750CE497" w14:textId="7C2E4EBC" w:rsidR="00376182" w:rsidRPr="00AE6765" w:rsidDel="00E91B43" w:rsidRDefault="005E5336" w:rsidP="00376182">
            <w:pPr>
              <w:spacing w:before="0"/>
              <w:jc w:val="center"/>
              <w:rPr>
                <w:del w:id="689" w:author="Jaroslav Bednář" w:date="2018-03-12T10:31:00Z"/>
                <w:rFonts w:cs="Arial"/>
                <w:sz w:val="18"/>
                <w:szCs w:val="18"/>
              </w:rPr>
            </w:pPr>
            <w:del w:id="690" w:author="Jaroslav Bednář" w:date="2018-03-12T10:31:00Z">
              <w:r w:rsidDel="00E91B43">
                <w:fldChar w:fldCharType="begin"/>
              </w:r>
              <w:r w:rsidDel="00E91B43">
                <w:delInstrText xml:space="preserve"> HYPERLINK "mailto:martin.svec@evc.cz" </w:delInstrText>
              </w:r>
              <w:r w:rsidDel="00E91B43">
                <w:fldChar w:fldCharType="separate"/>
              </w:r>
              <w:r w:rsidR="00376182" w:rsidRPr="00AE6765" w:rsidDel="00E91B43">
                <w:rPr>
                  <w:rFonts w:cs="Arial"/>
                  <w:sz w:val="18"/>
                  <w:szCs w:val="18"/>
                </w:rPr>
                <w:delText>martin.svec@evc.cz</w:delText>
              </w:r>
              <w:r w:rsidDel="00E91B43">
                <w:rPr>
                  <w:rFonts w:cs="Arial"/>
                  <w:sz w:val="18"/>
                  <w:szCs w:val="18"/>
                </w:rPr>
                <w:fldChar w:fldCharType="end"/>
              </w:r>
            </w:del>
          </w:p>
        </w:tc>
      </w:tr>
      <w:tr w:rsidR="00376182" w:rsidRPr="00AE6765" w:rsidDel="00E91B43" w14:paraId="4E223E7A" w14:textId="161573CF" w:rsidTr="00376182">
        <w:trPr>
          <w:cnfStyle w:val="000000010000" w:firstRow="0" w:lastRow="0" w:firstColumn="0" w:lastColumn="0" w:oddVBand="0" w:evenVBand="0" w:oddHBand="0" w:evenHBand="1" w:firstRowFirstColumn="0" w:firstRowLastColumn="0" w:lastRowFirstColumn="0" w:lastRowLastColumn="0"/>
          <w:trHeight w:val="27"/>
          <w:del w:id="691" w:author="Jaroslav Bednář" w:date="2018-03-12T10:31:00Z"/>
        </w:trPr>
        <w:tc>
          <w:tcPr>
            <w:tcW w:w="812" w:type="dxa"/>
            <w:noWrap/>
            <w:hideMark/>
          </w:tcPr>
          <w:p w14:paraId="463A4AB7" w14:textId="6F2A9FBE" w:rsidR="00376182" w:rsidRPr="00AE6765" w:rsidDel="00E91B43" w:rsidRDefault="00376182" w:rsidP="00376182">
            <w:pPr>
              <w:spacing w:before="0"/>
              <w:jc w:val="left"/>
              <w:rPr>
                <w:del w:id="692" w:author="Jaroslav Bednář" w:date="2018-03-12T10:31:00Z"/>
                <w:rFonts w:cs="Arial"/>
                <w:sz w:val="18"/>
                <w:szCs w:val="18"/>
              </w:rPr>
            </w:pPr>
            <w:del w:id="693" w:author="Jaroslav Bednář" w:date="2018-03-12T10:31:00Z">
              <w:r w:rsidRPr="00AE6765" w:rsidDel="00E91B43">
                <w:rPr>
                  <w:rFonts w:cs="Arial"/>
                  <w:sz w:val="18"/>
                  <w:szCs w:val="18"/>
                </w:rPr>
                <w:delText>Jiří</w:delText>
              </w:r>
            </w:del>
          </w:p>
        </w:tc>
        <w:tc>
          <w:tcPr>
            <w:tcW w:w="1032" w:type="dxa"/>
            <w:noWrap/>
            <w:hideMark/>
          </w:tcPr>
          <w:p w14:paraId="45511B0F" w14:textId="016C5507" w:rsidR="00376182" w:rsidRPr="00AE6765" w:rsidDel="00E91B43" w:rsidRDefault="00376182" w:rsidP="00376182">
            <w:pPr>
              <w:spacing w:before="0"/>
              <w:jc w:val="left"/>
              <w:rPr>
                <w:del w:id="694" w:author="Jaroslav Bednář" w:date="2018-03-12T10:31:00Z"/>
                <w:rFonts w:cs="Arial"/>
                <w:sz w:val="18"/>
                <w:szCs w:val="18"/>
              </w:rPr>
            </w:pPr>
            <w:del w:id="695" w:author="Jaroslav Bednář" w:date="2018-03-12T10:31:00Z">
              <w:r w:rsidRPr="00AE6765" w:rsidDel="00E91B43">
                <w:rPr>
                  <w:rFonts w:cs="Arial"/>
                  <w:sz w:val="18"/>
                  <w:szCs w:val="18"/>
                </w:rPr>
                <w:delText>Kuřátko</w:delText>
              </w:r>
            </w:del>
          </w:p>
        </w:tc>
        <w:tc>
          <w:tcPr>
            <w:tcW w:w="2654" w:type="dxa"/>
            <w:hideMark/>
          </w:tcPr>
          <w:p w14:paraId="5387DA5A" w14:textId="7F3C18E3" w:rsidR="00376182" w:rsidRPr="00AE6765" w:rsidDel="00E91B43" w:rsidRDefault="00376182" w:rsidP="00376182">
            <w:pPr>
              <w:spacing w:before="0"/>
              <w:jc w:val="center"/>
              <w:rPr>
                <w:del w:id="696" w:author="Jaroslav Bednář" w:date="2018-03-12T10:31:00Z"/>
                <w:rFonts w:cs="Arial"/>
                <w:sz w:val="18"/>
                <w:szCs w:val="18"/>
              </w:rPr>
            </w:pPr>
            <w:del w:id="697" w:author="Jaroslav Bednář" w:date="2018-03-12T10:31:00Z">
              <w:r w:rsidRPr="00AE6765" w:rsidDel="00E91B43">
                <w:rPr>
                  <w:rFonts w:cs="Arial"/>
                  <w:sz w:val="18"/>
                  <w:szCs w:val="18"/>
                </w:rPr>
                <w:delText>manažer servisu</w:delText>
              </w:r>
            </w:del>
          </w:p>
        </w:tc>
        <w:tc>
          <w:tcPr>
            <w:tcW w:w="1257" w:type="dxa"/>
            <w:noWrap/>
            <w:hideMark/>
          </w:tcPr>
          <w:p w14:paraId="1DD0889D" w14:textId="23BAD6BF" w:rsidR="00376182" w:rsidRPr="00AE6765" w:rsidDel="00E91B43" w:rsidRDefault="00376182" w:rsidP="00376182">
            <w:pPr>
              <w:spacing w:before="0"/>
              <w:jc w:val="center"/>
              <w:rPr>
                <w:del w:id="698" w:author="Jaroslav Bednář" w:date="2018-03-12T10:31:00Z"/>
                <w:rFonts w:cs="Arial"/>
                <w:sz w:val="18"/>
                <w:szCs w:val="18"/>
              </w:rPr>
            </w:pPr>
            <w:del w:id="699" w:author="Jaroslav Bednář" w:date="2018-03-12T10:31:00Z">
              <w:r w:rsidRPr="00AE6765" w:rsidDel="00E91B43">
                <w:rPr>
                  <w:rFonts w:cs="Arial"/>
                  <w:sz w:val="18"/>
                  <w:szCs w:val="18"/>
                </w:rPr>
                <w:delText>466 053 544</w:delText>
              </w:r>
            </w:del>
          </w:p>
        </w:tc>
        <w:tc>
          <w:tcPr>
            <w:tcW w:w="1355" w:type="dxa"/>
            <w:noWrap/>
            <w:hideMark/>
          </w:tcPr>
          <w:p w14:paraId="6415A14F" w14:textId="483FA414" w:rsidR="00376182" w:rsidRPr="00AE6765" w:rsidDel="00E91B43" w:rsidRDefault="00376182" w:rsidP="00376182">
            <w:pPr>
              <w:spacing w:before="0"/>
              <w:jc w:val="center"/>
              <w:rPr>
                <w:del w:id="700" w:author="Jaroslav Bednář" w:date="2018-03-12T10:31:00Z"/>
                <w:rFonts w:cs="Arial"/>
                <w:sz w:val="18"/>
                <w:szCs w:val="18"/>
              </w:rPr>
            </w:pPr>
            <w:del w:id="701" w:author="Jaroslav Bednář" w:date="2018-03-12T10:31:00Z">
              <w:r w:rsidRPr="00AE6765" w:rsidDel="00E91B43">
                <w:rPr>
                  <w:rFonts w:cs="Arial"/>
                  <w:sz w:val="18"/>
                  <w:szCs w:val="18"/>
                </w:rPr>
                <w:delText>602 261 470</w:delText>
              </w:r>
            </w:del>
          </w:p>
        </w:tc>
        <w:tc>
          <w:tcPr>
            <w:tcW w:w="2246" w:type="dxa"/>
            <w:noWrap/>
            <w:hideMark/>
          </w:tcPr>
          <w:p w14:paraId="2CDA4F55" w14:textId="6CD081EE" w:rsidR="00376182" w:rsidRPr="00AE6765" w:rsidDel="00E91B43" w:rsidRDefault="005E5336" w:rsidP="00376182">
            <w:pPr>
              <w:spacing w:before="0"/>
              <w:jc w:val="center"/>
              <w:rPr>
                <w:del w:id="702" w:author="Jaroslav Bednář" w:date="2018-03-12T10:31:00Z"/>
                <w:rFonts w:cs="Arial"/>
                <w:sz w:val="18"/>
                <w:szCs w:val="18"/>
              </w:rPr>
            </w:pPr>
            <w:del w:id="703" w:author="Jaroslav Bednář" w:date="2018-03-12T10:31:00Z">
              <w:r w:rsidDel="00E91B43">
                <w:fldChar w:fldCharType="begin"/>
              </w:r>
              <w:r w:rsidDel="00E91B43">
                <w:delInstrText xml:space="preserve"> HYPERLINK "mailto:jiri.kuratko@evc.cz" </w:delInstrText>
              </w:r>
              <w:r w:rsidDel="00E91B43">
                <w:fldChar w:fldCharType="separate"/>
              </w:r>
              <w:r w:rsidR="00376182" w:rsidRPr="00AE6765" w:rsidDel="00E91B43">
                <w:rPr>
                  <w:rFonts w:cs="Arial"/>
                  <w:sz w:val="18"/>
                  <w:szCs w:val="18"/>
                </w:rPr>
                <w:delText>jiri.kuratko@evc.cz</w:delText>
              </w:r>
              <w:r w:rsidDel="00E91B43">
                <w:rPr>
                  <w:rFonts w:cs="Arial"/>
                  <w:sz w:val="18"/>
                  <w:szCs w:val="18"/>
                </w:rPr>
                <w:fldChar w:fldCharType="end"/>
              </w:r>
            </w:del>
          </w:p>
        </w:tc>
      </w:tr>
      <w:tr w:rsidR="00376182" w:rsidRPr="00AE6765" w:rsidDel="00E91B43" w14:paraId="36E94F71" w14:textId="6CA52F80" w:rsidTr="00376182">
        <w:trPr>
          <w:cnfStyle w:val="000000100000" w:firstRow="0" w:lastRow="0" w:firstColumn="0" w:lastColumn="0" w:oddVBand="0" w:evenVBand="0" w:oddHBand="1" w:evenHBand="0" w:firstRowFirstColumn="0" w:firstRowLastColumn="0" w:lastRowFirstColumn="0" w:lastRowLastColumn="0"/>
          <w:trHeight w:val="27"/>
          <w:del w:id="704" w:author="Jaroslav Bednář" w:date="2018-03-12T10:31:00Z"/>
        </w:trPr>
        <w:tc>
          <w:tcPr>
            <w:tcW w:w="812" w:type="dxa"/>
            <w:noWrap/>
            <w:hideMark/>
          </w:tcPr>
          <w:p w14:paraId="12C3BCEB" w14:textId="74DCB610" w:rsidR="00376182" w:rsidRPr="00AE6765" w:rsidDel="00E91B43" w:rsidRDefault="00376182" w:rsidP="00376182">
            <w:pPr>
              <w:pStyle w:val="Tabtext"/>
              <w:jc w:val="left"/>
              <w:rPr>
                <w:del w:id="705" w:author="Jaroslav Bednář" w:date="2018-03-12T10:31:00Z"/>
              </w:rPr>
            </w:pPr>
            <w:del w:id="706" w:author="Jaroslav Bednář" w:date="2018-03-12T10:31:00Z">
              <w:r w:rsidDel="00E91B43">
                <w:delText>Milan</w:delText>
              </w:r>
            </w:del>
          </w:p>
        </w:tc>
        <w:tc>
          <w:tcPr>
            <w:tcW w:w="1032" w:type="dxa"/>
            <w:noWrap/>
            <w:hideMark/>
          </w:tcPr>
          <w:p w14:paraId="7A333ABD" w14:textId="35D7262F" w:rsidR="00376182" w:rsidRPr="00AE6765" w:rsidDel="00E91B43" w:rsidRDefault="00376182" w:rsidP="00376182">
            <w:pPr>
              <w:pStyle w:val="Tabtext"/>
              <w:jc w:val="left"/>
              <w:rPr>
                <w:del w:id="707" w:author="Jaroslav Bednář" w:date="2018-03-12T10:31:00Z"/>
              </w:rPr>
            </w:pPr>
            <w:del w:id="708" w:author="Jaroslav Bednář" w:date="2018-03-12T10:31:00Z">
              <w:r w:rsidDel="00E91B43">
                <w:delText>Kroupa</w:delText>
              </w:r>
            </w:del>
          </w:p>
        </w:tc>
        <w:tc>
          <w:tcPr>
            <w:tcW w:w="2654" w:type="dxa"/>
            <w:noWrap/>
            <w:hideMark/>
          </w:tcPr>
          <w:p w14:paraId="1A616DC8" w14:textId="5C116E9E" w:rsidR="00376182" w:rsidRPr="00AE6765" w:rsidDel="00E91B43" w:rsidRDefault="00376182" w:rsidP="00376182">
            <w:pPr>
              <w:pStyle w:val="Tabtext"/>
              <w:rPr>
                <w:del w:id="709" w:author="Jaroslav Bednář" w:date="2018-03-12T10:31:00Z"/>
              </w:rPr>
            </w:pPr>
            <w:del w:id="710" w:author="Jaroslav Bednář" w:date="2018-03-12T10:31:00Z">
              <w:r w:rsidRPr="00AE6765" w:rsidDel="00E91B43">
                <w:delText>vedoucí provozování</w:delText>
              </w:r>
            </w:del>
          </w:p>
        </w:tc>
        <w:tc>
          <w:tcPr>
            <w:tcW w:w="1257" w:type="dxa"/>
            <w:noWrap/>
            <w:hideMark/>
          </w:tcPr>
          <w:p w14:paraId="26BD54B8" w14:textId="20BCD722" w:rsidR="00376182" w:rsidRPr="00AE6765" w:rsidDel="00E91B43" w:rsidRDefault="00376182" w:rsidP="00376182">
            <w:pPr>
              <w:pStyle w:val="Tabtext"/>
              <w:rPr>
                <w:del w:id="711" w:author="Jaroslav Bednář" w:date="2018-03-12T10:31:00Z"/>
              </w:rPr>
            </w:pPr>
            <w:del w:id="712" w:author="Jaroslav Bednář" w:date="2018-03-12T10:31:00Z">
              <w:r w:rsidRPr="00AE6765" w:rsidDel="00E91B43">
                <w:delText>466 053 544</w:delText>
              </w:r>
            </w:del>
          </w:p>
        </w:tc>
        <w:tc>
          <w:tcPr>
            <w:tcW w:w="1355" w:type="dxa"/>
            <w:noWrap/>
            <w:hideMark/>
          </w:tcPr>
          <w:p w14:paraId="4867E020" w14:textId="1CD3840B" w:rsidR="00376182" w:rsidRPr="00AE6765" w:rsidDel="00E91B43" w:rsidRDefault="00376182" w:rsidP="00376182">
            <w:pPr>
              <w:pStyle w:val="Tabtext"/>
              <w:rPr>
                <w:del w:id="713" w:author="Jaroslav Bednář" w:date="2018-03-12T10:31:00Z"/>
              </w:rPr>
            </w:pPr>
            <w:del w:id="714" w:author="Jaroslav Bednář" w:date="2018-03-12T10:31:00Z">
              <w:r w:rsidRPr="00E70C64" w:rsidDel="00E91B43">
                <w:delText>731 547 212</w:delText>
              </w:r>
            </w:del>
          </w:p>
        </w:tc>
        <w:tc>
          <w:tcPr>
            <w:tcW w:w="2246" w:type="dxa"/>
            <w:noWrap/>
            <w:hideMark/>
          </w:tcPr>
          <w:p w14:paraId="540DF7D4" w14:textId="1C2FB0FA" w:rsidR="00376182" w:rsidRPr="00AE6765" w:rsidDel="00E91B43" w:rsidRDefault="005E5336" w:rsidP="00376182">
            <w:pPr>
              <w:pStyle w:val="Tabtext"/>
              <w:rPr>
                <w:del w:id="715" w:author="Jaroslav Bednář" w:date="2018-03-12T10:31:00Z"/>
              </w:rPr>
            </w:pPr>
            <w:del w:id="716" w:author="Jaroslav Bednář" w:date="2018-03-12T10:31:00Z">
              <w:r w:rsidDel="00E91B43">
                <w:fldChar w:fldCharType="begin"/>
              </w:r>
              <w:r w:rsidDel="00E91B43">
                <w:delInstrText xml:space="preserve"> HYPERLINK "mailto:dalibor.herman@evc.cz" </w:delInstrText>
              </w:r>
              <w:r w:rsidDel="00E91B43">
                <w:fldChar w:fldCharType="separate"/>
              </w:r>
              <w:r w:rsidR="00376182" w:rsidDel="00E91B43">
                <w:delText>milan</w:delText>
              </w:r>
              <w:r w:rsidR="00376182" w:rsidRPr="00AE6765" w:rsidDel="00E91B43">
                <w:delText>.</w:delText>
              </w:r>
              <w:r w:rsidR="00376182" w:rsidDel="00E91B43">
                <w:delText>kroupa</w:delText>
              </w:r>
              <w:r w:rsidR="00376182" w:rsidRPr="00AE6765" w:rsidDel="00E91B43">
                <w:delText>@evc.cz</w:delText>
              </w:r>
              <w:r w:rsidDel="00E91B43">
                <w:fldChar w:fldCharType="end"/>
              </w:r>
            </w:del>
          </w:p>
        </w:tc>
      </w:tr>
      <w:tr w:rsidR="00376182" w:rsidRPr="00AE6765" w:rsidDel="00E91B43" w14:paraId="1CCF1D02" w14:textId="0A285B12" w:rsidTr="00376182">
        <w:trPr>
          <w:cnfStyle w:val="000000010000" w:firstRow="0" w:lastRow="0" w:firstColumn="0" w:lastColumn="0" w:oddVBand="0" w:evenVBand="0" w:oddHBand="0" w:evenHBand="1" w:firstRowFirstColumn="0" w:firstRowLastColumn="0" w:lastRowFirstColumn="0" w:lastRowLastColumn="0"/>
          <w:trHeight w:val="27"/>
          <w:del w:id="717" w:author="Jaroslav Bednář" w:date="2018-03-12T10:31:00Z"/>
        </w:trPr>
        <w:tc>
          <w:tcPr>
            <w:tcW w:w="812" w:type="dxa"/>
            <w:noWrap/>
            <w:hideMark/>
          </w:tcPr>
          <w:p w14:paraId="2F996A35" w14:textId="0A6B5DAF" w:rsidR="00376182" w:rsidRPr="00AE6765" w:rsidDel="00E91B43" w:rsidRDefault="00376182" w:rsidP="00376182">
            <w:pPr>
              <w:spacing w:before="0"/>
              <w:jc w:val="left"/>
              <w:rPr>
                <w:del w:id="718" w:author="Jaroslav Bednář" w:date="2018-03-12T10:31:00Z"/>
                <w:rFonts w:cs="Arial"/>
                <w:sz w:val="18"/>
                <w:szCs w:val="18"/>
              </w:rPr>
            </w:pPr>
            <w:del w:id="719" w:author="Jaroslav Bednář" w:date="2018-03-12T10:31:00Z">
              <w:r w:rsidRPr="00AE6765" w:rsidDel="00E91B43">
                <w:rPr>
                  <w:rFonts w:cs="Arial"/>
                  <w:sz w:val="18"/>
                  <w:szCs w:val="18"/>
                </w:rPr>
                <w:delText>Jan</w:delText>
              </w:r>
            </w:del>
          </w:p>
        </w:tc>
        <w:tc>
          <w:tcPr>
            <w:tcW w:w="1032" w:type="dxa"/>
            <w:noWrap/>
            <w:hideMark/>
          </w:tcPr>
          <w:p w14:paraId="2B8C4A06" w14:textId="1247DA10" w:rsidR="00376182" w:rsidRPr="00AE6765" w:rsidDel="00E91B43" w:rsidRDefault="00376182" w:rsidP="00376182">
            <w:pPr>
              <w:spacing w:before="0"/>
              <w:jc w:val="left"/>
              <w:rPr>
                <w:del w:id="720" w:author="Jaroslav Bednář" w:date="2018-03-12T10:31:00Z"/>
                <w:rFonts w:cs="Arial"/>
                <w:sz w:val="18"/>
                <w:szCs w:val="18"/>
              </w:rPr>
            </w:pPr>
            <w:del w:id="721" w:author="Jaroslav Bednář" w:date="2018-03-12T10:31:00Z">
              <w:r w:rsidRPr="00AE6765" w:rsidDel="00E91B43">
                <w:rPr>
                  <w:rFonts w:cs="Arial"/>
                  <w:sz w:val="18"/>
                  <w:szCs w:val="18"/>
                </w:rPr>
                <w:delText>Pavlíček</w:delText>
              </w:r>
            </w:del>
          </w:p>
        </w:tc>
        <w:tc>
          <w:tcPr>
            <w:tcW w:w="2654" w:type="dxa"/>
            <w:hideMark/>
          </w:tcPr>
          <w:p w14:paraId="400088B1" w14:textId="3D5D9CC0" w:rsidR="00376182" w:rsidRPr="00AE6765" w:rsidDel="00E91B43" w:rsidRDefault="00376182" w:rsidP="00376182">
            <w:pPr>
              <w:spacing w:before="0"/>
              <w:jc w:val="center"/>
              <w:rPr>
                <w:del w:id="722" w:author="Jaroslav Bednář" w:date="2018-03-12T10:31:00Z"/>
                <w:rFonts w:cs="Arial"/>
                <w:sz w:val="18"/>
                <w:szCs w:val="18"/>
              </w:rPr>
            </w:pPr>
            <w:del w:id="723" w:author="Jaroslav Bednář" w:date="2018-03-12T10:31:00Z">
              <w:r w:rsidRPr="00AE6765" w:rsidDel="00E91B43">
                <w:rPr>
                  <w:rFonts w:cs="Arial"/>
                  <w:sz w:val="18"/>
                  <w:szCs w:val="18"/>
                </w:rPr>
                <w:delText>manažer provozování, EPC</w:delText>
              </w:r>
            </w:del>
          </w:p>
        </w:tc>
        <w:tc>
          <w:tcPr>
            <w:tcW w:w="1257" w:type="dxa"/>
            <w:noWrap/>
            <w:hideMark/>
          </w:tcPr>
          <w:p w14:paraId="6F88D733" w14:textId="52433729" w:rsidR="00376182" w:rsidRPr="00AE6765" w:rsidDel="00E91B43" w:rsidRDefault="00376182" w:rsidP="00376182">
            <w:pPr>
              <w:spacing w:before="0"/>
              <w:jc w:val="center"/>
              <w:rPr>
                <w:del w:id="724" w:author="Jaroslav Bednář" w:date="2018-03-12T10:31:00Z"/>
                <w:rFonts w:cs="Arial"/>
                <w:sz w:val="18"/>
                <w:szCs w:val="18"/>
              </w:rPr>
            </w:pPr>
            <w:del w:id="725" w:author="Jaroslav Bednář" w:date="2018-03-12T10:31:00Z">
              <w:r w:rsidRPr="00AE6765" w:rsidDel="00E91B43">
                <w:rPr>
                  <w:rFonts w:cs="Arial"/>
                  <w:sz w:val="18"/>
                  <w:szCs w:val="18"/>
                </w:rPr>
                <w:delText>466 053 544</w:delText>
              </w:r>
            </w:del>
          </w:p>
        </w:tc>
        <w:tc>
          <w:tcPr>
            <w:tcW w:w="1355" w:type="dxa"/>
            <w:noWrap/>
            <w:hideMark/>
          </w:tcPr>
          <w:p w14:paraId="6FB4A4C1" w14:textId="0391828C" w:rsidR="00376182" w:rsidRPr="00AE6765" w:rsidDel="00E91B43" w:rsidRDefault="00376182" w:rsidP="00376182">
            <w:pPr>
              <w:spacing w:before="0"/>
              <w:jc w:val="center"/>
              <w:rPr>
                <w:del w:id="726" w:author="Jaroslav Bednář" w:date="2018-03-12T10:31:00Z"/>
                <w:rFonts w:cs="Arial"/>
                <w:sz w:val="18"/>
                <w:szCs w:val="18"/>
              </w:rPr>
            </w:pPr>
            <w:del w:id="727" w:author="Jaroslav Bednář" w:date="2018-03-12T10:31:00Z">
              <w:r w:rsidRPr="00AE6765" w:rsidDel="00E91B43">
                <w:rPr>
                  <w:rFonts w:cs="Arial"/>
                  <w:sz w:val="18"/>
                  <w:szCs w:val="18"/>
                </w:rPr>
                <w:delText>735 166 226</w:delText>
              </w:r>
            </w:del>
          </w:p>
        </w:tc>
        <w:tc>
          <w:tcPr>
            <w:tcW w:w="2246" w:type="dxa"/>
            <w:noWrap/>
            <w:hideMark/>
          </w:tcPr>
          <w:p w14:paraId="0021693E" w14:textId="34C524FA" w:rsidR="00376182" w:rsidRPr="00AE6765" w:rsidDel="00E91B43" w:rsidRDefault="005E5336" w:rsidP="00376182">
            <w:pPr>
              <w:spacing w:before="0"/>
              <w:jc w:val="center"/>
              <w:rPr>
                <w:del w:id="728" w:author="Jaroslav Bednář" w:date="2018-03-12T10:31:00Z"/>
                <w:rFonts w:cs="Arial"/>
                <w:sz w:val="18"/>
                <w:szCs w:val="18"/>
              </w:rPr>
            </w:pPr>
            <w:del w:id="729" w:author="Jaroslav Bednář" w:date="2018-03-12T10:31:00Z">
              <w:r w:rsidDel="00E91B43">
                <w:fldChar w:fldCharType="begin"/>
              </w:r>
              <w:r w:rsidDel="00E91B43">
                <w:delInstrText xml:space="preserve"> HYPERLINK "mailto:jan.pavlicek@evc.cz" </w:delInstrText>
              </w:r>
              <w:r w:rsidDel="00E91B43">
                <w:fldChar w:fldCharType="separate"/>
              </w:r>
              <w:r w:rsidR="00376182" w:rsidRPr="00AE6765" w:rsidDel="00E91B43">
                <w:rPr>
                  <w:rFonts w:cs="Arial"/>
                  <w:sz w:val="18"/>
                  <w:szCs w:val="18"/>
                </w:rPr>
                <w:delText>jan.pavlicek@evc.cz</w:delText>
              </w:r>
              <w:r w:rsidDel="00E91B43">
                <w:rPr>
                  <w:rFonts w:cs="Arial"/>
                  <w:sz w:val="18"/>
                  <w:szCs w:val="18"/>
                </w:rPr>
                <w:fldChar w:fldCharType="end"/>
              </w:r>
            </w:del>
          </w:p>
        </w:tc>
      </w:tr>
      <w:tr w:rsidR="00376182" w:rsidRPr="00AE6765" w:rsidDel="00E91B43" w14:paraId="7A8CF055" w14:textId="3C21CD7C" w:rsidTr="00376182">
        <w:trPr>
          <w:cnfStyle w:val="000000100000" w:firstRow="0" w:lastRow="0" w:firstColumn="0" w:lastColumn="0" w:oddVBand="0" w:evenVBand="0" w:oddHBand="1" w:evenHBand="0" w:firstRowFirstColumn="0" w:firstRowLastColumn="0" w:lastRowFirstColumn="0" w:lastRowLastColumn="0"/>
          <w:trHeight w:val="27"/>
          <w:del w:id="730" w:author="Jaroslav Bednář" w:date="2018-03-12T10:31:00Z"/>
        </w:trPr>
        <w:tc>
          <w:tcPr>
            <w:tcW w:w="812" w:type="dxa"/>
            <w:noWrap/>
            <w:hideMark/>
          </w:tcPr>
          <w:p w14:paraId="50989305" w14:textId="65BE688F" w:rsidR="00376182" w:rsidRPr="00AE6765" w:rsidDel="00E91B43" w:rsidRDefault="00376182" w:rsidP="00376182">
            <w:pPr>
              <w:spacing w:before="0"/>
              <w:jc w:val="left"/>
              <w:rPr>
                <w:del w:id="731" w:author="Jaroslav Bednář" w:date="2018-03-12T10:31:00Z"/>
                <w:rFonts w:cs="Arial"/>
                <w:sz w:val="18"/>
                <w:szCs w:val="18"/>
              </w:rPr>
            </w:pPr>
            <w:del w:id="732" w:author="Jaroslav Bednář" w:date="2018-03-12T10:31:00Z">
              <w:r w:rsidRPr="00AE6765" w:rsidDel="00E91B43">
                <w:rPr>
                  <w:rFonts w:cs="Arial"/>
                  <w:sz w:val="18"/>
                  <w:szCs w:val="18"/>
                </w:rPr>
                <w:delText>Martin</w:delText>
              </w:r>
            </w:del>
          </w:p>
        </w:tc>
        <w:tc>
          <w:tcPr>
            <w:tcW w:w="1032" w:type="dxa"/>
            <w:noWrap/>
            <w:hideMark/>
          </w:tcPr>
          <w:p w14:paraId="084CFF03" w14:textId="1D02CC71" w:rsidR="00376182" w:rsidRPr="00AE6765" w:rsidDel="00E91B43" w:rsidRDefault="00376182" w:rsidP="00376182">
            <w:pPr>
              <w:spacing w:before="0"/>
              <w:jc w:val="left"/>
              <w:rPr>
                <w:del w:id="733" w:author="Jaroslav Bednář" w:date="2018-03-12T10:31:00Z"/>
                <w:rFonts w:cs="Arial"/>
                <w:sz w:val="18"/>
                <w:szCs w:val="18"/>
              </w:rPr>
            </w:pPr>
            <w:del w:id="734" w:author="Jaroslav Bednář" w:date="2018-03-12T10:31:00Z">
              <w:r w:rsidRPr="00AE6765" w:rsidDel="00E91B43">
                <w:rPr>
                  <w:rFonts w:cs="Arial"/>
                  <w:sz w:val="18"/>
                  <w:szCs w:val="18"/>
                </w:rPr>
                <w:delText>Klepetko</w:delText>
              </w:r>
            </w:del>
          </w:p>
        </w:tc>
        <w:tc>
          <w:tcPr>
            <w:tcW w:w="2654" w:type="dxa"/>
            <w:hideMark/>
          </w:tcPr>
          <w:p w14:paraId="0CDFC18D" w14:textId="68FB18FA" w:rsidR="00376182" w:rsidRPr="00AE6765" w:rsidDel="00E91B43" w:rsidRDefault="00376182" w:rsidP="00376182">
            <w:pPr>
              <w:spacing w:before="0"/>
              <w:jc w:val="center"/>
              <w:rPr>
                <w:del w:id="735" w:author="Jaroslav Bednář" w:date="2018-03-12T10:31:00Z"/>
                <w:rFonts w:cs="Arial"/>
                <w:sz w:val="18"/>
                <w:szCs w:val="18"/>
              </w:rPr>
            </w:pPr>
            <w:del w:id="736" w:author="Jaroslav Bednář" w:date="2018-03-12T10:31:00Z">
              <w:r w:rsidRPr="00AE6765" w:rsidDel="00E91B43">
                <w:rPr>
                  <w:rFonts w:cs="Arial"/>
                  <w:sz w:val="18"/>
                  <w:szCs w:val="18"/>
                </w:rPr>
                <w:delText>manažer provozování, EPC</w:delText>
              </w:r>
            </w:del>
          </w:p>
        </w:tc>
        <w:tc>
          <w:tcPr>
            <w:tcW w:w="1257" w:type="dxa"/>
            <w:noWrap/>
            <w:hideMark/>
          </w:tcPr>
          <w:p w14:paraId="7F10FF2F" w14:textId="2DAEC497" w:rsidR="00376182" w:rsidRPr="00AE6765" w:rsidDel="00E91B43" w:rsidRDefault="00376182" w:rsidP="00376182">
            <w:pPr>
              <w:spacing w:before="0"/>
              <w:jc w:val="center"/>
              <w:rPr>
                <w:del w:id="737" w:author="Jaroslav Bednář" w:date="2018-03-12T10:31:00Z"/>
                <w:rFonts w:cs="Arial"/>
                <w:sz w:val="18"/>
                <w:szCs w:val="18"/>
              </w:rPr>
            </w:pPr>
            <w:del w:id="738" w:author="Jaroslav Bednář" w:date="2018-03-12T10:31:00Z">
              <w:r w:rsidRPr="00AE6765" w:rsidDel="00E91B43">
                <w:rPr>
                  <w:rFonts w:cs="Arial"/>
                  <w:sz w:val="18"/>
                  <w:szCs w:val="18"/>
                </w:rPr>
                <w:delText>466 053 544</w:delText>
              </w:r>
            </w:del>
          </w:p>
        </w:tc>
        <w:tc>
          <w:tcPr>
            <w:tcW w:w="1355" w:type="dxa"/>
            <w:noWrap/>
            <w:hideMark/>
          </w:tcPr>
          <w:p w14:paraId="4A1A9A6C" w14:textId="586C7E5E" w:rsidR="00376182" w:rsidRPr="00AE6765" w:rsidDel="00E91B43" w:rsidRDefault="00376182" w:rsidP="00376182">
            <w:pPr>
              <w:spacing w:before="0"/>
              <w:jc w:val="center"/>
              <w:rPr>
                <w:del w:id="739" w:author="Jaroslav Bednář" w:date="2018-03-12T10:31:00Z"/>
                <w:rFonts w:cs="Arial"/>
                <w:sz w:val="18"/>
                <w:szCs w:val="18"/>
              </w:rPr>
            </w:pPr>
            <w:del w:id="740" w:author="Jaroslav Bednář" w:date="2018-03-12T10:31:00Z">
              <w:r w:rsidRPr="00AE6765" w:rsidDel="00E91B43">
                <w:rPr>
                  <w:rFonts w:cs="Arial"/>
                  <w:sz w:val="18"/>
                  <w:szCs w:val="18"/>
                </w:rPr>
                <w:delText>735 166 227</w:delText>
              </w:r>
            </w:del>
          </w:p>
        </w:tc>
        <w:tc>
          <w:tcPr>
            <w:tcW w:w="2246" w:type="dxa"/>
            <w:noWrap/>
            <w:hideMark/>
          </w:tcPr>
          <w:p w14:paraId="79A2EDE2" w14:textId="47A5BBC8" w:rsidR="00376182" w:rsidRPr="00AE6765" w:rsidDel="00E91B43" w:rsidRDefault="005E5336" w:rsidP="00376182">
            <w:pPr>
              <w:spacing w:before="0"/>
              <w:jc w:val="center"/>
              <w:rPr>
                <w:del w:id="741" w:author="Jaroslav Bednář" w:date="2018-03-12T10:31:00Z"/>
                <w:rFonts w:cs="Arial"/>
                <w:sz w:val="18"/>
                <w:szCs w:val="18"/>
              </w:rPr>
            </w:pPr>
            <w:del w:id="742" w:author="Jaroslav Bednář" w:date="2018-03-12T10:31:00Z">
              <w:r w:rsidDel="00E91B43">
                <w:fldChar w:fldCharType="begin"/>
              </w:r>
              <w:r w:rsidDel="00E91B43">
                <w:delInstrText xml:space="preserve"> HYPERLINK "mailto:martin.klepetko@evc.cz" </w:delInstrText>
              </w:r>
              <w:r w:rsidDel="00E91B43">
                <w:fldChar w:fldCharType="separate"/>
              </w:r>
              <w:r w:rsidR="00376182" w:rsidRPr="00AE6765" w:rsidDel="00E91B43">
                <w:rPr>
                  <w:rFonts w:cs="Arial"/>
                  <w:sz w:val="18"/>
                  <w:szCs w:val="18"/>
                </w:rPr>
                <w:delText>martin.klepetko@evc.cz</w:delText>
              </w:r>
              <w:r w:rsidDel="00E91B43">
                <w:rPr>
                  <w:rFonts w:cs="Arial"/>
                  <w:sz w:val="18"/>
                  <w:szCs w:val="18"/>
                </w:rPr>
                <w:fldChar w:fldCharType="end"/>
              </w:r>
            </w:del>
          </w:p>
        </w:tc>
      </w:tr>
      <w:tr w:rsidR="00376182" w:rsidRPr="00AE6765" w:rsidDel="00E91B43" w14:paraId="0A21F29F" w14:textId="0DC3D6C0" w:rsidTr="00376182">
        <w:trPr>
          <w:cnfStyle w:val="010000000000" w:firstRow="0" w:lastRow="1" w:firstColumn="0" w:lastColumn="0" w:oddVBand="0" w:evenVBand="0" w:oddHBand="0" w:evenHBand="0" w:firstRowFirstColumn="0" w:firstRowLastColumn="0" w:lastRowFirstColumn="0" w:lastRowLastColumn="0"/>
          <w:trHeight w:val="60"/>
          <w:del w:id="743" w:author="Jaroslav Bednář" w:date="2018-03-12T10:31:00Z"/>
        </w:trPr>
        <w:tc>
          <w:tcPr>
            <w:tcW w:w="812" w:type="dxa"/>
            <w:noWrap/>
            <w:hideMark/>
          </w:tcPr>
          <w:p w14:paraId="0BECE930" w14:textId="3CF36B18" w:rsidR="00376182" w:rsidRPr="00AE6765" w:rsidDel="00E91B43" w:rsidRDefault="00376182" w:rsidP="00376182">
            <w:pPr>
              <w:spacing w:before="0"/>
              <w:jc w:val="left"/>
              <w:rPr>
                <w:del w:id="744" w:author="Jaroslav Bednář" w:date="2018-03-12T10:31:00Z"/>
                <w:rFonts w:cs="Arial"/>
                <w:color w:val="FFFFFF"/>
                <w:sz w:val="18"/>
                <w:szCs w:val="18"/>
              </w:rPr>
            </w:pPr>
            <w:del w:id="745" w:author="Jaroslav Bednář" w:date="2018-03-12T10:31:00Z">
              <w:r w:rsidRPr="00AE6765" w:rsidDel="00E91B43">
                <w:rPr>
                  <w:rFonts w:cs="Arial"/>
                  <w:color w:val="FFFFFF"/>
                  <w:sz w:val="18"/>
                  <w:szCs w:val="18"/>
                </w:rPr>
                <w:delText> </w:delText>
              </w:r>
            </w:del>
          </w:p>
        </w:tc>
        <w:tc>
          <w:tcPr>
            <w:tcW w:w="1032" w:type="dxa"/>
            <w:noWrap/>
            <w:hideMark/>
          </w:tcPr>
          <w:p w14:paraId="1ABA971A" w14:textId="48A6DB4B" w:rsidR="00376182" w:rsidRPr="00AE6765" w:rsidDel="00E91B43" w:rsidRDefault="00376182" w:rsidP="00376182">
            <w:pPr>
              <w:spacing w:before="0"/>
              <w:jc w:val="left"/>
              <w:rPr>
                <w:del w:id="746" w:author="Jaroslav Bednář" w:date="2018-03-12T10:31:00Z"/>
                <w:rFonts w:cs="Arial"/>
                <w:color w:val="FFFFFF"/>
                <w:sz w:val="18"/>
                <w:szCs w:val="18"/>
              </w:rPr>
            </w:pPr>
            <w:del w:id="747" w:author="Jaroslav Bednář" w:date="2018-03-12T10:31:00Z">
              <w:r w:rsidRPr="00AE6765" w:rsidDel="00E91B43">
                <w:rPr>
                  <w:rFonts w:cs="Arial"/>
                  <w:color w:val="FFFFFF"/>
                  <w:sz w:val="18"/>
                  <w:szCs w:val="18"/>
                </w:rPr>
                <w:delText> </w:delText>
              </w:r>
            </w:del>
          </w:p>
        </w:tc>
        <w:tc>
          <w:tcPr>
            <w:tcW w:w="2654" w:type="dxa"/>
            <w:hideMark/>
          </w:tcPr>
          <w:p w14:paraId="034390EC" w14:textId="23958691" w:rsidR="00376182" w:rsidRPr="00AE6765" w:rsidDel="00E91B43" w:rsidRDefault="00376182" w:rsidP="00376182">
            <w:pPr>
              <w:spacing w:before="0"/>
              <w:jc w:val="center"/>
              <w:rPr>
                <w:del w:id="748" w:author="Jaroslav Bednář" w:date="2018-03-12T10:31:00Z"/>
                <w:rFonts w:cs="Arial"/>
                <w:color w:val="FFFFFF"/>
                <w:sz w:val="18"/>
                <w:szCs w:val="18"/>
              </w:rPr>
            </w:pPr>
            <w:del w:id="749" w:author="Jaroslav Bednář" w:date="2018-03-12T10:31:00Z">
              <w:r w:rsidRPr="00AE6765" w:rsidDel="00E91B43">
                <w:rPr>
                  <w:rFonts w:cs="Arial"/>
                  <w:color w:val="FFFFFF"/>
                  <w:sz w:val="18"/>
                  <w:szCs w:val="18"/>
                </w:rPr>
                <w:delText>dispečink EPC</w:delText>
              </w:r>
            </w:del>
          </w:p>
        </w:tc>
        <w:tc>
          <w:tcPr>
            <w:tcW w:w="1257" w:type="dxa"/>
            <w:noWrap/>
            <w:hideMark/>
          </w:tcPr>
          <w:p w14:paraId="521B645B" w14:textId="63257FDA" w:rsidR="00376182" w:rsidRPr="00AE6765" w:rsidDel="00E91B43" w:rsidRDefault="00376182" w:rsidP="00376182">
            <w:pPr>
              <w:spacing w:before="0"/>
              <w:jc w:val="center"/>
              <w:rPr>
                <w:del w:id="750" w:author="Jaroslav Bednář" w:date="2018-03-12T10:31:00Z"/>
                <w:rFonts w:cs="Arial"/>
                <w:color w:val="FFFFFF"/>
                <w:sz w:val="18"/>
                <w:szCs w:val="18"/>
              </w:rPr>
            </w:pPr>
            <w:del w:id="751" w:author="Jaroslav Bednář" w:date="2018-03-12T10:31:00Z">
              <w:r w:rsidRPr="00AE6765" w:rsidDel="00E91B43">
                <w:rPr>
                  <w:rFonts w:cs="Arial"/>
                  <w:color w:val="FFFFFF"/>
                  <w:sz w:val="18"/>
                  <w:szCs w:val="18"/>
                </w:rPr>
                <w:delText>466 053 544</w:delText>
              </w:r>
            </w:del>
          </w:p>
        </w:tc>
        <w:tc>
          <w:tcPr>
            <w:tcW w:w="1355" w:type="dxa"/>
            <w:noWrap/>
            <w:hideMark/>
          </w:tcPr>
          <w:p w14:paraId="7FE5E0DB" w14:textId="08B682D6" w:rsidR="00376182" w:rsidRPr="00AE6765" w:rsidDel="00E91B43" w:rsidRDefault="00376182" w:rsidP="00376182">
            <w:pPr>
              <w:spacing w:before="0"/>
              <w:jc w:val="center"/>
              <w:rPr>
                <w:del w:id="752" w:author="Jaroslav Bednář" w:date="2018-03-12T10:31:00Z"/>
                <w:rFonts w:cs="Arial"/>
                <w:color w:val="FFFFFF"/>
                <w:sz w:val="18"/>
                <w:szCs w:val="18"/>
              </w:rPr>
            </w:pPr>
            <w:del w:id="753" w:author="Jaroslav Bednář" w:date="2018-03-12T10:31:00Z">
              <w:r w:rsidRPr="00AE6765" w:rsidDel="00E91B43">
                <w:rPr>
                  <w:rFonts w:cs="Arial"/>
                  <w:color w:val="FFFFFF"/>
                  <w:sz w:val="18"/>
                  <w:szCs w:val="18"/>
                </w:rPr>
                <w:delText>725 716 043</w:delText>
              </w:r>
            </w:del>
          </w:p>
        </w:tc>
        <w:tc>
          <w:tcPr>
            <w:tcW w:w="2246" w:type="dxa"/>
            <w:noWrap/>
            <w:hideMark/>
          </w:tcPr>
          <w:p w14:paraId="30F034AF" w14:textId="4DBE049D" w:rsidR="00376182" w:rsidRPr="00AE6765" w:rsidDel="00E91B43" w:rsidRDefault="005E5336" w:rsidP="00376182">
            <w:pPr>
              <w:spacing w:before="0"/>
              <w:jc w:val="center"/>
              <w:rPr>
                <w:del w:id="754" w:author="Jaroslav Bednář" w:date="2018-03-12T10:31:00Z"/>
                <w:rFonts w:cs="Arial"/>
                <w:color w:val="FFFFFF"/>
                <w:sz w:val="18"/>
                <w:szCs w:val="18"/>
              </w:rPr>
            </w:pPr>
            <w:del w:id="755" w:author="Jaroslav Bednář" w:date="2018-03-12T10:31:00Z">
              <w:r w:rsidDel="00E91B43">
                <w:fldChar w:fldCharType="begin"/>
              </w:r>
              <w:r w:rsidDel="00E91B43">
                <w:delInstrText xml:space="preserve"> HYPERLINK "mailto:dispecink@evc.cz" </w:delInstrText>
              </w:r>
              <w:r w:rsidDel="00E91B43">
                <w:fldChar w:fldCharType="separate"/>
              </w:r>
              <w:r w:rsidR="00376182" w:rsidRPr="00AE6765" w:rsidDel="00E91B43">
                <w:rPr>
                  <w:rFonts w:cs="Arial"/>
                  <w:color w:val="FFFFFF"/>
                  <w:sz w:val="18"/>
                  <w:szCs w:val="18"/>
                </w:rPr>
                <w:delText>dispecink@evc.cz</w:delText>
              </w:r>
              <w:r w:rsidDel="00E91B43">
                <w:rPr>
                  <w:rFonts w:cs="Arial"/>
                  <w:color w:val="FFFFFF"/>
                  <w:sz w:val="18"/>
                  <w:szCs w:val="18"/>
                </w:rPr>
                <w:fldChar w:fldCharType="end"/>
              </w:r>
            </w:del>
          </w:p>
        </w:tc>
      </w:tr>
    </w:tbl>
    <w:p w14:paraId="035277C8" w14:textId="6063390B" w:rsidR="00BA7309" w:rsidDel="00E91B43" w:rsidRDefault="00376182" w:rsidP="00BA7309">
      <w:pPr>
        <w:pStyle w:val="PlohaNadpis1"/>
        <w:rPr>
          <w:del w:id="756" w:author="Jaroslav Bednář" w:date="2018-03-12T10:31:00Z"/>
        </w:rPr>
      </w:pPr>
      <w:bookmarkStart w:id="757" w:name="_Toc442954204"/>
      <w:bookmarkStart w:id="758" w:name="_Toc443039590"/>
      <w:del w:id="759" w:author="Jaroslav Bednář" w:date="2018-03-12T10:31:00Z">
        <w:r w:rsidRPr="006C3147" w:rsidDel="00E91B43">
          <w:delText xml:space="preserve"> </w:delText>
        </w:r>
        <w:bookmarkStart w:id="760" w:name="_Toc486443126"/>
        <w:bookmarkStart w:id="761" w:name="_Toc490743781"/>
        <w:bookmarkStart w:id="762" w:name="_Toc506899308"/>
        <w:bookmarkStart w:id="763" w:name="_Toc498429472"/>
        <w:r w:rsidR="00BA7309" w:rsidDel="00E91B43">
          <w:delText>Klient</w:delText>
        </w:r>
        <w:bookmarkEnd w:id="760"/>
        <w:bookmarkEnd w:id="761"/>
        <w:bookmarkEnd w:id="762"/>
      </w:del>
    </w:p>
    <w:tbl>
      <w:tblPr>
        <w:tblStyle w:val="EVC"/>
        <w:tblW w:w="9356" w:type="dxa"/>
        <w:tblInd w:w="0" w:type="dxa"/>
        <w:tblLook w:val="0420" w:firstRow="1" w:lastRow="0" w:firstColumn="0" w:lastColumn="0" w:noHBand="0" w:noVBand="1"/>
      </w:tblPr>
      <w:tblGrid>
        <w:gridCol w:w="845"/>
        <w:gridCol w:w="957"/>
        <w:gridCol w:w="2824"/>
        <w:gridCol w:w="1120"/>
        <w:gridCol w:w="1120"/>
        <w:gridCol w:w="2490"/>
      </w:tblGrid>
      <w:tr w:rsidR="00BA7309" w:rsidRPr="00AE6765" w:rsidDel="00E91B43" w14:paraId="38F8646E" w14:textId="714345BC" w:rsidTr="00AE2E98">
        <w:trPr>
          <w:cnfStyle w:val="100000000000" w:firstRow="1" w:lastRow="0" w:firstColumn="0" w:lastColumn="0" w:oddVBand="0" w:evenVBand="0" w:oddHBand="0" w:evenHBand="0" w:firstRowFirstColumn="0" w:firstRowLastColumn="0" w:lastRowFirstColumn="0" w:lastRowLastColumn="0"/>
          <w:trHeight w:val="207"/>
          <w:del w:id="764" w:author="Jaroslav Bednář" w:date="2018-03-12T10:31:00Z"/>
        </w:trPr>
        <w:tc>
          <w:tcPr>
            <w:tcW w:w="845" w:type="dxa"/>
          </w:tcPr>
          <w:p w14:paraId="0DC9D959" w14:textId="0E39110B" w:rsidR="00BA7309" w:rsidRPr="00C06757" w:rsidDel="00E91B43" w:rsidRDefault="00BA7309" w:rsidP="00BA7309">
            <w:pPr>
              <w:pStyle w:val="Tabtext"/>
              <w:rPr>
                <w:del w:id="765" w:author="Jaroslav Bednář" w:date="2018-03-12T10:31:00Z"/>
              </w:rPr>
            </w:pPr>
            <w:del w:id="766" w:author="Jaroslav Bednář" w:date="2018-03-12T10:31:00Z">
              <w:r w:rsidRPr="00C06757" w:rsidDel="00E91B43">
                <w:delText>Jméno</w:delText>
              </w:r>
            </w:del>
          </w:p>
        </w:tc>
        <w:tc>
          <w:tcPr>
            <w:tcW w:w="957" w:type="dxa"/>
          </w:tcPr>
          <w:p w14:paraId="13A3ECD3" w14:textId="0E39A6DD" w:rsidR="00BA7309" w:rsidRPr="00C06757" w:rsidDel="00E91B43" w:rsidRDefault="00BA7309" w:rsidP="00BA7309">
            <w:pPr>
              <w:pStyle w:val="Tabtext"/>
              <w:rPr>
                <w:del w:id="767" w:author="Jaroslav Bednář" w:date="2018-03-12T10:31:00Z"/>
              </w:rPr>
            </w:pPr>
            <w:del w:id="768" w:author="Jaroslav Bednář" w:date="2018-03-12T10:31:00Z">
              <w:r w:rsidRPr="00C06757" w:rsidDel="00E91B43">
                <w:delText>Příjmení</w:delText>
              </w:r>
            </w:del>
          </w:p>
        </w:tc>
        <w:tc>
          <w:tcPr>
            <w:tcW w:w="2824" w:type="dxa"/>
          </w:tcPr>
          <w:p w14:paraId="12C11BB1" w14:textId="5B393DEF" w:rsidR="00BA7309" w:rsidRPr="00C06757" w:rsidDel="00E91B43" w:rsidRDefault="00BA7309" w:rsidP="00BA7309">
            <w:pPr>
              <w:pStyle w:val="Tabtext"/>
              <w:rPr>
                <w:del w:id="769" w:author="Jaroslav Bednář" w:date="2018-03-12T10:31:00Z"/>
              </w:rPr>
            </w:pPr>
            <w:del w:id="770" w:author="Jaroslav Bednář" w:date="2018-03-12T10:31:00Z">
              <w:r w:rsidRPr="00C06757" w:rsidDel="00E91B43">
                <w:delText>Funkce</w:delText>
              </w:r>
            </w:del>
          </w:p>
        </w:tc>
        <w:tc>
          <w:tcPr>
            <w:tcW w:w="1120" w:type="dxa"/>
          </w:tcPr>
          <w:p w14:paraId="15502241" w14:textId="1DAA68A9" w:rsidR="00BA7309" w:rsidRPr="00C06757" w:rsidDel="00E91B43" w:rsidRDefault="00BA7309" w:rsidP="00BA7309">
            <w:pPr>
              <w:pStyle w:val="Tabtext"/>
              <w:rPr>
                <w:del w:id="771" w:author="Jaroslav Bednář" w:date="2018-03-12T10:31:00Z"/>
              </w:rPr>
            </w:pPr>
            <w:del w:id="772" w:author="Jaroslav Bednář" w:date="2018-03-12T10:31:00Z">
              <w:r w:rsidRPr="00C06757" w:rsidDel="00E91B43">
                <w:delText>Telefon</w:delText>
              </w:r>
            </w:del>
          </w:p>
        </w:tc>
        <w:tc>
          <w:tcPr>
            <w:tcW w:w="1120" w:type="dxa"/>
          </w:tcPr>
          <w:p w14:paraId="3E3EDFFF" w14:textId="50225F6A" w:rsidR="00BA7309" w:rsidRPr="00C06757" w:rsidDel="00E91B43" w:rsidRDefault="00BA7309" w:rsidP="00BA7309">
            <w:pPr>
              <w:pStyle w:val="Tabtext"/>
              <w:rPr>
                <w:del w:id="773" w:author="Jaroslav Bednář" w:date="2018-03-12T10:31:00Z"/>
              </w:rPr>
            </w:pPr>
            <w:del w:id="774" w:author="Jaroslav Bednář" w:date="2018-03-12T10:31:00Z">
              <w:r w:rsidRPr="00C06757" w:rsidDel="00E91B43">
                <w:delText>Mobil</w:delText>
              </w:r>
            </w:del>
          </w:p>
        </w:tc>
        <w:tc>
          <w:tcPr>
            <w:tcW w:w="2490" w:type="dxa"/>
          </w:tcPr>
          <w:p w14:paraId="0D23FEF3" w14:textId="64782C2A" w:rsidR="00BA7309" w:rsidRPr="00C06757" w:rsidDel="00E91B43" w:rsidRDefault="00BA7309" w:rsidP="00BA7309">
            <w:pPr>
              <w:pStyle w:val="Tabtext"/>
              <w:rPr>
                <w:del w:id="775" w:author="Jaroslav Bednář" w:date="2018-03-12T10:31:00Z"/>
              </w:rPr>
            </w:pPr>
            <w:del w:id="776" w:author="Jaroslav Bednář" w:date="2018-03-12T10:31:00Z">
              <w:r w:rsidRPr="00C06757" w:rsidDel="00E91B43">
                <w:delText>E-mail</w:delText>
              </w:r>
            </w:del>
          </w:p>
        </w:tc>
      </w:tr>
      <w:tr w:rsidR="00D6609D" w:rsidRPr="00AE6765" w:rsidDel="00E91B43" w14:paraId="1A25FF8C" w14:textId="560CA545" w:rsidTr="00AE2E98">
        <w:trPr>
          <w:cnfStyle w:val="000000100000" w:firstRow="0" w:lastRow="0" w:firstColumn="0" w:lastColumn="0" w:oddVBand="0" w:evenVBand="0" w:oddHBand="1" w:evenHBand="0" w:firstRowFirstColumn="0" w:firstRowLastColumn="0" w:lastRowFirstColumn="0" w:lastRowLastColumn="0"/>
          <w:trHeight w:val="69"/>
          <w:del w:id="777" w:author="Jaroslav Bednář" w:date="2018-03-12T10:31:00Z"/>
        </w:trPr>
        <w:tc>
          <w:tcPr>
            <w:tcW w:w="845" w:type="dxa"/>
          </w:tcPr>
          <w:p w14:paraId="2C31939F" w14:textId="2620431D" w:rsidR="00D6609D" w:rsidRPr="00CB0F26" w:rsidDel="00E91B43" w:rsidRDefault="00D6609D" w:rsidP="00D6609D">
            <w:pPr>
              <w:pStyle w:val="Tabtext"/>
              <w:rPr>
                <w:del w:id="778" w:author="Jaroslav Bednář" w:date="2018-03-12T10:31:00Z"/>
              </w:rPr>
            </w:pPr>
            <w:del w:id="779" w:author="Jaroslav Bednář" w:date="2018-03-12T10:31:00Z">
              <w:r w:rsidDel="00E91B43">
                <w:delText>Marek</w:delText>
              </w:r>
            </w:del>
          </w:p>
        </w:tc>
        <w:tc>
          <w:tcPr>
            <w:tcW w:w="957" w:type="dxa"/>
          </w:tcPr>
          <w:p w14:paraId="04F9156E" w14:textId="39953070" w:rsidR="00D6609D" w:rsidRPr="00CB0F26" w:rsidDel="00E91B43" w:rsidRDefault="00D6609D" w:rsidP="00D6609D">
            <w:pPr>
              <w:pStyle w:val="Tabtext"/>
              <w:rPr>
                <w:del w:id="780" w:author="Jaroslav Bednář" w:date="2018-03-12T10:31:00Z"/>
              </w:rPr>
            </w:pPr>
            <w:del w:id="781" w:author="Jaroslav Bednář" w:date="2018-03-12T10:31:00Z">
              <w:r w:rsidDel="00E91B43">
                <w:delText>Mikeš</w:delText>
              </w:r>
            </w:del>
          </w:p>
        </w:tc>
        <w:tc>
          <w:tcPr>
            <w:tcW w:w="2824" w:type="dxa"/>
          </w:tcPr>
          <w:p w14:paraId="62B7C831" w14:textId="05867697" w:rsidR="00D6609D" w:rsidRPr="00CB0F26" w:rsidDel="00E91B43" w:rsidRDefault="00D6609D" w:rsidP="00AE2E98">
            <w:pPr>
              <w:pStyle w:val="Tabtext"/>
              <w:rPr>
                <w:del w:id="782" w:author="Jaroslav Bednář" w:date="2018-03-12T10:31:00Z"/>
              </w:rPr>
            </w:pPr>
            <w:del w:id="783" w:author="Jaroslav Bednář" w:date="2018-03-12T10:31:00Z">
              <w:r w:rsidDel="00E91B43">
                <w:delText>hlavní kontaktní osoba</w:delText>
              </w:r>
            </w:del>
          </w:p>
        </w:tc>
        <w:tc>
          <w:tcPr>
            <w:tcW w:w="1120" w:type="dxa"/>
          </w:tcPr>
          <w:p w14:paraId="3F87F896" w14:textId="71489747" w:rsidR="00D6609D" w:rsidRPr="00CB0F26" w:rsidDel="00E91B43" w:rsidRDefault="00D6609D" w:rsidP="00AE2E98">
            <w:pPr>
              <w:pStyle w:val="Tabtext"/>
              <w:rPr>
                <w:del w:id="784" w:author="Jaroslav Bednář" w:date="2018-03-12T10:31:00Z"/>
              </w:rPr>
            </w:pPr>
            <w:del w:id="785" w:author="Jaroslav Bednář" w:date="2018-03-12T10:31:00Z">
              <w:r w:rsidDel="00E91B43">
                <w:delText xml:space="preserve">354 225 </w:delText>
              </w:r>
              <w:r w:rsidR="00AE2E98" w:rsidDel="00E91B43">
                <w:delText>888</w:delText>
              </w:r>
            </w:del>
          </w:p>
        </w:tc>
        <w:tc>
          <w:tcPr>
            <w:tcW w:w="1120" w:type="dxa"/>
          </w:tcPr>
          <w:p w14:paraId="5E5864D6" w14:textId="280A47A9" w:rsidR="00D6609D" w:rsidRPr="00CB0F26" w:rsidDel="00E91B43" w:rsidRDefault="00D6609D" w:rsidP="00AE2E98">
            <w:pPr>
              <w:pStyle w:val="Tabtext"/>
              <w:rPr>
                <w:del w:id="786" w:author="Jaroslav Bednář" w:date="2018-03-12T10:31:00Z"/>
              </w:rPr>
            </w:pPr>
            <w:del w:id="787" w:author="Jaroslav Bednář" w:date="2018-03-12T10:31:00Z">
              <w:r w:rsidDel="00E91B43">
                <w:delText>739 322 452</w:delText>
              </w:r>
            </w:del>
          </w:p>
        </w:tc>
        <w:tc>
          <w:tcPr>
            <w:tcW w:w="2490" w:type="dxa"/>
          </w:tcPr>
          <w:p w14:paraId="0021577D" w14:textId="1FBAA304" w:rsidR="00D6609D" w:rsidRPr="00CB0F26" w:rsidDel="00E91B43" w:rsidRDefault="00D6609D" w:rsidP="00D6609D">
            <w:pPr>
              <w:pStyle w:val="Tabtext"/>
              <w:rPr>
                <w:del w:id="788" w:author="Jaroslav Bednář" w:date="2018-03-12T10:31:00Z"/>
              </w:rPr>
            </w:pPr>
            <w:del w:id="789" w:author="Jaroslav Bednář" w:date="2018-03-12T10:31:00Z">
              <w:r w:rsidDel="00E91B43">
                <w:delText>marek.mikes@kkn.cz</w:delText>
              </w:r>
            </w:del>
          </w:p>
        </w:tc>
      </w:tr>
      <w:tr w:rsidR="00D6609D" w:rsidRPr="00AE6765" w:rsidDel="00E91B43" w14:paraId="4E69A5CA" w14:textId="1F87911E" w:rsidTr="00AE2E98">
        <w:trPr>
          <w:cnfStyle w:val="000000010000" w:firstRow="0" w:lastRow="0" w:firstColumn="0" w:lastColumn="0" w:oddVBand="0" w:evenVBand="0" w:oddHBand="0" w:evenHBand="1" w:firstRowFirstColumn="0" w:firstRowLastColumn="0" w:lastRowFirstColumn="0" w:lastRowLastColumn="0"/>
          <w:trHeight w:val="27"/>
          <w:del w:id="790" w:author="Jaroslav Bednář" w:date="2018-03-12T10:31:00Z"/>
        </w:trPr>
        <w:tc>
          <w:tcPr>
            <w:tcW w:w="845" w:type="dxa"/>
          </w:tcPr>
          <w:p w14:paraId="3EC96CFC" w14:textId="6806EA16" w:rsidR="00D6609D" w:rsidRPr="00CB0F26" w:rsidDel="00E91B43" w:rsidRDefault="00D6609D" w:rsidP="00D6609D">
            <w:pPr>
              <w:pStyle w:val="Tabtext"/>
              <w:rPr>
                <w:del w:id="791" w:author="Jaroslav Bednář" w:date="2018-03-12T10:31:00Z"/>
              </w:rPr>
            </w:pPr>
            <w:del w:id="792" w:author="Jaroslav Bednář" w:date="2018-03-12T10:31:00Z">
              <w:r w:rsidDel="00E91B43">
                <w:delText>Vítězslav</w:delText>
              </w:r>
            </w:del>
          </w:p>
        </w:tc>
        <w:tc>
          <w:tcPr>
            <w:tcW w:w="957" w:type="dxa"/>
          </w:tcPr>
          <w:p w14:paraId="5066E08F" w14:textId="33F72535" w:rsidR="00D6609D" w:rsidRPr="00CB0F26" w:rsidDel="00E91B43" w:rsidRDefault="00D6609D" w:rsidP="00D6609D">
            <w:pPr>
              <w:pStyle w:val="Tabtext"/>
              <w:rPr>
                <w:del w:id="793" w:author="Jaroslav Bednář" w:date="2018-03-12T10:31:00Z"/>
              </w:rPr>
            </w:pPr>
            <w:del w:id="794" w:author="Jaroslav Bednář" w:date="2018-03-12T10:31:00Z">
              <w:r w:rsidDel="00E91B43">
                <w:delText>Křížek</w:delText>
              </w:r>
            </w:del>
          </w:p>
        </w:tc>
        <w:tc>
          <w:tcPr>
            <w:tcW w:w="2824" w:type="dxa"/>
          </w:tcPr>
          <w:p w14:paraId="15C1B846" w14:textId="63F54F38" w:rsidR="00D6609D" w:rsidRPr="00CB0F26" w:rsidDel="00E91B43" w:rsidRDefault="00D6609D" w:rsidP="00AE2E98">
            <w:pPr>
              <w:pStyle w:val="Tabtext"/>
              <w:rPr>
                <w:del w:id="795" w:author="Jaroslav Bednář" w:date="2018-03-12T10:31:00Z"/>
              </w:rPr>
            </w:pPr>
            <w:del w:id="796" w:author="Jaroslav Bednář" w:date="2018-03-12T10:31:00Z">
              <w:r w:rsidDel="00E91B43">
                <w:delText>vedoucí Energocentra</w:delText>
              </w:r>
            </w:del>
          </w:p>
        </w:tc>
        <w:tc>
          <w:tcPr>
            <w:tcW w:w="1120" w:type="dxa"/>
          </w:tcPr>
          <w:p w14:paraId="43C7259A" w14:textId="115C7F73" w:rsidR="00D6609D" w:rsidRPr="00CB0F26" w:rsidDel="00E91B43" w:rsidRDefault="00D6609D" w:rsidP="00AE2E98">
            <w:pPr>
              <w:pStyle w:val="Tabtext"/>
              <w:rPr>
                <w:del w:id="797" w:author="Jaroslav Bednář" w:date="2018-03-12T10:31:00Z"/>
              </w:rPr>
            </w:pPr>
            <w:del w:id="798" w:author="Jaroslav Bednář" w:date="2018-03-12T10:31:00Z">
              <w:r w:rsidDel="00E91B43">
                <w:delText>354 225 11</w:delText>
              </w:r>
              <w:r w:rsidR="00AE2E98" w:rsidDel="00E91B43">
                <w:delText>5</w:delText>
              </w:r>
            </w:del>
          </w:p>
        </w:tc>
        <w:tc>
          <w:tcPr>
            <w:tcW w:w="1120" w:type="dxa"/>
          </w:tcPr>
          <w:p w14:paraId="49FA6C6C" w14:textId="117748F0" w:rsidR="00D6609D" w:rsidRPr="00CB0F26" w:rsidDel="00E91B43" w:rsidRDefault="00AE2E98" w:rsidP="00D6609D">
            <w:pPr>
              <w:pStyle w:val="Tabtext"/>
              <w:rPr>
                <w:del w:id="799" w:author="Jaroslav Bednář" w:date="2018-03-12T10:31:00Z"/>
              </w:rPr>
            </w:pPr>
            <w:del w:id="800" w:author="Jaroslav Bednář" w:date="2018-03-12T10:31:00Z">
              <w:r w:rsidDel="00E91B43">
                <w:delText>724 009 035</w:delText>
              </w:r>
            </w:del>
          </w:p>
        </w:tc>
        <w:tc>
          <w:tcPr>
            <w:tcW w:w="2490" w:type="dxa"/>
          </w:tcPr>
          <w:p w14:paraId="271E3F28" w14:textId="33CB7656" w:rsidR="00D6609D" w:rsidRPr="00CB0F26" w:rsidDel="00E91B43" w:rsidRDefault="00D6609D" w:rsidP="00D6609D">
            <w:pPr>
              <w:pStyle w:val="Tabtext"/>
              <w:rPr>
                <w:del w:id="801" w:author="Jaroslav Bednář" w:date="2018-03-12T10:31:00Z"/>
              </w:rPr>
            </w:pPr>
            <w:del w:id="802" w:author="Jaroslav Bednář" w:date="2018-03-12T10:31:00Z">
              <w:r w:rsidDel="00E91B43">
                <w:delText>vitezslav.krizek@kkn.cz</w:delText>
              </w:r>
            </w:del>
          </w:p>
        </w:tc>
      </w:tr>
      <w:tr w:rsidR="00D6609D" w:rsidRPr="00AE6765" w:rsidDel="00E91B43" w14:paraId="5E4C5358" w14:textId="5EB49722" w:rsidTr="00AE2E98">
        <w:trPr>
          <w:cnfStyle w:val="000000100000" w:firstRow="0" w:lastRow="0" w:firstColumn="0" w:lastColumn="0" w:oddVBand="0" w:evenVBand="0" w:oddHBand="1" w:evenHBand="0" w:firstRowFirstColumn="0" w:firstRowLastColumn="0" w:lastRowFirstColumn="0" w:lastRowLastColumn="0"/>
          <w:trHeight w:val="27"/>
          <w:del w:id="803" w:author="Jaroslav Bednář" w:date="2018-03-12T10:31:00Z"/>
        </w:trPr>
        <w:tc>
          <w:tcPr>
            <w:tcW w:w="845" w:type="dxa"/>
          </w:tcPr>
          <w:p w14:paraId="460A226E" w14:textId="07E1CDE8" w:rsidR="00D6609D" w:rsidRPr="00CB0F26" w:rsidDel="00E91B43" w:rsidRDefault="00D6609D" w:rsidP="00D6609D">
            <w:pPr>
              <w:pStyle w:val="Tabtext"/>
              <w:rPr>
                <w:del w:id="804" w:author="Jaroslav Bednář" w:date="2018-03-12T10:31:00Z"/>
              </w:rPr>
            </w:pPr>
            <w:del w:id="805" w:author="Jaroslav Bednář" w:date="2018-03-12T10:31:00Z">
              <w:r w:rsidDel="00E91B43">
                <w:delText>Přemysl</w:delText>
              </w:r>
            </w:del>
          </w:p>
        </w:tc>
        <w:tc>
          <w:tcPr>
            <w:tcW w:w="957" w:type="dxa"/>
          </w:tcPr>
          <w:p w14:paraId="0DD7ACF5" w14:textId="60FF79C4" w:rsidR="00D6609D" w:rsidRPr="00CB0F26" w:rsidDel="00E91B43" w:rsidRDefault="00D6609D" w:rsidP="00D6609D">
            <w:pPr>
              <w:pStyle w:val="Tabtext"/>
              <w:rPr>
                <w:del w:id="806" w:author="Jaroslav Bednář" w:date="2018-03-12T10:31:00Z"/>
              </w:rPr>
            </w:pPr>
            <w:del w:id="807" w:author="Jaroslav Bednář" w:date="2018-03-12T10:31:00Z">
              <w:r w:rsidDel="00E91B43">
                <w:delText>Novák</w:delText>
              </w:r>
            </w:del>
          </w:p>
        </w:tc>
        <w:tc>
          <w:tcPr>
            <w:tcW w:w="2824" w:type="dxa"/>
          </w:tcPr>
          <w:p w14:paraId="2612E210" w14:textId="4A39287F" w:rsidR="00D6609D" w:rsidRPr="00CB0F26" w:rsidDel="00E91B43" w:rsidRDefault="00D6609D" w:rsidP="00AE2E98">
            <w:pPr>
              <w:pStyle w:val="Tabtext"/>
              <w:rPr>
                <w:del w:id="808" w:author="Jaroslav Bednář" w:date="2018-03-12T10:31:00Z"/>
              </w:rPr>
            </w:pPr>
            <w:del w:id="809" w:author="Jaroslav Bednář" w:date="2018-03-12T10:31:00Z">
              <w:r w:rsidDel="00E91B43">
                <w:delText xml:space="preserve">energetik </w:delText>
              </w:r>
            </w:del>
          </w:p>
        </w:tc>
        <w:tc>
          <w:tcPr>
            <w:tcW w:w="1120" w:type="dxa"/>
          </w:tcPr>
          <w:p w14:paraId="3D7735FC" w14:textId="2A20F971" w:rsidR="00D6609D" w:rsidRPr="00CB0F26" w:rsidDel="00E91B43" w:rsidRDefault="00D6609D" w:rsidP="00AE2E98">
            <w:pPr>
              <w:pStyle w:val="Tabtext"/>
              <w:rPr>
                <w:del w:id="810" w:author="Jaroslav Bednář" w:date="2018-03-12T10:31:00Z"/>
              </w:rPr>
            </w:pPr>
            <w:del w:id="811" w:author="Jaroslav Bednář" w:date="2018-03-12T10:31:00Z">
              <w:r w:rsidDel="00E91B43">
                <w:delText xml:space="preserve">354 225 </w:delText>
              </w:r>
              <w:r w:rsidR="00AE2E98" w:rsidDel="00E91B43">
                <w:delText>214</w:delText>
              </w:r>
            </w:del>
          </w:p>
        </w:tc>
        <w:tc>
          <w:tcPr>
            <w:tcW w:w="1120" w:type="dxa"/>
          </w:tcPr>
          <w:p w14:paraId="215EEAE7" w14:textId="0E8C8901" w:rsidR="00D6609D" w:rsidRPr="00CB0F26" w:rsidDel="00E91B43" w:rsidRDefault="00D6609D" w:rsidP="00D6609D">
            <w:pPr>
              <w:pStyle w:val="Tabtext"/>
              <w:rPr>
                <w:del w:id="812" w:author="Jaroslav Bednář" w:date="2018-03-12T10:31:00Z"/>
              </w:rPr>
            </w:pPr>
            <w:del w:id="813" w:author="Jaroslav Bednář" w:date="2018-03-12T10:31:00Z">
              <w:r w:rsidDel="00E91B43">
                <w:delText>736 514 021</w:delText>
              </w:r>
            </w:del>
          </w:p>
        </w:tc>
        <w:tc>
          <w:tcPr>
            <w:tcW w:w="2490" w:type="dxa"/>
          </w:tcPr>
          <w:p w14:paraId="5166580A" w14:textId="3AE0D768" w:rsidR="00D6609D" w:rsidRPr="00CB0F26" w:rsidDel="00E91B43" w:rsidRDefault="00D6609D" w:rsidP="00D6609D">
            <w:pPr>
              <w:pStyle w:val="Tabtext"/>
              <w:rPr>
                <w:del w:id="814" w:author="Jaroslav Bednář" w:date="2018-03-12T10:31:00Z"/>
              </w:rPr>
            </w:pPr>
            <w:del w:id="815" w:author="Jaroslav Bednář" w:date="2018-03-12T10:31:00Z">
              <w:r w:rsidDel="00E91B43">
                <w:delText>premysl.novak@kkn.cz</w:delText>
              </w:r>
            </w:del>
          </w:p>
        </w:tc>
      </w:tr>
      <w:tr w:rsidR="00D6609D" w:rsidRPr="00AE6765" w:rsidDel="00E91B43" w14:paraId="155F166A" w14:textId="2B1A2F9A" w:rsidTr="00AE2E98">
        <w:trPr>
          <w:cnfStyle w:val="000000010000" w:firstRow="0" w:lastRow="0" w:firstColumn="0" w:lastColumn="0" w:oddVBand="0" w:evenVBand="0" w:oddHBand="0" w:evenHBand="1" w:firstRowFirstColumn="0" w:firstRowLastColumn="0" w:lastRowFirstColumn="0" w:lastRowLastColumn="0"/>
          <w:trHeight w:val="27"/>
          <w:del w:id="816" w:author="Jaroslav Bednář" w:date="2018-03-12T10:31:00Z"/>
        </w:trPr>
        <w:tc>
          <w:tcPr>
            <w:tcW w:w="845" w:type="dxa"/>
          </w:tcPr>
          <w:p w14:paraId="31263D66" w14:textId="0087E3F5" w:rsidR="00D6609D" w:rsidRPr="00CB0F26" w:rsidDel="00E91B43" w:rsidRDefault="00D6609D" w:rsidP="00D6609D">
            <w:pPr>
              <w:pStyle w:val="Tabtext"/>
              <w:rPr>
                <w:del w:id="817" w:author="Jaroslav Bednář" w:date="2018-03-12T10:31:00Z"/>
              </w:rPr>
            </w:pPr>
            <w:del w:id="818" w:author="Jaroslav Bednář" w:date="2018-03-12T10:31:00Z">
              <w:r w:rsidDel="00E91B43">
                <w:delText>Jaroslav</w:delText>
              </w:r>
            </w:del>
          </w:p>
        </w:tc>
        <w:tc>
          <w:tcPr>
            <w:tcW w:w="957" w:type="dxa"/>
          </w:tcPr>
          <w:p w14:paraId="230E3125" w14:textId="7840E1DA" w:rsidR="00D6609D" w:rsidRPr="00CB0F26" w:rsidDel="00E91B43" w:rsidRDefault="00D6609D" w:rsidP="00D6609D">
            <w:pPr>
              <w:pStyle w:val="Tabtext"/>
              <w:rPr>
                <w:del w:id="819" w:author="Jaroslav Bednář" w:date="2018-03-12T10:31:00Z"/>
              </w:rPr>
            </w:pPr>
            <w:del w:id="820" w:author="Jaroslav Bednář" w:date="2018-03-12T10:31:00Z">
              <w:r w:rsidDel="00E91B43">
                <w:delText>Bednář</w:delText>
              </w:r>
            </w:del>
          </w:p>
        </w:tc>
        <w:tc>
          <w:tcPr>
            <w:tcW w:w="2824" w:type="dxa"/>
          </w:tcPr>
          <w:p w14:paraId="72803008" w14:textId="6C255CB5" w:rsidR="00D6609D" w:rsidRPr="00CB0F26" w:rsidDel="00E91B43" w:rsidRDefault="00D6609D" w:rsidP="00AE2E98">
            <w:pPr>
              <w:pStyle w:val="Tabtext"/>
              <w:rPr>
                <w:del w:id="821" w:author="Jaroslav Bednář" w:date="2018-03-12T10:31:00Z"/>
              </w:rPr>
            </w:pPr>
            <w:del w:id="822" w:author="Jaroslav Bednář" w:date="2018-03-12T10:31:00Z">
              <w:r w:rsidDel="00E91B43">
                <w:delText>ved. obchodního oddělení</w:delText>
              </w:r>
            </w:del>
          </w:p>
        </w:tc>
        <w:tc>
          <w:tcPr>
            <w:tcW w:w="1120" w:type="dxa"/>
          </w:tcPr>
          <w:p w14:paraId="3ABF89B5" w14:textId="70628283" w:rsidR="00D6609D" w:rsidRPr="00CB0F26" w:rsidDel="00E91B43" w:rsidRDefault="00D6609D" w:rsidP="00D6609D">
            <w:pPr>
              <w:pStyle w:val="Tabtext"/>
              <w:rPr>
                <w:del w:id="823" w:author="Jaroslav Bednář" w:date="2018-03-12T10:31:00Z"/>
              </w:rPr>
            </w:pPr>
            <w:del w:id="824" w:author="Jaroslav Bednář" w:date="2018-03-12T10:31:00Z">
              <w:r w:rsidDel="00E91B43">
                <w:delText>354 225 114</w:delText>
              </w:r>
            </w:del>
          </w:p>
        </w:tc>
        <w:tc>
          <w:tcPr>
            <w:tcW w:w="1120" w:type="dxa"/>
          </w:tcPr>
          <w:p w14:paraId="6112C6AF" w14:textId="0E35D80D" w:rsidR="00D6609D" w:rsidRPr="00CB0F26" w:rsidDel="00E91B43" w:rsidRDefault="00D6609D" w:rsidP="00D6609D">
            <w:pPr>
              <w:pStyle w:val="Tabtext"/>
              <w:rPr>
                <w:del w:id="825" w:author="Jaroslav Bednář" w:date="2018-03-12T10:31:00Z"/>
              </w:rPr>
            </w:pPr>
            <w:del w:id="826" w:author="Jaroslav Bednář" w:date="2018-03-12T10:31:00Z">
              <w:r w:rsidDel="00E91B43">
                <w:delText>734 412 273</w:delText>
              </w:r>
            </w:del>
          </w:p>
        </w:tc>
        <w:tc>
          <w:tcPr>
            <w:tcW w:w="2490" w:type="dxa"/>
          </w:tcPr>
          <w:p w14:paraId="285D10ED" w14:textId="42AE12F6" w:rsidR="00D6609D" w:rsidRPr="00CB0F26" w:rsidDel="00E91B43" w:rsidRDefault="00D6609D" w:rsidP="00D6609D">
            <w:pPr>
              <w:pStyle w:val="Tabtext"/>
              <w:rPr>
                <w:del w:id="827" w:author="Jaroslav Bednář" w:date="2018-03-12T10:31:00Z"/>
              </w:rPr>
            </w:pPr>
            <w:del w:id="828" w:author="Jaroslav Bednář" w:date="2018-03-12T10:31:00Z">
              <w:r w:rsidDel="00E91B43">
                <w:delText>jaroslav.bednar@kkn.cz</w:delText>
              </w:r>
            </w:del>
          </w:p>
        </w:tc>
      </w:tr>
    </w:tbl>
    <w:p w14:paraId="53657775" w14:textId="77777777" w:rsidR="00376182" w:rsidRDefault="00376182" w:rsidP="00376182">
      <w:pPr>
        <w:pStyle w:val="Plohaslo"/>
      </w:pPr>
      <w:bookmarkStart w:id="829" w:name="_Toc505068302"/>
      <w:bookmarkStart w:id="830" w:name="_Toc506899309"/>
      <w:r>
        <w:lastRenderedPageBreak/>
        <w:t>Seznam subdodavatelů</w:t>
      </w:r>
      <w:bookmarkEnd w:id="757"/>
      <w:bookmarkEnd w:id="758"/>
      <w:bookmarkEnd w:id="763"/>
      <w:bookmarkEnd w:id="829"/>
      <w:bookmarkEnd w:id="830"/>
    </w:p>
    <w:p w14:paraId="76A49818" w14:textId="77777777" w:rsidR="00376182" w:rsidRPr="006C3147" w:rsidRDefault="00376182" w:rsidP="00376182">
      <w:pPr>
        <w:pStyle w:val="PlohaNadpis1"/>
      </w:pPr>
      <w:bookmarkStart w:id="831" w:name="_Toc442954205"/>
      <w:bookmarkStart w:id="832" w:name="_Toc443039591"/>
      <w:bookmarkStart w:id="833" w:name="_Toc498429473"/>
      <w:bookmarkStart w:id="834" w:name="_Toc506899310"/>
      <w:r w:rsidRPr="006C3147">
        <w:t>Subdodavatelský systém a podíl výkonů</w:t>
      </w:r>
      <w:bookmarkEnd w:id="831"/>
      <w:bookmarkEnd w:id="832"/>
      <w:bookmarkEnd w:id="833"/>
      <w:bookmarkEnd w:id="834"/>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2080"/>
        <w:gridCol w:w="1904"/>
      </w:tblGrid>
      <w:tr w:rsidR="00376182" w14:paraId="7F0C47DC" w14:textId="77777777" w:rsidTr="00376182">
        <w:tc>
          <w:tcPr>
            <w:tcW w:w="5495" w:type="dxa"/>
          </w:tcPr>
          <w:p w14:paraId="236BD3B2" w14:textId="77777777" w:rsidR="00376182" w:rsidRDefault="00376182" w:rsidP="00376182"/>
        </w:tc>
        <w:tc>
          <w:tcPr>
            <w:tcW w:w="2126" w:type="dxa"/>
          </w:tcPr>
          <w:p w14:paraId="7AA51A9E" w14:textId="77777777" w:rsidR="00376182" w:rsidRDefault="00376182" w:rsidP="00376182">
            <w:pPr>
              <w:jc w:val="center"/>
            </w:pPr>
            <w:r>
              <w:t>podíl v %</w:t>
            </w:r>
          </w:p>
        </w:tc>
        <w:tc>
          <w:tcPr>
            <w:tcW w:w="1931" w:type="dxa"/>
          </w:tcPr>
          <w:p w14:paraId="2AFB2020" w14:textId="77777777" w:rsidR="00376182" w:rsidRDefault="00376182" w:rsidP="00376182">
            <w:pPr>
              <w:jc w:val="center"/>
            </w:pPr>
            <w:r>
              <w:t>podíl v tis. Kč</w:t>
            </w:r>
          </w:p>
        </w:tc>
      </w:tr>
      <w:tr w:rsidR="00376182" w14:paraId="0C53A571" w14:textId="77777777" w:rsidTr="00376182">
        <w:tc>
          <w:tcPr>
            <w:tcW w:w="5495" w:type="dxa"/>
          </w:tcPr>
          <w:p w14:paraId="152DB3C4" w14:textId="77777777" w:rsidR="00376182" w:rsidRDefault="00376182" w:rsidP="00376182">
            <w:r>
              <w:t>Práce realizované vlastními kapacitami</w:t>
            </w:r>
          </w:p>
        </w:tc>
        <w:tc>
          <w:tcPr>
            <w:tcW w:w="2126" w:type="dxa"/>
          </w:tcPr>
          <w:p w14:paraId="15562EF6" w14:textId="78A2726C" w:rsidR="00376182" w:rsidRDefault="00B70743" w:rsidP="00376182">
            <w:pPr>
              <w:jc w:val="center"/>
            </w:pPr>
            <w:r w:rsidRPr="00B70743">
              <w:t>53,2</w:t>
            </w:r>
          </w:p>
        </w:tc>
        <w:tc>
          <w:tcPr>
            <w:tcW w:w="1931" w:type="dxa"/>
          </w:tcPr>
          <w:p w14:paraId="26545528" w14:textId="27342A35" w:rsidR="00376182" w:rsidRDefault="00B70743" w:rsidP="00376182">
            <w:pPr>
              <w:jc w:val="center"/>
            </w:pPr>
            <w:r w:rsidRPr="00B70743">
              <w:t>34</w:t>
            </w:r>
            <w:r>
              <w:t> </w:t>
            </w:r>
            <w:r w:rsidRPr="00B70743">
              <w:t>692</w:t>
            </w:r>
            <w:r>
              <w:t>,</w:t>
            </w:r>
            <w:r w:rsidRPr="00B70743">
              <w:t>8</w:t>
            </w:r>
          </w:p>
        </w:tc>
      </w:tr>
      <w:tr w:rsidR="00376182" w14:paraId="4086F5F9" w14:textId="77777777" w:rsidTr="00376182">
        <w:tc>
          <w:tcPr>
            <w:tcW w:w="5495" w:type="dxa"/>
          </w:tcPr>
          <w:p w14:paraId="7FFEA595" w14:textId="77777777" w:rsidR="00376182" w:rsidRDefault="00376182" w:rsidP="00376182">
            <w:r>
              <w:t>Práce realizované subdodavateli celkem</w:t>
            </w:r>
          </w:p>
        </w:tc>
        <w:tc>
          <w:tcPr>
            <w:tcW w:w="2126" w:type="dxa"/>
          </w:tcPr>
          <w:p w14:paraId="6723348C" w14:textId="71165450" w:rsidR="00376182" w:rsidRDefault="00B70743" w:rsidP="00376182">
            <w:pPr>
              <w:jc w:val="center"/>
            </w:pPr>
            <w:r w:rsidRPr="00B70743">
              <w:t>46,8</w:t>
            </w:r>
          </w:p>
        </w:tc>
        <w:tc>
          <w:tcPr>
            <w:tcW w:w="1931" w:type="dxa"/>
          </w:tcPr>
          <w:p w14:paraId="4CA3BC98" w14:textId="2F6E5709" w:rsidR="00376182" w:rsidRDefault="00B70743" w:rsidP="00376182">
            <w:pPr>
              <w:jc w:val="center"/>
            </w:pPr>
            <w:r w:rsidRPr="00B70743">
              <w:t>30</w:t>
            </w:r>
            <w:r>
              <w:t> </w:t>
            </w:r>
            <w:r w:rsidRPr="00B70743">
              <w:t>532</w:t>
            </w:r>
            <w:r>
              <w:t>,8</w:t>
            </w:r>
          </w:p>
        </w:tc>
      </w:tr>
    </w:tbl>
    <w:p w14:paraId="14973ABC" w14:textId="77777777" w:rsidR="00376182" w:rsidRDefault="00376182" w:rsidP="00376182"/>
    <w:p w14:paraId="08B4F9A5" w14:textId="77777777" w:rsidR="00376182" w:rsidRDefault="00376182" w:rsidP="00376182">
      <w:pPr>
        <w:pStyle w:val="PlohaNadpis1"/>
      </w:pPr>
      <w:bookmarkStart w:id="835" w:name="_Toc442954206"/>
      <w:bookmarkStart w:id="836" w:name="_Toc443039592"/>
      <w:bookmarkStart w:id="837" w:name="_Toc498429474"/>
      <w:bookmarkStart w:id="838" w:name="_Toc506899311"/>
      <w:r>
        <w:t>Informace o jednotlivých subdodavatelích</w:t>
      </w:r>
      <w:bookmarkEnd w:id="835"/>
      <w:bookmarkEnd w:id="836"/>
      <w:bookmarkEnd w:id="837"/>
      <w:bookmarkEnd w:id="838"/>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3"/>
        <w:gridCol w:w="3791"/>
      </w:tblGrid>
      <w:tr w:rsidR="00376182" w14:paraId="471789C2" w14:textId="77777777" w:rsidTr="00BA7309">
        <w:tc>
          <w:tcPr>
            <w:tcW w:w="5563" w:type="dxa"/>
          </w:tcPr>
          <w:p w14:paraId="21D9DD06" w14:textId="77777777" w:rsidR="00376182" w:rsidRDefault="00376182" w:rsidP="00376182">
            <w:r>
              <w:t>Název společnosti, právní forma a přesná adresa</w:t>
            </w:r>
          </w:p>
        </w:tc>
        <w:tc>
          <w:tcPr>
            <w:tcW w:w="3791" w:type="dxa"/>
          </w:tcPr>
          <w:p w14:paraId="3E00FDDB" w14:textId="77777777" w:rsidR="00376182" w:rsidRDefault="00376182" w:rsidP="00376182">
            <w:r>
              <w:t>druh subdodávky</w:t>
            </w:r>
          </w:p>
        </w:tc>
      </w:tr>
      <w:tr w:rsidR="00BA7309" w14:paraId="695054DF" w14:textId="77777777" w:rsidTr="00BA7309">
        <w:tc>
          <w:tcPr>
            <w:tcW w:w="5563" w:type="dxa"/>
          </w:tcPr>
          <w:p w14:paraId="6D0CB117" w14:textId="3E7F7974" w:rsidR="00BA7309" w:rsidRPr="00AF3FAB" w:rsidRDefault="00BA7309" w:rsidP="00BA7309">
            <w:pPr>
              <w:rPr>
                <w:b/>
              </w:rPr>
            </w:pPr>
            <w:del w:id="839" w:author="Jaroslav Bednář" w:date="2018-03-12T10:32:00Z">
              <w:r w:rsidRPr="00AF3FAB" w:rsidDel="00E91B43">
                <w:rPr>
                  <w:b/>
                </w:rPr>
                <w:delText xml:space="preserve">ENERGY Control Systems s.r.o. </w:delText>
              </w:r>
            </w:del>
            <w:ins w:id="840" w:author="Jaroslav Bednář" w:date="2018-03-12T10:32:00Z">
              <w:r w:rsidR="00E91B43">
                <w:rPr>
                  <w:b/>
                </w:rPr>
                <w:t>xxxxxxxxxxx</w:t>
              </w:r>
            </w:ins>
          </w:p>
        </w:tc>
        <w:tc>
          <w:tcPr>
            <w:tcW w:w="3791" w:type="dxa"/>
          </w:tcPr>
          <w:p w14:paraId="1AF2A27D" w14:textId="36319D3E" w:rsidR="00BA7309" w:rsidRPr="00AF3FAB" w:rsidRDefault="00AF3FAB" w:rsidP="00BA7309">
            <w:pPr>
              <w:rPr>
                <w:b/>
              </w:rPr>
            </w:pPr>
            <w:del w:id="841" w:author="Jaroslav Bednář" w:date="2018-03-12T10:32:00Z">
              <w:r w:rsidRPr="00AF3FAB" w:rsidDel="00E91B43">
                <w:rPr>
                  <w:b/>
                </w:rPr>
                <w:delText xml:space="preserve">Gastro </w:delText>
              </w:r>
              <w:r w:rsidDel="00E91B43">
                <w:rPr>
                  <w:b/>
                </w:rPr>
                <w:delText>+</w:delText>
              </w:r>
              <w:r w:rsidRPr="00AF3FAB" w:rsidDel="00E91B43">
                <w:rPr>
                  <w:b/>
                </w:rPr>
                <w:delText xml:space="preserve"> </w:delText>
              </w:r>
              <w:r w:rsidDel="00E91B43">
                <w:rPr>
                  <w:b/>
                </w:rPr>
                <w:delText>osvětlení</w:delText>
              </w:r>
            </w:del>
            <w:ins w:id="842" w:author="Jaroslav Bednář" w:date="2018-03-12T10:32:00Z">
              <w:r w:rsidR="00E91B43">
                <w:rPr>
                  <w:b/>
                </w:rPr>
                <w:t>xxxxxxxxxxxxxxx</w:t>
              </w:r>
            </w:ins>
          </w:p>
        </w:tc>
      </w:tr>
      <w:tr w:rsidR="00BA7309" w:rsidDel="00E91B43" w14:paraId="647B2079" w14:textId="053F8EFA" w:rsidTr="00BA7309">
        <w:trPr>
          <w:del w:id="843" w:author="Jaroslav Bednář" w:date="2018-03-12T10:32:00Z"/>
        </w:trPr>
        <w:tc>
          <w:tcPr>
            <w:tcW w:w="5563" w:type="dxa"/>
          </w:tcPr>
          <w:p w14:paraId="49D4E972" w14:textId="66D3C4EF" w:rsidR="00BA7309" w:rsidDel="00E91B43" w:rsidRDefault="00AF3FAB" w:rsidP="00AF3FAB">
            <w:pPr>
              <w:rPr>
                <w:del w:id="844" w:author="Jaroslav Bednář" w:date="2018-03-12T10:32:00Z"/>
              </w:rPr>
            </w:pPr>
            <w:del w:id="845" w:author="Jaroslav Bednář" w:date="2018-03-12T10:32:00Z">
              <w:r w:rsidDel="00E91B43">
                <w:delText>Mezi Lysinami 436/6, 147 00 Praha 4</w:delText>
              </w:r>
            </w:del>
          </w:p>
        </w:tc>
        <w:tc>
          <w:tcPr>
            <w:tcW w:w="3791" w:type="dxa"/>
          </w:tcPr>
          <w:p w14:paraId="080C8C9D" w14:textId="6536E016" w:rsidR="00BA7309" w:rsidDel="00E91B43" w:rsidRDefault="00BA7309" w:rsidP="00BA7309">
            <w:pPr>
              <w:rPr>
                <w:del w:id="846" w:author="Jaroslav Bednář" w:date="2018-03-12T10:32:00Z"/>
              </w:rPr>
            </w:pPr>
          </w:p>
        </w:tc>
      </w:tr>
      <w:tr w:rsidR="00376182" w:rsidDel="00E91B43" w14:paraId="5EC9AF20" w14:textId="0C6D3DB9" w:rsidTr="00BA7309">
        <w:trPr>
          <w:del w:id="847" w:author="Jaroslav Bednář" w:date="2018-03-12T10:32:00Z"/>
        </w:trPr>
        <w:tc>
          <w:tcPr>
            <w:tcW w:w="5563" w:type="dxa"/>
          </w:tcPr>
          <w:p w14:paraId="6299C00F" w14:textId="6DE67992" w:rsidR="00376182" w:rsidDel="00E91B43" w:rsidRDefault="00376182" w:rsidP="00376182">
            <w:pPr>
              <w:rPr>
                <w:del w:id="848" w:author="Jaroslav Bednář" w:date="2018-03-12T10:32:00Z"/>
              </w:rPr>
            </w:pPr>
            <w:del w:id="849" w:author="Jaroslav Bednář" w:date="2018-03-12T10:32:00Z">
              <w:r w:rsidDel="00E91B43">
                <w:delText xml:space="preserve">IČ: </w:delText>
              </w:r>
              <w:r w:rsidR="00AF3FAB" w:rsidDel="00E91B43">
                <w:delText>28258428</w:delText>
              </w:r>
            </w:del>
          </w:p>
        </w:tc>
        <w:tc>
          <w:tcPr>
            <w:tcW w:w="3791" w:type="dxa"/>
          </w:tcPr>
          <w:p w14:paraId="3F69F430" w14:textId="463578EF" w:rsidR="00376182" w:rsidRPr="00A7611B" w:rsidDel="00E91B43" w:rsidRDefault="00AF3FAB" w:rsidP="00AF3FAB">
            <w:pPr>
              <w:tabs>
                <w:tab w:val="right" w:pos="3263"/>
              </w:tabs>
              <w:rPr>
                <w:del w:id="850" w:author="Jaroslav Bednář" w:date="2018-03-12T10:32:00Z"/>
                <w:b/>
              </w:rPr>
            </w:pPr>
            <w:del w:id="851" w:author="Jaroslav Bednář" w:date="2018-03-12T10:32:00Z">
              <w:r w:rsidDel="00E91B43">
                <w:rPr>
                  <w:b/>
                </w:rPr>
                <w:delText>18,0</w:delText>
              </w:r>
              <w:r w:rsidR="00376182" w:rsidRPr="00A7611B" w:rsidDel="00E91B43">
                <w:rPr>
                  <w:b/>
                </w:rPr>
                <w:delText xml:space="preserve"> %</w:delText>
              </w:r>
              <w:r w:rsidDel="00E91B43">
                <w:rPr>
                  <w:b/>
                </w:rPr>
                <w:tab/>
              </w:r>
              <w:r w:rsidR="00BA7309" w:rsidDel="00E91B43">
                <w:rPr>
                  <w:b/>
                </w:rPr>
                <w:delText>11 737</w:delText>
              </w:r>
              <w:r w:rsidR="00376182" w:rsidRPr="00A7611B" w:rsidDel="00E91B43">
                <w:rPr>
                  <w:b/>
                </w:rPr>
                <w:delText xml:space="preserve"> tis. Kč</w:delText>
              </w:r>
            </w:del>
          </w:p>
        </w:tc>
      </w:tr>
    </w:tbl>
    <w:p w14:paraId="7A5048B8" w14:textId="55E58DF7" w:rsidR="00376182" w:rsidDel="00E91B43" w:rsidRDefault="00376182" w:rsidP="00376182">
      <w:pPr>
        <w:rPr>
          <w:del w:id="852" w:author="Jaroslav Bednář" w:date="2018-03-12T10:32:00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3"/>
        <w:gridCol w:w="3791"/>
      </w:tblGrid>
      <w:tr w:rsidR="00376182" w:rsidDel="00E91B43" w14:paraId="4FA329DF" w14:textId="07A12C29" w:rsidTr="00AF3FAB">
        <w:trPr>
          <w:del w:id="853" w:author="Jaroslav Bednář" w:date="2018-03-12T10:32:00Z"/>
        </w:trPr>
        <w:tc>
          <w:tcPr>
            <w:tcW w:w="5563" w:type="dxa"/>
          </w:tcPr>
          <w:p w14:paraId="7502C2D6" w14:textId="00D5AB8B" w:rsidR="00376182" w:rsidDel="00E91B43" w:rsidRDefault="00376182" w:rsidP="00376182">
            <w:pPr>
              <w:rPr>
                <w:del w:id="854" w:author="Jaroslav Bednář" w:date="2018-03-12T10:32:00Z"/>
              </w:rPr>
            </w:pPr>
            <w:del w:id="855" w:author="Jaroslav Bednář" w:date="2018-03-12T10:32:00Z">
              <w:r w:rsidDel="00E91B43">
                <w:delText>Název společnosti, právní forma a přesná adresa</w:delText>
              </w:r>
            </w:del>
          </w:p>
        </w:tc>
        <w:tc>
          <w:tcPr>
            <w:tcW w:w="3791" w:type="dxa"/>
          </w:tcPr>
          <w:p w14:paraId="05F97FA9" w14:textId="6AA64490" w:rsidR="00376182" w:rsidDel="00E91B43" w:rsidRDefault="00376182" w:rsidP="00376182">
            <w:pPr>
              <w:rPr>
                <w:del w:id="856" w:author="Jaroslav Bednář" w:date="2018-03-12T10:32:00Z"/>
              </w:rPr>
            </w:pPr>
            <w:del w:id="857" w:author="Jaroslav Bednář" w:date="2018-03-12T10:32:00Z">
              <w:r w:rsidDel="00E91B43">
                <w:delText>druh subdodávky</w:delText>
              </w:r>
            </w:del>
          </w:p>
        </w:tc>
      </w:tr>
      <w:tr w:rsidR="00AF3FAB" w:rsidDel="00E91B43" w14:paraId="53E044F4" w14:textId="24C386CE" w:rsidTr="00AF3FAB">
        <w:trPr>
          <w:del w:id="858" w:author="Jaroslav Bednář" w:date="2018-03-12T10:32:00Z"/>
        </w:trPr>
        <w:tc>
          <w:tcPr>
            <w:tcW w:w="5563" w:type="dxa"/>
          </w:tcPr>
          <w:p w14:paraId="418A21AF" w14:textId="0961D0D6" w:rsidR="00AF3FAB" w:rsidDel="00E91B43" w:rsidRDefault="00AF3FAB" w:rsidP="00AF3FAB">
            <w:pPr>
              <w:rPr>
                <w:del w:id="859" w:author="Jaroslav Bednář" w:date="2018-03-12T10:32:00Z"/>
              </w:rPr>
            </w:pPr>
            <w:del w:id="860" w:author="Jaroslav Bednář" w:date="2018-03-12T10:32:00Z">
              <w:r w:rsidRPr="00830480" w:rsidDel="00E91B43">
                <w:rPr>
                  <w:b/>
                </w:rPr>
                <w:delText>Domat Control System s.r.o.</w:delText>
              </w:r>
            </w:del>
          </w:p>
        </w:tc>
        <w:tc>
          <w:tcPr>
            <w:tcW w:w="3791" w:type="dxa"/>
          </w:tcPr>
          <w:p w14:paraId="6B3B0FF6" w14:textId="66855966" w:rsidR="00AF3FAB" w:rsidDel="00E91B43" w:rsidRDefault="00AF3FAB" w:rsidP="00AF3FAB">
            <w:pPr>
              <w:rPr>
                <w:del w:id="861" w:author="Jaroslav Bednář" w:date="2018-03-12T10:32:00Z"/>
              </w:rPr>
            </w:pPr>
            <w:del w:id="862" w:author="Jaroslav Bednář" w:date="2018-03-12T10:32:00Z">
              <w:r w:rsidRPr="00830480" w:rsidDel="00E91B43">
                <w:rPr>
                  <w:b/>
                </w:rPr>
                <w:delText>Elektro + MaR</w:delText>
              </w:r>
            </w:del>
          </w:p>
        </w:tc>
      </w:tr>
      <w:tr w:rsidR="00AF3FAB" w:rsidDel="00E91B43" w14:paraId="79A24F05" w14:textId="574DBE15" w:rsidTr="00AF3FAB">
        <w:trPr>
          <w:del w:id="863" w:author="Jaroslav Bednář" w:date="2018-03-12T10:32:00Z"/>
        </w:trPr>
        <w:tc>
          <w:tcPr>
            <w:tcW w:w="5563" w:type="dxa"/>
          </w:tcPr>
          <w:p w14:paraId="5DC236C1" w14:textId="286910EB" w:rsidR="00AF3FAB" w:rsidDel="00E91B43" w:rsidRDefault="00AF3FAB" w:rsidP="00AF3FAB">
            <w:pPr>
              <w:rPr>
                <w:del w:id="864" w:author="Jaroslav Bednář" w:date="2018-03-12T10:32:00Z"/>
              </w:rPr>
            </w:pPr>
            <w:del w:id="865" w:author="Jaroslav Bednář" w:date="2018-03-12T10:32:00Z">
              <w:r w:rsidRPr="006E04E1" w:rsidDel="00E91B43">
                <w:delText>U Panasonicu 376, Staré Čívice, 530 06 Pardubice</w:delText>
              </w:r>
            </w:del>
          </w:p>
        </w:tc>
        <w:tc>
          <w:tcPr>
            <w:tcW w:w="3791" w:type="dxa"/>
          </w:tcPr>
          <w:p w14:paraId="7EBB7C73" w14:textId="61BAD36C" w:rsidR="00AF3FAB" w:rsidDel="00E91B43" w:rsidRDefault="00AF3FAB" w:rsidP="00AF3FAB">
            <w:pPr>
              <w:rPr>
                <w:del w:id="866" w:author="Jaroslav Bednář" w:date="2018-03-12T10:32:00Z"/>
              </w:rPr>
            </w:pPr>
          </w:p>
        </w:tc>
      </w:tr>
      <w:tr w:rsidR="00AF3FAB" w:rsidDel="00E91B43" w14:paraId="3AC47853" w14:textId="7B37F2DA" w:rsidTr="00AF3FAB">
        <w:trPr>
          <w:del w:id="867" w:author="Jaroslav Bednář" w:date="2018-03-12T10:32:00Z"/>
        </w:trPr>
        <w:tc>
          <w:tcPr>
            <w:tcW w:w="5563" w:type="dxa"/>
          </w:tcPr>
          <w:p w14:paraId="62BE6DC6" w14:textId="28A819E4" w:rsidR="00AF3FAB" w:rsidDel="00E91B43" w:rsidRDefault="00AF3FAB" w:rsidP="00AF3FAB">
            <w:pPr>
              <w:rPr>
                <w:del w:id="868" w:author="Jaroslav Bednář" w:date="2018-03-12T10:32:00Z"/>
              </w:rPr>
            </w:pPr>
            <w:del w:id="869" w:author="Jaroslav Bednář" w:date="2018-03-12T10:32:00Z">
              <w:r w:rsidDel="00E91B43">
                <w:delText xml:space="preserve">IČ: </w:delText>
              </w:r>
              <w:r w:rsidRPr="006E04E1" w:rsidDel="00E91B43">
                <w:delText>27189465</w:delText>
              </w:r>
            </w:del>
          </w:p>
        </w:tc>
        <w:tc>
          <w:tcPr>
            <w:tcW w:w="3791" w:type="dxa"/>
          </w:tcPr>
          <w:p w14:paraId="3E86219E" w14:textId="31ED6492" w:rsidR="00AF3FAB" w:rsidRPr="00A7611B" w:rsidDel="00E91B43" w:rsidRDefault="00AF3FAB" w:rsidP="00AF3FAB">
            <w:pPr>
              <w:tabs>
                <w:tab w:val="right" w:pos="3263"/>
              </w:tabs>
              <w:rPr>
                <w:del w:id="870" w:author="Jaroslav Bednář" w:date="2018-03-12T10:32:00Z"/>
                <w:b/>
              </w:rPr>
            </w:pPr>
            <w:del w:id="871" w:author="Jaroslav Bednář" w:date="2018-03-12T10:32:00Z">
              <w:r w:rsidDel="00E91B43">
                <w:rPr>
                  <w:b/>
                </w:rPr>
                <w:delText>9,1</w:delText>
              </w:r>
              <w:r w:rsidRPr="00A7611B" w:rsidDel="00E91B43">
                <w:rPr>
                  <w:b/>
                </w:rPr>
                <w:delText xml:space="preserve"> %</w:delText>
              </w:r>
              <w:r w:rsidRPr="00A7611B" w:rsidDel="00E91B43">
                <w:rPr>
                  <w:b/>
                </w:rPr>
                <w:tab/>
              </w:r>
              <w:r w:rsidRPr="00AF3FAB" w:rsidDel="00E91B43">
                <w:rPr>
                  <w:b/>
                </w:rPr>
                <w:delText xml:space="preserve">5 937 </w:delText>
              </w:r>
              <w:r w:rsidRPr="00A7611B" w:rsidDel="00E91B43">
                <w:rPr>
                  <w:b/>
                </w:rPr>
                <w:delText>tis. Kč</w:delText>
              </w:r>
            </w:del>
          </w:p>
        </w:tc>
      </w:tr>
    </w:tbl>
    <w:p w14:paraId="1E48DE66" w14:textId="2C6C8FC8" w:rsidR="00376182" w:rsidDel="00E91B43" w:rsidRDefault="00376182" w:rsidP="00376182">
      <w:pPr>
        <w:rPr>
          <w:del w:id="872" w:author="Jaroslav Bednář" w:date="2018-03-12T10:32:00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7"/>
        <w:gridCol w:w="2725"/>
        <w:gridCol w:w="1132"/>
      </w:tblGrid>
      <w:tr w:rsidR="00376182" w:rsidDel="00E91B43" w14:paraId="6C330BE7" w14:textId="76F79273" w:rsidTr="00AF3FAB">
        <w:trPr>
          <w:del w:id="873" w:author="Jaroslav Bednář" w:date="2018-03-12T10:32:00Z"/>
        </w:trPr>
        <w:tc>
          <w:tcPr>
            <w:tcW w:w="5497" w:type="dxa"/>
          </w:tcPr>
          <w:p w14:paraId="6C88A527" w14:textId="07DB222A" w:rsidR="00376182" w:rsidDel="00E91B43" w:rsidRDefault="00376182" w:rsidP="00376182">
            <w:pPr>
              <w:rPr>
                <w:del w:id="874" w:author="Jaroslav Bednář" w:date="2018-03-12T10:32:00Z"/>
              </w:rPr>
            </w:pPr>
            <w:del w:id="875" w:author="Jaroslav Bednář" w:date="2018-03-12T10:32:00Z">
              <w:r w:rsidDel="00E91B43">
                <w:delText>Název společnosti, právní forma a přesná adresa</w:delText>
              </w:r>
            </w:del>
          </w:p>
        </w:tc>
        <w:tc>
          <w:tcPr>
            <w:tcW w:w="3857" w:type="dxa"/>
            <w:gridSpan w:val="2"/>
          </w:tcPr>
          <w:p w14:paraId="5134A88D" w14:textId="13B7384D" w:rsidR="00376182" w:rsidDel="00E91B43" w:rsidRDefault="00376182" w:rsidP="00376182">
            <w:pPr>
              <w:rPr>
                <w:del w:id="876" w:author="Jaroslav Bednář" w:date="2018-03-12T10:32:00Z"/>
              </w:rPr>
            </w:pPr>
            <w:del w:id="877" w:author="Jaroslav Bednář" w:date="2018-03-12T10:32:00Z">
              <w:r w:rsidDel="00E91B43">
                <w:delText>druh subdodávky</w:delText>
              </w:r>
            </w:del>
          </w:p>
        </w:tc>
      </w:tr>
      <w:tr w:rsidR="00376182" w:rsidDel="00E91B43" w14:paraId="18EDC2EB" w14:textId="5019F09E" w:rsidTr="00AF3FAB">
        <w:trPr>
          <w:del w:id="878" w:author="Jaroslav Bednář" w:date="2018-03-12T10:32:00Z"/>
        </w:trPr>
        <w:tc>
          <w:tcPr>
            <w:tcW w:w="5497" w:type="dxa"/>
          </w:tcPr>
          <w:p w14:paraId="7D5C7F38" w14:textId="0C5B3FB2" w:rsidR="00376182" w:rsidRPr="00AF3FAB" w:rsidDel="00E91B43" w:rsidRDefault="00AF3FAB" w:rsidP="00376182">
            <w:pPr>
              <w:rPr>
                <w:del w:id="879" w:author="Jaroslav Bednář" w:date="2018-03-12T10:32:00Z"/>
                <w:b/>
              </w:rPr>
            </w:pPr>
            <w:del w:id="880" w:author="Jaroslav Bednář" w:date="2018-03-12T10:32:00Z">
              <w:r w:rsidRPr="00AF3FAB" w:rsidDel="00E91B43">
                <w:rPr>
                  <w:b/>
                </w:rPr>
                <w:delText>TEDOM a.s.</w:delText>
              </w:r>
            </w:del>
          </w:p>
        </w:tc>
        <w:tc>
          <w:tcPr>
            <w:tcW w:w="3857" w:type="dxa"/>
            <w:gridSpan w:val="2"/>
          </w:tcPr>
          <w:p w14:paraId="60899388" w14:textId="60E1C39B" w:rsidR="00376182" w:rsidDel="00E91B43" w:rsidRDefault="00AF3FAB" w:rsidP="00376182">
            <w:pPr>
              <w:rPr>
                <w:del w:id="881" w:author="Jaroslav Bednář" w:date="2018-03-12T10:32:00Z"/>
              </w:rPr>
            </w:pPr>
            <w:del w:id="882" w:author="Jaroslav Bednář" w:date="2018-03-12T10:32:00Z">
              <w:r w:rsidDel="00E91B43">
                <w:delText>Kogenerační jednotka</w:delText>
              </w:r>
            </w:del>
          </w:p>
        </w:tc>
      </w:tr>
      <w:tr w:rsidR="00376182" w:rsidDel="00E91B43" w14:paraId="45783750" w14:textId="5EB6FCBB" w:rsidTr="00AF3FAB">
        <w:trPr>
          <w:del w:id="883" w:author="Jaroslav Bednář" w:date="2018-03-12T10:32:00Z"/>
        </w:trPr>
        <w:tc>
          <w:tcPr>
            <w:tcW w:w="5497" w:type="dxa"/>
          </w:tcPr>
          <w:p w14:paraId="745B642B" w14:textId="7E376DBA" w:rsidR="00376182" w:rsidDel="00E91B43" w:rsidRDefault="00AF3FAB" w:rsidP="00376182">
            <w:pPr>
              <w:rPr>
                <w:del w:id="884" w:author="Jaroslav Bednář" w:date="2018-03-12T10:32:00Z"/>
              </w:rPr>
            </w:pPr>
            <w:del w:id="885" w:author="Jaroslav Bednář" w:date="2018-03-12T10:32:00Z">
              <w:r w:rsidRPr="00AF3FAB" w:rsidDel="00E91B43">
                <w:delText>Výčapy 195, 674 01 Výčapy</w:delText>
              </w:r>
            </w:del>
          </w:p>
        </w:tc>
        <w:tc>
          <w:tcPr>
            <w:tcW w:w="3857" w:type="dxa"/>
            <w:gridSpan w:val="2"/>
          </w:tcPr>
          <w:p w14:paraId="711ECBAA" w14:textId="2F796225" w:rsidR="00376182" w:rsidDel="00E91B43" w:rsidRDefault="00376182" w:rsidP="00376182">
            <w:pPr>
              <w:rPr>
                <w:del w:id="886" w:author="Jaroslav Bednář" w:date="2018-03-12T10:32:00Z"/>
              </w:rPr>
            </w:pPr>
          </w:p>
        </w:tc>
      </w:tr>
      <w:tr w:rsidR="00376182" w:rsidDel="00E91B43" w14:paraId="3E800DD6" w14:textId="4395A32B" w:rsidTr="00AF3FAB">
        <w:trPr>
          <w:del w:id="887" w:author="Jaroslav Bednář" w:date="2018-03-12T10:32:00Z"/>
        </w:trPr>
        <w:tc>
          <w:tcPr>
            <w:tcW w:w="5497" w:type="dxa"/>
          </w:tcPr>
          <w:p w14:paraId="2FEEC9F6" w14:textId="7F65D11C" w:rsidR="00376182" w:rsidDel="00E91B43" w:rsidRDefault="00376182" w:rsidP="00376182">
            <w:pPr>
              <w:rPr>
                <w:del w:id="888" w:author="Jaroslav Bednář" w:date="2018-03-12T10:32:00Z"/>
              </w:rPr>
            </w:pPr>
            <w:del w:id="889" w:author="Jaroslav Bednář" w:date="2018-03-12T10:32:00Z">
              <w:r w:rsidDel="00E91B43">
                <w:delText xml:space="preserve">IČ: </w:delText>
              </w:r>
              <w:r w:rsidR="00AF3FAB" w:rsidRPr="00AF3FAB" w:rsidDel="00E91B43">
                <w:delText xml:space="preserve">28466021  </w:delText>
              </w:r>
            </w:del>
          </w:p>
        </w:tc>
        <w:tc>
          <w:tcPr>
            <w:tcW w:w="3857" w:type="dxa"/>
            <w:gridSpan w:val="2"/>
          </w:tcPr>
          <w:p w14:paraId="76C6AA4C" w14:textId="60FC2148" w:rsidR="00376182" w:rsidRPr="00A7611B" w:rsidDel="00E91B43" w:rsidRDefault="00AF3FAB" w:rsidP="00AF3FAB">
            <w:pPr>
              <w:tabs>
                <w:tab w:val="right" w:pos="3263"/>
              </w:tabs>
              <w:rPr>
                <w:del w:id="890" w:author="Jaroslav Bednář" w:date="2018-03-12T10:32:00Z"/>
                <w:b/>
              </w:rPr>
            </w:pPr>
            <w:del w:id="891" w:author="Jaroslav Bednář" w:date="2018-03-12T10:32:00Z">
              <w:r w:rsidDel="00E91B43">
                <w:rPr>
                  <w:b/>
                </w:rPr>
                <w:delText>8,6</w:delText>
              </w:r>
              <w:r w:rsidR="00376182" w:rsidRPr="00A7611B" w:rsidDel="00E91B43">
                <w:rPr>
                  <w:b/>
                </w:rPr>
                <w:delText xml:space="preserve"> %</w:delText>
              </w:r>
              <w:r w:rsidR="00376182" w:rsidRPr="00A7611B" w:rsidDel="00E91B43">
                <w:rPr>
                  <w:b/>
                </w:rPr>
                <w:tab/>
              </w:r>
              <w:r w:rsidRPr="00AF3FAB" w:rsidDel="00E91B43">
                <w:rPr>
                  <w:b/>
                </w:rPr>
                <w:delText>5</w:delText>
              </w:r>
              <w:r w:rsidDel="00E91B43">
                <w:rPr>
                  <w:b/>
                </w:rPr>
                <w:delText> </w:delText>
              </w:r>
              <w:r w:rsidRPr="00AF3FAB" w:rsidDel="00E91B43">
                <w:rPr>
                  <w:b/>
                </w:rPr>
                <w:delText>59</w:delText>
              </w:r>
              <w:r w:rsidDel="00E91B43">
                <w:rPr>
                  <w:b/>
                </w:rPr>
                <w:delText>6</w:delText>
              </w:r>
              <w:r w:rsidR="00376182" w:rsidRPr="00A7611B" w:rsidDel="00E91B43">
                <w:rPr>
                  <w:b/>
                </w:rPr>
                <w:delText xml:space="preserve"> tis. Kč</w:delText>
              </w:r>
            </w:del>
          </w:p>
        </w:tc>
      </w:tr>
      <w:tr w:rsidR="00AF3FAB" w:rsidDel="00E91B43" w14:paraId="1B421118" w14:textId="48DBBDA8" w:rsidTr="00AF3FAB">
        <w:trPr>
          <w:del w:id="892" w:author="Jaroslav Bednář" w:date="2018-03-12T10:32:00Z"/>
        </w:trPr>
        <w:tc>
          <w:tcPr>
            <w:tcW w:w="5497" w:type="dxa"/>
          </w:tcPr>
          <w:p w14:paraId="550FE154" w14:textId="756736EA" w:rsidR="00AF3FAB" w:rsidDel="00E91B43" w:rsidRDefault="00AF3FAB" w:rsidP="00376182">
            <w:pPr>
              <w:rPr>
                <w:del w:id="893" w:author="Jaroslav Bednář" w:date="2018-03-12T10:32:00Z"/>
              </w:rPr>
            </w:pPr>
            <w:del w:id="894" w:author="Jaroslav Bednář" w:date="2018-03-12T10:32:00Z">
              <w:r w:rsidDel="00E91B43">
                <w:delText>Seznam vlastníků akcií:</w:delText>
              </w:r>
            </w:del>
          </w:p>
        </w:tc>
        <w:tc>
          <w:tcPr>
            <w:tcW w:w="3857" w:type="dxa"/>
            <w:gridSpan w:val="2"/>
          </w:tcPr>
          <w:p w14:paraId="5D442B68" w14:textId="13B2AE77" w:rsidR="00AF3FAB" w:rsidDel="00E91B43" w:rsidRDefault="00AF3FAB" w:rsidP="00AF3FAB">
            <w:pPr>
              <w:tabs>
                <w:tab w:val="right" w:pos="3263"/>
              </w:tabs>
              <w:rPr>
                <w:del w:id="895" w:author="Jaroslav Bednář" w:date="2018-03-12T10:32:00Z"/>
                <w:b/>
              </w:rPr>
            </w:pPr>
          </w:p>
        </w:tc>
      </w:tr>
      <w:tr w:rsidR="00AF3FAB" w:rsidDel="00E91B43" w14:paraId="7DEABEAF" w14:textId="692515A1" w:rsidTr="00AF3FAB">
        <w:trPr>
          <w:del w:id="896" w:author="Jaroslav Bednář" w:date="2018-03-12T10:32:00Z"/>
        </w:trPr>
        <w:tc>
          <w:tcPr>
            <w:tcW w:w="8222" w:type="dxa"/>
            <w:gridSpan w:val="2"/>
            <w:vAlign w:val="center"/>
          </w:tcPr>
          <w:p w14:paraId="10A52E25" w14:textId="6C77FA4B" w:rsidR="00AF3FAB" w:rsidDel="00E91B43" w:rsidRDefault="00AF3FAB" w:rsidP="00AF3FAB">
            <w:pPr>
              <w:rPr>
                <w:del w:id="897" w:author="Jaroslav Bednář" w:date="2018-03-12T10:32:00Z"/>
              </w:rPr>
            </w:pPr>
            <w:del w:id="898" w:author="Jaroslav Bednář" w:date="2018-03-12T10:32:00Z">
              <w:r w:rsidDel="00E91B43">
                <w:delText xml:space="preserve">Ing. Josef Jeleček, </w:delText>
              </w:r>
              <w:r w:rsidRPr="00AF3FAB" w:rsidDel="00E91B43">
                <w:delText>Lavického 333, Týn, 674 01 Třebíč</w:delText>
              </w:r>
            </w:del>
          </w:p>
        </w:tc>
        <w:tc>
          <w:tcPr>
            <w:tcW w:w="1132" w:type="dxa"/>
            <w:vAlign w:val="center"/>
          </w:tcPr>
          <w:p w14:paraId="2BE7FD3C" w14:textId="4F46C5F5" w:rsidR="00AF3FAB" w:rsidRPr="00AF3FAB" w:rsidDel="00E91B43" w:rsidRDefault="00AF3FAB" w:rsidP="00AF3FAB">
            <w:pPr>
              <w:tabs>
                <w:tab w:val="right" w:pos="3263"/>
              </w:tabs>
              <w:rPr>
                <w:del w:id="899" w:author="Jaroslav Bednář" w:date="2018-03-12T10:32:00Z"/>
              </w:rPr>
            </w:pPr>
            <w:del w:id="900" w:author="Jaroslav Bednář" w:date="2018-03-12T10:32:00Z">
              <w:r w:rsidRPr="00AF3FAB" w:rsidDel="00E91B43">
                <w:delText>45 %</w:delText>
              </w:r>
            </w:del>
          </w:p>
        </w:tc>
      </w:tr>
      <w:tr w:rsidR="00AF3FAB" w:rsidDel="00E91B43" w14:paraId="1BD247E8" w14:textId="34D2F252" w:rsidTr="00AF3FAB">
        <w:trPr>
          <w:del w:id="901" w:author="Jaroslav Bednář" w:date="2018-03-12T10:32:00Z"/>
        </w:trPr>
        <w:tc>
          <w:tcPr>
            <w:tcW w:w="8222" w:type="dxa"/>
            <w:gridSpan w:val="2"/>
            <w:vAlign w:val="center"/>
          </w:tcPr>
          <w:p w14:paraId="31FEEBB2" w14:textId="287281A9" w:rsidR="00AF3FAB" w:rsidDel="00E91B43" w:rsidRDefault="00AF3FAB" w:rsidP="00AF3FAB">
            <w:pPr>
              <w:jc w:val="left"/>
              <w:rPr>
                <w:del w:id="902" w:author="Jaroslav Bednář" w:date="2018-03-12T10:32:00Z"/>
              </w:rPr>
            </w:pPr>
            <w:del w:id="903" w:author="Jaroslav Bednář" w:date="2018-03-12T10:32:00Z">
              <w:r w:rsidDel="00E91B43">
                <w:delText xml:space="preserve">MOUFLECO HOLDINGS LlMITED, </w:delText>
              </w:r>
              <w:r w:rsidRPr="00AF3FAB" w:rsidDel="00E91B43">
                <w:delText xml:space="preserve">Nicósia, Avlonos, Maria House, 5th floor, </w:delText>
              </w:r>
              <w:r w:rsidDel="00E91B43">
                <w:br/>
              </w:r>
              <w:r w:rsidRPr="00AF3FAB" w:rsidDel="00E91B43">
                <w:delText xml:space="preserve">PSČ 1075, Kyperská republika, </w:delText>
              </w:r>
              <w:r w:rsidDel="00E91B43">
                <w:delText>IČ</w:delText>
              </w:r>
              <w:r w:rsidRPr="00AF3FAB" w:rsidDel="00E91B43">
                <w:delText>: HE 253054</w:delText>
              </w:r>
            </w:del>
          </w:p>
        </w:tc>
        <w:tc>
          <w:tcPr>
            <w:tcW w:w="1132" w:type="dxa"/>
            <w:vAlign w:val="center"/>
          </w:tcPr>
          <w:p w14:paraId="1BA4C97C" w14:textId="2AAFC986" w:rsidR="00AF3FAB" w:rsidDel="00E91B43" w:rsidRDefault="00AF3FAB" w:rsidP="00AF3FAB">
            <w:pPr>
              <w:tabs>
                <w:tab w:val="right" w:pos="3263"/>
              </w:tabs>
              <w:rPr>
                <w:del w:id="904" w:author="Jaroslav Bednář" w:date="2018-03-12T10:32:00Z"/>
                <w:b/>
              </w:rPr>
            </w:pPr>
            <w:del w:id="905" w:author="Jaroslav Bednář" w:date="2018-03-12T10:32:00Z">
              <w:r w:rsidDel="00E91B43">
                <w:delText>45 %</w:delText>
              </w:r>
            </w:del>
          </w:p>
        </w:tc>
      </w:tr>
    </w:tbl>
    <w:p w14:paraId="519F97B1" w14:textId="1BA7090F" w:rsidR="00376182" w:rsidDel="00E91B43" w:rsidRDefault="00376182" w:rsidP="00376182">
      <w:pPr>
        <w:rPr>
          <w:del w:id="906" w:author="Jaroslav Bednář" w:date="2018-03-12T10:32:00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07" w:author="Jaroslav Bednář" w:date="2018-03-12T10:32:00Z">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396"/>
        <w:gridCol w:w="222"/>
        <w:gridCol w:w="222"/>
        <w:gridCol w:w="3514"/>
        <w:tblGridChange w:id="908">
          <w:tblGrid>
            <w:gridCol w:w="5408"/>
            <w:gridCol w:w="415"/>
            <w:gridCol w:w="3531"/>
            <w:gridCol w:w="3531"/>
          </w:tblGrid>
        </w:tblGridChange>
      </w:tblGrid>
      <w:tr w:rsidR="00E91B43" w14:paraId="1268F7B6" w14:textId="77777777" w:rsidTr="00E91B43">
        <w:tc>
          <w:tcPr>
            <w:tcW w:w="5396" w:type="dxa"/>
            <w:tcPrChange w:id="909" w:author="Jaroslav Bednář" w:date="2018-03-12T10:32:00Z">
              <w:tcPr>
                <w:tcW w:w="5408" w:type="dxa"/>
              </w:tcPr>
            </w:tcPrChange>
          </w:tcPr>
          <w:p w14:paraId="728B500B" w14:textId="77777777" w:rsidR="00E91B43" w:rsidRDefault="00E91B43" w:rsidP="00376182">
            <w:r>
              <w:t>Název společnosti, právní forma a přesná adresa</w:t>
            </w:r>
          </w:p>
        </w:tc>
        <w:tc>
          <w:tcPr>
            <w:tcW w:w="222" w:type="dxa"/>
            <w:tcPrChange w:id="910" w:author="Jaroslav Bednář" w:date="2018-03-12T10:32:00Z">
              <w:tcPr>
                <w:tcW w:w="415" w:type="dxa"/>
              </w:tcPr>
            </w:tcPrChange>
          </w:tcPr>
          <w:p w14:paraId="26E963A0" w14:textId="77777777" w:rsidR="00E91B43" w:rsidRDefault="00E91B43" w:rsidP="00376182">
            <w:pPr>
              <w:rPr>
                <w:ins w:id="911" w:author="Jaroslav Bednář" w:date="2018-03-12T10:32:00Z"/>
              </w:rPr>
            </w:pPr>
          </w:p>
        </w:tc>
        <w:tc>
          <w:tcPr>
            <w:tcW w:w="222" w:type="dxa"/>
            <w:tcPrChange w:id="912" w:author="Jaroslav Bednář" w:date="2018-03-12T10:32:00Z">
              <w:tcPr>
                <w:tcW w:w="3531" w:type="dxa"/>
              </w:tcPr>
            </w:tcPrChange>
          </w:tcPr>
          <w:p w14:paraId="57CC0431" w14:textId="77777777" w:rsidR="00E91B43" w:rsidRDefault="00E91B43" w:rsidP="00376182">
            <w:pPr>
              <w:rPr>
                <w:ins w:id="913" w:author="Jaroslav Bednář" w:date="2018-03-12T10:32:00Z"/>
              </w:rPr>
            </w:pPr>
          </w:p>
        </w:tc>
        <w:tc>
          <w:tcPr>
            <w:tcW w:w="3514" w:type="dxa"/>
            <w:tcPrChange w:id="914" w:author="Jaroslav Bednář" w:date="2018-03-12T10:32:00Z">
              <w:tcPr>
                <w:tcW w:w="3531" w:type="dxa"/>
              </w:tcPr>
            </w:tcPrChange>
          </w:tcPr>
          <w:p w14:paraId="658AA1AB" w14:textId="5D170948" w:rsidR="00E91B43" w:rsidRDefault="00E91B43" w:rsidP="00376182">
            <w:r>
              <w:t>druh subdodávky</w:t>
            </w:r>
          </w:p>
        </w:tc>
      </w:tr>
      <w:tr w:rsidR="00E91B43" w14:paraId="68E7606E" w14:textId="77777777" w:rsidTr="00E91B43">
        <w:tc>
          <w:tcPr>
            <w:tcW w:w="5396" w:type="dxa"/>
            <w:tcPrChange w:id="915" w:author="Jaroslav Bednář" w:date="2018-03-12T10:32:00Z">
              <w:tcPr>
                <w:tcW w:w="5408" w:type="dxa"/>
              </w:tcPr>
            </w:tcPrChange>
          </w:tcPr>
          <w:p w14:paraId="5FF3CBBF" w14:textId="77777777" w:rsidR="00E91B43" w:rsidRDefault="00E91B43" w:rsidP="00376182">
            <w:r>
              <w:t>……………………………………………………………..</w:t>
            </w:r>
          </w:p>
        </w:tc>
        <w:tc>
          <w:tcPr>
            <w:tcW w:w="222" w:type="dxa"/>
            <w:tcPrChange w:id="916" w:author="Jaroslav Bednář" w:date="2018-03-12T10:32:00Z">
              <w:tcPr>
                <w:tcW w:w="415" w:type="dxa"/>
              </w:tcPr>
            </w:tcPrChange>
          </w:tcPr>
          <w:p w14:paraId="21B6D6E7" w14:textId="77777777" w:rsidR="00E91B43" w:rsidRDefault="00E91B43" w:rsidP="00376182">
            <w:pPr>
              <w:rPr>
                <w:ins w:id="917" w:author="Jaroslav Bednář" w:date="2018-03-12T10:32:00Z"/>
              </w:rPr>
            </w:pPr>
          </w:p>
        </w:tc>
        <w:tc>
          <w:tcPr>
            <w:tcW w:w="222" w:type="dxa"/>
            <w:tcPrChange w:id="918" w:author="Jaroslav Bednář" w:date="2018-03-12T10:32:00Z">
              <w:tcPr>
                <w:tcW w:w="3531" w:type="dxa"/>
              </w:tcPr>
            </w:tcPrChange>
          </w:tcPr>
          <w:p w14:paraId="7F0BE665" w14:textId="77777777" w:rsidR="00E91B43" w:rsidRDefault="00E91B43" w:rsidP="00376182">
            <w:pPr>
              <w:rPr>
                <w:ins w:id="919" w:author="Jaroslav Bednář" w:date="2018-03-12T10:32:00Z"/>
              </w:rPr>
            </w:pPr>
          </w:p>
        </w:tc>
        <w:tc>
          <w:tcPr>
            <w:tcW w:w="3514" w:type="dxa"/>
            <w:tcPrChange w:id="920" w:author="Jaroslav Bednář" w:date="2018-03-12T10:32:00Z">
              <w:tcPr>
                <w:tcW w:w="3531" w:type="dxa"/>
              </w:tcPr>
            </w:tcPrChange>
          </w:tcPr>
          <w:p w14:paraId="26DC34EE" w14:textId="48C9C15D" w:rsidR="00E91B43" w:rsidRDefault="00E91B43" w:rsidP="00376182">
            <w:r>
              <w:t>………………………………………</w:t>
            </w:r>
          </w:p>
        </w:tc>
      </w:tr>
      <w:tr w:rsidR="00E91B43" w14:paraId="655887D0" w14:textId="77777777" w:rsidTr="00E91B43">
        <w:tc>
          <w:tcPr>
            <w:tcW w:w="5396" w:type="dxa"/>
            <w:tcPrChange w:id="921" w:author="Jaroslav Bednář" w:date="2018-03-12T10:32:00Z">
              <w:tcPr>
                <w:tcW w:w="5408" w:type="dxa"/>
              </w:tcPr>
            </w:tcPrChange>
          </w:tcPr>
          <w:p w14:paraId="0F6B513A" w14:textId="77777777" w:rsidR="00E91B43" w:rsidRDefault="00E91B43" w:rsidP="00376182">
            <w:r>
              <w:t>……………………………………………………………..</w:t>
            </w:r>
          </w:p>
        </w:tc>
        <w:tc>
          <w:tcPr>
            <w:tcW w:w="222" w:type="dxa"/>
            <w:tcPrChange w:id="922" w:author="Jaroslav Bednář" w:date="2018-03-12T10:32:00Z">
              <w:tcPr>
                <w:tcW w:w="415" w:type="dxa"/>
              </w:tcPr>
            </w:tcPrChange>
          </w:tcPr>
          <w:p w14:paraId="241456DE" w14:textId="77777777" w:rsidR="00E91B43" w:rsidRDefault="00E91B43" w:rsidP="00376182">
            <w:pPr>
              <w:rPr>
                <w:ins w:id="923" w:author="Jaroslav Bednář" w:date="2018-03-12T10:32:00Z"/>
              </w:rPr>
            </w:pPr>
          </w:p>
        </w:tc>
        <w:tc>
          <w:tcPr>
            <w:tcW w:w="222" w:type="dxa"/>
            <w:tcPrChange w:id="924" w:author="Jaroslav Bednář" w:date="2018-03-12T10:32:00Z">
              <w:tcPr>
                <w:tcW w:w="3531" w:type="dxa"/>
              </w:tcPr>
            </w:tcPrChange>
          </w:tcPr>
          <w:p w14:paraId="45FD82E7" w14:textId="77777777" w:rsidR="00E91B43" w:rsidRDefault="00E91B43" w:rsidP="00376182">
            <w:pPr>
              <w:rPr>
                <w:ins w:id="925" w:author="Jaroslav Bednář" w:date="2018-03-12T10:32:00Z"/>
              </w:rPr>
            </w:pPr>
          </w:p>
        </w:tc>
        <w:tc>
          <w:tcPr>
            <w:tcW w:w="3514" w:type="dxa"/>
            <w:tcPrChange w:id="926" w:author="Jaroslav Bednář" w:date="2018-03-12T10:32:00Z">
              <w:tcPr>
                <w:tcW w:w="3531" w:type="dxa"/>
              </w:tcPr>
            </w:tcPrChange>
          </w:tcPr>
          <w:p w14:paraId="2317DBD0" w14:textId="0692BA30" w:rsidR="00E91B43" w:rsidRDefault="00E91B43" w:rsidP="00376182">
            <w:r>
              <w:t>………………………………………</w:t>
            </w:r>
          </w:p>
        </w:tc>
      </w:tr>
      <w:tr w:rsidR="00E91B43" w14:paraId="7FA8F78B" w14:textId="77777777" w:rsidTr="00E91B43">
        <w:tc>
          <w:tcPr>
            <w:tcW w:w="5396" w:type="dxa"/>
            <w:tcPrChange w:id="927" w:author="Jaroslav Bednář" w:date="2018-03-12T10:32:00Z">
              <w:tcPr>
                <w:tcW w:w="5408" w:type="dxa"/>
              </w:tcPr>
            </w:tcPrChange>
          </w:tcPr>
          <w:p w14:paraId="105F1AD2" w14:textId="77777777" w:rsidR="00E91B43" w:rsidRDefault="00E91B43" w:rsidP="00376182">
            <w:r>
              <w:t>IČ: …………………………………………………………</w:t>
            </w:r>
          </w:p>
        </w:tc>
        <w:tc>
          <w:tcPr>
            <w:tcW w:w="222" w:type="dxa"/>
            <w:tcPrChange w:id="928" w:author="Jaroslav Bednář" w:date="2018-03-12T10:32:00Z">
              <w:tcPr>
                <w:tcW w:w="415" w:type="dxa"/>
              </w:tcPr>
            </w:tcPrChange>
          </w:tcPr>
          <w:p w14:paraId="531ACC7B" w14:textId="77777777" w:rsidR="00E91B43" w:rsidRPr="00A7611B" w:rsidRDefault="00E91B43" w:rsidP="00AF3FAB">
            <w:pPr>
              <w:tabs>
                <w:tab w:val="right" w:pos="3263"/>
              </w:tabs>
              <w:rPr>
                <w:ins w:id="929" w:author="Jaroslav Bednář" w:date="2018-03-12T10:32:00Z"/>
                <w:b/>
              </w:rPr>
            </w:pPr>
          </w:p>
        </w:tc>
        <w:tc>
          <w:tcPr>
            <w:tcW w:w="222" w:type="dxa"/>
            <w:tcPrChange w:id="930" w:author="Jaroslav Bednář" w:date="2018-03-12T10:32:00Z">
              <w:tcPr>
                <w:tcW w:w="3531" w:type="dxa"/>
              </w:tcPr>
            </w:tcPrChange>
          </w:tcPr>
          <w:p w14:paraId="2139DB1C" w14:textId="77777777" w:rsidR="00E91B43" w:rsidRPr="00A7611B" w:rsidRDefault="00E91B43" w:rsidP="00AF3FAB">
            <w:pPr>
              <w:tabs>
                <w:tab w:val="right" w:pos="3263"/>
              </w:tabs>
              <w:rPr>
                <w:ins w:id="931" w:author="Jaroslav Bednář" w:date="2018-03-12T10:32:00Z"/>
                <w:b/>
              </w:rPr>
            </w:pPr>
          </w:p>
        </w:tc>
        <w:tc>
          <w:tcPr>
            <w:tcW w:w="3514" w:type="dxa"/>
            <w:tcPrChange w:id="932" w:author="Jaroslav Bednář" w:date="2018-03-12T10:32:00Z">
              <w:tcPr>
                <w:tcW w:w="3531" w:type="dxa"/>
              </w:tcPr>
            </w:tcPrChange>
          </w:tcPr>
          <w:p w14:paraId="2B949F1D" w14:textId="2993ABFD" w:rsidR="00E91B43" w:rsidRPr="00A7611B" w:rsidRDefault="00E91B43" w:rsidP="00AF3FAB">
            <w:pPr>
              <w:tabs>
                <w:tab w:val="right" w:pos="3263"/>
              </w:tabs>
              <w:rPr>
                <w:b/>
              </w:rPr>
            </w:pPr>
            <w:r w:rsidRPr="00A7611B">
              <w:rPr>
                <w:b/>
              </w:rPr>
              <w:t>……… %</w:t>
            </w:r>
            <w:r w:rsidRPr="00A7611B">
              <w:rPr>
                <w:b/>
              </w:rPr>
              <w:tab/>
              <w:t>…………… tis. Kč</w:t>
            </w:r>
          </w:p>
        </w:tc>
      </w:tr>
    </w:tbl>
    <w:p w14:paraId="71F4FC39" w14:textId="6EB128F8" w:rsidR="008B28DE" w:rsidRPr="008B28DE" w:rsidRDefault="008B28DE" w:rsidP="00FC1A39">
      <w:pPr>
        <w:pStyle w:val="Bezmezer"/>
      </w:pPr>
    </w:p>
    <w:sectPr w:rsidR="008B28DE" w:rsidRPr="008B28DE" w:rsidSect="00FC1A39">
      <w:pgSz w:w="11906" w:h="16838" w:code="9"/>
      <w:pgMar w:top="1134" w:right="1134" w:bottom="1134" w:left="1418" w:header="397" w:footer="476" w:gutter="0"/>
      <w:pgNumType w:start="9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B0E41" w14:textId="77777777" w:rsidR="005E5336" w:rsidRDefault="005E5336">
      <w:r>
        <w:separator/>
      </w:r>
    </w:p>
  </w:endnote>
  <w:endnote w:type="continuationSeparator" w:id="0">
    <w:p w14:paraId="533F1525" w14:textId="77777777" w:rsidR="005E5336" w:rsidRDefault="005E5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ArialMT">
    <w:altName w:val="Arial"/>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10100" w14:textId="77777777" w:rsidR="009E4A5C" w:rsidRDefault="009E4A5C" w:rsidP="00DC15B2">
    <w:pPr>
      <w:pStyle w:val="Zpat"/>
      <w:rPr>
        <w:rStyle w:val="slostrnky"/>
      </w:rPr>
    </w:pPr>
    <w:r>
      <w:rPr>
        <w:rStyle w:val="slostrnky"/>
      </w:rPr>
      <w:fldChar w:fldCharType="begin"/>
    </w:r>
    <w:r>
      <w:rPr>
        <w:rStyle w:val="slostrnky"/>
      </w:rPr>
      <w:instrText xml:space="preserve">PAGE  </w:instrText>
    </w:r>
    <w:r>
      <w:rPr>
        <w:rStyle w:val="slostrnky"/>
      </w:rPr>
      <w:fldChar w:fldCharType="end"/>
    </w:r>
  </w:p>
  <w:p w14:paraId="4F000DC7" w14:textId="77777777" w:rsidR="009E4A5C" w:rsidRDefault="009E4A5C" w:rsidP="00DC15B2">
    <w:pPr>
      <w:pStyle w:val="Zpat"/>
    </w:pPr>
  </w:p>
  <w:p w14:paraId="501D6EA6" w14:textId="77777777" w:rsidR="009E4A5C" w:rsidRDefault="009E4A5C"/>
  <w:p w14:paraId="142AAA9A" w14:textId="77777777" w:rsidR="009E4A5C" w:rsidRDefault="009E4A5C"/>
  <w:p w14:paraId="43DF96AF" w14:textId="77777777" w:rsidR="009E4A5C" w:rsidRDefault="009E4A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F6552" w14:textId="6B86E067" w:rsidR="009E4A5C" w:rsidRPr="00A56855" w:rsidRDefault="009E4A5C" w:rsidP="00DC15B2">
    <w:pPr>
      <w:pStyle w:val="Zpat"/>
      <w:rPr>
        <w:color w:val="808080" w:themeColor="background1" w:themeShade="80"/>
        <w:sz w:val="18"/>
      </w:rPr>
    </w:pPr>
    <w:r>
      <w:rPr>
        <w:rFonts w:ascii="Times New Roman" w:hAnsi="Times New Roman"/>
        <w:sz w:val="24"/>
      </w:rPr>
      <w:drawing>
        <wp:anchor distT="0" distB="0" distL="114300" distR="114300" simplePos="0" relativeHeight="251654144" behindDoc="1" locked="0" layoutInCell="1" allowOverlap="1" wp14:anchorId="3477614D" wp14:editId="62DC85E9">
          <wp:simplePos x="0" y="0"/>
          <wp:positionH relativeFrom="page">
            <wp:align>left</wp:align>
          </wp:positionH>
          <wp:positionV relativeFrom="page">
            <wp:align>bottom</wp:align>
          </wp:positionV>
          <wp:extent cx="7560310" cy="574040"/>
          <wp:effectExtent l="0" t="0" r="0" b="0"/>
          <wp:wrapNone/>
          <wp:docPr id="59" name="obrázek 26" descr="Zápa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ápatí"/>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574040"/>
                  </a:xfrm>
                  <a:prstGeom prst="rect">
                    <a:avLst/>
                  </a:prstGeom>
                  <a:noFill/>
                </pic:spPr>
              </pic:pic>
            </a:graphicData>
          </a:graphic>
          <wp14:sizeRelH relativeFrom="page">
            <wp14:pctWidth>0</wp14:pctWidth>
          </wp14:sizeRelH>
          <wp14:sizeRelV relativeFrom="page">
            <wp14:pctHeight>0</wp14:pctHeight>
          </wp14:sizeRelV>
        </wp:anchor>
      </w:drawing>
    </w:r>
    <w:r w:rsidR="005E5336">
      <w:fldChar w:fldCharType="begin"/>
    </w:r>
    <w:r w:rsidR="005E5336">
      <w:instrText xml:space="preserve"> FILENAME   \* MERGEFORMAT </w:instrText>
    </w:r>
    <w:r w:rsidR="005E5336">
      <w:fldChar w:fldCharType="separate"/>
    </w:r>
    <w:r w:rsidRPr="00EA6051">
      <w:rPr>
        <w:color w:val="808080" w:themeColor="background1" w:themeShade="80"/>
      </w:rPr>
      <w:t>17EN011</w:t>
    </w:r>
    <w:r>
      <w:t>_KKN_KV_180130.docx</w:t>
    </w:r>
    <w:r w:rsidR="005E5336">
      <w:fldChar w:fldCharType="end"/>
    </w:r>
    <w:r>
      <w:rPr>
        <w:color w:val="808080" w:themeColor="background1" w:themeShade="80"/>
        <w:sz w:val="18"/>
      </w:rPr>
      <w:tab/>
    </w:r>
    <w:r w:rsidRPr="006F4D01">
      <w:rPr>
        <w:rStyle w:val="slostrnky"/>
        <w:color w:val="808080" w:themeColor="background1" w:themeShade="80"/>
        <w:sz w:val="18"/>
      </w:rPr>
      <w:fldChar w:fldCharType="begin"/>
    </w:r>
    <w:r w:rsidRPr="006F4D01">
      <w:rPr>
        <w:rStyle w:val="slostrnky"/>
        <w:color w:val="808080" w:themeColor="background1" w:themeShade="80"/>
        <w:sz w:val="18"/>
      </w:rPr>
      <w:instrText xml:space="preserve">PAGE  </w:instrText>
    </w:r>
    <w:r w:rsidRPr="006F4D01">
      <w:rPr>
        <w:rStyle w:val="slostrnky"/>
        <w:color w:val="808080" w:themeColor="background1" w:themeShade="80"/>
        <w:sz w:val="18"/>
      </w:rPr>
      <w:fldChar w:fldCharType="separate"/>
    </w:r>
    <w:r>
      <w:rPr>
        <w:rStyle w:val="slostrnky"/>
        <w:color w:val="808080" w:themeColor="background1" w:themeShade="80"/>
        <w:sz w:val="18"/>
      </w:rPr>
      <w:t>2</w:t>
    </w:r>
    <w:r w:rsidRPr="006F4D01">
      <w:rPr>
        <w:rStyle w:val="slostrnky"/>
        <w:color w:val="808080" w:themeColor="background1" w:themeShade="80"/>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CAF8B" w14:textId="77777777" w:rsidR="009E4A5C" w:rsidRPr="00546358" w:rsidRDefault="009E4A5C" w:rsidP="00C504E2">
    <w:pPr>
      <w:autoSpaceDE w:val="0"/>
      <w:autoSpaceDN w:val="0"/>
      <w:adjustRightInd w:val="0"/>
      <w:rPr>
        <w:sz w:val="24"/>
      </w:rPr>
    </w:pPr>
    <w:r w:rsidRPr="00172885">
      <w:rPr>
        <w:rFonts w:cs="Arial"/>
        <w:sz w:val="16"/>
        <w:szCs w:val="16"/>
      </w:rPr>
      <w:t>EVČ s.r.o. Arnošta z Pardubic 676, 530 02 Pardubice - Zelené předměstí</w:t>
    </w:r>
    <w:r w:rsidRPr="00172885">
      <w:rPr>
        <w:rFonts w:ascii="ArialMT" w:hAnsi="ArialMT" w:cs="ArialMT"/>
        <w:sz w:val="16"/>
        <w:szCs w:val="16"/>
      </w:rPr>
      <w:t>, </w:t>
    </w:r>
    <w:r w:rsidRPr="00172885">
      <w:rPr>
        <w:rFonts w:cs="Arial"/>
        <w:sz w:val="16"/>
        <w:szCs w:val="16"/>
      </w:rPr>
      <w:t xml:space="preserve">Česká republika </w:t>
    </w:r>
    <w:r w:rsidRPr="00172885">
      <w:rPr>
        <w:rFonts w:ascii="ArialMT" w:hAnsi="ArialMT" w:cs="ArialMT"/>
        <w:b/>
        <w:sz w:val="16"/>
        <w:szCs w:val="16"/>
      </w:rPr>
      <w:t>I</w:t>
    </w:r>
    <w:r w:rsidRPr="00172885">
      <w:rPr>
        <w:rFonts w:ascii="ArialMT" w:hAnsi="ArialMT" w:cs="ArialMT"/>
        <w:sz w:val="16"/>
        <w:szCs w:val="16"/>
      </w:rPr>
      <w:t xml:space="preserve"> </w:t>
    </w:r>
    <w:r w:rsidRPr="00172885">
      <w:rPr>
        <w:rFonts w:cs="Arial"/>
        <w:sz w:val="16"/>
        <w:szCs w:val="16"/>
      </w:rPr>
      <w:t xml:space="preserve">T: +420 466 053 520 </w:t>
    </w:r>
    <w:r w:rsidRPr="00172885">
      <w:rPr>
        <w:rFonts w:ascii="ArialMT" w:hAnsi="ArialMT" w:cs="ArialMT"/>
        <w:b/>
        <w:sz w:val="16"/>
        <w:szCs w:val="16"/>
      </w:rPr>
      <w:t>I</w:t>
    </w:r>
    <w:r w:rsidRPr="00172885">
      <w:rPr>
        <w:rFonts w:ascii="ArialMT" w:hAnsi="ArialMT" w:cs="ArialMT"/>
        <w:sz w:val="16"/>
        <w:szCs w:val="16"/>
      </w:rPr>
      <w:t xml:space="preserve"> </w:t>
    </w:r>
    <w:r w:rsidRPr="00172885">
      <w:rPr>
        <w:rFonts w:cs="Arial"/>
        <w:sz w:val="16"/>
        <w:szCs w:val="16"/>
      </w:rPr>
      <w:t>E: evc@evc.cz</w:t>
    </w:r>
    <w:r w:rsidRPr="00172885">
      <w:rPr>
        <w:rFonts w:ascii="ArialMT" w:hAnsi="ArialMT" w:cs="ArialMT"/>
        <w:sz w:val="16"/>
        <w:szCs w:val="16"/>
      </w:rPr>
      <w:br/>
    </w:r>
    <w:r w:rsidRPr="00172885">
      <w:rPr>
        <w:rFonts w:cs="Arial"/>
        <w:sz w:val="16"/>
        <w:szCs w:val="16"/>
      </w:rPr>
      <w:t>www.evc.cz</w:t>
    </w:r>
    <w:r w:rsidRPr="00172885">
      <w:rPr>
        <w:rFonts w:ascii="ArialMT" w:hAnsi="ArialMT" w:cs="ArialMT"/>
        <w:sz w:val="16"/>
        <w:szCs w:val="16"/>
      </w:rPr>
      <w:t xml:space="preserve"> </w:t>
    </w:r>
    <w:r w:rsidRPr="00172885">
      <w:rPr>
        <w:rFonts w:ascii="ArialMT" w:hAnsi="ArialMT" w:cs="ArialMT"/>
        <w:b/>
        <w:sz w:val="16"/>
        <w:szCs w:val="16"/>
      </w:rPr>
      <w:t>I</w:t>
    </w:r>
    <w:r w:rsidRPr="00172885">
      <w:rPr>
        <w:rFonts w:ascii="ArialMT" w:hAnsi="ArialMT" w:cs="ArialMT"/>
        <w:sz w:val="16"/>
        <w:szCs w:val="16"/>
      </w:rPr>
      <w:t xml:space="preserve"> </w:t>
    </w:r>
    <w:r w:rsidRPr="00172885">
      <w:rPr>
        <w:rFonts w:cs="Arial"/>
        <w:sz w:val="16"/>
        <w:szCs w:val="16"/>
      </w:rPr>
      <w:t xml:space="preserve">IČO: 13582275 </w:t>
    </w:r>
    <w:r w:rsidRPr="00172885">
      <w:rPr>
        <w:rFonts w:ascii="ArialMT" w:hAnsi="ArialMT" w:cs="ArialMT"/>
        <w:b/>
        <w:sz w:val="16"/>
        <w:szCs w:val="16"/>
      </w:rPr>
      <w:t>I</w:t>
    </w:r>
    <w:r w:rsidRPr="00172885">
      <w:rPr>
        <w:rFonts w:ascii="ArialMT" w:hAnsi="ArialMT" w:cs="ArialMT"/>
        <w:sz w:val="16"/>
        <w:szCs w:val="16"/>
      </w:rPr>
      <w:t xml:space="preserve"> </w:t>
    </w:r>
    <w:r w:rsidRPr="00172885">
      <w:rPr>
        <w:rFonts w:cs="Arial"/>
        <w:sz w:val="16"/>
        <w:szCs w:val="16"/>
      </w:rPr>
      <w:t xml:space="preserve">DIČ: CZ13582275 </w:t>
    </w:r>
    <w:r w:rsidRPr="00172885">
      <w:rPr>
        <w:rFonts w:ascii="ArialMT" w:hAnsi="ArialMT" w:cs="ArialMT"/>
        <w:b/>
        <w:sz w:val="16"/>
        <w:szCs w:val="16"/>
      </w:rPr>
      <w:t>I</w:t>
    </w:r>
    <w:r w:rsidRPr="00172885">
      <w:rPr>
        <w:rFonts w:ascii="ArialMT" w:hAnsi="ArialMT" w:cs="ArialMT"/>
        <w:sz w:val="16"/>
        <w:szCs w:val="16"/>
      </w:rPr>
      <w:t xml:space="preserve"> Z</w:t>
    </w:r>
    <w:r w:rsidRPr="00172885">
      <w:rPr>
        <w:rFonts w:cs="Arial"/>
        <w:sz w:val="16"/>
        <w:szCs w:val="16"/>
      </w:rPr>
      <w:t>aps</w:t>
    </w:r>
    <w:r w:rsidRPr="00172885">
      <w:rPr>
        <w:rFonts w:ascii="ArialMT" w:hAnsi="ArialMT" w:cs="ArialMT"/>
        <w:sz w:val="16"/>
        <w:szCs w:val="16"/>
      </w:rPr>
      <w:t>áno </w:t>
    </w:r>
    <w:r w:rsidRPr="00172885">
      <w:rPr>
        <w:rFonts w:cs="Arial"/>
        <w:sz w:val="16"/>
        <w:szCs w:val="16"/>
      </w:rPr>
      <w:t xml:space="preserve">u Krajského soudu v Hradci Králové, spisová značka C 116 </w:t>
    </w:r>
    <w:r w:rsidRPr="00546358">
      <w:rPr>
        <w:rFonts w:cs="Arial"/>
        <w:sz w:val="18"/>
        <w:szCs w:val="16"/>
      </w:rPr>
      <w:b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BDC6E" w14:textId="18B1DD1D" w:rsidR="009E4A5C" w:rsidRPr="00A56855" w:rsidRDefault="009E4A5C" w:rsidP="00DC15B2">
    <w:pPr>
      <w:pStyle w:val="Zpat"/>
      <w:rPr>
        <w:color w:val="808080" w:themeColor="background1" w:themeShade="80"/>
        <w:sz w:val="18"/>
      </w:rPr>
    </w:pPr>
    <w:r>
      <w:drawing>
        <wp:anchor distT="0" distB="0" distL="114300" distR="114300" simplePos="0" relativeHeight="251661312" behindDoc="1" locked="0" layoutInCell="1" allowOverlap="1" wp14:anchorId="394B6651" wp14:editId="1CA114C8">
          <wp:simplePos x="0" y="0"/>
          <wp:positionH relativeFrom="page">
            <wp:align>left</wp:align>
          </wp:positionH>
          <wp:positionV relativeFrom="paragraph">
            <wp:posOffset>-39425</wp:posOffset>
          </wp:positionV>
          <wp:extent cx="7560000" cy="575376"/>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75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336">
      <w:fldChar w:fldCharType="begin"/>
    </w:r>
    <w:r w:rsidR="005E5336">
      <w:instrText xml:space="preserve"> FILENAME   \* MERGEFORMAT </w:instrText>
    </w:r>
    <w:r w:rsidR="005E5336">
      <w:fldChar w:fldCharType="separate"/>
    </w:r>
    <w:r>
      <w:t>17EN011_KKN_KV_180130.docx</w:t>
    </w:r>
    <w:r w:rsidR="005E5336">
      <w:fldChar w:fldCharType="end"/>
    </w:r>
    <w:r>
      <w:rPr>
        <w:color w:val="808080" w:themeColor="background1" w:themeShade="80"/>
        <w:sz w:val="18"/>
      </w:rPr>
      <w:tab/>
    </w:r>
    <w:r w:rsidRPr="00AD2C61">
      <w:rPr>
        <w:rStyle w:val="slostrnky"/>
        <w:color w:val="A7A5A5"/>
        <w:sz w:val="18"/>
      </w:rPr>
      <w:fldChar w:fldCharType="begin"/>
    </w:r>
    <w:r w:rsidRPr="00AD2C61">
      <w:rPr>
        <w:rStyle w:val="slostrnky"/>
        <w:color w:val="A7A5A5"/>
        <w:sz w:val="18"/>
      </w:rPr>
      <w:instrText xml:space="preserve">PAGE  </w:instrText>
    </w:r>
    <w:r w:rsidRPr="00AD2C61">
      <w:rPr>
        <w:rStyle w:val="slostrnky"/>
        <w:color w:val="A7A5A5"/>
        <w:sz w:val="18"/>
      </w:rPr>
      <w:fldChar w:fldCharType="separate"/>
    </w:r>
    <w:r w:rsidR="00E91B43">
      <w:rPr>
        <w:rStyle w:val="slostrnky"/>
        <w:color w:val="A7A5A5"/>
        <w:sz w:val="18"/>
      </w:rPr>
      <w:t>121</w:t>
    </w:r>
    <w:r w:rsidRPr="00AD2C61">
      <w:rPr>
        <w:rStyle w:val="slostrnky"/>
        <w:color w:val="A7A5A5"/>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6AAB1" w14:textId="03D44B09" w:rsidR="009E4A5C" w:rsidRPr="00A56855" w:rsidRDefault="009E4A5C" w:rsidP="00DC15B2">
    <w:pPr>
      <w:pStyle w:val="Zpat"/>
      <w:rPr>
        <w:color w:val="808080" w:themeColor="background1" w:themeShade="80"/>
        <w:sz w:val="18"/>
      </w:rPr>
    </w:pPr>
    <w:r>
      <w:rPr>
        <w:rFonts w:ascii="Times New Roman" w:hAnsi="Times New Roman"/>
        <w:sz w:val="24"/>
      </w:rPr>
      <w:drawing>
        <wp:anchor distT="0" distB="0" distL="114300" distR="114300" simplePos="0" relativeHeight="251658240" behindDoc="1" locked="0" layoutInCell="1" allowOverlap="1" wp14:anchorId="52075DAE" wp14:editId="7FA1B513">
          <wp:simplePos x="0" y="0"/>
          <wp:positionH relativeFrom="page">
            <wp:align>left</wp:align>
          </wp:positionH>
          <wp:positionV relativeFrom="page">
            <wp:align>bottom</wp:align>
          </wp:positionV>
          <wp:extent cx="7560310" cy="574040"/>
          <wp:effectExtent l="0" t="0" r="0" b="0"/>
          <wp:wrapNone/>
          <wp:docPr id="21" name="obrázek 30" descr="Zápa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ápatí"/>
                  <pic:cNvPicPr>
                    <a:picLocks noChangeAspect="1" noChangeArrowheads="1"/>
                  </pic:cNvPicPr>
                </pic:nvPicPr>
                <pic:blipFill>
                  <a:blip r:embed="rId1"/>
                  <a:srcRect/>
                  <a:stretch>
                    <a:fillRect/>
                  </a:stretch>
                </pic:blipFill>
                <pic:spPr bwMode="auto">
                  <a:xfrm>
                    <a:off x="0" y="0"/>
                    <a:ext cx="7560310" cy="574040"/>
                  </a:xfrm>
                  <a:prstGeom prst="rect">
                    <a:avLst/>
                  </a:prstGeom>
                  <a:noFill/>
                </pic:spPr>
              </pic:pic>
            </a:graphicData>
          </a:graphic>
        </wp:anchor>
      </w:drawing>
    </w:r>
    <w:r w:rsidR="005E5336">
      <w:fldChar w:fldCharType="begin"/>
    </w:r>
    <w:r w:rsidR="005E5336">
      <w:instrText xml:space="preserve"> FILENAME   \* MERGEFORMAT </w:instrText>
    </w:r>
    <w:r w:rsidR="005E5336">
      <w:fldChar w:fldCharType="separate"/>
    </w:r>
    <w:r w:rsidRPr="00EA6051">
      <w:rPr>
        <w:color w:val="808080" w:themeColor="background1" w:themeShade="80"/>
      </w:rPr>
      <w:t>17EN011</w:t>
    </w:r>
    <w:r>
      <w:t>_KKN_KV_180130.docx</w:t>
    </w:r>
    <w:r w:rsidR="005E5336">
      <w:fldChar w:fldCharType="end"/>
    </w:r>
    <w:r>
      <w:rPr>
        <w:color w:val="808080" w:themeColor="background1" w:themeShade="80"/>
        <w:sz w:val="18"/>
      </w:rPr>
      <w:tab/>
    </w:r>
    <w:r w:rsidRPr="006F4D01">
      <w:rPr>
        <w:rStyle w:val="slostrnky"/>
        <w:color w:val="808080" w:themeColor="background1" w:themeShade="80"/>
        <w:sz w:val="18"/>
      </w:rPr>
      <w:fldChar w:fldCharType="begin"/>
    </w:r>
    <w:r w:rsidRPr="006F4D01">
      <w:rPr>
        <w:rStyle w:val="slostrnky"/>
        <w:color w:val="808080" w:themeColor="background1" w:themeShade="80"/>
        <w:sz w:val="18"/>
      </w:rPr>
      <w:instrText xml:space="preserve">PAGE  </w:instrText>
    </w:r>
    <w:r w:rsidRPr="006F4D01">
      <w:rPr>
        <w:rStyle w:val="slostrnky"/>
        <w:color w:val="808080" w:themeColor="background1" w:themeShade="80"/>
        <w:sz w:val="18"/>
      </w:rPr>
      <w:fldChar w:fldCharType="separate"/>
    </w:r>
    <w:r>
      <w:rPr>
        <w:rStyle w:val="slostrnky"/>
        <w:color w:val="808080" w:themeColor="background1" w:themeShade="80"/>
        <w:sz w:val="18"/>
      </w:rPr>
      <w:t>1</w:t>
    </w:r>
    <w:r w:rsidRPr="006F4D01">
      <w:rPr>
        <w:rStyle w:val="slostrnky"/>
        <w:color w:val="808080" w:themeColor="background1" w:themeShade="80"/>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10999" w14:textId="77777777" w:rsidR="005E5336" w:rsidRDefault="005E5336">
      <w:r>
        <w:separator/>
      </w:r>
    </w:p>
  </w:footnote>
  <w:footnote w:type="continuationSeparator" w:id="0">
    <w:p w14:paraId="56C358F4" w14:textId="77777777" w:rsidR="005E5336" w:rsidRDefault="005E53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C389D" w14:textId="351B0457" w:rsidR="009E4A5C" w:rsidRPr="00975183" w:rsidRDefault="009E4A5C" w:rsidP="00DC15B2">
    <w:pPr>
      <w:pStyle w:val="Zhlav"/>
      <w:rPr>
        <w:rFonts w:ascii="Arial Black" w:hAnsi="Arial Black"/>
        <w:b/>
        <w:noProof/>
        <w:color w:val="808080"/>
        <w:sz w:val="18"/>
        <w:szCs w:val="18"/>
      </w:rPr>
    </w:pPr>
    <w:r>
      <w:rPr>
        <w:rFonts w:ascii="Times New Roman" w:hAnsi="Times New Roman"/>
        <w:noProof/>
        <w:color w:val="808080"/>
        <w:sz w:val="18"/>
        <w:szCs w:val="18"/>
      </w:rPr>
      <w:drawing>
        <wp:anchor distT="0" distB="0" distL="114300" distR="114300" simplePos="0" relativeHeight="251655168" behindDoc="1" locked="0" layoutInCell="1" allowOverlap="1" wp14:anchorId="3588294D" wp14:editId="43A5388D">
          <wp:simplePos x="0" y="0"/>
          <wp:positionH relativeFrom="page">
            <wp:align>left</wp:align>
          </wp:positionH>
          <wp:positionV relativeFrom="page">
            <wp:align>top</wp:align>
          </wp:positionV>
          <wp:extent cx="7560310" cy="829310"/>
          <wp:effectExtent l="0" t="0" r="0" b="0"/>
          <wp:wrapNone/>
          <wp:docPr id="58" name="obrázek 28" descr="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áhlaví"/>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29310"/>
                  </a:xfrm>
                  <a:prstGeom prst="rect">
                    <a:avLst/>
                  </a:prstGeom>
                  <a:noFill/>
                </pic:spPr>
              </pic:pic>
            </a:graphicData>
          </a:graphic>
          <wp14:sizeRelH relativeFrom="page">
            <wp14:pctWidth>0</wp14:pctWidth>
          </wp14:sizeRelH>
          <wp14:sizeRelV relativeFrom="page">
            <wp14:pctHeight>0</wp14:pctHeight>
          </wp14:sizeRelV>
        </wp:anchor>
      </w:drawing>
    </w:r>
    <w:r w:rsidR="005E5336">
      <w:fldChar w:fldCharType="begin"/>
    </w:r>
    <w:r w:rsidR="005E5336">
      <w:instrText xml:space="preserve"> REF  Klient  \* MERGEFORMAT </w:instrText>
    </w:r>
    <w:r w:rsidR="005E5336">
      <w:fldChar w:fldCharType="separate"/>
    </w:r>
    <w:sdt>
      <w:sdtPr>
        <w:rPr>
          <w:color w:val="808080"/>
          <w:sz w:val="18"/>
          <w:szCs w:val="18"/>
        </w:rPr>
        <w:alias w:val="Klient"/>
        <w:tag w:val="Klient"/>
        <w:id w:val="-1909445550"/>
        <w:lock w:val="sdtLocked"/>
        <w:placeholder>
          <w:docPart w:val="420AE7BFE4F64F3B95BBA40304243B3C"/>
        </w:placeholder>
      </w:sdtPr>
      <w:sdtEndPr>
        <w:rPr>
          <w:color w:val="B3B3B3"/>
          <w:sz w:val="20"/>
          <w:szCs w:val="22"/>
        </w:rPr>
      </w:sdtEndPr>
      <w:sdtContent>
        <w:sdt>
          <w:sdtPr>
            <w:rPr>
              <w:color w:val="808080"/>
              <w:sz w:val="18"/>
              <w:szCs w:val="18"/>
            </w:rPr>
            <w:alias w:val="Klient"/>
            <w:tag w:val="Klient"/>
            <w:id w:val="-1799065650"/>
            <w:placeholder>
              <w:docPart w:val="7C959DE14972450BB9771606F7E630AF"/>
            </w:placeholder>
          </w:sdtPr>
          <w:sdtEndPr>
            <w:rPr>
              <w:color w:val="B3B3B3"/>
              <w:sz w:val="20"/>
              <w:szCs w:val="22"/>
            </w:rPr>
          </w:sdtEndPr>
          <w:sdtContent>
            <w:r w:rsidRPr="00EA6051">
              <w:rPr>
                <w:color w:val="808080"/>
                <w:sz w:val="18"/>
                <w:szCs w:val="18"/>
              </w:rPr>
              <w:t>Karlovarská krajská nemocnice</w:t>
            </w:r>
            <w:r w:rsidRPr="00EA6051">
              <w:t xml:space="preserve"> </w:t>
            </w:r>
            <w:r>
              <w:rPr>
                <w:rStyle w:val="spanright"/>
              </w:rPr>
              <w:t>a.s.</w:t>
            </w:r>
          </w:sdtContent>
        </w:sdt>
      </w:sdtContent>
    </w:sdt>
    <w:r w:rsidR="005E5336">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89BED" w14:textId="77777777" w:rsidR="009E4A5C" w:rsidRDefault="009E4A5C" w:rsidP="00DC15B2">
    <w:pPr>
      <w:pStyle w:val="Zhlav"/>
    </w:pPr>
    <w:r>
      <w:rPr>
        <w:noProof/>
      </w:rPr>
      <w:drawing>
        <wp:anchor distT="0" distB="0" distL="114300" distR="114300" simplePos="0" relativeHeight="251660288" behindDoc="0" locked="0" layoutInCell="1" allowOverlap="1" wp14:anchorId="410A2BAA" wp14:editId="3E39E170">
          <wp:simplePos x="0" y="0"/>
          <wp:positionH relativeFrom="margin">
            <wp:posOffset>5040630</wp:posOffset>
          </wp:positionH>
          <wp:positionV relativeFrom="paragraph">
            <wp:posOffset>18415</wp:posOffset>
          </wp:positionV>
          <wp:extent cx="1702800" cy="637200"/>
          <wp:effectExtent l="0" t="0" r="0" b="0"/>
          <wp:wrapSquare wrapText="bothSides"/>
          <wp:docPr id="20" name="Obrázek 20" descr="C:\Users\sopoliga\AppData\Local\Microsoft\Windows\INetCache\Content.Word\CEZ ENC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poliga\AppData\Local\Microsoft\Windows\INetCache\Content.Word\CEZ ENC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28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4D8A66DE" wp14:editId="5199430A">
          <wp:simplePos x="0" y="0"/>
          <wp:positionH relativeFrom="page">
            <wp:align>left</wp:align>
          </wp:positionH>
          <wp:positionV relativeFrom="page">
            <wp:align>top</wp:align>
          </wp:positionV>
          <wp:extent cx="4320142" cy="1240536"/>
          <wp:effectExtent l="19050" t="0" r="4208" b="0"/>
          <wp:wrapNone/>
          <wp:docPr id="6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4320142" cy="1240536"/>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6B95F" w14:textId="2C6E3348" w:rsidR="009E4A5C" w:rsidRPr="00EF2F45" w:rsidRDefault="009E4A5C" w:rsidP="00DC15B2">
    <w:pPr>
      <w:pStyle w:val="Zhlav"/>
      <w:rPr>
        <w:rFonts w:ascii="Arial Black" w:hAnsi="Arial Black"/>
        <w:b/>
        <w:noProof/>
      </w:rPr>
    </w:pPr>
    <w:r>
      <w:rPr>
        <w:rFonts w:ascii="Times New Roman" w:hAnsi="Times New Roman"/>
        <w:noProof/>
      </w:rPr>
      <w:drawing>
        <wp:anchor distT="0" distB="0" distL="114300" distR="114300" simplePos="0" relativeHeight="251659264" behindDoc="1" locked="0" layoutInCell="1" allowOverlap="1" wp14:anchorId="5DC4C6A7" wp14:editId="6105DF10">
          <wp:simplePos x="0" y="0"/>
          <wp:positionH relativeFrom="page">
            <wp:posOffset>0</wp:posOffset>
          </wp:positionH>
          <wp:positionV relativeFrom="line">
            <wp:posOffset>-315595</wp:posOffset>
          </wp:positionV>
          <wp:extent cx="7559675" cy="824230"/>
          <wp:effectExtent l="0" t="0" r="0" b="0"/>
          <wp:wrapNone/>
          <wp:docPr id="6" name="Obrázek 6" descr="C:\Users\sopoliga\AppData\Local\Microsoft\Windows\INetCache\Content.Word\EVC_docx_zahlavi_201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oliga\AppData\Local\Microsoft\Windows\INetCache\Content.Word\EVC_docx_zahlavi_2017.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336">
      <w:fldChar w:fldCharType="begin"/>
    </w:r>
    <w:r w:rsidR="005E5336">
      <w:instrText xml:space="preserve"> REF  Klient  \* MERGEFORMAT </w:instrText>
    </w:r>
    <w:r w:rsidR="005E5336">
      <w:fldChar w:fldCharType="separate"/>
    </w:r>
    <w:sdt>
      <w:sdtPr>
        <w:alias w:val="Klient"/>
        <w:tag w:val="Klient"/>
        <w:id w:val="1453360551"/>
        <w:lock w:val="sdtLocked"/>
        <w:placeholder>
          <w:docPart w:val="44D1156FF6EB4B0A91BCE14D7861C060"/>
        </w:placeholder>
      </w:sdtPr>
      <w:sdtEndPr/>
      <w:sdtContent>
        <w:sdt>
          <w:sdtPr>
            <w:alias w:val="Klient"/>
            <w:tag w:val="Klient"/>
            <w:id w:val="-1157529335"/>
            <w:placeholder>
              <w:docPart w:val="08B2AC2794A54B01A761E0E3DEF743D6"/>
            </w:placeholder>
          </w:sdtPr>
          <w:sdtEndPr/>
          <w:sdtContent>
            <w:r w:rsidRPr="00EA6051">
              <w:t xml:space="preserve">Karlovarská krajská nemocnice </w:t>
            </w:r>
            <w:r>
              <w:rPr>
                <w:rStyle w:val="spanright"/>
              </w:rPr>
              <w:t>a.s.</w:t>
            </w:r>
          </w:sdtContent>
        </w:sdt>
      </w:sdtContent>
    </w:sdt>
    <w:r w:rsidR="005E5336">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A4745" w14:textId="4B212C27" w:rsidR="009E4A5C" w:rsidRPr="00665BEF" w:rsidRDefault="009E4A5C" w:rsidP="00DC15B2">
    <w:pPr>
      <w:pStyle w:val="Zhlav"/>
      <w:rPr>
        <w:rFonts w:ascii="Arial Black" w:hAnsi="Arial Black"/>
        <w:b/>
        <w:noProof/>
        <w:color w:val="808080"/>
        <w:sz w:val="18"/>
        <w:szCs w:val="18"/>
      </w:rPr>
    </w:pPr>
    <w:r w:rsidRPr="00665BEF">
      <w:rPr>
        <w:rFonts w:ascii="Times New Roman" w:hAnsi="Times New Roman"/>
        <w:noProof/>
        <w:color w:val="808080"/>
        <w:sz w:val="18"/>
        <w:szCs w:val="18"/>
      </w:rPr>
      <w:drawing>
        <wp:anchor distT="0" distB="0" distL="114300" distR="114300" simplePos="0" relativeHeight="251657216" behindDoc="1" locked="0" layoutInCell="1" allowOverlap="1" wp14:anchorId="6AA710F3" wp14:editId="26422161">
          <wp:simplePos x="0" y="0"/>
          <wp:positionH relativeFrom="page">
            <wp:align>left</wp:align>
          </wp:positionH>
          <wp:positionV relativeFrom="page">
            <wp:align>top</wp:align>
          </wp:positionV>
          <wp:extent cx="7560310" cy="829310"/>
          <wp:effectExtent l="0" t="0" r="0" b="0"/>
          <wp:wrapNone/>
          <wp:docPr id="19" name="obrázek 29" descr="Záhla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áhlaví"/>
                  <pic:cNvPicPr>
                    <a:picLocks noChangeAspect="1" noChangeArrowheads="1"/>
                  </pic:cNvPicPr>
                </pic:nvPicPr>
                <pic:blipFill>
                  <a:blip r:embed="rId1"/>
                  <a:srcRect/>
                  <a:stretch>
                    <a:fillRect/>
                  </a:stretch>
                </pic:blipFill>
                <pic:spPr bwMode="auto">
                  <a:xfrm>
                    <a:off x="0" y="0"/>
                    <a:ext cx="7560310" cy="829310"/>
                  </a:xfrm>
                  <a:prstGeom prst="rect">
                    <a:avLst/>
                  </a:prstGeom>
                  <a:noFill/>
                </pic:spPr>
              </pic:pic>
            </a:graphicData>
          </a:graphic>
        </wp:anchor>
      </w:drawing>
    </w:r>
    <w:r>
      <w:fldChar w:fldCharType="begin"/>
    </w:r>
    <w:r>
      <w:instrText xml:space="preserve"> REF  Klient \h  \* MERGEFORMAT </w:instrText>
    </w:r>
    <w:r>
      <w:fldChar w:fldCharType="separate"/>
    </w:r>
    <w:sdt>
      <w:sdtPr>
        <w:rPr>
          <w:color w:val="808080"/>
          <w:sz w:val="18"/>
          <w:szCs w:val="18"/>
        </w:rPr>
        <w:alias w:val="Klient"/>
        <w:tag w:val="Klient"/>
        <w:id w:val="-195932060"/>
        <w:lock w:val="sdtLocked"/>
        <w:placeholder>
          <w:docPart w:val="9DDF0215C0244E7B8B418D86BC268D3C"/>
        </w:placeholder>
      </w:sdtPr>
      <w:sdtEndPr>
        <w:rPr>
          <w:color w:val="B3B3B3"/>
          <w:sz w:val="20"/>
          <w:szCs w:val="22"/>
        </w:rPr>
      </w:sdtEndPr>
      <w:sdtContent>
        <w:sdt>
          <w:sdtPr>
            <w:rPr>
              <w:color w:val="808080"/>
              <w:sz w:val="18"/>
              <w:szCs w:val="18"/>
            </w:rPr>
            <w:alias w:val="Klient"/>
            <w:tag w:val="Klient"/>
            <w:id w:val="1489433652"/>
            <w:placeholder>
              <w:docPart w:val="77761450887E4BD393111E12B2748B81"/>
            </w:placeholder>
          </w:sdtPr>
          <w:sdtEndPr>
            <w:rPr>
              <w:color w:val="B3B3B3"/>
              <w:sz w:val="20"/>
              <w:szCs w:val="22"/>
            </w:rPr>
          </w:sdtEndPr>
          <w:sdtContent>
            <w:r w:rsidRPr="00EA6051">
              <w:rPr>
                <w:color w:val="808080"/>
                <w:sz w:val="18"/>
                <w:szCs w:val="18"/>
              </w:rPr>
              <w:t>Karlovarská krajská nemocnice</w:t>
            </w:r>
            <w:r w:rsidRPr="00EA6051">
              <w:t xml:space="preserve"> </w:t>
            </w:r>
            <w:r>
              <w:rPr>
                <w:rStyle w:val="spanright"/>
              </w:rPr>
              <w:t>a.s.</w:t>
            </w:r>
          </w:sdtContent>
        </w:sdt>
      </w:sdtContent>
    </w:sdt>
    <w:r>
      <w:fldChar w:fldCharType="end"/>
    </w:r>
  </w:p>
  <w:p w14:paraId="5CED25F0" w14:textId="77777777" w:rsidR="009E4A5C" w:rsidRPr="00665BEF" w:rsidRDefault="009E4A5C" w:rsidP="00DC15B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7.4pt;height:144.7pt" o:bullet="t">
        <v:imagedata r:id="rId1" o:title="EVC_word_seznam"/>
      </v:shape>
    </w:pict>
  </w:numPicBullet>
  <w:abstractNum w:abstractNumId="0" w15:restartNumberingAfterBreak="0">
    <w:nsid w:val="FFFFFF88"/>
    <w:multiLevelType w:val="singleLevel"/>
    <w:tmpl w:val="030411BE"/>
    <w:lvl w:ilvl="0">
      <w:start w:val="1"/>
      <w:numFmt w:val="decimal"/>
      <w:pStyle w:val="slovanseznam"/>
      <w:lvlText w:val="%1."/>
      <w:lvlJc w:val="left"/>
      <w:pPr>
        <w:tabs>
          <w:tab w:val="num" w:pos="397"/>
        </w:tabs>
        <w:ind w:left="397" w:hanging="397"/>
      </w:pPr>
      <w:rPr>
        <w:rFonts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singleLevel"/>
    <w:tmpl w:val="00000003"/>
    <w:name w:val="WW8Num3"/>
    <w:lvl w:ilvl="0">
      <w:numFmt w:val="bullet"/>
      <w:lvlText w:val="-"/>
      <w:lvlJc w:val="left"/>
      <w:pPr>
        <w:tabs>
          <w:tab w:val="num" w:pos="0"/>
        </w:tabs>
        <w:ind w:left="720" w:hanging="360"/>
      </w:pPr>
      <w:rPr>
        <w:rFonts w:ascii="Arial" w:hAnsi="Arial" w:cs="Arial"/>
      </w:rPr>
    </w:lvl>
  </w:abstractNum>
  <w:abstractNum w:abstractNumId="3" w15:restartNumberingAfterBreak="0">
    <w:nsid w:val="00000006"/>
    <w:multiLevelType w:val="singleLevel"/>
    <w:tmpl w:val="00000006"/>
    <w:name w:val="WW8Num29"/>
    <w:lvl w:ilvl="0">
      <w:start w:val="1"/>
      <w:numFmt w:val="decimal"/>
      <w:lvlText w:val="%1."/>
      <w:lvlJc w:val="left"/>
      <w:pPr>
        <w:tabs>
          <w:tab w:val="num" w:pos="720"/>
        </w:tabs>
        <w:ind w:left="720" w:hanging="360"/>
      </w:pPr>
    </w:lvl>
  </w:abstractNum>
  <w:abstractNum w:abstractNumId="4" w15:restartNumberingAfterBreak="0">
    <w:nsid w:val="1C8F40A5"/>
    <w:multiLevelType w:val="hybridMultilevel"/>
    <w:tmpl w:val="682A7168"/>
    <w:lvl w:ilvl="0" w:tplc="ABBE3FAC">
      <w:start w:val="1"/>
      <w:numFmt w:val="bullet"/>
      <w:pStyle w:val="Odrka2"/>
      <w:lvlText w:val="○"/>
      <w:lvlJc w:val="left"/>
      <w:pPr>
        <w:tabs>
          <w:tab w:val="num" w:pos="1097"/>
        </w:tabs>
        <w:ind w:left="1020" w:hanging="283"/>
      </w:pPr>
      <w:rPr>
        <w:rFonts w:hint="default"/>
        <w:b w:val="0"/>
        <w:i w:val="0"/>
        <w:color w:val="000000"/>
        <w:sz w:val="12"/>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14584F"/>
    <w:multiLevelType w:val="hybridMultilevel"/>
    <w:tmpl w:val="5460386A"/>
    <w:lvl w:ilvl="0" w:tplc="9E604314">
      <w:numFmt w:val="bullet"/>
      <w:pStyle w:val="Odstavecseseznamem"/>
      <w:lvlText w:val=""/>
      <w:lvlPicBulletId w:val="0"/>
      <w:lvlJc w:val="left"/>
      <w:pPr>
        <w:ind w:left="397" w:hanging="397"/>
      </w:pPr>
      <w:rPr>
        <w:rFonts w:ascii="Symbol" w:eastAsia="Times New Roman" w:hAnsi="Symbol" w:hint="default"/>
        <w:color w:val="auto"/>
      </w:rPr>
    </w:lvl>
    <w:lvl w:ilvl="1" w:tplc="0405000F">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6" w15:restartNumberingAfterBreak="0">
    <w:nsid w:val="5BD3007B"/>
    <w:multiLevelType w:val="multilevel"/>
    <w:tmpl w:val="61928E9A"/>
    <w:lvl w:ilvl="0">
      <w:start w:val="1"/>
      <w:numFmt w:val="decimal"/>
      <w:pStyle w:val="Plohaslo"/>
      <w:suff w:val="nothing"/>
      <w:lvlText w:val="Příloha č. %1:"/>
      <w:lvlJc w:val="left"/>
      <w:pPr>
        <w:ind w:left="0" w:firstLine="0"/>
      </w:pPr>
      <w:rPr>
        <w:rFonts w:hint="default"/>
      </w:rPr>
    </w:lvl>
    <w:lvl w:ilvl="1">
      <w:start w:val="1"/>
      <w:numFmt w:val="ordinal"/>
      <w:pStyle w:val="PlohaNadpis1"/>
      <w:lvlText w:val="%2"/>
      <w:lvlJc w:val="left"/>
      <w:pPr>
        <w:ind w:left="397" w:hanging="397"/>
      </w:pPr>
      <w:rPr>
        <w:rFonts w:hint="default"/>
      </w:rPr>
    </w:lvl>
    <w:lvl w:ilvl="2">
      <w:start w:val="1"/>
      <w:numFmt w:val="ordinal"/>
      <w:pStyle w:val="PlohaNadpis2"/>
      <w:lvlText w:val="%2%3"/>
      <w:lvlJc w:val="left"/>
      <w:pPr>
        <w:ind w:left="567" w:hanging="567"/>
      </w:pPr>
      <w:rPr>
        <w:rFonts w:hint="default"/>
      </w:rPr>
    </w:lvl>
    <w:lvl w:ilvl="3">
      <w:start w:val="1"/>
      <w:numFmt w:val="ordinal"/>
      <w:pStyle w:val="PlohaNadpis3"/>
      <w:lvlText w:val="%2%3%4"/>
      <w:lvlJc w:val="left"/>
      <w:pPr>
        <w:ind w:left="851" w:hanging="851"/>
      </w:pPr>
      <w:rPr>
        <w:rFonts w:hint="default"/>
      </w:rPr>
    </w:lvl>
    <w:lvl w:ilvl="4">
      <w:start w:val="1"/>
      <w:numFmt w:val="decimal"/>
      <w:lvlRestart w:val="1"/>
      <w:pStyle w:val="Titulek"/>
      <w:lvlText w:val="Tab. %1-%5"/>
      <w:lvlJc w:val="left"/>
      <w:pPr>
        <w:ind w:left="964" w:hanging="964"/>
      </w:pPr>
      <w:rPr>
        <w:rFonts w:ascii="Arial" w:hAnsi="Arial" w:hint="default"/>
        <w:sz w:val="20"/>
      </w:rPr>
    </w:lvl>
    <w:lvl w:ilvl="5">
      <w:start w:val="1"/>
      <w:numFmt w:val="decimal"/>
      <w:lvlRestart w:val="1"/>
      <w:lvlText w:val="Obr. %1-%6"/>
      <w:lvlJc w:val="left"/>
      <w:pPr>
        <w:ind w:left="964" w:hanging="96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7F72D0F"/>
    <w:multiLevelType w:val="multilevel"/>
    <w:tmpl w:val="F7003C68"/>
    <w:lvl w:ilvl="0">
      <w:start w:val="1"/>
      <w:numFmt w:val="decimal"/>
      <w:pStyle w:val="SESlnek"/>
      <w:suff w:val="nothing"/>
      <w:lvlText w:val="Článek %1."/>
      <w:lvlJc w:val="left"/>
      <w:pPr>
        <w:ind w:left="0" w:firstLine="0"/>
      </w:pPr>
      <w:rPr>
        <w:rFonts w:ascii="Arial" w:hAnsi="Arial" w:hint="default"/>
        <w:b/>
        <w:i w:val="0"/>
        <w:sz w:val="22"/>
      </w:rPr>
    </w:lvl>
    <w:lvl w:ilvl="1">
      <w:start w:val="1"/>
      <w:numFmt w:val="decimal"/>
      <w:pStyle w:val="SESOdstavec"/>
      <w:lvlText w:val="%2."/>
      <w:lvlJc w:val="left"/>
      <w:pPr>
        <w:ind w:left="397" w:hanging="397"/>
      </w:pPr>
      <w:rPr>
        <w:rFonts w:ascii="Arial" w:hAnsi="Arial" w:hint="default"/>
        <w:b w:val="0"/>
        <w:i w:val="0"/>
        <w:sz w:val="22"/>
      </w:rPr>
    </w:lvl>
    <w:lvl w:ilvl="2">
      <w:start w:val="1"/>
      <w:numFmt w:val="lowerLetter"/>
      <w:pStyle w:val="SESpsmeno"/>
      <w:lvlText w:val="%3)"/>
      <w:lvlJc w:val="left"/>
      <w:pPr>
        <w:ind w:left="794" w:hanging="397"/>
      </w:pPr>
      <w:rPr>
        <w:rFonts w:hint="default"/>
      </w:rPr>
    </w:lvl>
    <w:lvl w:ilvl="3">
      <w:start w:val="1"/>
      <w:numFmt w:val="bullet"/>
      <w:pStyle w:val="SESodrka"/>
      <w:lvlText w:val=""/>
      <w:lvlJc w:val="left"/>
      <w:pPr>
        <w:ind w:left="1077" w:hanging="283"/>
      </w:pPr>
      <w:rPr>
        <w:rFonts w:ascii="Symbol" w:hAnsi="Symbol" w:hint="default"/>
        <w:color w:val="auto"/>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15:restartNumberingAfterBreak="0">
    <w:nsid w:val="71BD335B"/>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79492B4D"/>
    <w:multiLevelType w:val="hybridMultilevel"/>
    <w:tmpl w:val="DCE003B4"/>
    <w:lvl w:ilvl="0" w:tplc="C8E214EE">
      <w:start w:val="1"/>
      <w:numFmt w:val="decimal"/>
      <w:pStyle w:val="Tabtitulek"/>
      <w:lvlText w:val="Tab. %1"/>
      <w:lvlJc w:val="left"/>
      <w:pPr>
        <w:ind w:left="964" w:hanging="964"/>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7"/>
  </w:num>
  <w:num w:numId="5">
    <w:abstractNumId w:val="8"/>
  </w:num>
  <w:num w:numId="6">
    <w:abstractNumId w:val="5"/>
  </w:num>
  <w:num w:numId="7">
    <w:abstractNumId w:val="7"/>
  </w:num>
  <w:num w:numId="8">
    <w:abstractNumId w:val="9"/>
  </w:num>
  <w:num w:numId="9">
    <w:abstractNumId w:val="6"/>
  </w:num>
  <w:num w:numId="10">
    <w:abstractNumId w:val="6"/>
    <w:lvlOverride w:ilvl="0">
      <w:startOverride w:val="1"/>
    </w:lvlOverride>
    <w:lvlOverride w:ilvl="1">
      <w:startOverride w:val="3"/>
    </w:lvlOverride>
    <w:lvlOverride w:ilvl="2">
      <w:startOverride w:val="2"/>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roslav Bednář">
    <w15:presenceInfo w15:providerId="Windows Live" w15:userId="c9b6fbf018cdf8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revisionView w:markup="0"/>
  <w:trackRevisions/>
  <w:defaultTabStop w:val="709"/>
  <w:hyphenationZone w:val="425"/>
  <w:characterSpacingControl w:val="doNotCompress"/>
  <w:hdrShapeDefaults>
    <o:shapedefaults v:ext="edit" spidmax="2049" style="mso-position-vertical-relative:line" fill="f" fillcolor="white" stroke="f">
      <v:fill color="white" on="f"/>
      <v:stroke on="f"/>
      <v:textbox style="mso-rotate-with-shape:t"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2BA"/>
    <w:rsid w:val="00003661"/>
    <w:rsid w:val="0000384C"/>
    <w:rsid w:val="000038AE"/>
    <w:rsid w:val="00003992"/>
    <w:rsid w:val="000067CD"/>
    <w:rsid w:val="0000729D"/>
    <w:rsid w:val="00010614"/>
    <w:rsid w:val="00011065"/>
    <w:rsid w:val="000111F9"/>
    <w:rsid w:val="00011565"/>
    <w:rsid w:val="000120B4"/>
    <w:rsid w:val="000129C8"/>
    <w:rsid w:val="00012B94"/>
    <w:rsid w:val="00013ACD"/>
    <w:rsid w:val="00015949"/>
    <w:rsid w:val="000179DF"/>
    <w:rsid w:val="00021AE1"/>
    <w:rsid w:val="00022307"/>
    <w:rsid w:val="00022524"/>
    <w:rsid w:val="0002305C"/>
    <w:rsid w:val="00023BCC"/>
    <w:rsid w:val="000243C9"/>
    <w:rsid w:val="000251CA"/>
    <w:rsid w:val="00026C8E"/>
    <w:rsid w:val="00026EB1"/>
    <w:rsid w:val="000321F7"/>
    <w:rsid w:val="00033A78"/>
    <w:rsid w:val="000371A9"/>
    <w:rsid w:val="000402D9"/>
    <w:rsid w:val="00042986"/>
    <w:rsid w:val="00044AF2"/>
    <w:rsid w:val="00045D4D"/>
    <w:rsid w:val="000504B8"/>
    <w:rsid w:val="00050A49"/>
    <w:rsid w:val="000530A5"/>
    <w:rsid w:val="0005619E"/>
    <w:rsid w:val="0005738E"/>
    <w:rsid w:val="00061901"/>
    <w:rsid w:val="00065CA3"/>
    <w:rsid w:val="000671CB"/>
    <w:rsid w:val="000673BE"/>
    <w:rsid w:val="000677BE"/>
    <w:rsid w:val="00070333"/>
    <w:rsid w:val="00071796"/>
    <w:rsid w:val="00071CC9"/>
    <w:rsid w:val="000730D3"/>
    <w:rsid w:val="00073C18"/>
    <w:rsid w:val="00074A03"/>
    <w:rsid w:val="00074FB2"/>
    <w:rsid w:val="00075798"/>
    <w:rsid w:val="00076139"/>
    <w:rsid w:val="000764EF"/>
    <w:rsid w:val="000768B5"/>
    <w:rsid w:val="000770E8"/>
    <w:rsid w:val="000831CF"/>
    <w:rsid w:val="00083F21"/>
    <w:rsid w:val="00084B56"/>
    <w:rsid w:val="00084DD2"/>
    <w:rsid w:val="00086225"/>
    <w:rsid w:val="000926C4"/>
    <w:rsid w:val="00092F1B"/>
    <w:rsid w:val="000946FD"/>
    <w:rsid w:val="00096026"/>
    <w:rsid w:val="000966F3"/>
    <w:rsid w:val="00096B6A"/>
    <w:rsid w:val="000974A5"/>
    <w:rsid w:val="000A0857"/>
    <w:rsid w:val="000A094C"/>
    <w:rsid w:val="000A0B88"/>
    <w:rsid w:val="000A5006"/>
    <w:rsid w:val="000A6888"/>
    <w:rsid w:val="000A78A2"/>
    <w:rsid w:val="000A78C3"/>
    <w:rsid w:val="000B3659"/>
    <w:rsid w:val="000B3AA6"/>
    <w:rsid w:val="000B3BAE"/>
    <w:rsid w:val="000B3F22"/>
    <w:rsid w:val="000B6432"/>
    <w:rsid w:val="000C0946"/>
    <w:rsid w:val="000C0A2D"/>
    <w:rsid w:val="000C1850"/>
    <w:rsid w:val="000C1B69"/>
    <w:rsid w:val="000C2242"/>
    <w:rsid w:val="000C3185"/>
    <w:rsid w:val="000C509D"/>
    <w:rsid w:val="000C76AD"/>
    <w:rsid w:val="000C7B55"/>
    <w:rsid w:val="000D182F"/>
    <w:rsid w:val="000D220A"/>
    <w:rsid w:val="000D460D"/>
    <w:rsid w:val="000D68E6"/>
    <w:rsid w:val="000D6A7B"/>
    <w:rsid w:val="000D6E7A"/>
    <w:rsid w:val="000E00DE"/>
    <w:rsid w:val="000E02AF"/>
    <w:rsid w:val="000E0C8E"/>
    <w:rsid w:val="000E0DA7"/>
    <w:rsid w:val="000E15B0"/>
    <w:rsid w:val="000E38F9"/>
    <w:rsid w:val="000E42E1"/>
    <w:rsid w:val="000E68C0"/>
    <w:rsid w:val="000E70D6"/>
    <w:rsid w:val="000F2391"/>
    <w:rsid w:val="000F2C52"/>
    <w:rsid w:val="000F5A25"/>
    <w:rsid w:val="000F6288"/>
    <w:rsid w:val="001020ED"/>
    <w:rsid w:val="001040C6"/>
    <w:rsid w:val="0010527F"/>
    <w:rsid w:val="0010691F"/>
    <w:rsid w:val="001104F3"/>
    <w:rsid w:val="00110B42"/>
    <w:rsid w:val="001118A5"/>
    <w:rsid w:val="00114BAD"/>
    <w:rsid w:val="001152EF"/>
    <w:rsid w:val="001158BA"/>
    <w:rsid w:val="00115D98"/>
    <w:rsid w:val="001168DD"/>
    <w:rsid w:val="00117F64"/>
    <w:rsid w:val="00120059"/>
    <w:rsid w:val="0012008B"/>
    <w:rsid w:val="001226E5"/>
    <w:rsid w:val="001262AD"/>
    <w:rsid w:val="00127324"/>
    <w:rsid w:val="00132D82"/>
    <w:rsid w:val="00132E3E"/>
    <w:rsid w:val="00133832"/>
    <w:rsid w:val="00135705"/>
    <w:rsid w:val="001357B4"/>
    <w:rsid w:val="00136027"/>
    <w:rsid w:val="00136910"/>
    <w:rsid w:val="00137865"/>
    <w:rsid w:val="00137C01"/>
    <w:rsid w:val="001406AC"/>
    <w:rsid w:val="00140E9E"/>
    <w:rsid w:val="0014153E"/>
    <w:rsid w:val="001416B8"/>
    <w:rsid w:val="00141FE7"/>
    <w:rsid w:val="00144680"/>
    <w:rsid w:val="00145F43"/>
    <w:rsid w:val="0014685E"/>
    <w:rsid w:val="001511BB"/>
    <w:rsid w:val="00152D47"/>
    <w:rsid w:val="00152F9F"/>
    <w:rsid w:val="00156FF6"/>
    <w:rsid w:val="001614FD"/>
    <w:rsid w:val="00161BF2"/>
    <w:rsid w:val="001625D8"/>
    <w:rsid w:val="001641AC"/>
    <w:rsid w:val="00165AFA"/>
    <w:rsid w:val="00165B3A"/>
    <w:rsid w:val="00165CF5"/>
    <w:rsid w:val="00170159"/>
    <w:rsid w:val="00172A52"/>
    <w:rsid w:val="00172B5C"/>
    <w:rsid w:val="00173BFF"/>
    <w:rsid w:val="001759F5"/>
    <w:rsid w:val="00177484"/>
    <w:rsid w:val="00180ACB"/>
    <w:rsid w:val="001828B6"/>
    <w:rsid w:val="00183E6C"/>
    <w:rsid w:val="00185568"/>
    <w:rsid w:val="00190B2F"/>
    <w:rsid w:val="001917AE"/>
    <w:rsid w:val="00191F1F"/>
    <w:rsid w:val="00191FD0"/>
    <w:rsid w:val="0019480D"/>
    <w:rsid w:val="0019679B"/>
    <w:rsid w:val="00196929"/>
    <w:rsid w:val="001A1883"/>
    <w:rsid w:val="001A1C24"/>
    <w:rsid w:val="001A36D2"/>
    <w:rsid w:val="001A7311"/>
    <w:rsid w:val="001B1E5D"/>
    <w:rsid w:val="001B3726"/>
    <w:rsid w:val="001B4EF2"/>
    <w:rsid w:val="001B5FCB"/>
    <w:rsid w:val="001B6A32"/>
    <w:rsid w:val="001B76C0"/>
    <w:rsid w:val="001B7E82"/>
    <w:rsid w:val="001C07D6"/>
    <w:rsid w:val="001C263B"/>
    <w:rsid w:val="001C279F"/>
    <w:rsid w:val="001C4383"/>
    <w:rsid w:val="001C4679"/>
    <w:rsid w:val="001C4881"/>
    <w:rsid w:val="001C4AE9"/>
    <w:rsid w:val="001C50E7"/>
    <w:rsid w:val="001C5922"/>
    <w:rsid w:val="001C72DF"/>
    <w:rsid w:val="001C7794"/>
    <w:rsid w:val="001D28AF"/>
    <w:rsid w:val="001D53EB"/>
    <w:rsid w:val="001E09EC"/>
    <w:rsid w:val="001E0B46"/>
    <w:rsid w:val="001E0C99"/>
    <w:rsid w:val="001E1805"/>
    <w:rsid w:val="001E23D3"/>
    <w:rsid w:val="001E2436"/>
    <w:rsid w:val="001E2B93"/>
    <w:rsid w:val="001E4F60"/>
    <w:rsid w:val="001E5E6E"/>
    <w:rsid w:val="001E70C1"/>
    <w:rsid w:val="001E7B4F"/>
    <w:rsid w:val="001F04AE"/>
    <w:rsid w:val="001F29C5"/>
    <w:rsid w:val="001F5C5B"/>
    <w:rsid w:val="001F6F3F"/>
    <w:rsid w:val="001F7555"/>
    <w:rsid w:val="001F7862"/>
    <w:rsid w:val="00201077"/>
    <w:rsid w:val="0020183D"/>
    <w:rsid w:val="00201D3A"/>
    <w:rsid w:val="00202933"/>
    <w:rsid w:val="00203ADD"/>
    <w:rsid w:val="00203E0D"/>
    <w:rsid w:val="00204B80"/>
    <w:rsid w:val="00205B41"/>
    <w:rsid w:val="00205D20"/>
    <w:rsid w:val="002071BF"/>
    <w:rsid w:val="002109C2"/>
    <w:rsid w:val="00210D66"/>
    <w:rsid w:val="00211693"/>
    <w:rsid w:val="0021171D"/>
    <w:rsid w:val="00213A2C"/>
    <w:rsid w:val="00213E82"/>
    <w:rsid w:val="002160C1"/>
    <w:rsid w:val="00216E8F"/>
    <w:rsid w:val="00220504"/>
    <w:rsid w:val="002219F0"/>
    <w:rsid w:val="00223587"/>
    <w:rsid w:val="0022367B"/>
    <w:rsid w:val="002240FB"/>
    <w:rsid w:val="00224BC3"/>
    <w:rsid w:val="00224C35"/>
    <w:rsid w:val="00225803"/>
    <w:rsid w:val="00226F2D"/>
    <w:rsid w:val="0022792F"/>
    <w:rsid w:val="00231D8F"/>
    <w:rsid w:val="002329CE"/>
    <w:rsid w:val="002332BC"/>
    <w:rsid w:val="00233BA8"/>
    <w:rsid w:val="00234494"/>
    <w:rsid w:val="00234C99"/>
    <w:rsid w:val="00235987"/>
    <w:rsid w:val="00236761"/>
    <w:rsid w:val="00242479"/>
    <w:rsid w:val="00242542"/>
    <w:rsid w:val="0024294A"/>
    <w:rsid w:val="00244514"/>
    <w:rsid w:val="00244879"/>
    <w:rsid w:val="00244DEE"/>
    <w:rsid w:val="00244E15"/>
    <w:rsid w:val="002464CE"/>
    <w:rsid w:val="0025032A"/>
    <w:rsid w:val="00250514"/>
    <w:rsid w:val="0025062F"/>
    <w:rsid w:val="00252E1E"/>
    <w:rsid w:val="00252FD9"/>
    <w:rsid w:val="00253425"/>
    <w:rsid w:val="00254210"/>
    <w:rsid w:val="00254C17"/>
    <w:rsid w:val="00256513"/>
    <w:rsid w:val="00256FA2"/>
    <w:rsid w:val="00262494"/>
    <w:rsid w:val="0026323E"/>
    <w:rsid w:val="00263ACC"/>
    <w:rsid w:val="00264915"/>
    <w:rsid w:val="00265477"/>
    <w:rsid w:val="0026588E"/>
    <w:rsid w:val="00266BBB"/>
    <w:rsid w:val="002670DB"/>
    <w:rsid w:val="002675E0"/>
    <w:rsid w:val="002702B3"/>
    <w:rsid w:val="002710AE"/>
    <w:rsid w:val="00272D18"/>
    <w:rsid w:val="00273E1C"/>
    <w:rsid w:val="00274C49"/>
    <w:rsid w:val="0027555B"/>
    <w:rsid w:val="00275CD9"/>
    <w:rsid w:val="002767DD"/>
    <w:rsid w:val="00282052"/>
    <w:rsid w:val="00282FBF"/>
    <w:rsid w:val="002830B4"/>
    <w:rsid w:val="0028406C"/>
    <w:rsid w:val="00285410"/>
    <w:rsid w:val="00286888"/>
    <w:rsid w:val="002919E3"/>
    <w:rsid w:val="00291F74"/>
    <w:rsid w:val="00292641"/>
    <w:rsid w:val="0029390F"/>
    <w:rsid w:val="00293AD0"/>
    <w:rsid w:val="00294485"/>
    <w:rsid w:val="00294675"/>
    <w:rsid w:val="00295032"/>
    <w:rsid w:val="002A02E9"/>
    <w:rsid w:val="002A5557"/>
    <w:rsid w:val="002A66D3"/>
    <w:rsid w:val="002A7261"/>
    <w:rsid w:val="002A766B"/>
    <w:rsid w:val="002A7956"/>
    <w:rsid w:val="002B06FB"/>
    <w:rsid w:val="002B3B05"/>
    <w:rsid w:val="002B5704"/>
    <w:rsid w:val="002B77FF"/>
    <w:rsid w:val="002C0D9B"/>
    <w:rsid w:val="002C1957"/>
    <w:rsid w:val="002C282F"/>
    <w:rsid w:val="002C4A73"/>
    <w:rsid w:val="002C4C7C"/>
    <w:rsid w:val="002C68A9"/>
    <w:rsid w:val="002C72B1"/>
    <w:rsid w:val="002D1C19"/>
    <w:rsid w:val="002D3DF8"/>
    <w:rsid w:val="002E0F3E"/>
    <w:rsid w:val="002E0FA0"/>
    <w:rsid w:val="002E3AF2"/>
    <w:rsid w:val="002E3E9E"/>
    <w:rsid w:val="002E4272"/>
    <w:rsid w:val="002E4F28"/>
    <w:rsid w:val="002E7B37"/>
    <w:rsid w:val="002E7C7A"/>
    <w:rsid w:val="002F0C21"/>
    <w:rsid w:val="002F1107"/>
    <w:rsid w:val="002F1277"/>
    <w:rsid w:val="002F1FC5"/>
    <w:rsid w:val="002F2A29"/>
    <w:rsid w:val="002F4C1D"/>
    <w:rsid w:val="002F4E58"/>
    <w:rsid w:val="002F5692"/>
    <w:rsid w:val="002F5B3F"/>
    <w:rsid w:val="002F6A75"/>
    <w:rsid w:val="002F6EDE"/>
    <w:rsid w:val="002F7CC2"/>
    <w:rsid w:val="00301827"/>
    <w:rsid w:val="00304D3A"/>
    <w:rsid w:val="0030519A"/>
    <w:rsid w:val="00305517"/>
    <w:rsid w:val="00306B49"/>
    <w:rsid w:val="00311DD9"/>
    <w:rsid w:val="00313CC1"/>
    <w:rsid w:val="00316A4F"/>
    <w:rsid w:val="00316FED"/>
    <w:rsid w:val="003174D7"/>
    <w:rsid w:val="0031778D"/>
    <w:rsid w:val="00320678"/>
    <w:rsid w:val="00320DF2"/>
    <w:rsid w:val="00322576"/>
    <w:rsid w:val="0032465B"/>
    <w:rsid w:val="00325390"/>
    <w:rsid w:val="003267A9"/>
    <w:rsid w:val="0032756B"/>
    <w:rsid w:val="003303D1"/>
    <w:rsid w:val="00331829"/>
    <w:rsid w:val="00331FF0"/>
    <w:rsid w:val="0033378D"/>
    <w:rsid w:val="00334722"/>
    <w:rsid w:val="00337F11"/>
    <w:rsid w:val="00345678"/>
    <w:rsid w:val="0034596A"/>
    <w:rsid w:val="00353C90"/>
    <w:rsid w:val="0035536B"/>
    <w:rsid w:val="00357870"/>
    <w:rsid w:val="003606C0"/>
    <w:rsid w:val="00361D4B"/>
    <w:rsid w:val="00362A7F"/>
    <w:rsid w:val="003630D6"/>
    <w:rsid w:val="00371F42"/>
    <w:rsid w:val="0037385A"/>
    <w:rsid w:val="0037447A"/>
    <w:rsid w:val="00376182"/>
    <w:rsid w:val="00376A3B"/>
    <w:rsid w:val="00381750"/>
    <w:rsid w:val="00381969"/>
    <w:rsid w:val="00382422"/>
    <w:rsid w:val="00384F04"/>
    <w:rsid w:val="0039120A"/>
    <w:rsid w:val="003925C4"/>
    <w:rsid w:val="00393827"/>
    <w:rsid w:val="00393B10"/>
    <w:rsid w:val="00395BA9"/>
    <w:rsid w:val="00396714"/>
    <w:rsid w:val="0039762F"/>
    <w:rsid w:val="003A08A7"/>
    <w:rsid w:val="003A09A3"/>
    <w:rsid w:val="003A123B"/>
    <w:rsid w:val="003A35F1"/>
    <w:rsid w:val="003A632E"/>
    <w:rsid w:val="003A72FE"/>
    <w:rsid w:val="003B019F"/>
    <w:rsid w:val="003B0EF8"/>
    <w:rsid w:val="003B11CE"/>
    <w:rsid w:val="003B25B9"/>
    <w:rsid w:val="003B3341"/>
    <w:rsid w:val="003B42C9"/>
    <w:rsid w:val="003B651E"/>
    <w:rsid w:val="003B686B"/>
    <w:rsid w:val="003B69A3"/>
    <w:rsid w:val="003C0FA7"/>
    <w:rsid w:val="003C2276"/>
    <w:rsid w:val="003C2AB9"/>
    <w:rsid w:val="003C3E74"/>
    <w:rsid w:val="003C4D42"/>
    <w:rsid w:val="003C5151"/>
    <w:rsid w:val="003C566F"/>
    <w:rsid w:val="003C58B7"/>
    <w:rsid w:val="003C5FE4"/>
    <w:rsid w:val="003D18A7"/>
    <w:rsid w:val="003D1CE9"/>
    <w:rsid w:val="003D333B"/>
    <w:rsid w:val="003E09B8"/>
    <w:rsid w:val="003E1CE3"/>
    <w:rsid w:val="003E3252"/>
    <w:rsid w:val="003E4613"/>
    <w:rsid w:val="003E6D24"/>
    <w:rsid w:val="003E7C31"/>
    <w:rsid w:val="003E7E96"/>
    <w:rsid w:val="003F061D"/>
    <w:rsid w:val="003F0941"/>
    <w:rsid w:val="003F23AC"/>
    <w:rsid w:val="003F2ACC"/>
    <w:rsid w:val="003F7CC5"/>
    <w:rsid w:val="004013B4"/>
    <w:rsid w:val="0040336E"/>
    <w:rsid w:val="00403A02"/>
    <w:rsid w:val="00404EE7"/>
    <w:rsid w:val="00405D00"/>
    <w:rsid w:val="0040744C"/>
    <w:rsid w:val="004115E1"/>
    <w:rsid w:val="004120F0"/>
    <w:rsid w:val="004123F4"/>
    <w:rsid w:val="00413F06"/>
    <w:rsid w:val="00415AD3"/>
    <w:rsid w:val="004166D8"/>
    <w:rsid w:val="00416B9C"/>
    <w:rsid w:val="00422617"/>
    <w:rsid w:val="00424083"/>
    <w:rsid w:val="004242E0"/>
    <w:rsid w:val="004255E5"/>
    <w:rsid w:val="00426174"/>
    <w:rsid w:val="00426E9E"/>
    <w:rsid w:val="00436A3A"/>
    <w:rsid w:val="0044148A"/>
    <w:rsid w:val="004427B0"/>
    <w:rsid w:val="004451EB"/>
    <w:rsid w:val="00445B28"/>
    <w:rsid w:val="00446F3B"/>
    <w:rsid w:val="00447A08"/>
    <w:rsid w:val="00447B0E"/>
    <w:rsid w:val="00447C13"/>
    <w:rsid w:val="0045193C"/>
    <w:rsid w:val="00454B1C"/>
    <w:rsid w:val="00455069"/>
    <w:rsid w:val="004554FB"/>
    <w:rsid w:val="0045764F"/>
    <w:rsid w:val="00457FCB"/>
    <w:rsid w:val="004601E0"/>
    <w:rsid w:val="00460565"/>
    <w:rsid w:val="0046305E"/>
    <w:rsid w:val="00470A27"/>
    <w:rsid w:val="00470C21"/>
    <w:rsid w:val="00471D7E"/>
    <w:rsid w:val="0047385F"/>
    <w:rsid w:val="00473FE5"/>
    <w:rsid w:val="00474E7A"/>
    <w:rsid w:val="004756C1"/>
    <w:rsid w:val="00476FD2"/>
    <w:rsid w:val="00481AAA"/>
    <w:rsid w:val="004821BF"/>
    <w:rsid w:val="004833ED"/>
    <w:rsid w:val="0048347C"/>
    <w:rsid w:val="00484E19"/>
    <w:rsid w:val="0048728B"/>
    <w:rsid w:val="00487B64"/>
    <w:rsid w:val="00487C83"/>
    <w:rsid w:val="0049135F"/>
    <w:rsid w:val="004920D1"/>
    <w:rsid w:val="00493DDE"/>
    <w:rsid w:val="004940B0"/>
    <w:rsid w:val="00494839"/>
    <w:rsid w:val="00497BC6"/>
    <w:rsid w:val="004A4C21"/>
    <w:rsid w:val="004A69B4"/>
    <w:rsid w:val="004A7FE7"/>
    <w:rsid w:val="004B004D"/>
    <w:rsid w:val="004B2B6C"/>
    <w:rsid w:val="004B4373"/>
    <w:rsid w:val="004B4736"/>
    <w:rsid w:val="004B5788"/>
    <w:rsid w:val="004B6205"/>
    <w:rsid w:val="004B6551"/>
    <w:rsid w:val="004B73A9"/>
    <w:rsid w:val="004B7593"/>
    <w:rsid w:val="004C0AB0"/>
    <w:rsid w:val="004C21D5"/>
    <w:rsid w:val="004C5311"/>
    <w:rsid w:val="004C6BB8"/>
    <w:rsid w:val="004D126E"/>
    <w:rsid w:val="004D12B3"/>
    <w:rsid w:val="004D1D6E"/>
    <w:rsid w:val="004D202A"/>
    <w:rsid w:val="004D3A95"/>
    <w:rsid w:val="004E158E"/>
    <w:rsid w:val="004E2E4D"/>
    <w:rsid w:val="004F05DB"/>
    <w:rsid w:val="004F39EE"/>
    <w:rsid w:val="004F55E4"/>
    <w:rsid w:val="00500541"/>
    <w:rsid w:val="005019AA"/>
    <w:rsid w:val="005040FC"/>
    <w:rsid w:val="005059BD"/>
    <w:rsid w:val="005101D9"/>
    <w:rsid w:val="00511165"/>
    <w:rsid w:val="005133E8"/>
    <w:rsid w:val="00513E2A"/>
    <w:rsid w:val="005150DF"/>
    <w:rsid w:val="005164EF"/>
    <w:rsid w:val="00520474"/>
    <w:rsid w:val="005204C9"/>
    <w:rsid w:val="00520CF1"/>
    <w:rsid w:val="0052281C"/>
    <w:rsid w:val="00526D78"/>
    <w:rsid w:val="005304E2"/>
    <w:rsid w:val="0053083E"/>
    <w:rsid w:val="00530F90"/>
    <w:rsid w:val="0053154E"/>
    <w:rsid w:val="0053249B"/>
    <w:rsid w:val="0053646C"/>
    <w:rsid w:val="005364F4"/>
    <w:rsid w:val="00537039"/>
    <w:rsid w:val="00540581"/>
    <w:rsid w:val="00542B52"/>
    <w:rsid w:val="0054345D"/>
    <w:rsid w:val="005437AE"/>
    <w:rsid w:val="00545A09"/>
    <w:rsid w:val="005466D9"/>
    <w:rsid w:val="005472E0"/>
    <w:rsid w:val="00547E8F"/>
    <w:rsid w:val="00547F84"/>
    <w:rsid w:val="00550B9B"/>
    <w:rsid w:val="00551C86"/>
    <w:rsid w:val="00551F49"/>
    <w:rsid w:val="0055459A"/>
    <w:rsid w:val="00555A3E"/>
    <w:rsid w:val="00556744"/>
    <w:rsid w:val="00560635"/>
    <w:rsid w:val="00563D0F"/>
    <w:rsid w:val="00564AE4"/>
    <w:rsid w:val="00566F93"/>
    <w:rsid w:val="005675A5"/>
    <w:rsid w:val="00570610"/>
    <w:rsid w:val="005710DB"/>
    <w:rsid w:val="00571180"/>
    <w:rsid w:val="005712EE"/>
    <w:rsid w:val="00571A26"/>
    <w:rsid w:val="00572AC1"/>
    <w:rsid w:val="00576CE2"/>
    <w:rsid w:val="00585561"/>
    <w:rsid w:val="0058625A"/>
    <w:rsid w:val="00586AD6"/>
    <w:rsid w:val="00587548"/>
    <w:rsid w:val="00590DCF"/>
    <w:rsid w:val="00591761"/>
    <w:rsid w:val="00593E13"/>
    <w:rsid w:val="00594B9A"/>
    <w:rsid w:val="00597B98"/>
    <w:rsid w:val="005A07CF"/>
    <w:rsid w:val="005A142E"/>
    <w:rsid w:val="005A2E40"/>
    <w:rsid w:val="005A5C09"/>
    <w:rsid w:val="005A640A"/>
    <w:rsid w:val="005B2791"/>
    <w:rsid w:val="005B2E38"/>
    <w:rsid w:val="005B36D2"/>
    <w:rsid w:val="005B548D"/>
    <w:rsid w:val="005B7107"/>
    <w:rsid w:val="005C1CD9"/>
    <w:rsid w:val="005C414C"/>
    <w:rsid w:val="005C4759"/>
    <w:rsid w:val="005D0BB3"/>
    <w:rsid w:val="005D0D75"/>
    <w:rsid w:val="005D2545"/>
    <w:rsid w:val="005D3BFB"/>
    <w:rsid w:val="005D4381"/>
    <w:rsid w:val="005D7D05"/>
    <w:rsid w:val="005E01B7"/>
    <w:rsid w:val="005E04AB"/>
    <w:rsid w:val="005E059A"/>
    <w:rsid w:val="005E2BA2"/>
    <w:rsid w:val="005E3F97"/>
    <w:rsid w:val="005E5336"/>
    <w:rsid w:val="005E592A"/>
    <w:rsid w:val="005E7FC8"/>
    <w:rsid w:val="005F03B4"/>
    <w:rsid w:val="005F1C79"/>
    <w:rsid w:val="005F250D"/>
    <w:rsid w:val="005F5171"/>
    <w:rsid w:val="005F7A22"/>
    <w:rsid w:val="006000AF"/>
    <w:rsid w:val="00602182"/>
    <w:rsid w:val="00602B04"/>
    <w:rsid w:val="00604C0D"/>
    <w:rsid w:val="00605396"/>
    <w:rsid w:val="006068DB"/>
    <w:rsid w:val="00606B47"/>
    <w:rsid w:val="00606D2C"/>
    <w:rsid w:val="006105AA"/>
    <w:rsid w:val="0061066B"/>
    <w:rsid w:val="006106BE"/>
    <w:rsid w:val="00612297"/>
    <w:rsid w:val="006145F3"/>
    <w:rsid w:val="006175E5"/>
    <w:rsid w:val="00617B4C"/>
    <w:rsid w:val="006201DC"/>
    <w:rsid w:val="0062156C"/>
    <w:rsid w:val="00621CF2"/>
    <w:rsid w:val="006224E7"/>
    <w:rsid w:val="006260B0"/>
    <w:rsid w:val="00626227"/>
    <w:rsid w:val="006264A0"/>
    <w:rsid w:val="0063007D"/>
    <w:rsid w:val="006310DA"/>
    <w:rsid w:val="00635CBA"/>
    <w:rsid w:val="00636B1E"/>
    <w:rsid w:val="00637061"/>
    <w:rsid w:val="00637158"/>
    <w:rsid w:val="00637E07"/>
    <w:rsid w:val="00640653"/>
    <w:rsid w:val="00641033"/>
    <w:rsid w:val="00642CB2"/>
    <w:rsid w:val="0064302E"/>
    <w:rsid w:val="0064544D"/>
    <w:rsid w:val="00646415"/>
    <w:rsid w:val="0064692F"/>
    <w:rsid w:val="00646B2E"/>
    <w:rsid w:val="006537DF"/>
    <w:rsid w:val="00653CC8"/>
    <w:rsid w:val="006543F8"/>
    <w:rsid w:val="00657001"/>
    <w:rsid w:val="0065755D"/>
    <w:rsid w:val="00657D83"/>
    <w:rsid w:val="00662A39"/>
    <w:rsid w:val="006635FC"/>
    <w:rsid w:val="006644C3"/>
    <w:rsid w:val="00664F89"/>
    <w:rsid w:val="0066539C"/>
    <w:rsid w:val="00665BEF"/>
    <w:rsid w:val="00665E83"/>
    <w:rsid w:val="006679DA"/>
    <w:rsid w:val="00671926"/>
    <w:rsid w:val="00671C0E"/>
    <w:rsid w:val="006750BE"/>
    <w:rsid w:val="00675690"/>
    <w:rsid w:val="00675B41"/>
    <w:rsid w:val="00675C56"/>
    <w:rsid w:val="006760EB"/>
    <w:rsid w:val="00676658"/>
    <w:rsid w:val="006771C5"/>
    <w:rsid w:val="00677662"/>
    <w:rsid w:val="006776BC"/>
    <w:rsid w:val="00677805"/>
    <w:rsid w:val="00677C60"/>
    <w:rsid w:val="0068183A"/>
    <w:rsid w:val="00682901"/>
    <w:rsid w:val="006878BA"/>
    <w:rsid w:val="00690390"/>
    <w:rsid w:val="00691137"/>
    <w:rsid w:val="00694F8B"/>
    <w:rsid w:val="006A52FA"/>
    <w:rsid w:val="006A5BF5"/>
    <w:rsid w:val="006A5F78"/>
    <w:rsid w:val="006B058C"/>
    <w:rsid w:val="006B0948"/>
    <w:rsid w:val="006B52CA"/>
    <w:rsid w:val="006B632F"/>
    <w:rsid w:val="006B7294"/>
    <w:rsid w:val="006C075E"/>
    <w:rsid w:val="006C0984"/>
    <w:rsid w:val="006C0BD0"/>
    <w:rsid w:val="006C111C"/>
    <w:rsid w:val="006C17A9"/>
    <w:rsid w:val="006C1A8C"/>
    <w:rsid w:val="006C2217"/>
    <w:rsid w:val="006C443D"/>
    <w:rsid w:val="006C6D74"/>
    <w:rsid w:val="006D019D"/>
    <w:rsid w:val="006D3203"/>
    <w:rsid w:val="006D4B52"/>
    <w:rsid w:val="006D5557"/>
    <w:rsid w:val="006D5E6E"/>
    <w:rsid w:val="006D6632"/>
    <w:rsid w:val="006D6CCE"/>
    <w:rsid w:val="006E1492"/>
    <w:rsid w:val="006E167C"/>
    <w:rsid w:val="006E3254"/>
    <w:rsid w:val="006E3E1B"/>
    <w:rsid w:val="006E40A5"/>
    <w:rsid w:val="006E620F"/>
    <w:rsid w:val="006E692A"/>
    <w:rsid w:val="006E74F8"/>
    <w:rsid w:val="006E7A88"/>
    <w:rsid w:val="006E7D73"/>
    <w:rsid w:val="006F26EA"/>
    <w:rsid w:val="006F2C0E"/>
    <w:rsid w:val="006F4553"/>
    <w:rsid w:val="006F4D01"/>
    <w:rsid w:val="006F744E"/>
    <w:rsid w:val="007028E4"/>
    <w:rsid w:val="0070316A"/>
    <w:rsid w:val="0070476A"/>
    <w:rsid w:val="0070501D"/>
    <w:rsid w:val="0070583E"/>
    <w:rsid w:val="007074B6"/>
    <w:rsid w:val="007076CB"/>
    <w:rsid w:val="00710DD7"/>
    <w:rsid w:val="0071179A"/>
    <w:rsid w:val="00712363"/>
    <w:rsid w:val="007126D4"/>
    <w:rsid w:val="007143B2"/>
    <w:rsid w:val="00715239"/>
    <w:rsid w:val="00715CF8"/>
    <w:rsid w:val="00715F5C"/>
    <w:rsid w:val="007200DD"/>
    <w:rsid w:val="00722F02"/>
    <w:rsid w:val="00723350"/>
    <w:rsid w:val="007239B9"/>
    <w:rsid w:val="00724FF4"/>
    <w:rsid w:val="00725077"/>
    <w:rsid w:val="007271FC"/>
    <w:rsid w:val="0072720E"/>
    <w:rsid w:val="00731DE4"/>
    <w:rsid w:val="00732C1C"/>
    <w:rsid w:val="00732F41"/>
    <w:rsid w:val="00735026"/>
    <w:rsid w:val="007356D9"/>
    <w:rsid w:val="00735977"/>
    <w:rsid w:val="00736EC6"/>
    <w:rsid w:val="007371C0"/>
    <w:rsid w:val="00743A84"/>
    <w:rsid w:val="00746DB0"/>
    <w:rsid w:val="00750D7E"/>
    <w:rsid w:val="0075103C"/>
    <w:rsid w:val="007512AA"/>
    <w:rsid w:val="00751B97"/>
    <w:rsid w:val="007551E9"/>
    <w:rsid w:val="00757440"/>
    <w:rsid w:val="0075767D"/>
    <w:rsid w:val="007618E9"/>
    <w:rsid w:val="0076273F"/>
    <w:rsid w:val="0076384A"/>
    <w:rsid w:val="00764817"/>
    <w:rsid w:val="007660FA"/>
    <w:rsid w:val="00767363"/>
    <w:rsid w:val="00767C65"/>
    <w:rsid w:val="0077411B"/>
    <w:rsid w:val="00774C89"/>
    <w:rsid w:val="00776D3D"/>
    <w:rsid w:val="00776DB2"/>
    <w:rsid w:val="00781CAE"/>
    <w:rsid w:val="00783F63"/>
    <w:rsid w:val="0078548D"/>
    <w:rsid w:val="00785AE8"/>
    <w:rsid w:val="00786DDD"/>
    <w:rsid w:val="00786E49"/>
    <w:rsid w:val="00791FCB"/>
    <w:rsid w:val="0079244D"/>
    <w:rsid w:val="007935ED"/>
    <w:rsid w:val="00795701"/>
    <w:rsid w:val="007965BF"/>
    <w:rsid w:val="00796F49"/>
    <w:rsid w:val="00797855"/>
    <w:rsid w:val="007A097F"/>
    <w:rsid w:val="007A0CF5"/>
    <w:rsid w:val="007A0FC0"/>
    <w:rsid w:val="007A160B"/>
    <w:rsid w:val="007A1AB4"/>
    <w:rsid w:val="007A3913"/>
    <w:rsid w:val="007A392B"/>
    <w:rsid w:val="007A44D9"/>
    <w:rsid w:val="007A4C29"/>
    <w:rsid w:val="007A4C2E"/>
    <w:rsid w:val="007A6753"/>
    <w:rsid w:val="007A734D"/>
    <w:rsid w:val="007B29DC"/>
    <w:rsid w:val="007B2D2C"/>
    <w:rsid w:val="007B3CA4"/>
    <w:rsid w:val="007B55EF"/>
    <w:rsid w:val="007B575A"/>
    <w:rsid w:val="007B5C99"/>
    <w:rsid w:val="007B673C"/>
    <w:rsid w:val="007B682D"/>
    <w:rsid w:val="007B73E5"/>
    <w:rsid w:val="007B77F1"/>
    <w:rsid w:val="007B7A51"/>
    <w:rsid w:val="007C02D3"/>
    <w:rsid w:val="007C3915"/>
    <w:rsid w:val="007C49B1"/>
    <w:rsid w:val="007C5483"/>
    <w:rsid w:val="007C7992"/>
    <w:rsid w:val="007D0804"/>
    <w:rsid w:val="007D0C79"/>
    <w:rsid w:val="007D16D0"/>
    <w:rsid w:val="007D30D1"/>
    <w:rsid w:val="007D6E61"/>
    <w:rsid w:val="007D7A8B"/>
    <w:rsid w:val="007E0A40"/>
    <w:rsid w:val="007E0AC8"/>
    <w:rsid w:val="007E1297"/>
    <w:rsid w:val="007E3456"/>
    <w:rsid w:val="007E389B"/>
    <w:rsid w:val="007E3C41"/>
    <w:rsid w:val="007F09FB"/>
    <w:rsid w:val="007F0C62"/>
    <w:rsid w:val="007F25E2"/>
    <w:rsid w:val="007F2A72"/>
    <w:rsid w:val="007F2C21"/>
    <w:rsid w:val="007F33AE"/>
    <w:rsid w:val="007F499D"/>
    <w:rsid w:val="007F78CE"/>
    <w:rsid w:val="008007C2"/>
    <w:rsid w:val="00803104"/>
    <w:rsid w:val="008065F2"/>
    <w:rsid w:val="00813678"/>
    <w:rsid w:val="00813BBF"/>
    <w:rsid w:val="008147E4"/>
    <w:rsid w:val="00816D23"/>
    <w:rsid w:val="00817A19"/>
    <w:rsid w:val="00817F16"/>
    <w:rsid w:val="0082072E"/>
    <w:rsid w:val="00820848"/>
    <w:rsid w:val="008211A2"/>
    <w:rsid w:val="008215FF"/>
    <w:rsid w:val="00822338"/>
    <w:rsid w:val="008226D2"/>
    <w:rsid w:val="00822C5C"/>
    <w:rsid w:val="008244B7"/>
    <w:rsid w:val="00825A33"/>
    <w:rsid w:val="00826AB0"/>
    <w:rsid w:val="0083491C"/>
    <w:rsid w:val="00836C82"/>
    <w:rsid w:val="00840C0E"/>
    <w:rsid w:val="00840D00"/>
    <w:rsid w:val="00841345"/>
    <w:rsid w:val="00847DC2"/>
    <w:rsid w:val="00851CEC"/>
    <w:rsid w:val="00852A90"/>
    <w:rsid w:val="00853BD6"/>
    <w:rsid w:val="00855174"/>
    <w:rsid w:val="0085556A"/>
    <w:rsid w:val="00856A67"/>
    <w:rsid w:val="00857DF2"/>
    <w:rsid w:val="00857E15"/>
    <w:rsid w:val="00862612"/>
    <w:rsid w:val="0086394B"/>
    <w:rsid w:val="00865D35"/>
    <w:rsid w:val="00866440"/>
    <w:rsid w:val="00867875"/>
    <w:rsid w:val="0088440C"/>
    <w:rsid w:val="00885D76"/>
    <w:rsid w:val="00886554"/>
    <w:rsid w:val="008870BD"/>
    <w:rsid w:val="00893F72"/>
    <w:rsid w:val="00895524"/>
    <w:rsid w:val="00897738"/>
    <w:rsid w:val="00897E1B"/>
    <w:rsid w:val="008A0AE6"/>
    <w:rsid w:val="008A268A"/>
    <w:rsid w:val="008A2E76"/>
    <w:rsid w:val="008A3666"/>
    <w:rsid w:val="008A58AC"/>
    <w:rsid w:val="008A7B23"/>
    <w:rsid w:val="008B28DE"/>
    <w:rsid w:val="008B3414"/>
    <w:rsid w:val="008B3656"/>
    <w:rsid w:val="008B37BE"/>
    <w:rsid w:val="008B38C5"/>
    <w:rsid w:val="008B3C24"/>
    <w:rsid w:val="008C03B0"/>
    <w:rsid w:val="008C03F2"/>
    <w:rsid w:val="008C1DBF"/>
    <w:rsid w:val="008C4217"/>
    <w:rsid w:val="008C4535"/>
    <w:rsid w:val="008C64C0"/>
    <w:rsid w:val="008C6547"/>
    <w:rsid w:val="008C68A2"/>
    <w:rsid w:val="008C7575"/>
    <w:rsid w:val="008C76B7"/>
    <w:rsid w:val="008C7A00"/>
    <w:rsid w:val="008C7AC5"/>
    <w:rsid w:val="008D0A81"/>
    <w:rsid w:val="008D1C7F"/>
    <w:rsid w:val="008D2074"/>
    <w:rsid w:val="008D5763"/>
    <w:rsid w:val="008E0CB0"/>
    <w:rsid w:val="008E3B46"/>
    <w:rsid w:val="008E43BC"/>
    <w:rsid w:val="008E5328"/>
    <w:rsid w:val="008E5484"/>
    <w:rsid w:val="008E7A6C"/>
    <w:rsid w:val="008F0339"/>
    <w:rsid w:val="008F122E"/>
    <w:rsid w:val="008F2139"/>
    <w:rsid w:val="008F36B4"/>
    <w:rsid w:val="008F40FD"/>
    <w:rsid w:val="008F538D"/>
    <w:rsid w:val="008F5BAF"/>
    <w:rsid w:val="008F5F4F"/>
    <w:rsid w:val="008F6772"/>
    <w:rsid w:val="008F69BE"/>
    <w:rsid w:val="008F6F9E"/>
    <w:rsid w:val="008F7104"/>
    <w:rsid w:val="00901C32"/>
    <w:rsid w:val="0090312D"/>
    <w:rsid w:val="00913D36"/>
    <w:rsid w:val="00914351"/>
    <w:rsid w:val="00914954"/>
    <w:rsid w:val="00915745"/>
    <w:rsid w:val="009206CD"/>
    <w:rsid w:val="00920916"/>
    <w:rsid w:val="00920D7B"/>
    <w:rsid w:val="00920EE8"/>
    <w:rsid w:val="00923B8E"/>
    <w:rsid w:val="00924189"/>
    <w:rsid w:val="00924BD8"/>
    <w:rsid w:val="009254A6"/>
    <w:rsid w:val="00931F5C"/>
    <w:rsid w:val="00932491"/>
    <w:rsid w:val="00932AAF"/>
    <w:rsid w:val="00932ACB"/>
    <w:rsid w:val="009345A0"/>
    <w:rsid w:val="00936E9F"/>
    <w:rsid w:val="0093733D"/>
    <w:rsid w:val="00937EEC"/>
    <w:rsid w:val="00941A41"/>
    <w:rsid w:val="00941E43"/>
    <w:rsid w:val="009434FA"/>
    <w:rsid w:val="00952BB4"/>
    <w:rsid w:val="00953513"/>
    <w:rsid w:val="0095494F"/>
    <w:rsid w:val="00955DEE"/>
    <w:rsid w:val="00957822"/>
    <w:rsid w:val="00960D7F"/>
    <w:rsid w:val="00961244"/>
    <w:rsid w:val="00961E35"/>
    <w:rsid w:val="00965D6D"/>
    <w:rsid w:val="00966005"/>
    <w:rsid w:val="00966C6B"/>
    <w:rsid w:val="00966D7B"/>
    <w:rsid w:val="00967EFD"/>
    <w:rsid w:val="0097115E"/>
    <w:rsid w:val="009722BA"/>
    <w:rsid w:val="0097317A"/>
    <w:rsid w:val="00975183"/>
    <w:rsid w:val="0097660B"/>
    <w:rsid w:val="0097660F"/>
    <w:rsid w:val="00976FB0"/>
    <w:rsid w:val="00980E06"/>
    <w:rsid w:val="00985F11"/>
    <w:rsid w:val="00991700"/>
    <w:rsid w:val="00991BD6"/>
    <w:rsid w:val="009926BE"/>
    <w:rsid w:val="00994847"/>
    <w:rsid w:val="0099662E"/>
    <w:rsid w:val="00997D7C"/>
    <w:rsid w:val="009A0128"/>
    <w:rsid w:val="009A0396"/>
    <w:rsid w:val="009A428C"/>
    <w:rsid w:val="009A4761"/>
    <w:rsid w:val="009A6ADE"/>
    <w:rsid w:val="009A7398"/>
    <w:rsid w:val="009A7F00"/>
    <w:rsid w:val="009B000E"/>
    <w:rsid w:val="009B0AB7"/>
    <w:rsid w:val="009B0E06"/>
    <w:rsid w:val="009B4C6E"/>
    <w:rsid w:val="009C2ECF"/>
    <w:rsid w:val="009C6355"/>
    <w:rsid w:val="009C7723"/>
    <w:rsid w:val="009D46FD"/>
    <w:rsid w:val="009D56A9"/>
    <w:rsid w:val="009D7B4A"/>
    <w:rsid w:val="009E087F"/>
    <w:rsid w:val="009E10BD"/>
    <w:rsid w:val="009E4A5C"/>
    <w:rsid w:val="009E531A"/>
    <w:rsid w:val="009F025B"/>
    <w:rsid w:val="009F06D5"/>
    <w:rsid w:val="009F09B3"/>
    <w:rsid w:val="009F0A49"/>
    <w:rsid w:val="009F0DBC"/>
    <w:rsid w:val="009F103D"/>
    <w:rsid w:val="009F4102"/>
    <w:rsid w:val="009F4433"/>
    <w:rsid w:val="009F66F2"/>
    <w:rsid w:val="00A0178B"/>
    <w:rsid w:val="00A036DE"/>
    <w:rsid w:val="00A04B22"/>
    <w:rsid w:val="00A0538E"/>
    <w:rsid w:val="00A06D83"/>
    <w:rsid w:val="00A07DA0"/>
    <w:rsid w:val="00A109FD"/>
    <w:rsid w:val="00A10C39"/>
    <w:rsid w:val="00A15D9D"/>
    <w:rsid w:val="00A15EA1"/>
    <w:rsid w:val="00A16E91"/>
    <w:rsid w:val="00A2036F"/>
    <w:rsid w:val="00A21652"/>
    <w:rsid w:val="00A22307"/>
    <w:rsid w:val="00A226A4"/>
    <w:rsid w:val="00A302E0"/>
    <w:rsid w:val="00A305C1"/>
    <w:rsid w:val="00A327F1"/>
    <w:rsid w:val="00A35F2A"/>
    <w:rsid w:val="00A378EA"/>
    <w:rsid w:val="00A40724"/>
    <w:rsid w:val="00A41BA7"/>
    <w:rsid w:val="00A4399E"/>
    <w:rsid w:val="00A44D82"/>
    <w:rsid w:val="00A511CF"/>
    <w:rsid w:val="00A512DB"/>
    <w:rsid w:val="00A51C28"/>
    <w:rsid w:val="00A53452"/>
    <w:rsid w:val="00A558B8"/>
    <w:rsid w:val="00A56287"/>
    <w:rsid w:val="00A56855"/>
    <w:rsid w:val="00A56A60"/>
    <w:rsid w:val="00A62C45"/>
    <w:rsid w:val="00A64039"/>
    <w:rsid w:val="00A65976"/>
    <w:rsid w:val="00A669BD"/>
    <w:rsid w:val="00A67753"/>
    <w:rsid w:val="00A70F8C"/>
    <w:rsid w:val="00A71350"/>
    <w:rsid w:val="00A71CAB"/>
    <w:rsid w:val="00A7240C"/>
    <w:rsid w:val="00A7549D"/>
    <w:rsid w:val="00A75529"/>
    <w:rsid w:val="00A755B9"/>
    <w:rsid w:val="00A768CC"/>
    <w:rsid w:val="00A76E95"/>
    <w:rsid w:val="00A76F3E"/>
    <w:rsid w:val="00A77A67"/>
    <w:rsid w:val="00A808FB"/>
    <w:rsid w:val="00A82386"/>
    <w:rsid w:val="00A825D9"/>
    <w:rsid w:val="00A83068"/>
    <w:rsid w:val="00A858D1"/>
    <w:rsid w:val="00A859F2"/>
    <w:rsid w:val="00A8679B"/>
    <w:rsid w:val="00A87325"/>
    <w:rsid w:val="00A90F4A"/>
    <w:rsid w:val="00A91E18"/>
    <w:rsid w:val="00A923A1"/>
    <w:rsid w:val="00A9485E"/>
    <w:rsid w:val="00A94BFC"/>
    <w:rsid w:val="00A97BA0"/>
    <w:rsid w:val="00AA6550"/>
    <w:rsid w:val="00AA71EB"/>
    <w:rsid w:val="00AB06AC"/>
    <w:rsid w:val="00AB2074"/>
    <w:rsid w:val="00AB4364"/>
    <w:rsid w:val="00AB47C3"/>
    <w:rsid w:val="00AB47DA"/>
    <w:rsid w:val="00AC113C"/>
    <w:rsid w:val="00AC1371"/>
    <w:rsid w:val="00AC3E49"/>
    <w:rsid w:val="00AC53F1"/>
    <w:rsid w:val="00AC6B4C"/>
    <w:rsid w:val="00AC6BB1"/>
    <w:rsid w:val="00AC770E"/>
    <w:rsid w:val="00AC7831"/>
    <w:rsid w:val="00AD01DB"/>
    <w:rsid w:val="00AD0829"/>
    <w:rsid w:val="00AD1945"/>
    <w:rsid w:val="00AD1B96"/>
    <w:rsid w:val="00AD27DC"/>
    <w:rsid w:val="00AD2C61"/>
    <w:rsid w:val="00AD33BC"/>
    <w:rsid w:val="00AD38B1"/>
    <w:rsid w:val="00AD50EA"/>
    <w:rsid w:val="00AD5CAC"/>
    <w:rsid w:val="00AD64AD"/>
    <w:rsid w:val="00AD67F1"/>
    <w:rsid w:val="00AE2276"/>
    <w:rsid w:val="00AE2D7B"/>
    <w:rsid w:val="00AE2E98"/>
    <w:rsid w:val="00AE2F60"/>
    <w:rsid w:val="00AE3790"/>
    <w:rsid w:val="00AE68FD"/>
    <w:rsid w:val="00AE6F15"/>
    <w:rsid w:val="00AF0948"/>
    <w:rsid w:val="00AF0A11"/>
    <w:rsid w:val="00AF0CA7"/>
    <w:rsid w:val="00AF192F"/>
    <w:rsid w:val="00AF35AB"/>
    <w:rsid w:val="00AF3FAB"/>
    <w:rsid w:val="00AF45FE"/>
    <w:rsid w:val="00AF5D89"/>
    <w:rsid w:val="00AF7372"/>
    <w:rsid w:val="00AF74A6"/>
    <w:rsid w:val="00B0028C"/>
    <w:rsid w:val="00B024D6"/>
    <w:rsid w:val="00B04AFB"/>
    <w:rsid w:val="00B06854"/>
    <w:rsid w:val="00B113F3"/>
    <w:rsid w:val="00B119E1"/>
    <w:rsid w:val="00B134AA"/>
    <w:rsid w:val="00B1683F"/>
    <w:rsid w:val="00B168B3"/>
    <w:rsid w:val="00B202AC"/>
    <w:rsid w:val="00B213A6"/>
    <w:rsid w:val="00B22966"/>
    <w:rsid w:val="00B22E10"/>
    <w:rsid w:val="00B2487F"/>
    <w:rsid w:val="00B26CC1"/>
    <w:rsid w:val="00B308A1"/>
    <w:rsid w:val="00B308F9"/>
    <w:rsid w:val="00B329B2"/>
    <w:rsid w:val="00B332D2"/>
    <w:rsid w:val="00B34157"/>
    <w:rsid w:val="00B3431D"/>
    <w:rsid w:val="00B36158"/>
    <w:rsid w:val="00B36CA7"/>
    <w:rsid w:val="00B36E48"/>
    <w:rsid w:val="00B372C5"/>
    <w:rsid w:val="00B37370"/>
    <w:rsid w:val="00B376BA"/>
    <w:rsid w:val="00B43D45"/>
    <w:rsid w:val="00B46C45"/>
    <w:rsid w:val="00B46FED"/>
    <w:rsid w:val="00B5389B"/>
    <w:rsid w:val="00B53AC1"/>
    <w:rsid w:val="00B5402D"/>
    <w:rsid w:val="00B545B6"/>
    <w:rsid w:val="00B55704"/>
    <w:rsid w:val="00B5648B"/>
    <w:rsid w:val="00B56825"/>
    <w:rsid w:val="00B66780"/>
    <w:rsid w:val="00B677EA"/>
    <w:rsid w:val="00B67FE4"/>
    <w:rsid w:val="00B70743"/>
    <w:rsid w:val="00B71578"/>
    <w:rsid w:val="00B7296F"/>
    <w:rsid w:val="00B72A22"/>
    <w:rsid w:val="00B72FCC"/>
    <w:rsid w:val="00B73013"/>
    <w:rsid w:val="00B738CA"/>
    <w:rsid w:val="00B75AE1"/>
    <w:rsid w:val="00B76317"/>
    <w:rsid w:val="00B80054"/>
    <w:rsid w:val="00B80642"/>
    <w:rsid w:val="00B80DE6"/>
    <w:rsid w:val="00B825BC"/>
    <w:rsid w:val="00B84CBD"/>
    <w:rsid w:val="00B853D4"/>
    <w:rsid w:val="00B85981"/>
    <w:rsid w:val="00B86884"/>
    <w:rsid w:val="00B901D4"/>
    <w:rsid w:val="00B909D9"/>
    <w:rsid w:val="00B9292B"/>
    <w:rsid w:val="00B94674"/>
    <w:rsid w:val="00B96163"/>
    <w:rsid w:val="00B973A6"/>
    <w:rsid w:val="00BA0473"/>
    <w:rsid w:val="00BA2819"/>
    <w:rsid w:val="00BA4165"/>
    <w:rsid w:val="00BA7309"/>
    <w:rsid w:val="00BA7A00"/>
    <w:rsid w:val="00BB4140"/>
    <w:rsid w:val="00BB59DD"/>
    <w:rsid w:val="00BB62AF"/>
    <w:rsid w:val="00BB6930"/>
    <w:rsid w:val="00BB7ADD"/>
    <w:rsid w:val="00BC0F59"/>
    <w:rsid w:val="00BC1195"/>
    <w:rsid w:val="00BC2383"/>
    <w:rsid w:val="00BC5259"/>
    <w:rsid w:val="00BC57A1"/>
    <w:rsid w:val="00BC6A1F"/>
    <w:rsid w:val="00BD0537"/>
    <w:rsid w:val="00BD2AF0"/>
    <w:rsid w:val="00BD2FC3"/>
    <w:rsid w:val="00BD324E"/>
    <w:rsid w:val="00BD3628"/>
    <w:rsid w:val="00BD5198"/>
    <w:rsid w:val="00BD64E2"/>
    <w:rsid w:val="00BD6D0A"/>
    <w:rsid w:val="00BD7BE4"/>
    <w:rsid w:val="00BE0F18"/>
    <w:rsid w:val="00BE1239"/>
    <w:rsid w:val="00BE1BB3"/>
    <w:rsid w:val="00BE27E9"/>
    <w:rsid w:val="00BE2CBC"/>
    <w:rsid w:val="00BE4041"/>
    <w:rsid w:val="00BE4A16"/>
    <w:rsid w:val="00BE4C5D"/>
    <w:rsid w:val="00BE64CC"/>
    <w:rsid w:val="00BE6B10"/>
    <w:rsid w:val="00BE7F7C"/>
    <w:rsid w:val="00BF2648"/>
    <w:rsid w:val="00BF4A07"/>
    <w:rsid w:val="00BF5721"/>
    <w:rsid w:val="00BF6C24"/>
    <w:rsid w:val="00BF6D0D"/>
    <w:rsid w:val="00C0280B"/>
    <w:rsid w:val="00C02DE3"/>
    <w:rsid w:val="00C02E0E"/>
    <w:rsid w:val="00C02FDA"/>
    <w:rsid w:val="00C03C2A"/>
    <w:rsid w:val="00C06C71"/>
    <w:rsid w:val="00C07283"/>
    <w:rsid w:val="00C1417A"/>
    <w:rsid w:val="00C14203"/>
    <w:rsid w:val="00C15822"/>
    <w:rsid w:val="00C17317"/>
    <w:rsid w:val="00C17AB8"/>
    <w:rsid w:val="00C210BF"/>
    <w:rsid w:val="00C21B81"/>
    <w:rsid w:val="00C224C9"/>
    <w:rsid w:val="00C2399E"/>
    <w:rsid w:val="00C24283"/>
    <w:rsid w:val="00C2596D"/>
    <w:rsid w:val="00C27A8C"/>
    <w:rsid w:val="00C349DD"/>
    <w:rsid w:val="00C34ABB"/>
    <w:rsid w:val="00C36A7B"/>
    <w:rsid w:val="00C37B77"/>
    <w:rsid w:val="00C40564"/>
    <w:rsid w:val="00C40F55"/>
    <w:rsid w:val="00C447EC"/>
    <w:rsid w:val="00C44A82"/>
    <w:rsid w:val="00C44AE7"/>
    <w:rsid w:val="00C44D69"/>
    <w:rsid w:val="00C44F90"/>
    <w:rsid w:val="00C47EFF"/>
    <w:rsid w:val="00C504E2"/>
    <w:rsid w:val="00C53A4B"/>
    <w:rsid w:val="00C56BC1"/>
    <w:rsid w:val="00C60F62"/>
    <w:rsid w:val="00C62F9A"/>
    <w:rsid w:val="00C642E4"/>
    <w:rsid w:val="00C65311"/>
    <w:rsid w:val="00C654F0"/>
    <w:rsid w:val="00C67283"/>
    <w:rsid w:val="00C71494"/>
    <w:rsid w:val="00C71EE9"/>
    <w:rsid w:val="00C7762A"/>
    <w:rsid w:val="00C819C7"/>
    <w:rsid w:val="00C837E5"/>
    <w:rsid w:val="00C8418D"/>
    <w:rsid w:val="00C85E17"/>
    <w:rsid w:val="00C860B8"/>
    <w:rsid w:val="00C86905"/>
    <w:rsid w:val="00C8742B"/>
    <w:rsid w:val="00C928E7"/>
    <w:rsid w:val="00C93499"/>
    <w:rsid w:val="00C93A19"/>
    <w:rsid w:val="00C9473F"/>
    <w:rsid w:val="00C95BA1"/>
    <w:rsid w:val="00CA068B"/>
    <w:rsid w:val="00CA12B2"/>
    <w:rsid w:val="00CA4196"/>
    <w:rsid w:val="00CA48C6"/>
    <w:rsid w:val="00CA6168"/>
    <w:rsid w:val="00CB074D"/>
    <w:rsid w:val="00CB131E"/>
    <w:rsid w:val="00CB3D31"/>
    <w:rsid w:val="00CB42CD"/>
    <w:rsid w:val="00CB6C67"/>
    <w:rsid w:val="00CC0406"/>
    <w:rsid w:val="00CC0CF0"/>
    <w:rsid w:val="00CC1455"/>
    <w:rsid w:val="00CC2759"/>
    <w:rsid w:val="00CC308F"/>
    <w:rsid w:val="00CC393F"/>
    <w:rsid w:val="00CC3C53"/>
    <w:rsid w:val="00CC3E2F"/>
    <w:rsid w:val="00CC43D1"/>
    <w:rsid w:val="00CC5083"/>
    <w:rsid w:val="00CC579B"/>
    <w:rsid w:val="00CC6DF2"/>
    <w:rsid w:val="00CD21C8"/>
    <w:rsid w:val="00CD246A"/>
    <w:rsid w:val="00CD25CE"/>
    <w:rsid w:val="00CD2B9E"/>
    <w:rsid w:val="00CD3A77"/>
    <w:rsid w:val="00CD49F5"/>
    <w:rsid w:val="00CD5BC3"/>
    <w:rsid w:val="00CD5F75"/>
    <w:rsid w:val="00CD601D"/>
    <w:rsid w:val="00CD731B"/>
    <w:rsid w:val="00CD74B8"/>
    <w:rsid w:val="00CE0060"/>
    <w:rsid w:val="00CE01D3"/>
    <w:rsid w:val="00CE0C92"/>
    <w:rsid w:val="00CE3676"/>
    <w:rsid w:val="00CE3D96"/>
    <w:rsid w:val="00CE64EA"/>
    <w:rsid w:val="00CE6D58"/>
    <w:rsid w:val="00CE7362"/>
    <w:rsid w:val="00CE7A10"/>
    <w:rsid w:val="00CF1199"/>
    <w:rsid w:val="00CF1C3C"/>
    <w:rsid w:val="00CF472A"/>
    <w:rsid w:val="00CF6B88"/>
    <w:rsid w:val="00D01027"/>
    <w:rsid w:val="00D040A4"/>
    <w:rsid w:val="00D05CE7"/>
    <w:rsid w:val="00D10FF9"/>
    <w:rsid w:val="00D13C7B"/>
    <w:rsid w:val="00D157BB"/>
    <w:rsid w:val="00D16388"/>
    <w:rsid w:val="00D2169A"/>
    <w:rsid w:val="00D225C1"/>
    <w:rsid w:val="00D232BB"/>
    <w:rsid w:val="00D234E6"/>
    <w:rsid w:val="00D25E6A"/>
    <w:rsid w:val="00D270B5"/>
    <w:rsid w:val="00D325D3"/>
    <w:rsid w:val="00D33967"/>
    <w:rsid w:val="00D415C0"/>
    <w:rsid w:val="00D422CE"/>
    <w:rsid w:val="00D42823"/>
    <w:rsid w:val="00D42E7A"/>
    <w:rsid w:val="00D430F2"/>
    <w:rsid w:val="00D431F0"/>
    <w:rsid w:val="00D433C5"/>
    <w:rsid w:val="00D43F54"/>
    <w:rsid w:val="00D4749C"/>
    <w:rsid w:val="00D4783A"/>
    <w:rsid w:val="00D50D1A"/>
    <w:rsid w:val="00D50E52"/>
    <w:rsid w:val="00D572F3"/>
    <w:rsid w:val="00D62F8E"/>
    <w:rsid w:val="00D6609D"/>
    <w:rsid w:val="00D67338"/>
    <w:rsid w:val="00D70BF4"/>
    <w:rsid w:val="00D73010"/>
    <w:rsid w:val="00D76417"/>
    <w:rsid w:val="00D7741A"/>
    <w:rsid w:val="00D776A3"/>
    <w:rsid w:val="00D77E28"/>
    <w:rsid w:val="00D80730"/>
    <w:rsid w:val="00D8074A"/>
    <w:rsid w:val="00D81B32"/>
    <w:rsid w:val="00D81D87"/>
    <w:rsid w:val="00D84BF3"/>
    <w:rsid w:val="00D865EB"/>
    <w:rsid w:val="00D87A67"/>
    <w:rsid w:val="00D87D7F"/>
    <w:rsid w:val="00DA007B"/>
    <w:rsid w:val="00DA040A"/>
    <w:rsid w:val="00DA4F31"/>
    <w:rsid w:val="00DA6AF4"/>
    <w:rsid w:val="00DB0EB7"/>
    <w:rsid w:val="00DB2BF7"/>
    <w:rsid w:val="00DB3543"/>
    <w:rsid w:val="00DB6944"/>
    <w:rsid w:val="00DB6969"/>
    <w:rsid w:val="00DC1350"/>
    <w:rsid w:val="00DC15B2"/>
    <w:rsid w:val="00DC1C65"/>
    <w:rsid w:val="00DC241E"/>
    <w:rsid w:val="00DC34AA"/>
    <w:rsid w:val="00DC6D92"/>
    <w:rsid w:val="00DC76F5"/>
    <w:rsid w:val="00DD00CD"/>
    <w:rsid w:val="00DD08EF"/>
    <w:rsid w:val="00DD1292"/>
    <w:rsid w:val="00DD2F15"/>
    <w:rsid w:val="00DD4AF2"/>
    <w:rsid w:val="00DD57D0"/>
    <w:rsid w:val="00DD5A00"/>
    <w:rsid w:val="00DD5E20"/>
    <w:rsid w:val="00DD63FE"/>
    <w:rsid w:val="00DD6844"/>
    <w:rsid w:val="00DD6ABA"/>
    <w:rsid w:val="00DD7224"/>
    <w:rsid w:val="00DE023B"/>
    <w:rsid w:val="00DE06F1"/>
    <w:rsid w:val="00DE19C6"/>
    <w:rsid w:val="00DE33A9"/>
    <w:rsid w:val="00DE3B2F"/>
    <w:rsid w:val="00DE3C2A"/>
    <w:rsid w:val="00DE3D34"/>
    <w:rsid w:val="00DE78FB"/>
    <w:rsid w:val="00DF4FAC"/>
    <w:rsid w:val="00DF574E"/>
    <w:rsid w:val="00DF5D66"/>
    <w:rsid w:val="00DF6561"/>
    <w:rsid w:val="00E01D4C"/>
    <w:rsid w:val="00E02544"/>
    <w:rsid w:val="00E0452F"/>
    <w:rsid w:val="00E07F61"/>
    <w:rsid w:val="00E1034E"/>
    <w:rsid w:val="00E11246"/>
    <w:rsid w:val="00E123FC"/>
    <w:rsid w:val="00E13092"/>
    <w:rsid w:val="00E14AE7"/>
    <w:rsid w:val="00E16F67"/>
    <w:rsid w:val="00E2011C"/>
    <w:rsid w:val="00E20A42"/>
    <w:rsid w:val="00E214A7"/>
    <w:rsid w:val="00E21ED4"/>
    <w:rsid w:val="00E22180"/>
    <w:rsid w:val="00E229B2"/>
    <w:rsid w:val="00E2320E"/>
    <w:rsid w:val="00E24C56"/>
    <w:rsid w:val="00E25D4D"/>
    <w:rsid w:val="00E26AFA"/>
    <w:rsid w:val="00E275EE"/>
    <w:rsid w:val="00E307CA"/>
    <w:rsid w:val="00E327DD"/>
    <w:rsid w:val="00E35C5B"/>
    <w:rsid w:val="00E37985"/>
    <w:rsid w:val="00E421E7"/>
    <w:rsid w:val="00E442FA"/>
    <w:rsid w:val="00E47448"/>
    <w:rsid w:val="00E47EFE"/>
    <w:rsid w:val="00E52F27"/>
    <w:rsid w:val="00E5470D"/>
    <w:rsid w:val="00E558E3"/>
    <w:rsid w:val="00E56A8F"/>
    <w:rsid w:val="00E60618"/>
    <w:rsid w:val="00E628C6"/>
    <w:rsid w:val="00E6449B"/>
    <w:rsid w:val="00E64F43"/>
    <w:rsid w:val="00E67644"/>
    <w:rsid w:val="00E71114"/>
    <w:rsid w:val="00E7122A"/>
    <w:rsid w:val="00E734D1"/>
    <w:rsid w:val="00E755D6"/>
    <w:rsid w:val="00E76C99"/>
    <w:rsid w:val="00E822AF"/>
    <w:rsid w:val="00E84AFF"/>
    <w:rsid w:val="00E85990"/>
    <w:rsid w:val="00E90716"/>
    <w:rsid w:val="00E91B43"/>
    <w:rsid w:val="00E96CF7"/>
    <w:rsid w:val="00EA012D"/>
    <w:rsid w:val="00EA0B31"/>
    <w:rsid w:val="00EA1399"/>
    <w:rsid w:val="00EA6051"/>
    <w:rsid w:val="00EA797C"/>
    <w:rsid w:val="00EA7AE8"/>
    <w:rsid w:val="00EB2912"/>
    <w:rsid w:val="00EB3E68"/>
    <w:rsid w:val="00EB470A"/>
    <w:rsid w:val="00EB6CBC"/>
    <w:rsid w:val="00EB6FE1"/>
    <w:rsid w:val="00EC0F63"/>
    <w:rsid w:val="00EC5CE4"/>
    <w:rsid w:val="00EC5D15"/>
    <w:rsid w:val="00EC7F11"/>
    <w:rsid w:val="00ED0CC4"/>
    <w:rsid w:val="00ED45DD"/>
    <w:rsid w:val="00ED518D"/>
    <w:rsid w:val="00ED695D"/>
    <w:rsid w:val="00ED781E"/>
    <w:rsid w:val="00ED79E3"/>
    <w:rsid w:val="00ED7AD8"/>
    <w:rsid w:val="00EE1ED6"/>
    <w:rsid w:val="00EE24FB"/>
    <w:rsid w:val="00EE29A4"/>
    <w:rsid w:val="00EE5701"/>
    <w:rsid w:val="00EE66AA"/>
    <w:rsid w:val="00EE7F83"/>
    <w:rsid w:val="00EF087E"/>
    <w:rsid w:val="00EF2A36"/>
    <w:rsid w:val="00EF2AF6"/>
    <w:rsid w:val="00EF2F45"/>
    <w:rsid w:val="00EF3A31"/>
    <w:rsid w:val="00EF54D7"/>
    <w:rsid w:val="00EF5571"/>
    <w:rsid w:val="00EF6CEF"/>
    <w:rsid w:val="00EF6F41"/>
    <w:rsid w:val="00EF7AC5"/>
    <w:rsid w:val="00EF7EF3"/>
    <w:rsid w:val="00F0338F"/>
    <w:rsid w:val="00F04337"/>
    <w:rsid w:val="00F048E5"/>
    <w:rsid w:val="00F049EA"/>
    <w:rsid w:val="00F05629"/>
    <w:rsid w:val="00F071CD"/>
    <w:rsid w:val="00F12196"/>
    <w:rsid w:val="00F13694"/>
    <w:rsid w:val="00F15662"/>
    <w:rsid w:val="00F2350D"/>
    <w:rsid w:val="00F242AD"/>
    <w:rsid w:val="00F261F5"/>
    <w:rsid w:val="00F26C41"/>
    <w:rsid w:val="00F26CF5"/>
    <w:rsid w:val="00F319CF"/>
    <w:rsid w:val="00F330CF"/>
    <w:rsid w:val="00F3365D"/>
    <w:rsid w:val="00F360A3"/>
    <w:rsid w:val="00F371E9"/>
    <w:rsid w:val="00F41339"/>
    <w:rsid w:val="00F42812"/>
    <w:rsid w:val="00F43123"/>
    <w:rsid w:val="00F4687C"/>
    <w:rsid w:val="00F47795"/>
    <w:rsid w:val="00F52084"/>
    <w:rsid w:val="00F52FB6"/>
    <w:rsid w:val="00F53195"/>
    <w:rsid w:val="00F56EEE"/>
    <w:rsid w:val="00F5797D"/>
    <w:rsid w:val="00F579BD"/>
    <w:rsid w:val="00F61333"/>
    <w:rsid w:val="00F626B9"/>
    <w:rsid w:val="00F62AA0"/>
    <w:rsid w:val="00F63924"/>
    <w:rsid w:val="00F6418E"/>
    <w:rsid w:val="00F67A14"/>
    <w:rsid w:val="00F718C5"/>
    <w:rsid w:val="00F742E1"/>
    <w:rsid w:val="00F75942"/>
    <w:rsid w:val="00F8028F"/>
    <w:rsid w:val="00F804C2"/>
    <w:rsid w:val="00F80794"/>
    <w:rsid w:val="00F815C1"/>
    <w:rsid w:val="00F8195E"/>
    <w:rsid w:val="00F81E91"/>
    <w:rsid w:val="00F82B5D"/>
    <w:rsid w:val="00F857CD"/>
    <w:rsid w:val="00F8746D"/>
    <w:rsid w:val="00F8782D"/>
    <w:rsid w:val="00F90856"/>
    <w:rsid w:val="00F9161C"/>
    <w:rsid w:val="00F93A06"/>
    <w:rsid w:val="00F94257"/>
    <w:rsid w:val="00F958F8"/>
    <w:rsid w:val="00F95964"/>
    <w:rsid w:val="00F97C03"/>
    <w:rsid w:val="00F97C46"/>
    <w:rsid w:val="00FA1676"/>
    <w:rsid w:val="00FA3AD6"/>
    <w:rsid w:val="00FA61AA"/>
    <w:rsid w:val="00FB012B"/>
    <w:rsid w:val="00FB22D1"/>
    <w:rsid w:val="00FB2A23"/>
    <w:rsid w:val="00FB3B8A"/>
    <w:rsid w:val="00FB4250"/>
    <w:rsid w:val="00FB43D4"/>
    <w:rsid w:val="00FB4554"/>
    <w:rsid w:val="00FB5134"/>
    <w:rsid w:val="00FB6010"/>
    <w:rsid w:val="00FB6B79"/>
    <w:rsid w:val="00FC0ADB"/>
    <w:rsid w:val="00FC1A39"/>
    <w:rsid w:val="00FC3FB8"/>
    <w:rsid w:val="00FC43C9"/>
    <w:rsid w:val="00FC4496"/>
    <w:rsid w:val="00FC5355"/>
    <w:rsid w:val="00FC5594"/>
    <w:rsid w:val="00FC6D2F"/>
    <w:rsid w:val="00FD0176"/>
    <w:rsid w:val="00FD0764"/>
    <w:rsid w:val="00FD184A"/>
    <w:rsid w:val="00FD257A"/>
    <w:rsid w:val="00FD3BA3"/>
    <w:rsid w:val="00FD4608"/>
    <w:rsid w:val="00FD517F"/>
    <w:rsid w:val="00FD5A71"/>
    <w:rsid w:val="00FD6B9D"/>
    <w:rsid w:val="00FD7781"/>
    <w:rsid w:val="00FE296E"/>
    <w:rsid w:val="00FE4E38"/>
    <w:rsid w:val="00FE51E8"/>
    <w:rsid w:val="00FE59B3"/>
    <w:rsid w:val="00FE5D7F"/>
    <w:rsid w:val="00FE5F9F"/>
    <w:rsid w:val="00FF01C6"/>
    <w:rsid w:val="00FF14DD"/>
    <w:rsid w:val="00FF4FE3"/>
    <w:rsid w:val="00FF5A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style="mso-rotate-with-shape:t" inset="0,0,0,0"/>
    </o:shapedefaults>
    <o:shapelayout v:ext="edit">
      <o:idmap v:ext="edit" data="1"/>
    </o:shapelayout>
  </w:shapeDefaults>
  <w:decimalSymbol w:val=","/>
  <w:listSeparator w:val=";"/>
  <w14:docId w14:val="79AC8413"/>
  <w15:docId w15:val="{8D25F2C0-B604-4D9F-A14C-ACCEBB222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Odst. normální"/>
    <w:qFormat/>
    <w:rsid w:val="00C34ABB"/>
    <w:pPr>
      <w:spacing w:before="180"/>
      <w:jc w:val="both"/>
    </w:pPr>
    <w:rPr>
      <w:rFonts w:ascii="Arial" w:hAnsi="Arial"/>
      <w:sz w:val="22"/>
      <w:szCs w:val="24"/>
    </w:rPr>
  </w:style>
  <w:style w:type="paragraph" w:styleId="Nadpis1">
    <w:name w:val="heading 1"/>
    <w:basedOn w:val="Normln"/>
    <w:next w:val="Normln"/>
    <w:link w:val="Nadpis1Char"/>
    <w:qFormat/>
    <w:rsid w:val="00FD0176"/>
    <w:pPr>
      <w:keepNext/>
      <w:pageBreakBefore/>
      <w:numPr>
        <w:numId w:val="5"/>
      </w:numPr>
      <w:spacing w:before="0" w:after="60"/>
      <w:outlineLvl w:val="0"/>
    </w:pPr>
    <w:rPr>
      <w:rFonts w:cs="Arial"/>
      <w:b/>
      <w:bCs/>
      <w:caps/>
      <w:color w:val="176FC1"/>
      <w:kern w:val="32"/>
      <w:sz w:val="32"/>
      <w:szCs w:val="32"/>
    </w:rPr>
  </w:style>
  <w:style w:type="paragraph" w:styleId="Nadpis2">
    <w:name w:val="heading 2"/>
    <w:basedOn w:val="Normln"/>
    <w:next w:val="Normln"/>
    <w:link w:val="Nadpis2Char"/>
    <w:qFormat/>
    <w:rsid w:val="00FD0176"/>
    <w:pPr>
      <w:keepNext/>
      <w:numPr>
        <w:ilvl w:val="1"/>
        <w:numId w:val="5"/>
      </w:numPr>
      <w:spacing w:before="240" w:after="60"/>
      <w:jc w:val="left"/>
      <w:outlineLvl w:val="1"/>
    </w:pPr>
    <w:rPr>
      <w:rFonts w:cs="Arial"/>
      <w:b/>
      <w:bCs/>
      <w:iCs/>
      <w:sz w:val="28"/>
      <w:szCs w:val="28"/>
    </w:rPr>
  </w:style>
  <w:style w:type="paragraph" w:styleId="Nadpis3">
    <w:name w:val="heading 3"/>
    <w:basedOn w:val="Normln"/>
    <w:next w:val="Normln"/>
    <w:link w:val="Nadpis3Char"/>
    <w:qFormat/>
    <w:rsid w:val="00FD0176"/>
    <w:pPr>
      <w:keepNext/>
      <w:numPr>
        <w:ilvl w:val="2"/>
        <w:numId w:val="5"/>
      </w:numPr>
      <w:spacing w:before="240" w:after="60"/>
      <w:outlineLvl w:val="2"/>
    </w:pPr>
    <w:rPr>
      <w:rFonts w:cs="Arial"/>
      <w:b/>
      <w:bCs/>
      <w:i/>
      <w:sz w:val="24"/>
      <w:szCs w:val="26"/>
    </w:rPr>
  </w:style>
  <w:style w:type="paragraph" w:styleId="Nadpis4">
    <w:name w:val="heading 4"/>
    <w:aliases w:val=" Char,Char"/>
    <w:basedOn w:val="Normln"/>
    <w:next w:val="Normln"/>
    <w:link w:val="Nadpis4Char"/>
    <w:rsid w:val="00FD0176"/>
    <w:pPr>
      <w:keepNext/>
      <w:numPr>
        <w:ilvl w:val="3"/>
        <w:numId w:val="5"/>
      </w:numPr>
      <w:spacing w:before="240" w:after="60"/>
      <w:outlineLvl w:val="3"/>
    </w:pPr>
    <w:rPr>
      <w:rFonts w:ascii="Calibri" w:hAnsi="Calibri"/>
      <w:b/>
      <w:bCs/>
      <w:sz w:val="28"/>
      <w:szCs w:val="28"/>
    </w:rPr>
  </w:style>
  <w:style w:type="paragraph" w:styleId="Nadpis5">
    <w:name w:val="heading 5"/>
    <w:basedOn w:val="Normln"/>
    <w:next w:val="Normln"/>
    <w:link w:val="Nadpis5Char"/>
    <w:rsid w:val="00FD0176"/>
    <w:pPr>
      <w:numPr>
        <w:ilvl w:val="4"/>
        <w:numId w:val="5"/>
      </w:numPr>
      <w:spacing w:before="240" w:after="60"/>
      <w:outlineLvl w:val="4"/>
    </w:pPr>
    <w:rPr>
      <w:rFonts w:ascii="Calibri" w:hAnsi="Calibri"/>
      <w:b/>
      <w:bCs/>
      <w:i/>
      <w:iCs/>
      <w:sz w:val="26"/>
      <w:szCs w:val="26"/>
    </w:rPr>
  </w:style>
  <w:style w:type="paragraph" w:styleId="Nadpis6">
    <w:name w:val="heading 6"/>
    <w:basedOn w:val="Normln"/>
    <w:next w:val="Normln"/>
    <w:link w:val="Nadpis6Char"/>
    <w:rsid w:val="00FD0176"/>
    <w:pPr>
      <w:numPr>
        <w:ilvl w:val="5"/>
        <w:numId w:val="5"/>
      </w:numPr>
      <w:spacing w:before="240" w:after="60"/>
      <w:outlineLvl w:val="5"/>
    </w:pPr>
    <w:rPr>
      <w:rFonts w:ascii="Calibri" w:hAnsi="Calibri"/>
      <w:b/>
      <w:bCs/>
      <w:szCs w:val="22"/>
    </w:rPr>
  </w:style>
  <w:style w:type="paragraph" w:styleId="Nadpis7">
    <w:name w:val="heading 7"/>
    <w:basedOn w:val="Normln"/>
    <w:next w:val="Normln"/>
    <w:link w:val="Nadpis7Char"/>
    <w:rsid w:val="00FD0176"/>
    <w:pPr>
      <w:numPr>
        <w:ilvl w:val="6"/>
        <w:numId w:val="5"/>
      </w:numPr>
      <w:spacing w:before="240" w:after="60"/>
      <w:outlineLvl w:val="6"/>
    </w:pPr>
    <w:rPr>
      <w:rFonts w:ascii="Calibri" w:hAnsi="Calibri"/>
    </w:rPr>
  </w:style>
  <w:style w:type="paragraph" w:styleId="Nadpis8">
    <w:name w:val="heading 8"/>
    <w:basedOn w:val="Normln"/>
    <w:next w:val="Normln"/>
    <w:link w:val="Nadpis8Char"/>
    <w:rsid w:val="00FD0176"/>
    <w:pPr>
      <w:numPr>
        <w:ilvl w:val="7"/>
        <w:numId w:val="5"/>
      </w:numPr>
      <w:spacing w:before="240" w:after="60"/>
      <w:outlineLvl w:val="7"/>
    </w:pPr>
    <w:rPr>
      <w:rFonts w:ascii="Calibri" w:hAnsi="Calibri"/>
      <w:i/>
      <w:iCs/>
    </w:rPr>
  </w:style>
  <w:style w:type="paragraph" w:styleId="Nadpis9">
    <w:name w:val="heading 9"/>
    <w:basedOn w:val="Normln"/>
    <w:next w:val="Normln"/>
    <w:link w:val="Nadpis9Char"/>
    <w:rsid w:val="00FD0176"/>
    <w:pPr>
      <w:numPr>
        <w:ilvl w:val="8"/>
        <w:numId w:val="5"/>
      </w:numPr>
      <w:spacing w:before="240" w:after="60"/>
      <w:outlineLvl w:val="8"/>
    </w:pPr>
    <w:rPr>
      <w:rFonts w:ascii="Cambria" w:hAnsi="Cambria"/>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DC15B2"/>
    <w:pPr>
      <w:tabs>
        <w:tab w:val="right" w:pos="8505"/>
      </w:tabs>
    </w:pPr>
    <w:rPr>
      <w:rFonts w:cs="Arial"/>
      <w:color w:val="B3B3B3"/>
      <w:sz w:val="20"/>
      <w:szCs w:val="22"/>
    </w:rPr>
  </w:style>
  <w:style w:type="paragraph" w:styleId="Zpat">
    <w:name w:val="footer"/>
    <w:basedOn w:val="Normln"/>
    <w:link w:val="ZpatChar"/>
    <w:uiPriority w:val="99"/>
    <w:rsid w:val="00DC15B2"/>
    <w:pPr>
      <w:tabs>
        <w:tab w:val="center" w:pos="8987"/>
      </w:tabs>
      <w:ind w:right="-2"/>
    </w:pPr>
    <w:rPr>
      <w:rFonts w:cs="Arial"/>
      <w:noProof/>
      <w:color w:val="B3B3B3"/>
      <w:sz w:val="16"/>
      <w:szCs w:val="18"/>
    </w:rPr>
  </w:style>
  <w:style w:type="character" w:styleId="slostrnky">
    <w:name w:val="page number"/>
    <w:basedOn w:val="Standardnpsmoodstavce"/>
    <w:uiPriority w:val="99"/>
    <w:rsid w:val="00FD0176"/>
  </w:style>
  <w:style w:type="paragraph" w:customStyle="1" w:styleId="Tabtext">
    <w:name w:val="Tab. text"/>
    <w:basedOn w:val="Normln"/>
    <w:link w:val="TabtextChar"/>
    <w:uiPriority w:val="1"/>
    <w:qFormat/>
    <w:rsid w:val="004013B4"/>
    <w:pPr>
      <w:autoSpaceDE w:val="0"/>
      <w:autoSpaceDN w:val="0"/>
      <w:adjustRightInd w:val="0"/>
      <w:spacing w:before="0"/>
      <w:jc w:val="center"/>
    </w:pPr>
    <w:rPr>
      <w:rFonts w:cs="Arial"/>
      <w:sz w:val="18"/>
      <w:lang w:eastAsia="en-US"/>
    </w:rPr>
  </w:style>
  <w:style w:type="paragraph" w:styleId="Bezmezer">
    <w:name w:val="No Spacing"/>
    <w:aliases w:val="Odst. bez mezer"/>
    <w:uiPriority w:val="1"/>
    <w:qFormat/>
    <w:rsid w:val="00D01027"/>
    <w:pPr>
      <w:jc w:val="both"/>
    </w:pPr>
    <w:rPr>
      <w:rFonts w:ascii="Arial" w:hAnsi="Arial"/>
      <w:sz w:val="22"/>
      <w:szCs w:val="24"/>
    </w:rPr>
  </w:style>
  <w:style w:type="paragraph" w:customStyle="1" w:styleId="Tabtitulek">
    <w:name w:val="Tab. titulek"/>
    <w:basedOn w:val="Normln"/>
    <w:next w:val="Normln"/>
    <w:link w:val="TabtitulekChar"/>
    <w:uiPriority w:val="1"/>
    <w:qFormat/>
    <w:rsid w:val="00084B56"/>
    <w:pPr>
      <w:keepNext/>
      <w:numPr>
        <w:numId w:val="8"/>
      </w:numPr>
      <w:spacing w:after="60"/>
    </w:pPr>
    <w:rPr>
      <w:b/>
      <w:sz w:val="20"/>
    </w:rPr>
  </w:style>
  <w:style w:type="paragraph" w:styleId="Obsah2">
    <w:name w:val="toc 2"/>
    <w:basedOn w:val="Normln"/>
    <w:next w:val="Normln"/>
    <w:autoRedefine/>
    <w:uiPriority w:val="39"/>
    <w:rsid w:val="00FD0176"/>
    <w:pPr>
      <w:tabs>
        <w:tab w:val="left" w:pos="709"/>
        <w:tab w:val="right" w:leader="dot" w:pos="9356"/>
      </w:tabs>
      <w:spacing w:before="60"/>
      <w:ind w:left="709" w:hanging="425"/>
      <w:jc w:val="left"/>
    </w:pPr>
    <w:rPr>
      <w:szCs w:val="20"/>
    </w:rPr>
  </w:style>
  <w:style w:type="paragraph" w:styleId="Obsah3">
    <w:name w:val="toc 3"/>
    <w:basedOn w:val="Normln"/>
    <w:next w:val="Normln"/>
    <w:autoRedefine/>
    <w:uiPriority w:val="39"/>
    <w:rsid w:val="00FD0176"/>
    <w:pPr>
      <w:tabs>
        <w:tab w:val="left" w:pos="993"/>
        <w:tab w:val="right" w:leader="dot" w:pos="9344"/>
      </w:tabs>
      <w:spacing w:before="20"/>
      <w:ind w:left="1276" w:hanging="567"/>
    </w:pPr>
    <w:rPr>
      <w:i/>
      <w:iCs/>
      <w:sz w:val="20"/>
      <w:szCs w:val="20"/>
    </w:rPr>
  </w:style>
  <w:style w:type="paragraph" w:styleId="Obsah1">
    <w:name w:val="toc 1"/>
    <w:basedOn w:val="Normln"/>
    <w:next w:val="Normln"/>
    <w:uiPriority w:val="39"/>
    <w:rsid w:val="00C0280B"/>
    <w:pPr>
      <w:tabs>
        <w:tab w:val="left" w:pos="284"/>
        <w:tab w:val="right" w:leader="dot" w:pos="9354"/>
      </w:tabs>
      <w:jc w:val="left"/>
    </w:pPr>
    <w:rPr>
      <w:rFonts w:cs="Arial"/>
      <w:b/>
      <w:bCs/>
      <w:caps/>
      <w:noProof/>
      <w:szCs w:val="22"/>
    </w:rPr>
  </w:style>
  <w:style w:type="character" w:customStyle="1" w:styleId="TabtitulekChar">
    <w:name w:val="Tab. titulek Char"/>
    <w:basedOn w:val="Standardnpsmoodstavce"/>
    <w:link w:val="Tabtitulek"/>
    <w:uiPriority w:val="1"/>
    <w:rsid w:val="00084B56"/>
    <w:rPr>
      <w:rFonts w:ascii="Arial" w:hAnsi="Arial"/>
      <w:b/>
      <w:szCs w:val="24"/>
    </w:rPr>
  </w:style>
  <w:style w:type="character" w:styleId="Sledovanodkaz">
    <w:name w:val="FollowedHyperlink"/>
    <w:uiPriority w:val="99"/>
    <w:rsid w:val="00FD0176"/>
    <w:rPr>
      <w:color w:val="800080"/>
      <w:u w:val="single"/>
    </w:rPr>
  </w:style>
  <w:style w:type="paragraph" w:styleId="Obsah4">
    <w:name w:val="toc 4"/>
    <w:basedOn w:val="Normln"/>
    <w:next w:val="Normln"/>
    <w:autoRedefine/>
    <w:uiPriority w:val="39"/>
    <w:rsid w:val="00FD0176"/>
    <w:pPr>
      <w:ind w:left="720"/>
    </w:pPr>
    <w:rPr>
      <w:sz w:val="18"/>
      <w:szCs w:val="18"/>
    </w:rPr>
  </w:style>
  <w:style w:type="paragraph" w:styleId="Obsah5">
    <w:name w:val="toc 5"/>
    <w:basedOn w:val="Normln"/>
    <w:next w:val="Normln"/>
    <w:autoRedefine/>
    <w:uiPriority w:val="39"/>
    <w:rsid w:val="00FD0176"/>
    <w:pPr>
      <w:ind w:left="960"/>
    </w:pPr>
    <w:rPr>
      <w:sz w:val="18"/>
      <w:szCs w:val="18"/>
    </w:rPr>
  </w:style>
  <w:style w:type="paragraph" w:styleId="Obsah6">
    <w:name w:val="toc 6"/>
    <w:basedOn w:val="Normln"/>
    <w:next w:val="Normln"/>
    <w:autoRedefine/>
    <w:uiPriority w:val="39"/>
    <w:rsid w:val="00FD0176"/>
    <w:pPr>
      <w:ind w:left="1200"/>
    </w:pPr>
    <w:rPr>
      <w:sz w:val="18"/>
      <w:szCs w:val="18"/>
    </w:rPr>
  </w:style>
  <w:style w:type="paragraph" w:styleId="Obsah7">
    <w:name w:val="toc 7"/>
    <w:basedOn w:val="Normln"/>
    <w:next w:val="Normln"/>
    <w:autoRedefine/>
    <w:uiPriority w:val="39"/>
    <w:rsid w:val="00FD0176"/>
    <w:pPr>
      <w:ind w:left="1440"/>
    </w:pPr>
    <w:rPr>
      <w:sz w:val="18"/>
      <w:szCs w:val="18"/>
    </w:rPr>
  </w:style>
  <w:style w:type="paragraph" w:styleId="Obsah8">
    <w:name w:val="toc 8"/>
    <w:basedOn w:val="Normln"/>
    <w:next w:val="Normln"/>
    <w:autoRedefine/>
    <w:uiPriority w:val="39"/>
    <w:rsid w:val="00FD0176"/>
    <w:pPr>
      <w:ind w:left="1680"/>
    </w:pPr>
    <w:rPr>
      <w:sz w:val="18"/>
      <w:szCs w:val="18"/>
    </w:rPr>
  </w:style>
  <w:style w:type="paragraph" w:styleId="Obsah9">
    <w:name w:val="toc 9"/>
    <w:basedOn w:val="Normln"/>
    <w:next w:val="Normln"/>
    <w:uiPriority w:val="39"/>
    <w:rsid w:val="00117F64"/>
    <w:pPr>
      <w:spacing w:before="0" w:line="288" w:lineRule="auto"/>
    </w:pPr>
    <w:rPr>
      <w:szCs w:val="18"/>
    </w:rPr>
  </w:style>
  <w:style w:type="character" w:customStyle="1" w:styleId="Nadpis5Char">
    <w:name w:val="Nadpis 5 Char"/>
    <w:link w:val="Nadpis5"/>
    <w:rsid w:val="00D01027"/>
    <w:rPr>
      <w:rFonts w:ascii="Calibri" w:hAnsi="Calibri"/>
      <w:b/>
      <w:bCs/>
      <w:i/>
      <w:iCs/>
      <w:sz w:val="26"/>
      <w:szCs w:val="26"/>
    </w:rPr>
  </w:style>
  <w:style w:type="character" w:customStyle="1" w:styleId="Nadpis4Char">
    <w:name w:val="Nadpis 4 Char"/>
    <w:aliases w:val=" Char Char,Char Char"/>
    <w:link w:val="Nadpis4"/>
    <w:rsid w:val="00D01027"/>
    <w:rPr>
      <w:rFonts w:ascii="Calibri" w:hAnsi="Calibri"/>
      <w:b/>
      <w:bCs/>
      <w:sz w:val="28"/>
      <w:szCs w:val="28"/>
    </w:rPr>
  </w:style>
  <w:style w:type="paragraph" w:styleId="Odstavecseseznamem">
    <w:name w:val="List Paragraph"/>
    <w:aliases w:val="Odst. seznam"/>
    <w:basedOn w:val="Normln"/>
    <w:link w:val="OdstavecseseznamemChar"/>
    <w:uiPriority w:val="34"/>
    <w:qFormat/>
    <w:rsid w:val="00487C83"/>
    <w:pPr>
      <w:numPr>
        <w:numId w:val="6"/>
      </w:numPr>
      <w:spacing w:before="80"/>
    </w:pPr>
    <w:rPr>
      <w:rFonts w:eastAsia="Arial" w:cs="Arial"/>
      <w:szCs w:val="20"/>
    </w:rPr>
  </w:style>
  <w:style w:type="character" w:customStyle="1" w:styleId="Nadpis6Char">
    <w:name w:val="Nadpis 6 Char"/>
    <w:link w:val="Nadpis6"/>
    <w:rsid w:val="00D01027"/>
    <w:rPr>
      <w:rFonts w:ascii="Calibri" w:hAnsi="Calibri"/>
      <w:b/>
      <w:bCs/>
      <w:sz w:val="22"/>
      <w:szCs w:val="22"/>
    </w:rPr>
  </w:style>
  <w:style w:type="character" w:customStyle="1" w:styleId="Nadpis7Char">
    <w:name w:val="Nadpis 7 Char"/>
    <w:link w:val="Nadpis7"/>
    <w:rsid w:val="00D01027"/>
    <w:rPr>
      <w:rFonts w:ascii="Calibri" w:hAnsi="Calibri"/>
      <w:sz w:val="22"/>
      <w:szCs w:val="24"/>
    </w:rPr>
  </w:style>
  <w:style w:type="character" w:customStyle="1" w:styleId="Nadpis8Char">
    <w:name w:val="Nadpis 8 Char"/>
    <w:link w:val="Nadpis8"/>
    <w:rsid w:val="00D01027"/>
    <w:rPr>
      <w:rFonts w:ascii="Calibri" w:hAnsi="Calibri"/>
      <w:i/>
      <w:iCs/>
      <w:sz w:val="22"/>
      <w:szCs w:val="24"/>
    </w:rPr>
  </w:style>
  <w:style w:type="character" w:customStyle="1" w:styleId="Nadpis9Char">
    <w:name w:val="Nadpis 9 Char"/>
    <w:link w:val="Nadpis9"/>
    <w:rsid w:val="00D01027"/>
    <w:rPr>
      <w:rFonts w:ascii="Cambria" w:hAnsi="Cambria"/>
      <w:sz w:val="22"/>
      <w:szCs w:val="22"/>
    </w:rPr>
  </w:style>
  <w:style w:type="paragraph" w:styleId="Nzev">
    <w:name w:val="Title"/>
    <w:aliases w:val="Tit_str Název"/>
    <w:basedOn w:val="Normln"/>
    <w:link w:val="NzevChar"/>
    <w:qFormat/>
    <w:rsid w:val="00FD0176"/>
    <w:pPr>
      <w:spacing w:before="0" w:line="300" w:lineRule="auto"/>
      <w:contextualSpacing/>
      <w:jc w:val="left"/>
    </w:pPr>
    <w:rPr>
      <w:rFonts w:cs="Arial"/>
      <w:b/>
      <w:sz w:val="40"/>
    </w:rPr>
  </w:style>
  <w:style w:type="character" w:customStyle="1" w:styleId="NzevChar">
    <w:name w:val="Název Char"/>
    <w:aliases w:val="Tit_str Název Char"/>
    <w:link w:val="Nzev"/>
    <w:rsid w:val="003C4D42"/>
    <w:rPr>
      <w:rFonts w:ascii="Arial" w:hAnsi="Arial" w:cs="Arial"/>
      <w:b/>
      <w:sz w:val="40"/>
      <w:szCs w:val="24"/>
    </w:rPr>
  </w:style>
  <w:style w:type="character" w:customStyle="1" w:styleId="ZhlavChar">
    <w:name w:val="Záhlaví Char"/>
    <w:basedOn w:val="Standardnpsmoodstavce"/>
    <w:link w:val="Zhlav"/>
    <w:uiPriority w:val="99"/>
    <w:rsid w:val="00DC15B2"/>
    <w:rPr>
      <w:rFonts w:ascii="Arial" w:hAnsi="Arial" w:cs="Arial"/>
      <w:color w:val="B3B3B3"/>
      <w:szCs w:val="22"/>
    </w:rPr>
  </w:style>
  <w:style w:type="character" w:customStyle="1" w:styleId="Nadpis2Char">
    <w:name w:val="Nadpis 2 Char"/>
    <w:basedOn w:val="Standardnpsmoodstavce"/>
    <w:link w:val="Nadpis2"/>
    <w:rsid w:val="003C4D42"/>
    <w:rPr>
      <w:rFonts w:ascii="Arial" w:hAnsi="Arial" w:cs="Arial"/>
      <w:b/>
      <w:bCs/>
      <w:iCs/>
      <w:sz w:val="28"/>
      <w:szCs w:val="28"/>
    </w:rPr>
  </w:style>
  <w:style w:type="paragraph" w:styleId="Rejstk1">
    <w:name w:val="index 1"/>
    <w:basedOn w:val="Normln"/>
    <w:next w:val="Normln"/>
    <w:autoRedefine/>
    <w:semiHidden/>
    <w:unhideWhenUsed/>
    <w:rsid w:val="00FD0176"/>
    <w:pPr>
      <w:ind w:left="240" w:hanging="240"/>
    </w:pPr>
  </w:style>
  <w:style w:type="table" w:styleId="Mkatabulky">
    <w:name w:val="Table Grid"/>
    <w:basedOn w:val="Normlntabulka"/>
    <w:uiPriority w:val="59"/>
    <w:rsid w:val="00FD0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eznamzvraznn11">
    <w:name w:val="Světlý seznam – zvýraznění 11"/>
    <w:basedOn w:val="Normlntabulka"/>
    <w:uiPriority w:val="61"/>
    <w:rsid w:val="00FD0176"/>
    <w:tblPr>
      <w:tblStyleRowBandSize w:val="1"/>
      <w:tblStyleColBandSize w:val="1"/>
      <w:tblBorders>
        <w:top w:val="single" w:sz="8" w:space="0" w:color="ED1C24" w:themeColor="accent1"/>
        <w:left w:val="single" w:sz="8" w:space="0" w:color="ED1C24" w:themeColor="accent1"/>
        <w:bottom w:val="single" w:sz="8" w:space="0" w:color="ED1C24" w:themeColor="accent1"/>
        <w:right w:val="single" w:sz="8" w:space="0" w:color="ED1C24" w:themeColor="accent1"/>
      </w:tblBorders>
    </w:tblPr>
    <w:tblStylePr w:type="firstRow">
      <w:pPr>
        <w:spacing w:before="0" w:after="0" w:line="240" w:lineRule="auto"/>
      </w:pPr>
      <w:rPr>
        <w:b/>
        <w:bCs/>
        <w:color w:val="FFFFFF" w:themeColor="background1"/>
      </w:rPr>
      <w:tblPr/>
      <w:tcPr>
        <w:shd w:val="clear" w:color="auto" w:fill="ED1C24" w:themeFill="accent1"/>
      </w:tcPr>
    </w:tblStylePr>
    <w:tblStylePr w:type="lastRow">
      <w:pPr>
        <w:spacing w:before="0" w:after="0" w:line="240" w:lineRule="auto"/>
      </w:pPr>
      <w:rPr>
        <w:b/>
        <w:bCs/>
      </w:rPr>
      <w:tblPr/>
      <w:tcPr>
        <w:tcBorders>
          <w:top w:val="double" w:sz="6" w:space="0" w:color="ED1C24" w:themeColor="accent1"/>
          <w:left w:val="single" w:sz="8" w:space="0" w:color="ED1C24" w:themeColor="accent1"/>
          <w:bottom w:val="single" w:sz="8" w:space="0" w:color="ED1C24" w:themeColor="accent1"/>
          <w:right w:val="single" w:sz="8" w:space="0" w:color="ED1C24" w:themeColor="accent1"/>
        </w:tcBorders>
      </w:tcPr>
    </w:tblStylePr>
    <w:tblStylePr w:type="firstCol">
      <w:rPr>
        <w:b/>
        <w:bCs/>
      </w:rPr>
    </w:tblStylePr>
    <w:tblStylePr w:type="lastCol">
      <w:rPr>
        <w:b/>
        <w:bCs/>
      </w:rPr>
    </w:tblStylePr>
    <w:tblStylePr w:type="band1Vert">
      <w:tblPr/>
      <w:tcPr>
        <w:tcBorders>
          <w:top w:val="single" w:sz="8" w:space="0" w:color="ED1C24" w:themeColor="accent1"/>
          <w:left w:val="single" w:sz="8" w:space="0" w:color="ED1C24" w:themeColor="accent1"/>
          <w:bottom w:val="single" w:sz="8" w:space="0" w:color="ED1C24" w:themeColor="accent1"/>
          <w:right w:val="single" w:sz="8" w:space="0" w:color="ED1C24" w:themeColor="accent1"/>
        </w:tcBorders>
      </w:tcPr>
    </w:tblStylePr>
    <w:tblStylePr w:type="band1Horz">
      <w:tblPr/>
      <w:tcPr>
        <w:tcBorders>
          <w:top w:val="single" w:sz="8" w:space="0" w:color="ED1C24" w:themeColor="accent1"/>
          <w:left w:val="single" w:sz="8" w:space="0" w:color="ED1C24" w:themeColor="accent1"/>
          <w:bottom w:val="single" w:sz="8" w:space="0" w:color="ED1C24" w:themeColor="accent1"/>
          <w:right w:val="single" w:sz="8" w:space="0" w:color="ED1C24" w:themeColor="accent1"/>
        </w:tcBorders>
      </w:tcPr>
    </w:tblStylePr>
  </w:style>
  <w:style w:type="table" w:customStyle="1" w:styleId="EVC">
    <w:name w:val="EVC"/>
    <w:basedOn w:val="Normlntabulka"/>
    <w:uiPriority w:val="63"/>
    <w:rsid w:val="00E327DD"/>
    <w:pPr>
      <w:jc w:val="center"/>
    </w:pPr>
    <w:rPr>
      <w:rFonts w:ascii="Arial" w:hAnsi="Arial"/>
      <w:sz w:val="18"/>
    </w:rPr>
    <w:tblPr>
      <w:tblStyleRowBandSize w:val="1"/>
      <w:tblStyleColBandSize w:val="1"/>
      <w:tblInd w:w="-28" w:type="dxa"/>
      <w:tblBorders>
        <w:top w:val="single" w:sz="8" w:space="0" w:color="176FC1"/>
        <w:left w:val="single" w:sz="8" w:space="0" w:color="176FC1"/>
        <w:bottom w:val="single" w:sz="8" w:space="0" w:color="176FC1"/>
        <w:right w:val="single" w:sz="8" w:space="0" w:color="176FC1"/>
        <w:insideV w:val="single" w:sz="4" w:space="0" w:color="176FC1"/>
      </w:tblBorders>
      <w:tblCellMar>
        <w:top w:w="28" w:type="dxa"/>
        <w:left w:w="57" w:type="dxa"/>
        <w:bottom w:w="28" w:type="dxa"/>
        <w:right w:w="57" w:type="dxa"/>
      </w:tblCellMar>
    </w:tblPr>
    <w:tcPr>
      <w:vAlign w:val="center"/>
    </w:tcPr>
    <w:tblStylePr w:type="firstRow">
      <w:pPr>
        <w:spacing w:before="0" w:after="0" w:line="240" w:lineRule="auto"/>
      </w:pPr>
      <w:rPr>
        <w:rFonts w:ascii="Arial" w:hAnsi="Arial"/>
        <w:b/>
        <w:bCs/>
        <w:color w:val="FFFFFF" w:themeColor="background1"/>
        <w:sz w:val="18"/>
      </w:rPr>
      <w:tblPr/>
      <w:trPr>
        <w:cantSplit/>
        <w:tblHeader/>
      </w:trPr>
      <w:tcPr>
        <w:tcBorders>
          <w:insideH w:val="single" w:sz="4" w:space="0" w:color="FFFFFF" w:themeColor="background1"/>
          <w:insideV w:val="single" w:sz="4" w:space="0" w:color="FFFFFF" w:themeColor="background1"/>
        </w:tcBorders>
        <w:shd w:val="clear" w:color="auto" w:fill="176FC1"/>
      </w:tcPr>
    </w:tblStylePr>
    <w:tblStylePr w:type="lastRow">
      <w:pPr>
        <w:spacing w:before="0" w:after="0" w:line="240" w:lineRule="auto"/>
        <w:jc w:val="center"/>
      </w:pPr>
      <w:rPr>
        <w:rFonts w:ascii="Arial" w:hAnsi="Arial"/>
        <w:b/>
        <w:bCs/>
        <w:color w:val="FFFFFF" w:themeColor="background1"/>
        <w:sz w:val="18"/>
      </w:rPr>
      <w:tblPr/>
      <w:tcPr>
        <w:tcBorders>
          <w:insideH w:val="single" w:sz="4" w:space="0" w:color="FFFFFF" w:themeColor="background1"/>
          <w:insideV w:val="single" w:sz="4" w:space="0" w:color="FFFFFF" w:themeColor="background1"/>
        </w:tcBorders>
        <w:shd w:val="clear" w:color="auto" w:fill="176FC1"/>
      </w:tcPr>
    </w:tblStylePr>
    <w:tblStylePr w:type="firstCol">
      <w:rPr>
        <w:rFonts w:ascii="Arial" w:hAnsi="Arial"/>
        <w:b/>
        <w:bCs/>
        <w:color w:val="auto"/>
        <w:sz w:val="18"/>
      </w:rPr>
    </w:tblStylePr>
    <w:tblStylePr w:type="lastCol">
      <w:rPr>
        <w:rFonts w:ascii="Arial" w:hAnsi="Arial"/>
        <w:b/>
        <w:bCs/>
        <w:color w:val="auto"/>
        <w:sz w:val="18"/>
      </w:rPr>
    </w:tblStylePr>
    <w:tblStylePr w:type="band1Vert">
      <w:tblPr/>
      <w:tcPr>
        <w:tcBorders>
          <w:insideV w:val="nil"/>
        </w:tcBorders>
        <w:shd w:val="clear" w:color="auto" w:fill="D3D2D2"/>
      </w:tcPr>
    </w:tblStylePr>
    <w:tblStylePr w:type="band1Horz">
      <w:tblPr/>
      <w:tcPr>
        <w:shd w:val="clear" w:color="auto" w:fill="D3D2D2"/>
      </w:tcPr>
    </w:tblStylePr>
    <w:tblStylePr w:type="band2Horz">
      <w:rPr>
        <w:rFonts w:ascii="Arial" w:hAnsi="Arial"/>
      </w:rPr>
      <w:tblPr/>
      <w:tcPr>
        <w:tcBorders>
          <w:insideH w:val="nil"/>
          <w:insideV w:val="single" w:sz="4" w:space="0" w:color="176FC1"/>
        </w:tcBorders>
      </w:tcPr>
    </w:tblStylePr>
  </w:style>
  <w:style w:type="character" w:styleId="Zstupntext">
    <w:name w:val="Placeholder Text"/>
    <w:basedOn w:val="Standardnpsmoodstavce"/>
    <w:uiPriority w:val="99"/>
    <w:semiHidden/>
    <w:rsid w:val="00FD0176"/>
    <w:rPr>
      <w:color w:val="808080"/>
    </w:rPr>
  </w:style>
  <w:style w:type="paragraph" w:customStyle="1" w:styleId="PlohaNadpis1">
    <w:name w:val="Příloha Nadpis 1"/>
    <w:basedOn w:val="Plohaslo"/>
    <w:link w:val="PlohaNadpis1Char"/>
    <w:uiPriority w:val="3"/>
    <w:qFormat/>
    <w:rsid w:val="003A72FE"/>
    <w:pPr>
      <w:pageBreakBefore w:val="0"/>
      <w:numPr>
        <w:ilvl w:val="1"/>
      </w:numPr>
      <w:spacing w:before="240" w:after="120"/>
    </w:pPr>
    <w:rPr>
      <w:caps w:val="0"/>
      <w:color w:val="auto"/>
      <w:sz w:val="28"/>
      <w:szCs w:val="28"/>
    </w:rPr>
  </w:style>
  <w:style w:type="character" w:customStyle="1" w:styleId="PlohaNadpis1Char">
    <w:name w:val="Příloha Nadpis 1 Char"/>
    <w:basedOn w:val="Standardnpsmoodstavce"/>
    <w:link w:val="PlohaNadpis1"/>
    <w:rsid w:val="003C4D42"/>
    <w:rPr>
      <w:rFonts w:ascii="Arial" w:hAnsi="Arial" w:cs="Arial"/>
      <w:b/>
      <w:bCs/>
      <w:kern w:val="32"/>
      <w:sz w:val="28"/>
      <w:szCs w:val="28"/>
    </w:rPr>
  </w:style>
  <w:style w:type="paragraph" w:customStyle="1" w:styleId="SESlnek">
    <w:name w:val="SES Článek"/>
    <w:basedOn w:val="Odstavecseseznamem"/>
    <w:link w:val="SESlnekChar"/>
    <w:uiPriority w:val="3"/>
    <w:qFormat/>
    <w:rsid w:val="00FD0176"/>
    <w:pPr>
      <w:keepNext/>
      <w:numPr>
        <w:numId w:val="7"/>
      </w:numPr>
      <w:spacing w:before="600"/>
      <w:jc w:val="center"/>
    </w:pPr>
    <w:rPr>
      <w:b/>
    </w:rPr>
  </w:style>
  <w:style w:type="character" w:customStyle="1" w:styleId="SESlnekChar">
    <w:name w:val="SES Článek Char"/>
    <w:basedOn w:val="Standardnpsmoodstavce"/>
    <w:link w:val="SESlnek"/>
    <w:uiPriority w:val="3"/>
    <w:rsid w:val="003C4D42"/>
    <w:rPr>
      <w:rFonts w:ascii="Arial" w:eastAsia="Arial" w:hAnsi="Arial" w:cs="Arial"/>
      <w:b/>
      <w:sz w:val="22"/>
    </w:rPr>
  </w:style>
  <w:style w:type="paragraph" w:customStyle="1" w:styleId="SESOdstavec">
    <w:name w:val="SES Odstavec"/>
    <w:basedOn w:val="SESlnek"/>
    <w:link w:val="SESOdstavecChar"/>
    <w:uiPriority w:val="3"/>
    <w:qFormat/>
    <w:rsid w:val="00FD0176"/>
    <w:pPr>
      <w:keepNext w:val="0"/>
      <w:numPr>
        <w:ilvl w:val="1"/>
      </w:numPr>
      <w:spacing w:before="120" w:line="288" w:lineRule="auto"/>
      <w:jc w:val="both"/>
    </w:pPr>
    <w:rPr>
      <w:b w:val="0"/>
    </w:rPr>
  </w:style>
  <w:style w:type="character" w:customStyle="1" w:styleId="SESOdstavecChar">
    <w:name w:val="SES Odstavec Char"/>
    <w:basedOn w:val="SESlnekChar"/>
    <w:link w:val="SESOdstavec"/>
    <w:uiPriority w:val="3"/>
    <w:rsid w:val="003C4D42"/>
    <w:rPr>
      <w:rFonts w:ascii="Arial" w:eastAsia="Arial" w:hAnsi="Arial" w:cs="Arial"/>
      <w:b w:val="0"/>
      <w:sz w:val="22"/>
    </w:rPr>
  </w:style>
  <w:style w:type="paragraph" w:customStyle="1" w:styleId="SESpsmeno">
    <w:name w:val="SES písmeno"/>
    <w:basedOn w:val="SESOdstavec"/>
    <w:link w:val="SESpsmenoChar"/>
    <w:uiPriority w:val="3"/>
    <w:qFormat/>
    <w:rsid w:val="00FD0176"/>
    <w:pPr>
      <w:numPr>
        <w:ilvl w:val="2"/>
      </w:numPr>
    </w:pPr>
  </w:style>
  <w:style w:type="character" w:customStyle="1" w:styleId="SESpsmenoChar">
    <w:name w:val="SES písmeno Char"/>
    <w:basedOn w:val="SESOdstavecChar"/>
    <w:link w:val="SESpsmeno"/>
    <w:uiPriority w:val="3"/>
    <w:rsid w:val="003C4D42"/>
    <w:rPr>
      <w:rFonts w:ascii="Arial" w:eastAsia="Arial" w:hAnsi="Arial" w:cs="Arial"/>
      <w:b w:val="0"/>
      <w:sz w:val="22"/>
    </w:rPr>
  </w:style>
  <w:style w:type="paragraph" w:styleId="Textpoznpodarou">
    <w:name w:val="footnote text"/>
    <w:basedOn w:val="Normln"/>
    <w:link w:val="TextpoznpodarouChar"/>
    <w:rsid w:val="00FD0176"/>
    <w:pPr>
      <w:spacing w:before="0" w:after="60"/>
    </w:pPr>
    <w:rPr>
      <w:rFonts w:asciiTheme="minorHAnsi" w:hAnsiTheme="minorHAnsi"/>
      <w:sz w:val="20"/>
      <w:szCs w:val="20"/>
    </w:rPr>
  </w:style>
  <w:style w:type="character" w:customStyle="1" w:styleId="TextpoznpodarouChar">
    <w:name w:val="Text pozn. pod čarou Char"/>
    <w:basedOn w:val="Standardnpsmoodstavce"/>
    <w:link w:val="Textpoznpodarou"/>
    <w:rsid w:val="00FD0176"/>
    <w:rPr>
      <w:rFonts w:asciiTheme="minorHAnsi" w:hAnsiTheme="minorHAnsi"/>
    </w:rPr>
  </w:style>
  <w:style w:type="paragraph" w:styleId="Titulek">
    <w:name w:val="caption"/>
    <w:aliases w:val="Tab. příloha - Titulek,Titulek Tab.,Caption"/>
    <w:basedOn w:val="Normln"/>
    <w:next w:val="Normln"/>
    <w:link w:val="TitulekChar"/>
    <w:uiPriority w:val="2"/>
    <w:qFormat/>
    <w:rsid w:val="003A72FE"/>
    <w:pPr>
      <w:numPr>
        <w:ilvl w:val="4"/>
        <w:numId w:val="2"/>
      </w:numPr>
      <w:spacing w:after="60"/>
    </w:pPr>
    <w:rPr>
      <w:rFonts w:eastAsia="Arial" w:cs="Arial"/>
      <w:b/>
      <w:bCs/>
      <w:sz w:val="20"/>
      <w:szCs w:val="20"/>
    </w:rPr>
  </w:style>
  <w:style w:type="character" w:styleId="Znakapoznpodarou">
    <w:name w:val="footnote reference"/>
    <w:basedOn w:val="Standardnpsmoodstavce"/>
    <w:rsid w:val="00FD0176"/>
    <w:rPr>
      <w:vertAlign w:val="superscript"/>
    </w:rPr>
  </w:style>
  <w:style w:type="character" w:styleId="Odkaznakoment">
    <w:name w:val="annotation reference"/>
    <w:basedOn w:val="Standardnpsmoodstavce"/>
    <w:rsid w:val="00FD0176"/>
    <w:rPr>
      <w:sz w:val="16"/>
      <w:szCs w:val="16"/>
    </w:rPr>
  </w:style>
  <w:style w:type="paragraph" w:styleId="Podtitul">
    <w:name w:val="Subtitle"/>
    <w:aliases w:val="Tit_str Podtitul,Podnadpis_titstr"/>
    <w:basedOn w:val="Normln"/>
    <w:next w:val="Normln"/>
    <w:link w:val="PodtitulChar"/>
    <w:qFormat/>
    <w:rsid w:val="00EF7AC5"/>
    <w:pPr>
      <w:spacing w:before="0" w:after="120"/>
      <w:contextualSpacing/>
    </w:pPr>
    <w:rPr>
      <w:rFonts w:cs="Arial"/>
      <w:color w:val="176FC1"/>
      <w:sz w:val="30"/>
      <w:szCs w:val="30"/>
    </w:rPr>
  </w:style>
  <w:style w:type="character" w:customStyle="1" w:styleId="PodtitulChar">
    <w:name w:val="Podtitul Char"/>
    <w:aliases w:val="Tit_str Podtitul Char,Podnadpis_titstr Char"/>
    <w:basedOn w:val="Standardnpsmoodstavce"/>
    <w:link w:val="Podtitul"/>
    <w:rsid w:val="00EF7AC5"/>
    <w:rPr>
      <w:rFonts w:ascii="Arial" w:hAnsi="Arial" w:cs="Arial"/>
      <w:color w:val="176FC1"/>
      <w:sz w:val="30"/>
      <w:szCs w:val="30"/>
    </w:rPr>
  </w:style>
  <w:style w:type="character" w:styleId="Zdraznn">
    <w:name w:val="Emphasis"/>
    <w:basedOn w:val="Standardnpsmoodstavce"/>
    <w:rsid w:val="00FD0176"/>
    <w:rPr>
      <w:i/>
      <w:iCs/>
    </w:rPr>
  </w:style>
  <w:style w:type="paragraph" w:styleId="Pedmtkomente">
    <w:name w:val="annotation subject"/>
    <w:basedOn w:val="Normln"/>
    <w:link w:val="PedmtkomenteChar"/>
    <w:rsid w:val="00D01027"/>
    <w:pPr>
      <w:spacing w:line="288" w:lineRule="auto"/>
    </w:pPr>
    <w:rPr>
      <w:rFonts w:asciiTheme="minorHAnsi" w:hAnsiTheme="minorHAnsi"/>
      <w:b/>
      <w:bCs/>
      <w:sz w:val="20"/>
      <w:szCs w:val="20"/>
    </w:rPr>
  </w:style>
  <w:style w:type="character" w:customStyle="1" w:styleId="PedmtkomenteChar">
    <w:name w:val="Předmět komentáře Char"/>
    <w:basedOn w:val="Standardnpsmoodstavce"/>
    <w:link w:val="Pedmtkomente"/>
    <w:rsid w:val="00D01027"/>
    <w:rPr>
      <w:rFonts w:asciiTheme="minorHAnsi" w:hAnsiTheme="minorHAnsi"/>
      <w:b/>
      <w:bCs/>
    </w:rPr>
  </w:style>
  <w:style w:type="table" w:styleId="Svtlmkazvraznn6">
    <w:name w:val="Light Grid Accent 6"/>
    <w:basedOn w:val="Normlntabulka"/>
    <w:uiPriority w:val="62"/>
    <w:rsid w:val="00FD0176"/>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18" w:space="0" w:color="C00000" w:themeColor="accent6"/>
          <w:right w:val="single" w:sz="8" w:space="0" w:color="C00000" w:themeColor="accent6"/>
          <w:insideH w:val="nil"/>
          <w:insideV w:val="single" w:sz="8" w:space="0" w:color="C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insideH w:val="nil"/>
          <w:insideV w:val="single" w:sz="8" w:space="0" w:color="C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shd w:val="clear" w:color="auto" w:fill="FFB0B0" w:themeFill="accent6" w:themeFillTint="3F"/>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shd w:val="clear" w:color="auto" w:fill="FFB0B0" w:themeFill="accent6" w:themeFillTint="3F"/>
      </w:tcPr>
    </w:tblStylePr>
    <w:tblStylePr w:type="band2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tcPr>
    </w:tblStylePr>
  </w:style>
  <w:style w:type="paragraph" w:styleId="Nadpisobsahu">
    <w:name w:val="TOC Heading"/>
    <w:basedOn w:val="Nadpis1"/>
    <w:next w:val="Normln"/>
    <w:uiPriority w:val="39"/>
    <w:unhideWhenUsed/>
    <w:rsid w:val="00FD0176"/>
    <w:pPr>
      <w:keepLines/>
      <w:pageBreakBefore w:val="0"/>
      <w:numPr>
        <w:numId w:val="0"/>
      </w:numPr>
      <w:spacing w:before="480" w:after="0"/>
      <w:outlineLvl w:val="9"/>
    </w:pPr>
    <w:rPr>
      <w:rFonts w:asciiTheme="majorHAnsi" w:eastAsiaTheme="majorEastAsia" w:hAnsiTheme="majorHAnsi" w:cstheme="majorBidi"/>
      <w:caps w:val="0"/>
      <w:color w:val="B70E14" w:themeColor="accent1" w:themeShade="BF"/>
      <w:kern w:val="0"/>
      <w:sz w:val="28"/>
      <w:szCs w:val="28"/>
    </w:rPr>
  </w:style>
  <w:style w:type="character" w:customStyle="1" w:styleId="TabtextChar">
    <w:name w:val="Tab. text Char"/>
    <w:basedOn w:val="Standardnpsmoodstavce"/>
    <w:link w:val="Tabtext"/>
    <w:uiPriority w:val="1"/>
    <w:rsid w:val="0054345D"/>
    <w:rPr>
      <w:rFonts w:ascii="Arial" w:hAnsi="Arial" w:cs="Arial"/>
      <w:sz w:val="18"/>
      <w:szCs w:val="24"/>
      <w:lang w:eastAsia="en-US"/>
    </w:rPr>
  </w:style>
  <w:style w:type="numbering" w:customStyle="1" w:styleId="Bezseznamu1">
    <w:name w:val="Bez seznamu1"/>
    <w:next w:val="Bezseznamu"/>
    <w:uiPriority w:val="99"/>
    <w:semiHidden/>
    <w:unhideWhenUsed/>
    <w:rsid w:val="00FD0176"/>
  </w:style>
  <w:style w:type="paragraph" w:customStyle="1" w:styleId="TitstrTitul">
    <w:name w:val="Tit_str Titul"/>
    <w:basedOn w:val="Normln"/>
    <w:uiPriority w:val="9"/>
    <w:qFormat/>
    <w:rsid w:val="00BE4A16"/>
    <w:pPr>
      <w:spacing w:before="0"/>
      <w:contextualSpacing/>
    </w:pPr>
    <w:rPr>
      <w:rFonts w:cs="Arial"/>
      <w:b/>
      <w:color w:val="176FC1"/>
      <w:sz w:val="52"/>
    </w:rPr>
  </w:style>
  <w:style w:type="paragraph" w:customStyle="1" w:styleId="TitstrText">
    <w:name w:val="Tit_str Text"/>
    <w:basedOn w:val="Normln"/>
    <w:uiPriority w:val="9"/>
    <w:qFormat/>
    <w:rsid w:val="00FD0176"/>
    <w:pPr>
      <w:tabs>
        <w:tab w:val="left" w:pos="1701"/>
      </w:tabs>
      <w:spacing w:before="0" w:line="480" w:lineRule="auto"/>
      <w:contextualSpacing/>
    </w:pPr>
    <w:rPr>
      <w:rFonts w:cs="Arial"/>
      <w:sz w:val="20"/>
      <w:szCs w:val="20"/>
    </w:rPr>
  </w:style>
  <w:style w:type="paragraph" w:customStyle="1" w:styleId="Nadpisygrafatabulek">
    <w:name w:val="Nadpisy grafů a tabulek"/>
    <w:basedOn w:val="Titulek"/>
    <w:next w:val="Normln"/>
    <w:autoRedefine/>
    <w:rsid w:val="00FD0176"/>
    <w:pPr>
      <w:numPr>
        <w:ilvl w:val="0"/>
        <w:numId w:val="0"/>
      </w:numPr>
    </w:pPr>
  </w:style>
  <w:style w:type="paragraph" w:customStyle="1" w:styleId="Zdroj">
    <w:name w:val="Zdroj"/>
    <w:basedOn w:val="Normln"/>
    <w:next w:val="Normln"/>
    <w:rsid w:val="00FD0176"/>
    <w:rPr>
      <w:rFonts w:asciiTheme="minorHAnsi" w:hAnsiTheme="minorHAnsi"/>
      <w:i/>
      <w:sz w:val="20"/>
      <w:szCs w:val="20"/>
    </w:rPr>
  </w:style>
  <w:style w:type="paragraph" w:customStyle="1" w:styleId="Poznmka">
    <w:name w:val="Poznámka"/>
    <w:basedOn w:val="Normln"/>
    <w:next w:val="Titulek"/>
    <w:uiPriority w:val="2"/>
    <w:qFormat/>
    <w:rsid w:val="00FD0176"/>
    <w:pPr>
      <w:keepLines/>
      <w:tabs>
        <w:tab w:val="left" w:pos="624"/>
        <w:tab w:val="center" w:pos="4320"/>
        <w:tab w:val="right" w:pos="8640"/>
      </w:tabs>
      <w:spacing w:before="40"/>
    </w:pPr>
    <w:rPr>
      <w:rFonts w:cs="Arial"/>
      <w:i/>
      <w:kern w:val="28"/>
      <w:sz w:val="20"/>
      <w:szCs w:val="20"/>
    </w:rPr>
  </w:style>
  <w:style w:type="paragraph" w:customStyle="1" w:styleId="Plohaslo">
    <w:name w:val="Příloha číslo"/>
    <w:basedOn w:val="Nadpis1"/>
    <w:next w:val="Normln"/>
    <w:uiPriority w:val="3"/>
    <w:qFormat/>
    <w:rsid w:val="003A72FE"/>
    <w:pPr>
      <w:numPr>
        <w:numId w:val="2"/>
      </w:numPr>
      <w:jc w:val="left"/>
    </w:pPr>
  </w:style>
  <w:style w:type="paragraph" w:customStyle="1" w:styleId="PlohaNadpis2">
    <w:name w:val="Příloha Nadpis 2"/>
    <w:basedOn w:val="PlohaNadpis1"/>
    <w:link w:val="PlohaNadpis2Char"/>
    <w:uiPriority w:val="3"/>
    <w:qFormat/>
    <w:rsid w:val="00FD0176"/>
    <w:pPr>
      <w:numPr>
        <w:ilvl w:val="2"/>
      </w:numPr>
      <w:spacing w:before="300"/>
    </w:pPr>
    <w:rPr>
      <w:i/>
      <w:sz w:val="24"/>
    </w:rPr>
  </w:style>
  <w:style w:type="paragraph" w:customStyle="1" w:styleId="SESodrka">
    <w:name w:val="SES odrážka"/>
    <w:basedOn w:val="SESOdstavec"/>
    <w:link w:val="SESodrkaChar"/>
    <w:uiPriority w:val="4"/>
    <w:qFormat/>
    <w:rsid w:val="00FD0176"/>
    <w:pPr>
      <w:numPr>
        <w:ilvl w:val="3"/>
      </w:numPr>
    </w:pPr>
  </w:style>
  <w:style w:type="paragraph" w:customStyle="1" w:styleId="SESST">
    <w:name w:val="SES ČÁST"/>
    <w:basedOn w:val="Odstavecseseznamem"/>
    <w:link w:val="SESSTChar"/>
    <w:qFormat/>
    <w:rsid w:val="00FD0176"/>
    <w:pPr>
      <w:keepNext/>
      <w:pageBreakBefore/>
      <w:numPr>
        <w:numId w:val="0"/>
      </w:numPr>
      <w:spacing w:before="0" w:line="288" w:lineRule="auto"/>
      <w:jc w:val="center"/>
    </w:pPr>
    <w:rPr>
      <w:sz w:val="32"/>
    </w:rPr>
  </w:style>
  <w:style w:type="paragraph" w:styleId="slovanseznam">
    <w:name w:val="List Number"/>
    <w:basedOn w:val="Normln"/>
    <w:qFormat/>
    <w:rsid w:val="0039120A"/>
    <w:pPr>
      <w:numPr>
        <w:numId w:val="3"/>
      </w:numPr>
      <w:tabs>
        <w:tab w:val="left" w:pos="397"/>
      </w:tabs>
      <w:contextualSpacing/>
    </w:pPr>
  </w:style>
  <w:style w:type="paragraph" w:customStyle="1" w:styleId="Podnadpistext">
    <w:name w:val="Podnadpis_text"/>
    <w:basedOn w:val="Normln"/>
    <w:link w:val="PodnadpistextChar"/>
    <w:qFormat/>
    <w:rsid w:val="00FD6B9D"/>
    <w:pPr>
      <w:keepNext/>
      <w:spacing w:before="240"/>
      <w:jc w:val="left"/>
    </w:pPr>
    <w:rPr>
      <w:b/>
    </w:rPr>
  </w:style>
  <w:style w:type="character" w:customStyle="1" w:styleId="PodnadpistextChar">
    <w:name w:val="Podnadpis_text Char"/>
    <w:basedOn w:val="Standardnpsmoodstavce"/>
    <w:link w:val="Podnadpistext"/>
    <w:rsid w:val="00FD6B9D"/>
    <w:rPr>
      <w:rFonts w:ascii="Arial" w:hAnsi="Arial"/>
      <w:b/>
      <w:sz w:val="22"/>
      <w:szCs w:val="24"/>
    </w:rPr>
  </w:style>
  <w:style w:type="table" w:styleId="Prosttabulka4">
    <w:name w:val="Plain Table 4"/>
    <w:basedOn w:val="Normlntabulka"/>
    <w:uiPriority w:val="44"/>
    <w:rsid w:val="001614F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textovodkaz">
    <w:name w:val="Hyperlink"/>
    <w:basedOn w:val="Standardnpsmoodstavce"/>
    <w:uiPriority w:val="99"/>
    <w:unhideWhenUsed/>
    <w:rsid w:val="004756C1"/>
    <w:rPr>
      <w:color w:val="0000FF" w:themeColor="hyperlink"/>
      <w:u w:val="single"/>
    </w:rPr>
  </w:style>
  <w:style w:type="character" w:customStyle="1" w:styleId="spanright">
    <w:name w:val="spanright"/>
    <w:basedOn w:val="Standardnpsmoodstavce"/>
    <w:rsid w:val="00376182"/>
  </w:style>
  <w:style w:type="paragraph" w:customStyle="1" w:styleId="Odstzvraznn">
    <w:name w:val="Odst. zvýrazněný"/>
    <w:basedOn w:val="Normln"/>
    <w:rsid w:val="00376182"/>
    <w:pPr>
      <w:keepNext/>
      <w:spacing w:before="240"/>
      <w:jc w:val="left"/>
    </w:pPr>
    <w:rPr>
      <w:b/>
    </w:rPr>
  </w:style>
  <w:style w:type="paragraph" w:styleId="Normlnweb">
    <w:name w:val="Normal (Web)"/>
    <w:basedOn w:val="Normln"/>
    <w:uiPriority w:val="99"/>
    <w:rsid w:val="00376182"/>
    <w:pPr>
      <w:spacing w:before="100" w:beforeAutospacing="1" w:after="100" w:afterAutospacing="1"/>
    </w:pPr>
  </w:style>
  <w:style w:type="paragraph" w:styleId="Textbubliny">
    <w:name w:val="Balloon Text"/>
    <w:basedOn w:val="Normln"/>
    <w:link w:val="TextbublinyChar"/>
    <w:rsid w:val="00376182"/>
    <w:rPr>
      <w:rFonts w:ascii="Tahoma" w:hAnsi="Tahoma" w:cs="Tahoma"/>
      <w:sz w:val="16"/>
      <w:szCs w:val="16"/>
    </w:rPr>
  </w:style>
  <w:style w:type="character" w:customStyle="1" w:styleId="TextbublinyChar">
    <w:name w:val="Text bubliny Char"/>
    <w:basedOn w:val="Standardnpsmoodstavce"/>
    <w:link w:val="Textbubliny"/>
    <w:rsid w:val="00376182"/>
    <w:rPr>
      <w:rFonts w:ascii="Tahoma" w:hAnsi="Tahoma" w:cs="Tahoma"/>
      <w:sz w:val="16"/>
      <w:szCs w:val="16"/>
    </w:rPr>
  </w:style>
  <w:style w:type="paragraph" w:customStyle="1" w:styleId="Textpsmene">
    <w:name w:val="Text písmene"/>
    <w:basedOn w:val="Normln"/>
    <w:rsid w:val="00376182"/>
    <w:pPr>
      <w:outlineLvl w:val="7"/>
    </w:pPr>
    <w:rPr>
      <w:rFonts w:eastAsia="Calibri"/>
    </w:rPr>
  </w:style>
  <w:style w:type="paragraph" w:customStyle="1" w:styleId="Textodstavce">
    <w:name w:val="Text odstavce"/>
    <w:basedOn w:val="Normln"/>
    <w:rsid w:val="00376182"/>
    <w:pPr>
      <w:tabs>
        <w:tab w:val="num" w:pos="782"/>
        <w:tab w:val="left" w:pos="851"/>
      </w:tabs>
      <w:spacing w:after="120"/>
      <w:ind w:firstLine="425"/>
      <w:outlineLvl w:val="6"/>
    </w:pPr>
    <w:rPr>
      <w:szCs w:val="20"/>
    </w:rPr>
  </w:style>
  <w:style w:type="paragraph" w:customStyle="1" w:styleId="Textbodu">
    <w:name w:val="Text bodu"/>
    <w:basedOn w:val="Normln"/>
    <w:rsid w:val="00376182"/>
    <w:pPr>
      <w:tabs>
        <w:tab w:val="num" w:pos="850"/>
      </w:tabs>
      <w:ind w:left="850" w:hanging="425"/>
      <w:outlineLvl w:val="8"/>
    </w:pPr>
    <w:rPr>
      <w:szCs w:val="20"/>
    </w:rPr>
  </w:style>
  <w:style w:type="paragraph" w:customStyle="1" w:styleId="normln-nezarovnany">
    <w:name w:val="normální - nezarovnany"/>
    <w:basedOn w:val="Normln"/>
    <w:rsid w:val="00376182"/>
    <w:pPr>
      <w:suppressAutoHyphens/>
    </w:pPr>
    <w:rPr>
      <w:szCs w:val="20"/>
      <w:lang w:eastAsia="ar-SA"/>
    </w:rPr>
  </w:style>
  <w:style w:type="paragraph" w:styleId="Textkomente">
    <w:name w:val="annotation text"/>
    <w:basedOn w:val="Normln"/>
    <w:link w:val="TextkomenteChar"/>
    <w:rsid w:val="00376182"/>
    <w:pPr>
      <w:spacing w:line="288" w:lineRule="auto"/>
    </w:pPr>
    <w:rPr>
      <w:rFonts w:asciiTheme="minorHAnsi" w:hAnsiTheme="minorHAnsi"/>
      <w:sz w:val="20"/>
      <w:szCs w:val="20"/>
    </w:rPr>
  </w:style>
  <w:style w:type="character" w:customStyle="1" w:styleId="TextkomenteChar">
    <w:name w:val="Text komentáře Char"/>
    <w:basedOn w:val="Standardnpsmoodstavce"/>
    <w:link w:val="Textkomente"/>
    <w:rsid w:val="00376182"/>
    <w:rPr>
      <w:rFonts w:asciiTheme="minorHAnsi" w:hAnsiTheme="minorHAnsi"/>
    </w:rPr>
  </w:style>
  <w:style w:type="character" w:customStyle="1" w:styleId="ZpatChar">
    <w:name w:val="Zápatí Char"/>
    <w:basedOn w:val="Standardnpsmoodstavce"/>
    <w:link w:val="Zpat"/>
    <w:uiPriority w:val="99"/>
    <w:rsid w:val="00DC15B2"/>
    <w:rPr>
      <w:rFonts w:ascii="Arial" w:hAnsi="Arial" w:cs="Arial"/>
      <w:noProof/>
      <w:color w:val="B3B3B3"/>
      <w:sz w:val="16"/>
      <w:szCs w:val="18"/>
    </w:rPr>
  </w:style>
  <w:style w:type="paragraph" w:customStyle="1" w:styleId="Titul">
    <w:name w:val="Titul"/>
    <w:basedOn w:val="Normln"/>
    <w:link w:val="TitulChar"/>
    <w:qFormat/>
    <w:rsid w:val="00376182"/>
    <w:pPr>
      <w:spacing w:before="0"/>
      <w:contextualSpacing/>
    </w:pPr>
    <w:rPr>
      <w:rFonts w:cs="Arial"/>
      <w:b/>
      <w:color w:val="176FC1"/>
      <w:sz w:val="52"/>
    </w:rPr>
  </w:style>
  <w:style w:type="character" w:customStyle="1" w:styleId="TitulChar">
    <w:name w:val="Titul Char"/>
    <w:basedOn w:val="Standardnpsmoodstavce"/>
    <w:link w:val="Titul"/>
    <w:rsid w:val="00376182"/>
    <w:rPr>
      <w:rFonts w:ascii="Arial" w:hAnsi="Arial" w:cs="Arial"/>
      <w:b/>
      <w:color w:val="176FC1"/>
      <w:sz w:val="52"/>
      <w:szCs w:val="24"/>
    </w:rPr>
  </w:style>
  <w:style w:type="paragraph" w:customStyle="1" w:styleId="Textprvnistr">
    <w:name w:val="Text prvni str"/>
    <w:basedOn w:val="Normln"/>
    <w:link w:val="TextprvnistrChar"/>
    <w:qFormat/>
    <w:rsid w:val="00376182"/>
    <w:pPr>
      <w:tabs>
        <w:tab w:val="left" w:pos="1701"/>
      </w:tabs>
      <w:spacing w:before="0" w:line="480" w:lineRule="auto"/>
      <w:contextualSpacing/>
    </w:pPr>
    <w:rPr>
      <w:rFonts w:cs="Arial"/>
      <w:sz w:val="20"/>
      <w:szCs w:val="20"/>
    </w:rPr>
  </w:style>
  <w:style w:type="character" w:customStyle="1" w:styleId="TextprvnistrChar">
    <w:name w:val="Text prvni str Char"/>
    <w:basedOn w:val="Standardnpsmoodstavce"/>
    <w:link w:val="Textprvnistr"/>
    <w:rsid w:val="00376182"/>
    <w:rPr>
      <w:rFonts w:ascii="Arial" w:hAnsi="Arial" w:cs="Arial"/>
    </w:rPr>
  </w:style>
  <w:style w:type="paragraph" w:customStyle="1" w:styleId="Nzevdokumentu">
    <w:name w:val="Název dokumentu"/>
    <w:basedOn w:val="Normln"/>
    <w:rsid w:val="00376182"/>
    <w:pPr>
      <w:jc w:val="center"/>
    </w:pPr>
    <w:rPr>
      <w:rFonts w:asciiTheme="minorHAnsi" w:hAnsiTheme="minorHAnsi"/>
      <w:b/>
      <w:smallCaps/>
      <w:color w:val="336699"/>
      <w:sz w:val="48"/>
      <w:szCs w:val="48"/>
    </w:rPr>
  </w:style>
  <w:style w:type="character" w:styleId="Zdraznnjemn">
    <w:name w:val="Subtle Emphasis"/>
    <w:basedOn w:val="Standardnpsmoodstavce"/>
    <w:uiPriority w:val="19"/>
    <w:rsid w:val="00376182"/>
    <w:rPr>
      <w:rFonts w:asciiTheme="minorHAnsi" w:hAnsiTheme="minorHAnsi"/>
      <w:i/>
      <w:iCs/>
      <w:color w:val="808080" w:themeColor="text1" w:themeTint="7F"/>
      <w:sz w:val="22"/>
    </w:rPr>
  </w:style>
  <w:style w:type="character" w:styleId="Zdraznnintenzivn">
    <w:name w:val="Intense Emphasis"/>
    <w:basedOn w:val="Standardnpsmoodstavce"/>
    <w:uiPriority w:val="21"/>
    <w:rsid w:val="00376182"/>
    <w:rPr>
      <w:rFonts w:asciiTheme="minorHAnsi" w:hAnsiTheme="minorHAnsi"/>
      <w:b/>
      <w:bCs/>
      <w:i/>
      <w:iCs/>
      <w:color w:val="336699"/>
      <w:sz w:val="22"/>
    </w:rPr>
  </w:style>
  <w:style w:type="character" w:customStyle="1" w:styleId="Nadpis1Char">
    <w:name w:val="Nadpis 1 Char"/>
    <w:basedOn w:val="Standardnpsmoodstavce"/>
    <w:link w:val="Nadpis1"/>
    <w:rsid w:val="00376182"/>
    <w:rPr>
      <w:rFonts w:ascii="Arial" w:hAnsi="Arial" w:cs="Arial"/>
      <w:b/>
      <w:bCs/>
      <w:caps/>
      <w:color w:val="176FC1"/>
      <w:kern w:val="32"/>
      <w:sz w:val="32"/>
      <w:szCs w:val="32"/>
    </w:rPr>
  </w:style>
  <w:style w:type="paragraph" w:customStyle="1" w:styleId="NadpisPloha">
    <w:name w:val="Nadpis Příloha"/>
    <w:basedOn w:val="Nadpis1"/>
    <w:next w:val="Normln"/>
    <w:link w:val="NadpisPlohaChar"/>
    <w:qFormat/>
    <w:rsid w:val="00376182"/>
    <w:pPr>
      <w:numPr>
        <w:numId w:val="0"/>
      </w:numPr>
      <w:jc w:val="left"/>
    </w:pPr>
  </w:style>
  <w:style w:type="character" w:customStyle="1" w:styleId="NadpisPlohaChar">
    <w:name w:val="Nadpis Příloha Char"/>
    <w:basedOn w:val="Nadpis1Char"/>
    <w:link w:val="NadpisPloha"/>
    <w:rsid w:val="00376182"/>
    <w:rPr>
      <w:rFonts w:ascii="Arial" w:hAnsi="Arial" w:cs="Arial"/>
      <w:b/>
      <w:bCs/>
      <w:caps/>
      <w:color w:val="176FC1"/>
      <w:kern w:val="32"/>
      <w:sz w:val="32"/>
      <w:szCs w:val="32"/>
    </w:rPr>
  </w:style>
  <w:style w:type="character" w:customStyle="1" w:styleId="PlohaNadpis2Char">
    <w:name w:val="Příloha Nadpis 2 Char"/>
    <w:basedOn w:val="PlohaNadpis1Char"/>
    <w:link w:val="PlohaNadpis2"/>
    <w:uiPriority w:val="3"/>
    <w:rsid w:val="00376182"/>
    <w:rPr>
      <w:rFonts w:ascii="Arial" w:hAnsi="Arial" w:cs="Arial"/>
      <w:b/>
      <w:bCs/>
      <w:i/>
      <w:kern w:val="32"/>
      <w:sz w:val="24"/>
      <w:szCs w:val="28"/>
    </w:rPr>
  </w:style>
  <w:style w:type="character" w:customStyle="1" w:styleId="OdstavecseseznamemChar">
    <w:name w:val="Odstavec se seznamem Char"/>
    <w:aliases w:val="Odst. seznam Char"/>
    <w:basedOn w:val="Standardnpsmoodstavce"/>
    <w:link w:val="Odstavecseseznamem"/>
    <w:uiPriority w:val="34"/>
    <w:rsid w:val="00376182"/>
    <w:rPr>
      <w:rFonts w:ascii="Arial" w:eastAsia="Arial" w:hAnsi="Arial" w:cs="Arial"/>
      <w:sz w:val="22"/>
    </w:rPr>
  </w:style>
  <w:style w:type="character" w:customStyle="1" w:styleId="SESodrkaChar">
    <w:name w:val="SES odrážka Char"/>
    <w:basedOn w:val="SESOdstavecChar"/>
    <w:link w:val="SESodrka"/>
    <w:uiPriority w:val="4"/>
    <w:rsid w:val="00376182"/>
    <w:rPr>
      <w:rFonts w:ascii="Arial" w:eastAsia="Arial" w:hAnsi="Arial" w:cs="Arial"/>
      <w:b w:val="0"/>
      <w:sz w:val="22"/>
    </w:rPr>
  </w:style>
  <w:style w:type="character" w:customStyle="1" w:styleId="SESSTChar">
    <w:name w:val="SES ČÁST Char"/>
    <w:basedOn w:val="OdstavecseseznamemChar"/>
    <w:link w:val="SESST"/>
    <w:rsid w:val="00376182"/>
    <w:rPr>
      <w:rFonts w:ascii="Arial" w:eastAsia="Arial" w:hAnsi="Arial" w:cs="Arial"/>
      <w:sz w:val="32"/>
    </w:rPr>
  </w:style>
  <w:style w:type="paragraph" w:customStyle="1" w:styleId="Default">
    <w:name w:val="Default"/>
    <w:rsid w:val="00376182"/>
    <w:pPr>
      <w:autoSpaceDE w:val="0"/>
      <w:autoSpaceDN w:val="0"/>
      <w:adjustRightInd w:val="0"/>
    </w:pPr>
    <w:rPr>
      <w:rFonts w:ascii="Arial" w:hAnsi="Arial" w:cs="Arial"/>
      <w:color w:val="000000"/>
      <w:sz w:val="24"/>
      <w:szCs w:val="24"/>
    </w:rPr>
  </w:style>
  <w:style w:type="paragraph" w:styleId="Revize">
    <w:name w:val="Revision"/>
    <w:hidden/>
    <w:uiPriority w:val="99"/>
    <w:semiHidden/>
    <w:rsid w:val="00376182"/>
    <w:rPr>
      <w:rFonts w:ascii="Arial" w:hAnsi="Arial"/>
      <w:sz w:val="22"/>
      <w:szCs w:val="24"/>
    </w:rPr>
  </w:style>
  <w:style w:type="paragraph" w:customStyle="1" w:styleId="Pa29">
    <w:name w:val="Pa29"/>
    <w:basedOn w:val="Normln"/>
    <w:next w:val="Normln"/>
    <w:uiPriority w:val="99"/>
    <w:rsid w:val="00376182"/>
    <w:pPr>
      <w:autoSpaceDE w:val="0"/>
      <w:autoSpaceDN w:val="0"/>
      <w:adjustRightInd w:val="0"/>
      <w:spacing w:before="0" w:line="211" w:lineRule="atLeast"/>
      <w:jc w:val="left"/>
    </w:pPr>
    <w:rPr>
      <w:rFonts w:ascii="Times New Roman" w:eastAsiaTheme="minorHAnsi" w:hAnsi="Times New Roman"/>
      <w:sz w:val="24"/>
      <w:lang w:eastAsia="en-US"/>
    </w:rPr>
  </w:style>
  <w:style w:type="paragraph" w:styleId="Rozloendokumentu">
    <w:name w:val="Document Map"/>
    <w:basedOn w:val="Normln"/>
    <w:link w:val="RozloendokumentuChar"/>
    <w:uiPriority w:val="99"/>
    <w:semiHidden/>
    <w:unhideWhenUsed/>
    <w:rsid w:val="00376182"/>
    <w:pPr>
      <w:spacing w:before="0"/>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376182"/>
    <w:rPr>
      <w:rFonts w:ascii="Tahoma" w:hAnsi="Tahoma" w:cs="Tahoma"/>
      <w:sz w:val="16"/>
      <w:szCs w:val="16"/>
    </w:rPr>
  </w:style>
  <w:style w:type="paragraph" w:customStyle="1" w:styleId="bullet2">
    <w:name w:val="bullet2"/>
    <w:basedOn w:val="Normln"/>
    <w:rsid w:val="00376182"/>
    <w:pPr>
      <w:tabs>
        <w:tab w:val="num" w:pos="644"/>
      </w:tabs>
      <w:spacing w:before="60" w:after="60"/>
      <w:ind w:left="624" w:hanging="340"/>
    </w:pPr>
    <w:rPr>
      <w:szCs w:val="20"/>
    </w:rPr>
  </w:style>
  <w:style w:type="paragraph" w:customStyle="1" w:styleId="bod">
    <w:name w:val="bod"/>
    <w:basedOn w:val="Normln"/>
    <w:rsid w:val="004255E5"/>
    <w:pPr>
      <w:tabs>
        <w:tab w:val="num" w:pos="1069"/>
      </w:tabs>
      <w:spacing w:before="0" w:after="60"/>
      <w:ind w:left="1069" w:hanging="360"/>
    </w:pPr>
    <w:rPr>
      <w:rFonts w:asciiTheme="minorHAnsi" w:hAnsiTheme="minorHAnsi"/>
      <w:sz w:val="20"/>
    </w:rPr>
  </w:style>
  <w:style w:type="character" w:customStyle="1" w:styleId="st">
    <w:name w:val="st"/>
    <w:basedOn w:val="Standardnpsmoodstavce"/>
    <w:rsid w:val="004255E5"/>
  </w:style>
  <w:style w:type="paragraph" w:customStyle="1" w:styleId="normln0">
    <w:name w:val="normální"/>
    <w:basedOn w:val="Normln"/>
    <w:rsid w:val="004255E5"/>
    <w:pPr>
      <w:spacing w:before="0"/>
      <w:jc w:val="left"/>
    </w:pPr>
    <w:rPr>
      <w:rFonts w:eastAsia="Calibri" w:cs="Arial"/>
      <w:kern w:val="1"/>
      <w:sz w:val="24"/>
      <w:lang w:eastAsia="ar-SA"/>
    </w:rPr>
  </w:style>
  <w:style w:type="paragraph" w:customStyle="1" w:styleId="Odrka2">
    <w:name w:val="Odrážka 2"/>
    <w:basedOn w:val="Normln"/>
    <w:next w:val="Normln"/>
    <w:rsid w:val="004255E5"/>
    <w:pPr>
      <w:numPr>
        <w:numId w:val="11"/>
      </w:numPr>
      <w:tabs>
        <w:tab w:val="clear" w:pos="1097"/>
        <w:tab w:val="left" w:pos="1021"/>
      </w:tabs>
      <w:spacing w:before="120" w:line="288" w:lineRule="auto"/>
      <w:ind w:left="1021" w:hanging="284"/>
    </w:pPr>
  </w:style>
  <w:style w:type="character" w:customStyle="1" w:styleId="Nadpis3Char">
    <w:name w:val="Nadpis 3 Char"/>
    <w:link w:val="Nadpis3"/>
    <w:rsid w:val="004255E5"/>
    <w:rPr>
      <w:rFonts w:ascii="Arial" w:hAnsi="Arial" w:cs="Arial"/>
      <w:b/>
      <w:bCs/>
      <w:i/>
      <w:sz w:val="24"/>
      <w:szCs w:val="26"/>
    </w:rPr>
  </w:style>
  <w:style w:type="paragraph" w:customStyle="1" w:styleId="footnotedescription">
    <w:name w:val="footnote description"/>
    <w:next w:val="Normln"/>
    <w:link w:val="footnotedescriptionChar"/>
    <w:hidden/>
    <w:rsid w:val="004255E5"/>
    <w:pPr>
      <w:spacing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4255E5"/>
    <w:rPr>
      <w:rFonts w:ascii="Calibri" w:eastAsia="Calibri" w:hAnsi="Calibri" w:cs="Calibri"/>
      <w:color w:val="000000"/>
      <w:szCs w:val="22"/>
    </w:rPr>
  </w:style>
  <w:style w:type="character" w:customStyle="1" w:styleId="footnotemark">
    <w:name w:val="footnote mark"/>
    <w:hidden/>
    <w:rsid w:val="004255E5"/>
    <w:rPr>
      <w:rFonts w:ascii="Calibri" w:eastAsia="Calibri" w:hAnsi="Calibri" w:cs="Calibri"/>
      <w:color w:val="000000"/>
      <w:sz w:val="20"/>
      <w:vertAlign w:val="superscript"/>
    </w:rPr>
  </w:style>
  <w:style w:type="character" w:customStyle="1" w:styleId="TitulekChar">
    <w:name w:val="Titulek Char"/>
    <w:aliases w:val="Tab. příloha - Titulek Char,Titulek Tab. Char,Caption Char"/>
    <w:basedOn w:val="Standardnpsmoodstavce"/>
    <w:link w:val="Titulek"/>
    <w:uiPriority w:val="2"/>
    <w:rsid w:val="004255E5"/>
    <w:rPr>
      <w:rFonts w:ascii="Arial" w:eastAsia="Arial" w:hAnsi="Arial" w:cs="Arial"/>
      <w:b/>
      <w:bCs/>
    </w:rPr>
  </w:style>
  <w:style w:type="paragraph" w:customStyle="1" w:styleId="TableText">
    <w:name w:val="Table Text"/>
    <w:basedOn w:val="Normln"/>
    <w:link w:val="TableTextChar"/>
    <w:rsid w:val="004255E5"/>
    <w:pPr>
      <w:spacing w:before="15" w:after="15"/>
      <w:ind w:left="15" w:right="15"/>
      <w:jc w:val="left"/>
    </w:pPr>
    <w:rPr>
      <w:rFonts w:eastAsia="MS Mincho"/>
      <w:sz w:val="18"/>
      <w:szCs w:val="18"/>
      <w:lang w:eastAsia="en-US"/>
    </w:rPr>
  </w:style>
  <w:style w:type="character" w:customStyle="1" w:styleId="TableTextChar">
    <w:name w:val="Table Text Char"/>
    <w:link w:val="TableText"/>
    <w:rsid w:val="004255E5"/>
    <w:rPr>
      <w:rFonts w:ascii="Arial" w:eastAsia="MS Mincho" w:hAnsi="Arial"/>
      <w:sz w:val="18"/>
      <w:szCs w:val="18"/>
      <w:lang w:eastAsia="en-US"/>
    </w:rPr>
  </w:style>
  <w:style w:type="paragraph" w:customStyle="1" w:styleId="Bullet1">
    <w:name w:val="Bullet1"/>
    <w:basedOn w:val="Normln"/>
    <w:rsid w:val="004255E5"/>
    <w:pPr>
      <w:spacing w:before="120" w:line="288" w:lineRule="auto"/>
      <w:ind w:left="1146" w:hanging="360"/>
      <w:outlineLvl w:val="4"/>
    </w:pPr>
    <w:rPr>
      <w:bCs/>
      <w:iCs/>
      <w:szCs w:val="26"/>
    </w:rPr>
  </w:style>
  <w:style w:type="character" w:customStyle="1" w:styleId="margin10right">
    <w:name w:val="margin10right"/>
    <w:basedOn w:val="Standardnpsmoodstavce"/>
    <w:rsid w:val="004255E5"/>
  </w:style>
  <w:style w:type="character" w:customStyle="1" w:styleId="Mention">
    <w:name w:val="Mention"/>
    <w:basedOn w:val="Standardnpsmoodstavce"/>
    <w:uiPriority w:val="99"/>
    <w:semiHidden/>
    <w:unhideWhenUsed/>
    <w:rsid w:val="004255E5"/>
    <w:rPr>
      <w:color w:val="2B579A"/>
      <w:shd w:val="clear" w:color="auto" w:fill="E6E6E6"/>
    </w:rPr>
  </w:style>
  <w:style w:type="paragraph" w:customStyle="1" w:styleId="MainText">
    <w:name w:val="Main Text"/>
    <w:basedOn w:val="Normln"/>
    <w:link w:val="MainTextChar"/>
    <w:uiPriority w:val="99"/>
    <w:rsid w:val="00A90F4A"/>
    <w:pPr>
      <w:spacing w:before="240"/>
    </w:pPr>
    <w:rPr>
      <w:rFonts w:ascii="Verdana" w:eastAsia="MS Mincho" w:hAnsi="Verdana"/>
      <w:sz w:val="20"/>
      <w:lang w:eastAsia="en-US"/>
    </w:rPr>
  </w:style>
  <w:style w:type="character" w:customStyle="1" w:styleId="MainTextChar">
    <w:name w:val="Main Text Char"/>
    <w:link w:val="MainText"/>
    <w:uiPriority w:val="99"/>
    <w:locked/>
    <w:rsid w:val="00A90F4A"/>
    <w:rPr>
      <w:rFonts w:ascii="Verdana" w:eastAsia="MS Mincho" w:hAnsi="Verdana"/>
      <w:szCs w:val="24"/>
      <w:lang w:eastAsia="en-US"/>
    </w:rPr>
  </w:style>
  <w:style w:type="paragraph" w:customStyle="1" w:styleId="PlohaNadpis3">
    <w:name w:val="Příloha Nadpis 3"/>
    <w:basedOn w:val="PlohaNadpis2"/>
    <w:link w:val="PlohaNadpis3Char"/>
    <w:uiPriority w:val="3"/>
    <w:qFormat/>
    <w:rsid w:val="00253425"/>
    <w:pPr>
      <w:numPr>
        <w:ilvl w:val="3"/>
      </w:numPr>
    </w:pPr>
  </w:style>
  <w:style w:type="character" w:customStyle="1" w:styleId="PlohaNadpis3Char">
    <w:name w:val="Příloha Nadpis 3 Char"/>
    <w:basedOn w:val="PlohaNadpis2Char"/>
    <w:link w:val="PlohaNadpis3"/>
    <w:rsid w:val="00253425"/>
    <w:rPr>
      <w:rFonts w:ascii="Arial" w:hAnsi="Arial" w:cs="Arial"/>
      <w:b/>
      <w:bCs/>
      <w:i/>
      <w:kern w:val="3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6775">
      <w:bodyDiv w:val="1"/>
      <w:marLeft w:val="0"/>
      <w:marRight w:val="0"/>
      <w:marTop w:val="0"/>
      <w:marBottom w:val="0"/>
      <w:divBdr>
        <w:top w:val="none" w:sz="0" w:space="0" w:color="auto"/>
        <w:left w:val="none" w:sz="0" w:space="0" w:color="auto"/>
        <w:bottom w:val="none" w:sz="0" w:space="0" w:color="auto"/>
        <w:right w:val="none" w:sz="0" w:space="0" w:color="auto"/>
      </w:divBdr>
    </w:div>
    <w:div w:id="23135226">
      <w:bodyDiv w:val="1"/>
      <w:marLeft w:val="0"/>
      <w:marRight w:val="0"/>
      <w:marTop w:val="0"/>
      <w:marBottom w:val="0"/>
      <w:divBdr>
        <w:top w:val="none" w:sz="0" w:space="0" w:color="auto"/>
        <w:left w:val="none" w:sz="0" w:space="0" w:color="auto"/>
        <w:bottom w:val="none" w:sz="0" w:space="0" w:color="auto"/>
        <w:right w:val="none" w:sz="0" w:space="0" w:color="auto"/>
      </w:divBdr>
    </w:div>
    <w:div w:id="65341459">
      <w:bodyDiv w:val="1"/>
      <w:marLeft w:val="0"/>
      <w:marRight w:val="0"/>
      <w:marTop w:val="0"/>
      <w:marBottom w:val="0"/>
      <w:divBdr>
        <w:top w:val="none" w:sz="0" w:space="0" w:color="auto"/>
        <w:left w:val="none" w:sz="0" w:space="0" w:color="auto"/>
        <w:bottom w:val="none" w:sz="0" w:space="0" w:color="auto"/>
        <w:right w:val="none" w:sz="0" w:space="0" w:color="auto"/>
      </w:divBdr>
      <w:divsChild>
        <w:div w:id="1966499487">
          <w:marLeft w:val="0"/>
          <w:marRight w:val="0"/>
          <w:marTop w:val="0"/>
          <w:marBottom w:val="0"/>
          <w:divBdr>
            <w:top w:val="none" w:sz="0" w:space="0" w:color="auto"/>
            <w:left w:val="none" w:sz="0" w:space="0" w:color="auto"/>
            <w:bottom w:val="none" w:sz="0" w:space="0" w:color="auto"/>
            <w:right w:val="none" w:sz="0" w:space="0" w:color="auto"/>
          </w:divBdr>
        </w:div>
      </w:divsChild>
    </w:div>
    <w:div w:id="90930935">
      <w:bodyDiv w:val="1"/>
      <w:marLeft w:val="0"/>
      <w:marRight w:val="0"/>
      <w:marTop w:val="0"/>
      <w:marBottom w:val="0"/>
      <w:divBdr>
        <w:top w:val="none" w:sz="0" w:space="0" w:color="auto"/>
        <w:left w:val="none" w:sz="0" w:space="0" w:color="auto"/>
        <w:bottom w:val="none" w:sz="0" w:space="0" w:color="auto"/>
        <w:right w:val="none" w:sz="0" w:space="0" w:color="auto"/>
      </w:divBdr>
    </w:div>
    <w:div w:id="103113589">
      <w:bodyDiv w:val="1"/>
      <w:marLeft w:val="0"/>
      <w:marRight w:val="0"/>
      <w:marTop w:val="0"/>
      <w:marBottom w:val="0"/>
      <w:divBdr>
        <w:top w:val="none" w:sz="0" w:space="0" w:color="auto"/>
        <w:left w:val="none" w:sz="0" w:space="0" w:color="auto"/>
        <w:bottom w:val="none" w:sz="0" w:space="0" w:color="auto"/>
        <w:right w:val="none" w:sz="0" w:space="0" w:color="auto"/>
      </w:divBdr>
    </w:div>
    <w:div w:id="106511385">
      <w:bodyDiv w:val="1"/>
      <w:marLeft w:val="0"/>
      <w:marRight w:val="0"/>
      <w:marTop w:val="0"/>
      <w:marBottom w:val="0"/>
      <w:divBdr>
        <w:top w:val="none" w:sz="0" w:space="0" w:color="auto"/>
        <w:left w:val="none" w:sz="0" w:space="0" w:color="auto"/>
        <w:bottom w:val="none" w:sz="0" w:space="0" w:color="auto"/>
        <w:right w:val="none" w:sz="0" w:space="0" w:color="auto"/>
      </w:divBdr>
    </w:div>
    <w:div w:id="122699186">
      <w:bodyDiv w:val="1"/>
      <w:marLeft w:val="0"/>
      <w:marRight w:val="0"/>
      <w:marTop w:val="0"/>
      <w:marBottom w:val="0"/>
      <w:divBdr>
        <w:top w:val="none" w:sz="0" w:space="0" w:color="auto"/>
        <w:left w:val="none" w:sz="0" w:space="0" w:color="auto"/>
        <w:bottom w:val="none" w:sz="0" w:space="0" w:color="auto"/>
        <w:right w:val="none" w:sz="0" w:space="0" w:color="auto"/>
      </w:divBdr>
    </w:div>
    <w:div w:id="135222069">
      <w:bodyDiv w:val="1"/>
      <w:marLeft w:val="0"/>
      <w:marRight w:val="0"/>
      <w:marTop w:val="0"/>
      <w:marBottom w:val="0"/>
      <w:divBdr>
        <w:top w:val="none" w:sz="0" w:space="0" w:color="auto"/>
        <w:left w:val="none" w:sz="0" w:space="0" w:color="auto"/>
        <w:bottom w:val="none" w:sz="0" w:space="0" w:color="auto"/>
        <w:right w:val="none" w:sz="0" w:space="0" w:color="auto"/>
      </w:divBdr>
    </w:div>
    <w:div w:id="149372062">
      <w:bodyDiv w:val="1"/>
      <w:marLeft w:val="0"/>
      <w:marRight w:val="0"/>
      <w:marTop w:val="0"/>
      <w:marBottom w:val="0"/>
      <w:divBdr>
        <w:top w:val="none" w:sz="0" w:space="0" w:color="auto"/>
        <w:left w:val="none" w:sz="0" w:space="0" w:color="auto"/>
        <w:bottom w:val="none" w:sz="0" w:space="0" w:color="auto"/>
        <w:right w:val="none" w:sz="0" w:space="0" w:color="auto"/>
      </w:divBdr>
      <w:divsChild>
        <w:div w:id="453334020">
          <w:marLeft w:val="0"/>
          <w:marRight w:val="0"/>
          <w:marTop w:val="0"/>
          <w:marBottom w:val="0"/>
          <w:divBdr>
            <w:top w:val="none" w:sz="0" w:space="0" w:color="auto"/>
            <w:left w:val="none" w:sz="0" w:space="0" w:color="auto"/>
            <w:bottom w:val="none" w:sz="0" w:space="0" w:color="auto"/>
            <w:right w:val="none" w:sz="0" w:space="0" w:color="auto"/>
          </w:divBdr>
        </w:div>
        <w:div w:id="640422708">
          <w:marLeft w:val="0"/>
          <w:marRight w:val="0"/>
          <w:marTop w:val="0"/>
          <w:marBottom w:val="0"/>
          <w:divBdr>
            <w:top w:val="none" w:sz="0" w:space="0" w:color="auto"/>
            <w:left w:val="none" w:sz="0" w:space="0" w:color="auto"/>
            <w:bottom w:val="none" w:sz="0" w:space="0" w:color="auto"/>
            <w:right w:val="none" w:sz="0" w:space="0" w:color="auto"/>
          </w:divBdr>
        </w:div>
        <w:div w:id="723913794">
          <w:marLeft w:val="0"/>
          <w:marRight w:val="0"/>
          <w:marTop w:val="0"/>
          <w:marBottom w:val="0"/>
          <w:divBdr>
            <w:top w:val="none" w:sz="0" w:space="0" w:color="auto"/>
            <w:left w:val="none" w:sz="0" w:space="0" w:color="auto"/>
            <w:bottom w:val="none" w:sz="0" w:space="0" w:color="auto"/>
            <w:right w:val="none" w:sz="0" w:space="0" w:color="auto"/>
          </w:divBdr>
        </w:div>
        <w:div w:id="755446655">
          <w:marLeft w:val="0"/>
          <w:marRight w:val="0"/>
          <w:marTop w:val="0"/>
          <w:marBottom w:val="0"/>
          <w:divBdr>
            <w:top w:val="none" w:sz="0" w:space="0" w:color="auto"/>
            <w:left w:val="none" w:sz="0" w:space="0" w:color="auto"/>
            <w:bottom w:val="none" w:sz="0" w:space="0" w:color="auto"/>
            <w:right w:val="none" w:sz="0" w:space="0" w:color="auto"/>
          </w:divBdr>
        </w:div>
        <w:div w:id="778914964">
          <w:marLeft w:val="0"/>
          <w:marRight w:val="0"/>
          <w:marTop w:val="0"/>
          <w:marBottom w:val="0"/>
          <w:divBdr>
            <w:top w:val="none" w:sz="0" w:space="0" w:color="auto"/>
            <w:left w:val="none" w:sz="0" w:space="0" w:color="auto"/>
            <w:bottom w:val="none" w:sz="0" w:space="0" w:color="auto"/>
            <w:right w:val="none" w:sz="0" w:space="0" w:color="auto"/>
          </w:divBdr>
        </w:div>
        <w:div w:id="884563351">
          <w:marLeft w:val="0"/>
          <w:marRight w:val="0"/>
          <w:marTop w:val="0"/>
          <w:marBottom w:val="0"/>
          <w:divBdr>
            <w:top w:val="none" w:sz="0" w:space="0" w:color="auto"/>
            <w:left w:val="none" w:sz="0" w:space="0" w:color="auto"/>
            <w:bottom w:val="none" w:sz="0" w:space="0" w:color="auto"/>
            <w:right w:val="none" w:sz="0" w:space="0" w:color="auto"/>
          </w:divBdr>
        </w:div>
        <w:div w:id="1048528165">
          <w:marLeft w:val="0"/>
          <w:marRight w:val="0"/>
          <w:marTop w:val="0"/>
          <w:marBottom w:val="0"/>
          <w:divBdr>
            <w:top w:val="none" w:sz="0" w:space="0" w:color="auto"/>
            <w:left w:val="none" w:sz="0" w:space="0" w:color="auto"/>
            <w:bottom w:val="none" w:sz="0" w:space="0" w:color="auto"/>
            <w:right w:val="none" w:sz="0" w:space="0" w:color="auto"/>
          </w:divBdr>
        </w:div>
        <w:div w:id="1107113654">
          <w:marLeft w:val="0"/>
          <w:marRight w:val="0"/>
          <w:marTop w:val="0"/>
          <w:marBottom w:val="0"/>
          <w:divBdr>
            <w:top w:val="none" w:sz="0" w:space="0" w:color="auto"/>
            <w:left w:val="none" w:sz="0" w:space="0" w:color="auto"/>
            <w:bottom w:val="none" w:sz="0" w:space="0" w:color="auto"/>
            <w:right w:val="none" w:sz="0" w:space="0" w:color="auto"/>
          </w:divBdr>
        </w:div>
        <w:div w:id="1559508283">
          <w:marLeft w:val="0"/>
          <w:marRight w:val="0"/>
          <w:marTop w:val="0"/>
          <w:marBottom w:val="0"/>
          <w:divBdr>
            <w:top w:val="none" w:sz="0" w:space="0" w:color="auto"/>
            <w:left w:val="none" w:sz="0" w:space="0" w:color="auto"/>
            <w:bottom w:val="none" w:sz="0" w:space="0" w:color="auto"/>
            <w:right w:val="none" w:sz="0" w:space="0" w:color="auto"/>
          </w:divBdr>
        </w:div>
        <w:div w:id="1748384119">
          <w:marLeft w:val="0"/>
          <w:marRight w:val="0"/>
          <w:marTop w:val="0"/>
          <w:marBottom w:val="0"/>
          <w:divBdr>
            <w:top w:val="none" w:sz="0" w:space="0" w:color="auto"/>
            <w:left w:val="none" w:sz="0" w:space="0" w:color="auto"/>
            <w:bottom w:val="none" w:sz="0" w:space="0" w:color="auto"/>
            <w:right w:val="none" w:sz="0" w:space="0" w:color="auto"/>
          </w:divBdr>
        </w:div>
        <w:div w:id="1897472376">
          <w:marLeft w:val="0"/>
          <w:marRight w:val="0"/>
          <w:marTop w:val="0"/>
          <w:marBottom w:val="0"/>
          <w:divBdr>
            <w:top w:val="none" w:sz="0" w:space="0" w:color="auto"/>
            <w:left w:val="none" w:sz="0" w:space="0" w:color="auto"/>
            <w:bottom w:val="none" w:sz="0" w:space="0" w:color="auto"/>
            <w:right w:val="none" w:sz="0" w:space="0" w:color="auto"/>
          </w:divBdr>
        </w:div>
        <w:div w:id="2070420615">
          <w:marLeft w:val="0"/>
          <w:marRight w:val="0"/>
          <w:marTop w:val="0"/>
          <w:marBottom w:val="0"/>
          <w:divBdr>
            <w:top w:val="none" w:sz="0" w:space="0" w:color="auto"/>
            <w:left w:val="none" w:sz="0" w:space="0" w:color="auto"/>
            <w:bottom w:val="none" w:sz="0" w:space="0" w:color="auto"/>
            <w:right w:val="none" w:sz="0" w:space="0" w:color="auto"/>
          </w:divBdr>
        </w:div>
        <w:div w:id="2123186611">
          <w:marLeft w:val="0"/>
          <w:marRight w:val="0"/>
          <w:marTop w:val="0"/>
          <w:marBottom w:val="0"/>
          <w:divBdr>
            <w:top w:val="none" w:sz="0" w:space="0" w:color="auto"/>
            <w:left w:val="none" w:sz="0" w:space="0" w:color="auto"/>
            <w:bottom w:val="none" w:sz="0" w:space="0" w:color="auto"/>
            <w:right w:val="none" w:sz="0" w:space="0" w:color="auto"/>
          </w:divBdr>
        </w:div>
        <w:div w:id="2128885832">
          <w:marLeft w:val="0"/>
          <w:marRight w:val="0"/>
          <w:marTop w:val="0"/>
          <w:marBottom w:val="0"/>
          <w:divBdr>
            <w:top w:val="none" w:sz="0" w:space="0" w:color="auto"/>
            <w:left w:val="none" w:sz="0" w:space="0" w:color="auto"/>
            <w:bottom w:val="none" w:sz="0" w:space="0" w:color="auto"/>
            <w:right w:val="none" w:sz="0" w:space="0" w:color="auto"/>
          </w:divBdr>
        </w:div>
      </w:divsChild>
    </w:div>
    <w:div w:id="150874402">
      <w:bodyDiv w:val="1"/>
      <w:marLeft w:val="0"/>
      <w:marRight w:val="0"/>
      <w:marTop w:val="0"/>
      <w:marBottom w:val="0"/>
      <w:divBdr>
        <w:top w:val="none" w:sz="0" w:space="0" w:color="auto"/>
        <w:left w:val="none" w:sz="0" w:space="0" w:color="auto"/>
        <w:bottom w:val="none" w:sz="0" w:space="0" w:color="auto"/>
        <w:right w:val="none" w:sz="0" w:space="0" w:color="auto"/>
      </w:divBdr>
      <w:divsChild>
        <w:div w:id="965739560">
          <w:marLeft w:val="0"/>
          <w:marRight w:val="0"/>
          <w:marTop w:val="0"/>
          <w:marBottom w:val="0"/>
          <w:divBdr>
            <w:top w:val="none" w:sz="0" w:space="0" w:color="auto"/>
            <w:left w:val="none" w:sz="0" w:space="0" w:color="auto"/>
            <w:bottom w:val="none" w:sz="0" w:space="0" w:color="auto"/>
            <w:right w:val="none" w:sz="0" w:space="0" w:color="auto"/>
          </w:divBdr>
        </w:div>
      </w:divsChild>
    </w:div>
    <w:div w:id="157499241">
      <w:bodyDiv w:val="1"/>
      <w:marLeft w:val="0"/>
      <w:marRight w:val="0"/>
      <w:marTop w:val="0"/>
      <w:marBottom w:val="0"/>
      <w:divBdr>
        <w:top w:val="none" w:sz="0" w:space="0" w:color="auto"/>
        <w:left w:val="none" w:sz="0" w:space="0" w:color="auto"/>
        <w:bottom w:val="none" w:sz="0" w:space="0" w:color="auto"/>
        <w:right w:val="none" w:sz="0" w:space="0" w:color="auto"/>
      </w:divBdr>
    </w:div>
    <w:div w:id="216626232">
      <w:bodyDiv w:val="1"/>
      <w:marLeft w:val="0"/>
      <w:marRight w:val="0"/>
      <w:marTop w:val="0"/>
      <w:marBottom w:val="0"/>
      <w:divBdr>
        <w:top w:val="none" w:sz="0" w:space="0" w:color="auto"/>
        <w:left w:val="none" w:sz="0" w:space="0" w:color="auto"/>
        <w:bottom w:val="none" w:sz="0" w:space="0" w:color="auto"/>
        <w:right w:val="none" w:sz="0" w:space="0" w:color="auto"/>
      </w:divBdr>
      <w:divsChild>
        <w:div w:id="1149396739">
          <w:marLeft w:val="0"/>
          <w:marRight w:val="0"/>
          <w:marTop w:val="0"/>
          <w:marBottom w:val="0"/>
          <w:divBdr>
            <w:top w:val="none" w:sz="0" w:space="0" w:color="auto"/>
            <w:left w:val="none" w:sz="0" w:space="0" w:color="auto"/>
            <w:bottom w:val="none" w:sz="0" w:space="0" w:color="auto"/>
            <w:right w:val="none" w:sz="0" w:space="0" w:color="auto"/>
          </w:divBdr>
        </w:div>
        <w:div w:id="1253705731">
          <w:marLeft w:val="0"/>
          <w:marRight w:val="0"/>
          <w:marTop w:val="0"/>
          <w:marBottom w:val="0"/>
          <w:divBdr>
            <w:top w:val="none" w:sz="0" w:space="0" w:color="auto"/>
            <w:left w:val="none" w:sz="0" w:space="0" w:color="auto"/>
            <w:bottom w:val="none" w:sz="0" w:space="0" w:color="auto"/>
            <w:right w:val="none" w:sz="0" w:space="0" w:color="auto"/>
          </w:divBdr>
        </w:div>
        <w:div w:id="1972973873">
          <w:marLeft w:val="0"/>
          <w:marRight w:val="0"/>
          <w:marTop w:val="0"/>
          <w:marBottom w:val="0"/>
          <w:divBdr>
            <w:top w:val="none" w:sz="0" w:space="0" w:color="auto"/>
            <w:left w:val="none" w:sz="0" w:space="0" w:color="auto"/>
            <w:bottom w:val="none" w:sz="0" w:space="0" w:color="auto"/>
            <w:right w:val="none" w:sz="0" w:space="0" w:color="auto"/>
          </w:divBdr>
        </w:div>
        <w:div w:id="1977904091">
          <w:marLeft w:val="0"/>
          <w:marRight w:val="0"/>
          <w:marTop w:val="0"/>
          <w:marBottom w:val="0"/>
          <w:divBdr>
            <w:top w:val="none" w:sz="0" w:space="0" w:color="auto"/>
            <w:left w:val="none" w:sz="0" w:space="0" w:color="auto"/>
            <w:bottom w:val="none" w:sz="0" w:space="0" w:color="auto"/>
            <w:right w:val="none" w:sz="0" w:space="0" w:color="auto"/>
          </w:divBdr>
        </w:div>
        <w:div w:id="1989698554">
          <w:marLeft w:val="0"/>
          <w:marRight w:val="0"/>
          <w:marTop w:val="0"/>
          <w:marBottom w:val="0"/>
          <w:divBdr>
            <w:top w:val="none" w:sz="0" w:space="0" w:color="auto"/>
            <w:left w:val="none" w:sz="0" w:space="0" w:color="auto"/>
            <w:bottom w:val="none" w:sz="0" w:space="0" w:color="auto"/>
            <w:right w:val="none" w:sz="0" w:space="0" w:color="auto"/>
          </w:divBdr>
        </w:div>
      </w:divsChild>
    </w:div>
    <w:div w:id="239096800">
      <w:bodyDiv w:val="1"/>
      <w:marLeft w:val="0"/>
      <w:marRight w:val="0"/>
      <w:marTop w:val="0"/>
      <w:marBottom w:val="0"/>
      <w:divBdr>
        <w:top w:val="none" w:sz="0" w:space="0" w:color="auto"/>
        <w:left w:val="none" w:sz="0" w:space="0" w:color="auto"/>
        <w:bottom w:val="none" w:sz="0" w:space="0" w:color="auto"/>
        <w:right w:val="none" w:sz="0" w:space="0" w:color="auto"/>
      </w:divBdr>
    </w:div>
    <w:div w:id="311519409">
      <w:bodyDiv w:val="1"/>
      <w:marLeft w:val="0"/>
      <w:marRight w:val="0"/>
      <w:marTop w:val="0"/>
      <w:marBottom w:val="0"/>
      <w:divBdr>
        <w:top w:val="none" w:sz="0" w:space="0" w:color="auto"/>
        <w:left w:val="none" w:sz="0" w:space="0" w:color="auto"/>
        <w:bottom w:val="none" w:sz="0" w:space="0" w:color="auto"/>
        <w:right w:val="none" w:sz="0" w:space="0" w:color="auto"/>
      </w:divBdr>
      <w:divsChild>
        <w:div w:id="746726587">
          <w:marLeft w:val="0"/>
          <w:marRight w:val="0"/>
          <w:marTop w:val="0"/>
          <w:marBottom w:val="0"/>
          <w:divBdr>
            <w:top w:val="none" w:sz="0" w:space="0" w:color="auto"/>
            <w:left w:val="none" w:sz="0" w:space="0" w:color="auto"/>
            <w:bottom w:val="none" w:sz="0" w:space="0" w:color="auto"/>
            <w:right w:val="none" w:sz="0" w:space="0" w:color="auto"/>
          </w:divBdr>
        </w:div>
        <w:div w:id="1024282530">
          <w:marLeft w:val="0"/>
          <w:marRight w:val="0"/>
          <w:marTop w:val="0"/>
          <w:marBottom w:val="0"/>
          <w:divBdr>
            <w:top w:val="none" w:sz="0" w:space="0" w:color="auto"/>
            <w:left w:val="none" w:sz="0" w:space="0" w:color="auto"/>
            <w:bottom w:val="none" w:sz="0" w:space="0" w:color="auto"/>
            <w:right w:val="none" w:sz="0" w:space="0" w:color="auto"/>
          </w:divBdr>
        </w:div>
      </w:divsChild>
    </w:div>
    <w:div w:id="333189325">
      <w:bodyDiv w:val="1"/>
      <w:marLeft w:val="0"/>
      <w:marRight w:val="0"/>
      <w:marTop w:val="0"/>
      <w:marBottom w:val="0"/>
      <w:divBdr>
        <w:top w:val="none" w:sz="0" w:space="0" w:color="auto"/>
        <w:left w:val="none" w:sz="0" w:space="0" w:color="auto"/>
        <w:bottom w:val="none" w:sz="0" w:space="0" w:color="auto"/>
        <w:right w:val="none" w:sz="0" w:space="0" w:color="auto"/>
      </w:divBdr>
      <w:divsChild>
        <w:div w:id="59257503">
          <w:marLeft w:val="0"/>
          <w:marRight w:val="0"/>
          <w:marTop w:val="0"/>
          <w:marBottom w:val="0"/>
          <w:divBdr>
            <w:top w:val="none" w:sz="0" w:space="0" w:color="auto"/>
            <w:left w:val="none" w:sz="0" w:space="0" w:color="auto"/>
            <w:bottom w:val="none" w:sz="0" w:space="0" w:color="auto"/>
            <w:right w:val="none" w:sz="0" w:space="0" w:color="auto"/>
          </w:divBdr>
          <w:divsChild>
            <w:div w:id="482937928">
              <w:marLeft w:val="0"/>
              <w:marRight w:val="0"/>
              <w:marTop w:val="0"/>
              <w:marBottom w:val="0"/>
              <w:divBdr>
                <w:top w:val="none" w:sz="0" w:space="0" w:color="auto"/>
                <w:left w:val="none" w:sz="0" w:space="0" w:color="auto"/>
                <w:bottom w:val="none" w:sz="0" w:space="0" w:color="auto"/>
                <w:right w:val="none" w:sz="0" w:space="0" w:color="auto"/>
              </w:divBdr>
            </w:div>
            <w:div w:id="741949091">
              <w:marLeft w:val="0"/>
              <w:marRight w:val="0"/>
              <w:marTop w:val="0"/>
              <w:marBottom w:val="0"/>
              <w:divBdr>
                <w:top w:val="none" w:sz="0" w:space="0" w:color="auto"/>
                <w:left w:val="none" w:sz="0" w:space="0" w:color="auto"/>
                <w:bottom w:val="none" w:sz="0" w:space="0" w:color="auto"/>
                <w:right w:val="none" w:sz="0" w:space="0" w:color="auto"/>
              </w:divBdr>
            </w:div>
            <w:div w:id="911039649">
              <w:marLeft w:val="0"/>
              <w:marRight w:val="0"/>
              <w:marTop w:val="0"/>
              <w:marBottom w:val="0"/>
              <w:divBdr>
                <w:top w:val="none" w:sz="0" w:space="0" w:color="auto"/>
                <w:left w:val="none" w:sz="0" w:space="0" w:color="auto"/>
                <w:bottom w:val="none" w:sz="0" w:space="0" w:color="auto"/>
                <w:right w:val="none" w:sz="0" w:space="0" w:color="auto"/>
              </w:divBdr>
            </w:div>
            <w:div w:id="1059286393">
              <w:marLeft w:val="0"/>
              <w:marRight w:val="0"/>
              <w:marTop w:val="0"/>
              <w:marBottom w:val="0"/>
              <w:divBdr>
                <w:top w:val="none" w:sz="0" w:space="0" w:color="auto"/>
                <w:left w:val="none" w:sz="0" w:space="0" w:color="auto"/>
                <w:bottom w:val="none" w:sz="0" w:space="0" w:color="auto"/>
                <w:right w:val="none" w:sz="0" w:space="0" w:color="auto"/>
              </w:divBdr>
            </w:div>
            <w:div w:id="1352878582">
              <w:marLeft w:val="0"/>
              <w:marRight w:val="0"/>
              <w:marTop w:val="0"/>
              <w:marBottom w:val="0"/>
              <w:divBdr>
                <w:top w:val="none" w:sz="0" w:space="0" w:color="auto"/>
                <w:left w:val="none" w:sz="0" w:space="0" w:color="auto"/>
                <w:bottom w:val="none" w:sz="0" w:space="0" w:color="auto"/>
                <w:right w:val="none" w:sz="0" w:space="0" w:color="auto"/>
              </w:divBdr>
            </w:div>
            <w:div w:id="1490557385">
              <w:marLeft w:val="0"/>
              <w:marRight w:val="0"/>
              <w:marTop w:val="0"/>
              <w:marBottom w:val="0"/>
              <w:divBdr>
                <w:top w:val="none" w:sz="0" w:space="0" w:color="auto"/>
                <w:left w:val="none" w:sz="0" w:space="0" w:color="auto"/>
                <w:bottom w:val="none" w:sz="0" w:space="0" w:color="auto"/>
                <w:right w:val="none" w:sz="0" w:space="0" w:color="auto"/>
              </w:divBdr>
            </w:div>
            <w:div w:id="20014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33815">
      <w:bodyDiv w:val="1"/>
      <w:marLeft w:val="0"/>
      <w:marRight w:val="0"/>
      <w:marTop w:val="0"/>
      <w:marBottom w:val="0"/>
      <w:divBdr>
        <w:top w:val="none" w:sz="0" w:space="0" w:color="auto"/>
        <w:left w:val="none" w:sz="0" w:space="0" w:color="auto"/>
        <w:bottom w:val="none" w:sz="0" w:space="0" w:color="auto"/>
        <w:right w:val="none" w:sz="0" w:space="0" w:color="auto"/>
      </w:divBdr>
    </w:div>
    <w:div w:id="364986156">
      <w:bodyDiv w:val="1"/>
      <w:marLeft w:val="0"/>
      <w:marRight w:val="0"/>
      <w:marTop w:val="0"/>
      <w:marBottom w:val="0"/>
      <w:divBdr>
        <w:top w:val="none" w:sz="0" w:space="0" w:color="auto"/>
        <w:left w:val="none" w:sz="0" w:space="0" w:color="auto"/>
        <w:bottom w:val="none" w:sz="0" w:space="0" w:color="auto"/>
        <w:right w:val="none" w:sz="0" w:space="0" w:color="auto"/>
      </w:divBdr>
    </w:div>
    <w:div w:id="398132685">
      <w:bodyDiv w:val="1"/>
      <w:marLeft w:val="0"/>
      <w:marRight w:val="0"/>
      <w:marTop w:val="0"/>
      <w:marBottom w:val="0"/>
      <w:divBdr>
        <w:top w:val="none" w:sz="0" w:space="0" w:color="auto"/>
        <w:left w:val="none" w:sz="0" w:space="0" w:color="auto"/>
        <w:bottom w:val="none" w:sz="0" w:space="0" w:color="auto"/>
        <w:right w:val="none" w:sz="0" w:space="0" w:color="auto"/>
      </w:divBdr>
    </w:div>
    <w:div w:id="477840592">
      <w:bodyDiv w:val="1"/>
      <w:marLeft w:val="0"/>
      <w:marRight w:val="0"/>
      <w:marTop w:val="0"/>
      <w:marBottom w:val="0"/>
      <w:divBdr>
        <w:top w:val="none" w:sz="0" w:space="0" w:color="auto"/>
        <w:left w:val="none" w:sz="0" w:space="0" w:color="auto"/>
        <w:bottom w:val="none" w:sz="0" w:space="0" w:color="auto"/>
        <w:right w:val="none" w:sz="0" w:space="0" w:color="auto"/>
      </w:divBdr>
      <w:divsChild>
        <w:div w:id="1681737530">
          <w:marLeft w:val="0"/>
          <w:marRight w:val="0"/>
          <w:marTop w:val="0"/>
          <w:marBottom w:val="0"/>
          <w:divBdr>
            <w:top w:val="none" w:sz="0" w:space="0" w:color="auto"/>
            <w:left w:val="none" w:sz="0" w:space="0" w:color="auto"/>
            <w:bottom w:val="none" w:sz="0" w:space="0" w:color="auto"/>
            <w:right w:val="none" w:sz="0" w:space="0" w:color="auto"/>
          </w:divBdr>
          <w:divsChild>
            <w:div w:id="660349906">
              <w:marLeft w:val="0"/>
              <w:marRight w:val="0"/>
              <w:marTop w:val="0"/>
              <w:marBottom w:val="0"/>
              <w:divBdr>
                <w:top w:val="none" w:sz="0" w:space="0" w:color="auto"/>
                <w:left w:val="none" w:sz="0" w:space="0" w:color="auto"/>
                <w:bottom w:val="none" w:sz="0" w:space="0" w:color="auto"/>
                <w:right w:val="none" w:sz="0" w:space="0" w:color="auto"/>
              </w:divBdr>
            </w:div>
            <w:div w:id="1240287107">
              <w:marLeft w:val="0"/>
              <w:marRight w:val="0"/>
              <w:marTop w:val="0"/>
              <w:marBottom w:val="0"/>
              <w:divBdr>
                <w:top w:val="none" w:sz="0" w:space="0" w:color="auto"/>
                <w:left w:val="none" w:sz="0" w:space="0" w:color="auto"/>
                <w:bottom w:val="none" w:sz="0" w:space="0" w:color="auto"/>
                <w:right w:val="none" w:sz="0" w:space="0" w:color="auto"/>
              </w:divBdr>
            </w:div>
            <w:div w:id="1509904549">
              <w:marLeft w:val="0"/>
              <w:marRight w:val="0"/>
              <w:marTop w:val="0"/>
              <w:marBottom w:val="0"/>
              <w:divBdr>
                <w:top w:val="none" w:sz="0" w:space="0" w:color="auto"/>
                <w:left w:val="none" w:sz="0" w:space="0" w:color="auto"/>
                <w:bottom w:val="none" w:sz="0" w:space="0" w:color="auto"/>
                <w:right w:val="none" w:sz="0" w:space="0" w:color="auto"/>
              </w:divBdr>
            </w:div>
            <w:div w:id="20196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05555">
      <w:bodyDiv w:val="1"/>
      <w:marLeft w:val="0"/>
      <w:marRight w:val="0"/>
      <w:marTop w:val="0"/>
      <w:marBottom w:val="0"/>
      <w:divBdr>
        <w:top w:val="none" w:sz="0" w:space="0" w:color="auto"/>
        <w:left w:val="none" w:sz="0" w:space="0" w:color="auto"/>
        <w:bottom w:val="none" w:sz="0" w:space="0" w:color="auto"/>
        <w:right w:val="none" w:sz="0" w:space="0" w:color="auto"/>
      </w:divBdr>
    </w:div>
    <w:div w:id="500900022">
      <w:bodyDiv w:val="1"/>
      <w:marLeft w:val="0"/>
      <w:marRight w:val="0"/>
      <w:marTop w:val="0"/>
      <w:marBottom w:val="0"/>
      <w:divBdr>
        <w:top w:val="none" w:sz="0" w:space="0" w:color="auto"/>
        <w:left w:val="none" w:sz="0" w:space="0" w:color="auto"/>
        <w:bottom w:val="none" w:sz="0" w:space="0" w:color="auto"/>
        <w:right w:val="none" w:sz="0" w:space="0" w:color="auto"/>
      </w:divBdr>
      <w:divsChild>
        <w:div w:id="231236145">
          <w:marLeft w:val="0"/>
          <w:marRight w:val="0"/>
          <w:marTop w:val="0"/>
          <w:marBottom w:val="0"/>
          <w:divBdr>
            <w:top w:val="none" w:sz="0" w:space="0" w:color="auto"/>
            <w:left w:val="none" w:sz="0" w:space="0" w:color="auto"/>
            <w:bottom w:val="none" w:sz="0" w:space="0" w:color="auto"/>
            <w:right w:val="none" w:sz="0" w:space="0" w:color="auto"/>
          </w:divBdr>
          <w:divsChild>
            <w:div w:id="234555320">
              <w:marLeft w:val="0"/>
              <w:marRight w:val="0"/>
              <w:marTop w:val="0"/>
              <w:marBottom w:val="0"/>
              <w:divBdr>
                <w:top w:val="none" w:sz="0" w:space="0" w:color="auto"/>
                <w:left w:val="none" w:sz="0" w:space="0" w:color="auto"/>
                <w:bottom w:val="none" w:sz="0" w:space="0" w:color="auto"/>
                <w:right w:val="none" w:sz="0" w:space="0" w:color="auto"/>
              </w:divBdr>
            </w:div>
            <w:div w:id="801506046">
              <w:marLeft w:val="0"/>
              <w:marRight w:val="0"/>
              <w:marTop w:val="0"/>
              <w:marBottom w:val="0"/>
              <w:divBdr>
                <w:top w:val="none" w:sz="0" w:space="0" w:color="auto"/>
                <w:left w:val="none" w:sz="0" w:space="0" w:color="auto"/>
                <w:bottom w:val="none" w:sz="0" w:space="0" w:color="auto"/>
                <w:right w:val="none" w:sz="0" w:space="0" w:color="auto"/>
              </w:divBdr>
            </w:div>
            <w:div w:id="1148208107">
              <w:marLeft w:val="0"/>
              <w:marRight w:val="0"/>
              <w:marTop w:val="0"/>
              <w:marBottom w:val="0"/>
              <w:divBdr>
                <w:top w:val="none" w:sz="0" w:space="0" w:color="auto"/>
                <w:left w:val="none" w:sz="0" w:space="0" w:color="auto"/>
                <w:bottom w:val="none" w:sz="0" w:space="0" w:color="auto"/>
                <w:right w:val="none" w:sz="0" w:space="0" w:color="auto"/>
              </w:divBdr>
            </w:div>
            <w:div w:id="1161971771">
              <w:marLeft w:val="0"/>
              <w:marRight w:val="0"/>
              <w:marTop w:val="0"/>
              <w:marBottom w:val="0"/>
              <w:divBdr>
                <w:top w:val="none" w:sz="0" w:space="0" w:color="auto"/>
                <w:left w:val="none" w:sz="0" w:space="0" w:color="auto"/>
                <w:bottom w:val="none" w:sz="0" w:space="0" w:color="auto"/>
                <w:right w:val="none" w:sz="0" w:space="0" w:color="auto"/>
              </w:divBdr>
            </w:div>
            <w:div w:id="16785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80529">
      <w:bodyDiv w:val="1"/>
      <w:marLeft w:val="0"/>
      <w:marRight w:val="0"/>
      <w:marTop w:val="0"/>
      <w:marBottom w:val="0"/>
      <w:divBdr>
        <w:top w:val="none" w:sz="0" w:space="0" w:color="auto"/>
        <w:left w:val="none" w:sz="0" w:space="0" w:color="auto"/>
        <w:bottom w:val="none" w:sz="0" w:space="0" w:color="auto"/>
        <w:right w:val="none" w:sz="0" w:space="0" w:color="auto"/>
      </w:divBdr>
    </w:div>
    <w:div w:id="512258081">
      <w:bodyDiv w:val="1"/>
      <w:marLeft w:val="0"/>
      <w:marRight w:val="0"/>
      <w:marTop w:val="0"/>
      <w:marBottom w:val="0"/>
      <w:divBdr>
        <w:top w:val="none" w:sz="0" w:space="0" w:color="auto"/>
        <w:left w:val="none" w:sz="0" w:space="0" w:color="auto"/>
        <w:bottom w:val="none" w:sz="0" w:space="0" w:color="auto"/>
        <w:right w:val="none" w:sz="0" w:space="0" w:color="auto"/>
      </w:divBdr>
      <w:divsChild>
        <w:div w:id="15426898">
          <w:marLeft w:val="0"/>
          <w:marRight w:val="0"/>
          <w:marTop w:val="0"/>
          <w:marBottom w:val="0"/>
          <w:divBdr>
            <w:top w:val="none" w:sz="0" w:space="0" w:color="auto"/>
            <w:left w:val="none" w:sz="0" w:space="0" w:color="auto"/>
            <w:bottom w:val="none" w:sz="0" w:space="0" w:color="auto"/>
            <w:right w:val="none" w:sz="0" w:space="0" w:color="auto"/>
          </w:divBdr>
        </w:div>
      </w:divsChild>
    </w:div>
    <w:div w:id="561646109">
      <w:bodyDiv w:val="1"/>
      <w:marLeft w:val="0"/>
      <w:marRight w:val="0"/>
      <w:marTop w:val="0"/>
      <w:marBottom w:val="0"/>
      <w:divBdr>
        <w:top w:val="none" w:sz="0" w:space="0" w:color="auto"/>
        <w:left w:val="none" w:sz="0" w:space="0" w:color="auto"/>
        <w:bottom w:val="none" w:sz="0" w:space="0" w:color="auto"/>
        <w:right w:val="none" w:sz="0" w:space="0" w:color="auto"/>
      </w:divBdr>
      <w:divsChild>
        <w:div w:id="414547334">
          <w:marLeft w:val="0"/>
          <w:marRight w:val="0"/>
          <w:marTop w:val="0"/>
          <w:marBottom w:val="0"/>
          <w:divBdr>
            <w:top w:val="none" w:sz="0" w:space="0" w:color="auto"/>
            <w:left w:val="none" w:sz="0" w:space="0" w:color="auto"/>
            <w:bottom w:val="none" w:sz="0" w:space="0" w:color="auto"/>
            <w:right w:val="none" w:sz="0" w:space="0" w:color="auto"/>
          </w:divBdr>
          <w:divsChild>
            <w:div w:id="113014861">
              <w:marLeft w:val="0"/>
              <w:marRight w:val="0"/>
              <w:marTop w:val="0"/>
              <w:marBottom w:val="0"/>
              <w:divBdr>
                <w:top w:val="none" w:sz="0" w:space="0" w:color="auto"/>
                <w:left w:val="none" w:sz="0" w:space="0" w:color="auto"/>
                <w:bottom w:val="none" w:sz="0" w:space="0" w:color="auto"/>
                <w:right w:val="none" w:sz="0" w:space="0" w:color="auto"/>
              </w:divBdr>
            </w:div>
            <w:div w:id="366686321">
              <w:marLeft w:val="0"/>
              <w:marRight w:val="0"/>
              <w:marTop w:val="0"/>
              <w:marBottom w:val="0"/>
              <w:divBdr>
                <w:top w:val="none" w:sz="0" w:space="0" w:color="auto"/>
                <w:left w:val="none" w:sz="0" w:space="0" w:color="auto"/>
                <w:bottom w:val="none" w:sz="0" w:space="0" w:color="auto"/>
                <w:right w:val="none" w:sz="0" w:space="0" w:color="auto"/>
              </w:divBdr>
            </w:div>
            <w:div w:id="800265692">
              <w:marLeft w:val="0"/>
              <w:marRight w:val="0"/>
              <w:marTop w:val="0"/>
              <w:marBottom w:val="0"/>
              <w:divBdr>
                <w:top w:val="none" w:sz="0" w:space="0" w:color="auto"/>
                <w:left w:val="none" w:sz="0" w:space="0" w:color="auto"/>
                <w:bottom w:val="none" w:sz="0" w:space="0" w:color="auto"/>
                <w:right w:val="none" w:sz="0" w:space="0" w:color="auto"/>
              </w:divBdr>
            </w:div>
            <w:div w:id="853963009">
              <w:marLeft w:val="0"/>
              <w:marRight w:val="0"/>
              <w:marTop w:val="0"/>
              <w:marBottom w:val="0"/>
              <w:divBdr>
                <w:top w:val="none" w:sz="0" w:space="0" w:color="auto"/>
                <w:left w:val="none" w:sz="0" w:space="0" w:color="auto"/>
                <w:bottom w:val="none" w:sz="0" w:space="0" w:color="auto"/>
                <w:right w:val="none" w:sz="0" w:space="0" w:color="auto"/>
              </w:divBdr>
            </w:div>
            <w:div w:id="1022780667">
              <w:marLeft w:val="0"/>
              <w:marRight w:val="0"/>
              <w:marTop w:val="0"/>
              <w:marBottom w:val="0"/>
              <w:divBdr>
                <w:top w:val="none" w:sz="0" w:space="0" w:color="auto"/>
                <w:left w:val="none" w:sz="0" w:space="0" w:color="auto"/>
                <w:bottom w:val="none" w:sz="0" w:space="0" w:color="auto"/>
                <w:right w:val="none" w:sz="0" w:space="0" w:color="auto"/>
              </w:divBdr>
            </w:div>
            <w:div w:id="1150485409">
              <w:marLeft w:val="0"/>
              <w:marRight w:val="0"/>
              <w:marTop w:val="0"/>
              <w:marBottom w:val="0"/>
              <w:divBdr>
                <w:top w:val="none" w:sz="0" w:space="0" w:color="auto"/>
                <w:left w:val="none" w:sz="0" w:space="0" w:color="auto"/>
                <w:bottom w:val="none" w:sz="0" w:space="0" w:color="auto"/>
                <w:right w:val="none" w:sz="0" w:space="0" w:color="auto"/>
              </w:divBdr>
            </w:div>
            <w:div w:id="1152404174">
              <w:marLeft w:val="0"/>
              <w:marRight w:val="0"/>
              <w:marTop w:val="0"/>
              <w:marBottom w:val="0"/>
              <w:divBdr>
                <w:top w:val="none" w:sz="0" w:space="0" w:color="auto"/>
                <w:left w:val="none" w:sz="0" w:space="0" w:color="auto"/>
                <w:bottom w:val="none" w:sz="0" w:space="0" w:color="auto"/>
                <w:right w:val="none" w:sz="0" w:space="0" w:color="auto"/>
              </w:divBdr>
            </w:div>
            <w:div w:id="1240214217">
              <w:marLeft w:val="0"/>
              <w:marRight w:val="0"/>
              <w:marTop w:val="0"/>
              <w:marBottom w:val="0"/>
              <w:divBdr>
                <w:top w:val="none" w:sz="0" w:space="0" w:color="auto"/>
                <w:left w:val="none" w:sz="0" w:space="0" w:color="auto"/>
                <w:bottom w:val="none" w:sz="0" w:space="0" w:color="auto"/>
                <w:right w:val="none" w:sz="0" w:space="0" w:color="auto"/>
              </w:divBdr>
            </w:div>
            <w:div w:id="1594317259">
              <w:marLeft w:val="0"/>
              <w:marRight w:val="0"/>
              <w:marTop w:val="0"/>
              <w:marBottom w:val="0"/>
              <w:divBdr>
                <w:top w:val="none" w:sz="0" w:space="0" w:color="auto"/>
                <w:left w:val="none" w:sz="0" w:space="0" w:color="auto"/>
                <w:bottom w:val="none" w:sz="0" w:space="0" w:color="auto"/>
                <w:right w:val="none" w:sz="0" w:space="0" w:color="auto"/>
              </w:divBdr>
            </w:div>
            <w:div w:id="1656060209">
              <w:marLeft w:val="0"/>
              <w:marRight w:val="0"/>
              <w:marTop w:val="0"/>
              <w:marBottom w:val="0"/>
              <w:divBdr>
                <w:top w:val="none" w:sz="0" w:space="0" w:color="auto"/>
                <w:left w:val="none" w:sz="0" w:space="0" w:color="auto"/>
                <w:bottom w:val="none" w:sz="0" w:space="0" w:color="auto"/>
                <w:right w:val="none" w:sz="0" w:space="0" w:color="auto"/>
              </w:divBdr>
            </w:div>
            <w:div w:id="1749616471">
              <w:marLeft w:val="0"/>
              <w:marRight w:val="0"/>
              <w:marTop w:val="0"/>
              <w:marBottom w:val="0"/>
              <w:divBdr>
                <w:top w:val="none" w:sz="0" w:space="0" w:color="auto"/>
                <w:left w:val="none" w:sz="0" w:space="0" w:color="auto"/>
                <w:bottom w:val="none" w:sz="0" w:space="0" w:color="auto"/>
                <w:right w:val="none" w:sz="0" w:space="0" w:color="auto"/>
              </w:divBdr>
            </w:div>
            <w:div w:id="1800950084">
              <w:marLeft w:val="0"/>
              <w:marRight w:val="0"/>
              <w:marTop w:val="0"/>
              <w:marBottom w:val="0"/>
              <w:divBdr>
                <w:top w:val="none" w:sz="0" w:space="0" w:color="auto"/>
                <w:left w:val="none" w:sz="0" w:space="0" w:color="auto"/>
                <w:bottom w:val="none" w:sz="0" w:space="0" w:color="auto"/>
                <w:right w:val="none" w:sz="0" w:space="0" w:color="auto"/>
              </w:divBdr>
            </w:div>
            <w:div w:id="1835677565">
              <w:marLeft w:val="0"/>
              <w:marRight w:val="0"/>
              <w:marTop w:val="0"/>
              <w:marBottom w:val="0"/>
              <w:divBdr>
                <w:top w:val="none" w:sz="0" w:space="0" w:color="auto"/>
                <w:left w:val="none" w:sz="0" w:space="0" w:color="auto"/>
                <w:bottom w:val="none" w:sz="0" w:space="0" w:color="auto"/>
                <w:right w:val="none" w:sz="0" w:space="0" w:color="auto"/>
              </w:divBdr>
            </w:div>
            <w:div w:id="1846704474">
              <w:marLeft w:val="0"/>
              <w:marRight w:val="0"/>
              <w:marTop w:val="0"/>
              <w:marBottom w:val="0"/>
              <w:divBdr>
                <w:top w:val="none" w:sz="0" w:space="0" w:color="auto"/>
                <w:left w:val="none" w:sz="0" w:space="0" w:color="auto"/>
                <w:bottom w:val="none" w:sz="0" w:space="0" w:color="auto"/>
                <w:right w:val="none" w:sz="0" w:space="0" w:color="auto"/>
              </w:divBdr>
            </w:div>
            <w:div w:id="18573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953">
      <w:bodyDiv w:val="1"/>
      <w:marLeft w:val="0"/>
      <w:marRight w:val="0"/>
      <w:marTop w:val="0"/>
      <w:marBottom w:val="0"/>
      <w:divBdr>
        <w:top w:val="none" w:sz="0" w:space="0" w:color="auto"/>
        <w:left w:val="none" w:sz="0" w:space="0" w:color="auto"/>
        <w:bottom w:val="none" w:sz="0" w:space="0" w:color="auto"/>
        <w:right w:val="none" w:sz="0" w:space="0" w:color="auto"/>
      </w:divBdr>
    </w:div>
    <w:div w:id="608204594">
      <w:bodyDiv w:val="1"/>
      <w:marLeft w:val="0"/>
      <w:marRight w:val="0"/>
      <w:marTop w:val="0"/>
      <w:marBottom w:val="0"/>
      <w:divBdr>
        <w:top w:val="none" w:sz="0" w:space="0" w:color="auto"/>
        <w:left w:val="none" w:sz="0" w:space="0" w:color="auto"/>
        <w:bottom w:val="none" w:sz="0" w:space="0" w:color="auto"/>
        <w:right w:val="none" w:sz="0" w:space="0" w:color="auto"/>
      </w:divBdr>
    </w:div>
    <w:div w:id="619184462">
      <w:bodyDiv w:val="1"/>
      <w:marLeft w:val="0"/>
      <w:marRight w:val="0"/>
      <w:marTop w:val="0"/>
      <w:marBottom w:val="0"/>
      <w:divBdr>
        <w:top w:val="none" w:sz="0" w:space="0" w:color="auto"/>
        <w:left w:val="none" w:sz="0" w:space="0" w:color="auto"/>
        <w:bottom w:val="none" w:sz="0" w:space="0" w:color="auto"/>
        <w:right w:val="none" w:sz="0" w:space="0" w:color="auto"/>
      </w:divBdr>
    </w:div>
    <w:div w:id="633175383">
      <w:bodyDiv w:val="1"/>
      <w:marLeft w:val="0"/>
      <w:marRight w:val="0"/>
      <w:marTop w:val="0"/>
      <w:marBottom w:val="0"/>
      <w:divBdr>
        <w:top w:val="none" w:sz="0" w:space="0" w:color="auto"/>
        <w:left w:val="none" w:sz="0" w:space="0" w:color="auto"/>
        <w:bottom w:val="none" w:sz="0" w:space="0" w:color="auto"/>
        <w:right w:val="none" w:sz="0" w:space="0" w:color="auto"/>
      </w:divBdr>
    </w:div>
    <w:div w:id="644315971">
      <w:bodyDiv w:val="1"/>
      <w:marLeft w:val="0"/>
      <w:marRight w:val="0"/>
      <w:marTop w:val="0"/>
      <w:marBottom w:val="0"/>
      <w:divBdr>
        <w:top w:val="none" w:sz="0" w:space="0" w:color="auto"/>
        <w:left w:val="none" w:sz="0" w:space="0" w:color="auto"/>
        <w:bottom w:val="none" w:sz="0" w:space="0" w:color="auto"/>
        <w:right w:val="none" w:sz="0" w:space="0" w:color="auto"/>
      </w:divBdr>
    </w:div>
    <w:div w:id="687367196">
      <w:bodyDiv w:val="1"/>
      <w:marLeft w:val="0"/>
      <w:marRight w:val="0"/>
      <w:marTop w:val="0"/>
      <w:marBottom w:val="0"/>
      <w:divBdr>
        <w:top w:val="none" w:sz="0" w:space="0" w:color="auto"/>
        <w:left w:val="none" w:sz="0" w:space="0" w:color="auto"/>
        <w:bottom w:val="none" w:sz="0" w:space="0" w:color="auto"/>
        <w:right w:val="none" w:sz="0" w:space="0" w:color="auto"/>
      </w:divBdr>
    </w:div>
    <w:div w:id="709455924">
      <w:bodyDiv w:val="1"/>
      <w:marLeft w:val="0"/>
      <w:marRight w:val="0"/>
      <w:marTop w:val="0"/>
      <w:marBottom w:val="0"/>
      <w:divBdr>
        <w:top w:val="none" w:sz="0" w:space="0" w:color="auto"/>
        <w:left w:val="none" w:sz="0" w:space="0" w:color="auto"/>
        <w:bottom w:val="none" w:sz="0" w:space="0" w:color="auto"/>
        <w:right w:val="none" w:sz="0" w:space="0" w:color="auto"/>
      </w:divBdr>
    </w:div>
    <w:div w:id="714624939">
      <w:bodyDiv w:val="1"/>
      <w:marLeft w:val="0"/>
      <w:marRight w:val="0"/>
      <w:marTop w:val="0"/>
      <w:marBottom w:val="0"/>
      <w:divBdr>
        <w:top w:val="none" w:sz="0" w:space="0" w:color="auto"/>
        <w:left w:val="none" w:sz="0" w:space="0" w:color="auto"/>
        <w:bottom w:val="none" w:sz="0" w:space="0" w:color="auto"/>
        <w:right w:val="none" w:sz="0" w:space="0" w:color="auto"/>
      </w:divBdr>
    </w:div>
    <w:div w:id="716784629">
      <w:bodyDiv w:val="1"/>
      <w:marLeft w:val="0"/>
      <w:marRight w:val="0"/>
      <w:marTop w:val="0"/>
      <w:marBottom w:val="0"/>
      <w:divBdr>
        <w:top w:val="none" w:sz="0" w:space="0" w:color="auto"/>
        <w:left w:val="none" w:sz="0" w:space="0" w:color="auto"/>
        <w:bottom w:val="none" w:sz="0" w:space="0" w:color="auto"/>
        <w:right w:val="none" w:sz="0" w:space="0" w:color="auto"/>
      </w:divBdr>
    </w:div>
    <w:div w:id="800458863">
      <w:bodyDiv w:val="1"/>
      <w:marLeft w:val="0"/>
      <w:marRight w:val="0"/>
      <w:marTop w:val="0"/>
      <w:marBottom w:val="0"/>
      <w:divBdr>
        <w:top w:val="none" w:sz="0" w:space="0" w:color="auto"/>
        <w:left w:val="none" w:sz="0" w:space="0" w:color="auto"/>
        <w:bottom w:val="none" w:sz="0" w:space="0" w:color="auto"/>
        <w:right w:val="none" w:sz="0" w:space="0" w:color="auto"/>
      </w:divBdr>
    </w:div>
    <w:div w:id="812647463">
      <w:bodyDiv w:val="1"/>
      <w:marLeft w:val="0"/>
      <w:marRight w:val="0"/>
      <w:marTop w:val="0"/>
      <w:marBottom w:val="0"/>
      <w:divBdr>
        <w:top w:val="none" w:sz="0" w:space="0" w:color="auto"/>
        <w:left w:val="none" w:sz="0" w:space="0" w:color="auto"/>
        <w:bottom w:val="none" w:sz="0" w:space="0" w:color="auto"/>
        <w:right w:val="none" w:sz="0" w:space="0" w:color="auto"/>
      </w:divBdr>
      <w:divsChild>
        <w:div w:id="803547453">
          <w:marLeft w:val="0"/>
          <w:marRight w:val="0"/>
          <w:marTop w:val="0"/>
          <w:marBottom w:val="0"/>
          <w:divBdr>
            <w:top w:val="none" w:sz="0" w:space="0" w:color="auto"/>
            <w:left w:val="none" w:sz="0" w:space="0" w:color="auto"/>
            <w:bottom w:val="none" w:sz="0" w:space="0" w:color="auto"/>
            <w:right w:val="none" w:sz="0" w:space="0" w:color="auto"/>
          </w:divBdr>
        </w:div>
      </w:divsChild>
    </w:div>
    <w:div w:id="835415609">
      <w:bodyDiv w:val="1"/>
      <w:marLeft w:val="0"/>
      <w:marRight w:val="0"/>
      <w:marTop w:val="0"/>
      <w:marBottom w:val="0"/>
      <w:divBdr>
        <w:top w:val="none" w:sz="0" w:space="0" w:color="auto"/>
        <w:left w:val="none" w:sz="0" w:space="0" w:color="auto"/>
        <w:bottom w:val="none" w:sz="0" w:space="0" w:color="auto"/>
        <w:right w:val="none" w:sz="0" w:space="0" w:color="auto"/>
      </w:divBdr>
    </w:div>
    <w:div w:id="841167392">
      <w:bodyDiv w:val="1"/>
      <w:marLeft w:val="0"/>
      <w:marRight w:val="0"/>
      <w:marTop w:val="0"/>
      <w:marBottom w:val="0"/>
      <w:divBdr>
        <w:top w:val="none" w:sz="0" w:space="0" w:color="auto"/>
        <w:left w:val="none" w:sz="0" w:space="0" w:color="auto"/>
        <w:bottom w:val="none" w:sz="0" w:space="0" w:color="auto"/>
        <w:right w:val="none" w:sz="0" w:space="0" w:color="auto"/>
      </w:divBdr>
      <w:divsChild>
        <w:div w:id="1538930907">
          <w:marLeft w:val="0"/>
          <w:marRight w:val="0"/>
          <w:marTop w:val="0"/>
          <w:marBottom w:val="0"/>
          <w:divBdr>
            <w:top w:val="none" w:sz="0" w:space="0" w:color="auto"/>
            <w:left w:val="none" w:sz="0" w:space="0" w:color="auto"/>
            <w:bottom w:val="none" w:sz="0" w:space="0" w:color="auto"/>
            <w:right w:val="none" w:sz="0" w:space="0" w:color="auto"/>
          </w:divBdr>
          <w:divsChild>
            <w:div w:id="77681318">
              <w:marLeft w:val="0"/>
              <w:marRight w:val="0"/>
              <w:marTop w:val="0"/>
              <w:marBottom w:val="0"/>
              <w:divBdr>
                <w:top w:val="none" w:sz="0" w:space="0" w:color="auto"/>
                <w:left w:val="none" w:sz="0" w:space="0" w:color="auto"/>
                <w:bottom w:val="none" w:sz="0" w:space="0" w:color="auto"/>
                <w:right w:val="none" w:sz="0" w:space="0" w:color="auto"/>
              </w:divBdr>
            </w:div>
            <w:div w:id="1496148935">
              <w:marLeft w:val="0"/>
              <w:marRight w:val="0"/>
              <w:marTop w:val="0"/>
              <w:marBottom w:val="0"/>
              <w:divBdr>
                <w:top w:val="none" w:sz="0" w:space="0" w:color="auto"/>
                <w:left w:val="none" w:sz="0" w:space="0" w:color="auto"/>
                <w:bottom w:val="none" w:sz="0" w:space="0" w:color="auto"/>
                <w:right w:val="none" w:sz="0" w:space="0" w:color="auto"/>
              </w:divBdr>
            </w:div>
            <w:div w:id="183679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3406">
      <w:bodyDiv w:val="1"/>
      <w:marLeft w:val="0"/>
      <w:marRight w:val="0"/>
      <w:marTop w:val="0"/>
      <w:marBottom w:val="0"/>
      <w:divBdr>
        <w:top w:val="none" w:sz="0" w:space="0" w:color="auto"/>
        <w:left w:val="none" w:sz="0" w:space="0" w:color="auto"/>
        <w:bottom w:val="none" w:sz="0" w:space="0" w:color="auto"/>
        <w:right w:val="none" w:sz="0" w:space="0" w:color="auto"/>
      </w:divBdr>
    </w:div>
    <w:div w:id="911894564">
      <w:bodyDiv w:val="1"/>
      <w:marLeft w:val="0"/>
      <w:marRight w:val="0"/>
      <w:marTop w:val="0"/>
      <w:marBottom w:val="0"/>
      <w:divBdr>
        <w:top w:val="none" w:sz="0" w:space="0" w:color="auto"/>
        <w:left w:val="none" w:sz="0" w:space="0" w:color="auto"/>
        <w:bottom w:val="none" w:sz="0" w:space="0" w:color="auto"/>
        <w:right w:val="none" w:sz="0" w:space="0" w:color="auto"/>
      </w:divBdr>
      <w:divsChild>
        <w:div w:id="843321847">
          <w:marLeft w:val="0"/>
          <w:marRight w:val="0"/>
          <w:marTop w:val="0"/>
          <w:marBottom w:val="0"/>
          <w:divBdr>
            <w:top w:val="none" w:sz="0" w:space="0" w:color="auto"/>
            <w:left w:val="none" w:sz="0" w:space="0" w:color="auto"/>
            <w:bottom w:val="none" w:sz="0" w:space="0" w:color="auto"/>
            <w:right w:val="none" w:sz="0" w:space="0" w:color="auto"/>
          </w:divBdr>
          <w:divsChild>
            <w:div w:id="2060979659">
              <w:marLeft w:val="0"/>
              <w:marRight w:val="0"/>
              <w:marTop w:val="0"/>
              <w:marBottom w:val="0"/>
              <w:divBdr>
                <w:top w:val="none" w:sz="0" w:space="0" w:color="auto"/>
                <w:left w:val="none" w:sz="0" w:space="0" w:color="auto"/>
                <w:bottom w:val="none" w:sz="0" w:space="0" w:color="auto"/>
                <w:right w:val="none" w:sz="0" w:space="0" w:color="auto"/>
              </w:divBdr>
              <w:divsChild>
                <w:div w:id="281159376">
                  <w:marLeft w:val="0"/>
                  <w:marRight w:val="0"/>
                  <w:marTop w:val="0"/>
                  <w:marBottom w:val="0"/>
                  <w:divBdr>
                    <w:top w:val="none" w:sz="0" w:space="0" w:color="auto"/>
                    <w:left w:val="none" w:sz="0" w:space="0" w:color="auto"/>
                    <w:bottom w:val="none" w:sz="0" w:space="0" w:color="auto"/>
                    <w:right w:val="none" w:sz="0" w:space="0" w:color="auto"/>
                  </w:divBdr>
                  <w:divsChild>
                    <w:div w:id="6982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25685">
      <w:bodyDiv w:val="1"/>
      <w:marLeft w:val="0"/>
      <w:marRight w:val="0"/>
      <w:marTop w:val="0"/>
      <w:marBottom w:val="0"/>
      <w:divBdr>
        <w:top w:val="none" w:sz="0" w:space="0" w:color="auto"/>
        <w:left w:val="none" w:sz="0" w:space="0" w:color="auto"/>
        <w:bottom w:val="none" w:sz="0" w:space="0" w:color="auto"/>
        <w:right w:val="none" w:sz="0" w:space="0" w:color="auto"/>
      </w:divBdr>
    </w:div>
    <w:div w:id="940839451">
      <w:bodyDiv w:val="1"/>
      <w:marLeft w:val="0"/>
      <w:marRight w:val="0"/>
      <w:marTop w:val="0"/>
      <w:marBottom w:val="0"/>
      <w:divBdr>
        <w:top w:val="none" w:sz="0" w:space="0" w:color="auto"/>
        <w:left w:val="none" w:sz="0" w:space="0" w:color="auto"/>
        <w:bottom w:val="none" w:sz="0" w:space="0" w:color="auto"/>
        <w:right w:val="none" w:sz="0" w:space="0" w:color="auto"/>
      </w:divBdr>
      <w:divsChild>
        <w:div w:id="2019229897">
          <w:marLeft w:val="0"/>
          <w:marRight w:val="0"/>
          <w:marTop w:val="0"/>
          <w:marBottom w:val="0"/>
          <w:divBdr>
            <w:top w:val="none" w:sz="0" w:space="0" w:color="auto"/>
            <w:left w:val="none" w:sz="0" w:space="0" w:color="auto"/>
            <w:bottom w:val="none" w:sz="0" w:space="0" w:color="auto"/>
            <w:right w:val="none" w:sz="0" w:space="0" w:color="auto"/>
          </w:divBdr>
        </w:div>
      </w:divsChild>
    </w:div>
    <w:div w:id="958802469">
      <w:bodyDiv w:val="1"/>
      <w:marLeft w:val="0"/>
      <w:marRight w:val="0"/>
      <w:marTop w:val="0"/>
      <w:marBottom w:val="0"/>
      <w:divBdr>
        <w:top w:val="none" w:sz="0" w:space="0" w:color="auto"/>
        <w:left w:val="none" w:sz="0" w:space="0" w:color="auto"/>
        <w:bottom w:val="none" w:sz="0" w:space="0" w:color="auto"/>
        <w:right w:val="none" w:sz="0" w:space="0" w:color="auto"/>
      </w:divBdr>
    </w:div>
    <w:div w:id="973174451">
      <w:bodyDiv w:val="1"/>
      <w:marLeft w:val="0"/>
      <w:marRight w:val="0"/>
      <w:marTop w:val="0"/>
      <w:marBottom w:val="0"/>
      <w:divBdr>
        <w:top w:val="none" w:sz="0" w:space="0" w:color="auto"/>
        <w:left w:val="none" w:sz="0" w:space="0" w:color="auto"/>
        <w:bottom w:val="none" w:sz="0" w:space="0" w:color="auto"/>
        <w:right w:val="none" w:sz="0" w:space="0" w:color="auto"/>
      </w:divBdr>
    </w:div>
    <w:div w:id="996031488">
      <w:bodyDiv w:val="1"/>
      <w:marLeft w:val="0"/>
      <w:marRight w:val="0"/>
      <w:marTop w:val="0"/>
      <w:marBottom w:val="0"/>
      <w:divBdr>
        <w:top w:val="none" w:sz="0" w:space="0" w:color="auto"/>
        <w:left w:val="none" w:sz="0" w:space="0" w:color="auto"/>
        <w:bottom w:val="none" w:sz="0" w:space="0" w:color="auto"/>
        <w:right w:val="none" w:sz="0" w:space="0" w:color="auto"/>
      </w:divBdr>
    </w:div>
    <w:div w:id="1000045391">
      <w:bodyDiv w:val="1"/>
      <w:marLeft w:val="0"/>
      <w:marRight w:val="0"/>
      <w:marTop w:val="0"/>
      <w:marBottom w:val="0"/>
      <w:divBdr>
        <w:top w:val="none" w:sz="0" w:space="0" w:color="auto"/>
        <w:left w:val="none" w:sz="0" w:space="0" w:color="auto"/>
        <w:bottom w:val="none" w:sz="0" w:space="0" w:color="auto"/>
        <w:right w:val="none" w:sz="0" w:space="0" w:color="auto"/>
      </w:divBdr>
    </w:div>
    <w:div w:id="1008826700">
      <w:bodyDiv w:val="1"/>
      <w:marLeft w:val="0"/>
      <w:marRight w:val="0"/>
      <w:marTop w:val="0"/>
      <w:marBottom w:val="0"/>
      <w:divBdr>
        <w:top w:val="none" w:sz="0" w:space="0" w:color="auto"/>
        <w:left w:val="none" w:sz="0" w:space="0" w:color="auto"/>
        <w:bottom w:val="none" w:sz="0" w:space="0" w:color="auto"/>
        <w:right w:val="none" w:sz="0" w:space="0" w:color="auto"/>
      </w:divBdr>
    </w:div>
    <w:div w:id="1013722692">
      <w:bodyDiv w:val="1"/>
      <w:marLeft w:val="0"/>
      <w:marRight w:val="0"/>
      <w:marTop w:val="0"/>
      <w:marBottom w:val="0"/>
      <w:divBdr>
        <w:top w:val="none" w:sz="0" w:space="0" w:color="auto"/>
        <w:left w:val="none" w:sz="0" w:space="0" w:color="auto"/>
        <w:bottom w:val="none" w:sz="0" w:space="0" w:color="auto"/>
        <w:right w:val="none" w:sz="0" w:space="0" w:color="auto"/>
      </w:divBdr>
    </w:div>
    <w:div w:id="1031035155">
      <w:bodyDiv w:val="1"/>
      <w:marLeft w:val="0"/>
      <w:marRight w:val="0"/>
      <w:marTop w:val="0"/>
      <w:marBottom w:val="0"/>
      <w:divBdr>
        <w:top w:val="none" w:sz="0" w:space="0" w:color="auto"/>
        <w:left w:val="none" w:sz="0" w:space="0" w:color="auto"/>
        <w:bottom w:val="none" w:sz="0" w:space="0" w:color="auto"/>
        <w:right w:val="none" w:sz="0" w:space="0" w:color="auto"/>
      </w:divBdr>
    </w:div>
    <w:div w:id="1046179805">
      <w:bodyDiv w:val="1"/>
      <w:marLeft w:val="0"/>
      <w:marRight w:val="0"/>
      <w:marTop w:val="0"/>
      <w:marBottom w:val="0"/>
      <w:divBdr>
        <w:top w:val="none" w:sz="0" w:space="0" w:color="auto"/>
        <w:left w:val="none" w:sz="0" w:space="0" w:color="auto"/>
        <w:bottom w:val="none" w:sz="0" w:space="0" w:color="auto"/>
        <w:right w:val="none" w:sz="0" w:space="0" w:color="auto"/>
      </w:divBdr>
      <w:divsChild>
        <w:div w:id="681208000">
          <w:marLeft w:val="0"/>
          <w:marRight w:val="0"/>
          <w:marTop w:val="0"/>
          <w:marBottom w:val="0"/>
          <w:divBdr>
            <w:top w:val="none" w:sz="0" w:space="0" w:color="auto"/>
            <w:left w:val="none" w:sz="0" w:space="0" w:color="auto"/>
            <w:bottom w:val="none" w:sz="0" w:space="0" w:color="auto"/>
            <w:right w:val="none" w:sz="0" w:space="0" w:color="auto"/>
          </w:divBdr>
          <w:divsChild>
            <w:div w:id="44961394">
              <w:marLeft w:val="0"/>
              <w:marRight w:val="0"/>
              <w:marTop w:val="0"/>
              <w:marBottom w:val="0"/>
              <w:divBdr>
                <w:top w:val="none" w:sz="0" w:space="0" w:color="auto"/>
                <w:left w:val="none" w:sz="0" w:space="0" w:color="auto"/>
                <w:bottom w:val="none" w:sz="0" w:space="0" w:color="auto"/>
                <w:right w:val="none" w:sz="0" w:space="0" w:color="auto"/>
              </w:divBdr>
            </w:div>
            <w:div w:id="164439117">
              <w:marLeft w:val="0"/>
              <w:marRight w:val="0"/>
              <w:marTop w:val="0"/>
              <w:marBottom w:val="0"/>
              <w:divBdr>
                <w:top w:val="none" w:sz="0" w:space="0" w:color="auto"/>
                <w:left w:val="none" w:sz="0" w:space="0" w:color="auto"/>
                <w:bottom w:val="none" w:sz="0" w:space="0" w:color="auto"/>
                <w:right w:val="none" w:sz="0" w:space="0" w:color="auto"/>
              </w:divBdr>
            </w:div>
            <w:div w:id="510797509">
              <w:marLeft w:val="0"/>
              <w:marRight w:val="0"/>
              <w:marTop w:val="0"/>
              <w:marBottom w:val="0"/>
              <w:divBdr>
                <w:top w:val="none" w:sz="0" w:space="0" w:color="auto"/>
                <w:left w:val="none" w:sz="0" w:space="0" w:color="auto"/>
                <w:bottom w:val="none" w:sz="0" w:space="0" w:color="auto"/>
                <w:right w:val="none" w:sz="0" w:space="0" w:color="auto"/>
              </w:divBdr>
            </w:div>
            <w:div w:id="794059329">
              <w:marLeft w:val="0"/>
              <w:marRight w:val="0"/>
              <w:marTop w:val="0"/>
              <w:marBottom w:val="0"/>
              <w:divBdr>
                <w:top w:val="none" w:sz="0" w:space="0" w:color="auto"/>
                <w:left w:val="none" w:sz="0" w:space="0" w:color="auto"/>
                <w:bottom w:val="none" w:sz="0" w:space="0" w:color="auto"/>
                <w:right w:val="none" w:sz="0" w:space="0" w:color="auto"/>
              </w:divBdr>
            </w:div>
            <w:div w:id="873693156">
              <w:marLeft w:val="0"/>
              <w:marRight w:val="0"/>
              <w:marTop w:val="0"/>
              <w:marBottom w:val="0"/>
              <w:divBdr>
                <w:top w:val="none" w:sz="0" w:space="0" w:color="auto"/>
                <w:left w:val="none" w:sz="0" w:space="0" w:color="auto"/>
                <w:bottom w:val="none" w:sz="0" w:space="0" w:color="auto"/>
                <w:right w:val="none" w:sz="0" w:space="0" w:color="auto"/>
              </w:divBdr>
            </w:div>
            <w:div w:id="941495444">
              <w:marLeft w:val="0"/>
              <w:marRight w:val="0"/>
              <w:marTop w:val="0"/>
              <w:marBottom w:val="0"/>
              <w:divBdr>
                <w:top w:val="none" w:sz="0" w:space="0" w:color="auto"/>
                <w:left w:val="none" w:sz="0" w:space="0" w:color="auto"/>
                <w:bottom w:val="none" w:sz="0" w:space="0" w:color="auto"/>
                <w:right w:val="none" w:sz="0" w:space="0" w:color="auto"/>
              </w:divBdr>
            </w:div>
            <w:div w:id="1087459080">
              <w:marLeft w:val="0"/>
              <w:marRight w:val="0"/>
              <w:marTop w:val="0"/>
              <w:marBottom w:val="0"/>
              <w:divBdr>
                <w:top w:val="none" w:sz="0" w:space="0" w:color="auto"/>
                <w:left w:val="none" w:sz="0" w:space="0" w:color="auto"/>
                <w:bottom w:val="none" w:sz="0" w:space="0" w:color="auto"/>
                <w:right w:val="none" w:sz="0" w:space="0" w:color="auto"/>
              </w:divBdr>
            </w:div>
            <w:div w:id="1289047902">
              <w:marLeft w:val="0"/>
              <w:marRight w:val="0"/>
              <w:marTop w:val="0"/>
              <w:marBottom w:val="0"/>
              <w:divBdr>
                <w:top w:val="none" w:sz="0" w:space="0" w:color="auto"/>
                <w:left w:val="none" w:sz="0" w:space="0" w:color="auto"/>
                <w:bottom w:val="none" w:sz="0" w:space="0" w:color="auto"/>
                <w:right w:val="none" w:sz="0" w:space="0" w:color="auto"/>
              </w:divBdr>
            </w:div>
            <w:div w:id="1297177383">
              <w:marLeft w:val="0"/>
              <w:marRight w:val="0"/>
              <w:marTop w:val="0"/>
              <w:marBottom w:val="0"/>
              <w:divBdr>
                <w:top w:val="none" w:sz="0" w:space="0" w:color="auto"/>
                <w:left w:val="none" w:sz="0" w:space="0" w:color="auto"/>
                <w:bottom w:val="none" w:sz="0" w:space="0" w:color="auto"/>
                <w:right w:val="none" w:sz="0" w:space="0" w:color="auto"/>
              </w:divBdr>
            </w:div>
            <w:div w:id="1587227612">
              <w:marLeft w:val="0"/>
              <w:marRight w:val="0"/>
              <w:marTop w:val="0"/>
              <w:marBottom w:val="0"/>
              <w:divBdr>
                <w:top w:val="none" w:sz="0" w:space="0" w:color="auto"/>
                <w:left w:val="none" w:sz="0" w:space="0" w:color="auto"/>
                <w:bottom w:val="none" w:sz="0" w:space="0" w:color="auto"/>
                <w:right w:val="none" w:sz="0" w:space="0" w:color="auto"/>
              </w:divBdr>
            </w:div>
            <w:div w:id="1593709564">
              <w:marLeft w:val="0"/>
              <w:marRight w:val="0"/>
              <w:marTop w:val="0"/>
              <w:marBottom w:val="0"/>
              <w:divBdr>
                <w:top w:val="none" w:sz="0" w:space="0" w:color="auto"/>
                <w:left w:val="none" w:sz="0" w:space="0" w:color="auto"/>
                <w:bottom w:val="none" w:sz="0" w:space="0" w:color="auto"/>
                <w:right w:val="none" w:sz="0" w:space="0" w:color="auto"/>
              </w:divBdr>
            </w:div>
            <w:div w:id="1694526789">
              <w:marLeft w:val="0"/>
              <w:marRight w:val="0"/>
              <w:marTop w:val="0"/>
              <w:marBottom w:val="0"/>
              <w:divBdr>
                <w:top w:val="none" w:sz="0" w:space="0" w:color="auto"/>
                <w:left w:val="none" w:sz="0" w:space="0" w:color="auto"/>
                <w:bottom w:val="none" w:sz="0" w:space="0" w:color="auto"/>
                <w:right w:val="none" w:sz="0" w:space="0" w:color="auto"/>
              </w:divBdr>
            </w:div>
            <w:div w:id="1763378794">
              <w:marLeft w:val="0"/>
              <w:marRight w:val="0"/>
              <w:marTop w:val="0"/>
              <w:marBottom w:val="0"/>
              <w:divBdr>
                <w:top w:val="none" w:sz="0" w:space="0" w:color="auto"/>
                <w:left w:val="none" w:sz="0" w:space="0" w:color="auto"/>
                <w:bottom w:val="none" w:sz="0" w:space="0" w:color="auto"/>
                <w:right w:val="none" w:sz="0" w:space="0" w:color="auto"/>
              </w:divBdr>
            </w:div>
            <w:div w:id="1896043143">
              <w:marLeft w:val="0"/>
              <w:marRight w:val="0"/>
              <w:marTop w:val="0"/>
              <w:marBottom w:val="0"/>
              <w:divBdr>
                <w:top w:val="none" w:sz="0" w:space="0" w:color="auto"/>
                <w:left w:val="none" w:sz="0" w:space="0" w:color="auto"/>
                <w:bottom w:val="none" w:sz="0" w:space="0" w:color="auto"/>
                <w:right w:val="none" w:sz="0" w:space="0" w:color="auto"/>
              </w:divBdr>
            </w:div>
            <w:div w:id="20543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20755">
      <w:bodyDiv w:val="1"/>
      <w:marLeft w:val="0"/>
      <w:marRight w:val="0"/>
      <w:marTop w:val="0"/>
      <w:marBottom w:val="0"/>
      <w:divBdr>
        <w:top w:val="none" w:sz="0" w:space="0" w:color="auto"/>
        <w:left w:val="none" w:sz="0" w:space="0" w:color="auto"/>
        <w:bottom w:val="none" w:sz="0" w:space="0" w:color="auto"/>
        <w:right w:val="none" w:sz="0" w:space="0" w:color="auto"/>
      </w:divBdr>
      <w:divsChild>
        <w:div w:id="1241864530">
          <w:marLeft w:val="0"/>
          <w:marRight w:val="0"/>
          <w:marTop w:val="0"/>
          <w:marBottom w:val="0"/>
          <w:divBdr>
            <w:top w:val="none" w:sz="0" w:space="0" w:color="auto"/>
            <w:left w:val="none" w:sz="0" w:space="0" w:color="auto"/>
            <w:bottom w:val="none" w:sz="0" w:space="0" w:color="auto"/>
            <w:right w:val="none" w:sz="0" w:space="0" w:color="auto"/>
          </w:divBdr>
          <w:divsChild>
            <w:div w:id="784664104">
              <w:marLeft w:val="0"/>
              <w:marRight w:val="0"/>
              <w:marTop w:val="0"/>
              <w:marBottom w:val="0"/>
              <w:divBdr>
                <w:top w:val="none" w:sz="0" w:space="0" w:color="auto"/>
                <w:left w:val="none" w:sz="0" w:space="0" w:color="auto"/>
                <w:bottom w:val="none" w:sz="0" w:space="0" w:color="auto"/>
                <w:right w:val="none" w:sz="0" w:space="0" w:color="auto"/>
              </w:divBdr>
            </w:div>
            <w:div w:id="815150800">
              <w:marLeft w:val="0"/>
              <w:marRight w:val="0"/>
              <w:marTop w:val="0"/>
              <w:marBottom w:val="0"/>
              <w:divBdr>
                <w:top w:val="none" w:sz="0" w:space="0" w:color="auto"/>
                <w:left w:val="none" w:sz="0" w:space="0" w:color="auto"/>
                <w:bottom w:val="none" w:sz="0" w:space="0" w:color="auto"/>
                <w:right w:val="none" w:sz="0" w:space="0" w:color="auto"/>
              </w:divBdr>
            </w:div>
            <w:div w:id="1297875016">
              <w:marLeft w:val="0"/>
              <w:marRight w:val="0"/>
              <w:marTop w:val="0"/>
              <w:marBottom w:val="0"/>
              <w:divBdr>
                <w:top w:val="none" w:sz="0" w:space="0" w:color="auto"/>
                <w:left w:val="none" w:sz="0" w:space="0" w:color="auto"/>
                <w:bottom w:val="none" w:sz="0" w:space="0" w:color="auto"/>
                <w:right w:val="none" w:sz="0" w:space="0" w:color="auto"/>
              </w:divBdr>
            </w:div>
            <w:div w:id="16593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2886">
      <w:bodyDiv w:val="1"/>
      <w:marLeft w:val="0"/>
      <w:marRight w:val="0"/>
      <w:marTop w:val="0"/>
      <w:marBottom w:val="0"/>
      <w:divBdr>
        <w:top w:val="none" w:sz="0" w:space="0" w:color="auto"/>
        <w:left w:val="none" w:sz="0" w:space="0" w:color="auto"/>
        <w:bottom w:val="none" w:sz="0" w:space="0" w:color="auto"/>
        <w:right w:val="none" w:sz="0" w:space="0" w:color="auto"/>
      </w:divBdr>
    </w:div>
    <w:div w:id="1083066530">
      <w:bodyDiv w:val="1"/>
      <w:marLeft w:val="0"/>
      <w:marRight w:val="0"/>
      <w:marTop w:val="0"/>
      <w:marBottom w:val="0"/>
      <w:divBdr>
        <w:top w:val="none" w:sz="0" w:space="0" w:color="auto"/>
        <w:left w:val="none" w:sz="0" w:space="0" w:color="auto"/>
        <w:bottom w:val="none" w:sz="0" w:space="0" w:color="auto"/>
        <w:right w:val="none" w:sz="0" w:space="0" w:color="auto"/>
      </w:divBdr>
    </w:div>
    <w:div w:id="1159660145">
      <w:bodyDiv w:val="1"/>
      <w:marLeft w:val="0"/>
      <w:marRight w:val="0"/>
      <w:marTop w:val="0"/>
      <w:marBottom w:val="0"/>
      <w:divBdr>
        <w:top w:val="none" w:sz="0" w:space="0" w:color="auto"/>
        <w:left w:val="none" w:sz="0" w:space="0" w:color="auto"/>
        <w:bottom w:val="none" w:sz="0" w:space="0" w:color="auto"/>
        <w:right w:val="none" w:sz="0" w:space="0" w:color="auto"/>
      </w:divBdr>
      <w:divsChild>
        <w:div w:id="1934238150">
          <w:marLeft w:val="0"/>
          <w:marRight w:val="0"/>
          <w:marTop w:val="0"/>
          <w:marBottom w:val="0"/>
          <w:divBdr>
            <w:top w:val="none" w:sz="0" w:space="0" w:color="auto"/>
            <w:left w:val="none" w:sz="0" w:space="0" w:color="auto"/>
            <w:bottom w:val="none" w:sz="0" w:space="0" w:color="auto"/>
            <w:right w:val="none" w:sz="0" w:space="0" w:color="auto"/>
          </w:divBdr>
          <w:divsChild>
            <w:div w:id="533929618">
              <w:marLeft w:val="0"/>
              <w:marRight w:val="0"/>
              <w:marTop w:val="0"/>
              <w:marBottom w:val="0"/>
              <w:divBdr>
                <w:top w:val="none" w:sz="0" w:space="0" w:color="auto"/>
                <w:left w:val="none" w:sz="0" w:space="0" w:color="auto"/>
                <w:bottom w:val="none" w:sz="0" w:space="0" w:color="auto"/>
                <w:right w:val="none" w:sz="0" w:space="0" w:color="auto"/>
              </w:divBdr>
            </w:div>
            <w:div w:id="1344936450">
              <w:marLeft w:val="0"/>
              <w:marRight w:val="0"/>
              <w:marTop w:val="0"/>
              <w:marBottom w:val="0"/>
              <w:divBdr>
                <w:top w:val="none" w:sz="0" w:space="0" w:color="auto"/>
                <w:left w:val="none" w:sz="0" w:space="0" w:color="auto"/>
                <w:bottom w:val="none" w:sz="0" w:space="0" w:color="auto"/>
                <w:right w:val="none" w:sz="0" w:space="0" w:color="auto"/>
              </w:divBdr>
            </w:div>
            <w:div w:id="1443261375">
              <w:marLeft w:val="0"/>
              <w:marRight w:val="0"/>
              <w:marTop w:val="0"/>
              <w:marBottom w:val="0"/>
              <w:divBdr>
                <w:top w:val="none" w:sz="0" w:space="0" w:color="auto"/>
                <w:left w:val="none" w:sz="0" w:space="0" w:color="auto"/>
                <w:bottom w:val="none" w:sz="0" w:space="0" w:color="auto"/>
                <w:right w:val="none" w:sz="0" w:space="0" w:color="auto"/>
              </w:divBdr>
            </w:div>
            <w:div w:id="14605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9489">
      <w:bodyDiv w:val="1"/>
      <w:marLeft w:val="0"/>
      <w:marRight w:val="0"/>
      <w:marTop w:val="0"/>
      <w:marBottom w:val="0"/>
      <w:divBdr>
        <w:top w:val="none" w:sz="0" w:space="0" w:color="auto"/>
        <w:left w:val="none" w:sz="0" w:space="0" w:color="auto"/>
        <w:bottom w:val="none" w:sz="0" w:space="0" w:color="auto"/>
        <w:right w:val="none" w:sz="0" w:space="0" w:color="auto"/>
      </w:divBdr>
      <w:divsChild>
        <w:div w:id="1314946392">
          <w:marLeft w:val="0"/>
          <w:marRight w:val="0"/>
          <w:marTop w:val="0"/>
          <w:marBottom w:val="0"/>
          <w:divBdr>
            <w:top w:val="none" w:sz="0" w:space="0" w:color="auto"/>
            <w:left w:val="none" w:sz="0" w:space="0" w:color="auto"/>
            <w:bottom w:val="none" w:sz="0" w:space="0" w:color="auto"/>
            <w:right w:val="none" w:sz="0" w:space="0" w:color="auto"/>
          </w:divBdr>
          <w:divsChild>
            <w:div w:id="1380401119">
              <w:marLeft w:val="0"/>
              <w:marRight w:val="0"/>
              <w:marTop w:val="0"/>
              <w:marBottom w:val="0"/>
              <w:divBdr>
                <w:top w:val="none" w:sz="0" w:space="0" w:color="auto"/>
                <w:left w:val="none" w:sz="0" w:space="0" w:color="auto"/>
                <w:bottom w:val="none" w:sz="0" w:space="0" w:color="auto"/>
                <w:right w:val="none" w:sz="0" w:space="0" w:color="auto"/>
              </w:divBdr>
            </w:div>
            <w:div w:id="1612391769">
              <w:marLeft w:val="0"/>
              <w:marRight w:val="0"/>
              <w:marTop w:val="0"/>
              <w:marBottom w:val="0"/>
              <w:divBdr>
                <w:top w:val="none" w:sz="0" w:space="0" w:color="auto"/>
                <w:left w:val="none" w:sz="0" w:space="0" w:color="auto"/>
                <w:bottom w:val="none" w:sz="0" w:space="0" w:color="auto"/>
                <w:right w:val="none" w:sz="0" w:space="0" w:color="auto"/>
              </w:divBdr>
            </w:div>
            <w:div w:id="16173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41131">
      <w:bodyDiv w:val="1"/>
      <w:marLeft w:val="0"/>
      <w:marRight w:val="0"/>
      <w:marTop w:val="0"/>
      <w:marBottom w:val="0"/>
      <w:divBdr>
        <w:top w:val="none" w:sz="0" w:space="0" w:color="auto"/>
        <w:left w:val="none" w:sz="0" w:space="0" w:color="auto"/>
        <w:bottom w:val="none" w:sz="0" w:space="0" w:color="auto"/>
        <w:right w:val="none" w:sz="0" w:space="0" w:color="auto"/>
      </w:divBdr>
    </w:div>
    <w:div w:id="1271008996">
      <w:bodyDiv w:val="1"/>
      <w:marLeft w:val="0"/>
      <w:marRight w:val="0"/>
      <w:marTop w:val="0"/>
      <w:marBottom w:val="0"/>
      <w:divBdr>
        <w:top w:val="none" w:sz="0" w:space="0" w:color="auto"/>
        <w:left w:val="none" w:sz="0" w:space="0" w:color="auto"/>
        <w:bottom w:val="none" w:sz="0" w:space="0" w:color="auto"/>
        <w:right w:val="none" w:sz="0" w:space="0" w:color="auto"/>
      </w:divBdr>
    </w:div>
    <w:div w:id="1271743043">
      <w:bodyDiv w:val="1"/>
      <w:marLeft w:val="0"/>
      <w:marRight w:val="0"/>
      <w:marTop w:val="0"/>
      <w:marBottom w:val="0"/>
      <w:divBdr>
        <w:top w:val="none" w:sz="0" w:space="0" w:color="auto"/>
        <w:left w:val="none" w:sz="0" w:space="0" w:color="auto"/>
        <w:bottom w:val="none" w:sz="0" w:space="0" w:color="auto"/>
        <w:right w:val="none" w:sz="0" w:space="0" w:color="auto"/>
      </w:divBdr>
    </w:div>
    <w:div w:id="1285188806">
      <w:bodyDiv w:val="1"/>
      <w:marLeft w:val="0"/>
      <w:marRight w:val="0"/>
      <w:marTop w:val="0"/>
      <w:marBottom w:val="0"/>
      <w:divBdr>
        <w:top w:val="none" w:sz="0" w:space="0" w:color="auto"/>
        <w:left w:val="none" w:sz="0" w:space="0" w:color="auto"/>
        <w:bottom w:val="none" w:sz="0" w:space="0" w:color="auto"/>
        <w:right w:val="none" w:sz="0" w:space="0" w:color="auto"/>
      </w:divBdr>
    </w:div>
    <w:div w:id="1294142711">
      <w:bodyDiv w:val="1"/>
      <w:marLeft w:val="0"/>
      <w:marRight w:val="0"/>
      <w:marTop w:val="0"/>
      <w:marBottom w:val="0"/>
      <w:divBdr>
        <w:top w:val="none" w:sz="0" w:space="0" w:color="auto"/>
        <w:left w:val="none" w:sz="0" w:space="0" w:color="auto"/>
        <w:bottom w:val="none" w:sz="0" w:space="0" w:color="auto"/>
        <w:right w:val="none" w:sz="0" w:space="0" w:color="auto"/>
      </w:divBdr>
      <w:divsChild>
        <w:div w:id="381903127">
          <w:marLeft w:val="0"/>
          <w:marRight w:val="0"/>
          <w:marTop w:val="0"/>
          <w:marBottom w:val="0"/>
          <w:divBdr>
            <w:top w:val="none" w:sz="0" w:space="0" w:color="auto"/>
            <w:left w:val="none" w:sz="0" w:space="0" w:color="auto"/>
            <w:bottom w:val="none" w:sz="0" w:space="0" w:color="auto"/>
            <w:right w:val="none" w:sz="0" w:space="0" w:color="auto"/>
          </w:divBdr>
        </w:div>
      </w:divsChild>
    </w:div>
    <w:div w:id="1319307010">
      <w:bodyDiv w:val="1"/>
      <w:marLeft w:val="0"/>
      <w:marRight w:val="0"/>
      <w:marTop w:val="0"/>
      <w:marBottom w:val="0"/>
      <w:divBdr>
        <w:top w:val="none" w:sz="0" w:space="0" w:color="auto"/>
        <w:left w:val="none" w:sz="0" w:space="0" w:color="auto"/>
        <w:bottom w:val="none" w:sz="0" w:space="0" w:color="auto"/>
        <w:right w:val="none" w:sz="0" w:space="0" w:color="auto"/>
      </w:divBdr>
    </w:div>
    <w:div w:id="1344817201">
      <w:bodyDiv w:val="1"/>
      <w:marLeft w:val="0"/>
      <w:marRight w:val="0"/>
      <w:marTop w:val="0"/>
      <w:marBottom w:val="0"/>
      <w:divBdr>
        <w:top w:val="none" w:sz="0" w:space="0" w:color="auto"/>
        <w:left w:val="none" w:sz="0" w:space="0" w:color="auto"/>
        <w:bottom w:val="none" w:sz="0" w:space="0" w:color="auto"/>
        <w:right w:val="none" w:sz="0" w:space="0" w:color="auto"/>
      </w:divBdr>
    </w:div>
    <w:div w:id="1345130271">
      <w:bodyDiv w:val="1"/>
      <w:marLeft w:val="0"/>
      <w:marRight w:val="0"/>
      <w:marTop w:val="0"/>
      <w:marBottom w:val="0"/>
      <w:divBdr>
        <w:top w:val="none" w:sz="0" w:space="0" w:color="auto"/>
        <w:left w:val="none" w:sz="0" w:space="0" w:color="auto"/>
        <w:bottom w:val="none" w:sz="0" w:space="0" w:color="auto"/>
        <w:right w:val="none" w:sz="0" w:space="0" w:color="auto"/>
      </w:divBdr>
    </w:div>
    <w:div w:id="1352949487">
      <w:bodyDiv w:val="1"/>
      <w:marLeft w:val="0"/>
      <w:marRight w:val="0"/>
      <w:marTop w:val="0"/>
      <w:marBottom w:val="0"/>
      <w:divBdr>
        <w:top w:val="none" w:sz="0" w:space="0" w:color="auto"/>
        <w:left w:val="none" w:sz="0" w:space="0" w:color="auto"/>
        <w:bottom w:val="none" w:sz="0" w:space="0" w:color="auto"/>
        <w:right w:val="none" w:sz="0" w:space="0" w:color="auto"/>
      </w:divBdr>
      <w:divsChild>
        <w:div w:id="872034979">
          <w:marLeft w:val="0"/>
          <w:marRight w:val="0"/>
          <w:marTop w:val="0"/>
          <w:marBottom w:val="0"/>
          <w:divBdr>
            <w:top w:val="none" w:sz="0" w:space="0" w:color="auto"/>
            <w:left w:val="none" w:sz="0" w:space="0" w:color="auto"/>
            <w:bottom w:val="none" w:sz="0" w:space="0" w:color="auto"/>
            <w:right w:val="none" w:sz="0" w:space="0" w:color="auto"/>
          </w:divBdr>
        </w:div>
      </w:divsChild>
    </w:div>
    <w:div w:id="1381443690">
      <w:bodyDiv w:val="1"/>
      <w:marLeft w:val="0"/>
      <w:marRight w:val="0"/>
      <w:marTop w:val="0"/>
      <w:marBottom w:val="0"/>
      <w:divBdr>
        <w:top w:val="none" w:sz="0" w:space="0" w:color="auto"/>
        <w:left w:val="none" w:sz="0" w:space="0" w:color="auto"/>
        <w:bottom w:val="none" w:sz="0" w:space="0" w:color="auto"/>
        <w:right w:val="none" w:sz="0" w:space="0" w:color="auto"/>
      </w:divBdr>
      <w:divsChild>
        <w:div w:id="319970553">
          <w:marLeft w:val="0"/>
          <w:marRight w:val="0"/>
          <w:marTop w:val="0"/>
          <w:marBottom w:val="0"/>
          <w:divBdr>
            <w:top w:val="none" w:sz="0" w:space="0" w:color="auto"/>
            <w:left w:val="none" w:sz="0" w:space="0" w:color="auto"/>
            <w:bottom w:val="none" w:sz="0" w:space="0" w:color="auto"/>
            <w:right w:val="none" w:sz="0" w:space="0" w:color="auto"/>
          </w:divBdr>
        </w:div>
      </w:divsChild>
    </w:div>
    <w:div w:id="1438064366">
      <w:bodyDiv w:val="1"/>
      <w:marLeft w:val="0"/>
      <w:marRight w:val="0"/>
      <w:marTop w:val="0"/>
      <w:marBottom w:val="0"/>
      <w:divBdr>
        <w:top w:val="none" w:sz="0" w:space="0" w:color="auto"/>
        <w:left w:val="none" w:sz="0" w:space="0" w:color="auto"/>
        <w:bottom w:val="none" w:sz="0" w:space="0" w:color="auto"/>
        <w:right w:val="none" w:sz="0" w:space="0" w:color="auto"/>
      </w:divBdr>
    </w:div>
    <w:div w:id="1477331813">
      <w:bodyDiv w:val="1"/>
      <w:marLeft w:val="0"/>
      <w:marRight w:val="0"/>
      <w:marTop w:val="0"/>
      <w:marBottom w:val="0"/>
      <w:divBdr>
        <w:top w:val="none" w:sz="0" w:space="0" w:color="auto"/>
        <w:left w:val="none" w:sz="0" w:space="0" w:color="auto"/>
        <w:bottom w:val="none" w:sz="0" w:space="0" w:color="auto"/>
        <w:right w:val="none" w:sz="0" w:space="0" w:color="auto"/>
      </w:divBdr>
    </w:div>
    <w:div w:id="1526214148">
      <w:bodyDiv w:val="1"/>
      <w:marLeft w:val="0"/>
      <w:marRight w:val="0"/>
      <w:marTop w:val="0"/>
      <w:marBottom w:val="0"/>
      <w:divBdr>
        <w:top w:val="none" w:sz="0" w:space="0" w:color="auto"/>
        <w:left w:val="none" w:sz="0" w:space="0" w:color="auto"/>
        <w:bottom w:val="none" w:sz="0" w:space="0" w:color="auto"/>
        <w:right w:val="none" w:sz="0" w:space="0" w:color="auto"/>
      </w:divBdr>
    </w:div>
    <w:div w:id="1540892250">
      <w:bodyDiv w:val="1"/>
      <w:marLeft w:val="0"/>
      <w:marRight w:val="0"/>
      <w:marTop w:val="0"/>
      <w:marBottom w:val="0"/>
      <w:divBdr>
        <w:top w:val="none" w:sz="0" w:space="0" w:color="auto"/>
        <w:left w:val="none" w:sz="0" w:space="0" w:color="auto"/>
        <w:bottom w:val="none" w:sz="0" w:space="0" w:color="auto"/>
        <w:right w:val="none" w:sz="0" w:space="0" w:color="auto"/>
      </w:divBdr>
      <w:divsChild>
        <w:div w:id="496187385">
          <w:marLeft w:val="0"/>
          <w:marRight w:val="0"/>
          <w:marTop w:val="0"/>
          <w:marBottom w:val="0"/>
          <w:divBdr>
            <w:top w:val="none" w:sz="0" w:space="0" w:color="auto"/>
            <w:left w:val="none" w:sz="0" w:space="0" w:color="auto"/>
            <w:bottom w:val="none" w:sz="0" w:space="0" w:color="auto"/>
            <w:right w:val="none" w:sz="0" w:space="0" w:color="auto"/>
          </w:divBdr>
          <w:divsChild>
            <w:div w:id="709691247">
              <w:marLeft w:val="0"/>
              <w:marRight w:val="0"/>
              <w:marTop w:val="0"/>
              <w:marBottom w:val="0"/>
              <w:divBdr>
                <w:top w:val="none" w:sz="0" w:space="0" w:color="auto"/>
                <w:left w:val="none" w:sz="0" w:space="0" w:color="auto"/>
                <w:bottom w:val="none" w:sz="0" w:space="0" w:color="auto"/>
                <w:right w:val="none" w:sz="0" w:space="0" w:color="auto"/>
              </w:divBdr>
            </w:div>
            <w:div w:id="801309565">
              <w:marLeft w:val="0"/>
              <w:marRight w:val="0"/>
              <w:marTop w:val="0"/>
              <w:marBottom w:val="0"/>
              <w:divBdr>
                <w:top w:val="none" w:sz="0" w:space="0" w:color="auto"/>
                <w:left w:val="none" w:sz="0" w:space="0" w:color="auto"/>
                <w:bottom w:val="none" w:sz="0" w:space="0" w:color="auto"/>
                <w:right w:val="none" w:sz="0" w:space="0" w:color="auto"/>
              </w:divBdr>
            </w:div>
            <w:div w:id="1035736768">
              <w:marLeft w:val="0"/>
              <w:marRight w:val="0"/>
              <w:marTop w:val="0"/>
              <w:marBottom w:val="0"/>
              <w:divBdr>
                <w:top w:val="none" w:sz="0" w:space="0" w:color="auto"/>
                <w:left w:val="none" w:sz="0" w:space="0" w:color="auto"/>
                <w:bottom w:val="none" w:sz="0" w:space="0" w:color="auto"/>
                <w:right w:val="none" w:sz="0" w:space="0" w:color="auto"/>
              </w:divBdr>
            </w:div>
            <w:div w:id="1181160701">
              <w:marLeft w:val="0"/>
              <w:marRight w:val="0"/>
              <w:marTop w:val="0"/>
              <w:marBottom w:val="0"/>
              <w:divBdr>
                <w:top w:val="none" w:sz="0" w:space="0" w:color="auto"/>
                <w:left w:val="none" w:sz="0" w:space="0" w:color="auto"/>
                <w:bottom w:val="none" w:sz="0" w:space="0" w:color="auto"/>
                <w:right w:val="none" w:sz="0" w:space="0" w:color="auto"/>
              </w:divBdr>
            </w:div>
            <w:div w:id="15232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52303">
      <w:bodyDiv w:val="1"/>
      <w:marLeft w:val="0"/>
      <w:marRight w:val="0"/>
      <w:marTop w:val="0"/>
      <w:marBottom w:val="0"/>
      <w:divBdr>
        <w:top w:val="none" w:sz="0" w:space="0" w:color="auto"/>
        <w:left w:val="none" w:sz="0" w:space="0" w:color="auto"/>
        <w:bottom w:val="none" w:sz="0" w:space="0" w:color="auto"/>
        <w:right w:val="none" w:sz="0" w:space="0" w:color="auto"/>
      </w:divBdr>
    </w:div>
    <w:div w:id="1626111744">
      <w:bodyDiv w:val="1"/>
      <w:marLeft w:val="0"/>
      <w:marRight w:val="0"/>
      <w:marTop w:val="0"/>
      <w:marBottom w:val="0"/>
      <w:divBdr>
        <w:top w:val="none" w:sz="0" w:space="0" w:color="auto"/>
        <w:left w:val="none" w:sz="0" w:space="0" w:color="auto"/>
        <w:bottom w:val="none" w:sz="0" w:space="0" w:color="auto"/>
        <w:right w:val="none" w:sz="0" w:space="0" w:color="auto"/>
      </w:divBdr>
    </w:div>
    <w:div w:id="1663309124">
      <w:bodyDiv w:val="1"/>
      <w:marLeft w:val="0"/>
      <w:marRight w:val="0"/>
      <w:marTop w:val="0"/>
      <w:marBottom w:val="0"/>
      <w:divBdr>
        <w:top w:val="none" w:sz="0" w:space="0" w:color="auto"/>
        <w:left w:val="none" w:sz="0" w:space="0" w:color="auto"/>
        <w:bottom w:val="none" w:sz="0" w:space="0" w:color="auto"/>
        <w:right w:val="none" w:sz="0" w:space="0" w:color="auto"/>
      </w:divBdr>
      <w:divsChild>
        <w:div w:id="165370277">
          <w:marLeft w:val="0"/>
          <w:marRight w:val="0"/>
          <w:marTop w:val="0"/>
          <w:marBottom w:val="0"/>
          <w:divBdr>
            <w:top w:val="none" w:sz="0" w:space="0" w:color="auto"/>
            <w:left w:val="none" w:sz="0" w:space="0" w:color="auto"/>
            <w:bottom w:val="none" w:sz="0" w:space="0" w:color="auto"/>
            <w:right w:val="none" w:sz="0" w:space="0" w:color="auto"/>
          </w:divBdr>
        </w:div>
        <w:div w:id="193735532">
          <w:marLeft w:val="0"/>
          <w:marRight w:val="0"/>
          <w:marTop w:val="0"/>
          <w:marBottom w:val="0"/>
          <w:divBdr>
            <w:top w:val="none" w:sz="0" w:space="0" w:color="auto"/>
            <w:left w:val="none" w:sz="0" w:space="0" w:color="auto"/>
            <w:bottom w:val="none" w:sz="0" w:space="0" w:color="auto"/>
            <w:right w:val="none" w:sz="0" w:space="0" w:color="auto"/>
          </w:divBdr>
        </w:div>
        <w:div w:id="204634882">
          <w:marLeft w:val="0"/>
          <w:marRight w:val="0"/>
          <w:marTop w:val="0"/>
          <w:marBottom w:val="0"/>
          <w:divBdr>
            <w:top w:val="none" w:sz="0" w:space="0" w:color="auto"/>
            <w:left w:val="none" w:sz="0" w:space="0" w:color="auto"/>
            <w:bottom w:val="none" w:sz="0" w:space="0" w:color="auto"/>
            <w:right w:val="none" w:sz="0" w:space="0" w:color="auto"/>
          </w:divBdr>
        </w:div>
        <w:div w:id="259603984">
          <w:marLeft w:val="0"/>
          <w:marRight w:val="0"/>
          <w:marTop w:val="0"/>
          <w:marBottom w:val="0"/>
          <w:divBdr>
            <w:top w:val="none" w:sz="0" w:space="0" w:color="auto"/>
            <w:left w:val="none" w:sz="0" w:space="0" w:color="auto"/>
            <w:bottom w:val="none" w:sz="0" w:space="0" w:color="auto"/>
            <w:right w:val="none" w:sz="0" w:space="0" w:color="auto"/>
          </w:divBdr>
        </w:div>
        <w:div w:id="411582571">
          <w:marLeft w:val="0"/>
          <w:marRight w:val="0"/>
          <w:marTop w:val="0"/>
          <w:marBottom w:val="0"/>
          <w:divBdr>
            <w:top w:val="none" w:sz="0" w:space="0" w:color="auto"/>
            <w:left w:val="none" w:sz="0" w:space="0" w:color="auto"/>
            <w:bottom w:val="none" w:sz="0" w:space="0" w:color="auto"/>
            <w:right w:val="none" w:sz="0" w:space="0" w:color="auto"/>
          </w:divBdr>
        </w:div>
        <w:div w:id="613292986">
          <w:marLeft w:val="0"/>
          <w:marRight w:val="0"/>
          <w:marTop w:val="0"/>
          <w:marBottom w:val="0"/>
          <w:divBdr>
            <w:top w:val="none" w:sz="0" w:space="0" w:color="auto"/>
            <w:left w:val="none" w:sz="0" w:space="0" w:color="auto"/>
            <w:bottom w:val="none" w:sz="0" w:space="0" w:color="auto"/>
            <w:right w:val="none" w:sz="0" w:space="0" w:color="auto"/>
          </w:divBdr>
        </w:div>
        <w:div w:id="954602241">
          <w:marLeft w:val="0"/>
          <w:marRight w:val="0"/>
          <w:marTop w:val="0"/>
          <w:marBottom w:val="0"/>
          <w:divBdr>
            <w:top w:val="none" w:sz="0" w:space="0" w:color="auto"/>
            <w:left w:val="none" w:sz="0" w:space="0" w:color="auto"/>
            <w:bottom w:val="none" w:sz="0" w:space="0" w:color="auto"/>
            <w:right w:val="none" w:sz="0" w:space="0" w:color="auto"/>
          </w:divBdr>
        </w:div>
        <w:div w:id="1006400033">
          <w:marLeft w:val="0"/>
          <w:marRight w:val="0"/>
          <w:marTop w:val="0"/>
          <w:marBottom w:val="0"/>
          <w:divBdr>
            <w:top w:val="none" w:sz="0" w:space="0" w:color="auto"/>
            <w:left w:val="none" w:sz="0" w:space="0" w:color="auto"/>
            <w:bottom w:val="none" w:sz="0" w:space="0" w:color="auto"/>
            <w:right w:val="none" w:sz="0" w:space="0" w:color="auto"/>
          </w:divBdr>
        </w:div>
        <w:div w:id="1243301033">
          <w:marLeft w:val="0"/>
          <w:marRight w:val="0"/>
          <w:marTop w:val="0"/>
          <w:marBottom w:val="0"/>
          <w:divBdr>
            <w:top w:val="none" w:sz="0" w:space="0" w:color="auto"/>
            <w:left w:val="none" w:sz="0" w:space="0" w:color="auto"/>
            <w:bottom w:val="none" w:sz="0" w:space="0" w:color="auto"/>
            <w:right w:val="none" w:sz="0" w:space="0" w:color="auto"/>
          </w:divBdr>
        </w:div>
        <w:div w:id="1305237996">
          <w:marLeft w:val="0"/>
          <w:marRight w:val="0"/>
          <w:marTop w:val="0"/>
          <w:marBottom w:val="0"/>
          <w:divBdr>
            <w:top w:val="none" w:sz="0" w:space="0" w:color="auto"/>
            <w:left w:val="none" w:sz="0" w:space="0" w:color="auto"/>
            <w:bottom w:val="none" w:sz="0" w:space="0" w:color="auto"/>
            <w:right w:val="none" w:sz="0" w:space="0" w:color="auto"/>
          </w:divBdr>
        </w:div>
        <w:div w:id="1602715185">
          <w:marLeft w:val="0"/>
          <w:marRight w:val="0"/>
          <w:marTop w:val="0"/>
          <w:marBottom w:val="0"/>
          <w:divBdr>
            <w:top w:val="none" w:sz="0" w:space="0" w:color="auto"/>
            <w:left w:val="none" w:sz="0" w:space="0" w:color="auto"/>
            <w:bottom w:val="none" w:sz="0" w:space="0" w:color="auto"/>
            <w:right w:val="none" w:sz="0" w:space="0" w:color="auto"/>
          </w:divBdr>
        </w:div>
        <w:div w:id="2019504028">
          <w:marLeft w:val="0"/>
          <w:marRight w:val="0"/>
          <w:marTop w:val="0"/>
          <w:marBottom w:val="0"/>
          <w:divBdr>
            <w:top w:val="none" w:sz="0" w:space="0" w:color="auto"/>
            <w:left w:val="none" w:sz="0" w:space="0" w:color="auto"/>
            <w:bottom w:val="none" w:sz="0" w:space="0" w:color="auto"/>
            <w:right w:val="none" w:sz="0" w:space="0" w:color="auto"/>
          </w:divBdr>
        </w:div>
      </w:divsChild>
    </w:div>
    <w:div w:id="1674259712">
      <w:bodyDiv w:val="1"/>
      <w:marLeft w:val="0"/>
      <w:marRight w:val="0"/>
      <w:marTop w:val="0"/>
      <w:marBottom w:val="0"/>
      <w:divBdr>
        <w:top w:val="none" w:sz="0" w:space="0" w:color="auto"/>
        <w:left w:val="none" w:sz="0" w:space="0" w:color="auto"/>
        <w:bottom w:val="none" w:sz="0" w:space="0" w:color="auto"/>
        <w:right w:val="none" w:sz="0" w:space="0" w:color="auto"/>
      </w:divBdr>
    </w:div>
    <w:div w:id="1686401395">
      <w:bodyDiv w:val="1"/>
      <w:marLeft w:val="0"/>
      <w:marRight w:val="0"/>
      <w:marTop w:val="0"/>
      <w:marBottom w:val="0"/>
      <w:divBdr>
        <w:top w:val="none" w:sz="0" w:space="0" w:color="auto"/>
        <w:left w:val="none" w:sz="0" w:space="0" w:color="auto"/>
        <w:bottom w:val="none" w:sz="0" w:space="0" w:color="auto"/>
        <w:right w:val="none" w:sz="0" w:space="0" w:color="auto"/>
      </w:divBdr>
    </w:div>
    <w:div w:id="1704134927">
      <w:bodyDiv w:val="1"/>
      <w:marLeft w:val="0"/>
      <w:marRight w:val="0"/>
      <w:marTop w:val="0"/>
      <w:marBottom w:val="0"/>
      <w:divBdr>
        <w:top w:val="none" w:sz="0" w:space="0" w:color="auto"/>
        <w:left w:val="none" w:sz="0" w:space="0" w:color="auto"/>
        <w:bottom w:val="none" w:sz="0" w:space="0" w:color="auto"/>
        <w:right w:val="none" w:sz="0" w:space="0" w:color="auto"/>
      </w:divBdr>
    </w:div>
    <w:div w:id="1719469385">
      <w:bodyDiv w:val="1"/>
      <w:marLeft w:val="0"/>
      <w:marRight w:val="0"/>
      <w:marTop w:val="0"/>
      <w:marBottom w:val="0"/>
      <w:divBdr>
        <w:top w:val="none" w:sz="0" w:space="0" w:color="auto"/>
        <w:left w:val="none" w:sz="0" w:space="0" w:color="auto"/>
        <w:bottom w:val="none" w:sz="0" w:space="0" w:color="auto"/>
        <w:right w:val="none" w:sz="0" w:space="0" w:color="auto"/>
      </w:divBdr>
    </w:div>
    <w:div w:id="1726489396">
      <w:bodyDiv w:val="1"/>
      <w:marLeft w:val="0"/>
      <w:marRight w:val="0"/>
      <w:marTop w:val="0"/>
      <w:marBottom w:val="0"/>
      <w:divBdr>
        <w:top w:val="none" w:sz="0" w:space="0" w:color="auto"/>
        <w:left w:val="none" w:sz="0" w:space="0" w:color="auto"/>
        <w:bottom w:val="none" w:sz="0" w:space="0" w:color="auto"/>
        <w:right w:val="none" w:sz="0" w:space="0" w:color="auto"/>
      </w:divBdr>
    </w:div>
    <w:div w:id="1744329592">
      <w:bodyDiv w:val="1"/>
      <w:marLeft w:val="0"/>
      <w:marRight w:val="0"/>
      <w:marTop w:val="0"/>
      <w:marBottom w:val="0"/>
      <w:divBdr>
        <w:top w:val="none" w:sz="0" w:space="0" w:color="auto"/>
        <w:left w:val="none" w:sz="0" w:space="0" w:color="auto"/>
        <w:bottom w:val="none" w:sz="0" w:space="0" w:color="auto"/>
        <w:right w:val="none" w:sz="0" w:space="0" w:color="auto"/>
      </w:divBdr>
    </w:div>
    <w:div w:id="1757170128">
      <w:bodyDiv w:val="1"/>
      <w:marLeft w:val="0"/>
      <w:marRight w:val="0"/>
      <w:marTop w:val="0"/>
      <w:marBottom w:val="0"/>
      <w:divBdr>
        <w:top w:val="none" w:sz="0" w:space="0" w:color="auto"/>
        <w:left w:val="none" w:sz="0" w:space="0" w:color="auto"/>
        <w:bottom w:val="none" w:sz="0" w:space="0" w:color="auto"/>
        <w:right w:val="none" w:sz="0" w:space="0" w:color="auto"/>
      </w:divBdr>
    </w:div>
    <w:div w:id="1771194836">
      <w:bodyDiv w:val="1"/>
      <w:marLeft w:val="0"/>
      <w:marRight w:val="0"/>
      <w:marTop w:val="0"/>
      <w:marBottom w:val="0"/>
      <w:divBdr>
        <w:top w:val="none" w:sz="0" w:space="0" w:color="auto"/>
        <w:left w:val="none" w:sz="0" w:space="0" w:color="auto"/>
        <w:bottom w:val="none" w:sz="0" w:space="0" w:color="auto"/>
        <w:right w:val="none" w:sz="0" w:space="0" w:color="auto"/>
      </w:divBdr>
    </w:div>
    <w:div w:id="1786462216">
      <w:bodyDiv w:val="1"/>
      <w:marLeft w:val="0"/>
      <w:marRight w:val="0"/>
      <w:marTop w:val="0"/>
      <w:marBottom w:val="0"/>
      <w:divBdr>
        <w:top w:val="none" w:sz="0" w:space="0" w:color="auto"/>
        <w:left w:val="none" w:sz="0" w:space="0" w:color="auto"/>
        <w:bottom w:val="none" w:sz="0" w:space="0" w:color="auto"/>
        <w:right w:val="none" w:sz="0" w:space="0" w:color="auto"/>
      </w:divBdr>
    </w:div>
    <w:div w:id="1795247466">
      <w:bodyDiv w:val="1"/>
      <w:marLeft w:val="0"/>
      <w:marRight w:val="0"/>
      <w:marTop w:val="0"/>
      <w:marBottom w:val="0"/>
      <w:divBdr>
        <w:top w:val="none" w:sz="0" w:space="0" w:color="auto"/>
        <w:left w:val="none" w:sz="0" w:space="0" w:color="auto"/>
        <w:bottom w:val="none" w:sz="0" w:space="0" w:color="auto"/>
        <w:right w:val="none" w:sz="0" w:space="0" w:color="auto"/>
      </w:divBdr>
    </w:div>
    <w:div w:id="1812403251">
      <w:bodyDiv w:val="1"/>
      <w:marLeft w:val="0"/>
      <w:marRight w:val="0"/>
      <w:marTop w:val="0"/>
      <w:marBottom w:val="0"/>
      <w:divBdr>
        <w:top w:val="none" w:sz="0" w:space="0" w:color="auto"/>
        <w:left w:val="none" w:sz="0" w:space="0" w:color="auto"/>
        <w:bottom w:val="none" w:sz="0" w:space="0" w:color="auto"/>
        <w:right w:val="none" w:sz="0" w:space="0" w:color="auto"/>
      </w:divBdr>
      <w:divsChild>
        <w:div w:id="1532954193">
          <w:marLeft w:val="0"/>
          <w:marRight w:val="0"/>
          <w:marTop w:val="0"/>
          <w:marBottom w:val="0"/>
          <w:divBdr>
            <w:top w:val="none" w:sz="0" w:space="0" w:color="auto"/>
            <w:left w:val="none" w:sz="0" w:space="0" w:color="auto"/>
            <w:bottom w:val="none" w:sz="0" w:space="0" w:color="auto"/>
            <w:right w:val="none" w:sz="0" w:space="0" w:color="auto"/>
          </w:divBdr>
          <w:divsChild>
            <w:div w:id="2902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94658">
      <w:bodyDiv w:val="1"/>
      <w:marLeft w:val="0"/>
      <w:marRight w:val="0"/>
      <w:marTop w:val="0"/>
      <w:marBottom w:val="0"/>
      <w:divBdr>
        <w:top w:val="none" w:sz="0" w:space="0" w:color="auto"/>
        <w:left w:val="none" w:sz="0" w:space="0" w:color="auto"/>
        <w:bottom w:val="none" w:sz="0" w:space="0" w:color="auto"/>
        <w:right w:val="none" w:sz="0" w:space="0" w:color="auto"/>
      </w:divBdr>
    </w:div>
    <w:div w:id="1826968543">
      <w:bodyDiv w:val="1"/>
      <w:marLeft w:val="0"/>
      <w:marRight w:val="0"/>
      <w:marTop w:val="0"/>
      <w:marBottom w:val="0"/>
      <w:divBdr>
        <w:top w:val="none" w:sz="0" w:space="0" w:color="auto"/>
        <w:left w:val="none" w:sz="0" w:space="0" w:color="auto"/>
        <w:bottom w:val="none" w:sz="0" w:space="0" w:color="auto"/>
        <w:right w:val="none" w:sz="0" w:space="0" w:color="auto"/>
      </w:divBdr>
    </w:div>
    <w:div w:id="1843617143">
      <w:bodyDiv w:val="1"/>
      <w:marLeft w:val="0"/>
      <w:marRight w:val="0"/>
      <w:marTop w:val="0"/>
      <w:marBottom w:val="0"/>
      <w:divBdr>
        <w:top w:val="none" w:sz="0" w:space="0" w:color="auto"/>
        <w:left w:val="none" w:sz="0" w:space="0" w:color="auto"/>
        <w:bottom w:val="none" w:sz="0" w:space="0" w:color="auto"/>
        <w:right w:val="none" w:sz="0" w:space="0" w:color="auto"/>
      </w:divBdr>
    </w:div>
    <w:div w:id="1979869479">
      <w:bodyDiv w:val="1"/>
      <w:marLeft w:val="0"/>
      <w:marRight w:val="0"/>
      <w:marTop w:val="0"/>
      <w:marBottom w:val="0"/>
      <w:divBdr>
        <w:top w:val="none" w:sz="0" w:space="0" w:color="auto"/>
        <w:left w:val="none" w:sz="0" w:space="0" w:color="auto"/>
        <w:bottom w:val="none" w:sz="0" w:space="0" w:color="auto"/>
        <w:right w:val="none" w:sz="0" w:space="0" w:color="auto"/>
      </w:divBdr>
    </w:div>
    <w:div w:id="1992057871">
      <w:bodyDiv w:val="1"/>
      <w:marLeft w:val="0"/>
      <w:marRight w:val="0"/>
      <w:marTop w:val="0"/>
      <w:marBottom w:val="0"/>
      <w:divBdr>
        <w:top w:val="none" w:sz="0" w:space="0" w:color="auto"/>
        <w:left w:val="none" w:sz="0" w:space="0" w:color="auto"/>
        <w:bottom w:val="none" w:sz="0" w:space="0" w:color="auto"/>
        <w:right w:val="none" w:sz="0" w:space="0" w:color="auto"/>
      </w:divBdr>
    </w:div>
    <w:div w:id="2041002953">
      <w:bodyDiv w:val="1"/>
      <w:marLeft w:val="0"/>
      <w:marRight w:val="0"/>
      <w:marTop w:val="0"/>
      <w:marBottom w:val="0"/>
      <w:divBdr>
        <w:top w:val="none" w:sz="0" w:space="0" w:color="auto"/>
        <w:left w:val="none" w:sz="0" w:space="0" w:color="auto"/>
        <w:bottom w:val="none" w:sz="0" w:space="0" w:color="auto"/>
        <w:right w:val="none" w:sz="0" w:space="0" w:color="auto"/>
      </w:divBdr>
    </w:div>
    <w:div w:id="2054426495">
      <w:bodyDiv w:val="1"/>
      <w:marLeft w:val="0"/>
      <w:marRight w:val="0"/>
      <w:marTop w:val="0"/>
      <w:marBottom w:val="0"/>
      <w:divBdr>
        <w:top w:val="none" w:sz="0" w:space="0" w:color="auto"/>
        <w:left w:val="none" w:sz="0" w:space="0" w:color="auto"/>
        <w:bottom w:val="none" w:sz="0" w:space="0" w:color="auto"/>
        <w:right w:val="none" w:sz="0" w:space="0" w:color="auto"/>
      </w:divBdr>
    </w:div>
    <w:div w:id="214396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_Data\Sablony_vzory\Sablony\EVC_sablon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_Data\_Actual\17EN011_KKN_KV\02_Nabidka\180131%20Nabidka\17EN011_KKN_KV_180126.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_Data\_Actual\17EN011_KKN_KV\02_Nabidka\180131%20Nabidka\17EN011_KKN_KV_180126.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Rovnice závislosti - Spotřeba tepla z CZT - 2017</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8.3205599300087488E-2"/>
                  <c:y val="0.22714311752697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rendlineLbl>
          </c:trendline>
          <c:xVal>
            <c:numRef>
              <c:f>Reference!$D$4:$D$15</c:f>
              <c:numCache>
                <c:formatCode>#,##0</c:formatCode>
                <c:ptCount val="12"/>
                <c:pt idx="0">
                  <c:v>775</c:v>
                </c:pt>
                <c:pt idx="1">
                  <c:v>512.4</c:v>
                </c:pt>
                <c:pt idx="2">
                  <c:v>427.8</c:v>
                </c:pt>
                <c:pt idx="3">
                  <c:v>396</c:v>
                </c:pt>
                <c:pt idx="4">
                  <c:v>156</c:v>
                </c:pt>
                <c:pt idx="5">
                  <c:v>0</c:v>
                </c:pt>
                <c:pt idx="6">
                  <c:v>0</c:v>
                </c:pt>
                <c:pt idx="7">
                  <c:v>0</c:v>
                </c:pt>
                <c:pt idx="8">
                  <c:v>239</c:v>
                </c:pt>
                <c:pt idx="9">
                  <c:v>300</c:v>
                </c:pt>
                <c:pt idx="10">
                  <c:v>431</c:v>
                </c:pt>
                <c:pt idx="11">
                  <c:v>524</c:v>
                </c:pt>
              </c:numCache>
            </c:numRef>
          </c:xVal>
          <c:yVal>
            <c:numRef>
              <c:f>Reference!$B$4:$B$15</c:f>
              <c:numCache>
                <c:formatCode>#,##0</c:formatCode>
                <c:ptCount val="12"/>
                <c:pt idx="0">
                  <c:v>5579</c:v>
                </c:pt>
                <c:pt idx="1">
                  <c:v>3762</c:v>
                </c:pt>
                <c:pt idx="2">
                  <c:v>2899</c:v>
                </c:pt>
                <c:pt idx="3">
                  <c:v>2245</c:v>
                </c:pt>
                <c:pt idx="4">
                  <c:v>1828</c:v>
                </c:pt>
                <c:pt idx="5">
                  <c:v>798</c:v>
                </c:pt>
                <c:pt idx="6">
                  <c:v>774</c:v>
                </c:pt>
                <c:pt idx="7">
                  <c:v>820</c:v>
                </c:pt>
                <c:pt idx="8">
                  <c:v>1844</c:v>
                </c:pt>
                <c:pt idx="9">
                  <c:v>2127</c:v>
                </c:pt>
                <c:pt idx="10">
                  <c:v>2971</c:v>
                </c:pt>
                <c:pt idx="11">
                  <c:v>3932</c:v>
                </c:pt>
              </c:numCache>
            </c:numRef>
          </c:yVal>
          <c:smooth val="0"/>
          <c:extLst xmlns:c16r2="http://schemas.microsoft.com/office/drawing/2015/06/chart">
            <c:ext xmlns:c16="http://schemas.microsoft.com/office/drawing/2014/chart" uri="{C3380CC4-5D6E-409C-BE32-E72D297353CC}">
              <c16:uniqueId val="{00000001-9D13-4729-93DF-FABA6BEF6758}"/>
            </c:ext>
          </c:extLst>
        </c:ser>
        <c:dLbls>
          <c:showLegendKey val="0"/>
          <c:showVal val="0"/>
          <c:showCatName val="0"/>
          <c:showSerName val="0"/>
          <c:showPercent val="0"/>
          <c:showBubbleSize val="0"/>
        </c:dLbls>
        <c:axId val="456571824"/>
        <c:axId val="455731656"/>
      </c:scatterChart>
      <c:valAx>
        <c:axId val="456571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Denostupně</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55731656"/>
        <c:crosses val="autoZero"/>
        <c:crossBetween val="midCat"/>
      </c:valAx>
      <c:valAx>
        <c:axId val="455731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Spotřeba (GJ)</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56571824"/>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Rovnice závislosti - Spotřeba zemního plynu - 2017</a:t>
            </a:r>
          </a:p>
        </c:rich>
      </c:tx>
      <c:layout>
        <c:manualLayout>
          <c:xMode val="edge"/>
          <c:yMode val="edge"/>
          <c:x val="0.2264145702120782"/>
          <c:y val="2.7777652380001561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5.7178123004894658E-2"/>
                  <c:y val="0.1282837561971420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rendlineLbl>
          </c:trendline>
          <c:xVal>
            <c:numRef>
              <c:f>Reference!$D$4:$D$15</c:f>
              <c:numCache>
                <c:formatCode>#,##0</c:formatCode>
                <c:ptCount val="12"/>
                <c:pt idx="0">
                  <c:v>775</c:v>
                </c:pt>
                <c:pt idx="1">
                  <c:v>512.4</c:v>
                </c:pt>
                <c:pt idx="2">
                  <c:v>427.8</c:v>
                </c:pt>
                <c:pt idx="3">
                  <c:v>396</c:v>
                </c:pt>
                <c:pt idx="4">
                  <c:v>156</c:v>
                </c:pt>
                <c:pt idx="5">
                  <c:v>0</c:v>
                </c:pt>
                <c:pt idx="6">
                  <c:v>0</c:v>
                </c:pt>
                <c:pt idx="7">
                  <c:v>0</c:v>
                </c:pt>
                <c:pt idx="8">
                  <c:v>239</c:v>
                </c:pt>
                <c:pt idx="9">
                  <c:v>300</c:v>
                </c:pt>
                <c:pt idx="10">
                  <c:v>431</c:v>
                </c:pt>
                <c:pt idx="11">
                  <c:v>524</c:v>
                </c:pt>
              </c:numCache>
            </c:numRef>
          </c:xVal>
          <c:yVal>
            <c:numRef>
              <c:f>Reference!$C$4:$C$15</c:f>
              <c:numCache>
                <c:formatCode>#,##0.00</c:formatCode>
                <c:ptCount val="12"/>
                <c:pt idx="0">
                  <c:v>81.16</c:v>
                </c:pt>
                <c:pt idx="1">
                  <c:v>63.292999999999999</c:v>
                </c:pt>
                <c:pt idx="2">
                  <c:v>75.510999999999996</c:v>
                </c:pt>
                <c:pt idx="3">
                  <c:v>64.808000000000007</c:v>
                </c:pt>
                <c:pt idx="4">
                  <c:v>69.322000000000003</c:v>
                </c:pt>
                <c:pt idx="5">
                  <c:v>62.865000000000002</c:v>
                </c:pt>
                <c:pt idx="6">
                  <c:v>71.379000000000005</c:v>
                </c:pt>
                <c:pt idx="7">
                  <c:v>67.131</c:v>
                </c:pt>
                <c:pt idx="8">
                  <c:v>70.799000000000007</c:v>
                </c:pt>
                <c:pt idx="9">
                  <c:v>73.168000000000006</c:v>
                </c:pt>
                <c:pt idx="10">
                  <c:v>73.087000000000003</c:v>
                </c:pt>
                <c:pt idx="11">
                  <c:v>72.680000000000007</c:v>
                </c:pt>
              </c:numCache>
            </c:numRef>
          </c:yVal>
          <c:smooth val="0"/>
          <c:extLst xmlns:c16r2="http://schemas.microsoft.com/office/drawing/2015/06/chart">
            <c:ext xmlns:c16="http://schemas.microsoft.com/office/drawing/2014/chart" uri="{C3380CC4-5D6E-409C-BE32-E72D297353CC}">
              <c16:uniqueId val="{00000001-D729-4594-9E2B-611352CF1453}"/>
            </c:ext>
          </c:extLst>
        </c:ser>
        <c:dLbls>
          <c:showLegendKey val="0"/>
          <c:showVal val="0"/>
          <c:showCatName val="0"/>
          <c:showSerName val="0"/>
          <c:showPercent val="0"/>
          <c:showBubbleSize val="0"/>
        </c:dLbls>
        <c:axId val="452569776"/>
        <c:axId val="452572128"/>
      </c:scatterChart>
      <c:valAx>
        <c:axId val="452569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Denostupně</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52572128"/>
        <c:crosses val="autoZero"/>
        <c:crossBetween val="midCat"/>
      </c:valAx>
      <c:valAx>
        <c:axId val="45257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cs-CZ"/>
                  <a:t>Spotřeba (MWh)</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45256977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76407748C664A94A474304E2B27350F"/>
        <w:category>
          <w:name w:val="Obecné"/>
          <w:gallery w:val="placeholder"/>
        </w:category>
        <w:types>
          <w:type w:val="bbPlcHdr"/>
        </w:types>
        <w:behaviors>
          <w:behavior w:val="content"/>
        </w:behaviors>
        <w:guid w:val="{0FC9F602-A7DB-48B9-9C8F-F5B1439102FD}"/>
      </w:docPartPr>
      <w:docPartBody>
        <w:p w:rsidR="005C74BA" w:rsidRDefault="005C74BA">
          <w:pPr>
            <w:pStyle w:val="C76407748C664A94A474304E2B27350F"/>
          </w:pPr>
          <w:r w:rsidRPr="006405DE">
            <w:rPr>
              <w:rStyle w:val="Zstupntext"/>
            </w:rPr>
            <w:t>Klepněte sem a zadejte text.</w:t>
          </w:r>
        </w:p>
      </w:docPartBody>
    </w:docPart>
    <w:docPart>
      <w:docPartPr>
        <w:name w:val="40BB0507AAA34626A969F2070932F5C3"/>
        <w:category>
          <w:name w:val="Obecné"/>
          <w:gallery w:val="placeholder"/>
        </w:category>
        <w:types>
          <w:type w:val="bbPlcHdr"/>
        </w:types>
        <w:behaviors>
          <w:behavior w:val="content"/>
        </w:behaviors>
        <w:guid w:val="{C7C6FC7E-E7AD-4896-B332-B8520E12EB12}"/>
      </w:docPartPr>
      <w:docPartBody>
        <w:p w:rsidR="005C74BA" w:rsidRDefault="005C74BA">
          <w:pPr>
            <w:pStyle w:val="40BB0507AAA34626A969F2070932F5C3"/>
          </w:pPr>
          <w:r w:rsidRPr="006405DE">
            <w:rPr>
              <w:rStyle w:val="Zstupntext"/>
            </w:rPr>
            <w:t>Klepněte sem a zadejte datum.</w:t>
          </w:r>
        </w:p>
      </w:docPartBody>
    </w:docPart>
    <w:docPart>
      <w:docPartPr>
        <w:name w:val="3CDF3E37B6ED4762A8916C53DC5C90CF"/>
        <w:category>
          <w:name w:val="Obecné"/>
          <w:gallery w:val="placeholder"/>
        </w:category>
        <w:types>
          <w:type w:val="bbPlcHdr"/>
        </w:types>
        <w:behaviors>
          <w:behavior w:val="content"/>
        </w:behaviors>
        <w:guid w:val="{EF648B60-021C-4CDC-B57B-FC0F3761EC22}"/>
      </w:docPartPr>
      <w:docPartBody>
        <w:p w:rsidR="005C74BA" w:rsidRDefault="005C74BA">
          <w:pPr>
            <w:pStyle w:val="3CDF3E37B6ED4762A8916C53DC5C90CF"/>
          </w:pPr>
          <w:r w:rsidRPr="00051F5C">
            <w:rPr>
              <w:rStyle w:val="Zstupntext"/>
            </w:rPr>
            <w:t>Zvolte položku.</w:t>
          </w:r>
        </w:p>
      </w:docPartBody>
    </w:docPart>
    <w:docPart>
      <w:docPartPr>
        <w:name w:val="35B8FC3F0CB3469788A39F5B755A7F5A"/>
        <w:category>
          <w:name w:val="Obecné"/>
          <w:gallery w:val="placeholder"/>
        </w:category>
        <w:types>
          <w:type w:val="bbPlcHdr"/>
        </w:types>
        <w:behaviors>
          <w:behavior w:val="content"/>
        </w:behaviors>
        <w:guid w:val="{F885372D-49F0-43F2-A27C-EC23B486A264}"/>
      </w:docPartPr>
      <w:docPartBody>
        <w:p w:rsidR="005C74BA" w:rsidRDefault="005C74BA" w:rsidP="005C74BA">
          <w:pPr>
            <w:pStyle w:val="35B8FC3F0CB3469788A39F5B755A7F5A"/>
          </w:pPr>
          <w:r w:rsidRPr="006405DE">
            <w:rPr>
              <w:rStyle w:val="Zstupntext"/>
            </w:rPr>
            <w:t>Klepněte sem a zadejte text.</w:t>
          </w:r>
        </w:p>
      </w:docPartBody>
    </w:docPart>
    <w:docPart>
      <w:docPartPr>
        <w:name w:val="420AE7BFE4F64F3B95BBA40304243B3C"/>
        <w:category>
          <w:name w:val="Obecné"/>
          <w:gallery w:val="placeholder"/>
        </w:category>
        <w:types>
          <w:type w:val="bbPlcHdr"/>
        </w:types>
        <w:behaviors>
          <w:behavior w:val="content"/>
        </w:behaviors>
        <w:guid w:val="{7368D420-366E-4810-9D6D-F8E84DF25C1E}"/>
      </w:docPartPr>
      <w:docPartBody>
        <w:p w:rsidR="006E5855" w:rsidRDefault="007D7839" w:rsidP="007D7839">
          <w:pPr>
            <w:pStyle w:val="420AE7BFE4F64F3B95BBA40304243B3C"/>
          </w:pPr>
          <w:r w:rsidRPr="006405DE">
            <w:rPr>
              <w:rStyle w:val="Zstupntext"/>
            </w:rPr>
            <w:t>Klepněte sem a zadejte text.</w:t>
          </w:r>
        </w:p>
      </w:docPartBody>
    </w:docPart>
    <w:docPart>
      <w:docPartPr>
        <w:name w:val="7C959DE14972450BB9771606F7E630AF"/>
        <w:category>
          <w:name w:val="Obecné"/>
          <w:gallery w:val="placeholder"/>
        </w:category>
        <w:types>
          <w:type w:val="bbPlcHdr"/>
        </w:types>
        <w:behaviors>
          <w:behavior w:val="content"/>
        </w:behaviors>
        <w:guid w:val="{00CC5E8D-6E8B-48F3-A502-9BEAA9644DE5}"/>
      </w:docPartPr>
      <w:docPartBody>
        <w:p w:rsidR="006E5855" w:rsidRDefault="007D7839" w:rsidP="007D7839">
          <w:pPr>
            <w:pStyle w:val="7C959DE14972450BB9771606F7E630AF"/>
          </w:pPr>
          <w:r w:rsidRPr="006405DE">
            <w:rPr>
              <w:rStyle w:val="Zstupntext"/>
            </w:rPr>
            <w:t>Klepněte sem a zadejte text.</w:t>
          </w:r>
        </w:p>
      </w:docPartBody>
    </w:docPart>
    <w:docPart>
      <w:docPartPr>
        <w:name w:val="44D1156FF6EB4B0A91BCE14D7861C060"/>
        <w:category>
          <w:name w:val="Obecné"/>
          <w:gallery w:val="placeholder"/>
        </w:category>
        <w:types>
          <w:type w:val="bbPlcHdr"/>
        </w:types>
        <w:behaviors>
          <w:behavior w:val="content"/>
        </w:behaviors>
        <w:guid w:val="{95E63A4B-B5AA-4559-9E5A-AA13F4B85CE0}"/>
      </w:docPartPr>
      <w:docPartBody>
        <w:p w:rsidR="006E5855" w:rsidRDefault="007D7839" w:rsidP="007D7839">
          <w:pPr>
            <w:pStyle w:val="44D1156FF6EB4B0A91BCE14D7861C060"/>
          </w:pPr>
          <w:r w:rsidRPr="006405DE">
            <w:rPr>
              <w:rStyle w:val="Zstupntext"/>
            </w:rPr>
            <w:t>Klepněte sem a zadejte text.</w:t>
          </w:r>
        </w:p>
      </w:docPartBody>
    </w:docPart>
    <w:docPart>
      <w:docPartPr>
        <w:name w:val="08B2AC2794A54B01A761E0E3DEF743D6"/>
        <w:category>
          <w:name w:val="Obecné"/>
          <w:gallery w:val="placeholder"/>
        </w:category>
        <w:types>
          <w:type w:val="bbPlcHdr"/>
        </w:types>
        <w:behaviors>
          <w:behavior w:val="content"/>
        </w:behaviors>
        <w:guid w:val="{9AE6D8EB-B316-4D22-95BC-739896C4DABE}"/>
      </w:docPartPr>
      <w:docPartBody>
        <w:p w:rsidR="006E5855" w:rsidRDefault="007D7839" w:rsidP="007D7839">
          <w:pPr>
            <w:pStyle w:val="08B2AC2794A54B01A761E0E3DEF743D6"/>
          </w:pPr>
          <w:r w:rsidRPr="006405DE">
            <w:rPr>
              <w:rStyle w:val="Zstupntext"/>
            </w:rPr>
            <w:t>Klepněte sem a zadejte text.</w:t>
          </w:r>
        </w:p>
      </w:docPartBody>
    </w:docPart>
    <w:docPart>
      <w:docPartPr>
        <w:name w:val="9DDF0215C0244E7B8B418D86BC268D3C"/>
        <w:category>
          <w:name w:val="Obecné"/>
          <w:gallery w:val="placeholder"/>
        </w:category>
        <w:types>
          <w:type w:val="bbPlcHdr"/>
        </w:types>
        <w:behaviors>
          <w:behavior w:val="content"/>
        </w:behaviors>
        <w:guid w:val="{011799CD-B444-4795-80FD-D62AD628D267}"/>
      </w:docPartPr>
      <w:docPartBody>
        <w:p w:rsidR="006E5855" w:rsidRDefault="007D7839" w:rsidP="007D7839">
          <w:pPr>
            <w:pStyle w:val="9DDF0215C0244E7B8B418D86BC268D3C"/>
          </w:pPr>
          <w:r w:rsidRPr="006405DE">
            <w:rPr>
              <w:rStyle w:val="Zstupntext"/>
            </w:rPr>
            <w:t>Klepněte sem a zadejte text.</w:t>
          </w:r>
        </w:p>
      </w:docPartBody>
    </w:docPart>
    <w:docPart>
      <w:docPartPr>
        <w:name w:val="77761450887E4BD393111E12B2748B81"/>
        <w:category>
          <w:name w:val="Obecné"/>
          <w:gallery w:val="placeholder"/>
        </w:category>
        <w:types>
          <w:type w:val="bbPlcHdr"/>
        </w:types>
        <w:behaviors>
          <w:behavior w:val="content"/>
        </w:behaviors>
        <w:guid w:val="{EBB936AA-7FE3-450D-AB11-B3CD465AD5C8}"/>
      </w:docPartPr>
      <w:docPartBody>
        <w:p w:rsidR="006E5855" w:rsidRDefault="007D7839" w:rsidP="007D7839">
          <w:pPr>
            <w:pStyle w:val="77761450887E4BD393111E12B2748B81"/>
          </w:pPr>
          <w:r w:rsidRPr="006405DE">
            <w:rPr>
              <w:rStyle w:val="Zstupntext"/>
            </w:rPr>
            <w:t>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ArialMT">
    <w:altName w:val="Arial"/>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4BA"/>
    <w:rsid w:val="004C58CA"/>
    <w:rsid w:val="0051039B"/>
    <w:rsid w:val="005C74BA"/>
    <w:rsid w:val="006E5855"/>
    <w:rsid w:val="00762BC6"/>
    <w:rsid w:val="007D7839"/>
    <w:rsid w:val="00AE7F24"/>
    <w:rsid w:val="00B228E3"/>
    <w:rsid w:val="00E768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D7839"/>
    <w:rPr>
      <w:color w:val="808080"/>
    </w:rPr>
  </w:style>
  <w:style w:type="paragraph" w:customStyle="1" w:styleId="C76407748C664A94A474304E2B27350F">
    <w:name w:val="C76407748C664A94A474304E2B27350F"/>
  </w:style>
  <w:style w:type="paragraph" w:customStyle="1" w:styleId="40BB0507AAA34626A969F2070932F5C3">
    <w:name w:val="40BB0507AAA34626A969F2070932F5C3"/>
  </w:style>
  <w:style w:type="paragraph" w:customStyle="1" w:styleId="3CDF3E37B6ED4762A8916C53DC5C90CF">
    <w:name w:val="3CDF3E37B6ED4762A8916C53DC5C90CF"/>
  </w:style>
  <w:style w:type="paragraph" w:customStyle="1" w:styleId="1E3F105E29AF4CD8A899E3017AC19A16">
    <w:name w:val="1E3F105E29AF4CD8A899E3017AC19A16"/>
  </w:style>
  <w:style w:type="paragraph" w:customStyle="1" w:styleId="7FFCC51AC12E4245B6F97AACD84A79DB">
    <w:name w:val="7FFCC51AC12E4245B6F97AACD84A79DB"/>
  </w:style>
  <w:style w:type="paragraph" w:customStyle="1" w:styleId="E0B213FB2DDF4CF5BB62620B92BD2DF1">
    <w:name w:val="E0B213FB2DDF4CF5BB62620B92BD2DF1"/>
    <w:rsid w:val="005C74BA"/>
  </w:style>
  <w:style w:type="paragraph" w:customStyle="1" w:styleId="A81759C4AD824AE1AFAA8A32688FBD2E">
    <w:name w:val="A81759C4AD824AE1AFAA8A32688FBD2E"/>
    <w:rsid w:val="005C74BA"/>
  </w:style>
  <w:style w:type="paragraph" w:customStyle="1" w:styleId="E33CB38EF8E04967AE131546A77F6A77">
    <w:name w:val="E33CB38EF8E04967AE131546A77F6A77"/>
    <w:rsid w:val="005C74BA"/>
  </w:style>
  <w:style w:type="paragraph" w:customStyle="1" w:styleId="35B8FC3F0CB3469788A39F5B755A7F5A">
    <w:name w:val="35B8FC3F0CB3469788A39F5B755A7F5A"/>
    <w:rsid w:val="005C74BA"/>
  </w:style>
  <w:style w:type="paragraph" w:customStyle="1" w:styleId="8D6A24981B704EFAA4F7249D2E048F19">
    <w:name w:val="8D6A24981B704EFAA4F7249D2E048F19"/>
    <w:rsid w:val="005C74BA"/>
  </w:style>
  <w:style w:type="paragraph" w:customStyle="1" w:styleId="977E121B7C164E9A99DC1304FFFEE229">
    <w:name w:val="977E121B7C164E9A99DC1304FFFEE229"/>
    <w:rsid w:val="005C74BA"/>
  </w:style>
  <w:style w:type="paragraph" w:customStyle="1" w:styleId="4F4172D6A4A94D168CA60A510355895B">
    <w:name w:val="4F4172D6A4A94D168CA60A510355895B"/>
    <w:rsid w:val="005C74BA"/>
  </w:style>
  <w:style w:type="paragraph" w:customStyle="1" w:styleId="1DA3117175CD4BC0B5ABA084DF282FDC">
    <w:name w:val="1DA3117175CD4BC0B5ABA084DF282FDC"/>
    <w:rsid w:val="005C74BA"/>
  </w:style>
  <w:style w:type="paragraph" w:customStyle="1" w:styleId="DE738D60CF884519A4AAE37B229A0085">
    <w:name w:val="DE738D60CF884519A4AAE37B229A0085"/>
    <w:rsid w:val="005C74BA"/>
  </w:style>
  <w:style w:type="paragraph" w:customStyle="1" w:styleId="4CD1A6B2819F46A88114AE7496EF39A8">
    <w:name w:val="4CD1A6B2819F46A88114AE7496EF39A8"/>
    <w:rsid w:val="005C74BA"/>
  </w:style>
  <w:style w:type="paragraph" w:customStyle="1" w:styleId="9E7DDB4058D64603985B35791C760791">
    <w:name w:val="9E7DDB4058D64603985B35791C760791"/>
    <w:rsid w:val="005C74BA"/>
  </w:style>
  <w:style w:type="paragraph" w:customStyle="1" w:styleId="9901C2490AB64454A6E9A4958F46EFD1">
    <w:name w:val="9901C2490AB64454A6E9A4958F46EFD1"/>
    <w:rsid w:val="005C74BA"/>
  </w:style>
  <w:style w:type="paragraph" w:customStyle="1" w:styleId="154B9AA0000F45F98D70EA1F0BAEEB50">
    <w:name w:val="154B9AA0000F45F98D70EA1F0BAEEB50"/>
    <w:rsid w:val="005C74BA"/>
  </w:style>
  <w:style w:type="paragraph" w:customStyle="1" w:styleId="C6A16AD8CFDF44CEB5697F075DB21815">
    <w:name w:val="C6A16AD8CFDF44CEB5697F075DB21815"/>
    <w:rsid w:val="00E768F1"/>
  </w:style>
  <w:style w:type="paragraph" w:customStyle="1" w:styleId="E02C73314BA4480FB66CB30D98D387C4">
    <w:name w:val="E02C73314BA4480FB66CB30D98D387C4"/>
  </w:style>
  <w:style w:type="paragraph" w:customStyle="1" w:styleId="2B0CF9D611D64929BD65BEA6B4528499">
    <w:name w:val="2B0CF9D611D64929BD65BEA6B4528499"/>
  </w:style>
  <w:style w:type="paragraph" w:customStyle="1" w:styleId="FD16C51F99C243ECB9A58B61DDD1D179">
    <w:name w:val="FD16C51F99C243ECB9A58B61DDD1D179"/>
  </w:style>
  <w:style w:type="paragraph" w:customStyle="1" w:styleId="F087B706C463459F9ECEEA9F0D9B4553">
    <w:name w:val="F087B706C463459F9ECEEA9F0D9B4553"/>
  </w:style>
  <w:style w:type="paragraph" w:customStyle="1" w:styleId="76AB4584AF124EDDA89F16106B1E7CDA">
    <w:name w:val="76AB4584AF124EDDA89F16106B1E7CDA"/>
  </w:style>
  <w:style w:type="paragraph" w:customStyle="1" w:styleId="A1BE802D80A848B68EF5F29F784D0694">
    <w:name w:val="A1BE802D80A848B68EF5F29F784D0694"/>
  </w:style>
  <w:style w:type="paragraph" w:customStyle="1" w:styleId="FEC33809757A4464B7905841FA4DB5C7">
    <w:name w:val="FEC33809757A4464B7905841FA4DB5C7"/>
  </w:style>
  <w:style w:type="paragraph" w:customStyle="1" w:styleId="468FC4376D3A461384D9BCCB07969541">
    <w:name w:val="468FC4376D3A461384D9BCCB07969541"/>
  </w:style>
  <w:style w:type="paragraph" w:customStyle="1" w:styleId="1768CE2488B846E1A00CB7EF20D073A6">
    <w:name w:val="1768CE2488B846E1A00CB7EF20D073A6"/>
  </w:style>
  <w:style w:type="paragraph" w:customStyle="1" w:styleId="1A233BF6BBA14F30B1AD15F3D3FF5F1D">
    <w:name w:val="1A233BF6BBA14F30B1AD15F3D3FF5F1D"/>
  </w:style>
  <w:style w:type="paragraph" w:customStyle="1" w:styleId="884F8D0D871C468CB959E13C58A3E6AF">
    <w:name w:val="884F8D0D871C468CB959E13C58A3E6AF"/>
  </w:style>
  <w:style w:type="paragraph" w:customStyle="1" w:styleId="06102EB28ECC4A0BA3CF92BA738E202C">
    <w:name w:val="06102EB28ECC4A0BA3CF92BA738E202C"/>
  </w:style>
  <w:style w:type="paragraph" w:customStyle="1" w:styleId="FE289D67D50E43D4A4264C4308D59C28">
    <w:name w:val="FE289D67D50E43D4A4264C4308D59C28"/>
  </w:style>
  <w:style w:type="paragraph" w:customStyle="1" w:styleId="3A1771BC927E4E7A8D56E194C3D66F99">
    <w:name w:val="3A1771BC927E4E7A8D56E194C3D66F99"/>
  </w:style>
  <w:style w:type="paragraph" w:customStyle="1" w:styleId="13FFBE5FB9FE4904ABA3C4C3C85D38EA">
    <w:name w:val="13FFBE5FB9FE4904ABA3C4C3C85D38EA"/>
  </w:style>
  <w:style w:type="paragraph" w:customStyle="1" w:styleId="201DECF3C32946ECBB3023E27741F57C">
    <w:name w:val="201DECF3C32946ECBB3023E27741F57C"/>
  </w:style>
  <w:style w:type="paragraph" w:customStyle="1" w:styleId="B9E509D777FF4D3D86ADBE83355048B7">
    <w:name w:val="B9E509D777FF4D3D86ADBE83355048B7"/>
  </w:style>
  <w:style w:type="paragraph" w:customStyle="1" w:styleId="7AD27D8A462A4D869CE55BC1A66B875D">
    <w:name w:val="7AD27D8A462A4D869CE55BC1A66B875D"/>
  </w:style>
  <w:style w:type="paragraph" w:customStyle="1" w:styleId="2FA00B3ACCDF4EEF8FED21105BFA4C17">
    <w:name w:val="2FA00B3ACCDF4EEF8FED21105BFA4C17"/>
  </w:style>
  <w:style w:type="paragraph" w:customStyle="1" w:styleId="89B84334D7A748839D91D7F87F017BDC">
    <w:name w:val="89B84334D7A748839D91D7F87F017BDC"/>
  </w:style>
  <w:style w:type="paragraph" w:customStyle="1" w:styleId="236ED014043B4C8295232BDF270D8D18">
    <w:name w:val="236ED014043B4C8295232BDF270D8D18"/>
  </w:style>
  <w:style w:type="paragraph" w:customStyle="1" w:styleId="69AB30C93CA44705801A6E2D3C4A3C22">
    <w:name w:val="69AB30C93CA44705801A6E2D3C4A3C22"/>
  </w:style>
  <w:style w:type="paragraph" w:customStyle="1" w:styleId="6D7E1BF2720144F2874B9D7886705ED4">
    <w:name w:val="6D7E1BF2720144F2874B9D7886705ED4"/>
  </w:style>
  <w:style w:type="paragraph" w:customStyle="1" w:styleId="DC316D71676046E18BEDBC879204844B">
    <w:name w:val="DC316D71676046E18BEDBC879204844B"/>
  </w:style>
  <w:style w:type="paragraph" w:customStyle="1" w:styleId="AEA69160A17E4BF4A21D50695677C126">
    <w:name w:val="AEA69160A17E4BF4A21D50695677C126"/>
  </w:style>
  <w:style w:type="paragraph" w:customStyle="1" w:styleId="37107184A535426884CDF009CF21553A">
    <w:name w:val="37107184A535426884CDF009CF21553A"/>
  </w:style>
  <w:style w:type="paragraph" w:customStyle="1" w:styleId="67D290A0556A40BDA8F339AF811AA254">
    <w:name w:val="67D290A0556A40BDA8F339AF811AA254"/>
  </w:style>
  <w:style w:type="paragraph" w:customStyle="1" w:styleId="5E2986F3A9514A9E8366D55D005C6991">
    <w:name w:val="5E2986F3A9514A9E8366D55D005C6991"/>
  </w:style>
  <w:style w:type="paragraph" w:customStyle="1" w:styleId="03A1A7DE070A4CCBB58BCA102C153FBC">
    <w:name w:val="03A1A7DE070A4CCBB58BCA102C153FBC"/>
  </w:style>
  <w:style w:type="paragraph" w:customStyle="1" w:styleId="FF516ACC267F4581B7D97F52BA1F4204">
    <w:name w:val="FF516ACC267F4581B7D97F52BA1F4204"/>
  </w:style>
  <w:style w:type="paragraph" w:customStyle="1" w:styleId="FBCC191EBC4C4094B40FE20DB82C15F9">
    <w:name w:val="FBCC191EBC4C4094B40FE20DB82C15F9"/>
  </w:style>
  <w:style w:type="paragraph" w:customStyle="1" w:styleId="5544E77DDD764FE093488170EDBF0E55">
    <w:name w:val="5544E77DDD764FE093488170EDBF0E55"/>
  </w:style>
  <w:style w:type="paragraph" w:customStyle="1" w:styleId="D1CE06BBDBCC449DAD825D00726DB877">
    <w:name w:val="D1CE06BBDBCC449DAD825D00726DB877"/>
  </w:style>
  <w:style w:type="paragraph" w:customStyle="1" w:styleId="2227B541563542AE8E0F1155BE8B248E">
    <w:name w:val="2227B541563542AE8E0F1155BE8B248E"/>
  </w:style>
  <w:style w:type="paragraph" w:customStyle="1" w:styleId="17E38C948F664101A674893DC95FB038">
    <w:name w:val="17E38C948F664101A674893DC95FB038"/>
  </w:style>
  <w:style w:type="paragraph" w:customStyle="1" w:styleId="874DAE1EAB3A40589441B76DB8AF397D">
    <w:name w:val="874DAE1EAB3A40589441B76DB8AF397D"/>
  </w:style>
  <w:style w:type="paragraph" w:customStyle="1" w:styleId="9BB9923901F64A6BB229D3A8CD4FD4CE">
    <w:name w:val="9BB9923901F64A6BB229D3A8CD4FD4CE"/>
  </w:style>
  <w:style w:type="paragraph" w:customStyle="1" w:styleId="3E256B05206945E1819295A62DE8A496">
    <w:name w:val="3E256B05206945E1819295A62DE8A496"/>
  </w:style>
  <w:style w:type="paragraph" w:customStyle="1" w:styleId="7D8E095B98674C4BA8DD67104B3D8516">
    <w:name w:val="7D8E095B98674C4BA8DD67104B3D8516"/>
  </w:style>
  <w:style w:type="paragraph" w:customStyle="1" w:styleId="E3B4743E05D64865AD6B452C8AF8BAE6">
    <w:name w:val="E3B4743E05D64865AD6B452C8AF8BAE6"/>
  </w:style>
  <w:style w:type="paragraph" w:customStyle="1" w:styleId="4D4CB1B17CFF483B9CE9A5A352AD7D1F">
    <w:name w:val="4D4CB1B17CFF483B9CE9A5A352AD7D1F"/>
  </w:style>
  <w:style w:type="paragraph" w:customStyle="1" w:styleId="7C0AD2106B06471A8D94E745F64A18D9">
    <w:name w:val="7C0AD2106B06471A8D94E745F64A18D9"/>
  </w:style>
  <w:style w:type="paragraph" w:customStyle="1" w:styleId="4056E3BFEE6D44CABDEC42AA2BC962F6">
    <w:name w:val="4056E3BFEE6D44CABDEC42AA2BC962F6"/>
  </w:style>
  <w:style w:type="paragraph" w:customStyle="1" w:styleId="A00697325E1E40A490451BCAE45E4DE4">
    <w:name w:val="A00697325E1E40A490451BCAE45E4DE4"/>
  </w:style>
  <w:style w:type="paragraph" w:customStyle="1" w:styleId="797AEC7826694F72970C226C591D1EEA">
    <w:name w:val="797AEC7826694F72970C226C591D1EEA"/>
  </w:style>
  <w:style w:type="paragraph" w:customStyle="1" w:styleId="6F58D141CBA447C0BCDEB7E587A92958">
    <w:name w:val="6F58D141CBA447C0BCDEB7E587A92958"/>
  </w:style>
  <w:style w:type="paragraph" w:customStyle="1" w:styleId="D1D05E963AC244EFA2ACF1FEFE7612B7">
    <w:name w:val="D1D05E963AC244EFA2ACF1FEFE7612B7"/>
  </w:style>
  <w:style w:type="paragraph" w:customStyle="1" w:styleId="3E340EAF51F64E099C5E51B0DE2F9256">
    <w:name w:val="3E340EAF51F64E099C5E51B0DE2F9256"/>
  </w:style>
  <w:style w:type="paragraph" w:customStyle="1" w:styleId="E09281CB5E094F858EA392DBCE965A6B">
    <w:name w:val="E09281CB5E094F858EA392DBCE965A6B"/>
  </w:style>
  <w:style w:type="paragraph" w:customStyle="1" w:styleId="F99F2F63F09444A98B1251F73C8F59F1">
    <w:name w:val="F99F2F63F09444A98B1251F73C8F59F1"/>
  </w:style>
  <w:style w:type="paragraph" w:customStyle="1" w:styleId="1AD737D2E56A4DFD953C94CE16191030">
    <w:name w:val="1AD737D2E56A4DFD953C94CE16191030"/>
  </w:style>
  <w:style w:type="paragraph" w:customStyle="1" w:styleId="83BD880CC9744774A2E8E345077D00CB">
    <w:name w:val="83BD880CC9744774A2E8E345077D00CB"/>
  </w:style>
  <w:style w:type="paragraph" w:customStyle="1" w:styleId="B1EC502B03264C8BBF826E3D97850EC0">
    <w:name w:val="B1EC502B03264C8BBF826E3D97850EC0"/>
  </w:style>
  <w:style w:type="paragraph" w:customStyle="1" w:styleId="94EF27ED92594AFC983D06825D952E92">
    <w:name w:val="94EF27ED92594AFC983D06825D952E92"/>
  </w:style>
  <w:style w:type="paragraph" w:customStyle="1" w:styleId="CF51F761701C4B4B806AF54409CB2341">
    <w:name w:val="CF51F761701C4B4B806AF54409CB2341"/>
  </w:style>
  <w:style w:type="paragraph" w:customStyle="1" w:styleId="D88E280FA14E4CEE9707BF0DC34CFDB8">
    <w:name w:val="D88E280FA14E4CEE9707BF0DC34CFDB8"/>
  </w:style>
  <w:style w:type="paragraph" w:customStyle="1" w:styleId="F4A9282725DB4FE09D17F74010816983">
    <w:name w:val="F4A9282725DB4FE09D17F74010816983"/>
  </w:style>
  <w:style w:type="paragraph" w:customStyle="1" w:styleId="6925A04DAAE74F4287C89B642AC4CE19">
    <w:name w:val="6925A04DAAE74F4287C89B642AC4CE19"/>
  </w:style>
  <w:style w:type="paragraph" w:customStyle="1" w:styleId="698598E958F045AEB4584ED91A3F4052">
    <w:name w:val="698598E958F045AEB4584ED91A3F4052"/>
  </w:style>
  <w:style w:type="paragraph" w:customStyle="1" w:styleId="4C9C39CB14DF408396C399164EC85973">
    <w:name w:val="4C9C39CB14DF408396C399164EC85973"/>
  </w:style>
  <w:style w:type="paragraph" w:customStyle="1" w:styleId="762C3691A0B8433EA91238F8BA638608">
    <w:name w:val="762C3691A0B8433EA91238F8BA638608"/>
  </w:style>
  <w:style w:type="paragraph" w:customStyle="1" w:styleId="6B0E5C8A580C425EB35B00C334ECC06E">
    <w:name w:val="6B0E5C8A580C425EB35B00C334ECC06E"/>
  </w:style>
  <w:style w:type="paragraph" w:customStyle="1" w:styleId="C32479AA35DA491EB28C7F4F84807542">
    <w:name w:val="C32479AA35DA491EB28C7F4F84807542"/>
  </w:style>
  <w:style w:type="paragraph" w:customStyle="1" w:styleId="5F3662C5D52A4AF58C375330269A392F">
    <w:name w:val="5F3662C5D52A4AF58C375330269A392F"/>
  </w:style>
  <w:style w:type="paragraph" w:customStyle="1" w:styleId="835AC9BCE0494BD682236B7FEF6EAF10">
    <w:name w:val="835AC9BCE0494BD682236B7FEF6EAF10"/>
  </w:style>
  <w:style w:type="paragraph" w:customStyle="1" w:styleId="9F9E29B59C034649A0F68A4ACFECF921">
    <w:name w:val="9F9E29B59C034649A0F68A4ACFECF921"/>
  </w:style>
  <w:style w:type="paragraph" w:customStyle="1" w:styleId="C71D8DA29E1C40AEB2C903FEF4B5B862">
    <w:name w:val="C71D8DA29E1C40AEB2C903FEF4B5B862"/>
  </w:style>
  <w:style w:type="paragraph" w:customStyle="1" w:styleId="8126870E8839404DA4C8644194084722">
    <w:name w:val="8126870E8839404DA4C8644194084722"/>
  </w:style>
  <w:style w:type="paragraph" w:customStyle="1" w:styleId="90ED2CCB8C5F4A7E8E493368D80B563A">
    <w:name w:val="90ED2CCB8C5F4A7E8E493368D80B563A"/>
  </w:style>
  <w:style w:type="paragraph" w:customStyle="1" w:styleId="7E9092ABBF4244C6AF6164BB7984CD52">
    <w:name w:val="7E9092ABBF4244C6AF6164BB7984CD52"/>
  </w:style>
  <w:style w:type="paragraph" w:customStyle="1" w:styleId="36BAEC67F09D45DFA91263908DEA90FB">
    <w:name w:val="36BAEC67F09D45DFA91263908DEA90FB"/>
  </w:style>
  <w:style w:type="paragraph" w:customStyle="1" w:styleId="26382F84E6444B198B0BC0357913A009">
    <w:name w:val="26382F84E6444B198B0BC0357913A009"/>
  </w:style>
  <w:style w:type="paragraph" w:customStyle="1" w:styleId="CC9221E6A1F14DCAAFD74DEA07C38C65">
    <w:name w:val="CC9221E6A1F14DCAAFD74DEA07C38C65"/>
  </w:style>
  <w:style w:type="paragraph" w:customStyle="1" w:styleId="EC164078C1BF4E87BC0A2E166E025CD3">
    <w:name w:val="EC164078C1BF4E87BC0A2E166E025CD3"/>
  </w:style>
  <w:style w:type="paragraph" w:customStyle="1" w:styleId="7C4D708CDE894A6CAFF930FDBC0D9ECE">
    <w:name w:val="7C4D708CDE894A6CAFF930FDBC0D9ECE"/>
  </w:style>
  <w:style w:type="paragraph" w:customStyle="1" w:styleId="995A531107484B2984D672498AF5E596">
    <w:name w:val="995A531107484B2984D672498AF5E596"/>
  </w:style>
  <w:style w:type="paragraph" w:customStyle="1" w:styleId="6F04CC3D465C48EFB419A22A79FA78CA">
    <w:name w:val="6F04CC3D465C48EFB419A22A79FA78CA"/>
  </w:style>
  <w:style w:type="paragraph" w:customStyle="1" w:styleId="AD4F1450DF5E4F83B97B16DF3242A3A8">
    <w:name w:val="AD4F1450DF5E4F83B97B16DF3242A3A8"/>
  </w:style>
  <w:style w:type="paragraph" w:customStyle="1" w:styleId="D1A87978C59C42E186FA0A556BF65247">
    <w:name w:val="D1A87978C59C42E186FA0A556BF65247"/>
  </w:style>
  <w:style w:type="paragraph" w:customStyle="1" w:styleId="8CBA32B9D8524B6DAA0E13BDF3823315">
    <w:name w:val="8CBA32B9D8524B6DAA0E13BDF3823315"/>
  </w:style>
  <w:style w:type="paragraph" w:customStyle="1" w:styleId="DB75BFDC7EF8473988D993A4B07E6A0C">
    <w:name w:val="DB75BFDC7EF8473988D993A4B07E6A0C"/>
  </w:style>
  <w:style w:type="paragraph" w:customStyle="1" w:styleId="59479C877F48486CBF3DFB1196768FAD">
    <w:name w:val="59479C877F48486CBF3DFB1196768FAD"/>
  </w:style>
  <w:style w:type="paragraph" w:customStyle="1" w:styleId="71775042D66C43468D65DAA0A8F9146F">
    <w:name w:val="71775042D66C43468D65DAA0A8F9146F"/>
  </w:style>
  <w:style w:type="paragraph" w:customStyle="1" w:styleId="9E1996B00E874E61869B76129BDDB777">
    <w:name w:val="9E1996B00E874E61869B76129BDDB777"/>
  </w:style>
  <w:style w:type="paragraph" w:customStyle="1" w:styleId="EDF1C65CA4364C6B8A5D2294E3A4827C">
    <w:name w:val="EDF1C65CA4364C6B8A5D2294E3A4827C"/>
  </w:style>
  <w:style w:type="paragraph" w:customStyle="1" w:styleId="E35664FB62874666A30E42338205BD66">
    <w:name w:val="E35664FB62874666A30E42338205BD66"/>
  </w:style>
  <w:style w:type="paragraph" w:customStyle="1" w:styleId="700A096D9C6444EB8FA016F8B73DE2F4">
    <w:name w:val="700A096D9C6444EB8FA016F8B73DE2F4"/>
  </w:style>
  <w:style w:type="paragraph" w:customStyle="1" w:styleId="AE716294B8E74B5B9DDCF5EEF8718E16">
    <w:name w:val="AE716294B8E74B5B9DDCF5EEF8718E16"/>
  </w:style>
  <w:style w:type="paragraph" w:customStyle="1" w:styleId="F39E6CEE68AA4E3A8B516B2AA546C085">
    <w:name w:val="F39E6CEE68AA4E3A8B516B2AA546C085"/>
  </w:style>
  <w:style w:type="paragraph" w:customStyle="1" w:styleId="DE4DDADDA31F4BF2B6B5BB37691C5390">
    <w:name w:val="DE4DDADDA31F4BF2B6B5BB37691C5390"/>
  </w:style>
  <w:style w:type="paragraph" w:customStyle="1" w:styleId="C667A9AA54244DF092D72C3BF14E1039">
    <w:name w:val="C667A9AA54244DF092D72C3BF14E1039"/>
  </w:style>
  <w:style w:type="paragraph" w:customStyle="1" w:styleId="E0C51A9427CF4F3AA46DB43A75782E45">
    <w:name w:val="E0C51A9427CF4F3AA46DB43A75782E45"/>
  </w:style>
  <w:style w:type="paragraph" w:customStyle="1" w:styleId="785A6D929C6D42CBBCEFBBEB387C6E46">
    <w:name w:val="785A6D929C6D42CBBCEFBBEB387C6E46"/>
  </w:style>
  <w:style w:type="paragraph" w:customStyle="1" w:styleId="DFE3AA69F1F147949375B6FAAF4B5C89">
    <w:name w:val="DFE3AA69F1F147949375B6FAAF4B5C89"/>
  </w:style>
  <w:style w:type="paragraph" w:customStyle="1" w:styleId="DBB753916A8A461486B033D32FA1CA34">
    <w:name w:val="DBB753916A8A461486B033D32FA1CA34"/>
  </w:style>
  <w:style w:type="paragraph" w:customStyle="1" w:styleId="938612788F074E42969CC3EAE9948B62">
    <w:name w:val="938612788F074E42969CC3EAE9948B62"/>
  </w:style>
  <w:style w:type="paragraph" w:customStyle="1" w:styleId="A9FD6A70CA1C4DA0A5B625F6FEF13976">
    <w:name w:val="A9FD6A70CA1C4DA0A5B625F6FEF13976"/>
  </w:style>
  <w:style w:type="paragraph" w:customStyle="1" w:styleId="FB1F4C152B67406DBDCCE1CDE793294E">
    <w:name w:val="FB1F4C152B67406DBDCCE1CDE793294E"/>
  </w:style>
  <w:style w:type="paragraph" w:customStyle="1" w:styleId="D8CC86FE80A54418A41503F467A0C198">
    <w:name w:val="D8CC86FE80A54418A41503F467A0C198"/>
  </w:style>
  <w:style w:type="paragraph" w:customStyle="1" w:styleId="97E47989A013436B805DF8ABC61B734D">
    <w:name w:val="97E47989A013436B805DF8ABC61B734D"/>
  </w:style>
  <w:style w:type="paragraph" w:customStyle="1" w:styleId="804DA520942B42719C9E93D855931386">
    <w:name w:val="804DA520942B42719C9E93D855931386"/>
  </w:style>
  <w:style w:type="paragraph" w:customStyle="1" w:styleId="FA607CAD621E43578C4F8CCF39FA3265">
    <w:name w:val="FA607CAD621E43578C4F8CCF39FA3265"/>
  </w:style>
  <w:style w:type="paragraph" w:customStyle="1" w:styleId="8ED8A0C039C748E6BABAAD453E561107">
    <w:name w:val="8ED8A0C039C748E6BABAAD453E561107"/>
  </w:style>
  <w:style w:type="paragraph" w:customStyle="1" w:styleId="185AB3B1AC4241289C4327A4B159581B">
    <w:name w:val="185AB3B1AC4241289C4327A4B159581B"/>
  </w:style>
  <w:style w:type="paragraph" w:customStyle="1" w:styleId="3BD99547A73A48F2BF487E4C140F4229">
    <w:name w:val="3BD99547A73A48F2BF487E4C140F4229"/>
  </w:style>
  <w:style w:type="paragraph" w:customStyle="1" w:styleId="E64E274114774B9796303A3CB20E411C">
    <w:name w:val="E64E274114774B9796303A3CB20E411C"/>
  </w:style>
  <w:style w:type="paragraph" w:customStyle="1" w:styleId="EF815187C67C40AB928C3F07BB37A937">
    <w:name w:val="EF815187C67C40AB928C3F07BB37A937"/>
  </w:style>
  <w:style w:type="paragraph" w:customStyle="1" w:styleId="0CA759CD6917430DBD88BD6CB1FA632E">
    <w:name w:val="0CA759CD6917430DBD88BD6CB1FA632E"/>
  </w:style>
  <w:style w:type="paragraph" w:customStyle="1" w:styleId="69CAD2459D5E4F3783402A7216F941AC">
    <w:name w:val="69CAD2459D5E4F3783402A7216F941AC"/>
  </w:style>
  <w:style w:type="paragraph" w:customStyle="1" w:styleId="A48D4E459CDC418A97044D48FA89D2CB">
    <w:name w:val="A48D4E459CDC418A97044D48FA89D2CB"/>
  </w:style>
  <w:style w:type="paragraph" w:customStyle="1" w:styleId="A4256969266C41BDB7AFC935540713DB">
    <w:name w:val="A4256969266C41BDB7AFC935540713DB"/>
  </w:style>
  <w:style w:type="paragraph" w:customStyle="1" w:styleId="EC27E94F240D4A2CBFA044BDAA52318E">
    <w:name w:val="EC27E94F240D4A2CBFA044BDAA52318E"/>
  </w:style>
  <w:style w:type="paragraph" w:customStyle="1" w:styleId="D31E8E9631814EE7BB4228FFD3484B07">
    <w:name w:val="D31E8E9631814EE7BB4228FFD3484B07"/>
  </w:style>
  <w:style w:type="paragraph" w:customStyle="1" w:styleId="88E58456C13E446A91C1FF56D7FE4789">
    <w:name w:val="88E58456C13E446A91C1FF56D7FE4789"/>
  </w:style>
  <w:style w:type="paragraph" w:customStyle="1" w:styleId="94BDF470126A46939F85AA685913B13F">
    <w:name w:val="94BDF470126A46939F85AA685913B13F"/>
  </w:style>
  <w:style w:type="paragraph" w:customStyle="1" w:styleId="970695113D744191B32303F472C805E9">
    <w:name w:val="970695113D744191B32303F472C805E9"/>
  </w:style>
  <w:style w:type="paragraph" w:customStyle="1" w:styleId="A8B1DA5B406942F7912168737F0A764D">
    <w:name w:val="A8B1DA5B406942F7912168737F0A764D"/>
  </w:style>
  <w:style w:type="paragraph" w:customStyle="1" w:styleId="B877F8CBB0B54165A8ABB5B560191A52">
    <w:name w:val="B877F8CBB0B54165A8ABB5B560191A52"/>
  </w:style>
  <w:style w:type="paragraph" w:customStyle="1" w:styleId="054FED873D43462B876E8CCB29AF4952">
    <w:name w:val="054FED873D43462B876E8CCB29AF4952"/>
  </w:style>
  <w:style w:type="paragraph" w:customStyle="1" w:styleId="2E61DC10A0A541F08ACBA34ACB56CC6D">
    <w:name w:val="2E61DC10A0A541F08ACBA34ACB56CC6D"/>
  </w:style>
  <w:style w:type="paragraph" w:customStyle="1" w:styleId="815839B00370407F95370E1021A20654">
    <w:name w:val="815839B00370407F95370E1021A20654"/>
  </w:style>
  <w:style w:type="paragraph" w:customStyle="1" w:styleId="1B48A7413E2E4AD0B60582922A70A9BF">
    <w:name w:val="1B48A7413E2E4AD0B60582922A70A9BF"/>
  </w:style>
  <w:style w:type="paragraph" w:customStyle="1" w:styleId="34274A40EA7046C9B535E6A00F9190CF">
    <w:name w:val="34274A40EA7046C9B535E6A00F9190CF"/>
  </w:style>
  <w:style w:type="paragraph" w:customStyle="1" w:styleId="63332C6E3E1D4E169B11FE12751F52E3">
    <w:name w:val="63332C6E3E1D4E169B11FE12751F52E3"/>
  </w:style>
  <w:style w:type="paragraph" w:customStyle="1" w:styleId="74BCD2F2BF834A168EBE8D10C7FFFE7A">
    <w:name w:val="74BCD2F2BF834A168EBE8D10C7FFFE7A"/>
  </w:style>
  <w:style w:type="paragraph" w:customStyle="1" w:styleId="73FDCC43B9E948ABBBC787C477FA04CE">
    <w:name w:val="73FDCC43B9E948ABBBC787C477FA04CE"/>
  </w:style>
  <w:style w:type="paragraph" w:customStyle="1" w:styleId="AC45B513AEE84806B36284E608F52797">
    <w:name w:val="AC45B513AEE84806B36284E608F52797"/>
  </w:style>
  <w:style w:type="paragraph" w:customStyle="1" w:styleId="16DDA2A89BE642A880C3BE48D1FCFDEF">
    <w:name w:val="16DDA2A89BE642A880C3BE48D1FCFDEF"/>
  </w:style>
  <w:style w:type="paragraph" w:customStyle="1" w:styleId="27BA6C5BF49040D296C60803124D83EA">
    <w:name w:val="27BA6C5BF49040D296C60803124D83EA"/>
  </w:style>
  <w:style w:type="paragraph" w:customStyle="1" w:styleId="F1B1254E072C4E3AA9BCD1CDF1EF4585">
    <w:name w:val="F1B1254E072C4E3AA9BCD1CDF1EF4585"/>
  </w:style>
  <w:style w:type="paragraph" w:customStyle="1" w:styleId="10DA152E8BB24C75A1CFA4367144C00A">
    <w:name w:val="10DA152E8BB24C75A1CFA4367144C00A"/>
  </w:style>
  <w:style w:type="paragraph" w:customStyle="1" w:styleId="2AB0116368B14A9F86956AEE99296D2F">
    <w:name w:val="2AB0116368B14A9F86956AEE99296D2F"/>
  </w:style>
  <w:style w:type="paragraph" w:customStyle="1" w:styleId="118854BD5FCF4C36BE8EEFE6D107E7C4">
    <w:name w:val="118854BD5FCF4C36BE8EEFE6D107E7C4"/>
  </w:style>
  <w:style w:type="paragraph" w:customStyle="1" w:styleId="CE0E6A829ECD456D81104E5C9A8E392F">
    <w:name w:val="CE0E6A829ECD456D81104E5C9A8E392F"/>
  </w:style>
  <w:style w:type="paragraph" w:customStyle="1" w:styleId="BD9E5ECBFDDC48C3A667671C00786A1F">
    <w:name w:val="BD9E5ECBFDDC48C3A667671C00786A1F"/>
  </w:style>
  <w:style w:type="paragraph" w:customStyle="1" w:styleId="4214DE7F5A3C49128BB76B0E5E764A88">
    <w:name w:val="4214DE7F5A3C49128BB76B0E5E764A88"/>
  </w:style>
  <w:style w:type="paragraph" w:customStyle="1" w:styleId="09C8D430B9D04AEBA2ACC0321A17EFBB">
    <w:name w:val="09C8D430B9D04AEBA2ACC0321A17EFBB"/>
  </w:style>
  <w:style w:type="paragraph" w:customStyle="1" w:styleId="D46321A3C2DC47CF97F0C166B2605B24">
    <w:name w:val="D46321A3C2DC47CF97F0C166B2605B24"/>
  </w:style>
  <w:style w:type="paragraph" w:customStyle="1" w:styleId="F5C7EDF857744A5E8AAD5C454620121F">
    <w:name w:val="F5C7EDF857744A5E8AAD5C454620121F"/>
  </w:style>
  <w:style w:type="paragraph" w:customStyle="1" w:styleId="7DD56567F27A4AA1818F15FE458ABA8F">
    <w:name w:val="7DD56567F27A4AA1818F15FE458ABA8F"/>
  </w:style>
  <w:style w:type="paragraph" w:customStyle="1" w:styleId="7D1BF50DB5AE40F4ABA64B40D583F6FC">
    <w:name w:val="7D1BF50DB5AE40F4ABA64B40D583F6FC"/>
  </w:style>
  <w:style w:type="paragraph" w:customStyle="1" w:styleId="BC20B9ED37AB403B8EA6B48C61BE5FF1">
    <w:name w:val="BC20B9ED37AB403B8EA6B48C61BE5FF1"/>
  </w:style>
  <w:style w:type="paragraph" w:customStyle="1" w:styleId="AA10DB52B814421CA290275D453D655C">
    <w:name w:val="AA10DB52B814421CA290275D453D655C"/>
  </w:style>
  <w:style w:type="paragraph" w:customStyle="1" w:styleId="58001E434B094866BE7BF68264E11640">
    <w:name w:val="58001E434B094866BE7BF68264E11640"/>
  </w:style>
  <w:style w:type="paragraph" w:customStyle="1" w:styleId="FF4F6D5F5B4F42A0B529EB41FE122787">
    <w:name w:val="FF4F6D5F5B4F42A0B529EB41FE122787"/>
  </w:style>
  <w:style w:type="paragraph" w:customStyle="1" w:styleId="53829A76221F4281B12B19EF3AE25C85">
    <w:name w:val="53829A76221F4281B12B19EF3AE25C85"/>
  </w:style>
  <w:style w:type="paragraph" w:customStyle="1" w:styleId="6697152DD8664EEBA76C3BE0DE4F1A8A">
    <w:name w:val="6697152DD8664EEBA76C3BE0DE4F1A8A"/>
  </w:style>
  <w:style w:type="paragraph" w:customStyle="1" w:styleId="E38C4E8F6EBB47A490E571916FA50852">
    <w:name w:val="E38C4E8F6EBB47A490E571916FA50852"/>
  </w:style>
  <w:style w:type="paragraph" w:customStyle="1" w:styleId="2616B66431BC44ECB65AE23506D5CDFD">
    <w:name w:val="2616B66431BC44ECB65AE23506D5CDFD"/>
  </w:style>
  <w:style w:type="paragraph" w:customStyle="1" w:styleId="FCD923D05ADC4F6697D0350367709D62">
    <w:name w:val="FCD923D05ADC4F6697D0350367709D62"/>
  </w:style>
  <w:style w:type="paragraph" w:customStyle="1" w:styleId="713227ADDD9744A1A476BF4326E061F7">
    <w:name w:val="713227ADDD9744A1A476BF4326E061F7"/>
  </w:style>
  <w:style w:type="paragraph" w:customStyle="1" w:styleId="06817BD0BD104BC1817735C12941E142">
    <w:name w:val="06817BD0BD104BC1817735C12941E142"/>
  </w:style>
  <w:style w:type="paragraph" w:customStyle="1" w:styleId="2C2E5FE4029A46A3A14EFFDC19A88407">
    <w:name w:val="2C2E5FE4029A46A3A14EFFDC19A88407"/>
  </w:style>
  <w:style w:type="paragraph" w:customStyle="1" w:styleId="34DC2438E9494C6E9A23904464E19C5D">
    <w:name w:val="34DC2438E9494C6E9A23904464E19C5D"/>
  </w:style>
  <w:style w:type="paragraph" w:customStyle="1" w:styleId="2D7DE4B5A8544BBDBF5424821A8D3F33">
    <w:name w:val="2D7DE4B5A8544BBDBF5424821A8D3F33"/>
  </w:style>
  <w:style w:type="paragraph" w:customStyle="1" w:styleId="805170B808BC4D8EB4489BE986CA2142">
    <w:name w:val="805170B808BC4D8EB4489BE986CA2142"/>
  </w:style>
  <w:style w:type="paragraph" w:customStyle="1" w:styleId="11E0DC1C904C48568D8A895E13C767A3">
    <w:name w:val="11E0DC1C904C48568D8A895E13C767A3"/>
  </w:style>
  <w:style w:type="paragraph" w:customStyle="1" w:styleId="F26D8C8104E9480087412811ACF8244F">
    <w:name w:val="F26D8C8104E9480087412811ACF8244F"/>
  </w:style>
  <w:style w:type="paragraph" w:customStyle="1" w:styleId="316E32968A67469486E074180B29A349">
    <w:name w:val="316E32968A67469486E074180B29A349"/>
  </w:style>
  <w:style w:type="paragraph" w:customStyle="1" w:styleId="F29E477AEB324EE58AC1D4161A7B6CB0">
    <w:name w:val="F29E477AEB324EE58AC1D4161A7B6CB0"/>
  </w:style>
  <w:style w:type="paragraph" w:customStyle="1" w:styleId="B03602E26DB143BE939FDE50DEDCD082">
    <w:name w:val="B03602E26DB143BE939FDE50DEDCD082"/>
  </w:style>
  <w:style w:type="paragraph" w:customStyle="1" w:styleId="E2B92A1359104C2986FC9F52C7F9D3D1">
    <w:name w:val="E2B92A1359104C2986FC9F52C7F9D3D1"/>
  </w:style>
  <w:style w:type="paragraph" w:customStyle="1" w:styleId="B55D4134E6B4425685B206470497168E">
    <w:name w:val="B55D4134E6B4425685B206470497168E"/>
  </w:style>
  <w:style w:type="paragraph" w:customStyle="1" w:styleId="54D63405FE7F4D37944398B984CF4C7D">
    <w:name w:val="54D63405FE7F4D37944398B984CF4C7D"/>
  </w:style>
  <w:style w:type="paragraph" w:customStyle="1" w:styleId="239B18F4EBF84E49BCE96C8846113F70">
    <w:name w:val="239B18F4EBF84E49BCE96C8846113F70"/>
  </w:style>
  <w:style w:type="paragraph" w:customStyle="1" w:styleId="8F0758FF9CC243CF99CB95F9E07EB4F6">
    <w:name w:val="8F0758FF9CC243CF99CB95F9E07EB4F6"/>
  </w:style>
  <w:style w:type="paragraph" w:customStyle="1" w:styleId="3D8DA416D20F4C19AABA2BF8238EC9E4">
    <w:name w:val="3D8DA416D20F4C19AABA2BF8238EC9E4"/>
  </w:style>
  <w:style w:type="paragraph" w:customStyle="1" w:styleId="14F2AE5C6E5B4683B35EFD5DAA23649E">
    <w:name w:val="14F2AE5C6E5B4683B35EFD5DAA23649E"/>
  </w:style>
  <w:style w:type="paragraph" w:customStyle="1" w:styleId="E654657306544E058CE0B855C15BD660">
    <w:name w:val="E654657306544E058CE0B855C15BD660"/>
  </w:style>
  <w:style w:type="paragraph" w:customStyle="1" w:styleId="2A181C5A88DB43B18E5E6A237158BA09">
    <w:name w:val="2A181C5A88DB43B18E5E6A237158BA09"/>
  </w:style>
  <w:style w:type="paragraph" w:customStyle="1" w:styleId="2E9A162A6C754451B64CB9D7D47EB924">
    <w:name w:val="2E9A162A6C754451B64CB9D7D47EB924"/>
  </w:style>
  <w:style w:type="paragraph" w:customStyle="1" w:styleId="41C63D1F941141258001719F2541F17B">
    <w:name w:val="41C63D1F941141258001719F2541F17B"/>
  </w:style>
  <w:style w:type="paragraph" w:customStyle="1" w:styleId="6E1534ADA02347FD86388246ED3E6913">
    <w:name w:val="6E1534ADA02347FD86388246ED3E6913"/>
  </w:style>
  <w:style w:type="paragraph" w:customStyle="1" w:styleId="9C99F0E568714A0E8F26B3990A42E538">
    <w:name w:val="9C99F0E568714A0E8F26B3990A42E538"/>
  </w:style>
  <w:style w:type="paragraph" w:customStyle="1" w:styleId="89150F13A571416DAFEEB6099295980A">
    <w:name w:val="89150F13A571416DAFEEB6099295980A"/>
  </w:style>
  <w:style w:type="paragraph" w:customStyle="1" w:styleId="C435AD842549401883B27796AA77E9AB">
    <w:name w:val="C435AD842549401883B27796AA77E9AB"/>
  </w:style>
  <w:style w:type="paragraph" w:customStyle="1" w:styleId="1146564897AE4C16944D7C503F6EE1DF">
    <w:name w:val="1146564897AE4C16944D7C503F6EE1DF"/>
  </w:style>
  <w:style w:type="paragraph" w:customStyle="1" w:styleId="50F35A9527C84436ADB6CE33D9A4FE4C">
    <w:name w:val="50F35A9527C84436ADB6CE33D9A4FE4C"/>
  </w:style>
  <w:style w:type="paragraph" w:customStyle="1" w:styleId="F75538BE00BA4967A0649E59E98C6088">
    <w:name w:val="F75538BE00BA4967A0649E59E98C6088"/>
  </w:style>
  <w:style w:type="paragraph" w:customStyle="1" w:styleId="18788D1CF38C46BC8ECFB1FEDED1C972">
    <w:name w:val="18788D1CF38C46BC8ECFB1FEDED1C972"/>
  </w:style>
  <w:style w:type="paragraph" w:customStyle="1" w:styleId="1E991C69714746D885F0DE16999AF341">
    <w:name w:val="1E991C69714746D885F0DE16999AF341"/>
  </w:style>
  <w:style w:type="paragraph" w:customStyle="1" w:styleId="6426A41A775C4A1AA258362BC264C535">
    <w:name w:val="6426A41A775C4A1AA258362BC264C535"/>
  </w:style>
  <w:style w:type="paragraph" w:customStyle="1" w:styleId="B2C68EF3F5DE40CABDB3C0720D2B787A">
    <w:name w:val="B2C68EF3F5DE40CABDB3C0720D2B787A"/>
  </w:style>
  <w:style w:type="paragraph" w:customStyle="1" w:styleId="A8AE019DAD824188B036FC81171CECF1">
    <w:name w:val="A8AE019DAD824188B036FC81171CECF1"/>
  </w:style>
  <w:style w:type="paragraph" w:customStyle="1" w:styleId="D729D789057E49199F1DDB855F8412CB">
    <w:name w:val="D729D789057E49199F1DDB855F8412CB"/>
  </w:style>
  <w:style w:type="paragraph" w:customStyle="1" w:styleId="A6D4BE6F993B40E4B4EF3F649DF393AA">
    <w:name w:val="A6D4BE6F993B40E4B4EF3F649DF393AA"/>
  </w:style>
  <w:style w:type="paragraph" w:customStyle="1" w:styleId="4C727509136B4EF2A95AFB733A120DDA">
    <w:name w:val="4C727509136B4EF2A95AFB733A120DDA"/>
  </w:style>
  <w:style w:type="paragraph" w:customStyle="1" w:styleId="55FBD3F25EA14E379DBB6A5BADE3BA17">
    <w:name w:val="55FBD3F25EA14E379DBB6A5BADE3BA17"/>
  </w:style>
  <w:style w:type="paragraph" w:customStyle="1" w:styleId="5115204CB5684FD898FFDB1CD67C0097">
    <w:name w:val="5115204CB5684FD898FFDB1CD67C0097"/>
  </w:style>
  <w:style w:type="paragraph" w:customStyle="1" w:styleId="1B48D7F3EDA149E68D82EA4D9B214577">
    <w:name w:val="1B48D7F3EDA149E68D82EA4D9B214577"/>
  </w:style>
  <w:style w:type="paragraph" w:customStyle="1" w:styleId="5469E988F06A4749820CB4D38FB81333">
    <w:name w:val="5469E988F06A4749820CB4D38FB81333"/>
  </w:style>
  <w:style w:type="paragraph" w:customStyle="1" w:styleId="793A2E6F445243048DFFBD10D55D6150">
    <w:name w:val="793A2E6F445243048DFFBD10D55D6150"/>
  </w:style>
  <w:style w:type="paragraph" w:customStyle="1" w:styleId="860336FBF45440D19B45325DFD99E0BE">
    <w:name w:val="860336FBF45440D19B45325DFD99E0BE"/>
  </w:style>
  <w:style w:type="paragraph" w:customStyle="1" w:styleId="99B9AAAD178E4EF69C75B7E7F216C74D">
    <w:name w:val="99B9AAAD178E4EF69C75B7E7F216C74D"/>
  </w:style>
  <w:style w:type="paragraph" w:customStyle="1" w:styleId="F485183211C94BAA9439C86DECB96E1F">
    <w:name w:val="F485183211C94BAA9439C86DECB96E1F"/>
  </w:style>
  <w:style w:type="paragraph" w:customStyle="1" w:styleId="9A0AB3DEB61940D9A89A1AB0433D8FB9">
    <w:name w:val="9A0AB3DEB61940D9A89A1AB0433D8FB9"/>
  </w:style>
  <w:style w:type="paragraph" w:customStyle="1" w:styleId="D04C3EDBF18441008A545987EE06651E">
    <w:name w:val="D04C3EDBF18441008A545987EE06651E"/>
  </w:style>
  <w:style w:type="paragraph" w:customStyle="1" w:styleId="5AF937064C9E464190E9751B5D09C9E7">
    <w:name w:val="5AF937064C9E464190E9751B5D09C9E7"/>
  </w:style>
  <w:style w:type="paragraph" w:customStyle="1" w:styleId="E89C452A656F4BC2B9C2AB8B7F91DFDC">
    <w:name w:val="E89C452A656F4BC2B9C2AB8B7F91DFDC"/>
  </w:style>
  <w:style w:type="paragraph" w:customStyle="1" w:styleId="1B4B87D3BBCF4F0787FFD0AB1FD9F402">
    <w:name w:val="1B4B87D3BBCF4F0787FFD0AB1FD9F402"/>
  </w:style>
  <w:style w:type="paragraph" w:customStyle="1" w:styleId="5576106BD4CC4F1BB5AC908250817DD4">
    <w:name w:val="5576106BD4CC4F1BB5AC908250817DD4"/>
    <w:rsid w:val="0051039B"/>
  </w:style>
  <w:style w:type="paragraph" w:customStyle="1" w:styleId="41851E950186406B9CAE3110D7B08F7E">
    <w:name w:val="41851E950186406B9CAE3110D7B08F7E"/>
    <w:rsid w:val="0051039B"/>
  </w:style>
  <w:style w:type="paragraph" w:customStyle="1" w:styleId="CC0A768FCBBA4D58826CB9072719C314">
    <w:name w:val="CC0A768FCBBA4D58826CB9072719C314"/>
    <w:rsid w:val="0051039B"/>
  </w:style>
  <w:style w:type="paragraph" w:customStyle="1" w:styleId="A9E9DA0181B14027805303796A152898">
    <w:name w:val="A9E9DA0181B14027805303796A152898"/>
    <w:rsid w:val="0051039B"/>
  </w:style>
  <w:style w:type="paragraph" w:customStyle="1" w:styleId="1BFB0FBFD5F242DD95958D87D059E6DA">
    <w:name w:val="1BFB0FBFD5F242DD95958D87D059E6DA"/>
    <w:rsid w:val="0051039B"/>
  </w:style>
  <w:style w:type="paragraph" w:customStyle="1" w:styleId="B90E24D5A3F9437BB9EA3DFF2A5EA9F4">
    <w:name w:val="B90E24D5A3F9437BB9EA3DFF2A5EA9F4"/>
    <w:rsid w:val="0051039B"/>
  </w:style>
  <w:style w:type="paragraph" w:customStyle="1" w:styleId="83DA54F4E26347F9892CD7C865B83A7B">
    <w:name w:val="83DA54F4E26347F9892CD7C865B83A7B"/>
    <w:rsid w:val="0051039B"/>
  </w:style>
  <w:style w:type="paragraph" w:customStyle="1" w:styleId="53303AA99DC0499490871DF8457AB72E">
    <w:name w:val="53303AA99DC0499490871DF8457AB72E"/>
    <w:rsid w:val="0051039B"/>
  </w:style>
  <w:style w:type="paragraph" w:customStyle="1" w:styleId="CFC5B22455F54F5D99EA75F1A3000B2F">
    <w:name w:val="CFC5B22455F54F5D99EA75F1A3000B2F"/>
    <w:rsid w:val="004C58CA"/>
  </w:style>
  <w:style w:type="paragraph" w:customStyle="1" w:styleId="95140495107D413CA1887CE71D8451FF">
    <w:name w:val="95140495107D413CA1887CE71D8451FF"/>
    <w:rsid w:val="004C58CA"/>
  </w:style>
  <w:style w:type="paragraph" w:customStyle="1" w:styleId="02022F35F7A846EA8C41D23BED713289">
    <w:name w:val="02022F35F7A846EA8C41D23BED713289"/>
    <w:rsid w:val="004C58CA"/>
  </w:style>
  <w:style w:type="paragraph" w:customStyle="1" w:styleId="349E6605DA3E4CC1BFAD699110DE83C2">
    <w:name w:val="349E6605DA3E4CC1BFAD699110DE83C2"/>
    <w:rsid w:val="004C58CA"/>
  </w:style>
  <w:style w:type="paragraph" w:customStyle="1" w:styleId="C40E50B8F5EC4C7D909D0EAE4D520B23">
    <w:name w:val="C40E50B8F5EC4C7D909D0EAE4D520B23"/>
    <w:rsid w:val="004C58CA"/>
  </w:style>
  <w:style w:type="paragraph" w:customStyle="1" w:styleId="2349FDA8ED934CD9B9D861C2BDF7D2CC">
    <w:name w:val="2349FDA8ED934CD9B9D861C2BDF7D2CC"/>
    <w:rsid w:val="004C58CA"/>
  </w:style>
  <w:style w:type="paragraph" w:customStyle="1" w:styleId="1E1B4F20FD7E4490956F31F98DDBCAC6">
    <w:name w:val="1E1B4F20FD7E4490956F31F98DDBCAC6"/>
    <w:rsid w:val="004C58CA"/>
  </w:style>
  <w:style w:type="paragraph" w:customStyle="1" w:styleId="EFB275C74EFF4133BF73016E3424CD00">
    <w:name w:val="EFB275C74EFF4133BF73016E3424CD00"/>
    <w:rsid w:val="004C58CA"/>
  </w:style>
  <w:style w:type="paragraph" w:customStyle="1" w:styleId="584835CB5D2D4F23B158116E34AC6F38">
    <w:name w:val="584835CB5D2D4F23B158116E34AC6F38"/>
    <w:rsid w:val="004C58CA"/>
  </w:style>
  <w:style w:type="paragraph" w:customStyle="1" w:styleId="565B1F0B072A47A2891770D094EF3FFA">
    <w:name w:val="565B1F0B072A47A2891770D094EF3FFA"/>
    <w:rsid w:val="004C58CA"/>
  </w:style>
  <w:style w:type="paragraph" w:customStyle="1" w:styleId="CAC14AA2698843BEAF8D0411F87CB32D">
    <w:name w:val="CAC14AA2698843BEAF8D0411F87CB32D"/>
    <w:rsid w:val="004C58CA"/>
  </w:style>
  <w:style w:type="paragraph" w:customStyle="1" w:styleId="68551C5E52D94A75B94D9B5875514F95">
    <w:name w:val="68551C5E52D94A75B94D9B5875514F95"/>
    <w:rsid w:val="004C58CA"/>
  </w:style>
  <w:style w:type="paragraph" w:customStyle="1" w:styleId="68D2B60C35E94229B4BE14E85039A642">
    <w:name w:val="68D2B60C35E94229B4BE14E85039A642"/>
    <w:rsid w:val="004C58CA"/>
  </w:style>
  <w:style w:type="paragraph" w:customStyle="1" w:styleId="0CF3929C37D14829B26B273BC5A022F0">
    <w:name w:val="0CF3929C37D14829B26B273BC5A022F0"/>
    <w:rsid w:val="004C58CA"/>
  </w:style>
  <w:style w:type="paragraph" w:customStyle="1" w:styleId="153FF09617374645B1C0EA78A39EF64B">
    <w:name w:val="153FF09617374645B1C0EA78A39EF64B"/>
    <w:rsid w:val="004C58CA"/>
  </w:style>
  <w:style w:type="paragraph" w:customStyle="1" w:styleId="9CBED17D48F3443EACA8D43E0D6CBE0C">
    <w:name w:val="9CBED17D48F3443EACA8D43E0D6CBE0C"/>
    <w:rsid w:val="004C58CA"/>
  </w:style>
  <w:style w:type="paragraph" w:customStyle="1" w:styleId="02281F352EAB44F2B930FA7DAF95DC59">
    <w:name w:val="02281F352EAB44F2B930FA7DAF95DC59"/>
    <w:rsid w:val="004C58CA"/>
  </w:style>
  <w:style w:type="paragraph" w:customStyle="1" w:styleId="F8B5F30DBC50446F94C137EF17F28F4D">
    <w:name w:val="F8B5F30DBC50446F94C137EF17F28F4D"/>
    <w:rsid w:val="004C58CA"/>
  </w:style>
  <w:style w:type="paragraph" w:customStyle="1" w:styleId="7367674F265D4393B231736C375C0F66">
    <w:name w:val="7367674F265D4393B231736C375C0F66"/>
    <w:rsid w:val="004C58CA"/>
  </w:style>
  <w:style w:type="paragraph" w:customStyle="1" w:styleId="E66E776161D146F5A513F98E3D4C228C">
    <w:name w:val="E66E776161D146F5A513F98E3D4C228C"/>
    <w:rsid w:val="004C58CA"/>
  </w:style>
  <w:style w:type="paragraph" w:customStyle="1" w:styleId="87C013886A2D46528B36F288E1CDE31B">
    <w:name w:val="87C013886A2D46528B36F288E1CDE31B"/>
    <w:rsid w:val="004C58CA"/>
  </w:style>
  <w:style w:type="paragraph" w:customStyle="1" w:styleId="C7181F2CCE6145F0B361B4F2AD3F756A">
    <w:name w:val="C7181F2CCE6145F0B361B4F2AD3F756A"/>
    <w:rsid w:val="004C58CA"/>
  </w:style>
  <w:style w:type="paragraph" w:customStyle="1" w:styleId="285A69D5CE04444985B26A332CEEDA44">
    <w:name w:val="285A69D5CE04444985B26A332CEEDA44"/>
    <w:rsid w:val="004C58CA"/>
  </w:style>
  <w:style w:type="paragraph" w:customStyle="1" w:styleId="AE0732B4CC9F475CA7811502BD3A98D0">
    <w:name w:val="AE0732B4CC9F475CA7811502BD3A98D0"/>
    <w:rsid w:val="004C58CA"/>
  </w:style>
  <w:style w:type="paragraph" w:customStyle="1" w:styleId="8C11A892F90542328803D1C0C9F804EB">
    <w:name w:val="8C11A892F90542328803D1C0C9F804EB"/>
    <w:rsid w:val="004C58CA"/>
  </w:style>
  <w:style w:type="paragraph" w:customStyle="1" w:styleId="95E60FB670624BF3AE505700A9DAA77F">
    <w:name w:val="95E60FB670624BF3AE505700A9DAA77F"/>
    <w:rsid w:val="004C58CA"/>
  </w:style>
  <w:style w:type="paragraph" w:customStyle="1" w:styleId="FC8029E487AD4FCEA313C9866CC28BAC">
    <w:name w:val="FC8029E487AD4FCEA313C9866CC28BAC"/>
    <w:rsid w:val="004C58CA"/>
  </w:style>
  <w:style w:type="paragraph" w:customStyle="1" w:styleId="B82F96D6A73E4D36ABF27B6E476DAC42">
    <w:name w:val="B82F96D6A73E4D36ABF27B6E476DAC42"/>
    <w:rsid w:val="004C58CA"/>
  </w:style>
  <w:style w:type="paragraph" w:customStyle="1" w:styleId="A0F5AFE2C73F4F74AF2139A5166D8C79">
    <w:name w:val="A0F5AFE2C73F4F74AF2139A5166D8C79"/>
    <w:rsid w:val="004C58CA"/>
  </w:style>
  <w:style w:type="paragraph" w:customStyle="1" w:styleId="2E1B51297CE34FE89440F88871C21DD9">
    <w:name w:val="2E1B51297CE34FE89440F88871C21DD9"/>
    <w:rsid w:val="004C58CA"/>
  </w:style>
  <w:style w:type="paragraph" w:customStyle="1" w:styleId="BA3A46F98CBA4015A0BA8F6E501DCD6D">
    <w:name w:val="BA3A46F98CBA4015A0BA8F6E501DCD6D"/>
    <w:rsid w:val="004C58CA"/>
  </w:style>
  <w:style w:type="paragraph" w:customStyle="1" w:styleId="7125E05049F74CE1B71351E64B66BE2E">
    <w:name w:val="7125E05049F74CE1B71351E64B66BE2E"/>
    <w:rsid w:val="004C58CA"/>
  </w:style>
  <w:style w:type="paragraph" w:customStyle="1" w:styleId="AB532A84B8D1454ABE2B9EB4277F4443">
    <w:name w:val="AB532A84B8D1454ABE2B9EB4277F4443"/>
    <w:rsid w:val="004C58CA"/>
  </w:style>
  <w:style w:type="paragraph" w:customStyle="1" w:styleId="5C421ABC459C4D2F8D8C00FB5A1AB42C">
    <w:name w:val="5C421ABC459C4D2F8D8C00FB5A1AB42C"/>
    <w:rsid w:val="004C58CA"/>
  </w:style>
  <w:style w:type="paragraph" w:customStyle="1" w:styleId="8AB44BCB04FA4BFBBA5C512D99F02420">
    <w:name w:val="8AB44BCB04FA4BFBBA5C512D99F02420"/>
    <w:rsid w:val="004C58CA"/>
  </w:style>
  <w:style w:type="paragraph" w:customStyle="1" w:styleId="228B45BE7C63421D85BBCCEF370EE47C">
    <w:name w:val="228B45BE7C63421D85BBCCEF370EE47C"/>
    <w:rsid w:val="004C58CA"/>
  </w:style>
  <w:style w:type="paragraph" w:customStyle="1" w:styleId="18834CBA69254FE08B7F7DAB2A8DA06B">
    <w:name w:val="18834CBA69254FE08B7F7DAB2A8DA06B"/>
    <w:rsid w:val="004C58CA"/>
  </w:style>
  <w:style w:type="paragraph" w:customStyle="1" w:styleId="9BA0261FCB3E4B2AAF04163EBBE243D3">
    <w:name w:val="9BA0261FCB3E4B2AAF04163EBBE243D3"/>
    <w:rsid w:val="004C58CA"/>
  </w:style>
  <w:style w:type="paragraph" w:customStyle="1" w:styleId="8BBB6A1CF4BA4EE2B20E22ED28DF48CD">
    <w:name w:val="8BBB6A1CF4BA4EE2B20E22ED28DF48CD"/>
    <w:rsid w:val="004C58CA"/>
  </w:style>
  <w:style w:type="paragraph" w:customStyle="1" w:styleId="3DA5F51E6F6141CFAC59143428D7D0F4">
    <w:name w:val="3DA5F51E6F6141CFAC59143428D7D0F4"/>
    <w:rsid w:val="004C58CA"/>
  </w:style>
  <w:style w:type="paragraph" w:customStyle="1" w:styleId="977619E5BDD84AC89B590BB7EDB8B11F">
    <w:name w:val="977619E5BDD84AC89B590BB7EDB8B11F"/>
    <w:rsid w:val="004C58CA"/>
  </w:style>
  <w:style w:type="paragraph" w:customStyle="1" w:styleId="EFF7A91162C946C8A01199EA2D2FCF83">
    <w:name w:val="EFF7A91162C946C8A01199EA2D2FCF83"/>
    <w:rsid w:val="004C58CA"/>
  </w:style>
  <w:style w:type="paragraph" w:customStyle="1" w:styleId="BA1F5440DE64443E9ED8BE0AF45A20EB">
    <w:name w:val="BA1F5440DE64443E9ED8BE0AF45A20EB"/>
    <w:rsid w:val="004C58CA"/>
  </w:style>
  <w:style w:type="paragraph" w:customStyle="1" w:styleId="0B4DDDE36B8742F494459BC21BE18CC5">
    <w:name w:val="0B4DDDE36B8742F494459BC21BE18CC5"/>
    <w:rsid w:val="004C58CA"/>
  </w:style>
  <w:style w:type="paragraph" w:customStyle="1" w:styleId="B91BCDA4CC9A445CB797FC316DCAB388">
    <w:name w:val="B91BCDA4CC9A445CB797FC316DCAB388"/>
    <w:rsid w:val="004C58CA"/>
  </w:style>
  <w:style w:type="paragraph" w:customStyle="1" w:styleId="989B83132244495183C29BA867FC90D2">
    <w:name w:val="989B83132244495183C29BA867FC90D2"/>
    <w:rsid w:val="004C58CA"/>
  </w:style>
  <w:style w:type="paragraph" w:customStyle="1" w:styleId="4616DB49E07F4C399FDDB63D84E38B1F">
    <w:name w:val="4616DB49E07F4C399FDDB63D84E38B1F"/>
    <w:rsid w:val="004C58CA"/>
  </w:style>
  <w:style w:type="paragraph" w:customStyle="1" w:styleId="44CB622587CB4B87870B5C223AE30C13">
    <w:name w:val="44CB622587CB4B87870B5C223AE30C13"/>
    <w:rsid w:val="004C58CA"/>
  </w:style>
  <w:style w:type="paragraph" w:customStyle="1" w:styleId="59AE619E9A9A4FE7BC974D541AAC3901">
    <w:name w:val="59AE619E9A9A4FE7BC974D541AAC3901"/>
    <w:rsid w:val="004C58CA"/>
  </w:style>
  <w:style w:type="paragraph" w:customStyle="1" w:styleId="AD9BFB0A602A47A8A3FBE545E406D645">
    <w:name w:val="AD9BFB0A602A47A8A3FBE545E406D645"/>
    <w:rsid w:val="004C58CA"/>
  </w:style>
  <w:style w:type="paragraph" w:customStyle="1" w:styleId="35624F6C98594952AD58BDF9101CD853">
    <w:name w:val="35624F6C98594952AD58BDF9101CD853"/>
    <w:rsid w:val="004C58CA"/>
  </w:style>
  <w:style w:type="paragraph" w:customStyle="1" w:styleId="9CB5E02C03444BB1B0C07907DDC88760">
    <w:name w:val="9CB5E02C03444BB1B0C07907DDC88760"/>
    <w:rsid w:val="004C58CA"/>
  </w:style>
  <w:style w:type="paragraph" w:customStyle="1" w:styleId="6D907A583C1E46FE9C00AC43B8E3C5E4">
    <w:name w:val="6D907A583C1E46FE9C00AC43B8E3C5E4"/>
    <w:rsid w:val="004C58CA"/>
  </w:style>
  <w:style w:type="paragraph" w:customStyle="1" w:styleId="15D0FCB3413445E980FA2CDA99949456">
    <w:name w:val="15D0FCB3413445E980FA2CDA99949456"/>
    <w:rsid w:val="004C58CA"/>
  </w:style>
  <w:style w:type="paragraph" w:customStyle="1" w:styleId="4A126732C4A2446EA6217DFBF6357F42">
    <w:name w:val="4A126732C4A2446EA6217DFBF6357F42"/>
    <w:rsid w:val="004C58CA"/>
  </w:style>
  <w:style w:type="paragraph" w:customStyle="1" w:styleId="F2844F2E9F8741C3A4867F6421562BA9">
    <w:name w:val="F2844F2E9F8741C3A4867F6421562BA9"/>
    <w:rsid w:val="004C58CA"/>
  </w:style>
  <w:style w:type="paragraph" w:customStyle="1" w:styleId="A72BC1822303458F8E2D4658D93D2F1E">
    <w:name w:val="A72BC1822303458F8E2D4658D93D2F1E"/>
    <w:rsid w:val="004C58CA"/>
  </w:style>
  <w:style w:type="paragraph" w:customStyle="1" w:styleId="E59E1A2C1C8A439AADFB2650F5BCBCD4">
    <w:name w:val="E59E1A2C1C8A439AADFB2650F5BCBCD4"/>
    <w:rsid w:val="004C58CA"/>
  </w:style>
  <w:style w:type="paragraph" w:customStyle="1" w:styleId="FFF3250BA59B49F4BAF245717F5EC89C">
    <w:name w:val="FFF3250BA59B49F4BAF245717F5EC89C"/>
    <w:rsid w:val="004C58CA"/>
  </w:style>
  <w:style w:type="paragraph" w:customStyle="1" w:styleId="6220CF70B8E343D59A2CF0AC8C93F168">
    <w:name w:val="6220CF70B8E343D59A2CF0AC8C93F168"/>
    <w:rsid w:val="004C58CA"/>
  </w:style>
  <w:style w:type="paragraph" w:customStyle="1" w:styleId="79622BCE9CD14B13B72A4A8D26F5100F">
    <w:name w:val="79622BCE9CD14B13B72A4A8D26F5100F"/>
    <w:rsid w:val="004C58CA"/>
  </w:style>
  <w:style w:type="paragraph" w:customStyle="1" w:styleId="E7609E9631FC4972A00797CDD568B207">
    <w:name w:val="E7609E9631FC4972A00797CDD568B207"/>
    <w:rsid w:val="004C58CA"/>
  </w:style>
  <w:style w:type="paragraph" w:customStyle="1" w:styleId="4CB93D0A3F464BBEAC8130BF59E0BA8A">
    <w:name w:val="4CB93D0A3F464BBEAC8130BF59E0BA8A"/>
    <w:rsid w:val="004C58CA"/>
  </w:style>
  <w:style w:type="paragraph" w:customStyle="1" w:styleId="4DA528FFC93A492187F86BC97BA98E82">
    <w:name w:val="4DA528FFC93A492187F86BC97BA98E82"/>
    <w:rsid w:val="004C58CA"/>
  </w:style>
  <w:style w:type="paragraph" w:customStyle="1" w:styleId="1F426953AC2A448FA023741F62E565D1">
    <w:name w:val="1F426953AC2A448FA023741F62E565D1"/>
    <w:rsid w:val="004C58CA"/>
  </w:style>
  <w:style w:type="paragraph" w:customStyle="1" w:styleId="DE53D708BDD44C1EADB12527D84E3720">
    <w:name w:val="DE53D708BDD44C1EADB12527D84E3720"/>
    <w:rsid w:val="004C58CA"/>
  </w:style>
  <w:style w:type="paragraph" w:customStyle="1" w:styleId="41B19247FC07422DAF88D2885F9C2794">
    <w:name w:val="41B19247FC07422DAF88D2885F9C2794"/>
    <w:rsid w:val="004C58CA"/>
  </w:style>
  <w:style w:type="paragraph" w:customStyle="1" w:styleId="E37029BB0D2F4BCD909EFCF198BA5516">
    <w:name w:val="E37029BB0D2F4BCD909EFCF198BA5516"/>
    <w:rsid w:val="004C58CA"/>
  </w:style>
  <w:style w:type="paragraph" w:customStyle="1" w:styleId="8C43741CB4914B0781E56F4881E71C0C">
    <w:name w:val="8C43741CB4914B0781E56F4881E71C0C"/>
    <w:rsid w:val="004C58CA"/>
  </w:style>
  <w:style w:type="paragraph" w:customStyle="1" w:styleId="8DFFB2466FCD4043A3093E1D2B06E743">
    <w:name w:val="8DFFB2466FCD4043A3093E1D2B06E743"/>
    <w:rsid w:val="004C58CA"/>
  </w:style>
  <w:style w:type="paragraph" w:customStyle="1" w:styleId="8E2C0CA8B087458C95386CF366E1A844">
    <w:name w:val="8E2C0CA8B087458C95386CF366E1A844"/>
    <w:rsid w:val="004C58CA"/>
  </w:style>
  <w:style w:type="paragraph" w:customStyle="1" w:styleId="C946E4B68DB542768A462379207916C5">
    <w:name w:val="C946E4B68DB542768A462379207916C5"/>
    <w:rsid w:val="004C58CA"/>
  </w:style>
  <w:style w:type="paragraph" w:customStyle="1" w:styleId="FB5251295CBB46748BD87824288AE15D">
    <w:name w:val="FB5251295CBB46748BD87824288AE15D"/>
    <w:rsid w:val="004C58CA"/>
  </w:style>
  <w:style w:type="paragraph" w:customStyle="1" w:styleId="57DF4A5929204D48A22F1B8A84F0AD0C">
    <w:name w:val="57DF4A5929204D48A22F1B8A84F0AD0C"/>
    <w:rsid w:val="004C58CA"/>
  </w:style>
  <w:style w:type="paragraph" w:customStyle="1" w:styleId="8B1CC753365344C1AEAB50CFE6DE0250">
    <w:name w:val="8B1CC753365344C1AEAB50CFE6DE0250"/>
    <w:rsid w:val="004C58CA"/>
  </w:style>
  <w:style w:type="paragraph" w:customStyle="1" w:styleId="D389CEC1DE5349EBBFFBEE8D2C500BB5">
    <w:name w:val="D389CEC1DE5349EBBFFBEE8D2C500BB5"/>
    <w:rsid w:val="004C58CA"/>
  </w:style>
  <w:style w:type="paragraph" w:customStyle="1" w:styleId="F986003391E74DE48BEFDAE2A6759664">
    <w:name w:val="F986003391E74DE48BEFDAE2A6759664"/>
    <w:rsid w:val="004C58CA"/>
  </w:style>
  <w:style w:type="paragraph" w:customStyle="1" w:styleId="DE57F40DFFF843AAB1A849156B18F9DD">
    <w:name w:val="DE57F40DFFF843AAB1A849156B18F9DD"/>
    <w:rsid w:val="004C58CA"/>
  </w:style>
  <w:style w:type="paragraph" w:customStyle="1" w:styleId="2F9B583703EA4EC38A2E7ED0EC9B5EBA">
    <w:name w:val="2F9B583703EA4EC38A2E7ED0EC9B5EBA"/>
    <w:rsid w:val="004C58CA"/>
  </w:style>
  <w:style w:type="paragraph" w:customStyle="1" w:styleId="D98346D16642407CBCA565A6886B89C0">
    <w:name w:val="D98346D16642407CBCA565A6886B89C0"/>
    <w:rsid w:val="004C58CA"/>
  </w:style>
  <w:style w:type="paragraph" w:customStyle="1" w:styleId="207EF5D3BD8D403E8AEA9ECFAF3E4644">
    <w:name w:val="207EF5D3BD8D403E8AEA9ECFAF3E4644"/>
    <w:rsid w:val="004C58CA"/>
  </w:style>
  <w:style w:type="paragraph" w:customStyle="1" w:styleId="51BC8E614CF64753B151B5D9D6A8AE9F">
    <w:name w:val="51BC8E614CF64753B151B5D9D6A8AE9F"/>
    <w:rsid w:val="004C58CA"/>
  </w:style>
  <w:style w:type="paragraph" w:customStyle="1" w:styleId="D34F80732ED241E2837A2538B61FBB25">
    <w:name w:val="D34F80732ED241E2837A2538B61FBB25"/>
    <w:rsid w:val="004C58CA"/>
  </w:style>
  <w:style w:type="paragraph" w:customStyle="1" w:styleId="28C943E1F9634DE6A0BD50A8CFAE2224">
    <w:name w:val="28C943E1F9634DE6A0BD50A8CFAE2224"/>
    <w:rsid w:val="004C58CA"/>
  </w:style>
  <w:style w:type="paragraph" w:customStyle="1" w:styleId="D0D2DB51592A4C06ADCEFCBFF40251F2">
    <w:name w:val="D0D2DB51592A4C06ADCEFCBFF40251F2"/>
    <w:rsid w:val="004C58CA"/>
  </w:style>
  <w:style w:type="paragraph" w:customStyle="1" w:styleId="0476021C8D4B4528AC3275BE693D1690">
    <w:name w:val="0476021C8D4B4528AC3275BE693D1690"/>
    <w:rsid w:val="004C58CA"/>
  </w:style>
  <w:style w:type="paragraph" w:customStyle="1" w:styleId="C4E29DEECFD3426C9292CFBD846465C1">
    <w:name w:val="C4E29DEECFD3426C9292CFBD846465C1"/>
    <w:rsid w:val="004C58CA"/>
  </w:style>
  <w:style w:type="paragraph" w:customStyle="1" w:styleId="4838350B696B4ECC8FA90D9B73416C1B">
    <w:name w:val="4838350B696B4ECC8FA90D9B73416C1B"/>
    <w:rsid w:val="004C58CA"/>
  </w:style>
  <w:style w:type="paragraph" w:customStyle="1" w:styleId="E8534B2960E74E03915D66697E62BD86">
    <w:name w:val="E8534B2960E74E03915D66697E62BD86"/>
    <w:rsid w:val="004C58CA"/>
  </w:style>
  <w:style w:type="paragraph" w:customStyle="1" w:styleId="0F2227DF1A094BC7AA67B35FBB343F60">
    <w:name w:val="0F2227DF1A094BC7AA67B35FBB343F60"/>
    <w:rsid w:val="004C58CA"/>
  </w:style>
  <w:style w:type="paragraph" w:customStyle="1" w:styleId="7C0B036FB8B54E809F90C7D416FF43DC">
    <w:name w:val="7C0B036FB8B54E809F90C7D416FF43DC"/>
    <w:rsid w:val="004C58CA"/>
  </w:style>
  <w:style w:type="paragraph" w:customStyle="1" w:styleId="49CD5B3353974766BBC8470FC87DA2BD">
    <w:name w:val="49CD5B3353974766BBC8470FC87DA2BD"/>
    <w:rsid w:val="004C58CA"/>
  </w:style>
  <w:style w:type="paragraph" w:customStyle="1" w:styleId="96C42915F63D4295A3AFB1C8C06D5C26">
    <w:name w:val="96C42915F63D4295A3AFB1C8C06D5C26"/>
    <w:rsid w:val="004C58CA"/>
  </w:style>
  <w:style w:type="paragraph" w:customStyle="1" w:styleId="0905FC5E4EB44338BC87FA96F93B99B0">
    <w:name w:val="0905FC5E4EB44338BC87FA96F93B99B0"/>
    <w:rsid w:val="004C58CA"/>
  </w:style>
  <w:style w:type="paragraph" w:customStyle="1" w:styleId="D12E55DE131C43CE93D0F4BB9F1DD030">
    <w:name w:val="D12E55DE131C43CE93D0F4BB9F1DD030"/>
    <w:rsid w:val="004C58CA"/>
  </w:style>
  <w:style w:type="paragraph" w:customStyle="1" w:styleId="F2C92C05429E404B8EE02A2FB6D0F333">
    <w:name w:val="F2C92C05429E404B8EE02A2FB6D0F333"/>
    <w:rsid w:val="004C58CA"/>
  </w:style>
  <w:style w:type="paragraph" w:customStyle="1" w:styleId="C0057B74418D4356B53941C86EDF6B67">
    <w:name w:val="C0057B74418D4356B53941C86EDF6B67"/>
    <w:rsid w:val="004C58CA"/>
  </w:style>
  <w:style w:type="paragraph" w:customStyle="1" w:styleId="C0073DB080824141A138F63690C13950">
    <w:name w:val="C0073DB080824141A138F63690C13950"/>
    <w:rsid w:val="004C58CA"/>
  </w:style>
  <w:style w:type="paragraph" w:customStyle="1" w:styleId="B494C5ACE35E4CA4AC24D353634273BF">
    <w:name w:val="B494C5ACE35E4CA4AC24D353634273BF"/>
    <w:rsid w:val="004C58CA"/>
  </w:style>
  <w:style w:type="paragraph" w:customStyle="1" w:styleId="6837920DC915467EA6D37AD7494B35CB">
    <w:name w:val="6837920DC915467EA6D37AD7494B35CB"/>
    <w:rsid w:val="004C58CA"/>
  </w:style>
  <w:style w:type="paragraph" w:customStyle="1" w:styleId="DBA08F06B8144C909C63B14632AFC073">
    <w:name w:val="DBA08F06B8144C909C63B14632AFC073"/>
    <w:rsid w:val="004C58CA"/>
  </w:style>
  <w:style w:type="paragraph" w:customStyle="1" w:styleId="67A318CBC3994A86865C0A551E4BF847">
    <w:name w:val="67A318CBC3994A86865C0A551E4BF847"/>
    <w:rsid w:val="004C58CA"/>
  </w:style>
  <w:style w:type="paragraph" w:customStyle="1" w:styleId="E0F44A2F9820429797FEFBF7B9486DE3">
    <w:name w:val="E0F44A2F9820429797FEFBF7B9486DE3"/>
    <w:rsid w:val="004C58CA"/>
  </w:style>
  <w:style w:type="paragraph" w:customStyle="1" w:styleId="3D459AC3426043E1A2C0B158F7F64062">
    <w:name w:val="3D459AC3426043E1A2C0B158F7F64062"/>
    <w:rsid w:val="004C58CA"/>
  </w:style>
  <w:style w:type="paragraph" w:customStyle="1" w:styleId="1473F8A593B7407FAAFFE7F3198A8F1C">
    <w:name w:val="1473F8A593B7407FAAFFE7F3198A8F1C"/>
    <w:rsid w:val="004C58CA"/>
  </w:style>
  <w:style w:type="paragraph" w:customStyle="1" w:styleId="13747E846BF741BA8C85B68AE0E661E0">
    <w:name w:val="13747E846BF741BA8C85B68AE0E661E0"/>
    <w:rsid w:val="004C58CA"/>
  </w:style>
  <w:style w:type="paragraph" w:customStyle="1" w:styleId="54B71FD743794B769885CFA64D736F24">
    <w:name w:val="54B71FD743794B769885CFA64D736F24"/>
    <w:rsid w:val="004C58CA"/>
  </w:style>
  <w:style w:type="paragraph" w:customStyle="1" w:styleId="645DFCF8CF804EA2BBBFDD620030367A">
    <w:name w:val="645DFCF8CF804EA2BBBFDD620030367A"/>
    <w:rsid w:val="004C58CA"/>
  </w:style>
  <w:style w:type="paragraph" w:customStyle="1" w:styleId="A3123AFA37C74B3799B5232F8B0D96D6">
    <w:name w:val="A3123AFA37C74B3799B5232F8B0D96D6"/>
    <w:rsid w:val="004C58CA"/>
  </w:style>
  <w:style w:type="paragraph" w:customStyle="1" w:styleId="45D6C8E265F4405EB667F4FCABFD2D27">
    <w:name w:val="45D6C8E265F4405EB667F4FCABFD2D27"/>
    <w:rsid w:val="004C58CA"/>
  </w:style>
  <w:style w:type="paragraph" w:customStyle="1" w:styleId="A4865F577DD74BB4B383CAAE3CB6EC07">
    <w:name w:val="A4865F577DD74BB4B383CAAE3CB6EC07"/>
    <w:rsid w:val="004C58CA"/>
  </w:style>
  <w:style w:type="paragraph" w:customStyle="1" w:styleId="23B0CE30A3CB45B18ACBE3EEA3C8C657">
    <w:name w:val="23B0CE30A3CB45B18ACBE3EEA3C8C657"/>
    <w:rsid w:val="004C58CA"/>
  </w:style>
  <w:style w:type="paragraph" w:customStyle="1" w:styleId="8FE145DF330841E0AE3318549A41C9D8">
    <w:name w:val="8FE145DF330841E0AE3318549A41C9D8"/>
    <w:rsid w:val="004C58CA"/>
  </w:style>
  <w:style w:type="paragraph" w:customStyle="1" w:styleId="C8B989FB48054C34B85AB56062050628">
    <w:name w:val="C8B989FB48054C34B85AB56062050628"/>
    <w:rsid w:val="004C58CA"/>
  </w:style>
  <w:style w:type="paragraph" w:customStyle="1" w:styleId="C4947241C2A14680922F05B34CD1C7A7">
    <w:name w:val="C4947241C2A14680922F05B34CD1C7A7"/>
    <w:rsid w:val="004C58CA"/>
  </w:style>
  <w:style w:type="paragraph" w:customStyle="1" w:styleId="EE6F1A1404DD488AA252A98FB4BE584E">
    <w:name w:val="EE6F1A1404DD488AA252A98FB4BE584E"/>
    <w:rsid w:val="004C58CA"/>
  </w:style>
  <w:style w:type="paragraph" w:customStyle="1" w:styleId="1C2AE51FA54648AF827CDA0EA259F858">
    <w:name w:val="1C2AE51FA54648AF827CDA0EA259F858"/>
    <w:rsid w:val="004C58CA"/>
  </w:style>
  <w:style w:type="paragraph" w:customStyle="1" w:styleId="7519CF013BF945B5A21D9DC28D954AB5">
    <w:name w:val="7519CF013BF945B5A21D9DC28D954AB5"/>
    <w:rsid w:val="004C58CA"/>
  </w:style>
  <w:style w:type="paragraph" w:customStyle="1" w:styleId="489B59F10A17441B967C4CAFE696FA45">
    <w:name w:val="489B59F10A17441B967C4CAFE696FA45"/>
    <w:rsid w:val="004C58CA"/>
  </w:style>
  <w:style w:type="paragraph" w:customStyle="1" w:styleId="71573B79DFA84FA0937B5F18F77E3180">
    <w:name w:val="71573B79DFA84FA0937B5F18F77E3180"/>
    <w:rsid w:val="004C58CA"/>
  </w:style>
  <w:style w:type="paragraph" w:customStyle="1" w:styleId="EA6ABB4F305F43AE82EFB3E612964A4F">
    <w:name w:val="EA6ABB4F305F43AE82EFB3E612964A4F"/>
    <w:rsid w:val="004C58CA"/>
  </w:style>
  <w:style w:type="paragraph" w:customStyle="1" w:styleId="F28CD925212D4A2CB71A7569A89AC76D">
    <w:name w:val="F28CD925212D4A2CB71A7569A89AC76D"/>
    <w:rsid w:val="004C58CA"/>
  </w:style>
  <w:style w:type="paragraph" w:customStyle="1" w:styleId="4EF0126B686F49DBAD1804682E3A5FC7">
    <w:name w:val="4EF0126B686F49DBAD1804682E3A5FC7"/>
    <w:rsid w:val="004C58CA"/>
  </w:style>
  <w:style w:type="paragraph" w:customStyle="1" w:styleId="AA14848C054F4B5682C4C87589629A08">
    <w:name w:val="AA14848C054F4B5682C4C87589629A08"/>
    <w:rsid w:val="004C58CA"/>
  </w:style>
  <w:style w:type="paragraph" w:customStyle="1" w:styleId="EEEA169892FB40599B4B91A0D7116686">
    <w:name w:val="EEEA169892FB40599B4B91A0D7116686"/>
    <w:rsid w:val="004C58CA"/>
  </w:style>
  <w:style w:type="paragraph" w:customStyle="1" w:styleId="EB3BA9B76DEA4B66AB89B38EB88BC29E">
    <w:name w:val="EB3BA9B76DEA4B66AB89B38EB88BC29E"/>
    <w:rsid w:val="004C58CA"/>
  </w:style>
  <w:style w:type="paragraph" w:customStyle="1" w:styleId="0E65CD3B8DD445B4B5A17015C9BCF387">
    <w:name w:val="0E65CD3B8DD445B4B5A17015C9BCF387"/>
    <w:rsid w:val="004C58CA"/>
  </w:style>
  <w:style w:type="paragraph" w:customStyle="1" w:styleId="CAA214169B9F4785AA4795630D911EF3">
    <w:name w:val="CAA214169B9F4785AA4795630D911EF3"/>
    <w:rsid w:val="004C58CA"/>
  </w:style>
  <w:style w:type="paragraph" w:customStyle="1" w:styleId="E1857CE8CDE047F0BD9D165DBBC38313">
    <w:name w:val="E1857CE8CDE047F0BD9D165DBBC38313"/>
    <w:rsid w:val="004C58CA"/>
  </w:style>
  <w:style w:type="paragraph" w:customStyle="1" w:styleId="422DEC988724456093F733AEF56C5456">
    <w:name w:val="422DEC988724456093F733AEF56C5456"/>
    <w:rsid w:val="004C58CA"/>
  </w:style>
  <w:style w:type="paragraph" w:customStyle="1" w:styleId="A81FC309C1814931A997902AED34FAD3">
    <w:name w:val="A81FC309C1814931A997902AED34FAD3"/>
    <w:rsid w:val="004C58CA"/>
  </w:style>
  <w:style w:type="paragraph" w:customStyle="1" w:styleId="D7F7A47366934A74B4988F38B54CF2D5">
    <w:name w:val="D7F7A47366934A74B4988F38B54CF2D5"/>
    <w:rsid w:val="004C58CA"/>
  </w:style>
  <w:style w:type="paragraph" w:customStyle="1" w:styleId="800EFF921EAD4AE68BCC99D6E1228F1B">
    <w:name w:val="800EFF921EAD4AE68BCC99D6E1228F1B"/>
    <w:rsid w:val="004C58CA"/>
  </w:style>
  <w:style w:type="paragraph" w:customStyle="1" w:styleId="386A78FFE1CD4E7984D29973DE3C7837">
    <w:name w:val="386A78FFE1CD4E7984D29973DE3C7837"/>
    <w:rsid w:val="004C58CA"/>
  </w:style>
  <w:style w:type="paragraph" w:customStyle="1" w:styleId="E5F6D773A688470AAE1379A20C89B3EA">
    <w:name w:val="E5F6D773A688470AAE1379A20C89B3EA"/>
    <w:rsid w:val="004C58CA"/>
  </w:style>
  <w:style w:type="paragraph" w:customStyle="1" w:styleId="C38CF5A071F143A09ED1B54B51A5B0CB">
    <w:name w:val="C38CF5A071F143A09ED1B54B51A5B0CB"/>
    <w:rsid w:val="004C58CA"/>
  </w:style>
  <w:style w:type="paragraph" w:customStyle="1" w:styleId="A17B29175E0B4D9887D1D651C27080F5">
    <w:name w:val="A17B29175E0B4D9887D1D651C27080F5"/>
    <w:rsid w:val="004C58CA"/>
  </w:style>
  <w:style w:type="paragraph" w:customStyle="1" w:styleId="20C5787E1821441A9CB80C3C0948584E">
    <w:name w:val="20C5787E1821441A9CB80C3C0948584E"/>
    <w:rsid w:val="004C58CA"/>
  </w:style>
  <w:style w:type="paragraph" w:customStyle="1" w:styleId="D52C55680E734630A8DC00AD8BBDAF17">
    <w:name w:val="D52C55680E734630A8DC00AD8BBDAF17"/>
    <w:rsid w:val="004C58CA"/>
  </w:style>
  <w:style w:type="paragraph" w:customStyle="1" w:styleId="68EEC52FBBE24E68912B6D9ABC8A4C8D">
    <w:name w:val="68EEC52FBBE24E68912B6D9ABC8A4C8D"/>
    <w:rsid w:val="004C58CA"/>
  </w:style>
  <w:style w:type="paragraph" w:customStyle="1" w:styleId="5FBEB026731C4399B1CC8622FAD22EEB">
    <w:name w:val="5FBEB026731C4399B1CC8622FAD22EEB"/>
    <w:rsid w:val="004C58CA"/>
  </w:style>
  <w:style w:type="paragraph" w:customStyle="1" w:styleId="B3C32BF6D8A240CE92BAD9F8D703F156">
    <w:name w:val="B3C32BF6D8A240CE92BAD9F8D703F156"/>
    <w:rsid w:val="004C58CA"/>
  </w:style>
  <w:style w:type="paragraph" w:customStyle="1" w:styleId="D5D96A06D1CB4B8B8DB478E4560275D4">
    <w:name w:val="D5D96A06D1CB4B8B8DB478E4560275D4"/>
    <w:rsid w:val="004C58CA"/>
  </w:style>
  <w:style w:type="paragraph" w:customStyle="1" w:styleId="AE8BC0381D2C42FB9FA526C463CDC507">
    <w:name w:val="AE8BC0381D2C42FB9FA526C463CDC507"/>
    <w:rsid w:val="004C58CA"/>
  </w:style>
  <w:style w:type="paragraph" w:customStyle="1" w:styleId="AF154C9CA90E4C6AABC9AF696BB6DC77">
    <w:name w:val="AF154C9CA90E4C6AABC9AF696BB6DC77"/>
    <w:rsid w:val="004C58CA"/>
  </w:style>
  <w:style w:type="paragraph" w:customStyle="1" w:styleId="CB969CA330B94D088991B47707EF69A1">
    <w:name w:val="CB969CA330B94D088991B47707EF69A1"/>
    <w:rsid w:val="004C58CA"/>
  </w:style>
  <w:style w:type="paragraph" w:customStyle="1" w:styleId="132A54706E6E41CC8937BE07C70C4D64">
    <w:name w:val="132A54706E6E41CC8937BE07C70C4D64"/>
    <w:rsid w:val="004C58CA"/>
  </w:style>
  <w:style w:type="paragraph" w:customStyle="1" w:styleId="64656B60D5BD42AC91098A84F667394E">
    <w:name w:val="64656B60D5BD42AC91098A84F667394E"/>
    <w:rsid w:val="004C58CA"/>
  </w:style>
  <w:style w:type="paragraph" w:customStyle="1" w:styleId="39569D0E279E4D64AAF65511A46A30AA">
    <w:name w:val="39569D0E279E4D64AAF65511A46A30AA"/>
    <w:rsid w:val="004C58CA"/>
  </w:style>
  <w:style w:type="paragraph" w:customStyle="1" w:styleId="79C2D14731C046A0B8715D9BD5FEEF77">
    <w:name w:val="79C2D14731C046A0B8715D9BD5FEEF77"/>
    <w:rsid w:val="004C58CA"/>
  </w:style>
  <w:style w:type="paragraph" w:customStyle="1" w:styleId="89EA5BE9DCBD4D8292C88D44EFD66F2C">
    <w:name w:val="89EA5BE9DCBD4D8292C88D44EFD66F2C"/>
    <w:rsid w:val="004C58CA"/>
  </w:style>
  <w:style w:type="paragraph" w:customStyle="1" w:styleId="309AFB36652B4BFDAFA7EF7D48F81CC5">
    <w:name w:val="309AFB36652B4BFDAFA7EF7D48F81CC5"/>
    <w:rsid w:val="004C58CA"/>
  </w:style>
  <w:style w:type="paragraph" w:customStyle="1" w:styleId="F0A5711AE296410EB1C8F46942AA8945">
    <w:name w:val="F0A5711AE296410EB1C8F46942AA8945"/>
    <w:rsid w:val="004C58CA"/>
  </w:style>
  <w:style w:type="paragraph" w:customStyle="1" w:styleId="DBCB263EE2764BC08BA4BF0F4ECF1430">
    <w:name w:val="DBCB263EE2764BC08BA4BF0F4ECF1430"/>
    <w:rsid w:val="004C58CA"/>
  </w:style>
  <w:style w:type="paragraph" w:customStyle="1" w:styleId="88D3D73E8CCF4D298F8B71511F28816B">
    <w:name w:val="88D3D73E8CCF4D298F8B71511F28816B"/>
    <w:rsid w:val="004C58CA"/>
  </w:style>
  <w:style w:type="paragraph" w:customStyle="1" w:styleId="2528A70B52B4454492AD4961F9509B42">
    <w:name w:val="2528A70B52B4454492AD4961F9509B42"/>
    <w:rsid w:val="007D7839"/>
  </w:style>
  <w:style w:type="paragraph" w:customStyle="1" w:styleId="3AD2A1BEAD37407BB23401CFDAD52315">
    <w:name w:val="3AD2A1BEAD37407BB23401CFDAD52315"/>
    <w:rsid w:val="007D7839"/>
  </w:style>
  <w:style w:type="paragraph" w:customStyle="1" w:styleId="7E6C6E34279B4669A7A737A6E9FA9B06">
    <w:name w:val="7E6C6E34279B4669A7A737A6E9FA9B06"/>
    <w:rsid w:val="007D7839"/>
  </w:style>
  <w:style w:type="paragraph" w:customStyle="1" w:styleId="9AAAEE32E0F946F3B28F55757E6350C7">
    <w:name w:val="9AAAEE32E0F946F3B28F55757E6350C7"/>
    <w:rsid w:val="007D7839"/>
  </w:style>
  <w:style w:type="paragraph" w:customStyle="1" w:styleId="29DBFC3427414B3AB7277716A855BFDA">
    <w:name w:val="29DBFC3427414B3AB7277716A855BFDA"/>
    <w:rsid w:val="007D7839"/>
  </w:style>
  <w:style w:type="paragraph" w:customStyle="1" w:styleId="1B3F9B7500A34E29A9D5798A0592F76F">
    <w:name w:val="1B3F9B7500A34E29A9D5798A0592F76F"/>
    <w:rsid w:val="007D7839"/>
  </w:style>
  <w:style w:type="paragraph" w:customStyle="1" w:styleId="5E71CDD2462E4C6D929A9CA9AF31798C">
    <w:name w:val="5E71CDD2462E4C6D929A9CA9AF31798C"/>
    <w:rsid w:val="007D7839"/>
  </w:style>
  <w:style w:type="paragraph" w:customStyle="1" w:styleId="E29C68B53C474255A93CE04126459CDF">
    <w:name w:val="E29C68B53C474255A93CE04126459CDF"/>
    <w:rsid w:val="007D7839"/>
  </w:style>
  <w:style w:type="paragraph" w:customStyle="1" w:styleId="05C1647D3E894E1F9B8886541C63CFF0">
    <w:name w:val="05C1647D3E894E1F9B8886541C63CFF0"/>
    <w:rsid w:val="007D7839"/>
  </w:style>
  <w:style w:type="paragraph" w:customStyle="1" w:styleId="ABCA86DE987D409D9FB3C6CAF4D4E2D8">
    <w:name w:val="ABCA86DE987D409D9FB3C6CAF4D4E2D8"/>
    <w:rsid w:val="007D7839"/>
  </w:style>
  <w:style w:type="paragraph" w:customStyle="1" w:styleId="3BC544A461D44A17A04927B50A7D23E9">
    <w:name w:val="3BC544A461D44A17A04927B50A7D23E9"/>
    <w:rsid w:val="007D7839"/>
  </w:style>
  <w:style w:type="paragraph" w:customStyle="1" w:styleId="D026629E3BFE486BB01E33BC728F878D">
    <w:name w:val="D026629E3BFE486BB01E33BC728F878D"/>
    <w:rsid w:val="007D7839"/>
  </w:style>
  <w:style w:type="paragraph" w:customStyle="1" w:styleId="3053ED14D95E4CA9A46C62D4C88E6DF7">
    <w:name w:val="3053ED14D95E4CA9A46C62D4C88E6DF7"/>
    <w:rsid w:val="007D7839"/>
  </w:style>
  <w:style w:type="paragraph" w:customStyle="1" w:styleId="BD150AC55BDC40A1B718821EAD585AC0">
    <w:name w:val="BD150AC55BDC40A1B718821EAD585AC0"/>
    <w:rsid w:val="007D7839"/>
  </w:style>
  <w:style w:type="paragraph" w:customStyle="1" w:styleId="2E6A4CC0960848C582C4F68A9E18AFCD">
    <w:name w:val="2E6A4CC0960848C582C4F68A9E18AFCD"/>
    <w:rsid w:val="007D7839"/>
  </w:style>
  <w:style w:type="paragraph" w:customStyle="1" w:styleId="59D6383EC83645808CB9BB8586CBC0F3">
    <w:name w:val="59D6383EC83645808CB9BB8586CBC0F3"/>
    <w:rsid w:val="007D7839"/>
  </w:style>
  <w:style w:type="paragraph" w:customStyle="1" w:styleId="6F330E04760C408CA7776C9716FC33A1">
    <w:name w:val="6F330E04760C408CA7776C9716FC33A1"/>
    <w:rsid w:val="007D7839"/>
  </w:style>
  <w:style w:type="paragraph" w:customStyle="1" w:styleId="38AE0E4493D64BC698624B6F25991A71">
    <w:name w:val="38AE0E4493D64BC698624B6F25991A71"/>
    <w:rsid w:val="007D7839"/>
  </w:style>
  <w:style w:type="paragraph" w:customStyle="1" w:styleId="69554E56D71040018B6D84317AD8E012">
    <w:name w:val="69554E56D71040018B6D84317AD8E012"/>
    <w:rsid w:val="007D7839"/>
  </w:style>
  <w:style w:type="paragraph" w:customStyle="1" w:styleId="700277DC6DAE456A8FE55DB064947643">
    <w:name w:val="700277DC6DAE456A8FE55DB064947643"/>
    <w:rsid w:val="007D7839"/>
  </w:style>
  <w:style w:type="paragraph" w:customStyle="1" w:styleId="5C43D074C1044E4C8AF471E060C4F856">
    <w:name w:val="5C43D074C1044E4C8AF471E060C4F856"/>
    <w:rsid w:val="007D7839"/>
  </w:style>
  <w:style w:type="paragraph" w:customStyle="1" w:styleId="023A4AA29C4D464D8849AA99FAF48DD0">
    <w:name w:val="023A4AA29C4D464D8849AA99FAF48DD0"/>
    <w:rsid w:val="007D7839"/>
  </w:style>
  <w:style w:type="paragraph" w:customStyle="1" w:styleId="AC8FDF9ABB0C4E9BB26DDF5C3EDB4A1C">
    <w:name w:val="AC8FDF9ABB0C4E9BB26DDF5C3EDB4A1C"/>
    <w:rsid w:val="007D7839"/>
  </w:style>
  <w:style w:type="paragraph" w:customStyle="1" w:styleId="C965722711024E509033C8ABEBB24DB5">
    <w:name w:val="C965722711024E509033C8ABEBB24DB5"/>
    <w:rsid w:val="007D7839"/>
  </w:style>
  <w:style w:type="paragraph" w:customStyle="1" w:styleId="D20E9C7340C14A5989504388E1F19C15">
    <w:name w:val="D20E9C7340C14A5989504388E1F19C15"/>
    <w:rsid w:val="007D7839"/>
  </w:style>
  <w:style w:type="paragraph" w:customStyle="1" w:styleId="E114123CF9A3475E9B6A6E2FF1B3DDAC">
    <w:name w:val="E114123CF9A3475E9B6A6E2FF1B3DDAC"/>
    <w:rsid w:val="007D7839"/>
  </w:style>
  <w:style w:type="paragraph" w:customStyle="1" w:styleId="0C738135D3BD414AA9208D759F2B958B">
    <w:name w:val="0C738135D3BD414AA9208D759F2B958B"/>
    <w:rsid w:val="007D7839"/>
  </w:style>
  <w:style w:type="paragraph" w:customStyle="1" w:styleId="DC7658847683489EBC6B76FAEDD2D8E5">
    <w:name w:val="DC7658847683489EBC6B76FAEDD2D8E5"/>
    <w:rsid w:val="007D7839"/>
  </w:style>
  <w:style w:type="paragraph" w:customStyle="1" w:styleId="DA70301326EF4C17B13D86A7CB3F13E1">
    <w:name w:val="DA70301326EF4C17B13D86A7CB3F13E1"/>
    <w:rsid w:val="007D7839"/>
  </w:style>
  <w:style w:type="paragraph" w:customStyle="1" w:styleId="26C6D2204FB44B3FBC3E0147A0D960D8">
    <w:name w:val="26C6D2204FB44B3FBC3E0147A0D960D8"/>
    <w:rsid w:val="007D7839"/>
  </w:style>
  <w:style w:type="paragraph" w:customStyle="1" w:styleId="0511AF91A3EE46F9B0E23ABDA5266A07">
    <w:name w:val="0511AF91A3EE46F9B0E23ABDA5266A07"/>
    <w:rsid w:val="007D7839"/>
  </w:style>
  <w:style w:type="paragraph" w:customStyle="1" w:styleId="2B3D1429624841C68DB936D913816694">
    <w:name w:val="2B3D1429624841C68DB936D913816694"/>
    <w:rsid w:val="007D7839"/>
  </w:style>
  <w:style w:type="paragraph" w:customStyle="1" w:styleId="90F88717CE4C46CFA4EC2540A6CC65A6">
    <w:name w:val="90F88717CE4C46CFA4EC2540A6CC65A6"/>
    <w:rsid w:val="007D7839"/>
  </w:style>
  <w:style w:type="paragraph" w:customStyle="1" w:styleId="938A762C6359492E85EC27163849D9C3">
    <w:name w:val="938A762C6359492E85EC27163849D9C3"/>
    <w:rsid w:val="007D7839"/>
  </w:style>
  <w:style w:type="paragraph" w:customStyle="1" w:styleId="24CC4A7399804AEFBD20E628CEBBD5F3">
    <w:name w:val="24CC4A7399804AEFBD20E628CEBBD5F3"/>
    <w:rsid w:val="007D7839"/>
  </w:style>
  <w:style w:type="paragraph" w:customStyle="1" w:styleId="D3523C74D89743A5991BB2896709F605">
    <w:name w:val="D3523C74D89743A5991BB2896709F605"/>
    <w:rsid w:val="007D7839"/>
  </w:style>
  <w:style w:type="paragraph" w:customStyle="1" w:styleId="0A1C2C0258DC4566BB2F1699B8613A4D">
    <w:name w:val="0A1C2C0258DC4566BB2F1699B8613A4D"/>
    <w:rsid w:val="007D7839"/>
  </w:style>
  <w:style w:type="paragraph" w:customStyle="1" w:styleId="7D0DE92D77434EB2914088AEEA0B0E8E">
    <w:name w:val="7D0DE92D77434EB2914088AEEA0B0E8E"/>
    <w:rsid w:val="007D7839"/>
  </w:style>
  <w:style w:type="paragraph" w:customStyle="1" w:styleId="6C45B01316F445598CF3BA8A0BB7227B">
    <w:name w:val="6C45B01316F445598CF3BA8A0BB7227B"/>
    <w:rsid w:val="007D7839"/>
  </w:style>
  <w:style w:type="paragraph" w:customStyle="1" w:styleId="3D8E9C8E00594E6FB140C78026E9F127">
    <w:name w:val="3D8E9C8E00594E6FB140C78026E9F127"/>
    <w:rsid w:val="007D7839"/>
  </w:style>
  <w:style w:type="paragraph" w:customStyle="1" w:styleId="1F5D644699B54BAEBADF1047A83FFA80">
    <w:name w:val="1F5D644699B54BAEBADF1047A83FFA80"/>
    <w:rsid w:val="007D7839"/>
  </w:style>
  <w:style w:type="paragraph" w:customStyle="1" w:styleId="2D5B88C259844140BF11D07A3C4A2299">
    <w:name w:val="2D5B88C259844140BF11D07A3C4A2299"/>
    <w:rsid w:val="007D7839"/>
  </w:style>
  <w:style w:type="paragraph" w:customStyle="1" w:styleId="766A4177310A4224AF541392F557D47E">
    <w:name w:val="766A4177310A4224AF541392F557D47E"/>
    <w:rsid w:val="007D7839"/>
  </w:style>
  <w:style w:type="paragraph" w:customStyle="1" w:styleId="501B01B11DE643028404A248C4D26296">
    <w:name w:val="501B01B11DE643028404A248C4D26296"/>
    <w:rsid w:val="007D7839"/>
  </w:style>
  <w:style w:type="paragraph" w:customStyle="1" w:styleId="567B4CC85CBC4554B583506DFE694EF1">
    <w:name w:val="567B4CC85CBC4554B583506DFE694EF1"/>
    <w:rsid w:val="007D7839"/>
  </w:style>
  <w:style w:type="paragraph" w:customStyle="1" w:styleId="B2D4EEE067FD48A1BBA993F2EC933908">
    <w:name w:val="B2D4EEE067FD48A1BBA993F2EC933908"/>
    <w:rsid w:val="007D7839"/>
  </w:style>
  <w:style w:type="paragraph" w:customStyle="1" w:styleId="A79EA4FD7B1549AD9C70301D4E55F66D">
    <w:name w:val="A79EA4FD7B1549AD9C70301D4E55F66D"/>
    <w:rsid w:val="007D7839"/>
  </w:style>
  <w:style w:type="paragraph" w:customStyle="1" w:styleId="87ED4A959B6745D28C360270555A69D3">
    <w:name w:val="87ED4A959B6745D28C360270555A69D3"/>
    <w:rsid w:val="007D7839"/>
  </w:style>
  <w:style w:type="paragraph" w:customStyle="1" w:styleId="8F734E5B06E64D9AB947A95247359EA2">
    <w:name w:val="8F734E5B06E64D9AB947A95247359EA2"/>
    <w:rsid w:val="007D7839"/>
  </w:style>
  <w:style w:type="paragraph" w:customStyle="1" w:styleId="BC97858AB1B04851B390B1E53B4DF323">
    <w:name w:val="BC97858AB1B04851B390B1E53B4DF323"/>
    <w:rsid w:val="007D7839"/>
  </w:style>
  <w:style w:type="paragraph" w:customStyle="1" w:styleId="3297F98B97504A279E12C4F403BB265E">
    <w:name w:val="3297F98B97504A279E12C4F403BB265E"/>
    <w:rsid w:val="007D7839"/>
  </w:style>
  <w:style w:type="paragraph" w:customStyle="1" w:styleId="F0B020E0DFF548C895C6E244AC2EB8EE">
    <w:name w:val="F0B020E0DFF548C895C6E244AC2EB8EE"/>
    <w:rsid w:val="007D7839"/>
  </w:style>
  <w:style w:type="paragraph" w:customStyle="1" w:styleId="7D387958795044169A58272D3837F8FC">
    <w:name w:val="7D387958795044169A58272D3837F8FC"/>
    <w:rsid w:val="007D7839"/>
  </w:style>
  <w:style w:type="paragraph" w:customStyle="1" w:styleId="30A5716A5B5C4DDA94337B8AAD682CCD">
    <w:name w:val="30A5716A5B5C4DDA94337B8AAD682CCD"/>
    <w:rsid w:val="007D7839"/>
  </w:style>
  <w:style w:type="paragraph" w:customStyle="1" w:styleId="60D3DFC1999D4D4798C6F4F2F77A1CF3">
    <w:name w:val="60D3DFC1999D4D4798C6F4F2F77A1CF3"/>
    <w:rsid w:val="007D7839"/>
  </w:style>
  <w:style w:type="paragraph" w:customStyle="1" w:styleId="3EADF796A69C48FEA5C5CF8576473900">
    <w:name w:val="3EADF796A69C48FEA5C5CF8576473900"/>
    <w:rsid w:val="007D7839"/>
  </w:style>
  <w:style w:type="paragraph" w:customStyle="1" w:styleId="3A3CBDBBFFB542A98167207D41AB15F6">
    <w:name w:val="3A3CBDBBFFB542A98167207D41AB15F6"/>
    <w:rsid w:val="007D7839"/>
  </w:style>
  <w:style w:type="paragraph" w:customStyle="1" w:styleId="E87BDE20C5AB4B979CFCE6FDD240F91F">
    <w:name w:val="E87BDE20C5AB4B979CFCE6FDD240F91F"/>
    <w:rsid w:val="007D7839"/>
  </w:style>
  <w:style w:type="paragraph" w:customStyle="1" w:styleId="4829B11256DC4156A08AA5B9131016B5">
    <w:name w:val="4829B11256DC4156A08AA5B9131016B5"/>
    <w:rsid w:val="007D7839"/>
  </w:style>
  <w:style w:type="paragraph" w:customStyle="1" w:styleId="29F104B7AF764F2F9F7A5081B742C0B7">
    <w:name w:val="29F104B7AF764F2F9F7A5081B742C0B7"/>
    <w:rsid w:val="007D7839"/>
  </w:style>
  <w:style w:type="paragraph" w:customStyle="1" w:styleId="847831A884F7449AA45D61EE1DDB5A39">
    <w:name w:val="847831A884F7449AA45D61EE1DDB5A39"/>
    <w:rsid w:val="007D7839"/>
  </w:style>
  <w:style w:type="paragraph" w:customStyle="1" w:styleId="EE722B6F66B94D41BBC687CA19521B05">
    <w:name w:val="EE722B6F66B94D41BBC687CA19521B05"/>
    <w:rsid w:val="007D7839"/>
  </w:style>
  <w:style w:type="paragraph" w:customStyle="1" w:styleId="2D7C1346602F4A4489C332B4BA8D66F9">
    <w:name w:val="2D7C1346602F4A4489C332B4BA8D66F9"/>
    <w:rsid w:val="007D7839"/>
  </w:style>
  <w:style w:type="paragraph" w:customStyle="1" w:styleId="68C245EAE44A401E87AF569FAF1A2F6C">
    <w:name w:val="68C245EAE44A401E87AF569FAF1A2F6C"/>
    <w:rsid w:val="007D7839"/>
  </w:style>
  <w:style w:type="paragraph" w:customStyle="1" w:styleId="3EBA5BC358F546E582AEAD84AE4A0504">
    <w:name w:val="3EBA5BC358F546E582AEAD84AE4A0504"/>
    <w:rsid w:val="007D7839"/>
  </w:style>
  <w:style w:type="paragraph" w:customStyle="1" w:styleId="49684E8947DF4E3A9F2EACF75BE4FD09">
    <w:name w:val="49684E8947DF4E3A9F2EACF75BE4FD09"/>
    <w:rsid w:val="007D7839"/>
  </w:style>
  <w:style w:type="paragraph" w:customStyle="1" w:styleId="420AE7BFE4F64F3B95BBA40304243B3C">
    <w:name w:val="420AE7BFE4F64F3B95BBA40304243B3C"/>
    <w:rsid w:val="007D7839"/>
  </w:style>
  <w:style w:type="paragraph" w:customStyle="1" w:styleId="7C959DE14972450BB9771606F7E630AF">
    <w:name w:val="7C959DE14972450BB9771606F7E630AF"/>
    <w:rsid w:val="007D7839"/>
  </w:style>
  <w:style w:type="paragraph" w:customStyle="1" w:styleId="44D1156FF6EB4B0A91BCE14D7861C060">
    <w:name w:val="44D1156FF6EB4B0A91BCE14D7861C060"/>
    <w:rsid w:val="007D7839"/>
  </w:style>
  <w:style w:type="paragraph" w:customStyle="1" w:styleId="08B2AC2794A54B01A761E0E3DEF743D6">
    <w:name w:val="08B2AC2794A54B01A761E0E3DEF743D6"/>
    <w:rsid w:val="007D7839"/>
  </w:style>
  <w:style w:type="paragraph" w:customStyle="1" w:styleId="9DDF0215C0244E7B8B418D86BC268D3C">
    <w:name w:val="9DDF0215C0244E7B8B418D86BC268D3C"/>
    <w:rsid w:val="007D7839"/>
  </w:style>
  <w:style w:type="paragraph" w:customStyle="1" w:styleId="77761450887E4BD393111E12B2748B81">
    <w:name w:val="77761450887E4BD393111E12B2748B81"/>
    <w:rsid w:val="007D78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systému Office">
  <a:themeElements>
    <a:clrScheme name="EVČ">
      <a:dk1>
        <a:sysClr val="windowText" lastClr="000000"/>
      </a:dk1>
      <a:lt1>
        <a:sysClr val="window" lastClr="FFFFFF"/>
      </a:lt1>
      <a:dk2>
        <a:srgbClr val="176FC1"/>
      </a:dk2>
      <a:lt2>
        <a:srgbClr val="D4D2D2"/>
      </a:lt2>
      <a:accent1>
        <a:srgbClr val="ED1C24"/>
      </a:accent1>
      <a:accent2>
        <a:srgbClr val="B4B2B2"/>
      </a:accent2>
      <a:accent3>
        <a:srgbClr val="F15A21"/>
      </a:accent3>
      <a:accent4>
        <a:srgbClr val="0B3760"/>
      </a:accent4>
      <a:accent5>
        <a:srgbClr val="FFC000"/>
      </a:accent5>
      <a:accent6>
        <a:srgbClr val="C00000"/>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A0850-36BE-4592-B593-CF495850F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EVC_sablona</Template>
  <TotalTime>3815</TotalTime>
  <Pages>1</Pages>
  <Words>25356</Words>
  <Characters>149605</Characters>
  <Application>Microsoft Office Word</Application>
  <DocSecurity>0</DocSecurity>
  <Lines>1246</Lines>
  <Paragraphs>349</Paragraphs>
  <ScaleCrop>false</ScaleCrop>
  <HeadingPairs>
    <vt:vector size="2" baseType="variant">
      <vt:variant>
        <vt:lpstr>Název</vt:lpstr>
      </vt:variant>
      <vt:variant>
        <vt:i4>1</vt:i4>
      </vt:variant>
    </vt:vector>
  </HeadingPairs>
  <TitlesOfParts>
    <vt:vector size="1" baseType="lpstr">
      <vt:lpstr/>
    </vt:vector>
  </TitlesOfParts>
  <Company>LiMi AG</Company>
  <LinksUpToDate>false</LinksUpToDate>
  <CharactersWithSpaces>174612</CharactersWithSpaces>
  <SharedDoc>false</SharedDoc>
  <HLinks>
    <vt:vector size="354" baseType="variant">
      <vt:variant>
        <vt:i4>6357106</vt:i4>
      </vt:variant>
      <vt:variant>
        <vt:i4>342</vt:i4>
      </vt:variant>
      <vt:variant>
        <vt:i4>0</vt:i4>
      </vt:variant>
      <vt:variant>
        <vt:i4>5</vt:i4>
      </vt:variant>
      <vt:variant>
        <vt:lpwstr>http://www.evc.cz/</vt:lpwstr>
      </vt:variant>
      <vt:variant>
        <vt:lpwstr/>
      </vt:variant>
      <vt:variant>
        <vt:i4>1966141</vt:i4>
      </vt:variant>
      <vt:variant>
        <vt:i4>339</vt:i4>
      </vt:variant>
      <vt:variant>
        <vt:i4>0</vt:i4>
      </vt:variant>
      <vt:variant>
        <vt:i4>5</vt:i4>
      </vt:variant>
      <vt:variant>
        <vt:lpwstr>mailto:harvanek@evc.cz</vt:lpwstr>
      </vt:variant>
      <vt:variant>
        <vt:lpwstr/>
      </vt:variant>
      <vt:variant>
        <vt:i4>2031677</vt:i4>
      </vt:variant>
      <vt:variant>
        <vt:i4>336</vt:i4>
      </vt:variant>
      <vt:variant>
        <vt:i4>0</vt:i4>
      </vt:variant>
      <vt:variant>
        <vt:i4>5</vt:i4>
      </vt:variant>
      <vt:variant>
        <vt:lpwstr>mailto:andrlova@evc.cz</vt:lpwstr>
      </vt:variant>
      <vt:variant>
        <vt:lpwstr/>
      </vt:variant>
      <vt:variant>
        <vt:i4>1048620</vt:i4>
      </vt:variant>
      <vt:variant>
        <vt:i4>333</vt:i4>
      </vt:variant>
      <vt:variant>
        <vt:i4>0</vt:i4>
      </vt:variant>
      <vt:variant>
        <vt:i4>5</vt:i4>
      </vt:variant>
      <vt:variant>
        <vt:lpwstr>mailto:prihoda@evc.cz</vt:lpwstr>
      </vt:variant>
      <vt:variant>
        <vt:lpwstr/>
      </vt:variant>
      <vt:variant>
        <vt:i4>1703998</vt:i4>
      </vt:variant>
      <vt:variant>
        <vt:i4>326</vt:i4>
      </vt:variant>
      <vt:variant>
        <vt:i4>0</vt:i4>
      </vt:variant>
      <vt:variant>
        <vt:i4>5</vt:i4>
      </vt:variant>
      <vt:variant>
        <vt:lpwstr/>
      </vt:variant>
      <vt:variant>
        <vt:lpwstr>_Toc381251960</vt:lpwstr>
      </vt:variant>
      <vt:variant>
        <vt:i4>1638462</vt:i4>
      </vt:variant>
      <vt:variant>
        <vt:i4>320</vt:i4>
      </vt:variant>
      <vt:variant>
        <vt:i4>0</vt:i4>
      </vt:variant>
      <vt:variant>
        <vt:i4>5</vt:i4>
      </vt:variant>
      <vt:variant>
        <vt:lpwstr/>
      </vt:variant>
      <vt:variant>
        <vt:lpwstr>_Toc381251959</vt:lpwstr>
      </vt:variant>
      <vt:variant>
        <vt:i4>1638462</vt:i4>
      </vt:variant>
      <vt:variant>
        <vt:i4>314</vt:i4>
      </vt:variant>
      <vt:variant>
        <vt:i4>0</vt:i4>
      </vt:variant>
      <vt:variant>
        <vt:i4>5</vt:i4>
      </vt:variant>
      <vt:variant>
        <vt:lpwstr/>
      </vt:variant>
      <vt:variant>
        <vt:lpwstr>_Toc381251958</vt:lpwstr>
      </vt:variant>
      <vt:variant>
        <vt:i4>1638462</vt:i4>
      </vt:variant>
      <vt:variant>
        <vt:i4>308</vt:i4>
      </vt:variant>
      <vt:variant>
        <vt:i4>0</vt:i4>
      </vt:variant>
      <vt:variant>
        <vt:i4>5</vt:i4>
      </vt:variant>
      <vt:variant>
        <vt:lpwstr/>
      </vt:variant>
      <vt:variant>
        <vt:lpwstr>_Toc381251957</vt:lpwstr>
      </vt:variant>
      <vt:variant>
        <vt:i4>1638462</vt:i4>
      </vt:variant>
      <vt:variant>
        <vt:i4>302</vt:i4>
      </vt:variant>
      <vt:variant>
        <vt:i4>0</vt:i4>
      </vt:variant>
      <vt:variant>
        <vt:i4>5</vt:i4>
      </vt:variant>
      <vt:variant>
        <vt:lpwstr/>
      </vt:variant>
      <vt:variant>
        <vt:lpwstr>_Toc381251956</vt:lpwstr>
      </vt:variant>
      <vt:variant>
        <vt:i4>1638462</vt:i4>
      </vt:variant>
      <vt:variant>
        <vt:i4>296</vt:i4>
      </vt:variant>
      <vt:variant>
        <vt:i4>0</vt:i4>
      </vt:variant>
      <vt:variant>
        <vt:i4>5</vt:i4>
      </vt:variant>
      <vt:variant>
        <vt:lpwstr/>
      </vt:variant>
      <vt:variant>
        <vt:lpwstr>_Toc381251955</vt:lpwstr>
      </vt:variant>
      <vt:variant>
        <vt:i4>1638462</vt:i4>
      </vt:variant>
      <vt:variant>
        <vt:i4>290</vt:i4>
      </vt:variant>
      <vt:variant>
        <vt:i4>0</vt:i4>
      </vt:variant>
      <vt:variant>
        <vt:i4>5</vt:i4>
      </vt:variant>
      <vt:variant>
        <vt:lpwstr/>
      </vt:variant>
      <vt:variant>
        <vt:lpwstr>_Toc381251954</vt:lpwstr>
      </vt:variant>
      <vt:variant>
        <vt:i4>1638462</vt:i4>
      </vt:variant>
      <vt:variant>
        <vt:i4>284</vt:i4>
      </vt:variant>
      <vt:variant>
        <vt:i4>0</vt:i4>
      </vt:variant>
      <vt:variant>
        <vt:i4>5</vt:i4>
      </vt:variant>
      <vt:variant>
        <vt:lpwstr/>
      </vt:variant>
      <vt:variant>
        <vt:lpwstr>_Toc381251953</vt:lpwstr>
      </vt:variant>
      <vt:variant>
        <vt:i4>1638462</vt:i4>
      </vt:variant>
      <vt:variant>
        <vt:i4>278</vt:i4>
      </vt:variant>
      <vt:variant>
        <vt:i4>0</vt:i4>
      </vt:variant>
      <vt:variant>
        <vt:i4>5</vt:i4>
      </vt:variant>
      <vt:variant>
        <vt:lpwstr/>
      </vt:variant>
      <vt:variant>
        <vt:lpwstr>_Toc381251952</vt:lpwstr>
      </vt:variant>
      <vt:variant>
        <vt:i4>1638462</vt:i4>
      </vt:variant>
      <vt:variant>
        <vt:i4>272</vt:i4>
      </vt:variant>
      <vt:variant>
        <vt:i4>0</vt:i4>
      </vt:variant>
      <vt:variant>
        <vt:i4>5</vt:i4>
      </vt:variant>
      <vt:variant>
        <vt:lpwstr/>
      </vt:variant>
      <vt:variant>
        <vt:lpwstr>_Toc381251951</vt:lpwstr>
      </vt:variant>
      <vt:variant>
        <vt:i4>1638462</vt:i4>
      </vt:variant>
      <vt:variant>
        <vt:i4>266</vt:i4>
      </vt:variant>
      <vt:variant>
        <vt:i4>0</vt:i4>
      </vt:variant>
      <vt:variant>
        <vt:i4>5</vt:i4>
      </vt:variant>
      <vt:variant>
        <vt:lpwstr/>
      </vt:variant>
      <vt:variant>
        <vt:lpwstr>_Toc381251950</vt:lpwstr>
      </vt:variant>
      <vt:variant>
        <vt:i4>1572926</vt:i4>
      </vt:variant>
      <vt:variant>
        <vt:i4>260</vt:i4>
      </vt:variant>
      <vt:variant>
        <vt:i4>0</vt:i4>
      </vt:variant>
      <vt:variant>
        <vt:i4>5</vt:i4>
      </vt:variant>
      <vt:variant>
        <vt:lpwstr/>
      </vt:variant>
      <vt:variant>
        <vt:lpwstr>_Toc381251949</vt:lpwstr>
      </vt:variant>
      <vt:variant>
        <vt:i4>1572926</vt:i4>
      </vt:variant>
      <vt:variant>
        <vt:i4>254</vt:i4>
      </vt:variant>
      <vt:variant>
        <vt:i4>0</vt:i4>
      </vt:variant>
      <vt:variant>
        <vt:i4>5</vt:i4>
      </vt:variant>
      <vt:variant>
        <vt:lpwstr/>
      </vt:variant>
      <vt:variant>
        <vt:lpwstr>_Toc381251948</vt:lpwstr>
      </vt:variant>
      <vt:variant>
        <vt:i4>1572926</vt:i4>
      </vt:variant>
      <vt:variant>
        <vt:i4>248</vt:i4>
      </vt:variant>
      <vt:variant>
        <vt:i4>0</vt:i4>
      </vt:variant>
      <vt:variant>
        <vt:i4>5</vt:i4>
      </vt:variant>
      <vt:variant>
        <vt:lpwstr/>
      </vt:variant>
      <vt:variant>
        <vt:lpwstr>_Toc381251947</vt:lpwstr>
      </vt:variant>
      <vt:variant>
        <vt:i4>1572926</vt:i4>
      </vt:variant>
      <vt:variant>
        <vt:i4>242</vt:i4>
      </vt:variant>
      <vt:variant>
        <vt:i4>0</vt:i4>
      </vt:variant>
      <vt:variant>
        <vt:i4>5</vt:i4>
      </vt:variant>
      <vt:variant>
        <vt:lpwstr/>
      </vt:variant>
      <vt:variant>
        <vt:lpwstr>_Toc381251946</vt:lpwstr>
      </vt:variant>
      <vt:variant>
        <vt:i4>1572926</vt:i4>
      </vt:variant>
      <vt:variant>
        <vt:i4>236</vt:i4>
      </vt:variant>
      <vt:variant>
        <vt:i4>0</vt:i4>
      </vt:variant>
      <vt:variant>
        <vt:i4>5</vt:i4>
      </vt:variant>
      <vt:variant>
        <vt:lpwstr/>
      </vt:variant>
      <vt:variant>
        <vt:lpwstr>_Toc381251945</vt:lpwstr>
      </vt:variant>
      <vt:variant>
        <vt:i4>1572926</vt:i4>
      </vt:variant>
      <vt:variant>
        <vt:i4>230</vt:i4>
      </vt:variant>
      <vt:variant>
        <vt:i4>0</vt:i4>
      </vt:variant>
      <vt:variant>
        <vt:i4>5</vt:i4>
      </vt:variant>
      <vt:variant>
        <vt:lpwstr/>
      </vt:variant>
      <vt:variant>
        <vt:lpwstr>_Toc381251944</vt:lpwstr>
      </vt:variant>
      <vt:variant>
        <vt:i4>1572926</vt:i4>
      </vt:variant>
      <vt:variant>
        <vt:i4>224</vt:i4>
      </vt:variant>
      <vt:variant>
        <vt:i4>0</vt:i4>
      </vt:variant>
      <vt:variant>
        <vt:i4>5</vt:i4>
      </vt:variant>
      <vt:variant>
        <vt:lpwstr/>
      </vt:variant>
      <vt:variant>
        <vt:lpwstr>_Toc381251943</vt:lpwstr>
      </vt:variant>
      <vt:variant>
        <vt:i4>1572926</vt:i4>
      </vt:variant>
      <vt:variant>
        <vt:i4>218</vt:i4>
      </vt:variant>
      <vt:variant>
        <vt:i4>0</vt:i4>
      </vt:variant>
      <vt:variant>
        <vt:i4>5</vt:i4>
      </vt:variant>
      <vt:variant>
        <vt:lpwstr/>
      </vt:variant>
      <vt:variant>
        <vt:lpwstr>_Toc381251942</vt:lpwstr>
      </vt:variant>
      <vt:variant>
        <vt:i4>1572926</vt:i4>
      </vt:variant>
      <vt:variant>
        <vt:i4>212</vt:i4>
      </vt:variant>
      <vt:variant>
        <vt:i4>0</vt:i4>
      </vt:variant>
      <vt:variant>
        <vt:i4>5</vt:i4>
      </vt:variant>
      <vt:variant>
        <vt:lpwstr/>
      </vt:variant>
      <vt:variant>
        <vt:lpwstr>_Toc381251941</vt:lpwstr>
      </vt:variant>
      <vt:variant>
        <vt:i4>1572926</vt:i4>
      </vt:variant>
      <vt:variant>
        <vt:i4>206</vt:i4>
      </vt:variant>
      <vt:variant>
        <vt:i4>0</vt:i4>
      </vt:variant>
      <vt:variant>
        <vt:i4>5</vt:i4>
      </vt:variant>
      <vt:variant>
        <vt:lpwstr/>
      </vt:variant>
      <vt:variant>
        <vt:lpwstr>_Toc381251940</vt:lpwstr>
      </vt:variant>
      <vt:variant>
        <vt:i4>2031678</vt:i4>
      </vt:variant>
      <vt:variant>
        <vt:i4>200</vt:i4>
      </vt:variant>
      <vt:variant>
        <vt:i4>0</vt:i4>
      </vt:variant>
      <vt:variant>
        <vt:i4>5</vt:i4>
      </vt:variant>
      <vt:variant>
        <vt:lpwstr/>
      </vt:variant>
      <vt:variant>
        <vt:lpwstr>_Toc381251939</vt:lpwstr>
      </vt:variant>
      <vt:variant>
        <vt:i4>2031678</vt:i4>
      </vt:variant>
      <vt:variant>
        <vt:i4>194</vt:i4>
      </vt:variant>
      <vt:variant>
        <vt:i4>0</vt:i4>
      </vt:variant>
      <vt:variant>
        <vt:i4>5</vt:i4>
      </vt:variant>
      <vt:variant>
        <vt:lpwstr/>
      </vt:variant>
      <vt:variant>
        <vt:lpwstr>_Toc381251938</vt:lpwstr>
      </vt:variant>
      <vt:variant>
        <vt:i4>2031678</vt:i4>
      </vt:variant>
      <vt:variant>
        <vt:i4>188</vt:i4>
      </vt:variant>
      <vt:variant>
        <vt:i4>0</vt:i4>
      </vt:variant>
      <vt:variant>
        <vt:i4>5</vt:i4>
      </vt:variant>
      <vt:variant>
        <vt:lpwstr/>
      </vt:variant>
      <vt:variant>
        <vt:lpwstr>_Toc381251937</vt:lpwstr>
      </vt:variant>
      <vt:variant>
        <vt:i4>2031678</vt:i4>
      </vt:variant>
      <vt:variant>
        <vt:i4>182</vt:i4>
      </vt:variant>
      <vt:variant>
        <vt:i4>0</vt:i4>
      </vt:variant>
      <vt:variant>
        <vt:i4>5</vt:i4>
      </vt:variant>
      <vt:variant>
        <vt:lpwstr/>
      </vt:variant>
      <vt:variant>
        <vt:lpwstr>_Toc381251936</vt:lpwstr>
      </vt:variant>
      <vt:variant>
        <vt:i4>2031678</vt:i4>
      </vt:variant>
      <vt:variant>
        <vt:i4>176</vt:i4>
      </vt:variant>
      <vt:variant>
        <vt:i4>0</vt:i4>
      </vt:variant>
      <vt:variant>
        <vt:i4>5</vt:i4>
      </vt:variant>
      <vt:variant>
        <vt:lpwstr/>
      </vt:variant>
      <vt:variant>
        <vt:lpwstr>_Toc381251935</vt:lpwstr>
      </vt:variant>
      <vt:variant>
        <vt:i4>2031678</vt:i4>
      </vt:variant>
      <vt:variant>
        <vt:i4>170</vt:i4>
      </vt:variant>
      <vt:variant>
        <vt:i4>0</vt:i4>
      </vt:variant>
      <vt:variant>
        <vt:i4>5</vt:i4>
      </vt:variant>
      <vt:variant>
        <vt:lpwstr/>
      </vt:variant>
      <vt:variant>
        <vt:lpwstr>_Toc381251934</vt:lpwstr>
      </vt:variant>
      <vt:variant>
        <vt:i4>2031678</vt:i4>
      </vt:variant>
      <vt:variant>
        <vt:i4>164</vt:i4>
      </vt:variant>
      <vt:variant>
        <vt:i4>0</vt:i4>
      </vt:variant>
      <vt:variant>
        <vt:i4>5</vt:i4>
      </vt:variant>
      <vt:variant>
        <vt:lpwstr/>
      </vt:variant>
      <vt:variant>
        <vt:lpwstr>_Toc381251933</vt:lpwstr>
      </vt:variant>
      <vt:variant>
        <vt:i4>2031678</vt:i4>
      </vt:variant>
      <vt:variant>
        <vt:i4>158</vt:i4>
      </vt:variant>
      <vt:variant>
        <vt:i4>0</vt:i4>
      </vt:variant>
      <vt:variant>
        <vt:i4>5</vt:i4>
      </vt:variant>
      <vt:variant>
        <vt:lpwstr/>
      </vt:variant>
      <vt:variant>
        <vt:lpwstr>_Toc381251932</vt:lpwstr>
      </vt:variant>
      <vt:variant>
        <vt:i4>2031678</vt:i4>
      </vt:variant>
      <vt:variant>
        <vt:i4>152</vt:i4>
      </vt:variant>
      <vt:variant>
        <vt:i4>0</vt:i4>
      </vt:variant>
      <vt:variant>
        <vt:i4>5</vt:i4>
      </vt:variant>
      <vt:variant>
        <vt:lpwstr/>
      </vt:variant>
      <vt:variant>
        <vt:lpwstr>_Toc381251931</vt:lpwstr>
      </vt:variant>
      <vt:variant>
        <vt:i4>2031678</vt:i4>
      </vt:variant>
      <vt:variant>
        <vt:i4>146</vt:i4>
      </vt:variant>
      <vt:variant>
        <vt:i4>0</vt:i4>
      </vt:variant>
      <vt:variant>
        <vt:i4>5</vt:i4>
      </vt:variant>
      <vt:variant>
        <vt:lpwstr/>
      </vt:variant>
      <vt:variant>
        <vt:lpwstr>_Toc381251930</vt:lpwstr>
      </vt:variant>
      <vt:variant>
        <vt:i4>1966142</vt:i4>
      </vt:variant>
      <vt:variant>
        <vt:i4>140</vt:i4>
      </vt:variant>
      <vt:variant>
        <vt:i4>0</vt:i4>
      </vt:variant>
      <vt:variant>
        <vt:i4>5</vt:i4>
      </vt:variant>
      <vt:variant>
        <vt:lpwstr/>
      </vt:variant>
      <vt:variant>
        <vt:lpwstr>_Toc381251929</vt:lpwstr>
      </vt:variant>
      <vt:variant>
        <vt:i4>1966142</vt:i4>
      </vt:variant>
      <vt:variant>
        <vt:i4>134</vt:i4>
      </vt:variant>
      <vt:variant>
        <vt:i4>0</vt:i4>
      </vt:variant>
      <vt:variant>
        <vt:i4>5</vt:i4>
      </vt:variant>
      <vt:variant>
        <vt:lpwstr/>
      </vt:variant>
      <vt:variant>
        <vt:lpwstr>_Toc381251928</vt:lpwstr>
      </vt:variant>
      <vt:variant>
        <vt:i4>1966142</vt:i4>
      </vt:variant>
      <vt:variant>
        <vt:i4>128</vt:i4>
      </vt:variant>
      <vt:variant>
        <vt:i4>0</vt:i4>
      </vt:variant>
      <vt:variant>
        <vt:i4>5</vt:i4>
      </vt:variant>
      <vt:variant>
        <vt:lpwstr/>
      </vt:variant>
      <vt:variant>
        <vt:lpwstr>_Toc381251927</vt:lpwstr>
      </vt:variant>
      <vt:variant>
        <vt:i4>1966142</vt:i4>
      </vt:variant>
      <vt:variant>
        <vt:i4>122</vt:i4>
      </vt:variant>
      <vt:variant>
        <vt:i4>0</vt:i4>
      </vt:variant>
      <vt:variant>
        <vt:i4>5</vt:i4>
      </vt:variant>
      <vt:variant>
        <vt:lpwstr/>
      </vt:variant>
      <vt:variant>
        <vt:lpwstr>_Toc381251926</vt:lpwstr>
      </vt:variant>
      <vt:variant>
        <vt:i4>1966142</vt:i4>
      </vt:variant>
      <vt:variant>
        <vt:i4>116</vt:i4>
      </vt:variant>
      <vt:variant>
        <vt:i4>0</vt:i4>
      </vt:variant>
      <vt:variant>
        <vt:i4>5</vt:i4>
      </vt:variant>
      <vt:variant>
        <vt:lpwstr/>
      </vt:variant>
      <vt:variant>
        <vt:lpwstr>_Toc381251925</vt:lpwstr>
      </vt:variant>
      <vt:variant>
        <vt:i4>1966142</vt:i4>
      </vt:variant>
      <vt:variant>
        <vt:i4>110</vt:i4>
      </vt:variant>
      <vt:variant>
        <vt:i4>0</vt:i4>
      </vt:variant>
      <vt:variant>
        <vt:i4>5</vt:i4>
      </vt:variant>
      <vt:variant>
        <vt:lpwstr/>
      </vt:variant>
      <vt:variant>
        <vt:lpwstr>_Toc381251924</vt:lpwstr>
      </vt:variant>
      <vt:variant>
        <vt:i4>1966142</vt:i4>
      </vt:variant>
      <vt:variant>
        <vt:i4>104</vt:i4>
      </vt:variant>
      <vt:variant>
        <vt:i4>0</vt:i4>
      </vt:variant>
      <vt:variant>
        <vt:i4>5</vt:i4>
      </vt:variant>
      <vt:variant>
        <vt:lpwstr/>
      </vt:variant>
      <vt:variant>
        <vt:lpwstr>_Toc381251923</vt:lpwstr>
      </vt:variant>
      <vt:variant>
        <vt:i4>1966142</vt:i4>
      </vt:variant>
      <vt:variant>
        <vt:i4>98</vt:i4>
      </vt:variant>
      <vt:variant>
        <vt:i4>0</vt:i4>
      </vt:variant>
      <vt:variant>
        <vt:i4>5</vt:i4>
      </vt:variant>
      <vt:variant>
        <vt:lpwstr/>
      </vt:variant>
      <vt:variant>
        <vt:lpwstr>_Toc381251922</vt:lpwstr>
      </vt:variant>
      <vt:variant>
        <vt:i4>1966142</vt:i4>
      </vt:variant>
      <vt:variant>
        <vt:i4>92</vt:i4>
      </vt:variant>
      <vt:variant>
        <vt:i4>0</vt:i4>
      </vt:variant>
      <vt:variant>
        <vt:i4>5</vt:i4>
      </vt:variant>
      <vt:variant>
        <vt:lpwstr/>
      </vt:variant>
      <vt:variant>
        <vt:lpwstr>_Toc381251921</vt:lpwstr>
      </vt:variant>
      <vt:variant>
        <vt:i4>1966142</vt:i4>
      </vt:variant>
      <vt:variant>
        <vt:i4>86</vt:i4>
      </vt:variant>
      <vt:variant>
        <vt:i4>0</vt:i4>
      </vt:variant>
      <vt:variant>
        <vt:i4>5</vt:i4>
      </vt:variant>
      <vt:variant>
        <vt:lpwstr/>
      </vt:variant>
      <vt:variant>
        <vt:lpwstr>_Toc381251920</vt:lpwstr>
      </vt:variant>
      <vt:variant>
        <vt:i4>1900606</vt:i4>
      </vt:variant>
      <vt:variant>
        <vt:i4>80</vt:i4>
      </vt:variant>
      <vt:variant>
        <vt:i4>0</vt:i4>
      </vt:variant>
      <vt:variant>
        <vt:i4>5</vt:i4>
      </vt:variant>
      <vt:variant>
        <vt:lpwstr/>
      </vt:variant>
      <vt:variant>
        <vt:lpwstr>_Toc381251919</vt:lpwstr>
      </vt:variant>
      <vt:variant>
        <vt:i4>1900606</vt:i4>
      </vt:variant>
      <vt:variant>
        <vt:i4>74</vt:i4>
      </vt:variant>
      <vt:variant>
        <vt:i4>0</vt:i4>
      </vt:variant>
      <vt:variant>
        <vt:i4>5</vt:i4>
      </vt:variant>
      <vt:variant>
        <vt:lpwstr/>
      </vt:variant>
      <vt:variant>
        <vt:lpwstr>_Toc381251918</vt:lpwstr>
      </vt:variant>
      <vt:variant>
        <vt:i4>1900606</vt:i4>
      </vt:variant>
      <vt:variant>
        <vt:i4>68</vt:i4>
      </vt:variant>
      <vt:variant>
        <vt:i4>0</vt:i4>
      </vt:variant>
      <vt:variant>
        <vt:i4>5</vt:i4>
      </vt:variant>
      <vt:variant>
        <vt:lpwstr/>
      </vt:variant>
      <vt:variant>
        <vt:lpwstr>_Toc381251917</vt:lpwstr>
      </vt:variant>
      <vt:variant>
        <vt:i4>1900606</vt:i4>
      </vt:variant>
      <vt:variant>
        <vt:i4>62</vt:i4>
      </vt:variant>
      <vt:variant>
        <vt:i4>0</vt:i4>
      </vt:variant>
      <vt:variant>
        <vt:i4>5</vt:i4>
      </vt:variant>
      <vt:variant>
        <vt:lpwstr/>
      </vt:variant>
      <vt:variant>
        <vt:lpwstr>_Toc381251916</vt:lpwstr>
      </vt:variant>
      <vt:variant>
        <vt:i4>1900606</vt:i4>
      </vt:variant>
      <vt:variant>
        <vt:i4>56</vt:i4>
      </vt:variant>
      <vt:variant>
        <vt:i4>0</vt:i4>
      </vt:variant>
      <vt:variant>
        <vt:i4>5</vt:i4>
      </vt:variant>
      <vt:variant>
        <vt:lpwstr/>
      </vt:variant>
      <vt:variant>
        <vt:lpwstr>_Toc381251915</vt:lpwstr>
      </vt:variant>
      <vt:variant>
        <vt:i4>1900606</vt:i4>
      </vt:variant>
      <vt:variant>
        <vt:i4>50</vt:i4>
      </vt:variant>
      <vt:variant>
        <vt:i4>0</vt:i4>
      </vt:variant>
      <vt:variant>
        <vt:i4>5</vt:i4>
      </vt:variant>
      <vt:variant>
        <vt:lpwstr/>
      </vt:variant>
      <vt:variant>
        <vt:lpwstr>_Toc381251914</vt:lpwstr>
      </vt:variant>
      <vt:variant>
        <vt:i4>1900606</vt:i4>
      </vt:variant>
      <vt:variant>
        <vt:i4>44</vt:i4>
      </vt:variant>
      <vt:variant>
        <vt:i4>0</vt:i4>
      </vt:variant>
      <vt:variant>
        <vt:i4>5</vt:i4>
      </vt:variant>
      <vt:variant>
        <vt:lpwstr/>
      </vt:variant>
      <vt:variant>
        <vt:lpwstr>_Toc381251913</vt:lpwstr>
      </vt:variant>
      <vt:variant>
        <vt:i4>1900606</vt:i4>
      </vt:variant>
      <vt:variant>
        <vt:i4>38</vt:i4>
      </vt:variant>
      <vt:variant>
        <vt:i4>0</vt:i4>
      </vt:variant>
      <vt:variant>
        <vt:i4>5</vt:i4>
      </vt:variant>
      <vt:variant>
        <vt:lpwstr/>
      </vt:variant>
      <vt:variant>
        <vt:lpwstr>_Toc381251912</vt:lpwstr>
      </vt:variant>
      <vt:variant>
        <vt:i4>1900606</vt:i4>
      </vt:variant>
      <vt:variant>
        <vt:i4>32</vt:i4>
      </vt:variant>
      <vt:variant>
        <vt:i4>0</vt:i4>
      </vt:variant>
      <vt:variant>
        <vt:i4>5</vt:i4>
      </vt:variant>
      <vt:variant>
        <vt:lpwstr/>
      </vt:variant>
      <vt:variant>
        <vt:lpwstr>_Toc381251911</vt:lpwstr>
      </vt:variant>
      <vt:variant>
        <vt:i4>1900606</vt:i4>
      </vt:variant>
      <vt:variant>
        <vt:i4>26</vt:i4>
      </vt:variant>
      <vt:variant>
        <vt:i4>0</vt:i4>
      </vt:variant>
      <vt:variant>
        <vt:i4>5</vt:i4>
      </vt:variant>
      <vt:variant>
        <vt:lpwstr/>
      </vt:variant>
      <vt:variant>
        <vt:lpwstr>_Toc381251910</vt:lpwstr>
      </vt:variant>
      <vt:variant>
        <vt:i4>1835070</vt:i4>
      </vt:variant>
      <vt:variant>
        <vt:i4>20</vt:i4>
      </vt:variant>
      <vt:variant>
        <vt:i4>0</vt:i4>
      </vt:variant>
      <vt:variant>
        <vt:i4>5</vt:i4>
      </vt:variant>
      <vt:variant>
        <vt:lpwstr/>
      </vt:variant>
      <vt:variant>
        <vt:lpwstr>_Toc381251909</vt:lpwstr>
      </vt:variant>
      <vt:variant>
        <vt:i4>1835070</vt:i4>
      </vt:variant>
      <vt:variant>
        <vt:i4>14</vt:i4>
      </vt:variant>
      <vt:variant>
        <vt:i4>0</vt:i4>
      </vt:variant>
      <vt:variant>
        <vt:i4>5</vt:i4>
      </vt:variant>
      <vt:variant>
        <vt:lpwstr/>
      </vt:variant>
      <vt:variant>
        <vt:lpwstr>_Toc381251908</vt:lpwstr>
      </vt:variant>
      <vt:variant>
        <vt:i4>1835070</vt:i4>
      </vt:variant>
      <vt:variant>
        <vt:i4>8</vt:i4>
      </vt:variant>
      <vt:variant>
        <vt:i4>0</vt:i4>
      </vt:variant>
      <vt:variant>
        <vt:i4>5</vt:i4>
      </vt:variant>
      <vt:variant>
        <vt:lpwstr/>
      </vt:variant>
      <vt:variant>
        <vt:lpwstr>_Toc381251907</vt:lpwstr>
      </vt:variant>
      <vt:variant>
        <vt:i4>1835070</vt:i4>
      </vt:variant>
      <vt:variant>
        <vt:i4>2</vt:i4>
      </vt:variant>
      <vt:variant>
        <vt:i4>0</vt:i4>
      </vt:variant>
      <vt:variant>
        <vt:i4>5</vt:i4>
      </vt:variant>
      <vt:variant>
        <vt:lpwstr/>
      </vt:variant>
      <vt:variant>
        <vt:lpwstr>_Toc381251906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Sopoliga Petr</dc:creator>
  <cp:keywords/>
  <dc:description/>
  <cp:lastModifiedBy>Jaroslav Bednář</cp:lastModifiedBy>
  <cp:revision>29</cp:revision>
  <cp:lastPrinted>2018-02-20T13:50:00Z</cp:lastPrinted>
  <dcterms:created xsi:type="dcterms:W3CDTF">2017-11-14T10:01:00Z</dcterms:created>
  <dcterms:modified xsi:type="dcterms:W3CDTF">2018-03-12T09:33:00Z</dcterms:modified>
</cp:coreProperties>
</file>