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A7E46C" w14:textId="77777777" w:rsidR="003D4ED3" w:rsidRPr="009D49A5" w:rsidRDefault="003D4ED3" w:rsidP="003D1A9E">
      <w:pPr>
        <w:spacing w:before="120"/>
        <w:jc w:val="center"/>
        <w:rPr>
          <w:rFonts w:ascii="Arial" w:hAnsi="Arial" w:cs="Arial"/>
          <w:b/>
          <w:sz w:val="22"/>
        </w:rPr>
      </w:pPr>
      <w:r w:rsidRPr="009D49A5">
        <w:rPr>
          <w:rFonts w:ascii="Arial" w:hAnsi="Arial" w:cs="Arial"/>
          <w:b/>
          <w:sz w:val="22"/>
        </w:rPr>
        <w:t>Název akce:</w:t>
      </w:r>
    </w:p>
    <w:p w14:paraId="0BA7E46D" w14:textId="77777777" w:rsidR="00C31020" w:rsidRPr="009D49A5" w:rsidRDefault="00C31020" w:rsidP="003D1A9E">
      <w:pPr>
        <w:jc w:val="center"/>
        <w:rPr>
          <w:rFonts w:ascii="Arial" w:hAnsi="Arial" w:cs="Arial"/>
          <w:b/>
        </w:rPr>
      </w:pPr>
    </w:p>
    <w:p w14:paraId="0BA7E46E" w14:textId="6E2CD8DE" w:rsidR="003D4ED3" w:rsidRPr="009D49A5" w:rsidRDefault="00A16371" w:rsidP="003D1A9E">
      <w:pPr>
        <w:jc w:val="center"/>
        <w:rPr>
          <w:rFonts w:ascii="Arial" w:hAnsi="Arial" w:cs="Arial"/>
          <w:sz w:val="22"/>
          <w:szCs w:val="22"/>
        </w:rPr>
      </w:pPr>
      <w:r w:rsidRPr="009D49A5">
        <w:rPr>
          <w:rFonts w:ascii="Arial" w:hAnsi="Arial" w:cs="Arial"/>
          <w:b/>
          <w:sz w:val="22"/>
          <w:szCs w:val="22"/>
        </w:rPr>
        <w:t>„</w:t>
      </w:r>
      <w:r w:rsidR="00ED44BD" w:rsidRPr="00ED44BD">
        <w:rPr>
          <w:rFonts w:ascii="Arial" w:hAnsi="Arial" w:cs="Arial"/>
          <w:b/>
          <w:i/>
          <w:sz w:val="22"/>
          <w:szCs w:val="22"/>
        </w:rPr>
        <w:t>SŠNO BYSTŘICE POD HOSTÝNEM – SNÍŽENÍ ENERGETICKÉ NÁROČNOSTI OBJEKTU ŠKOLY A DÍLEN</w:t>
      </w:r>
      <w:r w:rsidRPr="009D49A5">
        <w:rPr>
          <w:rFonts w:ascii="Arial" w:hAnsi="Arial" w:cs="Arial"/>
          <w:b/>
          <w:sz w:val="22"/>
          <w:szCs w:val="22"/>
        </w:rPr>
        <w:t>“</w:t>
      </w:r>
    </w:p>
    <w:p w14:paraId="0BA7E46F" w14:textId="77777777" w:rsidR="003D4ED3" w:rsidRPr="009D49A5" w:rsidRDefault="003D4ED3" w:rsidP="003D1A9E">
      <w:pPr>
        <w:pStyle w:val="Nadpis1"/>
        <w:spacing w:before="240"/>
        <w:rPr>
          <w:rFonts w:ascii="Arial" w:hAnsi="Arial"/>
          <w:spacing w:val="140"/>
          <w:u w:val="single"/>
        </w:rPr>
      </w:pPr>
      <w:r w:rsidRPr="009D49A5">
        <w:rPr>
          <w:rFonts w:ascii="Arial" w:hAnsi="Arial"/>
          <w:spacing w:val="140"/>
          <w:u w:val="single"/>
        </w:rPr>
        <w:t>Z</w:t>
      </w:r>
      <w:r w:rsidR="00A16371" w:rsidRPr="009D49A5">
        <w:rPr>
          <w:rFonts w:ascii="Arial" w:hAnsi="Arial"/>
          <w:spacing w:val="140"/>
          <w:u w:val="single"/>
        </w:rPr>
        <w:t>m</w:t>
      </w:r>
      <w:r w:rsidR="0062472A" w:rsidRPr="009D49A5">
        <w:rPr>
          <w:rFonts w:ascii="Arial" w:hAnsi="Arial"/>
          <w:spacing w:val="140"/>
          <w:u w:val="single"/>
        </w:rPr>
        <w:t>ěnový list</w:t>
      </w:r>
    </w:p>
    <w:p w14:paraId="0BA7E470" w14:textId="77777777" w:rsidR="00EC6D30" w:rsidRPr="009D49A5" w:rsidRDefault="00EC6D30" w:rsidP="003D1A9E">
      <w:pPr>
        <w:pStyle w:val="Zkladntext2"/>
        <w:rPr>
          <w:rFonts w:ascii="Arial" w:hAnsi="Arial" w:cs="Arial"/>
          <w:b/>
          <w:i/>
          <w:sz w:val="20"/>
        </w:rPr>
      </w:pPr>
    </w:p>
    <w:p w14:paraId="2EC95A13" w14:textId="300C8400" w:rsidR="00A25ECF" w:rsidRDefault="00EE1487" w:rsidP="003D1A9E">
      <w:pPr>
        <w:pStyle w:val="Zkladntext2"/>
        <w:rPr>
          <w:rFonts w:ascii="Arial" w:hAnsi="Arial" w:cs="Arial"/>
          <w:b/>
          <w:sz w:val="28"/>
          <w:szCs w:val="28"/>
        </w:rPr>
      </w:pPr>
      <w:r w:rsidRPr="009D49A5">
        <w:rPr>
          <w:rFonts w:ascii="Arial" w:hAnsi="Arial" w:cs="Arial"/>
          <w:b/>
          <w:sz w:val="20"/>
        </w:rPr>
        <w:t xml:space="preserve">číslo: </w:t>
      </w:r>
      <w:r w:rsidRPr="009D49A5">
        <w:rPr>
          <w:rFonts w:ascii="Arial" w:hAnsi="Arial" w:cs="Arial"/>
          <w:b/>
          <w:sz w:val="28"/>
          <w:szCs w:val="28"/>
        </w:rPr>
        <w:t>ZL č.</w:t>
      </w:r>
      <w:r w:rsidR="0072227E" w:rsidRPr="009D49A5">
        <w:rPr>
          <w:rFonts w:ascii="Arial" w:hAnsi="Arial" w:cs="Arial"/>
          <w:b/>
          <w:sz w:val="28"/>
          <w:szCs w:val="28"/>
        </w:rPr>
        <w:t xml:space="preserve"> </w:t>
      </w:r>
      <w:r w:rsidR="00805BD4">
        <w:rPr>
          <w:rFonts w:ascii="Arial" w:hAnsi="Arial" w:cs="Arial"/>
          <w:b/>
          <w:sz w:val="28"/>
          <w:szCs w:val="28"/>
        </w:rPr>
        <w:t>10</w:t>
      </w:r>
    </w:p>
    <w:p w14:paraId="4A8ECB2F" w14:textId="77777777" w:rsidR="003D1A9E" w:rsidRPr="009D49A5" w:rsidRDefault="003D1A9E" w:rsidP="003D1A9E">
      <w:pPr>
        <w:pStyle w:val="Zkladntext2"/>
        <w:rPr>
          <w:rFonts w:ascii="Arial" w:hAnsi="Arial" w:cs="Arial"/>
          <w:b/>
          <w:sz w:val="28"/>
          <w:szCs w:val="28"/>
        </w:rPr>
      </w:pPr>
    </w:p>
    <w:p w14:paraId="780309A2" w14:textId="396886F5" w:rsidR="00A741CD" w:rsidRPr="00A25ECF" w:rsidRDefault="003D1A9E" w:rsidP="003D1A9E">
      <w:pPr>
        <w:pStyle w:val="Zkladntext2"/>
        <w:ind w:left="1440"/>
        <w:jc w:val="left"/>
        <w:rPr>
          <w:rFonts w:ascii="Arial" w:hAnsi="Arial" w:cs="Arial"/>
          <w:b/>
          <w:i/>
          <w:szCs w:val="24"/>
        </w:rPr>
      </w:pPr>
      <w:r>
        <w:rPr>
          <w:rFonts w:ascii="Arial" w:hAnsi="Arial" w:cs="Arial"/>
          <w:b/>
          <w:i/>
          <w:szCs w:val="24"/>
        </w:rPr>
        <w:t xml:space="preserve">                                </w:t>
      </w:r>
      <w:r w:rsidR="00A25ECF">
        <w:rPr>
          <w:rFonts w:ascii="Arial" w:hAnsi="Arial" w:cs="Arial"/>
          <w:b/>
          <w:i/>
          <w:szCs w:val="24"/>
        </w:rPr>
        <w:t>„</w:t>
      </w:r>
      <w:r w:rsidR="00805BD4" w:rsidRPr="00805BD4">
        <w:rPr>
          <w:rFonts w:ascii="Arial" w:hAnsi="Arial" w:cs="Arial"/>
          <w:b/>
          <w:i/>
          <w:szCs w:val="24"/>
        </w:rPr>
        <w:t>Z</w:t>
      </w:r>
      <w:r w:rsidR="007362FD">
        <w:rPr>
          <w:rFonts w:ascii="Arial" w:hAnsi="Arial" w:cs="Arial"/>
          <w:b/>
          <w:i/>
          <w:szCs w:val="24"/>
        </w:rPr>
        <w:t>á</w:t>
      </w:r>
      <w:r w:rsidR="00805BD4" w:rsidRPr="00805BD4">
        <w:rPr>
          <w:rFonts w:ascii="Arial" w:hAnsi="Arial" w:cs="Arial"/>
          <w:b/>
          <w:i/>
          <w:szCs w:val="24"/>
        </w:rPr>
        <w:t>měna výtahu</w:t>
      </w:r>
      <w:r w:rsidR="00A25ECF">
        <w:rPr>
          <w:rFonts w:ascii="Arial" w:hAnsi="Arial" w:cs="Arial"/>
          <w:b/>
          <w:i/>
          <w:szCs w:val="24"/>
        </w:rPr>
        <w:t>“</w:t>
      </w:r>
    </w:p>
    <w:p w14:paraId="1C7F6932" w14:textId="77777777" w:rsidR="00A25ECF" w:rsidRPr="00A741CD" w:rsidRDefault="00A25ECF" w:rsidP="00A741CD">
      <w:pPr>
        <w:pStyle w:val="Zkladntext2"/>
        <w:ind w:left="1440"/>
        <w:jc w:val="left"/>
        <w:rPr>
          <w:rFonts w:ascii="Arial" w:hAnsi="Arial" w:cs="Arial"/>
          <w:sz w:val="22"/>
          <w:szCs w:val="22"/>
        </w:rPr>
      </w:pPr>
    </w:p>
    <w:p w14:paraId="0BA7E474" w14:textId="1E6E9BBC" w:rsidR="00F40F7D" w:rsidRPr="009D49A5" w:rsidRDefault="00C4332E">
      <w:pPr>
        <w:pStyle w:val="Zkladntext2"/>
        <w:rPr>
          <w:rFonts w:ascii="Arial" w:hAnsi="Arial" w:cs="Arial"/>
          <w:b/>
          <w:i/>
          <w:sz w:val="20"/>
        </w:rPr>
      </w:pPr>
      <w:r w:rsidRPr="009D49A5">
        <w:rPr>
          <w:rFonts w:ascii="Arial" w:hAnsi="Arial" w:cs="Arial"/>
          <w:sz w:val="20"/>
        </w:rPr>
        <w:t>zpracovaný</w:t>
      </w:r>
      <w:r w:rsidR="000D6636">
        <w:rPr>
          <w:rFonts w:ascii="Arial" w:hAnsi="Arial" w:cs="Arial"/>
          <w:sz w:val="20"/>
        </w:rPr>
        <w:t xml:space="preserve"> v souladu se Smlouvou o dílo č. objednatele 2025/06 a č. zhotovitele 6220/2025</w:t>
      </w:r>
    </w:p>
    <w:p w14:paraId="2B9745B3" w14:textId="2A45E3A2" w:rsidR="0070221B" w:rsidRPr="0070221B" w:rsidRDefault="00D654D0" w:rsidP="0070221B">
      <w:pPr>
        <w:pStyle w:val="Zkladntext"/>
        <w:numPr>
          <w:ilvl w:val="0"/>
          <w:numId w:val="2"/>
        </w:numPr>
        <w:tabs>
          <w:tab w:val="left" w:pos="426"/>
          <w:tab w:val="left" w:pos="3686"/>
        </w:tabs>
        <w:spacing w:before="360"/>
        <w:ind w:left="3686" w:hanging="3686"/>
        <w:rPr>
          <w:rFonts w:ascii="Arial" w:hAnsi="Arial" w:cs="Arial"/>
          <w:b/>
          <w:sz w:val="20"/>
          <w:szCs w:val="20"/>
          <w:u w:val="single"/>
        </w:rPr>
      </w:pPr>
      <w:r w:rsidRPr="009D49A5">
        <w:rPr>
          <w:rFonts w:ascii="Arial" w:hAnsi="Arial" w:cs="Arial"/>
          <w:b/>
          <w:sz w:val="22"/>
          <w:u w:val="single"/>
        </w:rPr>
        <w:t>O</w:t>
      </w:r>
      <w:r w:rsidR="001400EB" w:rsidRPr="009D49A5">
        <w:rPr>
          <w:rFonts w:ascii="Arial" w:hAnsi="Arial" w:cs="Arial"/>
          <w:b/>
          <w:sz w:val="22"/>
          <w:u w:val="single"/>
        </w:rPr>
        <w:t>ddíl stavby:</w:t>
      </w:r>
      <w:r w:rsidRPr="009D49A5">
        <w:rPr>
          <w:rFonts w:ascii="Arial" w:hAnsi="Arial" w:cs="Arial"/>
          <w:b/>
          <w:sz w:val="22"/>
        </w:rPr>
        <w:t xml:space="preserve">  </w:t>
      </w:r>
      <w:r w:rsidR="000D6636">
        <w:rPr>
          <w:rStyle w:val="Siln"/>
          <w:rFonts w:ascii="Arial" w:hAnsi="Arial" w:cs="Arial"/>
          <w:b w:val="0"/>
          <w:bCs w:val="0"/>
          <w:i/>
          <w:sz w:val="20"/>
          <w:szCs w:val="20"/>
        </w:rPr>
        <w:t>Stavební objekt</w:t>
      </w:r>
      <w:r w:rsidR="00805BD4">
        <w:rPr>
          <w:rStyle w:val="Siln"/>
          <w:rFonts w:ascii="Arial" w:hAnsi="Arial" w:cs="Arial"/>
          <w:b w:val="0"/>
          <w:bCs w:val="0"/>
          <w:i/>
          <w:sz w:val="20"/>
          <w:szCs w:val="20"/>
        </w:rPr>
        <w:t xml:space="preserve"> SO 01</w:t>
      </w:r>
      <w:r w:rsidR="004558D9">
        <w:rPr>
          <w:rStyle w:val="Siln"/>
          <w:rFonts w:ascii="Arial" w:hAnsi="Arial" w:cs="Arial"/>
          <w:b w:val="0"/>
          <w:bCs w:val="0"/>
          <w:i/>
          <w:sz w:val="20"/>
          <w:szCs w:val="20"/>
        </w:rPr>
        <w:t xml:space="preserve">, </w:t>
      </w:r>
    </w:p>
    <w:p w14:paraId="0BA7E477" w14:textId="317FE002" w:rsidR="001400EB" w:rsidRPr="006B4B0B" w:rsidRDefault="001400EB" w:rsidP="006B4B0B">
      <w:pPr>
        <w:pStyle w:val="Zkladntext"/>
        <w:numPr>
          <w:ilvl w:val="0"/>
          <w:numId w:val="2"/>
        </w:numPr>
        <w:tabs>
          <w:tab w:val="left" w:pos="3686"/>
        </w:tabs>
        <w:spacing w:before="360"/>
        <w:ind w:left="425" w:hanging="425"/>
        <w:rPr>
          <w:rFonts w:ascii="Arial" w:hAnsi="Arial" w:cs="Arial"/>
          <w:b/>
          <w:i/>
          <w:sz w:val="20"/>
          <w:u w:val="single"/>
        </w:rPr>
      </w:pPr>
      <w:r w:rsidRPr="009D49A5">
        <w:rPr>
          <w:rFonts w:ascii="Arial" w:hAnsi="Arial" w:cs="Arial"/>
          <w:b/>
          <w:sz w:val="22"/>
          <w:u w:val="single"/>
        </w:rPr>
        <w:t>Zpracovatel změnového listu:</w:t>
      </w:r>
      <w:r w:rsidRPr="009D49A5">
        <w:rPr>
          <w:rFonts w:ascii="Arial" w:hAnsi="Arial" w:cs="Arial"/>
          <w:sz w:val="22"/>
        </w:rPr>
        <w:tab/>
      </w:r>
      <w:proofErr w:type="spellStart"/>
      <w:r w:rsidR="007018A7">
        <w:rPr>
          <w:rFonts w:ascii="Arial" w:hAnsi="Arial" w:cs="Arial"/>
          <w:i/>
          <w:sz w:val="20"/>
        </w:rPr>
        <w:t>Navláčil</w:t>
      </w:r>
      <w:proofErr w:type="spellEnd"/>
      <w:r w:rsidR="007018A7">
        <w:rPr>
          <w:rFonts w:ascii="Arial" w:hAnsi="Arial" w:cs="Arial"/>
          <w:i/>
          <w:sz w:val="20"/>
        </w:rPr>
        <w:t xml:space="preserve"> stavební firma s.r.o.</w:t>
      </w:r>
      <w:r w:rsidR="00EE1487" w:rsidRPr="006B4B0B">
        <w:rPr>
          <w:rFonts w:ascii="Arial" w:hAnsi="Arial" w:cs="Arial"/>
          <w:b/>
          <w:i/>
          <w:sz w:val="20"/>
          <w:szCs w:val="20"/>
        </w:rPr>
        <w:tab/>
      </w:r>
    </w:p>
    <w:p w14:paraId="0BA7E478" w14:textId="77777777" w:rsidR="001400EB" w:rsidRPr="009D49A5" w:rsidRDefault="001400EB" w:rsidP="007D293C">
      <w:pPr>
        <w:pStyle w:val="Zkladntext"/>
        <w:numPr>
          <w:ilvl w:val="0"/>
          <w:numId w:val="2"/>
        </w:numPr>
        <w:tabs>
          <w:tab w:val="left" w:pos="3119"/>
        </w:tabs>
        <w:spacing w:before="360"/>
        <w:ind w:left="425" w:hanging="425"/>
        <w:rPr>
          <w:rFonts w:ascii="Arial" w:hAnsi="Arial" w:cs="Arial"/>
          <w:b/>
          <w:sz w:val="20"/>
          <w:u w:val="single"/>
        </w:rPr>
      </w:pPr>
      <w:r w:rsidRPr="009D49A5">
        <w:rPr>
          <w:rFonts w:ascii="Arial" w:hAnsi="Arial" w:cs="Arial"/>
          <w:b/>
          <w:sz w:val="22"/>
          <w:u w:val="single"/>
        </w:rPr>
        <w:t>Odkaz na dokumenty, v nichž je vznik a řešení změny popsáno</w:t>
      </w:r>
    </w:p>
    <w:p w14:paraId="0BA7E479" w14:textId="5F23BD24" w:rsidR="001400EB" w:rsidRPr="009D49A5" w:rsidRDefault="001400EB" w:rsidP="00592797">
      <w:pPr>
        <w:pStyle w:val="Zkladntext"/>
        <w:tabs>
          <w:tab w:val="left" w:pos="993"/>
          <w:tab w:val="left" w:pos="3686"/>
          <w:tab w:val="left" w:pos="5670"/>
        </w:tabs>
        <w:spacing w:before="60"/>
        <w:ind w:left="3827" w:hanging="3401"/>
        <w:rPr>
          <w:rFonts w:ascii="Arial" w:hAnsi="Arial" w:cs="Arial"/>
          <w:b/>
          <w:i/>
        </w:rPr>
      </w:pPr>
      <w:r w:rsidRPr="009D49A5">
        <w:rPr>
          <w:rFonts w:ascii="Arial" w:hAnsi="Arial" w:cs="Arial"/>
          <w:sz w:val="20"/>
        </w:rPr>
        <w:t>3.1</w:t>
      </w:r>
      <w:r w:rsidR="00C4332E" w:rsidRPr="009D49A5">
        <w:rPr>
          <w:rFonts w:ascii="Arial" w:hAnsi="Arial" w:cs="Arial"/>
          <w:sz w:val="20"/>
        </w:rPr>
        <w:tab/>
      </w:r>
      <w:r w:rsidRPr="009D49A5">
        <w:rPr>
          <w:rFonts w:ascii="Arial" w:hAnsi="Arial" w:cs="Arial"/>
          <w:sz w:val="20"/>
        </w:rPr>
        <w:t>stavební deník:</w:t>
      </w:r>
      <w:r w:rsidR="00073F0D" w:rsidRPr="009D49A5">
        <w:rPr>
          <w:rFonts w:ascii="Arial" w:hAnsi="Arial" w:cs="Arial"/>
        </w:rPr>
        <w:tab/>
      </w:r>
      <w:bookmarkStart w:id="0" w:name="_GoBack"/>
      <w:bookmarkEnd w:id="0"/>
    </w:p>
    <w:p w14:paraId="0BA7E47A" w14:textId="3152BCF1" w:rsidR="00FD22BA" w:rsidRPr="009D49A5" w:rsidRDefault="001400EB" w:rsidP="00592797">
      <w:pPr>
        <w:pStyle w:val="Zkladntext"/>
        <w:tabs>
          <w:tab w:val="left" w:pos="993"/>
          <w:tab w:val="left" w:pos="3686"/>
          <w:tab w:val="left" w:pos="5670"/>
        </w:tabs>
        <w:spacing w:before="60"/>
        <w:ind w:left="3827" w:hanging="3401"/>
        <w:rPr>
          <w:rFonts w:ascii="Arial" w:hAnsi="Arial" w:cs="Arial"/>
          <w:i/>
          <w:sz w:val="20"/>
        </w:rPr>
      </w:pPr>
      <w:r w:rsidRPr="009D49A5">
        <w:rPr>
          <w:rFonts w:ascii="Arial" w:hAnsi="Arial" w:cs="Arial"/>
          <w:sz w:val="20"/>
        </w:rPr>
        <w:t>3.2</w:t>
      </w:r>
      <w:r w:rsidR="00C4332E" w:rsidRPr="009D49A5">
        <w:rPr>
          <w:rFonts w:ascii="Arial" w:hAnsi="Arial" w:cs="Arial"/>
          <w:sz w:val="20"/>
        </w:rPr>
        <w:tab/>
      </w:r>
      <w:r w:rsidR="00887DA3" w:rsidRPr="009D49A5">
        <w:rPr>
          <w:rFonts w:ascii="Arial" w:hAnsi="Arial" w:cs="Arial"/>
          <w:sz w:val="20"/>
        </w:rPr>
        <w:t>kontrolní den</w:t>
      </w:r>
      <w:r w:rsidR="00EE1487" w:rsidRPr="009D49A5">
        <w:rPr>
          <w:rFonts w:ascii="Arial" w:hAnsi="Arial" w:cs="Arial"/>
          <w:sz w:val="20"/>
        </w:rPr>
        <w:t>:</w:t>
      </w:r>
      <w:r w:rsidR="00805BD4">
        <w:rPr>
          <w:rFonts w:ascii="Arial" w:hAnsi="Arial" w:cs="Arial"/>
          <w:sz w:val="20"/>
        </w:rPr>
        <w:t xml:space="preserve"> zápis z KD č.25 ze dne 6.5</w:t>
      </w:r>
      <w:r w:rsidR="00A25ECF">
        <w:rPr>
          <w:rFonts w:ascii="Arial" w:hAnsi="Arial" w:cs="Arial"/>
          <w:sz w:val="20"/>
        </w:rPr>
        <w:t xml:space="preserve">.2026 </w:t>
      </w:r>
    </w:p>
    <w:p w14:paraId="0BA7E47C" w14:textId="0920BDCD" w:rsidR="001400EB" w:rsidRPr="009D49A5" w:rsidRDefault="00592797" w:rsidP="00874602">
      <w:pPr>
        <w:pStyle w:val="Zkladntext"/>
        <w:numPr>
          <w:ilvl w:val="1"/>
          <w:numId w:val="2"/>
        </w:numPr>
        <w:tabs>
          <w:tab w:val="left" w:pos="993"/>
          <w:tab w:val="left" w:pos="3686"/>
          <w:tab w:val="left" w:pos="5670"/>
        </w:tabs>
        <w:spacing w:before="60"/>
        <w:ind w:left="3686" w:hanging="3260"/>
        <w:rPr>
          <w:rFonts w:ascii="Arial" w:hAnsi="Arial" w:cs="Arial"/>
        </w:rPr>
      </w:pPr>
      <w:r w:rsidRPr="009D49A5">
        <w:rPr>
          <w:rFonts w:ascii="Arial" w:hAnsi="Arial" w:cs="Arial"/>
          <w:sz w:val="20"/>
        </w:rPr>
        <w:t>j</w:t>
      </w:r>
      <w:r w:rsidR="00887DA3" w:rsidRPr="009D49A5">
        <w:rPr>
          <w:rFonts w:ascii="Arial" w:hAnsi="Arial" w:cs="Arial"/>
          <w:sz w:val="20"/>
        </w:rPr>
        <w:t>in</w:t>
      </w:r>
      <w:r w:rsidR="00874602">
        <w:rPr>
          <w:rFonts w:ascii="Arial" w:hAnsi="Arial" w:cs="Arial"/>
          <w:sz w:val="20"/>
        </w:rPr>
        <w:t xml:space="preserve">é související dokumenty: </w:t>
      </w:r>
    </w:p>
    <w:p w14:paraId="7B40284A" w14:textId="1ED7EFE4" w:rsidR="00761C01" w:rsidRDefault="000A1AC2" w:rsidP="00761C01">
      <w:pPr>
        <w:pStyle w:val="Zkladntext"/>
        <w:numPr>
          <w:ilvl w:val="0"/>
          <w:numId w:val="2"/>
        </w:numPr>
        <w:tabs>
          <w:tab w:val="left" w:pos="3119"/>
        </w:tabs>
        <w:spacing w:before="360"/>
        <w:ind w:left="425" w:hanging="425"/>
        <w:rPr>
          <w:rFonts w:ascii="Arial" w:hAnsi="Arial" w:cs="Arial"/>
          <w:b/>
          <w:sz w:val="22"/>
          <w:u w:val="single"/>
        </w:rPr>
      </w:pPr>
      <w:r w:rsidRPr="009D49A5">
        <w:rPr>
          <w:rFonts w:ascii="Arial" w:hAnsi="Arial" w:cs="Arial"/>
          <w:b/>
          <w:sz w:val="22"/>
          <w:u w:val="single"/>
        </w:rPr>
        <w:t>Zdůvodnění a příčina změny</w:t>
      </w:r>
      <w:r w:rsidR="00AA6D14" w:rsidRPr="009D49A5">
        <w:rPr>
          <w:rFonts w:ascii="Arial" w:hAnsi="Arial" w:cs="Arial"/>
          <w:b/>
          <w:sz w:val="22"/>
          <w:u w:val="single"/>
        </w:rPr>
        <w:t>:</w:t>
      </w:r>
    </w:p>
    <w:p w14:paraId="5D1AB5DF" w14:textId="77777777" w:rsidR="00761C01" w:rsidRDefault="00761C01" w:rsidP="006B4B0B">
      <w:pPr>
        <w:pStyle w:val="Zkladntext"/>
        <w:tabs>
          <w:tab w:val="left" w:pos="3119"/>
        </w:tabs>
        <w:ind w:left="425"/>
        <w:rPr>
          <w:rFonts w:ascii="Arial" w:hAnsi="Arial" w:cs="Arial"/>
          <w:b/>
          <w:sz w:val="22"/>
          <w:szCs w:val="22"/>
          <w:u w:val="single"/>
        </w:rPr>
      </w:pPr>
    </w:p>
    <w:p w14:paraId="1CE7DB77" w14:textId="3F6DB105" w:rsidR="009F695B" w:rsidRPr="009F695B" w:rsidRDefault="009F695B" w:rsidP="00AE7E7A">
      <w:pPr>
        <w:autoSpaceDE w:val="0"/>
        <w:autoSpaceDN w:val="0"/>
        <w:adjustRightInd w:val="0"/>
        <w:ind w:right="-142"/>
        <w:jc w:val="both"/>
        <w:rPr>
          <w:rFonts w:ascii="Arial" w:hAnsi="Arial" w:cs="Arial"/>
          <w:sz w:val="22"/>
          <w:szCs w:val="22"/>
        </w:rPr>
      </w:pPr>
      <w:r w:rsidRPr="009F695B">
        <w:rPr>
          <w:rFonts w:ascii="Arial" w:hAnsi="Arial" w:cs="Arial"/>
          <w:sz w:val="22"/>
          <w:szCs w:val="22"/>
        </w:rPr>
        <w:t xml:space="preserve">Projektová dokumentace řešila zejména bezbariérovost objektu a zpřístupnění vyšších podlaží osobám se sníženou pohyblivostí. Při </w:t>
      </w:r>
      <w:r w:rsidR="007E0D38">
        <w:rPr>
          <w:rFonts w:ascii="Arial" w:hAnsi="Arial" w:cs="Arial"/>
          <w:sz w:val="22"/>
          <w:szCs w:val="22"/>
        </w:rPr>
        <w:t xml:space="preserve">vzorkování </w:t>
      </w:r>
      <w:r w:rsidRPr="009F695B">
        <w:rPr>
          <w:rFonts w:ascii="Arial" w:hAnsi="Arial" w:cs="Arial"/>
          <w:sz w:val="22"/>
          <w:szCs w:val="22"/>
        </w:rPr>
        <w:t xml:space="preserve">výtahu bylo rozhodnuto využít nadstandardně velkou stávající šachtu </w:t>
      </w:r>
      <w:r w:rsidR="00805C73">
        <w:rPr>
          <w:rFonts w:ascii="Arial" w:hAnsi="Arial" w:cs="Arial"/>
          <w:sz w:val="22"/>
          <w:szCs w:val="22"/>
        </w:rPr>
        <w:t>výtahu a navrženou kabinu</w:t>
      </w:r>
      <w:r w:rsidRPr="009F695B">
        <w:rPr>
          <w:rFonts w:ascii="Arial" w:hAnsi="Arial" w:cs="Arial"/>
          <w:sz w:val="22"/>
          <w:szCs w:val="22"/>
        </w:rPr>
        <w:t xml:space="preserve"> nejen k dosažení bezbariérovosti objektu, ale i pro svislou dopravu velkoplošného materiálu. Zvýšení užitných vlastností výtahu je dosaženo záměnou typu a způsobu otevírání kabinových a šachetních dveří nákladního výtahu.</w:t>
      </w:r>
    </w:p>
    <w:p w14:paraId="05DB1709" w14:textId="22D41F34" w:rsidR="009F695B" w:rsidRPr="009F695B" w:rsidRDefault="009F695B" w:rsidP="00AE7E7A">
      <w:pPr>
        <w:autoSpaceDE w:val="0"/>
        <w:autoSpaceDN w:val="0"/>
        <w:adjustRightInd w:val="0"/>
        <w:ind w:right="-142"/>
        <w:jc w:val="both"/>
        <w:rPr>
          <w:rFonts w:ascii="Arial" w:hAnsi="Arial" w:cs="Arial"/>
          <w:sz w:val="22"/>
          <w:szCs w:val="22"/>
        </w:rPr>
      </w:pPr>
      <w:r w:rsidRPr="009F695B">
        <w:rPr>
          <w:rFonts w:ascii="Arial" w:hAnsi="Arial" w:cs="Arial"/>
          <w:sz w:val="22"/>
          <w:szCs w:val="22"/>
        </w:rPr>
        <w:t>Nové řešení umožňuje</w:t>
      </w:r>
      <w:r w:rsidR="00001624">
        <w:rPr>
          <w:rFonts w:ascii="Arial" w:hAnsi="Arial" w:cs="Arial"/>
          <w:sz w:val="22"/>
          <w:szCs w:val="22"/>
        </w:rPr>
        <w:t xml:space="preserve"> kromě původního požadavku na zajištění bezbariérovosti objektu</w:t>
      </w:r>
      <w:r w:rsidRPr="009F695B">
        <w:rPr>
          <w:rFonts w:ascii="Arial" w:hAnsi="Arial" w:cs="Arial"/>
          <w:sz w:val="22"/>
          <w:szCs w:val="22"/>
        </w:rPr>
        <w:t xml:space="preserve"> pravidelnou vertikální dopravu plošného dřevařského materiálu a polotovarů (zejména velkoformátových desek). Zvětšením čistého průjezdu dveří na 1650 mm je umožněn bezpečný a plynulý závoz tohoto rozměrného materiálu na paletách či manipulačních vozících do kabiny.</w:t>
      </w:r>
    </w:p>
    <w:p w14:paraId="3CE95DE2" w14:textId="77777777" w:rsidR="00F85538" w:rsidRDefault="009F695B" w:rsidP="00AE7E7A">
      <w:pPr>
        <w:autoSpaceDE w:val="0"/>
        <w:autoSpaceDN w:val="0"/>
        <w:adjustRightInd w:val="0"/>
        <w:ind w:right="-142"/>
        <w:jc w:val="both"/>
        <w:rPr>
          <w:rFonts w:ascii="Arial" w:hAnsi="Arial" w:cs="Arial"/>
          <w:sz w:val="22"/>
          <w:szCs w:val="22"/>
        </w:rPr>
      </w:pPr>
      <w:r w:rsidRPr="009F695B">
        <w:rPr>
          <w:rFonts w:ascii="Arial" w:hAnsi="Arial" w:cs="Arial"/>
          <w:sz w:val="22"/>
          <w:szCs w:val="22"/>
        </w:rPr>
        <w:t xml:space="preserve">Kombinace robustních otočných dveří Eman 93 a vertikálních kabinových dveří vykazuje extrémní mechanickou odolnost. </w:t>
      </w:r>
    </w:p>
    <w:p w14:paraId="66F4D4BA" w14:textId="77777777" w:rsidR="00F85538" w:rsidRDefault="009F695B" w:rsidP="00AE7E7A">
      <w:pPr>
        <w:autoSpaceDE w:val="0"/>
        <w:autoSpaceDN w:val="0"/>
        <w:adjustRightInd w:val="0"/>
        <w:ind w:right="-142"/>
        <w:jc w:val="both"/>
        <w:rPr>
          <w:rFonts w:ascii="Arial" w:hAnsi="Arial" w:cs="Arial"/>
          <w:sz w:val="22"/>
          <w:szCs w:val="22"/>
        </w:rPr>
      </w:pPr>
      <w:r w:rsidRPr="009F695B">
        <w:rPr>
          <w:rFonts w:ascii="Arial" w:hAnsi="Arial" w:cs="Arial"/>
          <w:sz w:val="22"/>
          <w:szCs w:val="22"/>
        </w:rPr>
        <w:t xml:space="preserve">V prostředí střední školy, kde s výtahem manipulují studenti a kde hrozí pravidelné nárazy hranami těžkých dřevěných desek nebo podvozků, by jemný mechanismus automatických dveří KES800 trpěl vysokou poruchovostí. </w:t>
      </w:r>
    </w:p>
    <w:p w14:paraId="410F6D97" w14:textId="4C38A483" w:rsidR="009F695B" w:rsidRPr="009F695B" w:rsidRDefault="009F695B" w:rsidP="00AE7E7A">
      <w:pPr>
        <w:autoSpaceDE w:val="0"/>
        <w:autoSpaceDN w:val="0"/>
        <w:adjustRightInd w:val="0"/>
        <w:ind w:right="-142"/>
        <w:jc w:val="both"/>
        <w:rPr>
          <w:rFonts w:ascii="Arial" w:hAnsi="Arial" w:cs="Arial"/>
          <w:sz w:val="22"/>
          <w:szCs w:val="22"/>
        </w:rPr>
      </w:pPr>
      <w:r w:rsidRPr="009F695B">
        <w:rPr>
          <w:rFonts w:ascii="Arial" w:hAnsi="Arial" w:cs="Arial"/>
          <w:sz w:val="22"/>
          <w:szCs w:val="22"/>
        </w:rPr>
        <w:t>Nové</w:t>
      </w:r>
      <w:r w:rsidR="00F459F7">
        <w:rPr>
          <w:rFonts w:ascii="Arial" w:hAnsi="Arial" w:cs="Arial"/>
          <w:sz w:val="22"/>
          <w:szCs w:val="22"/>
        </w:rPr>
        <w:t>, kvalitnější</w:t>
      </w:r>
      <w:r w:rsidRPr="009F695B">
        <w:rPr>
          <w:rFonts w:ascii="Arial" w:hAnsi="Arial" w:cs="Arial"/>
          <w:sz w:val="22"/>
          <w:szCs w:val="22"/>
        </w:rPr>
        <w:t xml:space="preserve"> řešení </w:t>
      </w:r>
      <w:r w:rsidR="000A0622">
        <w:rPr>
          <w:rFonts w:ascii="Arial" w:hAnsi="Arial" w:cs="Arial"/>
          <w:sz w:val="22"/>
          <w:szCs w:val="22"/>
        </w:rPr>
        <w:t xml:space="preserve">výtahu </w:t>
      </w:r>
      <w:r w:rsidRPr="009F695B">
        <w:rPr>
          <w:rFonts w:ascii="Arial" w:hAnsi="Arial" w:cs="Arial"/>
          <w:sz w:val="22"/>
          <w:szCs w:val="22"/>
        </w:rPr>
        <w:t>výrazně zvyšuje provozní spolehlivost a minimalizuje servisní náklady</w:t>
      </w:r>
      <w:r w:rsidR="00646B7C">
        <w:rPr>
          <w:rFonts w:ascii="Arial" w:hAnsi="Arial" w:cs="Arial"/>
          <w:sz w:val="22"/>
          <w:szCs w:val="22"/>
        </w:rPr>
        <w:t>, a to bez navýšení nákladů na toto kvalitnější řešení oproti návrhu projektové dokumentace</w:t>
      </w:r>
      <w:r w:rsidRPr="009F695B">
        <w:rPr>
          <w:rFonts w:ascii="Arial" w:hAnsi="Arial" w:cs="Arial"/>
          <w:sz w:val="22"/>
          <w:szCs w:val="22"/>
        </w:rPr>
        <w:t>.</w:t>
      </w:r>
    </w:p>
    <w:p w14:paraId="07EC11FA" w14:textId="77777777" w:rsidR="009F695B" w:rsidRDefault="009F695B" w:rsidP="00AE7E7A">
      <w:pPr>
        <w:autoSpaceDE w:val="0"/>
        <w:autoSpaceDN w:val="0"/>
        <w:adjustRightInd w:val="0"/>
        <w:ind w:right="-142"/>
        <w:jc w:val="both"/>
        <w:rPr>
          <w:rFonts w:ascii="Arial" w:hAnsi="Arial" w:cs="Arial"/>
          <w:sz w:val="22"/>
          <w:szCs w:val="22"/>
        </w:rPr>
      </w:pPr>
      <w:r w:rsidRPr="009F695B">
        <w:rPr>
          <w:rFonts w:ascii="Arial" w:hAnsi="Arial" w:cs="Arial"/>
          <w:sz w:val="22"/>
          <w:szCs w:val="22"/>
        </w:rPr>
        <w:t>Změna prokazatelně zvyšuje užitnou hodnotu díla a zlepšuje zajištění základní funkce objektu – výuky a praktické výroby nábytkářské školy. Změna splňuje bezpečnostní normy pro nákladní výtahy.</w:t>
      </w:r>
    </w:p>
    <w:p w14:paraId="0C05265F" w14:textId="77777777" w:rsidR="009F695B" w:rsidRPr="00761C01" w:rsidRDefault="009F695B" w:rsidP="00AE7E7A">
      <w:pPr>
        <w:pStyle w:val="Zkladntext"/>
        <w:tabs>
          <w:tab w:val="left" w:pos="3119"/>
        </w:tabs>
        <w:ind w:left="425" w:right="-142"/>
        <w:rPr>
          <w:rFonts w:ascii="Arial" w:hAnsi="Arial" w:cs="Arial"/>
          <w:b/>
          <w:sz w:val="22"/>
          <w:szCs w:val="22"/>
          <w:u w:val="single"/>
        </w:rPr>
      </w:pPr>
    </w:p>
    <w:p w14:paraId="0B07007C" w14:textId="473EEEB1" w:rsidR="00761C01" w:rsidRDefault="000A1AC2" w:rsidP="00AE7E7A">
      <w:pPr>
        <w:pStyle w:val="Zkladntext"/>
        <w:numPr>
          <w:ilvl w:val="0"/>
          <w:numId w:val="2"/>
        </w:numPr>
        <w:tabs>
          <w:tab w:val="left" w:pos="3119"/>
        </w:tabs>
        <w:spacing w:before="360"/>
        <w:ind w:left="425" w:right="-142" w:hanging="425"/>
        <w:rPr>
          <w:rFonts w:ascii="Arial" w:hAnsi="Arial" w:cs="Arial"/>
          <w:b/>
          <w:sz w:val="22"/>
          <w:u w:val="single"/>
        </w:rPr>
      </w:pPr>
      <w:r w:rsidRPr="009D49A5">
        <w:rPr>
          <w:rFonts w:ascii="Arial" w:hAnsi="Arial" w:cs="Arial"/>
          <w:b/>
          <w:sz w:val="22"/>
          <w:u w:val="single"/>
        </w:rPr>
        <w:t xml:space="preserve">Návrh technického řešení </w:t>
      </w:r>
      <w:r w:rsidR="00592797" w:rsidRPr="009D49A5">
        <w:rPr>
          <w:rFonts w:ascii="Arial" w:hAnsi="Arial" w:cs="Arial"/>
          <w:b/>
          <w:sz w:val="22"/>
          <w:u w:val="single"/>
        </w:rPr>
        <w:t>a rozsah změny</w:t>
      </w:r>
    </w:p>
    <w:p w14:paraId="5457D264" w14:textId="77777777" w:rsidR="006B4B0B" w:rsidRPr="006B4B0B" w:rsidRDefault="006B4B0B" w:rsidP="00AE7E7A">
      <w:pPr>
        <w:pStyle w:val="Zkladntext"/>
        <w:tabs>
          <w:tab w:val="left" w:pos="3119"/>
        </w:tabs>
        <w:ind w:left="425" w:right="-142"/>
        <w:rPr>
          <w:rFonts w:ascii="Arial" w:hAnsi="Arial" w:cs="Arial"/>
          <w:b/>
          <w:sz w:val="22"/>
          <w:u w:val="single"/>
        </w:rPr>
      </w:pPr>
    </w:p>
    <w:p w14:paraId="21743BE4" w14:textId="77777777" w:rsidR="009F695B" w:rsidRPr="009F695B" w:rsidRDefault="009F695B" w:rsidP="00AE7E7A">
      <w:pPr>
        <w:autoSpaceDE w:val="0"/>
        <w:autoSpaceDN w:val="0"/>
        <w:adjustRightInd w:val="0"/>
        <w:ind w:right="-142"/>
        <w:jc w:val="both"/>
        <w:rPr>
          <w:rFonts w:ascii="Arial" w:hAnsi="Arial" w:cs="Arial"/>
          <w:sz w:val="22"/>
          <w:szCs w:val="22"/>
        </w:rPr>
      </w:pPr>
    </w:p>
    <w:p w14:paraId="032A6FED" w14:textId="77777777" w:rsidR="009F695B" w:rsidRPr="009F695B" w:rsidRDefault="009F695B" w:rsidP="00AE7E7A">
      <w:pPr>
        <w:numPr>
          <w:ilvl w:val="0"/>
          <w:numId w:val="16"/>
        </w:numPr>
        <w:autoSpaceDE w:val="0"/>
        <w:autoSpaceDN w:val="0"/>
        <w:adjustRightInd w:val="0"/>
        <w:ind w:right="-142"/>
        <w:jc w:val="both"/>
        <w:rPr>
          <w:rFonts w:ascii="Arial" w:hAnsi="Arial" w:cs="Arial"/>
          <w:sz w:val="22"/>
          <w:szCs w:val="22"/>
        </w:rPr>
      </w:pPr>
      <w:r w:rsidRPr="009F695B">
        <w:rPr>
          <w:rFonts w:ascii="Arial" w:hAnsi="Arial" w:cs="Arial"/>
          <w:b/>
          <w:bCs/>
          <w:sz w:val="22"/>
          <w:szCs w:val="22"/>
        </w:rPr>
        <w:t>Původní řešení dle PD:</w:t>
      </w:r>
      <w:r w:rsidRPr="009F695B">
        <w:rPr>
          <w:rFonts w:ascii="Arial" w:hAnsi="Arial" w:cs="Arial"/>
          <w:sz w:val="22"/>
          <w:szCs w:val="22"/>
        </w:rPr>
        <w:t xml:space="preserve"> Automatické stranové </w:t>
      </w:r>
      <w:proofErr w:type="spellStart"/>
      <w:r w:rsidRPr="009F695B">
        <w:rPr>
          <w:rFonts w:ascii="Arial" w:hAnsi="Arial" w:cs="Arial"/>
          <w:sz w:val="22"/>
          <w:szCs w:val="22"/>
        </w:rPr>
        <w:t>dvoupanelové</w:t>
      </w:r>
      <w:proofErr w:type="spellEnd"/>
      <w:r w:rsidRPr="009F695B">
        <w:rPr>
          <w:rFonts w:ascii="Arial" w:hAnsi="Arial" w:cs="Arial"/>
          <w:sz w:val="22"/>
          <w:szCs w:val="22"/>
        </w:rPr>
        <w:t xml:space="preserve"> dveře (typ KES800 2L, levé, šířka 1300 mm).</w:t>
      </w:r>
    </w:p>
    <w:p w14:paraId="0E147F43" w14:textId="77777777" w:rsidR="009F695B" w:rsidRDefault="009F695B" w:rsidP="00AE7E7A">
      <w:pPr>
        <w:numPr>
          <w:ilvl w:val="0"/>
          <w:numId w:val="16"/>
        </w:numPr>
        <w:autoSpaceDE w:val="0"/>
        <w:autoSpaceDN w:val="0"/>
        <w:adjustRightInd w:val="0"/>
        <w:ind w:right="-142"/>
        <w:jc w:val="both"/>
        <w:rPr>
          <w:rFonts w:ascii="Arial" w:hAnsi="Arial" w:cs="Arial"/>
          <w:sz w:val="22"/>
          <w:szCs w:val="22"/>
        </w:rPr>
      </w:pPr>
      <w:r w:rsidRPr="009F695B">
        <w:rPr>
          <w:rFonts w:ascii="Arial" w:hAnsi="Arial" w:cs="Arial"/>
          <w:b/>
          <w:bCs/>
          <w:sz w:val="22"/>
          <w:szCs w:val="22"/>
        </w:rPr>
        <w:t>Nové řešení:</w:t>
      </w:r>
      <w:r w:rsidRPr="009F695B">
        <w:rPr>
          <w:rFonts w:ascii="Arial" w:hAnsi="Arial" w:cs="Arial"/>
          <w:sz w:val="22"/>
          <w:szCs w:val="22"/>
        </w:rPr>
        <w:t xml:space="preserve"> Kabinové dveře svisle posuvné (SPKD) + šachetní dveře ruční dvoukřídlové otočné (typ Eman 93), šířka 1650 mm.</w:t>
      </w:r>
    </w:p>
    <w:p w14:paraId="123FDAF7" w14:textId="77777777" w:rsidR="000E6D0A" w:rsidRPr="009F695B" w:rsidRDefault="000E6D0A" w:rsidP="00AE7E7A">
      <w:pPr>
        <w:autoSpaceDE w:val="0"/>
        <w:autoSpaceDN w:val="0"/>
        <w:adjustRightInd w:val="0"/>
        <w:ind w:left="720" w:right="-142"/>
        <w:jc w:val="both"/>
        <w:rPr>
          <w:rFonts w:ascii="Arial" w:hAnsi="Arial" w:cs="Arial"/>
          <w:sz w:val="22"/>
          <w:szCs w:val="22"/>
        </w:rPr>
      </w:pPr>
    </w:p>
    <w:p w14:paraId="4362EE9B" w14:textId="77777777" w:rsidR="009F695B" w:rsidRPr="000E6D0A" w:rsidRDefault="009F695B" w:rsidP="00AE7E7A">
      <w:pPr>
        <w:pStyle w:val="Odstavecseseznamem"/>
        <w:tabs>
          <w:tab w:val="left" w:pos="426"/>
        </w:tabs>
        <w:spacing w:before="120" w:after="120"/>
        <w:ind w:left="426" w:right="-142"/>
        <w:jc w:val="both"/>
        <w:rPr>
          <w:rFonts w:ascii="Arial" w:hAnsi="Arial" w:cs="Arial"/>
          <w:b/>
          <w:bCs/>
          <w:sz w:val="22"/>
          <w:szCs w:val="22"/>
        </w:rPr>
      </w:pPr>
      <w:r w:rsidRPr="009F695B">
        <w:rPr>
          <w:rFonts w:ascii="Arial" w:hAnsi="Arial" w:cs="Arial"/>
          <w:b/>
          <w:bCs/>
          <w:sz w:val="22"/>
          <w:szCs w:val="22"/>
        </w:rPr>
        <w:t>Šachetní dveře:</w:t>
      </w:r>
      <w:r w:rsidRPr="000E6D0A">
        <w:rPr>
          <w:rFonts w:ascii="Arial" w:hAnsi="Arial" w:cs="Arial"/>
          <w:b/>
          <w:bCs/>
          <w:sz w:val="22"/>
          <w:szCs w:val="22"/>
        </w:rPr>
        <w:t xml:space="preserve"> </w:t>
      </w:r>
      <w:r w:rsidRPr="000E6D0A">
        <w:rPr>
          <w:rFonts w:ascii="Arial" w:hAnsi="Arial" w:cs="Arial"/>
          <w:sz w:val="22"/>
          <w:szCs w:val="22"/>
        </w:rPr>
        <w:t>Použitím ručních dvoukřídlových dveří Eman 93 dochází k eliminaci bočních kapes, které by jinak byly nutné u automatických dveří. Tím je umožněno rozšíření vstupu na maximum bez nutnosti zvětšování betonové/zděné šachty.</w:t>
      </w:r>
    </w:p>
    <w:p w14:paraId="2F773DF0" w14:textId="456882CE" w:rsidR="006B4B0B" w:rsidRPr="006B4B0B" w:rsidRDefault="009F695B" w:rsidP="00AE7E7A">
      <w:pPr>
        <w:pStyle w:val="Odstavecseseznamem"/>
        <w:tabs>
          <w:tab w:val="left" w:pos="426"/>
        </w:tabs>
        <w:spacing w:before="120" w:after="120"/>
        <w:ind w:left="426" w:right="-142"/>
        <w:jc w:val="both"/>
        <w:rPr>
          <w:rFonts w:ascii="Arial" w:hAnsi="Arial" w:cs="Arial"/>
          <w:sz w:val="20"/>
          <w:szCs w:val="20"/>
        </w:rPr>
      </w:pPr>
      <w:r w:rsidRPr="009F695B">
        <w:rPr>
          <w:rFonts w:ascii="Arial" w:hAnsi="Arial" w:cs="Arial"/>
          <w:b/>
          <w:bCs/>
          <w:sz w:val="22"/>
          <w:szCs w:val="22"/>
        </w:rPr>
        <w:t>Kabinové dveře:</w:t>
      </w:r>
      <w:r w:rsidRPr="009F695B">
        <w:rPr>
          <w:rFonts w:ascii="Arial" w:hAnsi="Arial" w:cs="Arial"/>
          <w:sz w:val="22"/>
          <w:szCs w:val="22"/>
        </w:rPr>
        <w:t xml:space="preserve"> Nová čistá šířka vstupu (1650 mm) odpovídá plné vnitřní světlé šířce kabiny (1650 mm), takže po stranách kabiny nezbývá prostor pro odsunutí panelů. Technickým řešením je proto integrace svisle posuvných kabinových dveří (SPKD – vertikální gilotina), které se zasouvají do prostoru nad kabinou.</w:t>
      </w:r>
    </w:p>
    <w:p w14:paraId="5802FB71" w14:textId="11137C5F" w:rsidR="00D67A62" w:rsidRPr="00D67A62" w:rsidRDefault="00D67A62" w:rsidP="007D293C">
      <w:pPr>
        <w:pStyle w:val="Zkladntext"/>
        <w:numPr>
          <w:ilvl w:val="0"/>
          <w:numId w:val="2"/>
        </w:numPr>
        <w:tabs>
          <w:tab w:val="left" w:pos="3119"/>
        </w:tabs>
        <w:spacing w:before="360"/>
        <w:ind w:left="425" w:hanging="425"/>
        <w:rPr>
          <w:rFonts w:ascii="Arial" w:hAnsi="Arial" w:cs="Arial"/>
          <w:b/>
          <w:sz w:val="22"/>
          <w:u w:val="single"/>
        </w:rPr>
      </w:pPr>
      <w:r>
        <w:rPr>
          <w:rFonts w:ascii="Arial" w:hAnsi="Arial" w:cs="Arial"/>
          <w:b/>
          <w:sz w:val="22"/>
          <w:u w:val="single"/>
        </w:rPr>
        <w:t>Změna harmonogramu realizace díle</w:t>
      </w:r>
    </w:p>
    <w:p w14:paraId="433AD58C" w14:textId="55B69A34" w:rsidR="00AC4D56" w:rsidRPr="00AC4D56" w:rsidRDefault="00D67A62" w:rsidP="007D293C">
      <w:pPr>
        <w:pStyle w:val="Odstavecseseznamem"/>
        <w:numPr>
          <w:ilvl w:val="0"/>
          <w:numId w:val="9"/>
        </w:numPr>
        <w:spacing w:before="120" w:after="120"/>
        <w:ind w:right="119"/>
        <w:jc w:val="both"/>
        <w:rPr>
          <w:rFonts w:ascii="Arial" w:hAnsi="Arial" w:cs="Arial"/>
          <w:i/>
          <w:sz w:val="20"/>
          <w:szCs w:val="20"/>
          <w:u w:val="single"/>
        </w:rPr>
      </w:pPr>
      <w:r w:rsidRPr="00AC4D56">
        <w:rPr>
          <w:rFonts w:ascii="Arial" w:hAnsi="Arial" w:cs="Arial"/>
          <w:i/>
          <w:sz w:val="20"/>
          <w:szCs w:val="20"/>
          <w:u w:val="single"/>
        </w:rPr>
        <w:t xml:space="preserve">Ovlivnění harmonogramu: </w:t>
      </w:r>
      <w:r w:rsidR="005A35B8">
        <w:rPr>
          <w:rFonts w:ascii="Arial" w:hAnsi="Arial" w:cs="Arial"/>
          <w:i/>
          <w:sz w:val="20"/>
          <w:szCs w:val="20"/>
          <w:u w:val="single"/>
        </w:rPr>
        <w:t xml:space="preserve"> - bez vlivu na termín</w:t>
      </w:r>
    </w:p>
    <w:p w14:paraId="2F19B934" w14:textId="79B04F60" w:rsidR="005A35B8" w:rsidRDefault="005A35B8" w:rsidP="00AC4D56">
      <w:pPr>
        <w:pStyle w:val="Odstavecseseznamem"/>
        <w:spacing w:before="120" w:after="120"/>
        <w:ind w:left="1211" w:right="119"/>
        <w:jc w:val="both"/>
        <w:rPr>
          <w:rFonts w:ascii="Arial" w:hAnsi="Arial" w:cs="Arial"/>
          <w:i/>
          <w:sz w:val="20"/>
          <w:szCs w:val="20"/>
        </w:rPr>
      </w:pPr>
    </w:p>
    <w:p w14:paraId="24E75C5F" w14:textId="58FAA2BB" w:rsidR="00BA10E3" w:rsidRPr="006B4B0B" w:rsidRDefault="00D67A62" w:rsidP="006B4B0B">
      <w:pPr>
        <w:pStyle w:val="Odstavecseseznamem"/>
        <w:numPr>
          <w:ilvl w:val="0"/>
          <w:numId w:val="9"/>
        </w:numPr>
        <w:spacing w:before="120" w:after="120"/>
        <w:ind w:right="119"/>
        <w:jc w:val="both"/>
        <w:rPr>
          <w:rFonts w:ascii="Arial" w:hAnsi="Arial" w:cs="Arial"/>
          <w:i/>
          <w:sz w:val="20"/>
          <w:szCs w:val="20"/>
          <w:u w:val="single"/>
        </w:rPr>
      </w:pPr>
      <w:r w:rsidRPr="00AC4D56">
        <w:rPr>
          <w:rFonts w:ascii="Arial" w:hAnsi="Arial" w:cs="Arial"/>
          <w:i/>
          <w:sz w:val="20"/>
          <w:szCs w:val="20"/>
          <w:u w:val="single"/>
        </w:rPr>
        <w:t xml:space="preserve">Prodloužení lhůty výstavby (+): </w:t>
      </w:r>
      <w:r w:rsidR="005A35B8">
        <w:rPr>
          <w:rFonts w:ascii="Arial" w:hAnsi="Arial" w:cs="Arial"/>
          <w:i/>
          <w:sz w:val="20"/>
          <w:szCs w:val="20"/>
          <w:u w:val="single"/>
        </w:rPr>
        <w:t xml:space="preserve"> 0</w:t>
      </w:r>
      <w:r w:rsidR="005E0F57" w:rsidRPr="006B4B0B">
        <w:rPr>
          <w:rFonts w:ascii="Arial" w:hAnsi="Arial" w:cs="Arial"/>
          <w:i/>
          <w:sz w:val="20"/>
          <w:szCs w:val="20"/>
        </w:rPr>
        <w:t xml:space="preserve">  </w:t>
      </w:r>
    </w:p>
    <w:p w14:paraId="0BA7E481" w14:textId="77777777" w:rsidR="00592797" w:rsidRPr="009D49A5" w:rsidRDefault="00592797" w:rsidP="007D293C">
      <w:pPr>
        <w:pStyle w:val="Zkladntext"/>
        <w:numPr>
          <w:ilvl w:val="0"/>
          <w:numId w:val="2"/>
        </w:numPr>
        <w:tabs>
          <w:tab w:val="left" w:pos="3119"/>
        </w:tabs>
        <w:spacing w:before="360"/>
        <w:ind w:left="425" w:hanging="425"/>
        <w:rPr>
          <w:rFonts w:ascii="Arial" w:hAnsi="Arial" w:cs="Arial"/>
          <w:b/>
          <w:sz w:val="22"/>
          <w:u w:val="single"/>
        </w:rPr>
      </w:pPr>
      <w:bookmarkStart w:id="1" w:name="OLE_LINK1"/>
      <w:bookmarkStart w:id="2" w:name="OLE_LINK2"/>
      <w:r w:rsidRPr="009D49A5">
        <w:rPr>
          <w:rFonts w:ascii="Arial" w:hAnsi="Arial" w:cs="Arial"/>
          <w:b/>
          <w:sz w:val="22"/>
          <w:u w:val="single"/>
        </w:rPr>
        <w:t>Finanční náklady změny</w:t>
      </w:r>
    </w:p>
    <w:p w14:paraId="0BA7E482" w14:textId="7104B640" w:rsidR="000A1AC2" w:rsidRPr="009D49A5" w:rsidRDefault="00761F52" w:rsidP="005277AC">
      <w:pPr>
        <w:spacing w:before="120" w:after="120"/>
        <w:ind w:left="425" w:right="119"/>
        <w:jc w:val="both"/>
        <w:rPr>
          <w:rFonts w:ascii="Arial" w:hAnsi="Arial" w:cs="Arial"/>
          <w:i/>
          <w:sz w:val="20"/>
          <w:szCs w:val="20"/>
        </w:rPr>
      </w:pPr>
      <w:r w:rsidRPr="009D49A5">
        <w:rPr>
          <w:rFonts w:ascii="Arial" w:hAnsi="Arial" w:cs="Arial"/>
          <w:i/>
          <w:sz w:val="20"/>
          <w:szCs w:val="20"/>
        </w:rPr>
        <w:t>Popis způsobu nacenění prací – položky dle rozpoč</w:t>
      </w:r>
      <w:r w:rsidR="00ED44BD">
        <w:rPr>
          <w:rFonts w:ascii="Arial" w:hAnsi="Arial" w:cs="Arial"/>
          <w:i/>
          <w:sz w:val="20"/>
          <w:szCs w:val="20"/>
        </w:rPr>
        <w:t>tu v</w:t>
      </w:r>
      <w:r w:rsidR="00CF1987">
        <w:rPr>
          <w:rFonts w:ascii="Arial" w:hAnsi="Arial" w:cs="Arial"/>
          <w:i/>
          <w:sz w:val="20"/>
          <w:szCs w:val="20"/>
        </w:rPr>
        <w:t> </w:t>
      </w:r>
      <w:r w:rsidR="00ED44BD">
        <w:rPr>
          <w:rFonts w:ascii="Arial" w:hAnsi="Arial" w:cs="Arial"/>
          <w:i/>
          <w:sz w:val="20"/>
          <w:szCs w:val="20"/>
        </w:rPr>
        <w:t>SO</w:t>
      </w:r>
      <w:r w:rsidR="00CF1987">
        <w:rPr>
          <w:rFonts w:ascii="Arial" w:hAnsi="Arial" w:cs="Arial"/>
          <w:i/>
          <w:sz w:val="20"/>
          <w:szCs w:val="20"/>
        </w:rPr>
        <w:t>D a nové položky dle RTS 2025/II</w:t>
      </w:r>
      <w:r w:rsidR="00460565">
        <w:rPr>
          <w:rFonts w:ascii="Arial" w:hAnsi="Arial" w:cs="Arial"/>
          <w:i/>
          <w:sz w:val="20"/>
          <w:szCs w:val="20"/>
        </w:rPr>
        <w:t xml:space="preserve"> nebo individuální kalkulace</w:t>
      </w:r>
      <w:r w:rsidR="00F85702">
        <w:rPr>
          <w:rFonts w:ascii="Arial" w:hAnsi="Arial" w:cs="Arial"/>
          <w:i/>
          <w:sz w:val="20"/>
          <w:szCs w:val="20"/>
        </w:rPr>
        <w:t>.</w:t>
      </w:r>
    </w:p>
    <w:bookmarkStart w:id="3" w:name="_MON_1482514474"/>
    <w:bookmarkEnd w:id="3"/>
    <w:p w14:paraId="0BA7E483" w14:textId="549FC071" w:rsidR="00592797" w:rsidRPr="009D49A5" w:rsidRDefault="00AE0EC1" w:rsidP="008D513C">
      <w:pPr>
        <w:pStyle w:val="Zkladntext"/>
        <w:tabs>
          <w:tab w:val="left" w:pos="3119"/>
        </w:tabs>
        <w:spacing w:before="360"/>
        <w:ind w:hanging="426"/>
        <w:jc w:val="center"/>
        <w:rPr>
          <w:rFonts w:ascii="Arial" w:hAnsi="Arial" w:cs="Arial"/>
          <w:b/>
          <w:i/>
          <w:strike/>
          <w:sz w:val="20"/>
          <w:u w:val="single"/>
        </w:rPr>
      </w:pPr>
      <w:r w:rsidRPr="009D49A5">
        <w:rPr>
          <w:rFonts w:ascii="Arial" w:hAnsi="Arial" w:cs="Arial"/>
          <w:b/>
          <w:bCs/>
          <w:sz w:val="20"/>
        </w:rPr>
        <w:object w:dxaOrig="8959" w:dyaOrig="1527" w14:anchorId="0BA7E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415.55pt;height:69.75pt" o:ole="">
            <v:imagedata r:id="rId8" o:title=""/>
          </v:shape>
          <o:OLEObject Type="Embed" ProgID="Excel.Sheet.12" ShapeID="_x0000_i1059" DrawAspect="Content" ObjectID="_1852347043" r:id="rId9"/>
        </w:object>
      </w:r>
    </w:p>
    <w:p w14:paraId="0BA7E484" w14:textId="77777777" w:rsidR="000A1AC2" w:rsidRPr="009D49A5" w:rsidRDefault="000A1AC2" w:rsidP="00592797">
      <w:pPr>
        <w:tabs>
          <w:tab w:val="left" w:pos="993"/>
        </w:tabs>
        <w:spacing w:before="120" w:after="120"/>
        <w:ind w:left="993" w:right="119" w:hanging="567"/>
        <w:jc w:val="both"/>
        <w:rPr>
          <w:rFonts w:ascii="Arial" w:hAnsi="Arial" w:cs="Arial"/>
          <w:b/>
          <w:bCs/>
          <w:sz w:val="20"/>
          <w:szCs w:val="20"/>
        </w:rPr>
      </w:pPr>
    </w:p>
    <w:p w14:paraId="0BA7E485" w14:textId="77777777" w:rsidR="000A1AC2" w:rsidRPr="009D49A5" w:rsidRDefault="000A1AC2" w:rsidP="000A1AC2">
      <w:pPr>
        <w:pStyle w:val="Zkladntext"/>
        <w:tabs>
          <w:tab w:val="center" w:pos="7088"/>
        </w:tabs>
        <w:ind w:left="426" w:firstLine="1"/>
        <w:rPr>
          <w:rFonts w:ascii="Arial" w:hAnsi="Arial" w:cs="Arial"/>
          <w:sz w:val="20"/>
          <w:szCs w:val="20"/>
        </w:rPr>
      </w:pPr>
    </w:p>
    <w:p w14:paraId="0BA7E486" w14:textId="190B8B45" w:rsidR="000A1AC2" w:rsidRPr="009D49A5" w:rsidRDefault="00D026E8" w:rsidP="000A1AC2">
      <w:pPr>
        <w:pStyle w:val="Zkladntext"/>
        <w:tabs>
          <w:tab w:val="center" w:pos="7088"/>
        </w:tabs>
        <w:ind w:left="426" w:firstLine="1"/>
        <w:rPr>
          <w:rFonts w:ascii="Arial" w:hAnsi="Arial" w:cs="Arial"/>
          <w:sz w:val="20"/>
          <w:szCs w:val="20"/>
        </w:rPr>
      </w:pPr>
      <w:r>
        <w:rPr>
          <w:rFonts w:ascii="Arial" w:hAnsi="Arial" w:cs="Arial"/>
          <w:sz w:val="20"/>
          <w:szCs w:val="20"/>
        </w:rPr>
        <w:t xml:space="preserve">Ve </w:t>
      </w:r>
      <w:r w:rsidR="00B12761">
        <w:rPr>
          <w:rFonts w:ascii="Arial" w:hAnsi="Arial" w:cs="Arial"/>
          <w:sz w:val="20"/>
          <w:szCs w:val="20"/>
        </w:rPr>
        <w:t xml:space="preserve">Zlíně </w:t>
      </w:r>
      <w:r w:rsidR="00B12761" w:rsidRPr="009D49A5">
        <w:rPr>
          <w:rFonts w:ascii="Arial" w:hAnsi="Arial" w:cs="Arial"/>
          <w:sz w:val="20"/>
          <w:szCs w:val="20"/>
        </w:rPr>
        <w:t>dne</w:t>
      </w:r>
      <w:r w:rsidR="000A1AC2" w:rsidRPr="009D49A5">
        <w:rPr>
          <w:rFonts w:ascii="Arial" w:hAnsi="Arial" w:cs="Arial"/>
          <w:sz w:val="20"/>
          <w:szCs w:val="20"/>
        </w:rPr>
        <w:t xml:space="preserve"> </w:t>
      </w:r>
      <w:r w:rsidR="00A25ECF">
        <w:rPr>
          <w:rFonts w:ascii="Arial" w:hAnsi="Arial" w:cs="Arial"/>
        </w:rPr>
        <w:t>27</w:t>
      </w:r>
      <w:r w:rsidR="0070221B">
        <w:rPr>
          <w:rFonts w:ascii="Arial" w:hAnsi="Arial" w:cs="Arial"/>
        </w:rPr>
        <w:t>. 5. 2026</w:t>
      </w:r>
      <w:r w:rsidR="000A1AC2" w:rsidRPr="009D49A5">
        <w:rPr>
          <w:rFonts w:ascii="Arial" w:hAnsi="Arial" w:cs="Arial"/>
          <w:sz w:val="20"/>
          <w:szCs w:val="20"/>
        </w:rPr>
        <w:tab/>
        <w:t>………………………………….</w:t>
      </w:r>
    </w:p>
    <w:p w14:paraId="0BA7E487" w14:textId="77777777" w:rsidR="000A1AC2" w:rsidRPr="009D49A5" w:rsidRDefault="000A1AC2" w:rsidP="00592797">
      <w:pPr>
        <w:tabs>
          <w:tab w:val="left" w:pos="993"/>
        </w:tabs>
        <w:spacing w:before="120" w:after="120"/>
        <w:ind w:left="993" w:right="119" w:hanging="567"/>
        <w:jc w:val="both"/>
        <w:rPr>
          <w:rFonts w:ascii="Arial" w:hAnsi="Arial" w:cs="Arial"/>
          <w:b/>
          <w:bCs/>
          <w:sz w:val="20"/>
          <w:szCs w:val="20"/>
        </w:rPr>
      </w:pPr>
      <w:r w:rsidRPr="009D49A5">
        <w:rPr>
          <w:rFonts w:ascii="Arial" w:hAnsi="Arial" w:cs="Arial"/>
          <w:b/>
          <w:bCs/>
          <w:sz w:val="20"/>
          <w:szCs w:val="20"/>
        </w:rPr>
        <w:t xml:space="preserve">                                                                                                        </w:t>
      </w:r>
      <w:r w:rsidRPr="009D49A5">
        <w:rPr>
          <w:rFonts w:ascii="Arial" w:hAnsi="Arial" w:cs="Arial"/>
          <w:sz w:val="20"/>
          <w:szCs w:val="20"/>
        </w:rPr>
        <w:t>(jméno, podpis</w:t>
      </w:r>
      <w:r w:rsidR="00090244" w:rsidRPr="009D49A5">
        <w:rPr>
          <w:rFonts w:ascii="Arial" w:hAnsi="Arial" w:cs="Arial"/>
          <w:sz w:val="20"/>
          <w:szCs w:val="20"/>
        </w:rPr>
        <w:t xml:space="preserve"> zhotovitele</w:t>
      </w:r>
      <w:r w:rsidRPr="009D49A5">
        <w:rPr>
          <w:rFonts w:ascii="Arial" w:hAnsi="Arial" w:cs="Arial"/>
          <w:sz w:val="20"/>
          <w:szCs w:val="20"/>
        </w:rPr>
        <w:t>)</w:t>
      </w:r>
    </w:p>
    <w:p w14:paraId="3B439F1C" w14:textId="77777777" w:rsidR="009D49A5" w:rsidRPr="009D49A5" w:rsidRDefault="009D49A5" w:rsidP="001D2282">
      <w:pPr>
        <w:pStyle w:val="Zkladntext"/>
        <w:tabs>
          <w:tab w:val="left" w:pos="3119"/>
        </w:tabs>
        <w:spacing w:before="360"/>
        <w:rPr>
          <w:rFonts w:ascii="Arial" w:hAnsi="Arial" w:cs="Arial"/>
          <w:b/>
          <w:sz w:val="22"/>
          <w:u w:val="single"/>
        </w:rPr>
      </w:pPr>
    </w:p>
    <w:p w14:paraId="0BA7E489" w14:textId="77777777" w:rsidR="00592797" w:rsidRPr="009D49A5" w:rsidRDefault="00592797" w:rsidP="007D293C">
      <w:pPr>
        <w:pStyle w:val="Zkladntext"/>
        <w:numPr>
          <w:ilvl w:val="0"/>
          <w:numId w:val="2"/>
        </w:numPr>
        <w:tabs>
          <w:tab w:val="left" w:pos="3119"/>
        </w:tabs>
        <w:spacing w:before="360"/>
        <w:ind w:left="425" w:hanging="425"/>
        <w:rPr>
          <w:rFonts w:ascii="Arial" w:hAnsi="Arial" w:cs="Arial"/>
          <w:b/>
          <w:sz w:val="22"/>
          <w:u w:val="single"/>
        </w:rPr>
      </w:pPr>
      <w:r w:rsidRPr="009D49A5">
        <w:rPr>
          <w:rFonts w:ascii="Arial" w:hAnsi="Arial" w:cs="Arial"/>
          <w:b/>
          <w:sz w:val="22"/>
          <w:u w:val="single"/>
        </w:rPr>
        <w:t>Sta</w:t>
      </w:r>
      <w:r w:rsidR="00826A74" w:rsidRPr="009D49A5">
        <w:rPr>
          <w:rFonts w:ascii="Arial" w:hAnsi="Arial" w:cs="Arial"/>
          <w:b/>
          <w:sz w:val="22"/>
          <w:u w:val="single"/>
        </w:rPr>
        <w:t>novisko</w:t>
      </w:r>
      <w:r w:rsidRPr="009D49A5">
        <w:rPr>
          <w:rFonts w:ascii="Arial" w:hAnsi="Arial" w:cs="Arial"/>
          <w:b/>
          <w:sz w:val="22"/>
          <w:u w:val="single"/>
        </w:rPr>
        <w:t xml:space="preserve"> </w:t>
      </w:r>
      <w:r w:rsidR="00D11643" w:rsidRPr="009D49A5">
        <w:rPr>
          <w:rFonts w:ascii="Arial" w:hAnsi="Arial" w:cs="Arial"/>
          <w:b/>
          <w:sz w:val="22"/>
          <w:u w:val="single"/>
        </w:rPr>
        <w:t>technického dozoru stavby (TDS)</w:t>
      </w:r>
    </w:p>
    <w:p w14:paraId="27264487" w14:textId="5F993108" w:rsidR="00FE0021" w:rsidRDefault="00FE0021" w:rsidP="00FE0021">
      <w:pPr>
        <w:spacing w:before="120" w:after="120"/>
        <w:ind w:left="426" w:right="119"/>
        <w:jc w:val="both"/>
        <w:rPr>
          <w:rFonts w:ascii="Arial" w:hAnsi="Arial" w:cs="Arial"/>
          <w:b/>
          <w:i/>
          <w:sz w:val="20"/>
          <w:szCs w:val="20"/>
        </w:rPr>
      </w:pPr>
      <w:r w:rsidRPr="007018A7">
        <w:rPr>
          <w:rFonts w:ascii="Arial" w:hAnsi="Arial" w:cs="Arial"/>
          <w:b/>
          <w:i/>
          <w:sz w:val="20"/>
          <w:szCs w:val="20"/>
        </w:rPr>
        <w:t>Kontrola souladu změny zejména se:</w:t>
      </w:r>
      <w:r w:rsidR="00A9389B">
        <w:rPr>
          <w:rFonts w:ascii="Arial" w:hAnsi="Arial" w:cs="Arial"/>
          <w:b/>
          <w:i/>
          <w:sz w:val="20"/>
          <w:szCs w:val="20"/>
        </w:rPr>
        <w:t xml:space="preserve"> </w:t>
      </w:r>
    </w:p>
    <w:p w14:paraId="63D78F16" w14:textId="77777777" w:rsidR="00A9389B" w:rsidRPr="007018A7" w:rsidRDefault="00A9389B" w:rsidP="00FE0021">
      <w:pPr>
        <w:spacing w:before="120" w:after="120"/>
        <w:ind w:left="426" w:right="119"/>
        <w:jc w:val="both"/>
        <w:rPr>
          <w:rFonts w:ascii="Arial" w:hAnsi="Arial" w:cs="Arial"/>
          <w:b/>
          <w:i/>
          <w:sz w:val="20"/>
          <w:szCs w:val="20"/>
        </w:rPr>
      </w:pPr>
    </w:p>
    <w:p w14:paraId="021FA991" w14:textId="39ED8E35" w:rsidR="00FE0021" w:rsidRPr="007018A7" w:rsidRDefault="00FE0021" w:rsidP="007D293C">
      <w:pPr>
        <w:pStyle w:val="Odstavecseseznamem"/>
        <w:numPr>
          <w:ilvl w:val="0"/>
          <w:numId w:val="3"/>
        </w:numPr>
        <w:spacing w:before="120" w:after="120"/>
        <w:ind w:right="119"/>
        <w:jc w:val="both"/>
        <w:rPr>
          <w:rFonts w:ascii="Arial" w:hAnsi="Arial" w:cs="Arial"/>
          <w:i/>
          <w:sz w:val="20"/>
          <w:szCs w:val="20"/>
        </w:rPr>
      </w:pPr>
      <w:r w:rsidRPr="007018A7">
        <w:rPr>
          <w:rFonts w:ascii="Arial" w:hAnsi="Arial" w:cs="Arial"/>
          <w:i/>
          <w:sz w:val="20"/>
          <w:szCs w:val="20"/>
        </w:rPr>
        <w:t xml:space="preserve">zadávací dokumentací VZ </w:t>
      </w:r>
      <w:r w:rsidR="002F209D">
        <w:rPr>
          <w:rFonts w:ascii="Arial" w:hAnsi="Arial" w:cs="Arial"/>
          <w:i/>
          <w:sz w:val="20"/>
          <w:szCs w:val="20"/>
        </w:rPr>
        <w:t>– záměna jednotlivých položek soupisu prací</w:t>
      </w:r>
    </w:p>
    <w:p w14:paraId="13B8CDD6" w14:textId="200E3766" w:rsidR="00FE0021" w:rsidRPr="007018A7" w:rsidRDefault="00FE0021" w:rsidP="00AE7E7A">
      <w:pPr>
        <w:pStyle w:val="Odstavecseseznamem"/>
        <w:numPr>
          <w:ilvl w:val="0"/>
          <w:numId w:val="3"/>
        </w:numPr>
        <w:spacing w:before="120" w:after="120"/>
        <w:ind w:right="-142"/>
        <w:jc w:val="both"/>
        <w:rPr>
          <w:rFonts w:ascii="Arial" w:hAnsi="Arial" w:cs="Arial"/>
          <w:i/>
          <w:sz w:val="20"/>
          <w:szCs w:val="20"/>
        </w:rPr>
      </w:pPr>
      <w:r w:rsidRPr="007018A7">
        <w:rPr>
          <w:rFonts w:ascii="Arial" w:hAnsi="Arial" w:cs="Arial"/>
          <w:i/>
          <w:sz w:val="20"/>
          <w:szCs w:val="20"/>
        </w:rPr>
        <w:t xml:space="preserve">smlouvou o dílo na dodávku stavby – použity smluvní jednotkové ceny a u položek neobsažené ve smluvním rozpočtu použity jednotkové cena dle </w:t>
      </w:r>
      <w:r w:rsidR="00460565">
        <w:rPr>
          <w:rFonts w:ascii="Arial" w:hAnsi="Arial" w:cs="Arial"/>
          <w:i/>
          <w:sz w:val="20"/>
          <w:szCs w:val="20"/>
        </w:rPr>
        <w:t xml:space="preserve">individuální </w:t>
      </w:r>
      <w:del w:id="4" w:author="Rostislav Kalík" w:date="2026-10-01T08:01:00Z">
        <w:r w:rsidR="00460565" w:rsidDel="00AE7E7A">
          <w:rPr>
            <w:rFonts w:ascii="Arial" w:hAnsi="Arial" w:cs="Arial"/>
            <w:i/>
            <w:sz w:val="20"/>
            <w:szCs w:val="20"/>
          </w:rPr>
          <w:delText>kalkuace</w:delText>
        </w:r>
      </w:del>
      <w:ins w:id="5" w:author="Rostislav Kalík" w:date="2026-10-01T08:01:00Z">
        <w:r w:rsidR="00AE7E7A">
          <w:rPr>
            <w:rFonts w:ascii="Arial" w:hAnsi="Arial" w:cs="Arial"/>
            <w:i/>
            <w:sz w:val="20"/>
            <w:szCs w:val="20"/>
          </w:rPr>
          <w:t>kalkulace</w:t>
        </w:r>
      </w:ins>
      <w:r w:rsidR="00460565">
        <w:rPr>
          <w:rFonts w:ascii="Arial" w:hAnsi="Arial" w:cs="Arial"/>
          <w:i/>
          <w:sz w:val="20"/>
          <w:szCs w:val="20"/>
        </w:rPr>
        <w:t>.</w:t>
      </w:r>
      <w:r w:rsidRPr="007018A7">
        <w:rPr>
          <w:rFonts w:ascii="Arial" w:hAnsi="Arial" w:cs="Arial"/>
          <w:i/>
          <w:sz w:val="20"/>
          <w:szCs w:val="20"/>
        </w:rPr>
        <w:t xml:space="preserve">  </w:t>
      </w:r>
    </w:p>
    <w:p w14:paraId="33BD3A06" w14:textId="77777777" w:rsidR="00FE0021" w:rsidRPr="007018A7" w:rsidRDefault="00FE0021" w:rsidP="007D293C">
      <w:pPr>
        <w:pStyle w:val="Odstavecseseznamem"/>
        <w:numPr>
          <w:ilvl w:val="0"/>
          <w:numId w:val="3"/>
        </w:numPr>
        <w:spacing w:before="120" w:after="120"/>
        <w:ind w:right="119"/>
        <w:jc w:val="both"/>
        <w:rPr>
          <w:rFonts w:ascii="Arial" w:hAnsi="Arial" w:cs="Arial"/>
          <w:i/>
          <w:sz w:val="20"/>
          <w:szCs w:val="20"/>
        </w:rPr>
      </w:pPr>
      <w:r w:rsidRPr="007018A7">
        <w:rPr>
          <w:rFonts w:ascii="Arial" w:hAnsi="Arial" w:cs="Arial"/>
          <w:i/>
          <w:sz w:val="20"/>
          <w:szCs w:val="20"/>
        </w:rPr>
        <w:t>stavebním povolením, popř. jiným správním rozhodnutím – bez vlivu</w:t>
      </w:r>
    </w:p>
    <w:p w14:paraId="7D67DA42" w14:textId="77777777" w:rsidR="00FE0021" w:rsidRPr="007018A7" w:rsidRDefault="00FE0021" w:rsidP="007D293C">
      <w:pPr>
        <w:pStyle w:val="Odstavecseseznamem"/>
        <w:numPr>
          <w:ilvl w:val="0"/>
          <w:numId w:val="3"/>
        </w:numPr>
        <w:spacing w:before="120" w:after="120"/>
        <w:ind w:right="119"/>
        <w:jc w:val="both"/>
        <w:rPr>
          <w:rFonts w:ascii="Arial" w:hAnsi="Arial" w:cs="Arial"/>
          <w:i/>
          <w:sz w:val="20"/>
          <w:szCs w:val="20"/>
        </w:rPr>
      </w:pPr>
      <w:r w:rsidRPr="007018A7">
        <w:rPr>
          <w:rFonts w:ascii="Arial" w:hAnsi="Arial" w:cs="Arial"/>
          <w:i/>
          <w:sz w:val="20"/>
          <w:szCs w:val="20"/>
        </w:rPr>
        <w:t>stanovisky dotčených orgánů – bez vlivu</w:t>
      </w:r>
    </w:p>
    <w:p w14:paraId="3F20E7CC" w14:textId="6FF6C57F" w:rsidR="00A9389B" w:rsidRDefault="00FE0021" w:rsidP="007D293C">
      <w:pPr>
        <w:pStyle w:val="Odstavecseseznamem"/>
        <w:numPr>
          <w:ilvl w:val="0"/>
          <w:numId w:val="3"/>
        </w:numPr>
        <w:spacing w:before="120" w:after="120"/>
        <w:ind w:right="119"/>
        <w:jc w:val="both"/>
        <w:rPr>
          <w:rFonts w:ascii="Arial" w:hAnsi="Arial" w:cs="Arial"/>
          <w:i/>
          <w:sz w:val="20"/>
          <w:szCs w:val="20"/>
        </w:rPr>
      </w:pPr>
      <w:r w:rsidRPr="007018A7">
        <w:rPr>
          <w:rFonts w:ascii="Arial" w:hAnsi="Arial" w:cs="Arial"/>
          <w:i/>
          <w:sz w:val="20"/>
          <w:szCs w:val="20"/>
        </w:rPr>
        <w:t>podmínkami dotačního programu –</w:t>
      </w:r>
      <w:ins w:id="6" w:author="Rostislav Kalík" w:date="2026-10-01T08:01:00Z">
        <w:r w:rsidR="00AE7E7A">
          <w:rPr>
            <w:rFonts w:ascii="Arial" w:hAnsi="Arial" w:cs="Arial"/>
            <w:i/>
            <w:sz w:val="20"/>
            <w:szCs w:val="20"/>
          </w:rPr>
          <w:t xml:space="preserve"> bez vlivu</w:t>
        </w:r>
      </w:ins>
    </w:p>
    <w:p w14:paraId="142D0D44" w14:textId="6C695140" w:rsidR="00FE0021" w:rsidRPr="007018A7" w:rsidRDefault="00FE0021" w:rsidP="00AE7E7A">
      <w:pPr>
        <w:pStyle w:val="Odstavecseseznamem"/>
        <w:spacing w:before="120" w:after="120"/>
        <w:ind w:left="1146" w:right="119"/>
        <w:jc w:val="both"/>
        <w:rPr>
          <w:rFonts w:ascii="Arial" w:hAnsi="Arial" w:cs="Arial"/>
          <w:i/>
          <w:sz w:val="20"/>
          <w:szCs w:val="20"/>
        </w:rPr>
        <w:pPrChange w:id="7" w:author="Rostislav Kalík" w:date="2026-10-01T08:01:00Z">
          <w:pPr>
            <w:pStyle w:val="Odstavecseseznamem"/>
            <w:numPr>
              <w:numId w:val="3"/>
            </w:numPr>
            <w:spacing w:before="120" w:after="120"/>
            <w:ind w:left="1146" w:right="119" w:hanging="360"/>
            <w:jc w:val="both"/>
          </w:pPr>
        </w:pPrChange>
      </w:pPr>
      <w:del w:id="8" w:author="Rostislav Kalík" w:date="2026-10-01T08:01:00Z">
        <w:r w:rsidRPr="007018A7" w:rsidDel="00AE7E7A">
          <w:rPr>
            <w:rFonts w:ascii="Arial" w:hAnsi="Arial" w:cs="Arial"/>
            <w:i/>
            <w:sz w:val="20"/>
            <w:szCs w:val="20"/>
          </w:rPr>
          <w:delText>.</w:delText>
        </w:r>
      </w:del>
    </w:p>
    <w:p w14:paraId="1F62A3C6" w14:textId="77777777" w:rsidR="00FE0021" w:rsidRPr="007018A7" w:rsidRDefault="00FE0021" w:rsidP="00FE0021">
      <w:pPr>
        <w:spacing w:before="120" w:after="120"/>
        <w:ind w:left="426" w:right="119"/>
        <w:jc w:val="both"/>
        <w:rPr>
          <w:rFonts w:ascii="Arial" w:hAnsi="Arial" w:cs="Arial"/>
          <w:i/>
          <w:sz w:val="20"/>
          <w:szCs w:val="20"/>
        </w:rPr>
      </w:pPr>
      <w:r w:rsidRPr="007018A7">
        <w:rPr>
          <w:rFonts w:ascii="Arial" w:hAnsi="Arial" w:cs="Arial"/>
          <w:b/>
          <w:i/>
          <w:sz w:val="20"/>
          <w:szCs w:val="20"/>
        </w:rPr>
        <w:t xml:space="preserve">Návrh dalšího postupu </w:t>
      </w:r>
      <w:r w:rsidRPr="007018A7">
        <w:rPr>
          <w:rFonts w:ascii="Arial" w:hAnsi="Arial" w:cs="Arial"/>
          <w:i/>
          <w:sz w:val="20"/>
          <w:szCs w:val="20"/>
        </w:rPr>
        <w:t>(popis úkonů vyvolaných změnou) např:</w:t>
      </w:r>
    </w:p>
    <w:p w14:paraId="2631B401" w14:textId="77777777" w:rsidR="00FE0021" w:rsidRPr="007018A7" w:rsidRDefault="00FE0021" w:rsidP="007D293C">
      <w:pPr>
        <w:pStyle w:val="Odstavecseseznamem"/>
        <w:numPr>
          <w:ilvl w:val="0"/>
          <w:numId w:val="4"/>
        </w:numPr>
        <w:spacing w:before="120" w:after="120"/>
        <w:ind w:right="119"/>
        <w:jc w:val="both"/>
        <w:rPr>
          <w:rFonts w:ascii="Arial" w:hAnsi="Arial" w:cs="Arial"/>
          <w:i/>
          <w:sz w:val="20"/>
          <w:szCs w:val="20"/>
        </w:rPr>
      </w:pPr>
      <w:r w:rsidRPr="007018A7">
        <w:rPr>
          <w:rFonts w:ascii="Arial" w:hAnsi="Arial" w:cs="Arial"/>
          <w:i/>
          <w:sz w:val="20"/>
          <w:szCs w:val="20"/>
        </w:rPr>
        <w:t>Úprava harmonogramu stavby – bude doplněn</w:t>
      </w:r>
    </w:p>
    <w:p w14:paraId="5BD3525E" w14:textId="77777777" w:rsidR="00FE0021" w:rsidRPr="007018A7" w:rsidRDefault="00FE0021" w:rsidP="007D293C">
      <w:pPr>
        <w:pStyle w:val="Odstavecseseznamem"/>
        <w:numPr>
          <w:ilvl w:val="0"/>
          <w:numId w:val="4"/>
        </w:numPr>
        <w:spacing w:before="120" w:after="120"/>
        <w:ind w:right="119"/>
        <w:jc w:val="both"/>
        <w:rPr>
          <w:rFonts w:ascii="Arial" w:hAnsi="Arial" w:cs="Arial"/>
          <w:i/>
          <w:sz w:val="20"/>
          <w:szCs w:val="20"/>
        </w:rPr>
      </w:pPr>
      <w:r w:rsidRPr="007018A7">
        <w:rPr>
          <w:rFonts w:ascii="Arial" w:hAnsi="Arial" w:cs="Arial"/>
          <w:i/>
          <w:sz w:val="20"/>
          <w:szCs w:val="20"/>
        </w:rPr>
        <w:t>Dodatek IZ</w:t>
      </w:r>
    </w:p>
    <w:p w14:paraId="550BCF57" w14:textId="77777777" w:rsidR="00FE0021" w:rsidRPr="007018A7" w:rsidRDefault="00FE0021" w:rsidP="007D293C">
      <w:pPr>
        <w:pStyle w:val="Odstavecseseznamem"/>
        <w:numPr>
          <w:ilvl w:val="0"/>
          <w:numId w:val="4"/>
        </w:numPr>
        <w:spacing w:before="120" w:after="120"/>
        <w:ind w:right="119"/>
        <w:jc w:val="both"/>
        <w:rPr>
          <w:rFonts w:ascii="Arial" w:hAnsi="Arial" w:cs="Arial"/>
          <w:i/>
          <w:sz w:val="20"/>
          <w:szCs w:val="20"/>
        </w:rPr>
      </w:pPr>
      <w:r w:rsidRPr="007018A7">
        <w:rPr>
          <w:rFonts w:ascii="Arial" w:hAnsi="Arial" w:cs="Arial"/>
          <w:i/>
          <w:sz w:val="20"/>
          <w:szCs w:val="20"/>
        </w:rPr>
        <w:t>Veřejná zakázka (s uvedením typu řízení) - ne</w:t>
      </w:r>
    </w:p>
    <w:p w14:paraId="411E2BB9" w14:textId="77777777" w:rsidR="00FE0021" w:rsidRPr="007018A7" w:rsidRDefault="00FE0021" w:rsidP="007D293C">
      <w:pPr>
        <w:pStyle w:val="Odstavecseseznamem"/>
        <w:numPr>
          <w:ilvl w:val="0"/>
          <w:numId w:val="4"/>
        </w:numPr>
        <w:spacing w:before="120" w:after="120"/>
        <w:ind w:right="119"/>
        <w:jc w:val="both"/>
        <w:rPr>
          <w:rFonts w:ascii="Arial" w:hAnsi="Arial" w:cs="Arial"/>
          <w:i/>
          <w:sz w:val="20"/>
          <w:szCs w:val="20"/>
        </w:rPr>
      </w:pPr>
      <w:r w:rsidRPr="007018A7">
        <w:rPr>
          <w:rFonts w:ascii="Arial" w:hAnsi="Arial" w:cs="Arial"/>
          <w:i/>
          <w:sz w:val="20"/>
          <w:szCs w:val="20"/>
        </w:rPr>
        <w:t>Dodatek Smlouvy o dílo – ano</w:t>
      </w:r>
    </w:p>
    <w:p w14:paraId="3D80405C" w14:textId="77777777" w:rsidR="00FE0021" w:rsidRPr="007018A7" w:rsidRDefault="00FE0021" w:rsidP="007D293C">
      <w:pPr>
        <w:pStyle w:val="Odstavecseseznamem"/>
        <w:numPr>
          <w:ilvl w:val="0"/>
          <w:numId w:val="4"/>
        </w:numPr>
        <w:spacing w:before="120" w:after="120"/>
        <w:ind w:right="119"/>
        <w:jc w:val="both"/>
        <w:rPr>
          <w:rFonts w:ascii="Arial" w:hAnsi="Arial" w:cs="Arial"/>
          <w:i/>
          <w:sz w:val="20"/>
          <w:szCs w:val="20"/>
        </w:rPr>
      </w:pPr>
      <w:r w:rsidRPr="007018A7">
        <w:rPr>
          <w:rFonts w:ascii="Arial" w:hAnsi="Arial" w:cs="Arial"/>
          <w:i/>
          <w:sz w:val="20"/>
          <w:szCs w:val="20"/>
        </w:rPr>
        <w:t>Oznámení o změně (informace správci dotačního programu)</w:t>
      </w:r>
    </w:p>
    <w:p w14:paraId="0BA7E497" w14:textId="77777777" w:rsidR="00AA64E1" w:rsidRPr="007018A7" w:rsidRDefault="00A95852" w:rsidP="00592797">
      <w:pPr>
        <w:spacing w:before="120" w:after="120"/>
        <w:ind w:left="426" w:right="119"/>
        <w:jc w:val="both"/>
        <w:rPr>
          <w:rFonts w:ascii="Arial" w:hAnsi="Arial" w:cs="Arial"/>
          <w:b/>
          <w:i/>
          <w:sz w:val="20"/>
          <w:szCs w:val="20"/>
        </w:rPr>
      </w:pPr>
      <w:r w:rsidRPr="007018A7">
        <w:rPr>
          <w:rFonts w:ascii="Arial" w:hAnsi="Arial" w:cs="Arial"/>
          <w:b/>
          <w:i/>
          <w:sz w:val="20"/>
          <w:szCs w:val="20"/>
        </w:rPr>
        <w:t>D</w:t>
      </w:r>
      <w:r w:rsidR="00A379CD" w:rsidRPr="007018A7">
        <w:rPr>
          <w:rFonts w:ascii="Arial" w:hAnsi="Arial" w:cs="Arial"/>
          <w:b/>
          <w:i/>
          <w:sz w:val="20"/>
          <w:szCs w:val="20"/>
        </w:rPr>
        <w:t>oporučení</w:t>
      </w:r>
      <w:r w:rsidR="003B740E" w:rsidRPr="007018A7">
        <w:rPr>
          <w:rFonts w:ascii="Arial" w:hAnsi="Arial" w:cs="Arial"/>
          <w:b/>
          <w:i/>
          <w:sz w:val="20"/>
          <w:szCs w:val="20"/>
        </w:rPr>
        <w:t xml:space="preserve"> </w:t>
      </w:r>
    </w:p>
    <w:p w14:paraId="0BA7E498" w14:textId="4D61D7A8" w:rsidR="00A379CD" w:rsidRPr="007018A7" w:rsidRDefault="00AA64E1" w:rsidP="00F87713">
      <w:pPr>
        <w:spacing w:before="120" w:after="120"/>
        <w:ind w:left="426" w:right="-1"/>
        <w:jc w:val="both"/>
        <w:rPr>
          <w:rFonts w:ascii="Arial" w:hAnsi="Arial" w:cs="Arial"/>
          <w:i/>
          <w:sz w:val="20"/>
          <w:szCs w:val="20"/>
        </w:rPr>
      </w:pPr>
      <w:r w:rsidRPr="007018A7">
        <w:rPr>
          <w:rFonts w:ascii="Arial" w:hAnsi="Arial" w:cs="Arial"/>
          <w:i/>
          <w:sz w:val="20"/>
          <w:szCs w:val="20"/>
        </w:rPr>
        <w:t xml:space="preserve">TDS </w:t>
      </w:r>
      <w:r w:rsidR="00805BD4">
        <w:rPr>
          <w:rFonts w:ascii="Arial" w:hAnsi="Arial" w:cs="Arial"/>
          <w:i/>
          <w:sz w:val="20"/>
          <w:szCs w:val="20"/>
        </w:rPr>
        <w:t>souhlasí se změnovým listem č. 10</w:t>
      </w:r>
      <w:r w:rsidR="00B12761">
        <w:rPr>
          <w:rFonts w:ascii="Arial" w:hAnsi="Arial" w:cs="Arial"/>
          <w:i/>
          <w:sz w:val="20"/>
          <w:szCs w:val="20"/>
        </w:rPr>
        <w:t xml:space="preserve"> v rozsahu položkov</w:t>
      </w:r>
      <w:r w:rsidR="00F85702">
        <w:rPr>
          <w:rFonts w:ascii="Arial" w:hAnsi="Arial" w:cs="Arial"/>
          <w:i/>
          <w:sz w:val="20"/>
          <w:szCs w:val="20"/>
        </w:rPr>
        <w:t>ého</w:t>
      </w:r>
      <w:r w:rsidR="00B12761">
        <w:rPr>
          <w:rFonts w:ascii="Arial" w:hAnsi="Arial" w:cs="Arial"/>
          <w:i/>
          <w:sz w:val="20"/>
          <w:szCs w:val="20"/>
        </w:rPr>
        <w:t xml:space="preserve"> rozpočt</w:t>
      </w:r>
      <w:r w:rsidR="00F85702">
        <w:rPr>
          <w:rFonts w:ascii="Arial" w:hAnsi="Arial" w:cs="Arial"/>
          <w:i/>
          <w:sz w:val="20"/>
          <w:szCs w:val="20"/>
        </w:rPr>
        <w:t>u</w:t>
      </w:r>
      <w:r w:rsidR="00B12761">
        <w:rPr>
          <w:rFonts w:ascii="Arial" w:hAnsi="Arial" w:cs="Arial"/>
          <w:i/>
          <w:sz w:val="20"/>
          <w:szCs w:val="20"/>
        </w:rPr>
        <w:t xml:space="preserve"> v příloze ZL. Použity ceny ze smluvního rozpočtu a položky RTS 2025/II </w:t>
      </w:r>
      <w:r w:rsidR="00F85702">
        <w:rPr>
          <w:rFonts w:ascii="Arial" w:hAnsi="Arial" w:cs="Arial"/>
          <w:i/>
          <w:sz w:val="20"/>
          <w:szCs w:val="20"/>
        </w:rPr>
        <w:t xml:space="preserve">a individuální kalkulace </w:t>
      </w:r>
      <w:r w:rsidR="00B12761">
        <w:rPr>
          <w:rFonts w:ascii="Arial" w:hAnsi="Arial" w:cs="Arial"/>
          <w:i/>
          <w:sz w:val="20"/>
          <w:szCs w:val="20"/>
        </w:rPr>
        <w:t>u prací neobsažených ve smluvním položkovém rozpočtu.</w:t>
      </w:r>
    </w:p>
    <w:p w14:paraId="0BA7E499" w14:textId="77777777" w:rsidR="00AA64E1" w:rsidRPr="007018A7" w:rsidRDefault="00AA64E1" w:rsidP="00592797">
      <w:pPr>
        <w:spacing w:before="120" w:after="120"/>
        <w:ind w:left="426" w:right="119"/>
        <w:jc w:val="both"/>
        <w:rPr>
          <w:rFonts w:ascii="Arial" w:hAnsi="Arial" w:cs="Arial"/>
          <w:i/>
          <w:sz w:val="20"/>
          <w:szCs w:val="20"/>
        </w:rPr>
      </w:pPr>
    </w:p>
    <w:p w14:paraId="0BA7E49A" w14:textId="449F2CE3" w:rsidR="00F65561" w:rsidRPr="007018A7" w:rsidRDefault="00F65561" w:rsidP="00F65561">
      <w:pPr>
        <w:pStyle w:val="Zkladntext"/>
        <w:tabs>
          <w:tab w:val="center" w:pos="7088"/>
        </w:tabs>
        <w:ind w:left="426" w:firstLine="1"/>
        <w:rPr>
          <w:rFonts w:ascii="Arial" w:hAnsi="Arial" w:cs="Arial"/>
          <w:sz w:val="20"/>
          <w:szCs w:val="20"/>
        </w:rPr>
      </w:pPr>
      <w:r w:rsidRPr="007018A7">
        <w:rPr>
          <w:rFonts w:ascii="Arial" w:hAnsi="Arial" w:cs="Arial"/>
          <w:sz w:val="20"/>
          <w:szCs w:val="20"/>
        </w:rPr>
        <w:t>V</w:t>
      </w:r>
      <w:r w:rsidR="00FE0021" w:rsidRPr="007018A7">
        <w:rPr>
          <w:rFonts w:ascii="Arial" w:hAnsi="Arial" w:cs="Arial"/>
          <w:sz w:val="20"/>
          <w:szCs w:val="20"/>
        </w:rPr>
        <w:t xml:space="preserve"> Koryčanech</w:t>
      </w:r>
      <w:r w:rsidRPr="007018A7">
        <w:rPr>
          <w:rFonts w:ascii="Arial" w:hAnsi="Arial" w:cs="Arial"/>
          <w:sz w:val="20"/>
          <w:szCs w:val="20"/>
        </w:rPr>
        <w:t xml:space="preserve"> dne</w:t>
      </w:r>
      <w:r w:rsidRPr="007018A7">
        <w:rPr>
          <w:rFonts w:ascii="Arial" w:hAnsi="Arial" w:cs="Arial"/>
          <w:sz w:val="20"/>
          <w:szCs w:val="20"/>
        </w:rPr>
        <w:tab/>
        <w:t>………………………………….</w:t>
      </w:r>
    </w:p>
    <w:p w14:paraId="0BA7E49B" w14:textId="77777777" w:rsidR="00F65561" w:rsidRPr="009D49A5" w:rsidRDefault="00F65561" w:rsidP="00F65561">
      <w:pPr>
        <w:pStyle w:val="Zkladntext"/>
        <w:tabs>
          <w:tab w:val="center" w:pos="7088"/>
        </w:tabs>
        <w:ind w:firstLine="6"/>
        <w:rPr>
          <w:rFonts w:ascii="Arial" w:hAnsi="Arial" w:cs="Arial"/>
          <w:sz w:val="22"/>
          <w:szCs w:val="22"/>
        </w:rPr>
      </w:pPr>
      <w:r w:rsidRPr="009D49A5">
        <w:rPr>
          <w:rFonts w:ascii="Arial" w:hAnsi="Arial" w:cs="Arial"/>
          <w:sz w:val="22"/>
          <w:szCs w:val="22"/>
        </w:rPr>
        <w:tab/>
      </w:r>
      <w:r w:rsidRPr="009D49A5">
        <w:rPr>
          <w:rFonts w:ascii="Arial" w:hAnsi="Arial" w:cs="Arial"/>
          <w:sz w:val="20"/>
          <w:szCs w:val="20"/>
        </w:rPr>
        <w:t>(jméno</w:t>
      </w:r>
      <w:r w:rsidR="00AA64E1" w:rsidRPr="009D49A5">
        <w:rPr>
          <w:rFonts w:ascii="Arial" w:hAnsi="Arial" w:cs="Arial"/>
          <w:sz w:val="20"/>
          <w:szCs w:val="20"/>
        </w:rPr>
        <w:t>, podpis</w:t>
      </w:r>
      <w:r w:rsidRPr="009D49A5">
        <w:rPr>
          <w:rFonts w:ascii="Arial" w:hAnsi="Arial" w:cs="Arial"/>
          <w:sz w:val="20"/>
          <w:szCs w:val="20"/>
        </w:rPr>
        <w:t>)</w:t>
      </w:r>
    </w:p>
    <w:p w14:paraId="0BA7E49C" w14:textId="77777777" w:rsidR="00975F2B" w:rsidRPr="009D49A5" w:rsidRDefault="00975F2B" w:rsidP="00592797">
      <w:pPr>
        <w:tabs>
          <w:tab w:val="left" w:pos="993"/>
        </w:tabs>
        <w:spacing w:before="120" w:after="120"/>
        <w:ind w:left="993" w:right="119" w:hanging="567"/>
        <w:jc w:val="both"/>
        <w:rPr>
          <w:rFonts w:ascii="Arial" w:hAnsi="Arial" w:cs="Arial"/>
          <w:b/>
          <w:bCs/>
          <w:sz w:val="20"/>
          <w:szCs w:val="20"/>
        </w:rPr>
      </w:pPr>
    </w:p>
    <w:p w14:paraId="0BA7E49D" w14:textId="77777777" w:rsidR="00592797" w:rsidRPr="009D49A5" w:rsidRDefault="00D11643" w:rsidP="007D293C">
      <w:pPr>
        <w:pStyle w:val="Zkladntext"/>
        <w:numPr>
          <w:ilvl w:val="0"/>
          <w:numId w:val="2"/>
        </w:numPr>
        <w:tabs>
          <w:tab w:val="left" w:pos="3119"/>
        </w:tabs>
        <w:spacing w:before="360"/>
        <w:ind w:left="425" w:hanging="425"/>
        <w:rPr>
          <w:rFonts w:ascii="Arial" w:hAnsi="Arial" w:cs="Arial"/>
          <w:b/>
          <w:sz w:val="22"/>
          <w:u w:val="single"/>
        </w:rPr>
      </w:pPr>
      <w:r w:rsidRPr="009D49A5">
        <w:rPr>
          <w:rFonts w:ascii="Arial" w:hAnsi="Arial" w:cs="Arial"/>
          <w:b/>
          <w:sz w:val="22"/>
          <w:u w:val="single"/>
        </w:rPr>
        <w:t>S</w:t>
      </w:r>
      <w:r w:rsidR="00592797" w:rsidRPr="009D49A5">
        <w:rPr>
          <w:rFonts w:ascii="Arial" w:hAnsi="Arial" w:cs="Arial"/>
          <w:b/>
          <w:sz w:val="22"/>
          <w:u w:val="single"/>
        </w:rPr>
        <w:t xml:space="preserve">tanovisko </w:t>
      </w:r>
      <w:r w:rsidRPr="009D49A5">
        <w:rPr>
          <w:rFonts w:ascii="Arial" w:hAnsi="Arial" w:cs="Arial"/>
          <w:b/>
          <w:sz w:val="22"/>
          <w:u w:val="single"/>
        </w:rPr>
        <w:t>generálního projektanta (</w:t>
      </w:r>
      <w:r w:rsidR="00AA64E1" w:rsidRPr="009D49A5">
        <w:rPr>
          <w:rFonts w:ascii="Arial" w:hAnsi="Arial" w:cs="Arial"/>
          <w:b/>
          <w:sz w:val="22"/>
          <w:u w:val="single"/>
        </w:rPr>
        <w:t>GP</w:t>
      </w:r>
      <w:r w:rsidRPr="009D49A5">
        <w:rPr>
          <w:rFonts w:ascii="Arial" w:hAnsi="Arial" w:cs="Arial"/>
          <w:b/>
          <w:sz w:val="22"/>
          <w:u w:val="single"/>
        </w:rPr>
        <w:t>)</w:t>
      </w:r>
      <w:r w:rsidR="00AA64E1" w:rsidRPr="009D49A5">
        <w:rPr>
          <w:rFonts w:ascii="Arial" w:hAnsi="Arial" w:cs="Arial"/>
          <w:b/>
          <w:sz w:val="22"/>
          <w:u w:val="single"/>
        </w:rPr>
        <w:t xml:space="preserve"> </w:t>
      </w:r>
      <w:r w:rsidRPr="009D49A5">
        <w:rPr>
          <w:rFonts w:ascii="Arial" w:hAnsi="Arial" w:cs="Arial"/>
          <w:b/>
          <w:sz w:val="22"/>
          <w:u w:val="single"/>
        </w:rPr>
        <w:t xml:space="preserve">(autorského dozoru </w:t>
      </w:r>
      <w:r w:rsidR="00AA64E1" w:rsidRPr="009D49A5">
        <w:rPr>
          <w:rFonts w:ascii="Arial" w:hAnsi="Arial" w:cs="Arial"/>
          <w:b/>
          <w:sz w:val="22"/>
          <w:u w:val="single"/>
        </w:rPr>
        <w:t>(</w:t>
      </w:r>
      <w:r w:rsidR="00592797" w:rsidRPr="009D49A5">
        <w:rPr>
          <w:rFonts w:ascii="Arial" w:hAnsi="Arial" w:cs="Arial"/>
          <w:b/>
          <w:sz w:val="22"/>
          <w:u w:val="single"/>
        </w:rPr>
        <w:t>AD</w:t>
      </w:r>
      <w:r w:rsidR="00AA64E1" w:rsidRPr="009D49A5">
        <w:rPr>
          <w:rFonts w:ascii="Arial" w:hAnsi="Arial" w:cs="Arial"/>
          <w:b/>
          <w:sz w:val="22"/>
          <w:u w:val="single"/>
        </w:rPr>
        <w:t>)</w:t>
      </w:r>
      <w:r w:rsidRPr="009D49A5">
        <w:rPr>
          <w:rFonts w:ascii="Arial" w:hAnsi="Arial" w:cs="Arial"/>
          <w:b/>
          <w:sz w:val="22"/>
          <w:u w:val="single"/>
        </w:rPr>
        <w:t>)</w:t>
      </w:r>
    </w:p>
    <w:p w14:paraId="21A5101B" w14:textId="02A430F4" w:rsidR="00F87713" w:rsidRDefault="00557792" w:rsidP="00B20D3D">
      <w:pPr>
        <w:spacing w:before="120"/>
        <w:ind w:left="425"/>
        <w:jc w:val="both"/>
        <w:rPr>
          <w:ins w:id="9" w:author="Rostislav Kalík" w:date="2026-10-01T07:50:00Z"/>
          <w:rFonts w:ascii="Arial" w:hAnsi="Arial" w:cs="Arial"/>
          <w:i/>
          <w:sz w:val="20"/>
          <w:szCs w:val="20"/>
        </w:rPr>
      </w:pPr>
      <w:ins w:id="10" w:author="Rostislav Kalík" w:date="2026-10-01T07:45:00Z">
        <w:r>
          <w:rPr>
            <w:rFonts w:ascii="Arial" w:hAnsi="Arial" w:cs="Arial"/>
            <w:i/>
            <w:sz w:val="20"/>
            <w:szCs w:val="20"/>
          </w:rPr>
          <w:t xml:space="preserve">Projektová dokumentace vycházela v době zpracování ze standartního </w:t>
        </w:r>
      </w:ins>
      <w:ins w:id="11" w:author="Rostislav Kalík" w:date="2026-10-01T07:46:00Z">
        <w:r>
          <w:rPr>
            <w:rFonts w:ascii="Arial" w:hAnsi="Arial" w:cs="Arial"/>
            <w:i/>
            <w:sz w:val="20"/>
            <w:szCs w:val="20"/>
          </w:rPr>
          <w:t xml:space="preserve">požadavku na zajištění </w:t>
        </w:r>
      </w:ins>
      <w:ins w:id="12" w:author="Rostislav Kalík" w:date="2026-10-01T07:50:00Z">
        <w:r w:rsidR="00F87713">
          <w:rPr>
            <w:rFonts w:ascii="Arial" w:hAnsi="Arial" w:cs="Arial"/>
            <w:i/>
            <w:sz w:val="20"/>
            <w:szCs w:val="20"/>
          </w:rPr>
          <w:t>bezbariérovosti</w:t>
        </w:r>
      </w:ins>
      <w:ins w:id="13" w:author="Rostislav Kalík" w:date="2026-10-01T07:46:00Z">
        <w:r>
          <w:rPr>
            <w:rFonts w:ascii="Arial" w:hAnsi="Arial" w:cs="Arial"/>
            <w:i/>
            <w:sz w:val="20"/>
            <w:szCs w:val="20"/>
          </w:rPr>
          <w:t xml:space="preserve"> objektu a zpřístupnění jednotlivých podlaží osobám se sníženou schopností pohybu a orientace. </w:t>
        </w:r>
      </w:ins>
      <w:ins w:id="14" w:author="Rostislav Kalík" w:date="2026-10-01T07:47:00Z">
        <w:r>
          <w:rPr>
            <w:rFonts w:ascii="Arial" w:hAnsi="Arial" w:cs="Arial"/>
            <w:i/>
            <w:sz w:val="20"/>
            <w:szCs w:val="20"/>
          </w:rPr>
          <w:t xml:space="preserve">Tomu odpovídala </w:t>
        </w:r>
      </w:ins>
      <w:ins w:id="15" w:author="Rostislav Kalík" w:date="2026-10-01T07:50:00Z">
        <w:r w:rsidR="00F87713">
          <w:rPr>
            <w:rFonts w:ascii="Arial" w:hAnsi="Arial" w:cs="Arial"/>
            <w:i/>
            <w:sz w:val="20"/>
            <w:szCs w:val="20"/>
          </w:rPr>
          <w:t>nadstandardně</w:t>
        </w:r>
      </w:ins>
      <w:ins w:id="16" w:author="Rostislav Kalík" w:date="2026-10-01T07:47:00Z">
        <w:r w:rsidR="00F87713">
          <w:rPr>
            <w:rFonts w:ascii="Arial" w:hAnsi="Arial" w:cs="Arial"/>
            <w:i/>
            <w:sz w:val="20"/>
            <w:szCs w:val="20"/>
          </w:rPr>
          <w:t xml:space="preserve"> dimenzovaná výtahová šachta a kabina, při-technickému standartu pro školská zařízení a v</w:t>
        </w:r>
      </w:ins>
      <w:ins w:id="17" w:author="Rostislav Kalík" w:date="2026-10-01T07:50:00Z">
        <w:r w:rsidR="00F87713">
          <w:rPr>
            <w:rFonts w:ascii="Arial" w:hAnsi="Arial" w:cs="Arial"/>
            <w:i/>
            <w:sz w:val="20"/>
            <w:szCs w:val="20"/>
          </w:rPr>
          <w:t xml:space="preserve"> </w:t>
        </w:r>
      </w:ins>
      <w:ins w:id="18" w:author="Rostislav Kalík" w:date="2026-10-01T07:47:00Z">
        <w:r w:rsidR="00F87713">
          <w:rPr>
            <w:rFonts w:ascii="Arial" w:hAnsi="Arial" w:cs="Arial"/>
            <w:i/>
            <w:sz w:val="20"/>
            <w:szCs w:val="20"/>
          </w:rPr>
          <w:t xml:space="preserve">době zpracování </w:t>
        </w:r>
      </w:ins>
      <w:ins w:id="19" w:author="Rostislav Kalík" w:date="2026-10-01T07:49:00Z">
        <w:r w:rsidR="00F87713">
          <w:rPr>
            <w:rFonts w:ascii="Arial" w:hAnsi="Arial" w:cs="Arial"/>
            <w:i/>
            <w:sz w:val="20"/>
            <w:szCs w:val="20"/>
          </w:rPr>
          <w:t xml:space="preserve">PD nebyl znám </w:t>
        </w:r>
      </w:ins>
      <w:ins w:id="20" w:author="Rostislav Kalík" w:date="2026-10-01T08:00:00Z">
        <w:r w:rsidR="00AE7E7A">
          <w:rPr>
            <w:rFonts w:ascii="Arial" w:hAnsi="Arial" w:cs="Arial"/>
            <w:i/>
            <w:sz w:val="20"/>
            <w:szCs w:val="20"/>
          </w:rPr>
          <w:t>doplňující</w:t>
        </w:r>
      </w:ins>
      <w:ins w:id="21" w:author="Rostislav Kalík" w:date="2026-10-01T07:49:00Z">
        <w:r w:rsidR="00F87713">
          <w:rPr>
            <w:rFonts w:ascii="Arial" w:hAnsi="Arial" w:cs="Arial"/>
            <w:i/>
            <w:sz w:val="20"/>
            <w:szCs w:val="20"/>
          </w:rPr>
          <w:t xml:space="preserve"> provozní požadavek na dopravu velkoformátového materiálu.</w:t>
        </w:r>
      </w:ins>
      <w:del w:id="22" w:author="Rostislav Kalík" w:date="2026-10-01T07:45:00Z">
        <w:r w:rsidR="00D11643" w:rsidRPr="009D49A5" w:rsidDel="00557792">
          <w:rPr>
            <w:rFonts w:ascii="Arial" w:hAnsi="Arial" w:cs="Arial"/>
            <w:i/>
            <w:sz w:val="20"/>
            <w:szCs w:val="20"/>
          </w:rPr>
          <w:delText>(</w:delText>
        </w:r>
        <w:r w:rsidR="00F27F1B" w:rsidRPr="009D49A5" w:rsidDel="00557792">
          <w:rPr>
            <w:rFonts w:ascii="Arial" w:hAnsi="Arial" w:cs="Arial"/>
            <w:i/>
            <w:sz w:val="20"/>
            <w:szCs w:val="20"/>
          </w:rPr>
          <w:delText>Zdůvodnění proč nebyly navrhované změny řešeny v rámci průzkumů a PD</w:delText>
        </w:r>
      </w:del>
    </w:p>
    <w:p w14:paraId="4EDED459" w14:textId="77777777" w:rsidR="00F87713" w:rsidRDefault="00F87713" w:rsidP="00B20D3D">
      <w:pPr>
        <w:spacing w:before="120"/>
        <w:ind w:left="425"/>
        <w:jc w:val="both"/>
        <w:rPr>
          <w:ins w:id="23" w:author="Rostislav Kalík" w:date="2026-10-01T07:57:00Z"/>
          <w:rFonts w:ascii="Arial" w:hAnsi="Arial" w:cs="Arial"/>
          <w:i/>
          <w:sz w:val="20"/>
          <w:szCs w:val="20"/>
        </w:rPr>
      </w:pPr>
      <w:ins w:id="24" w:author="Rostislav Kalík" w:date="2026-10-01T07:50:00Z">
        <w:r>
          <w:rPr>
            <w:rFonts w:ascii="Arial" w:hAnsi="Arial" w:cs="Arial"/>
            <w:i/>
            <w:sz w:val="20"/>
            <w:szCs w:val="20"/>
          </w:rPr>
          <w:t>Generální projektant potvrzuje, že navrhovaná změna je z</w:t>
        </w:r>
      </w:ins>
      <w:ins w:id="25" w:author="Rostislav Kalík" w:date="2026-10-01T07:51:00Z">
        <w:r>
          <w:rPr>
            <w:rFonts w:ascii="Arial" w:hAnsi="Arial" w:cs="Arial"/>
            <w:i/>
            <w:sz w:val="20"/>
            <w:szCs w:val="20"/>
          </w:rPr>
          <w:t> </w:t>
        </w:r>
      </w:ins>
      <w:ins w:id="26" w:author="Rostislav Kalík" w:date="2026-10-01T07:50:00Z">
        <w:r>
          <w:rPr>
            <w:rFonts w:ascii="Arial" w:hAnsi="Arial" w:cs="Arial"/>
            <w:i/>
            <w:sz w:val="20"/>
            <w:szCs w:val="20"/>
          </w:rPr>
          <w:t xml:space="preserve">hlediska budoucího provozu </w:t>
        </w:r>
      </w:ins>
      <w:ins w:id="27" w:author="Rostislav Kalík" w:date="2026-10-01T07:57:00Z">
        <w:r>
          <w:rPr>
            <w:rFonts w:ascii="Arial" w:hAnsi="Arial" w:cs="Arial"/>
            <w:i/>
            <w:sz w:val="20"/>
            <w:szCs w:val="20"/>
          </w:rPr>
          <w:t>stavby nezbytná</w:t>
        </w:r>
      </w:ins>
      <w:ins w:id="28" w:author="Rostislav Kalík" w:date="2026-10-01T07:50:00Z">
        <w:r>
          <w:rPr>
            <w:rFonts w:ascii="Arial" w:hAnsi="Arial" w:cs="Arial"/>
            <w:i/>
            <w:sz w:val="20"/>
            <w:szCs w:val="20"/>
          </w:rPr>
          <w:t xml:space="preserve">. </w:t>
        </w:r>
      </w:ins>
      <w:ins w:id="29" w:author="Rostislav Kalík" w:date="2026-10-01T07:51:00Z">
        <w:r>
          <w:rPr>
            <w:rFonts w:ascii="Arial" w:hAnsi="Arial" w:cs="Arial"/>
            <w:i/>
            <w:sz w:val="20"/>
            <w:szCs w:val="20"/>
          </w:rPr>
          <w:t xml:space="preserve">Bez jejího provedení by výtah neumožnoval plnit další provozní funkci, tj. </w:t>
        </w:r>
      </w:ins>
      <w:ins w:id="30" w:author="Rostislav Kalík" w:date="2026-10-01T07:57:00Z">
        <w:r>
          <w:rPr>
            <w:rFonts w:ascii="Arial" w:hAnsi="Arial" w:cs="Arial"/>
            <w:i/>
            <w:sz w:val="20"/>
            <w:szCs w:val="20"/>
          </w:rPr>
          <w:t>vertikální dopravu</w:t>
        </w:r>
      </w:ins>
      <w:ins w:id="31" w:author="Rostislav Kalík" w:date="2026-10-01T07:51:00Z">
        <w:r>
          <w:rPr>
            <w:rFonts w:ascii="Arial" w:hAnsi="Arial" w:cs="Arial"/>
            <w:i/>
            <w:sz w:val="20"/>
            <w:szCs w:val="20"/>
          </w:rPr>
          <w:t xml:space="preserve"> velkoformátového materiálu mezi jednotlivými dílenskými provozy nábytkářské školy, přesuny materiálu v</w:t>
        </w:r>
      </w:ins>
      <w:ins w:id="32" w:author="Rostislav Kalík" w:date="2026-10-01T07:53:00Z">
        <w:r>
          <w:rPr>
            <w:rFonts w:ascii="Arial" w:hAnsi="Arial" w:cs="Arial"/>
            <w:i/>
            <w:sz w:val="20"/>
            <w:szCs w:val="20"/>
          </w:rPr>
          <w:t> </w:t>
        </w:r>
      </w:ins>
      <w:ins w:id="33" w:author="Rostislav Kalík" w:date="2026-10-01T07:51:00Z">
        <w:r>
          <w:rPr>
            <w:rFonts w:ascii="Arial" w:hAnsi="Arial" w:cs="Arial"/>
            <w:i/>
            <w:sz w:val="20"/>
            <w:szCs w:val="20"/>
          </w:rPr>
          <w:t xml:space="preserve">rámci </w:t>
        </w:r>
      </w:ins>
      <w:ins w:id="34" w:author="Rostislav Kalík" w:date="2026-10-01T07:53:00Z">
        <w:r>
          <w:rPr>
            <w:rFonts w:ascii="Arial" w:hAnsi="Arial" w:cs="Arial"/>
            <w:i/>
            <w:sz w:val="20"/>
            <w:szCs w:val="20"/>
          </w:rPr>
          <w:t>objektu by byly obtížné a stavba by nenaplňovala účel, pro který je budována</w:t>
        </w:r>
      </w:ins>
      <w:ins w:id="35" w:author="Rostislav Kalík" w:date="2026-10-01T07:57:00Z">
        <w:r>
          <w:rPr>
            <w:rFonts w:ascii="Arial" w:hAnsi="Arial" w:cs="Arial"/>
            <w:i/>
            <w:sz w:val="20"/>
            <w:szCs w:val="20"/>
          </w:rPr>
          <w:t>.</w:t>
        </w:r>
      </w:ins>
    </w:p>
    <w:p w14:paraId="0BA7E49E" w14:textId="6A1A58C2" w:rsidR="00B20D3D" w:rsidRPr="009D49A5" w:rsidRDefault="00F87713" w:rsidP="00B20D3D">
      <w:pPr>
        <w:spacing w:before="120"/>
        <w:ind w:left="425"/>
        <w:jc w:val="both"/>
        <w:rPr>
          <w:rFonts w:ascii="Arial" w:hAnsi="Arial" w:cs="Arial"/>
          <w:i/>
          <w:sz w:val="20"/>
          <w:szCs w:val="20"/>
        </w:rPr>
      </w:pPr>
      <w:ins w:id="36" w:author="Rostislav Kalík" w:date="2026-10-01T07:57:00Z">
        <w:r>
          <w:rPr>
            <w:rFonts w:ascii="Arial" w:hAnsi="Arial" w:cs="Arial"/>
            <w:i/>
            <w:sz w:val="20"/>
            <w:szCs w:val="20"/>
          </w:rPr>
          <w:t>Generální projektant z</w:t>
        </w:r>
      </w:ins>
      <w:ins w:id="37" w:author="Rostislav Kalík" w:date="2026-10-01T07:58:00Z">
        <w:r>
          <w:rPr>
            <w:rFonts w:ascii="Arial" w:hAnsi="Arial" w:cs="Arial"/>
            <w:i/>
            <w:sz w:val="20"/>
            <w:szCs w:val="20"/>
          </w:rPr>
          <w:t> </w:t>
        </w:r>
      </w:ins>
      <w:ins w:id="38" w:author="Rostislav Kalík" w:date="2026-10-01T07:57:00Z">
        <w:r>
          <w:rPr>
            <w:rFonts w:ascii="Arial" w:hAnsi="Arial" w:cs="Arial"/>
            <w:i/>
            <w:sz w:val="20"/>
            <w:szCs w:val="20"/>
          </w:rPr>
          <w:t xml:space="preserve">výše </w:t>
        </w:r>
      </w:ins>
      <w:ins w:id="39" w:author="Rostislav Kalík" w:date="2026-10-01T07:58:00Z">
        <w:r>
          <w:rPr>
            <w:rFonts w:ascii="Arial" w:hAnsi="Arial" w:cs="Arial"/>
            <w:i/>
            <w:sz w:val="20"/>
            <w:szCs w:val="20"/>
          </w:rPr>
          <w:t xml:space="preserve">uvedených důvodů s navrhovanou změnou souhlasí a doporučuje zadavateli její schválení a zapracování do Dodatku PD </w:t>
        </w:r>
      </w:ins>
      <w:ins w:id="40" w:author="Rostislav Kalík" w:date="2026-10-01T07:59:00Z">
        <w:r w:rsidR="00AE7E7A">
          <w:rPr>
            <w:rFonts w:ascii="Arial" w:hAnsi="Arial" w:cs="Arial"/>
            <w:i/>
            <w:sz w:val="20"/>
            <w:szCs w:val="20"/>
          </w:rPr>
          <w:t>č. 02</w:t>
        </w:r>
      </w:ins>
      <w:del w:id="41" w:author="Rostislav Kalík" w:date="2026-10-01T07:50:00Z">
        <w:r w:rsidR="00F27F1B" w:rsidRPr="009D49A5" w:rsidDel="00F87713">
          <w:rPr>
            <w:rFonts w:ascii="Arial" w:hAnsi="Arial" w:cs="Arial"/>
            <w:i/>
            <w:sz w:val="20"/>
            <w:szCs w:val="20"/>
          </w:rPr>
          <w:delText>.</w:delText>
        </w:r>
      </w:del>
      <w:r w:rsidR="00F27F1B" w:rsidRPr="009D49A5">
        <w:rPr>
          <w:rFonts w:ascii="Arial" w:hAnsi="Arial" w:cs="Arial"/>
          <w:i/>
          <w:sz w:val="20"/>
          <w:szCs w:val="20"/>
        </w:rPr>
        <w:t xml:space="preserve"> </w:t>
      </w:r>
    </w:p>
    <w:p w14:paraId="0BA7E49F" w14:textId="48B30E5A" w:rsidR="00F27F1B" w:rsidRPr="009D49A5" w:rsidDel="00557792" w:rsidRDefault="00F27F1B" w:rsidP="00B20D3D">
      <w:pPr>
        <w:ind w:left="425"/>
        <w:jc w:val="both"/>
        <w:rPr>
          <w:del w:id="42" w:author="Rostislav Kalík" w:date="2026-10-01T07:45:00Z"/>
          <w:rFonts w:ascii="Arial" w:hAnsi="Arial" w:cs="Arial"/>
          <w:i/>
          <w:sz w:val="20"/>
          <w:szCs w:val="20"/>
        </w:rPr>
      </w:pPr>
      <w:del w:id="43" w:author="Rostislav Kalík" w:date="2026-10-01T07:45:00Z">
        <w:r w:rsidRPr="009D49A5" w:rsidDel="00557792">
          <w:rPr>
            <w:rFonts w:ascii="Arial" w:hAnsi="Arial" w:cs="Arial"/>
            <w:i/>
            <w:sz w:val="20"/>
            <w:szCs w:val="20"/>
          </w:rPr>
          <w:delText>Návrh technického řešení změny, vyhodnocení variant (dodatek PD č. XXX).</w:delText>
        </w:r>
      </w:del>
    </w:p>
    <w:p w14:paraId="0BA7E4A0" w14:textId="3C108922" w:rsidR="00F27F1B" w:rsidRPr="009D49A5" w:rsidDel="00557792" w:rsidRDefault="00F27F1B" w:rsidP="00B20D3D">
      <w:pPr>
        <w:spacing w:after="120"/>
        <w:ind w:left="425"/>
        <w:jc w:val="both"/>
        <w:rPr>
          <w:del w:id="44" w:author="Rostislav Kalík" w:date="2026-10-01T07:45:00Z"/>
          <w:rFonts w:ascii="Arial" w:hAnsi="Arial" w:cs="Arial"/>
          <w:i/>
          <w:sz w:val="20"/>
          <w:szCs w:val="20"/>
        </w:rPr>
      </w:pPr>
      <w:del w:id="45" w:author="Rostislav Kalík" w:date="2026-10-01T07:45:00Z">
        <w:r w:rsidRPr="009D49A5" w:rsidDel="00557792">
          <w:rPr>
            <w:rFonts w:ascii="Arial" w:hAnsi="Arial" w:cs="Arial"/>
            <w:i/>
            <w:sz w:val="20"/>
            <w:szCs w:val="20"/>
          </w:rPr>
          <w:delText>Vyhodnocení nutnosti provedení změny z hlediska technické funkčnosti a budoucího provozu stavby.</w:delText>
        </w:r>
        <w:r w:rsidR="00D11643" w:rsidRPr="009D49A5" w:rsidDel="00557792">
          <w:rPr>
            <w:rFonts w:ascii="Arial" w:hAnsi="Arial" w:cs="Arial"/>
            <w:i/>
            <w:sz w:val="20"/>
            <w:szCs w:val="20"/>
          </w:rPr>
          <w:delText>)</w:delText>
        </w:r>
      </w:del>
    </w:p>
    <w:p w14:paraId="0BA7E4A1" w14:textId="3DBCBB32" w:rsidR="00F27F1B" w:rsidRPr="009D49A5" w:rsidRDefault="00975F2B" w:rsidP="00F87713">
      <w:pPr>
        <w:spacing w:before="120" w:after="120"/>
        <w:ind w:left="426" w:right="-1"/>
        <w:jc w:val="both"/>
        <w:rPr>
          <w:rFonts w:ascii="Arial" w:hAnsi="Arial" w:cs="Arial"/>
          <w:i/>
          <w:sz w:val="20"/>
          <w:szCs w:val="20"/>
        </w:rPr>
      </w:pPr>
      <w:r w:rsidRPr="009D49A5">
        <w:rPr>
          <w:rFonts w:ascii="Arial" w:hAnsi="Arial" w:cs="Arial"/>
          <w:i/>
          <w:sz w:val="20"/>
          <w:szCs w:val="20"/>
        </w:rPr>
        <w:t>G</w:t>
      </w:r>
      <w:r w:rsidR="00805BD4">
        <w:rPr>
          <w:rFonts w:ascii="Arial" w:hAnsi="Arial" w:cs="Arial"/>
          <w:i/>
          <w:sz w:val="20"/>
          <w:szCs w:val="20"/>
        </w:rPr>
        <w:t>P (AD) doporučuje ZL.10</w:t>
      </w:r>
      <w:r w:rsidR="00F27F1B" w:rsidRPr="009D49A5">
        <w:rPr>
          <w:rFonts w:ascii="Arial" w:hAnsi="Arial" w:cs="Arial"/>
          <w:i/>
          <w:sz w:val="20"/>
          <w:szCs w:val="20"/>
        </w:rPr>
        <w:t xml:space="preserve"> schválit</w:t>
      </w:r>
      <w:r w:rsidRPr="009D49A5">
        <w:rPr>
          <w:rFonts w:ascii="Arial" w:hAnsi="Arial" w:cs="Arial"/>
          <w:i/>
          <w:sz w:val="20"/>
          <w:szCs w:val="20"/>
        </w:rPr>
        <w:t>.</w:t>
      </w:r>
    </w:p>
    <w:p w14:paraId="0BA7E4A2" w14:textId="77777777" w:rsidR="00975F2B" w:rsidRPr="009D49A5" w:rsidRDefault="00975F2B" w:rsidP="00592797">
      <w:pPr>
        <w:spacing w:before="120" w:after="120"/>
        <w:ind w:left="426" w:right="119"/>
        <w:jc w:val="both"/>
        <w:rPr>
          <w:rFonts w:ascii="Arial" w:hAnsi="Arial" w:cs="Arial"/>
          <w:i/>
          <w:sz w:val="20"/>
          <w:szCs w:val="20"/>
        </w:rPr>
      </w:pPr>
    </w:p>
    <w:p w14:paraId="0BA7E4A3" w14:textId="5CEE7FB5" w:rsidR="00F65561" w:rsidRPr="009D49A5" w:rsidRDefault="00F65561" w:rsidP="00F65561">
      <w:pPr>
        <w:pStyle w:val="Zkladntext"/>
        <w:tabs>
          <w:tab w:val="center" w:pos="7088"/>
        </w:tabs>
        <w:ind w:left="426" w:firstLine="1"/>
        <w:rPr>
          <w:rFonts w:ascii="Arial" w:hAnsi="Arial" w:cs="Arial"/>
          <w:sz w:val="20"/>
          <w:szCs w:val="20"/>
        </w:rPr>
      </w:pPr>
      <w:r w:rsidRPr="009D49A5">
        <w:rPr>
          <w:rFonts w:ascii="Arial" w:hAnsi="Arial" w:cs="Arial"/>
          <w:sz w:val="20"/>
          <w:szCs w:val="20"/>
        </w:rPr>
        <w:t>V</w:t>
      </w:r>
      <w:del w:id="46" w:author="Rostislav Kalík" w:date="2026-10-01T07:59:00Z">
        <w:r w:rsidRPr="009D49A5" w:rsidDel="00AE7E7A">
          <w:rPr>
            <w:rFonts w:ascii="Arial" w:hAnsi="Arial" w:cs="Arial"/>
            <w:sz w:val="20"/>
            <w:szCs w:val="20"/>
          </w:rPr>
          <w:delText xml:space="preserve"> ………………… </w:delText>
        </w:r>
      </w:del>
      <w:ins w:id="47" w:author="Rostislav Kalík" w:date="2026-10-01T07:59:00Z">
        <w:r w:rsidR="00AE7E7A">
          <w:rPr>
            <w:rFonts w:ascii="Arial" w:hAnsi="Arial" w:cs="Arial"/>
            <w:sz w:val="20"/>
            <w:szCs w:val="20"/>
          </w:rPr>
          <w:t xml:space="preserve">e Zlíně </w:t>
        </w:r>
      </w:ins>
      <w:r w:rsidRPr="009D49A5">
        <w:rPr>
          <w:rFonts w:ascii="Arial" w:hAnsi="Arial" w:cs="Arial"/>
          <w:sz w:val="20"/>
          <w:szCs w:val="20"/>
        </w:rPr>
        <w:t xml:space="preserve">dne </w:t>
      </w:r>
      <w:r w:rsidRPr="009D49A5">
        <w:rPr>
          <w:rFonts w:ascii="Arial" w:hAnsi="Arial" w:cs="Arial"/>
        </w:rPr>
        <w:t>……………………</w:t>
      </w:r>
      <w:r w:rsidRPr="009D49A5">
        <w:rPr>
          <w:rFonts w:ascii="Arial" w:hAnsi="Arial" w:cs="Arial"/>
          <w:sz w:val="20"/>
          <w:szCs w:val="20"/>
        </w:rPr>
        <w:tab/>
        <w:t>………………………………….</w:t>
      </w:r>
    </w:p>
    <w:p w14:paraId="22BE7BEE" w14:textId="77777777" w:rsidR="00B8442E" w:rsidRDefault="00F65561" w:rsidP="00B8442E">
      <w:pPr>
        <w:pStyle w:val="Zkladntext"/>
        <w:tabs>
          <w:tab w:val="center" w:pos="7088"/>
        </w:tabs>
        <w:ind w:firstLine="6"/>
        <w:rPr>
          <w:rFonts w:ascii="Arial" w:hAnsi="Arial" w:cs="Arial"/>
          <w:b/>
          <w:sz w:val="22"/>
          <w:u w:val="single"/>
        </w:rPr>
      </w:pPr>
      <w:r w:rsidRPr="009D49A5">
        <w:rPr>
          <w:rFonts w:ascii="Arial" w:hAnsi="Arial" w:cs="Arial"/>
          <w:sz w:val="22"/>
          <w:szCs w:val="22"/>
        </w:rPr>
        <w:tab/>
      </w:r>
      <w:r w:rsidRPr="009D49A5">
        <w:rPr>
          <w:rFonts w:ascii="Arial" w:hAnsi="Arial" w:cs="Arial"/>
          <w:sz w:val="20"/>
          <w:szCs w:val="20"/>
        </w:rPr>
        <w:t>(jméno</w:t>
      </w:r>
      <w:r w:rsidR="00975F2B" w:rsidRPr="009D49A5">
        <w:rPr>
          <w:rFonts w:ascii="Arial" w:hAnsi="Arial" w:cs="Arial"/>
          <w:sz w:val="20"/>
          <w:szCs w:val="20"/>
        </w:rPr>
        <w:t>, podpis</w:t>
      </w:r>
      <w:r w:rsidRPr="009D49A5">
        <w:rPr>
          <w:rFonts w:ascii="Arial" w:hAnsi="Arial" w:cs="Arial"/>
          <w:sz w:val="20"/>
          <w:szCs w:val="20"/>
        </w:rPr>
        <w:t>)</w:t>
      </w:r>
    </w:p>
    <w:p w14:paraId="5850C764" w14:textId="3295E93C" w:rsidR="00B8442E" w:rsidRDefault="00B8442E" w:rsidP="006B4B0B">
      <w:pPr>
        <w:pStyle w:val="Zkladntext"/>
        <w:tabs>
          <w:tab w:val="center" w:pos="7088"/>
        </w:tabs>
        <w:rPr>
          <w:rFonts w:ascii="Arial" w:hAnsi="Arial" w:cs="Arial"/>
          <w:b/>
          <w:sz w:val="22"/>
          <w:u w:val="single"/>
        </w:rPr>
      </w:pPr>
    </w:p>
    <w:p w14:paraId="534BD5DA" w14:textId="14370965" w:rsidR="00B8442E" w:rsidRPr="009D49A5" w:rsidRDefault="00B8442E" w:rsidP="00B8442E">
      <w:pPr>
        <w:pStyle w:val="Zkladntext"/>
        <w:numPr>
          <w:ilvl w:val="0"/>
          <w:numId w:val="2"/>
        </w:numPr>
        <w:tabs>
          <w:tab w:val="left" w:pos="3119"/>
        </w:tabs>
        <w:spacing w:before="360"/>
        <w:ind w:left="426"/>
        <w:rPr>
          <w:rFonts w:ascii="Arial" w:hAnsi="Arial" w:cs="Arial"/>
          <w:b/>
          <w:sz w:val="22"/>
          <w:u w:val="single"/>
        </w:rPr>
      </w:pPr>
      <w:r w:rsidRPr="009D49A5">
        <w:rPr>
          <w:rFonts w:ascii="Arial" w:hAnsi="Arial" w:cs="Arial"/>
          <w:b/>
          <w:sz w:val="22"/>
          <w:u w:val="single"/>
        </w:rPr>
        <w:t>S</w:t>
      </w:r>
      <w:r>
        <w:rPr>
          <w:rFonts w:ascii="Arial" w:hAnsi="Arial" w:cs="Arial"/>
          <w:b/>
          <w:sz w:val="22"/>
          <w:u w:val="single"/>
        </w:rPr>
        <w:t>tanovisko zástupce investora (subjekt pověřený výkonem funkce investora)</w:t>
      </w:r>
    </w:p>
    <w:p w14:paraId="0A42752D" w14:textId="77777777" w:rsidR="00B8442E" w:rsidRDefault="00B8442E" w:rsidP="00B8442E">
      <w:pPr>
        <w:pStyle w:val="Zkladntext"/>
        <w:tabs>
          <w:tab w:val="center" w:pos="7088"/>
        </w:tabs>
        <w:ind w:firstLine="6"/>
        <w:rPr>
          <w:rFonts w:ascii="Arial" w:hAnsi="Arial" w:cs="Arial"/>
          <w:b/>
          <w:sz w:val="22"/>
          <w:u w:val="single"/>
        </w:rPr>
      </w:pPr>
    </w:p>
    <w:p w14:paraId="0BA7E4A7" w14:textId="77777777" w:rsidR="00717F08" w:rsidRPr="009D49A5" w:rsidRDefault="00717F08" w:rsidP="00F65561">
      <w:pPr>
        <w:spacing w:before="120" w:after="120"/>
        <w:ind w:left="426" w:right="119"/>
        <w:jc w:val="both"/>
        <w:rPr>
          <w:rFonts w:ascii="Arial" w:hAnsi="Arial" w:cs="Arial"/>
          <w:i/>
          <w:sz w:val="20"/>
          <w:szCs w:val="20"/>
        </w:rPr>
      </w:pPr>
      <w:r w:rsidRPr="009D49A5">
        <w:rPr>
          <w:rFonts w:ascii="Arial" w:hAnsi="Arial" w:cs="Arial"/>
          <w:i/>
          <w:sz w:val="20"/>
          <w:szCs w:val="20"/>
        </w:rPr>
        <w:t xml:space="preserve">Zástupce investora </w:t>
      </w:r>
      <w:del w:id="48" w:author="Rostislav Kalík" w:date="2026-10-01T07:59:00Z">
        <w:r w:rsidRPr="009D49A5" w:rsidDel="00AE7E7A">
          <w:rPr>
            <w:rFonts w:ascii="Arial" w:hAnsi="Arial" w:cs="Arial"/>
            <w:i/>
            <w:sz w:val="20"/>
            <w:szCs w:val="20"/>
          </w:rPr>
          <w:delText>(ne)</w:delText>
        </w:r>
      </w:del>
      <w:r w:rsidRPr="009D49A5">
        <w:rPr>
          <w:rFonts w:ascii="Arial" w:hAnsi="Arial" w:cs="Arial"/>
          <w:i/>
          <w:sz w:val="20"/>
          <w:szCs w:val="20"/>
        </w:rPr>
        <w:t>souhlasí s technickým řešením změny díla.</w:t>
      </w:r>
    </w:p>
    <w:p w14:paraId="0BA7E4A8" w14:textId="77777777" w:rsidR="00592797" w:rsidRPr="009D49A5" w:rsidRDefault="004C7A73" w:rsidP="00F65561">
      <w:pPr>
        <w:spacing w:before="120" w:after="120"/>
        <w:ind w:left="426" w:right="119"/>
        <w:jc w:val="both"/>
        <w:rPr>
          <w:rFonts w:ascii="Arial" w:hAnsi="Arial" w:cs="Arial"/>
          <w:i/>
          <w:sz w:val="20"/>
          <w:szCs w:val="20"/>
        </w:rPr>
      </w:pPr>
      <w:r w:rsidRPr="009D49A5">
        <w:rPr>
          <w:rFonts w:ascii="Arial" w:hAnsi="Arial" w:cs="Arial"/>
          <w:i/>
          <w:sz w:val="20"/>
          <w:szCs w:val="20"/>
        </w:rPr>
        <w:t xml:space="preserve">Cenové navýšení díla </w:t>
      </w:r>
      <w:r w:rsidR="00717F08" w:rsidRPr="009D49A5">
        <w:rPr>
          <w:rFonts w:ascii="Arial" w:hAnsi="Arial" w:cs="Arial"/>
          <w:i/>
          <w:sz w:val="20"/>
          <w:szCs w:val="20"/>
        </w:rPr>
        <w:t>(vícepráce) lze uhradit až po jejich schválení</w:t>
      </w:r>
      <w:r w:rsidR="00B20D3D" w:rsidRPr="009D49A5">
        <w:rPr>
          <w:rFonts w:ascii="Arial" w:hAnsi="Arial" w:cs="Arial"/>
          <w:i/>
          <w:sz w:val="20"/>
          <w:szCs w:val="20"/>
        </w:rPr>
        <w:t>,</w:t>
      </w:r>
      <w:r w:rsidR="00717F08" w:rsidRPr="009D49A5">
        <w:rPr>
          <w:rFonts w:ascii="Arial" w:hAnsi="Arial" w:cs="Arial"/>
          <w:i/>
          <w:sz w:val="20"/>
          <w:szCs w:val="20"/>
        </w:rPr>
        <w:t xml:space="preserve"> </w:t>
      </w:r>
      <w:r w:rsidRPr="009D49A5">
        <w:rPr>
          <w:rFonts w:ascii="Arial" w:hAnsi="Arial" w:cs="Arial"/>
          <w:i/>
          <w:sz w:val="20"/>
          <w:szCs w:val="20"/>
        </w:rPr>
        <w:t xml:space="preserve">podléhá schválení odboru INV </w:t>
      </w:r>
      <w:r w:rsidR="00695177" w:rsidRPr="009D49A5">
        <w:rPr>
          <w:rFonts w:ascii="Arial" w:hAnsi="Arial" w:cs="Arial"/>
          <w:i/>
          <w:sz w:val="20"/>
          <w:szCs w:val="20"/>
        </w:rPr>
        <w:t>(</w:t>
      </w:r>
      <w:r w:rsidRPr="009D49A5">
        <w:rPr>
          <w:rFonts w:ascii="Arial" w:hAnsi="Arial" w:cs="Arial"/>
          <w:i/>
          <w:sz w:val="20"/>
          <w:szCs w:val="20"/>
        </w:rPr>
        <w:t>RZK</w:t>
      </w:r>
      <w:r w:rsidR="00695177" w:rsidRPr="009D49A5">
        <w:rPr>
          <w:rFonts w:ascii="Arial" w:hAnsi="Arial" w:cs="Arial"/>
          <w:i/>
          <w:sz w:val="20"/>
          <w:szCs w:val="20"/>
        </w:rPr>
        <w:t>)</w:t>
      </w:r>
      <w:r w:rsidRPr="009D49A5">
        <w:rPr>
          <w:rFonts w:ascii="Arial" w:hAnsi="Arial" w:cs="Arial"/>
          <w:i/>
          <w:sz w:val="20"/>
          <w:szCs w:val="20"/>
        </w:rPr>
        <w:t>.</w:t>
      </w:r>
    </w:p>
    <w:p w14:paraId="0BA7E4A9" w14:textId="77777777" w:rsidR="00E67AB7" w:rsidRPr="009D49A5" w:rsidRDefault="00A00D4C" w:rsidP="00AE7E7A">
      <w:pPr>
        <w:pStyle w:val="Bezmezer"/>
        <w:tabs>
          <w:tab w:val="left" w:pos="2921"/>
        </w:tabs>
        <w:spacing w:before="120" w:after="120"/>
        <w:ind w:left="426" w:right="-142" w:firstLine="0"/>
        <w:rPr>
          <w:rFonts w:ascii="Arial" w:hAnsi="Arial" w:cs="Arial"/>
          <w:i/>
          <w:sz w:val="20"/>
          <w:szCs w:val="20"/>
        </w:rPr>
        <w:pPrChange w:id="49" w:author="Rostislav Kalík" w:date="2026-10-01T08:00:00Z">
          <w:pPr>
            <w:pStyle w:val="Bezmezer"/>
            <w:numPr>
              <w:numId w:val="5"/>
            </w:numPr>
            <w:tabs>
              <w:tab w:val="left" w:pos="2921"/>
            </w:tabs>
            <w:spacing w:before="120" w:after="120"/>
            <w:ind w:left="426" w:right="119" w:hanging="425"/>
          </w:pPr>
        </w:pPrChange>
      </w:pPr>
      <w:r w:rsidRPr="009D49A5">
        <w:rPr>
          <w:rFonts w:ascii="Arial" w:hAnsi="Arial" w:cs="Arial"/>
          <w:i/>
          <w:sz w:val="20"/>
          <w:szCs w:val="20"/>
        </w:rPr>
        <w:t xml:space="preserve">V případě, že vícepráce vedou ke změně závazných technických parametrů, </w:t>
      </w:r>
      <w:r w:rsidR="00F45279" w:rsidRPr="009D49A5">
        <w:rPr>
          <w:rFonts w:ascii="Arial" w:hAnsi="Arial" w:cs="Arial"/>
          <w:i/>
          <w:sz w:val="20"/>
          <w:szCs w:val="20"/>
        </w:rPr>
        <w:t>případně</w:t>
      </w:r>
      <w:r w:rsidRPr="009D49A5">
        <w:rPr>
          <w:rFonts w:ascii="Arial" w:hAnsi="Arial" w:cs="Arial"/>
          <w:i/>
          <w:sz w:val="20"/>
          <w:szCs w:val="20"/>
        </w:rPr>
        <w:t xml:space="preserve"> navýšení finančního limitu nebo k Prodloužení termínu ukončení akce</w:t>
      </w:r>
      <w:r w:rsidR="00F45279" w:rsidRPr="009D49A5">
        <w:rPr>
          <w:rFonts w:ascii="Arial" w:hAnsi="Arial" w:cs="Arial"/>
          <w:i/>
          <w:sz w:val="20"/>
          <w:szCs w:val="20"/>
        </w:rPr>
        <w:t xml:space="preserve"> </w:t>
      </w:r>
      <w:r w:rsidR="003C4580" w:rsidRPr="009D49A5">
        <w:rPr>
          <w:rFonts w:ascii="Arial" w:hAnsi="Arial" w:cs="Arial"/>
          <w:i/>
          <w:sz w:val="20"/>
          <w:szCs w:val="20"/>
        </w:rPr>
        <w:t>bude</w:t>
      </w:r>
      <w:r w:rsidR="00E67AB7" w:rsidRPr="009D49A5">
        <w:rPr>
          <w:rFonts w:ascii="Arial" w:hAnsi="Arial" w:cs="Arial"/>
          <w:i/>
          <w:sz w:val="20"/>
          <w:szCs w:val="20"/>
        </w:rPr>
        <w:t xml:space="preserve"> RZK předložen</w:t>
      </w:r>
      <w:r w:rsidR="003C4580" w:rsidRPr="009D49A5">
        <w:rPr>
          <w:rFonts w:ascii="Arial" w:hAnsi="Arial" w:cs="Arial"/>
          <w:i/>
          <w:sz w:val="20"/>
          <w:szCs w:val="20"/>
        </w:rPr>
        <w:t xml:space="preserve"> ke </w:t>
      </w:r>
      <w:r w:rsidR="00CA7278" w:rsidRPr="009D49A5">
        <w:rPr>
          <w:rFonts w:ascii="Arial" w:hAnsi="Arial" w:cs="Arial"/>
          <w:i/>
          <w:sz w:val="20"/>
          <w:szCs w:val="20"/>
        </w:rPr>
        <w:t>schválení dodatek</w:t>
      </w:r>
      <w:r w:rsidR="003C4580" w:rsidRPr="009D49A5">
        <w:rPr>
          <w:rFonts w:ascii="Arial" w:hAnsi="Arial" w:cs="Arial"/>
          <w:i/>
          <w:sz w:val="20"/>
          <w:szCs w:val="20"/>
        </w:rPr>
        <w:t xml:space="preserve"> IZ a následně </w:t>
      </w:r>
      <w:r w:rsidR="00E67AB7" w:rsidRPr="009D49A5">
        <w:rPr>
          <w:rFonts w:ascii="Arial" w:hAnsi="Arial" w:cs="Arial"/>
          <w:i/>
          <w:sz w:val="20"/>
          <w:szCs w:val="20"/>
        </w:rPr>
        <w:t xml:space="preserve">subjekt pověřený výkonem funkce investora </w:t>
      </w:r>
      <w:r w:rsidR="003C4580" w:rsidRPr="009D49A5">
        <w:rPr>
          <w:rFonts w:ascii="Arial" w:hAnsi="Arial" w:cs="Arial"/>
          <w:i/>
          <w:sz w:val="20"/>
          <w:szCs w:val="20"/>
        </w:rPr>
        <w:t xml:space="preserve">uzavře </w:t>
      </w:r>
      <w:r w:rsidR="00E67AB7" w:rsidRPr="009D49A5">
        <w:rPr>
          <w:rFonts w:ascii="Arial" w:hAnsi="Arial" w:cs="Arial"/>
          <w:i/>
          <w:sz w:val="20"/>
          <w:szCs w:val="20"/>
        </w:rPr>
        <w:t>dodatek ke smlouvě o dílo se zhotovitelem stavby.</w:t>
      </w:r>
    </w:p>
    <w:bookmarkEnd w:id="1"/>
    <w:bookmarkEnd w:id="2"/>
    <w:p w14:paraId="0BA7E4B4" w14:textId="77777777" w:rsidR="00090244" w:rsidRPr="009D49A5" w:rsidRDefault="00090244" w:rsidP="00D741E4">
      <w:pPr>
        <w:pStyle w:val="Zkladntext"/>
        <w:tabs>
          <w:tab w:val="left" w:pos="1843"/>
          <w:tab w:val="left" w:pos="4678"/>
        </w:tabs>
        <w:rPr>
          <w:rFonts w:ascii="Arial" w:hAnsi="Arial" w:cs="Arial"/>
          <w:sz w:val="20"/>
          <w:szCs w:val="20"/>
        </w:rPr>
      </w:pPr>
    </w:p>
    <w:p w14:paraId="0BA7E4B5" w14:textId="77777777" w:rsidR="00090244" w:rsidRPr="009D49A5" w:rsidRDefault="00090244" w:rsidP="00D741E4">
      <w:pPr>
        <w:pStyle w:val="Zkladntext"/>
        <w:tabs>
          <w:tab w:val="left" w:pos="1843"/>
          <w:tab w:val="left" w:pos="4678"/>
        </w:tabs>
        <w:rPr>
          <w:rFonts w:ascii="Arial" w:hAnsi="Arial" w:cs="Arial"/>
          <w:sz w:val="20"/>
          <w:szCs w:val="20"/>
        </w:rPr>
      </w:pPr>
    </w:p>
    <w:p w14:paraId="0BA7E4B6" w14:textId="77777777" w:rsidR="00090244" w:rsidRPr="009D49A5" w:rsidRDefault="00090244" w:rsidP="00090244">
      <w:pPr>
        <w:pStyle w:val="Zkladntext"/>
        <w:tabs>
          <w:tab w:val="center" w:pos="7088"/>
        </w:tabs>
        <w:ind w:left="426" w:firstLine="1"/>
        <w:rPr>
          <w:rFonts w:ascii="Arial" w:hAnsi="Arial" w:cs="Arial"/>
          <w:sz w:val="20"/>
          <w:szCs w:val="20"/>
        </w:rPr>
      </w:pPr>
      <w:r w:rsidRPr="009D49A5">
        <w:rPr>
          <w:rFonts w:ascii="Arial" w:hAnsi="Arial" w:cs="Arial"/>
          <w:sz w:val="20"/>
          <w:szCs w:val="20"/>
        </w:rPr>
        <w:t xml:space="preserve">V ………………… dne </w:t>
      </w:r>
      <w:r w:rsidRPr="009D49A5">
        <w:rPr>
          <w:rFonts w:ascii="Arial" w:hAnsi="Arial" w:cs="Arial"/>
        </w:rPr>
        <w:t>……………………</w:t>
      </w:r>
      <w:r w:rsidRPr="009D49A5">
        <w:rPr>
          <w:rFonts w:ascii="Arial" w:hAnsi="Arial" w:cs="Arial"/>
          <w:sz w:val="20"/>
          <w:szCs w:val="20"/>
        </w:rPr>
        <w:tab/>
        <w:t>………………………………….</w:t>
      </w:r>
    </w:p>
    <w:p w14:paraId="0BA7E4BA" w14:textId="6D836A9A" w:rsidR="00D741E4" w:rsidRPr="006B4B0B" w:rsidRDefault="00090244" w:rsidP="006B4B0B">
      <w:pPr>
        <w:pStyle w:val="Zkladntext"/>
        <w:tabs>
          <w:tab w:val="center" w:pos="7088"/>
        </w:tabs>
        <w:ind w:firstLine="6"/>
        <w:rPr>
          <w:rFonts w:ascii="Arial" w:hAnsi="Arial" w:cs="Arial"/>
          <w:sz w:val="22"/>
          <w:szCs w:val="22"/>
        </w:rPr>
      </w:pPr>
      <w:r w:rsidRPr="009D49A5">
        <w:rPr>
          <w:rFonts w:ascii="Arial" w:hAnsi="Arial" w:cs="Arial"/>
          <w:sz w:val="22"/>
          <w:szCs w:val="22"/>
        </w:rPr>
        <w:tab/>
      </w:r>
      <w:r w:rsidRPr="009D49A5">
        <w:rPr>
          <w:rFonts w:ascii="Arial" w:hAnsi="Arial" w:cs="Arial"/>
          <w:sz w:val="20"/>
          <w:szCs w:val="20"/>
        </w:rPr>
        <w:t>(jméno, podpis)</w:t>
      </w:r>
    </w:p>
    <w:p w14:paraId="0BA7E4BB" w14:textId="77777777" w:rsidR="003D4ED3" w:rsidRPr="009D49A5" w:rsidRDefault="003D4ED3" w:rsidP="007D293C">
      <w:pPr>
        <w:pStyle w:val="Zkladntext"/>
        <w:numPr>
          <w:ilvl w:val="0"/>
          <w:numId w:val="2"/>
        </w:numPr>
        <w:tabs>
          <w:tab w:val="left" w:pos="3119"/>
        </w:tabs>
        <w:spacing w:before="360"/>
        <w:ind w:left="425" w:hanging="425"/>
        <w:rPr>
          <w:rFonts w:ascii="Arial" w:hAnsi="Arial" w:cs="Arial"/>
          <w:b/>
          <w:sz w:val="22"/>
          <w:u w:val="single"/>
        </w:rPr>
      </w:pPr>
      <w:r w:rsidRPr="009D49A5">
        <w:rPr>
          <w:rFonts w:ascii="Arial" w:hAnsi="Arial" w:cs="Arial"/>
          <w:b/>
          <w:sz w:val="22"/>
          <w:u w:val="single"/>
        </w:rPr>
        <w:t>Přílohy ke změnovému listu:</w:t>
      </w:r>
      <w:r w:rsidR="004C7A73" w:rsidRPr="009D49A5">
        <w:rPr>
          <w:rFonts w:ascii="Arial" w:hAnsi="Arial" w:cs="Arial"/>
          <w:b/>
          <w:sz w:val="22"/>
          <w:u w:val="single"/>
        </w:rPr>
        <w:t xml:space="preserve"> </w:t>
      </w:r>
    </w:p>
    <w:p w14:paraId="0BA7E4BC" w14:textId="77777777" w:rsidR="003D4ED3" w:rsidRPr="009D49A5" w:rsidRDefault="003D4ED3" w:rsidP="00073F0D">
      <w:pPr>
        <w:pStyle w:val="Zkladntext"/>
        <w:rPr>
          <w:rFonts w:ascii="Arial" w:hAnsi="Arial" w:cs="Arial"/>
          <w:sz w:val="20"/>
          <w:szCs w:val="20"/>
        </w:rPr>
      </w:pPr>
    </w:p>
    <w:p w14:paraId="0BA7E4BE" w14:textId="3BA2A1A8" w:rsidR="001D11DA" w:rsidRPr="009D49A5" w:rsidRDefault="00AA6D14" w:rsidP="00B20D3D">
      <w:pPr>
        <w:pStyle w:val="Zkladntext"/>
        <w:tabs>
          <w:tab w:val="left" w:pos="1843"/>
          <w:tab w:val="left" w:pos="4678"/>
        </w:tabs>
        <w:ind w:left="425"/>
        <w:rPr>
          <w:rFonts w:ascii="Arial" w:hAnsi="Arial" w:cs="Arial"/>
          <w:sz w:val="20"/>
          <w:szCs w:val="20"/>
        </w:rPr>
      </w:pPr>
      <w:r w:rsidRPr="009D49A5">
        <w:rPr>
          <w:rFonts w:ascii="Arial" w:hAnsi="Arial" w:cs="Arial"/>
          <w:sz w:val="20"/>
          <w:szCs w:val="20"/>
        </w:rPr>
        <w:t xml:space="preserve">Příloha č. </w:t>
      </w:r>
      <w:r w:rsidR="009D49A5" w:rsidRPr="009D49A5">
        <w:rPr>
          <w:rFonts w:ascii="Arial" w:hAnsi="Arial" w:cs="Arial"/>
          <w:sz w:val="20"/>
          <w:szCs w:val="20"/>
        </w:rPr>
        <w:t>1</w:t>
      </w:r>
      <w:r w:rsidR="007C14D1" w:rsidRPr="009D49A5">
        <w:rPr>
          <w:rFonts w:ascii="Arial" w:hAnsi="Arial" w:cs="Arial"/>
          <w:sz w:val="20"/>
          <w:szCs w:val="20"/>
        </w:rPr>
        <w:tab/>
      </w:r>
      <w:r w:rsidR="00AB4907">
        <w:rPr>
          <w:rFonts w:ascii="Arial" w:hAnsi="Arial" w:cs="Arial"/>
          <w:sz w:val="20"/>
          <w:szCs w:val="20"/>
        </w:rPr>
        <w:t>položkové rozpočty</w:t>
      </w:r>
    </w:p>
    <w:p w14:paraId="0BA7E4C1" w14:textId="7F677E32" w:rsidR="00654F3F" w:rsidRPr="009D49A5" w:rsidRDefault="00654F3F">
      <w:pPr>
        <w:rPr>
          <w:rFonts w:ascii="Arial" w:hAnsi="Arial" w:cs="Arial"/>
          <w:i/>
          <w:sz w:val="20"/>
          <w:szCs w:val="20"/>
        </w:rPr>
      </w:pPr>
    </w:p>
    <w:sectPr w:rsidR="00654F3F" w:rsidRPr="009D49A5" w:rsidSect="00F87713">
      <w:headerReference w:type="default" r:id="rId10"/>
      <w:footerReference w:type="default" r:id="rId11"/>
      <w:headerReference w:type="first" r:id="rId12"/>
      <w:pgSz w:w="11906" w:h="16838" w:code="9"/>
      <w:pgMar w:top="1390" w:right="1558" w:bottom="1418" w:left="1418" w:header="567" w:footer="567" w:gutter="0"/>
      <w:cols w:space="708"/>
      <w:titlePg/>
      <w:docGrid w:linePitch="360"/>
      <w:sectPrChange w:id="50" w:author="Rostislav Kalík" w:date="2026-10-01T07:56:00Z">
        <w:sectPr w:rsidR="00654F3F" w:rsidRPr="009D49A5" w:rsidSect="00F87713">
          <w:pgMar w:top="1390" w:right="1418" w:bottom="1418" w:left="1418" w:header="567" w:footer="567" w:gutter="0"/>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D533EF" w14:textId="77777777" w:rsidR="003769CD" w:rsidRDefault="003769CD">
      <w:r>
        <w:separator/>
      </w:r>
    </w:p>
  </w:endnote>
  <w:endnote w:type="continuationSeparator" w:id="0">
    <w:p w14:paraId="7F281A70" w14:textId="77777777" w:rsidR="003769CD" w:rsidRDefault="00376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Impact">
    <w:panose1 w:val="020B080603090205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7E51A" w14:textId="5910252D" w:rsidR="004F766C" w:rsidRDefault="004F766C">
    <w:pPr>
      <w:pStyle w:val="Zpat"/>
      <w:jc w:val="center"/>
      <w:rPr>
        <w:rStyle w:val="slostrnky"/>
        <w:rFonts w:ascii="Arial" w:hAnsi="Arial" w:cs="Arial"/>
        <w:sz w:val="16"/>
      </w:rPr>
    </w:pPr>
    <w:r>
      <w:rPr>
        <w:rFonts w:ascii="Arial" w:hAnsi="Arial" w:cs="Arial"/>
        <w:i/>
        <w:sz w:val="18"/>
      </w:rPr>
      <w:t>Str:</w:t>
    </w:r>
    <w:r>
      <w:rPr>
        <w:rFonts w:ascii="Arial" w:hAnsi="Arial" w:cs="Arial"/>
      </w:rPr>
      <w:t xml:space="preserve"> </w:t>
    </w:r>
    <w:r w:rsidR="001648F1" w:rsidRPr="008D513C">
      <w:rPr>
        <w:rStyle w:val="slostrnky"/>
        <w:rFonts w:ascii="Arial" w:hAnsi="Arial" w:cs="Arial"/>
        <w:sz w:val="18"/>
        <w:szCs w:val="18"/>
      </w:rPr>
      <w:fldChar w:fldCharType="begin"/>
    </w:r>
    <w:r w:rsidRPr="008D513C">
      <w:rPr>
        <w:rStyle w:val="slostrnky"/>
        <w:rFonts w:ascii="Arial" w:hAnsi="Arial" w:cs="Arial"/>
        <w:sz w:val="18"/>
        <w:szCs w:val="18"/>
      </w:rPr>
      <w:instrText xml:space="preserve"> PAGE </w:instrText>
    </w:r>
    <w:r w:rsidR="001648F1" w:rsidRPr="008D513C">
      <w:rPr>
        <w:rStyle w:val="slostrnky"/>
        <w:rFonts w:ascii="Arial" w:hAnsi="Arial" w:cs="Arial"/>
        <w:sz w:val="18"/>
        <w:szCs w:val="18"/>
      </w:rPr>
      <w:fldChar w:fldCharType="separate"/>
    </w:r>
    <w:r w:rsidR="00AE7E7A">
      <w:rPr>
        <w:rStyle w:val="slostrnky"/>
        <w:rFonts w:ascii="Arial" w:hAnsi="Arial" w:cs="Arial"/>
        <w:noProof/>
        <w:sz w:val="18"/>
        <w:szCs w:val="18"/>
      </w:rPr>
      <w:t>3</w:t>
    </w:r>
    <w:r w:rsidR="001648F1" w:rsidRPr="008D513C">
      <w:rPr>
        <w:rStyle w:val="slostrnky"/>
        <w:rFonts w:ascii="Arial" w:hAnsi="Arial" w:cs="Arial"/>
        <w:sz w:val="18"/>
        <w:szCs w:val="18"/>
      </w:rPr>
      <w:fldChar w:fldCharType="end"/>
    </w:r>
    <w:r w:rsidRPr="008D513C">
      <w:rPr>
        <w:rStyle w:val="slostrnky"/>
        <w:rFonts w:ascii="Arial" w:hAnsi="Arial" w:cs="Arial"/>
        <w:sz w:val="18"/>
        <w:szCs w:val="18"/>
      </w:rPr>
      <w:t>/</w:t>
    </w:r>
    <w:r w:rsidR="001648F1" w:rsidRPr="008D513C">
      <w:rPr>
        <w:rStyle w:val="slostrnky"/>
        <w:rFonts w:ascii="Arial" w:hAnsi="Arial" w:cs="Arial"/>
        <w:sz w:val="18"/>
        <w:szCs w:val="18"/>
      </w:rPr>
      <w:fldChar w:fldCharType="begin"/>
    </w:r>
    <w:r w:rsidRPr="008D513C">
      <w:rPr>
        <w:rStyle w:val="slostrnky"/>
        <w:rFonts w:ascii="Arial" w:hAnsi="Arial" w:cs="Arial"/>
        <w:sz w:val="18"/>
        <w:szCs w:val="18"/>
      </w:rPr>
      <w:instrText xml:space="preserve"> NUMPAGES </w:instrText>
    </w:r>
    <w:r w:rsidR="001648F1" w:rsidRPr="008D513C">
      <w:rPr>
        <w:rStyle w:val="slostrnky"/>
        <w:rFonts w:ascii="Arial" w:hAnsi="Arial" w:cs="Arial"/>
        <w:sz w:val="18"/>
        <w:szCs w:val="18"/>
      </w:rPr>
      <w:fldChar w:fldCharType="separate"/>
    </w:r>
    <w:r w:rsidR="00AE7E7A">
      <w:rPr>
        <w:rStyle w:val="slostrnky"/>
        <w:rFonts w:ascii="Arial" w:hAnsi="Arial" w:cs="Arial"/>
        <w:noProof/>
        <w:sz w:val="18"/>
        <w:szCs w:val="18"/>
      </w:rPr>
      <w:t>3</w:t>
    </w:r>
    <w:r w:rsidR="001648F1" w:rsidRPr="008D513C">
      <w:rPr>
        <w:rStyle w:val="slostrnky"/>
        <w:rFonts w:ascii="Arial" w:hAnsi="Arial" w:cs="Arial"/>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C05B1E" w14:textId="77777777" w:rsidR="003769CD" w:rsidRDefault="003769CD">
      <w:r>
        <w:separator/>
      </w:r>
    </w:p>
  </w:footnote>
  <w:footnote w:type="continuationSeparator" w:id="0">
    <w:p w14:paraId="55D71C35" w14:textId="77777777" w:rsidR="003769CD" w:rsidRDefault="003769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7E517" w14:textId="3068D45A" w:rsidR="004F766C" w:rsidRPr="00FF29F3" w:rsidRDefault="004F766C" w:rsidP="00F0504F">
    <w:pPr>
      <w:tabs>
        <w:tab w:val="left" w:pos="1276"/>
      </w:tabs>
      <w:ind w:left="1276" w:right="-2" w:hanging="1276"/>
      <w:rPr>
        <w:rFonts w:ascii="Arial" w:hAnsi="Arial" w:cs="Arial"/>
        <w:i/>
        <w:sz w:val="20"/>
        <w:szCs w:val="20"/>
      </w:rPr>
    </w:pPr>
    <w:r>
      <w:rPr>
        <w:rFonts w:ascii="Arial" w:hAnsi="Arial" w:cs="Arial"/>
        <w:i/>
        <w:noProof/>
        <w:sz w:val="20"/>
        <w:szCs w:val="20"/>
      </w:rPr>
      <w:t>Název akce:</w:t>
    </w:r>
    <w:r w:rsidR="00B97450" w:rsidRPr="00B97450">
      <w:rPr>
        <w:rFonts w:ascii="Calibri" w:hAnsi="Calibri" w:cs="Arial"/>
        <w:b/>
      </w:rPr>
      <w:t xml:space="preserve"> </w:t>
    </w:r>
    <w:r w:rsidR="00ED44BD">
      <w:rPr>
        <w:rFonts w:ascii="Arial" w:hAnsi="Arial" w:cs="Arial"/>
        <w:b/>
        <w:i/>
        <w:sz w:val="18"/>
        <w:szCs w:val="18"/>
      </w:rPr>
      <w:t>„</w:t>
    </w:r>
    <w:r w:rsidR="00ED44BD" w:rsidRPr="00ED44BD">
      <w:rPr>
        <w:rFonts w:ascii="Arial" w:hAnsi="Arial" w:cs="Arial"/>
        <w:b/>
        <w:i/>
        <w:sz w:val="18"/>
        <w:szCs w:val="18"/>
      </w:rPr>
      <w:t>SŠNO BYSTŘICE POD HOSTÝNEM – SNÍŽENÍ ENERGETICKÉ NÁROČNOSTI OBJEKTU ŠKOLY A DÍLEN</w:t>
    </w:r>
    <w:r w:rsidR="00B97450" w:rsidRPr="00B97450">
      <w:rPr>
        <w:rFonts w:ascii="Arial" w:hAnsi="Arial" w:cs="Arial"/>
        <w:b/>
        <w:i/>
        <w:sz w:val="18"/>
        <w:szCs w:val="18"/>
      </w:rPr>
      <w:t>“</w:t>
    </w:r>
  </w:p>
  <w:p w14:paraId="0BA7E518" w14:textId="77777777" w:rsidR="004F766C" w:rsidRDefault="00073F0D">
    <w:pPr>
      <w:pStyle w:val="Zhlav"/>
    </w:pPr>
    <w:r>
      <w:rPr>
        <w:rFonts w:ascii="Arial" w:hAnsi="Arial" w:cs="Arial"/>
        <w:b/>
        <w:noProof/>
        <w:sz w:val="20"/>
      </w:rPr>
      <mc:AlternateContent>
        <mc:Choice Requires="wps">
          <w:drawing>
            <wp:anchor distT="0" distB="0" distL="114300" distR="114300" simplePos="0" relativeHeight="251657216" behindDoc="0" locked="0" layoutInCell="0" allowOverlap="1" wp14:anchorId="0BA7E51C" wp14:editId="0BA7E51D">
              <wp:simplePos x="0" y="0"/>
              <wp:positionH relativeFrom="column">
                <wp:posOffset>-47625</wp:posOffset>
              </wp:positionH>
              <wp:positionV relativeFrom="paragraph">
                <wp:posOffset>59690</wp:posOffset>
              </wp:positionV>
              <wp:extent cx="5829300" cy="0"/>
              <wp:effectExtent l="9525" t="12065" r="9525" b="698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62B135"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4.7pt" to="455.2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TPJEwIAACg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" o:allowincell="f"/>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7E51B" w14:textId="2EFBC258" w:rsidR="004F766C" w:rsidRPr="00B20D3D" w:rsidRDefault="00B20D3D" w:rsidP="00A16371">
    <w:pPr>
      <w:pStyle w:val="Zhlav"/>
      <w:tabs>
        <w:tab w:val="clear" w:pos="9072"/>
      </w:tabs>
      <w:rPr>
        <w:rFonts w:ascii="Arial" w:hAnsi="Arial" w:cs="Arial"/>
        <w:sz w:val="20"/>
        <w:szCs w:val="20"/>
      </w:rPr>
    </w:pPr>
    <w:r w:rsidRPr="00B20D3D">
      <w:rPr>
        <w:rFonts w:ascii="Arial" w:hAnsi="Arial" w:cs="Arial"/>
        <w:sz w:val="20"/>
        <w:szCs w:val="20"/>
      </w:rPr>
      <w:t xml:space="preserve">Příloha č. </w:t>
    </w:r>
    <w:r w:rsidR="00090244">
      <w:rPr>
        <w:rFonts w:ascii="Arial" w:hAnsi="Arial" w:cs="Arial"/>
        <w:sz w:val="20"/>
        <w:szCs w:val="20"/>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6972"/>
    <w:multiLevelType w:val="hybridMultilevel"/>
    <w:tmpl w:val="13DC4B4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B0C0526"/>
    <w:multiLevelType w:val="hybridMultilevel"/>
    <w:tmpl w:val="6A5CC14A"/>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193131"/>
    <w:multiLevelType w:val="hybridMultilevel"/>
    <w:tmpl w:val="C5E434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67E146C"/>
    <w:multiLevelType w:val="hybridMultilevel"/>
    <w:tmpl w:val="55F4F46C"/>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15:restartNumberingAfterBreak="0">
    <w:nsid w:val="20A50D6D"/>
    <w:multiLevelType w:val="hybridMultilevel"/>
    <w:tmpl w:val="841A428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218B0E73"/>
    <w:multiLevelType w:val="hybridMultilevel"/>
    <w:tmpl w:val="F5962A20"/>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41C4CD1"/>
    <w:multiLevelType w:val="multilevel"/>
    <w:tmpl w:val="6472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EC58A8"/>
    <w:multiLevelType w:val="multilevel"/>
    <w:tmpl w:val="F1EEBFA4"/>
    <w:lvl w:ilvl="0">
      <w:start w:val="1"/>
      <w:numFmt w:val="decimal"/>
      <w:pStyle w:val="lnek"/>
      <w:suff w:val="nothing"/>
      <w:lvlText w:val="Článek %1"/>
      <w:lvlJc w:val="left"/>
      <w:pPr>
        <w:ind w:left="4395" w:firstLine="0"/>
      </w:pPr>
    </w:lvl>
    <w:lvl w:ilvl="1">
      <w:start w:val="1"/>
      <w:numFmt w:val="none"/>
      <w:isLgl/>
      <w:suff w:val="nothing"/>
      <w:lvlText w:val="%1"/>
      <w:lvlJc w:val="left"/>
      <w:pPr>
        <w:ind w:left="0" w:firstLine="0"/>
      </w:pPr>
    </w:lvl>
    <w:lvl w:ilvl="2">
      <w:start w:val="1"/>
      <w:numFmt w:val="decimal"/>
      <w:lvlText w:val="%3."/>
      <w:lvlJc w:val="left"/>
      <w:pPr>
        <w:tabs>
          <w:tab w:val="num" w:pos="628"/>
        </w:tabs>
        <w:ind w:left="628" w:hanging="340"/>
      </w:pPr>
      <w:rPr>
        <w:rFonts w:ascii="Arial" w:hAnsi="Arial" w:hint="default"/>
        <w:sz w:val="20"/>
        <w:szCs w:val="20"/>
      </w:rPr>
    </w:lvl>
    <w:lvl w:ilvl="3">
      <w:start w:val="1"/>
      <w:numFmt w:val="lowerLetter"/>
      <w:pStyle w:val="slovan-2rove"/>
      <w:lvlText w:val="%4)"/>
      <w:lvlJc w:val="right"/>
      <w:pPr>
        <w:tabs>
          <w:tab w:val="num" w:pos="864"/>
        </w:tabs>
        <w:ind w:left="864" w:hanging="144"/>
      </w:pPr>
    </w:lvl>
    <w:lvl w:ilvl="4">
      <w:start w:val="1"/>
      <w:numFmt w:val="decimal"/>
      <w:pStyle w:val="Nadpis5"/>
      <w:lvlText w:val="%5)"/>
      <w:lvlJc w:val="left"/>
      <w:pPr>
        <w:tabs>
          <w:tab w:val="num" w:pos="1008"/>
        </w:tabs>
        <w:ind w:left="1008" w:hanging="432"/>
      </w:pPr>
    </w:lvl>
    <w:lvl w:ilvl="5">
      <w:start w:val="1"/>
      <w:numFmt w:val="lowerLetter"/>
      <w:pStyle w:val="Nadpis6"/>
      <w:lvlText w:val="%6)"/>
      <w:lvlJc w:val="left"/>
      <w:pPr>
        <w:tabs>
          <w:tab w:val="num" w:pos="1152"/>
        </w:tabs>
        <w:ind w:left="1152" w:hanging="432"/>
      </w:pPr>
    </w:lvl>
    <w:lvl w:ilvl="6">
      <w:start w:val="1"/>
      <w:numFmt w:val="lowerRoman"/>
      <w:pStyle w:val="Nadpis7"/>
      <w:lvlText w:val="%7)"/>
      <w:lvlJc w:val="right"/>
      <w:pPr>
        <w:tabs>
          <w:tab w:val="num" w:pos="1296"/>
        </w:tabs>
        <w:ind w:left="1296" w:hanging="288"/>
      </w:pPr>
    </w:lvl>
    <w:lvl w:ilvl="7">
      <w:start w:val="1"/>
      <w:numFmt w:val="lowerLetter"/>
      <w:pStyle w:val="Nadpis8"/>
      <w:lvlText w:val="%8."/>
      <w:lvlJc w:val="left"/>
      <w:pPr>
        <w:tabs>
          <w:tab w:val="num" w:pos="1440"/>
        </w:tabs>
        <w:ind w:left="1440" w:hanging="432"/>
      </w:pPr>
    </w:lvl>
    <w:lvl w:ilvl="8">
      <w:start w:val="1"/>
      <w:numFmt w:val="lowerRoman"/>
      <w:pStyle w:val="Nadpis9"/>
      <w:lvlText w:val="%9."/>
      <w:lvlJc w:val="right"/>
      <w:pPr>
        <w:tabs>
          <w:tab w:val="num" w:pos="1584"/>
        </w:tabs>
        <w:ind w:left="1584" w:hanging="144"/>
      </w:pPr>
    </w:lvl>
  </w:abstractNum>
  <w:abstractNum w:abstractNumId="8" w15:restartNumberingAfterBreak="0">
    <w:nsid w:val="439C08A4"/>
    <w:multiLevelType w:val="multilevel"/>
    <w:tmpl w:val="6394B284"/>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6A6920"/>
    <w:multiLevelType w:val="multilevel"/>
    <w:tmpl w:val="7AAEC668"/>
    <w:lvl w:ilvl="0">
      <w:start w:val="1"/>
      <w:numFmt w:val="decimal"/>
      <w:lvlText w:val="%1."/>
      <w:lvlJc w:val="left"/>
      <w:pPr>
        <w:ind w:left="720" w:hanging="360"/>
      </w:pPr>
      <w:rPr>
        <w:rFonts w:ascii="Arial" w:hAnsi="Arial" w:cs="Arial" w:hint="default"/>
        <w:sz w:val="22"/>
        <w:u w:val="none"/>
      </w:rPr>
    </w:lvl>
    <w:lvl w:ilvl="1">
      <w:start w:val="3"/>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490C067C"/>
    <w:multiLevelType w:val="hybridMultilevel"/>
    <w:tmpl w:val="E03C0988"/>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1" w15:restartNumberingAfterBreak="0">
    <w:nsid w:val="5A0D7BCA"/>
    <w:multiLevelType w:val="multilevel"/>
    <w:tmpl w:val="A55A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AE3CAD"/>
    <w:multiLevelType w:val="hybridMultilevel"/>
    <w:tmpl w:val="0ED0C66C"/>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3" w15:restartNumberingAfterBreak="0">
    <w:nsid w:val="6A4779B9"/>
    <w:multiLevelType w:val="hybridMultilevel"/>
    <w:tmpl w:val="E79859F2"/>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4" w15:restartNumberingAfterBreak="0">
    <w:nsid w:val="6D0C2232"/>
    <w:multiLevelType w:val="hybridMultilevel"/>
    <w:tmpl w:val="633690DC"/>
    <w:lvl w:ilvl="0" w:tplc="DBFC148E">
      <w:start w:val="1"/>
      <w:numFmt w:val="lowerLetter"/>
      <w:lvlText w:val="%1)"/>
      <w:lvlJc w:val="left"/>
      <w:pPr>
        <w:ind w:left="1222" w:hanging="360"/>
      </w:pPr>
      <w:rPr>
        <w:b w:val="0"/>
      </w:rPr>
    </w:lvl>
    <w:lvl w:ilvl="1" w:tplc="04050019" w:tentative="1">
      <w:start w:val="1"/>
      <w:numFmt w:val="lowerLetter"/>
      <w:lvlText w:val="%2."/>
      <w:lvlJc w:val="left"/>
      <w:pPr>
        <w:ind w:left="1942" w:hanging="360"/>
      </w:pPr>
    </w:lvl>
    <w:lvl w:ilvl="2" w:tplc="0405001B" w:tentative="1">
      <w:start w:val="1"/>
      <w:numFmt w:val="lowerRoman"/>
      <w:lvlText w:val="%3."/>
      <w:lvlJc w:val="right"/>
      <w:pPr>
        <w:ind w:left="2662" w:hanging="180"/>
      </w:pPr>
    </w:lvl>
    <w:lvl w:ilvl="3" w:tplc="0405000F" w:tentative="1">
      <w:start w:val="1"/>
      <w:numFmt w:val="decimal"/>
      <w:lvlText w:val="%4."/>
      <w:lvlJc w:val="left"/>
      <w:pPr>
        <w:ind w:left="3382" w:hanging="360"/>
      </w:pPr>
    </w:lvl>
    <w:lvl w:ilvl="4" w:tplc="04050019" w:tentative="1">
      <w:start w:val="1"/>
      <w:numFmt w:val="lowerLetter"/>
      <w:lvlText w:val="%5."/>
      <w:lvlJc w:val="left"/>
      <w:pPr>
        <w:ind w:left="4102" w:hanging="360"/>
      </w:pPr>
    </w:lvl>
    <w:lvl w:ilvl="5" w:tplc="0405001B" w:tentative="1">
      <w:start w:val="1"/>
      <w:numFmt w:val="lowerRoman"/>
      <w:lvlText w:val="%6."/>
      <w:lvlJc w:val="right"/>
      <w:pPr>
        <w:ind w:left="4822" w:hanging="180"/>
      </w:pPr>
    </w:lvl>
    <w:lvl w:ilvl="6" w:tplc="0405000F" w:tentative="1">
      <w:start w:val="1"/>
      <w:numFmt w:val="decimal"/>
      <w:lvlText w:val="%7."/>
      <w:lvlJc w:val="left"/>
      <w:pPr>
        <w:ind w:left="5542" w:hanging="360"/>
      </w:pPr>
    </w:lvl>
    <w:lvl w:ilvl="7" w:tplc="04050019" w:tentative="1">
      <w:start w:val="1"/>
      <w:numFmt w:val="lowerLetter"/>
      <w:lvlText w:val="%8."/>
      <w:lvlJc w:val="left"/>
      <w:pPr>
        <w:ind w:left="6262" w:hanging="360"/>
      </w:pPr>
    </w:lvl>
    <w:lvl w:ilvl="8" w:tplc="0405001B" w:tentative="1">
      <w:start w:val="1"/>
      <w:numFmt w:val="lowerRoman"/>
      <w:lvlText w:val="%9."/>
      <w:lvlJc w:val="right"/>
      <w:pPr>
        <w:ind w:left="6982" w:hanging="180"/>
      </w:pPr>
    </w:lvl>
  </w:abstractNum>
  <w:abstractNum w:abstractNumId="15" w15:restartNumberingAfterBreak="0">
    <w:nsid w:val="78C03A2F"/>
    <w:multiLevelType w:val="hybridMultilevel"/>
    <w:tmpl w:val="BACCCB7A"/>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9"/>
  </w:num>
  <w:num w:numId="3">
    <w:abstractNumId w:val="10"/>
  </w:num>
  <w:num w:numId="4">
    <w:abstractNumId w:val="13"/>
  </w:num>
  <w:num w:numId="5">
    <w:abstractNumId w:val="14"/>
  </w:num>
  <w:num w:numId="6">
    <w:abstractNumId w:val="12"/>
  </w:num>
  <w:num w:numId="7">
    <w:abstractNumId w:val="2"/>
  </w:num>
  <w:num w:numId="8">
    <w:abstractNumId w:val="3"/>
  </w:num>
  <w:num w:numId="9">
    <w:abstractNumId w:val="4"/>
  </w:num>
  <w:num w:numId="10">
    <w:abstractNumId w:val="5"/>
  </w:num>
  <w:num w:numId="11">
    <w:abstractNumId w:val="1"/>
  </w:num>
  <w:num w:numId="12">
    <w:abstractNumId w:val="15"/>
  </w:num>
  <w:num w:numId="13">
    <w:abstractNumId w:val="6"/>
  </w:num>
  <w:num w:numId="14">
    <w:abstractNumId w:val="8"/>
  </w:num>
  <w:num w:numId="15">
    <w:abstractNumId w:val="0"/>
  </w:num>
  <w:num w:numId="16">
    <w:abstractNumId w:val="11"/>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stislav Kalík">
    <w15:presenceInfo w15:providerId="AD" w15:userId="S-1-5-21-418447510-2138216363-825194571-14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trackRevisions/>
  <w:defaultTabStop w:val="709"/>
  <w:autoHyphenation/>
  <w:hyphenationZone w:val="14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A73"/>
    <w:rsid w:val="00001624"/>
    <w:rsid w:val="00003BE5"/>
    <w:rsid w:val="00005E02"/>
    <w:rsid w:val="00006F5A"/>
    <w:rsid w:val="000233BC"/>
    <w:rsid w:val="00026D32"/>
    <w:rsid w:val="00047A7D"/>
    <w:rsid w:val="0005382A"/>
    <w:rsid w:val="00073F0D"/>
    <w:rsid w:val="00077E93"/>
    <w:rsid w:val="0008479E"/>
    <w:rsid w:val="000864A1"/>
    <w:rsid w:val="00090244"/>
    <w:rsid w:val="00090E4B"/>
    <w:rsid w:val="0009143F"/>
    <w:rsid w:val="000A0622"/>
    <w:rsid w:val="000A1AC2"/>
    <w:rsid w:val="000A3A42"/>
    <w:rsid w:val="000A443E"/>
    <w:rsid w:val="000A5A04"/>
    <w:rsid w:val="000B30B3"/>
    <w:rsid w:val="000D6636"/>
    <w:rsid w:val="000D6A37"/>
    <w:rsid w:val="000D6E97"/>
    <w:rsid w:val="000E21CF"/>
    <w:rsid w:val="000E2F15"/>
    <w:rsid w:val="000E3780"/>
    <w:rsid w:val="000E6D0A"/>
    <w:rsid w:val="000F1C75"/>
    <w:rsid w:val="001259F8"/>
    <w:rsid w:val="00125AA2"/>
    <w:rsid w:val="00131DD9"/>
    <w:rsid w:val="001328BF"/>
    <w:rsid w:val="00135458"/>
    <w:rsid w:val="001400EB"/>
    <w:rsid w:val="00147300"/>
    <w:rsid w:val="001536F7"/>
    <w:rsid w:val="001565DE"/>
    <w:rsid w:val="00156F10"/>
    <w:rsid w:val="001648F1"/>
    <w:rsid w:val="0017656C"/>
    <w:rsid w:val="0018025A"/>
    <w:rsid w:val="001839FD"/>
    <w:rsid w:val="00186AAE"/>
    <w:rsid w:val="00195E2D"/>
    <w:rsid w:val="001A1804"/>
    <w:rsid w:val="001A363A"/>
    <w:rsid w:val="001B148C"/>
    <w:rsid w:val="001D11DA"/>
    <w:rsid w:val="001D2282"/>
    <w:rsid w:val="001D386B"/>
    <w:rsid w:val="001F49CE"/>
    <w:rsid w:val="002137D5"/>
    <w:rsid w:val="00223205"/>
    <w:rsid w:val="00224F3D"/>
    <w:rsid w:val="00232E3B"/>
    <w:rsid w:val="00234401"/>
    <w:rsid w:val="00237791"/>
    <w:rsid w:val="00241F66"/>
    <w:rsid w:val="00244C5B"/>
    <w:rsid w:val="002451D9"/>
    <w:rsid w:val="00255C1C"/>
    <w:rsid w:val="00256E67"/>
    <w:rsid w:val="00262166"/>
    <w:rsid w:val="0026465B"/>
    <w:rsid w:val="00275690"/>
    <w:rsid w:val="002835B5"/>
    <w:rsid w:val="00285586"/>
    <w:rsid w:val="00297A89"/>
    <w:rsid w:val="002A3B01"/>
    <w:rsid w:val="002A54E6"/>
    <w:rsid w:val="002C0E16"/>
    <w:rsid w:val="002C225A"/>
    <w:rsid w:val="002C7542"/>
    <w:rsid w:val="002D124D"/>
    <w:rsid w:val="002F0BF5"/>
    <w:rsid w:val="002F209D"/>
    <w:rsid w:val="002F592E"/>
    <w:rsid w:val="003016CA"/>
    <w:rsid w:val="00302445"/>
    <w:rsid w:val="00303A3C"/>
    <w:rsid w:val="003304EF"/>
    <w:rsid w:val="00332476"/>
    <w:rsid w:val="00341209"/>
    <w:rsid w:val="00342550"/>
    <w:rsid w:val="00361C30"/>
    <w:rsid w:val="0037235A"/>
    <w:rsid w:val="003740B7"/>
    <w:rsid w:val="003769CD"/>
    <w:rsid w:val="00377130"/>
    <w:rsid w:val="00381938"/>
    <w:rsid w:val="0038279D"/>
    <w:rsid w:val="003A0977"/>
    <w:rsid w:val="003A6D90"/>
    <w:rsid w:val="003B4420"/>
    <w:rsid w:val="003B740E"/>
    <w:rsid w:val="003C4580"/>
    <w:rsid w:val="003C7D80"/>
    <w:rsid w:val="003D0997"/>
    <w:rsid w:val="003D1A9E"/>
    <w:rsid w:val="003D46B0"/>
    <w:rsid w:val="003D4ED3"/>
    <w:rsid w:val="003D6F1E"/>
    <w:rsid w:val="003E4E1B"/>
    <w:rsid w:val="003E52A1"/>
    <w:rsid w:val="0040015B"/>
    <w:rsid w:val="004051C2"/>
    <w:rsid w:val="0041418C"/>
    <w:rsid w:val="00417E3F"/>
    <w:rsid w:val="004204AE"/>
    <w:rsid w:val="004353C3"/>
    <w:rsid w:val="004371BC"/>
    <w:rsid w:val="00442A34"/>
    <w:rsid w:val="0044658C"/>
    <w:rsid w:val="0045303F"/>
    <w:rsid w:val="004558D9"/>
    <w:rsid w:val="00460565"/>
    <w:rsid w:val="00480357"/>
    <w:rsid w:val="004916D7"/>
    <w:rsid w:val="004922F2"/>
    <w:rsid w:val="004A0D2C"/>
    <w:rsid w:val="004A31EE"/>
    <w:rsid w:val="004B3D90"/>
    <w:rsid w:val="004B41F9"/>
    <w:rsid w:val="004C192C"/>
    <w:rsid w:val="004C4F7F"/>
    <w:rsid w:val="004C7A73"/>
    <w:rsid w:val="004D3F87"/>
    <w:rsid w:val="004D6F54"/>
    <w:rsid w:val="004F766C"/>
    <w:rsid w:val="005053D5"/>
    <w:rsid w:val="00521BEB"/>
    <w:rsid w:val="005228C3"/>
    <w:rsid w:val="00522918"/>
    <w:rsid w:val="00524236"/>
    <w:rsid w:val="005277AC"/>
    <w:rsid w:val="00537183"/>
    <w:rsid w:val="00543000"/>
    <w:rsid w:val="00557792"/>
    <w:rsid w:val="005763E8"/>
    <w:rsid w:val="005771F7"/>
    <w:rsid w:val="0058140B"/>
    <w:rsid w:val="00583FA1"/>
    <w:rsid w:val="00590B57"/>
    <w:rsid w:val="00592797"/>
    <w:rsid w:val="005948BD"/>
    <w:rsid w:val="00595683"/>
    <w:rsid w:val="00597271"/>
    <w:rsid w:val="005A180A"/>
    <w:rsid w:val="005A35B8"/>
    <w:rsid w:val="005A5575"/>
    <w:rsid w:val="005B25E1"/>
    <w:rsid w:val="005B5D7A"/>
    <w:rsid w:val="005B7774"/>
    <w:rsid w:val="005C44BB"/>
    <w:rsid w:val="005D08BB"/>
    <w:rsid w:val="005D30F2"/>
    <w:rsid w:val="005D3433"/>
    <w:rsid w:val="005D3FAC"/>
    <w:rsid w:val="005E0F57"/>
    <w:rsid w:val="005F4F76"/>
    <w:rsid w:val="005F5EC1"/>
    <w:rsid w:val="00604596"/>
    <w:rsid w:val="00617C05"/>
    <w:rsid w:val="0062472A"/>
    <w:rsid w:val="006277DE"/>
    <w:rsid w:val="00645959"/>
    <w:rsid w:val="00646B7C"/>
    <w:rsid w:val="00654F3F"/>
    <w:rsid w:val="00663E6D"/>
    <w:rsid w:val="006648FD"/>
    <w:rsid w:val="00670BA7"/>
    <w:rsid w:val="006862E4"/>
    <w:rsid w:val="00695177"/>
    <w:rsid w:val="00696F8D"/>
    <w:rsid w:val="006B0F6A"/>
    <w:rsid w:val="006B3E4A"/>
    <w:rsid w:val="006B4B0B"/>
    <w:rsid w:val="006B5790"/>
    <w:rsid w:val="006C560F"/>
    <w:rsid w:val="006C6C9D"/>
    <w:rsid w:val="006D6F83"/>
    <w:rsid w:val="006E474A"/>
    <w:rsid w:val="006F6625"/>
    <w:rsid w:val="007018A7"/>
    <w:rsid w:val="0070221B"/>
    <w:rsid w:val="00712F0F"/>
    <w:rsid w:val="00717739"/>
    <w:rsid w:val="00717F08"/>
    <w:rsid w:val="0072227E"/>
    <w:rsid w:val="00731515"/>
    <w:rsid w:val="0073297E"/>
    <w:rsid w:val="007362FD"/>
    <w:rsid w:val="00742CAD"/>
    <w:rsid w:val="00752625"/>
    <w:rsid w:val="0075459D"/>
    <w:rsid w:val="0076062A"/>
    <w:rsid w:val="00761C01"/>
    <w:rsid w:val="00761F52"/>
    <w:rsid w:val="00763303"/>
    <w:rsid w:val="00764D31"/>
    <w:rsid w:val="00775092"/>
    <w:rsid w:val="00775BCA"/>
    <w:rsid w:val="00776052"/>
    <w:rsid w:val="007772D9"/>
    <w:rsid w:val="00781C73"/>
    <w:rsid w:val="00782FC8"/>
    <w:rsid w:val="00783498"/>
    <w:rsid w:val="007843AF"/>
    <w:rsid w:val="00790DC6"/>
    <w:rsid w:val="007A6751"/>
    <w:rsid w:val="007A6B1D"/>
    <w:rsid w:val="007A6B77"/>
    <w:rsid w:val="007B28A7"/>
    <w:rsid w:val="007B2D50"/>
    <w:rsid w:val="007B55FF"/>
    <w:rsid w:val="007C14D1"/>
    <w:rsid w:val="007C429B"/>
    <w:rsid w:val="007C4EF7"/>
    <w:rsid w:val="007D293C"/>
    <w:rsid w:val="007D62BB"/>
    <w:rsid w:val="007E0650"/>
    <w:rsid w:val="007E0D38"/>
    <w:rsid w:val="007F0739"/>
    <w:rsid w:val="007F2993"/>
    <w:rsid w:val="007F2EA5"/>
    <w:rsid w:val="00803CF0"/>
    <w:rsid w:val="00805003"/>
    <w:rsid w:val="00805BD4"/>
    <w:rsid w:val="00805C73"/>
    <w:rsid w:val="00811273"/>
    <w:rsid w:val="0082018A"/>
    <w:rsid w:val="00824E58"/>
    <w:rsid w:val="00826A74"/>
    <w:rsid w:val="00831507"/>
    <w:rsid w:val="00874602"/>
    <w:rsid w:val="00884533"/>
    <w:rsid w:val="00887DA3"/>
    <w:rsid w:val="00890950"/>
    <w:rsid w:val="008B1109"/>
    <w:rsid w:val="008B731F"/>
    <w:rsid w:val="008D296E"/>
    <w:rsid w:val="008D354C"/>
    <w:rsid w:val="008D4D59"/>
    <w:rsid w:val="008D513C"/>
    <w:rsid w:val="008D55D9"/>
    <w:rsid w:val="008E4CD0"/>
    <w:rsid w:val="00906506"/>
    <w:rsid w:val="00906A1B"/>
    <w:rsid w:val="00913B05"/>
    <w:rsid w:val="00916618"/>
    <w:rsid w:val="009206C8"/>
    <w:rsid w:val="00920EC7"/>
    <w:rsid w:val="00943758"/>
    <w:rsid w:val="009472E3"/>
    <w:rsid w:val="00954D19"/>
    <w:rsid w:val="00955444"/>
    <w:rsid w:val="00975F2B"/>
    <w:rsid w:val="00980A92"/>
    <w:rsid w:val="009825AF"/>
    <w:rsid w:val="00993EAF"/>
    <w:rsid w:val="009A27BB"/>
    <w:rsid w:val="009A2A9B"/>
    <w:rsid w:val="009C0A86"/>
    <w:rsid w:val="009D49A5"/>
    <w:rsid w:val="009D72FB"/>
    <w:rsid w:val="009F222C"/>
    <w:rsid w:val="009F2BE4"/>
    <w:rsid w:val="009F695B"/>
    <w:rsid w:val="009F6ECA"/>
    <w:rsid w:val="00A00D4C"/>
    <w:rsid w:val="00A03C3B"/>
    <w:rsid w:val="00A111EA"/>
    <w:rsid w:val="00A16371"/>
    <w:rsid w:val="00A25ECF"/>
    <w:rsid w:val="00A379CD"/>
    <w:rsid w:val="00A408A3"/>
    <w:rsid w:val="00A45A73"/>
    <w:rsid w:val="00A51492"/>
    <w:rsid w:val="00A614CE"/>
    <w:rsid w:val="00A7124C"/>
    <w:rsid w:val="00A741CD"/>
    <w:rsid w:val="00A86B47"/>
    <w:rsid w:val="00A9389B"/>
    <w:rsid w:val="00A95852"/>
    <w:rsid w:val="00AA0724"/>
    <w:rsid w:val="00AA2AD5"/>
    <w:rsid w:val="00AA3921"/>
    <w:rsid w:val="00AA64E1"/>
    <w:rsid w:val="00AA6D14"/>
    <w:rsid w:val="00AA7717"/>
    <w:rsid w:val="00AB3C51"/>
    <w:rsid w:val="00AB4907"/>
    <w:rsid w:val="00AB5570"/>
    <w:rsid w:val="00AC0937"/>
    <w:rsid w:val="00AC2C17"/>
    <w:rsid w:val="00AC4D56"/>
    <w:rsid w:val="00AD6A83"/>
    <w:rsid w:val="00AE0EC1"/>
    <w:rsid w:val="00AE144F"/>
    <w:rsid w:val="00AE21BE"/>
    <w:rsid w:val="00AE56DE"/>
    <w:rsid w:val="00AE7E7A"/>
    <w:rsid w:val="00AF3445"/>
    <w:rsid w:val="00AF68EA"/>
    <w:rsid w:val="00B0245F"/>
    <w:rsid w:val="00B12761"/>
    <w:rsid w:val="00B15F70"/>
    <w:rsid w:val="00B20D3D"/>
    <w:rsid w:val="00B276E4"/>
    <w:rsid w:val="00B34403"/>
    <w:rsid w:val="00B35C87"/>
    <w:rsid w:val="00B44111"/>
    <w:rsid w:val="00B708CF"/>
    <w:rsid w:val="00B75632"/>
    <w:rsid w:val="00B812F5"/>
    <w:rsid w:val="00B81A76"/>
    <w:rsid w:val="00B8442E"/>
    <w:rsid w:val="00B85418"/>
    <w:rsid w:val="00B92065"/>
    <w:rsid w:val="00B9685B"/>
    <w:rsid w:val="00B97450"/>
    <w:rsid w:val="00BA0170"/>
    <w:rsid w:val="00BA0464"/>
    <w:rsid w:val="00BA10E3"/>
    <w:rsid w:val="00BA4C87"/>
    <w:rsid w:val="00BA67EB"/>
    <w:rsid w:val="00BA723E"/>
    <w:rsid w:val="00BA7BFA"/>
    <w:rsid w:val="00BB4B01"/>
    <w:rsid w:val="00BB77D3"/>
    <w:rsid w:val="00BD735C"/>
    <w:rsid w:val="00BD7F2E"/>
    <w:rsid w:val="00BF152E"/>
    <w:rsid w:val="00BF2511"/>
    <w:rsid w:val="00BF3870"/>
    <w:rsid w:val="00BF6860"/>
    <w:rsid w:val="00BF7F57"/>
    <w:rsid w:val="00C01236"/>
    <w:rsid w:val="00C04D0B"/>
    <w:rsid w:val="00C07C33"/>
    <w:rsid w:val="00C16A51"/>
    <w:rsid w:val="00C16F32"/>
    <w:rsid w:val="00C17CEC"/>
    <w:rsid w:val="00C27AA1"/>
    <w:rsid w:val="00C31020"/>
    <w:rsid w:val="00C332D3"/>
    <w:rsid w:val="00C404BB"/>
    <w:rsid w:val="00C4332E"/>
    <w:rsid w:val="00C434E9"/>
    <w:rsid w:val="00C47541"/>
    <w:rsid w:val="00C47E26"/>
    <w:rsid w:val="00C52CB8"/>
    <w:rsid w:val="00C64596"/>
    <w:rsid w:val="00C67EA1"/>
    <w:rsid w:val="00C75969"/>
    <w:rsid w:val="00C87932"/>
    <w:rsid w:val="00CA0516"/>
    <w:rsid w:val="00CA0FFA"/>
    <w:rsid w:val="00CA367D"/>
    <w:rsid w:val="00CA7278"/>
    <w:rsid w:val="00CB0BC8"/>
    <w:rsid w:val="00CB3AD2"/>
    <w:rsid w:val="00CB6A80"/>
    <w:rsid w:val="00CC0AD7"/>
    <w:rsid w:val="00CD28E4"/>
    <w:rsid w:val="00CD31C9"/>
    <w:rsid w:val="00CD7795"/>
    <w:rsid w:val="00CE15CF"/>
    <w:rsid w:val="00CF1987"/>
    <w:rsid w:val="00CF2F01"/>
    <w:rsid w:val="00D026E8"/>
    <w:rsid w:val="00D03C47"/>
    <w:rsid w:val="00D1091B"/>
    <w:rsid w:val="00D11643"/>
    <w:rsid w:val="00D11959"/>
    <w:rsid w:val="00D11ECA"/>
    <w:rsid w:val="00D11F79"/>
    <w:rsid w:val="00D123FE"/>
    <w:rsid w:val="00D3546E"/>
    <w:rsid w:val="00D611AD"/>
    <w:rsid w:val="00D654D0"/>
    <w:rsid w:val="00D66520"/>
    <w:rsid w:val="00D67A62"/>
    <w:rsid w:val="00D741E4"/>
    <w:rsid w:val="00D747D1"/>
    <w:rsid w:val="00D8446D"/>
    <w:rsid w:val="00D87458"/>
    <w:rsid w:val="00D971A6"/>
    <w:rsid w:val="00DC74A5"/>
    <w:rsid w:val="00DC78B2"/>
    <w:rsid w:val="00DD5766"/>
    <w:rsid w:val="00DE1661"/>
    <w:rsid w:val="00DE63D2"/>
    <w:rsid w:val="00E07062"/>
    <w:rsid w:val="00E1462F"/>
    <w:rsid w:val="00E24E35"/>
    <w:rsid w:val="00E3025A"/>
    <w:rsid w:val="00E316E8"/>
    <w:rsid w:val="00E4786B"/>
    <w:rsid w:val="00E55BE4"/>
    <w:rsid w:val="00E61DE7"/>
    <w:rsid w:val="00E65F74"/>
    <w:rsid w:val="00E67AB7"/>
    <w:rsid w:val="00E67B75"/>
    <w:rsid w:val="00E70B8A"/>
    <w:rsid w:val="00E82BAD"/>
    <w:rsid w:val="00E9196B"/>
    <w:rsid w:val="00E93C84"/>
    <w:rsid w:val="00E94042"/>
    <w:rsid w:val="00EA1857"/>
    <w:rsid w:val="00EA2A19"/>
    <w:rsid w:val="00EA3C83"/>
    <w:rsid w:val="00EA5255"/>
    <w:rsid w:val="00EA6FF7"/>
    <w:rsid w:val="00EA7532"/>
    <w:rsid w:val="00EB52FF"/>
    <w:rsid w:val="00EB70D3"/>
    <w:rsid w:val="00EC014F"/>
    <w:rsid w:val="00EC43B6"/>
    <w:rsid w:val="00EC6D30"/>
    <w:rsid w:val="00ED44BD"/>
    <w:rsid w:val="00ED60A8"/>
    <w:rsid w:val="00EE1487"/>
    <w:rsid w:val="00EE73A1"/>
    <w:rsid w:val="00EF2A8C"/>
    <w:rsid w:val="00F0504F"/>
    <w:rsid w:val="00F139E3"/>
    <w:rsid w:val="00F14801"/>
    <w:rsid w:val="00F217B0"/>
    <w:rsid w:val="00F27F1B"/>
    <w:rsid w:val="00F3272C"/>
    <w:rsid w:val="00F40F7D"/>
    <w:rsid w:val="00F42421"/>
    <w:rsid w:val="00F45279"/>
    <w:rsid w:val="00F459F7"/>
    <w:rsid w:val="00F52DF8"/>
    <w:rsid w:val="00F651B4"/>
    <w:rsid w:val="00F65561"/>
    <w:rsid w:val="00F74EE7"/>
    <w:rsid w:val="00F77C76"/>
    <w:rsid w:val="00F85538"/>
    <w:rsid w:val="00F85702"/>
    <w:rsid w:val="00F87713"/>
    <w:rsid w:val="00F97974"/>
    <w:rsid w:val="00FA1612"/>
    <w:rsid w:val="00FA5089"/>
    <w:rsid w:val="00FB09BA"/>
    <w:rsid w:val="00FC65CC"/>
    <w:rsid w:val="00FD22BA"/>
    <w:rsid w:val="00FE0021"/>
    <w:rsid w:val="00FE1A3B"/>
    <w:rsid w:val="00FF29F3"/>
    <w:rsid w:val="00FF3406"/>
    <w:rsid w:val="00FF4282"/>
    <w:rsid w:val="00FF48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BA7E46C"/>
  <w15:docId w15:val="{39F5BFEF-5CEE-47CC-A4CF-387A0A635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17CEC"/>
    <w:rPr>
      <w:sz w:val="24"/>
      <w:szCs w:val="24"/>
    </w:rPr>
  </w:style>
  <w:style w:type="paragraph" w:styleId="Nadpis1">
    <w:name w:val="heading 1"/>
    <w:basedOn w:val="Normln"/>
    <w:next w:val="Normln"/>
    <w:qFormat/>
    <w:rsid w:val="00C17CEC"/>
    <w:pPr>
      <w:keepNext/>
      <w:jc w:val="center"/>
      <w:outlineLvl w:val="0"/>
    </w:pPr>
    <w:rPr>
      <w:rFonts w:ascii="Impact" w:hAnsi="Impact" w:cs="Arial"/>
      <w:b/>
      <w:bCs/>
      <w:sz w:val="36"/>
      <w:szCs w:val="36"/>
    </w:rPr>
  </w:style>
  <w:style w:type="paragraph" w:styleId="Nadpis2">
    <w:name w:val="heading 2"/>
    <w:basedOn w:val="Normln"/>
    <w:next w:val="Normln"/>
    <w:qFormat/>
    <w:rsid w:val="00C17CEC"/>
    <w:pPr>
      <w:keepNext/>
      <w:jc w:val="center"/>
      <w:outlineLvl w:val="1"/>
    </w:pPr>
    <w:rPr>
      <w:rFonts w:ascii="Arial" w:hAnsi="Arial" w:cs="Arial"/>
      <w:b/>
      <w:bCs/>
      <w:sz w:val="16"/>
      <w:szCs w:val="16"/>
    </w:rPr>
  </w:style>
  <w:style w:type="paragraph" w:styleId="Nadpis3">
    <w:name w:val="heading 3"/>
    <w:basedOn w:val="Normln"/>
    <w:next w:val="Normln"/>
    <w:qFormat/>
    <w:rsid w:val="00C17CEC"/>
    <w:pPr>
      <w:keepNext/>
      <w:jc w:val="center"/>
      <w:outlineLvl w:val="2"/>
    </w:pPr>
    <w:rPr>
      <w:b/>
      <w:bCs/>
    </w:rPr>
  </w:style>
  <w:style w:type="paragraph" w:styleId="Nadpis5">
    <w:name w:val="heading 5"/>
    <w:basedOn w:val="Normln"/>
    <w:next w:val="Normln"/>
    <w:qFormat/>
    <w:rsid w:val="00C17CEC"/>
    <w:pPr>
      <w:numPr>
        <w:ilvl w:val="4"/>
        <w:numId w:val="1"/>
      </w:numPr>
      <w:spacing w:before="240" w:after="60"/>
      <w:outlineLvl w:val="4"/>
    </w:pPr>
    <w:rPr>
      <w:sz w:val="22"/>
      <w:szCs w:val="20"/>
    </w:rPr>
  </w:style>
  <w:style w:type="paragraph" w:styleId="Nadpis6">
    <w:name w:val="heading 6"/>
    <w:basedOn w:val="Normln"/>
    <w:next w:val="Normln"/>
    <w:qFormat/>
    <w:rsid w:val="00C17CEC"/>
    <w:pPr>
      <w:numPr>
        <w:ilvl w:val="5"/>
        <w:numId w:val="1"/>
      </w:numPr>
      <w:spacing w:before="240" w:after="60"/>
      <w:outlineLvl w:val="5"/>
    </w:pPr>
    <w:rPr>
      <w:i/>
      <w:sz w:val="22"/>
      <w:szCs w:val="20"/>
    </w:rPr>
  </w:style>
  <w:style w:type="paragraph" w:styleId="Nadpis7">
    <w:name w:val="heading 7"/>
    <w:basedOn w:val="Normln"/>
    <w:next w:val="Normln"/>
    <w:qFormat/>
    <w:rsid w:val="00C17CEC"/>
    <w:pPr>
      <w:numPr>
        <w:ilvl w:val="6"/>
        <w:numId w:val="1"/>
      </w:numPr>
      <w:spacing w:before="240" w:after="60"/>
      <w:outlineLvl w:val="6"/>
    </w:pPr>
    <w:rPr>
      <w:rFonts w:ascii="Arial" w:hAnsi="Arial"/>
      <w:sz w:val="20"/>
      <w:szCs w:val="20"/>
    </w:rPr>
  </w:style>
  <w:style w:type="paragraph" w:styleId="Nadpis8">
    <w:name w:val="heading 8"/>
    <w:basedOn w:val="Normln"/>
    <w:next w:val="Normln"/>
    <w:qFormat/>
    <w:rsid w:val="00C17CEC"/>
    <w:pPr>
      <w:numPr>
        <w:ilvl w:val="7"/>
        <w:numId w:val="1"/>
      </w:numPr>
      <w:spacing w:before="240" w:after="60"/>
      <w:outlineLvl w:val="7"/>
    </w:pPr>
    <w:rPr>
      <w:rFonts w:ascii="Arial" w:hAnsi="Arial"/>
      <w:i/>
      <w:sz w:val="20"/>
      <w:szCs w:val="20"/>
    </w:rPr>
  </w:style>
  <w:style w:type="paragraph" w:styleId="Nadpis9">
    <w:name w:val="heading 9"/>
    <w:basedOn w:val="Normln"/>
    <w:next w:val="Normln"/>
    <w:qFormat/>
    <w:rsid w:val="00C17CEC"/>
    <w:pPr>
      <w:numPr>
        <w:ilvl w:val="8"/>
        <w:numId w:val="1"/>
      </w:numPr>
      <w:spacing w:before="240" w:after="60"/>
      <w:outlineLvl w:val="8"/>
    </w:pPr>
    <w:rPr>
      <w:rFonts w:ascii="Arial" w:hAnsi="Arial"/>
      <w:b/>
      <w:i/>
      <w:sz w:val="1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itulek">
    <w:name w:val="caption"/>
    <w:basedOn w:val="Normln"/>
    <w:next w:val="Normln"/>
    <w:qFormat/>
    <w:rsid w:val="00C17CEC"/>
    <w:rPr>
      <w:b/>
      <w:bCs/>
    </w:rPr>
  </w:style>
  <w:style w:type="paragraph" w:customStyle="1" w:styleId="lnek">
    <w:name w:val="Článek"/>
    <w:basedOn w:val="Normln"/>
    <w:rsid w:val="00C17CEC"/>
    <w:pPr>
      <w:keepNext/>
      <w:numPr>
        <w:numId w:val="1"/>
      </w:numPr>
      <w:spacing w:before="120" w:after="120"/>
      <w:jc w:val="center"/>
    </w:pPr>
    <w:rPr>
      <w:b/>
      <w:szCs w:val="20"/>
    </w:rPr>
  </w:style>
  <w:style w:type="paragraph" w:customStyle="1" w:styleId="slovan-2rove">
    <w:name w:val="číslovaný - 2. úroveň"/>
    <w:basedOn w:val="Normln"/>
    <w:rsid w:val="00C17CEC"/>
    <w:pPr>
      <w:numPr>
        <w:ilvl w:val="3"/>
        <w:numId w:val="1"/>
      </w:numPr>
      <w:jc w:val="both"/>
    </w:pPr>
    <w:rPr>
      <w:szCs w:val="20"/>
    </w:rPr>
  </w:style>
  <w:style w:type="paragraph" w:styleId="Rozloendokumentu">
    <w:name w:val="Document Map"/>
    <w:basedOn w:val="Normln"/>
    <w:semiHidden/>
    <w:rsid w:val="00C17CEC"/>
    <w:pPr>
      <w:shd w:val="clear" w:color="auto" w:fill="000080"/>
    </w:pPr>
    <w:rPr>
      <w:rFonts w:ascii="Tahoma" w:hAnsi="Tahoma" w:cs="Tahoma"/>
    </w:rPr>
  </w:style>
  <w:style w:type="paragraph" w:styleId="Zhlav">
    <w:name w:val="header"/>
    <w:basedOn w:val="Normln"/>
    <w:link w:val="ZhlavChar"/>
    <w:uiPriority w:val="99"/>
    <w:rsid w:val="00C17CEC"/>
    <w:pPr>
      <w:tabs>
        <w:tab w:val="center" w:pos="4536"/>
        <w:tab w:val="right" w:pos="9072"/>
      </w:tabs>
    </w:pPr>
  </w:style>
  <w:style w:type="paragraph" w:styleId="Zpat">
    <w:name w:val="footer"/>
    <w:basedOn w:val="Normln"/>
    <w:semiHidden/>
    <w:rsid w:val="00C17CEC"/>
    <w:pPr>
      <w:tabs>
        <w:tab w:val="center" w:pos="4536"/>
        <w:tab w:val="right" w:pos="9072"/>
      </w:tabs>
    </w:pPr>
  </w:style>
  <w:style w:type="paragraph" w:styleId="Textbubliny">
    <w:name w:val="Balloon Text"/>
    <w:basedOn w:val="Normln"/>
    <w:semiHidden/>
    <w:rsid w:val="00C17CEC"/>
    <w:rPr>
      <w:rFonts w:ascii="Tahoma" w:hAnsi="Tahoma" w:cs="Tahoma"/>
      <w:sz w:val="16"/>
      <w:szCs w:val="16"/>
    </w:rPr>
  </w:style>
  <w:style w:type="character" w:styleId="slostrnky">
    <w:name w:val="page number"/>
    <w:basedOn w:val="Standardnpsmoodstavce"/>
    <w:semiHidden/>
    <w:rsid w:val="00C17CEC"/>
  </w:style>
  <w:style w:type="paragraph" w:styleId="Zkladntext2">
    <w:name w:val="Body Text 2"/>
    <w:basedOn w:val="Normln"/>
    <w:semiHidden/>
    <w:rsid w:val="00C17CEC"/>
    <w:pPr>
      <w:jc w:val="center"/>
    </w:pPr>
    <w:rPr>
      <w:szCs w:val="20"/>
    </w:rPr>
  </w:style>
  <w:style w:type="paragraph" w:styleId="Zkladntext">
    <w:name w:val="Body Text"/>
    <w:basedOn w:val="Normln"/>
    <w:link w:val="ZkladntextChar"/>
    <w:rsid w:val="00C17CEC"/>
    <w:pPr>
      <w:jc w:val="both"/>
    </w:pPr>
  </w:style>
  <w:style w:type="paragraph" w:styleId="Zkladntext3">
    <w:name w:val="Body Text 3"/>
    <w:basedOn w:val="Normln"/>
    <w:semiHidden/>
    <w:rsid w:val="00C17CEC"/>
    <w:pPr>
      <w:tabs>
        <w:tab w:val="left" w:pos="1100"/>
        <w:tab w:val="left" w:pos="26294"/>
      </w:tabs>
    </w:pPr>
    <w:rPr>
      <w:rFonts w:ascii="Helvetica" w:hAnsi="Helvetica" w:cs="Arial"/>
      <w:bCs/>
      <w:sz w:val="20"/>
    </w:rPr>
  </w:style>
  <w:style w:type="paragraph" w:styleId="Zkladntextodsazen">
    <w:name w:val="Body Text Indent"/>
    <w:basedOn w:val="Normln"/>
    <w:rsid w:val="00C17CEC"/>
    <w:pPr>
      <w:ind w:left="180"/>
    </w:pPr>
    <w:rPr>
      <w:rFonts w:ascii="Arial" w:hAnsi="Arial" w:cs="Arial"/>
      <w:noProof/>
      <w:sz w:val="22"/>
    </w:rPr>
  </w:style>
  <w:style w:type="paragraph" w:styleId="Zkladntextodsazen2">
    <w:name w:val="Body Text Indent 2"/>
    <w:basedOn w:val="Normln"/>
    <w:semiHidden/>
    <w:rsid w:val="00C17CEC"/>
    <w:pPr>
      <w:spacing w:after="120" w:line="480" w:lineRule="auto"/>
      <w:ind w:left="283"/>
    </w:pPr>
  </w:style>
  <w:style w:type="character" w:styleId="Siln">
    <w:name w:val="Strong"/>
    <w:uiPriority w:val="22"/>
    <w:qFormat/>
    <w:rsid w:val="001400EB"/>
    <w:rPr>
      <w:b/>
      <w:bCs/>
    </w:rPr>
  </w:style>
  <w:style w:type="paragraph" w:customStyle="1" w:styleId="Barevnseznamzvraznn11">
    <w:name w:val="Barevný seznam – zvýraznění 11"/>
    <w:basedOn w:val="Normln"/>
    <w:uiPriority w:val="34"/>
    <w:qFormat/>
    <w:rsid w:val="00C434E9"/>
    <w:pPr>
      <w:ind w:left="720"/>
      <w:contextualSpacing/>
    </w:pPr>
  </w:style>
  <w:style w:type="character" w:customStyle="1" w:styleId="ZkladntextChar">
    <w:name w:val="Základní text Char"/>
    <w:link w:val="Zkladntext"/>
    <w:rsid w:val="003740B7"/>
    <w:rPr>
      <w:sz w:val="24"/>
      <w:szCs w:val="24"/>
    </w:rPr>
  </w:style>
  <w:style w:type="character" w:customStyle="1" w:styleId="ZhlavChar">
    <w:name w:val="Záhlaví Char"/>
    <w:basedOn w:val="Standardnpsmoodstavce"/>
    <w:link w:val="Zhlav"/>
    <w:uiPriority w:val="99"/>
    <w:rsid w:val="00BF3870"/>
    <w:rPr>
      <w:sz w:val="24"/>
      <w:szCs w:val="24"/>
    </w:rPr>
  </w:style>
  <w:style w:type="paragraph" w:styleId="Odstavecseseznamem">
    <w:name w:val="List Paragraph"/>
    <w:basedOn w:val="Normln"/>
    <w:uiPriority w:val="34"/>
    <w:qFormat/>
    <w:rsid w:val="008D354C"/>
    <w:pPr>
      <w:ind w:left="720"/>
      <w:contextualSpacing/>
    </w:pPr>
  </w:style>
  <w:style w:type="paragraph" w:styleId="Bezmezer">
    <w:name w:val="No Spacing"/>
    <w:uiPriority w:val="1"/>
    <w:qFormat/>
    <w:rsid w:val="00A00D4C"/>
    <w:pPr>
      <w:ind w:left="680" w:hanging="340"/>
      <w:jc w:val="both"/>
    </w:pPr>
    <w:rPr>
      <w:rFonts w:asciiTheme="minorHAnsi" w:eastAsiaTheme="minorHAnsi" w:hAnsiTheme="minorHAnsi" w:cstheme="minorBidi"/>
      <w:sz w:val="22"/>
      <w:szCs w:val="22"/>
      <w:lang w:eastAsia="en-US"/>
    </w:rPr>
  </w:style>
  <w:style w:type="paragraph" w:customStyle="1" w:styleId="Default">
    <w:name w:val="Default"/>
    <w:rsid w:val="00954D19"/>
    <w:pPr>
      <w:autoSpaceDE w:val="0"/>
      <w:autoSpaceDN w:val="0"/>
      <w:adjustRightInd w:val="0"/>
    </w:pPr>
    <w:rPr>
      <w:rFonts w:ascii="Arial" w:hAnsi="Arial" w:cs="Arial"/>
      <w:color w:val="000000"/>
      <w:sz w:val="24"/>
      <w:szCs w:val="24"/>
    </w:rPr>
  </w:style>
  <w:style w:type="character" w:customStyle="1" w:styleId="inqyif">
    <w:name w:val="inqyif"/>
    <w:basedOn w:val="Standardnpsmoodstavce"/>
    <w:rsid w:val="00761C01"/>
  </w:style>
  <w:style w:type="paragraph" w:styleId="Revize">
    <w:name w:val="Revision"/>
    <w:hidden/>
    <w:uiPriority w:val="99"/>
    <w:semiHidden/>
    <w:rsid w:val="004353C3"/>
    <w:rPr>
      <w:sz w:val="24"/>
      <w:szCs w:val="24"/>
    </w:rPr>
  </w:style>
  <w:style w:type="character" w:styleId="Odkaznakoment">
    <w:name w:val="annotation reference"/>
    <w:basedOn w:val="Standardnpsmoodstavce"/>
    <w:uiPriority w:val="99"/>
    <w:semiHidden/>
    <w:unhideWhenUsed/>
    <w:rsid w:val="00A408A3"/>
    <w:rPr>
      <w:sz w:val="16"/>
      <w:szCs w:val="16"/>
    </w:rPr>
  </w:style>
  <w:style w:type="paragraph" w:styleId="Textkomente">
    <w:name w:val="annotation text"/>
    <w:basedOn w:val="Normln"/>
    <w:link w:val="TextkomenteChar"/>
    <w:uiPriority w:val="99"/>
    <w:unhideWhenUsed/>
    <w:rsid w:val="00A408A3"/>
    <w:rPr>
      <w:sz w:val="20"/>
      <w:szCs w:val="20"/>
    </w:rPr>
  </w:style>
  <w:style w:type="character" w:customStyle="1" w:styleId="TextkomenteChar">
    <w:name w:val="Text komentáře Char"/>
    <w:basedOn w:val="Standardnpsmoodstavce"/>
    <w:link w:val="Textkomente"/>
    <w:uiPriority w:val="99"/>
    <w:rsid w:val="00A408A3"/>
  </w:style>
  <w:style w:type="paragraph" w:styleId="Pedmtkomente">
    <w:name w:val="annotation subject"/>
    <w:basedOn w:val="Textkomente"/>
    <w:next w:val="Textkomente"/>
    <w:link w:val="PedmtkomenteChar"/>
    <w:uiPriority w:val="99"/>
    <w:semiHidden/>
    <w:unhideWhenUsed/>
    <w:rsid w:val="00A408A3"/>
    <w:rPr>
      <w:b/>
      <w:bCs/>
    </w:rPr>
  </w:style>
  <w:style w:type="character" w:customStyle="1" w:styleId="PedmtkomenteChar">
    <w:name w:val="Předmět komentáře Char"/>
    <w:basedOn w:val="TextkomenteChar"/>
    <w:link w:val="Pedmtkomente"/>
    <w:uiPriority w:val="99"/>
    <w:semiHidden/>
    <w:rsid w:val="00A408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09402">
      <w:bodyDiv w:val="1"/>
      <w:marLeft w:val="0"/>
      <w:marRight w:val="0"/>
      <w:marTop w:val="0"/>
      <w:marBottom w:val="0"/>
      <w:divBdr>
        <w:top w:val="none" w:sz="0" w:space="0" w:color="auto"/>
        <w:left w:val="none" w:sz="0" w:space="0" w:color="auto"/>
        <w:bottom w:val="none" w:sz="0" w:space="0" w:color="auto"/>
        <w:right w:val="none" w:sz="0" w:space="0" w:color="auto"/>
      </w:divBdr>
    </w:div>
    <w:div w:id="322006487">
      <w:bodyDiv w:val="1"/>
      <w:marLeft w:val="0"/>
      <w:marRight w:val="0"/>
      <w:marTop w:val="0"/>
      <w:marBottom w:val="0"/>
      <w:divBdr>
        <w:top w:val="none" w:sz="0" w:space="0" w:color="auto"/>
        <w:left w:val="none" w:sz="0" w:space="0" w:color="auto"/>
        <w:bottom w:val="none" w:sz="0" w:space="0" w:color="auto"/>
        <w:right w:val="none" w:sz="0" w:space="0" w:color="auto"/>
      </w:divBdr>
      <w:divsChild>
        <w:div w:id="127359137">
          <w:marLeft w:val="0"/>
          <w:marRight w:val="0"/>
          <w:marTop w:val="360"/>
          <w:marBottom w:val="180"/>
          <w:divBdr>
            <w:top w:val="none" w:sz="0" w:space="0" w:color="auto"/>
            <w:left w:val="none" w:sz="0" w:space="0" w:color="auto"/>
            <w:bottom w:val="none" w:sz="0" w:space="0" w:color="auto"/>
            <w:right w:val="none" w:sz="0" w:space="0" w:color="auto"/>
          </w:divBdr>
        </w:div>
        <w:div w:id="960913715">
          <w:marLeft w:val="0"/>
          <w:marRight w:val="0"/>
          <w:marTop w:val="180"/>
          <w:marBottom w:val="240"/>
          <w:divBdr>
            <w:top w:val="none" w:sz="0" w:space="0" w:color="auto"/>
            <w:left w:val="none" w:sz="0" w:space="0" w:color="auto"/>
            <w:bottom w:val="none" w:sz="0" w:space="0" w:color="auto"/>
            <w:right w:val="none" w:sz="0" w:space="0" w:color="auto"/>
          </w:divBdr>
        </w:div>
      </w:divsChild>
    </w:div>
    <w:div w:id="345523266">
      <w:bodyDiv w:val="1"/>
      <w:marLeft w:val="0"/>
      <w:marRight w:val="0"/>
      <w:marTop w:val="0"/>
      <w:marBottom w:val="0"/>
      <w:divBdr>
        <w:top w:val="none" w:sz="0" w:space="0" w:color="auto"/>
        <w:left w:val="none" w:sz="0" w:space="0" w:color="auto"/>
        <w:bottom w:val="none" w:sz="0" w:space="0" w:color="auto"/>
        <w:right w:val="none" w:sz="0" w:space="0" w:color="auto"/>
      </w:divBdr>
    </w:div>
    <w:div w:id="383144049">
      <w:bodyDiv w:val="1"/>
      <w:marLeft w:val="0"/>
      <w:marRight w:val="0"/>
      <w:marTop w:val="0"/>
      <w:marBottom w:val="0"/>
      <w:divBdr>
        <w:top w:val="none" w:sz="0" w:space="0" w:color="auto"/>
        <w:left w:val="none" w:sz="0" w:space="0" w:color="auto"/>
        <w:bottom w:val="none" w:sz="0" w:space="0" w:color="auto"/>
        <w:right w:val="none" w:sz="0" w:space="0" w:color="auto"/>
      </w:divBdr>
      <w:divsChild>
        <w:div w:id="790705947">
          <w:marLeft w:val="0"/>
          <w:marRight w:val="0"/>
          <w:marTop w:val="0"/>
          <w:marBottom w:val="0"/>
          <w:divBdr>
            <w:top w:val="none" w:sz="0" w:space="0" w:color="auto"/>
            <w:left w:val="none" w:sz="0" w:space="0" w:color="auto"/>
            <w:bottom w:val="none" w:sz="0" w:space="0" w:color="auto"/>
            <w:right w:val="none" w:sz="0" w:space="0" w:color="auto"/>
          </w:divBdr>
        </w:div>
      </w:divsChild>
    </w:div>
    <w:div w:id="511383144">
      <w:bodyDiv w:val="1"/>
      <w:marLeft w:val="0"/>
      <w:marRight w:val="0"/>
      <w:marTop w:val="0"/>
      <w:marBottom w:val="0"/>
      <w:divBdr>
        <w:top w:val="none" w:sz="0" w:space="0" w:color="auto"/>
        <w:left w:val="none" w:sz="0" w:space="0" w:color="auto"/>
        <w:bottom w:val="none" w:sz="0" w:space="0" w:color="auto"/>
        <w:right w:val="none" w:sz="0" w:space="0" w:color="auto"/>
      </w:divBdr>
      <w:divsChild>
        <w:div w:id="1316180971">
          <w:marLeft w:val="0"/>
          <w:marRight w:val="0"/>
          <w:marTop w:val="180"/>
          <w:marBottom w:val="240"/>
          <w:divBdr>
            <w:top w:val="none" w:sz="0" w:space="0" w:color="auto"/>
            <w:left w:val="none" w:sz="0" w:space="0" w:color="auto"/>
            <w:bottom w:val="none" w:sz="0" w:space="0" w:color="auto"/>
            <w:right w:val="none" w:sz="0" w:space="0" w:color="auto"/>
          </w:divBdr>
        </w:div>
      </w:divsChild>
    </w:div>
    <w:div w:id="784035882">
      <w:bodyDiv w:val="1"/>
      <w:marLeft w:val="0"/>
      <w:marRight w:val="0"/>
      <w:marTop w:val="0"/>
      <w:marBottom w:val="0"/>
      <w:divBdr>
        <w:top w:val="none" w:sz="0" w:space="0" w:color="auto"/>
        <w:left w:val="none" w:sz="0" w:space="0" w:color="auto"/>
        <w:bottom w:val="none" w:sz="0" w:space="0" w:color="auto"/>
        <w:right w:val="none" w:sz="0" w:space="0" w:color="auto"/>
      </w:divBdr>
    </w:div>
    <w:div w:id="2019966760">
      <w:bodyDiv w:val="1"/>
      <w:marLeft w:val="0"/>
      <w:marRight w:val="0"/>
      <w:marTop w:val="0"/>
      <w:marBottom w:val="0"/>
      <w:divBdr>
        <w:top w:val="none" w:sz="0" w:space="0" w:color="auto"/>
        <w:left w:val="none" w:sz="0" w:space="0" w:color="auto"/>
        <w:bottom w:val="none" w:sz="0" w:space="0" w:color="auto"/>
        <w:right w:val="none" w:sz="0" w:space="0" w:color="auto"/>
      </w:divBdr>
      <w:divsChild>
        <w:div w:id="2113550331">
          <w:marLeft w:val="0"/>
          <w:marRight w:val="0"/>
          <w:marTop w:val="180"/>
          <w:marBottom w:val="240"/>
          <w:divBdr>
            <w:top w:val="none" w:sz="0" w:space="0" w:color="auto"/>
            <w:left w:val="none" w:sz="0" w:space="0" w:color="auto"/>
            <w:bottom w:val="none" w:sz="0" w:space="0" w:color="auto"/>
            <w:right w:val="none" w:sz="0" w:space="0" w:color="auto"/>
          </w:divBdr>
        </w:div>
      </w:divsChild>
    </w:div>
    <w:div w:id="2077820466">
      <w:bodyDiv w:val="1"/>
      <w:marLeft w:val="0"/>
      <w:marRight w:val="0"/>
      <w:marTop w:val="0"/>
      <w:marBottom w:val="0"/>
      <w:divBdr>
        <w:top w:val="none" w:sz="0" w:space="0" w:color="auto"/>
        <w:left w:val="none" w:sz="0" w:space="0" w:color="auto"/>
        <w:bottom w:val="none" w:sz="0" w:space="0" w:color="auto"/>
        <w:right w:val="none" w:sz="0" w:space="0" w:color="auto"/>
      </w:divBdr>
      <w:divsChild>
        <w:div w:id="165298105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microsoft.com/office/2011/relationships/people" Target="peop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39A8E-AA3A-45A4-9110-B89F7517D464}">
  <ds:schemaRefs>
    <ds:schemaRef ds:uri="http://schemas.openxmlformats.org/officeDocument/2006/bibliography"/>
  </ds:schemaRefs>
</ds:datastoreItem>
</file>

<file path=docMetadata/LabelInfo.xml><?xml version="1.0" encoding="utf-8"?>
<clbl:labelList xmlns:clbl="http://schemas.microsoft.com/office/2020/mipLabelMetadata">
  <clbl:label id="{0a2781bb-a8b3-4544-a47e-42c6ab77c484}" enabled="0" method="" siteId="{0a2781bb-a8b3-4544-a47e-42c6ab77c484}" removed="1"/>
</clbl:labelList>
</file>

<file path=docProps/app.xml><?xml version="1.0" encoding="utf-8"?>
<Properties xmlns="http://schemas.openxmlformats.org/officeDocument/2006/extended-properties" xmlns:vt="http://schemas.openxmlformats.org/officeDocument/2006/docPropsVTypes">
  <Template>Normal.dotm</Template>
  <TotalTime>117</TotalTime>
  <Pages>3</Pages>
  <Words>816</Words>
  <Characters>5565</Characters>
  <Application>Microsoft Office Word</Application>
  <DocSecurity>0</DocSecurity>
  <Lines>46</Lines>
  <Paragraphs>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Zlínský kraj</vt:lpstr>
      <vt:lpstr>Zlínský kraj</vt:lpstr>
    </vt:vector>
  </TitlesOfParts>
  <Company>Zlínský kraj</Company>
  <LinksUpToDate>false</LinksUpToDate>
  <CharactersWithSpaces>6369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Zlínský kraj</dc:title>
  <dc:creator>Hrabincová a kol.</dc:creator>
  <cp:lastModifiedBy>Rostislav Kalík</cp:lastModifiedBy>
  <cp:revision>24</cp:revision>
  <cp:lastPrinted>2026-05-05T07:08:00Z</cp:lastPrinted>
  <dcterms:created xsi:type="dcterms:W3CDTF">2026-09-11T06:25:00Z</dcterms:created>
  <dcterms:modified xsi:type="dcterms:W3CDTF">2026-10-01T06:04:00Z</dcterms:modified>
</cp:coreProperties>
</file>