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329A6" w14:textId="77777777" w:rsidR="00515CFC" w:rsidRDefault="0045548E">
      <w:pPr>
        <w:pStyle w:val="Row2"/>
      </w:pPr>
      <w:r>
        <w:rPr>
          <w:noProof/>
          <w:lang w:val="cs-CZ" w:eastAsia="cs-CZ"/>
        </w:rPr>
        <w:pict w14:anchorId="4BB329CC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" type="#_x0000_t32" style="position:absolute;margin-left:266pt;margin-top:14pt;width:0;height:257pt;z-index:2516377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CD">
          <v:shape id="_x0000_s2" type="#_x0000_t32" style="position:absolute;margin-left:551pt;margin-top:14pt;width:0;height:257pt;z-index:25163878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CE">
          <v:shape id="_x0000_s3" type="#_x0000_t32" style="position:absolute;margin-left:1pt;margin-top:14pt;width:550pt;height:0;z-index:2516398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CF">
          <v:shape id="_x0000_s4" type="#_x0000_t32" style="position:absolute;margin-left:1pt;margin-top:14pt;width:0;height:257pt;z-index:25164083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OBJEDNÁVKA</w:t>
      </w:r>
    </w:p>
    <w:p w14:paraId="4BB329A7" w14:textId="77777777" w:rsidR="00515CFC" w:rsidRDefault="0045548E">
      <w:pPr>
        <w:pStyle w:val="Row3"/>
      </w:pPr>
      <w:r>
        <w:rPr>
          <w:noProof/>
          <w:lang w:val="cs-CZ" w:eastAsia="cs-CZ"/>
        </w:rPr>
        <w:pict w14:anchorId="4BB329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2050" type="#_x0000_t75" style="position:absolute;margin-left:214pt;margin-top:7pt;width:46pt;height:46pt;z-index:251641856;mso-position-vertical-relative:line">
            <v:imagedata r:id="rId6" o:title=""/>
            <w10:wrap anchorx="margin" anchory="page"/>
          </v:shape>
        </w:pict>
      </w:r>
      <w:r>
        <w:tab/>
      </w:r>
      <w:r>
        <w:rPr>
          <w:rStyle w:val="Text2"/>
        </w:rPr>
        <w:t>Doklad</w:t>
      </w:r>
      <w:r>
        <w:tab/>
      </w:r>
      <w:r>
        <w:rPr>
          <w:rStyle w:val="Text3"/>
        </w:rPr>
        <w:t>OJE - 2126</w:t>
      </w:r>
      <w:r>
        <w:tab/>
      </w:r>
      <w:r>
        <w:rPr>
          <w:rStyle w:val="Text4"/>
          <w:position w:val="-11"/>
        </w:rPr>
        <w:t>Číslo objednávky</w:t>
      </w:r>
      <w:r>
        <w:tab/>
      </w:r>
      <w:r>
        <w:rPr>
          <w:rStyle w:val="Text1"/>
          <w:position w:val="-2"/>
        </w:rPr>
        <w:t>2126/2026</w:t>
      </w:r>
    </w:p>
    <w:p w14:paraId="4BB329A8" w14:textId="77777777" w:rsidR="00515CFC" w:rsidRDefault="0045548E">
      <w:pPr>
        <w:pStyle w:val="Row4"/>
      </w:pPr>
      <w:r>
        <w:rPr>
          <w:noProof/>
          <w:lang w:val="cs-CZ" w:eastAsia="cs-CZ"/>
        </w:rPr>
        <w:pict w14:anchorId="4BB329D1">
          <v:shape id="_x0000_s11" type="#_x0000_t32" style="position:absolute;margin-left:267pt;margin-top:5pt;width:284pt;height:0;z-index:251642880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1"/>
        </w:rPr>
        <w:t>ODBĚRATEL</w:t>
      </w:r>
      <w:r>
        <w:tab/>
      </w:r>
      <w:r>
        <w:rPr>
          <w:rStyle w:val="Text4"/>
        </w:rPr>
        <w:t>- fakturační adresa</w:t>
      </w:r>
      <w:r>
        <w:tab/>
      </w:r>
      <w:r>
        <w:rPr>
          <w:rStyle w:val="Text1"/>
        </w:rPr>
        <w:t>DODAVATEL</w:t>
      </w:r>
    </w:p>
    <w:p w14:paraId="4BB329A9" w14:textId="77777777" w:rsidR="00515CFC" w:rsidRDefault="0045548E">
      <w:pPr>
        <w:pStyle w:val="Row5"/>
      </w:pPr>
      <w:r>
        <w:rPr>
          <w:noProof/>
          <w:lang w:val="cs-CZ" w:eastAsia="cs-CZ"/>
        </w:rPr>
        <w:pict w14:anchorId="4BB329D3">
          <v:shapetype id="_x0000_t202" coordsize="21600,21600" o:spt="202" path="m,l,21600r21600,l21600,xe">
            <v:stroke joinstyle="miter"/>
            <v:path gradientshapeok="t" o:connecttype="rect"/>
          </v:shapetype>
          <v:shape id="_x0000_s15" type="#_x0000_t202" style="position:absolute;margin-left:6pt;margin-top:13pt;width:94pt;height:10pt;z-index:251643904;mso-wrap-style:tight;mso-position-vertical-relative:line" stroked="f">
            <v:fill opacity="0" o:opacity2="100"/>
            <v:textbox inset="0,0,0,0">
              <w:txbxContent>
                <w:p w14:paraId="4BB329F9" w14:textId="77777777" w:rsidR="00515CFC" w:rsidRDefault="0045548E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Staroměstské náměstí 12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Národní galerie v Praze</w:t>
      </w:r>
      <w:r>
        <w:tab/>
      </w:r>
      <w:r>
        <w:rPr>
          <w:rStyle w:val="Text5"/>
        </w:rPr>
        <w:t>BE.CHEAP s.r.o.</w:t>
      </w:r>
    </w:p>
    <w:p w14:paraId="4BB329AA" w14:textId="77777777" w:rsidR="00515CFC" w:rsidRDefault="0045548E">
      <w:pPr>
        <w:pStyle w:val="Row6"/>
      </w:pPr>
      <w:r>
        <w:rPr>
          <w:noProof/>
          <w:lang w:val="cs-CZ" w:eastAsia="cs-CZ"/>
        </w:rPr>
        <w:pict w14:anchorId="4BB329D4">
          <v:shape id="_x0000_s18" type="#_x0000_t202" style="position:absolute;margin-left:271pt;margin-top:11pt;width:41pt;height:11pt;z-index:251644928;mso-wrap-style:tight;mso-position-vertical-relative:line" stroked="f">
            <v:fill opacity="0" o:opacity2="100"/>
            <v:textbox inset="0,0,0,0">
              <w:txbxContent>
                <w:p w14:paraId="4BB329FA" w14:textId="77777777" w:rsidR="00515CFC" w:rsidRDefault="0045548E">
                  <w:pPr>
                    <w:spacing w:after="0" w:line="240" w:lineRule="auto"/>
                  </w:pPr>
                  <w:r>
                    <w:rPr>
                      <w:rStyle w:val="Text5"/>
                    </w:rPr>
                    <w:t>Dolní 661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rPr>
          <w:rStyle w:val="Text3"/>
        </w:rPr>
        <w:t>110 15  Praha 1</w:t>
      </w:r>
      <w:r>
        <w:tab/>
      </w:r>
    </w:p>
    <w:p w14:paraId="4BB329AB" w14:textId="77777777" w:rsidR="00515CFC" w:rsidRDefault="0045548E">
      <w:pPr>
        <w:pStyle w:val="Row7"/>
      </w:pPr>
      <w:r>
        <w:rPr>
          <w:noProof/>
          <w:lang w:val="cs-CZ" w:eastAsia="cs-CZ"/>
        </w:rPr>
        <w:pict w14:anchorId="4BB329D5">
          <v:shape id="_x0000_s21" type="#_x0000_t202" style="position:absolute;margin-left:6pt;margin-top:10pt;width:124pt;height:10pt;z-index:251645952;mso-wrap-style:tight;mso-position-vertical-relative:line" stroked="f">
            <v:fill opacity="0" o:opacity2="100"/>
            <v:textbox inset="0,0,0,0">
              <w:txbxContent>
                <w:p w14:paraId="4BB329FB" w14:textId="77777777" w:rsidR="00515CFC" w:rsidRDefault="0045548E">
                  <w:pPr>
                    <w:spacing w:after="0" w:line="240" w:lineRule="auto"/>
                  </w:pPr>
                  <w:r>
                    <w:rPr>
                      <w:rStyle w:val="Text3"/>
                    </w:rPr>
                    <w:t>Zřízena zákonem č.148/1949 Sb.,</w:t>
                  </w:r>
                </w:p>
              </w:txbxContent>
            </v:textbox>
            <w10:wrap anchorx="margin" anchory="page"/>
          </v:shape>
        </w:pict>
      </w:r>
      <w:r>
        <w:tab/>
      </w:r>
      <w:r>
        <w:tab/>
      </w:r>
      <w:r>
        <w:rPr>
          <w:rStyle w:val="Text5"/>
          <w:position w:val="-7"/>
        </w:rPr>
        <w:t>430 01  Chomutov</w:t>
      </w:r>
    </w:p>
    <w:p w14:paraId="4BB329AC" w14:textId="77777777" w:rsidR="00515CFC" w:rsidRDefault="0045548E" w:rsidP="00673F1A">
      <w:pPr>
        <w:pStyle w:val="Row8"/>
        <w:spacing w:line="240" w:lineRule="auto"/>
      </w:pPr>
      <w:r>
        <w:tab/>
      </w:r>
      <w:r>
        <w:rPr>
          <w:rStyle w:val="Text3"/>
        </w:rPr>
        <w:t>o Národní galerii v Praze</w:t>
      </w:r>
      <w:r>
        <w:tab/>
      </w:r>
      <w:r>
        <w:rPr>
          <w:rStyle w:val="Text5"/>
          <w:position w:val="10"/>
        </w:rPr>
        <w:t>Česká republika</w:t>
      </w:r>
    </w:p>
    <w:p w14:paraId="4BB329AD" w14:textId="77777777" w:rsidR="00515CFC" w:rsidRDefault="00515CFC">
      <w:pPr>
        <w:pStyle w:val="Row9"/>
      </w:pPr>
    </w:p>
    <w:p w14:paraId="4BB329AE" w14:textId="77777777" w:rsidR="00515CFC" w:rsidRDefault="00515CFC">
      <w:pPr>
        <w:pStyle w:val="Row9"/>
      </w:pPr>
    </w:p>
    <w:p w14:paraId="4BB329AF" w14:textId="77777777" w:rsidR="00515CFC" w:rsidRDefault="0045548E">
      <w:pPr>
        <w:pStyle w:val="Row10"/>
      </w:pPr>
      <w:r>
        <w:rPr>
          <w:noProof/>
          <w:lang w:val="cs-CZ" w:eastAsia="cs-CZ"/>
        </w:rPr>
        <w:pict w14:anchorId="4BB329D6">
          <v:shape id="_x0000_s26" type="#_x0000_t32" style="position:absolute;margin-left:266pt;margin-top:18pt;width:285pt;height:0;z-index:25164697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D7">
          <v:shape id="_x0000_s27" type="#_x0000_t32" style="position:absolute;margin-left:463pt;margin-top:18pt;width:0;height:30pt;z-index:2516480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BB329D8">
          <v:shape id="_x0000_s28" type="#_x0000_t32" style="position:absolute;margin-left:400pt;margin-top:18pt;width:0;height:30pt;z-index:25164902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00023281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CZ00023281</w:t>
      </w:r>
      <w:r>
        <w:tab/>
      </w:r>
      <w:r>
        <w:rPr>
          <w:rStyle w:val="Text2"/>
        </w:rPr>
        <w:t>IČ</w:t>
      </w:r>
      <w:r>
        <w:tab/>
      </w:r>
      <w:r>
        <w:rPr>
          <w:rStyle w:val="Text3"/>
        </w:rPr>
        <w:t>17792088</w:t>
      </w:r>
      <w:r>
        <w:tab/>
      </w:r>
      <w:r>
        <w:rPr>
          <w:rStyle w:val="Text2"/>
        </w:rPr>
        <w:t>DIČ</w:t>
      </w:r>
      <w:r>
        <w:tab/>
      </w:r>
      <w:r>
        <w:rPr>
          <w:rStyle w:val="Text3"/>
        </w:rPr>
        <w:t>CZ17792088</w:t>
      </w:r>
    </w:p>
    <w:p w14:paraId="4BB329B0" w14:textId="77777777" w:rsidR="00515CFC" w:rsidRDefault="0045548E">
      <w:pPr>
        <w:pStyle w:val="Row11"/>
      </w:pPr>
      <w:r>
        <w:rPr>
          <w:noProof/>
          <w:lang w:val="cs-CZ" w:eastAsia="cs-CZ"/>
        </w:rPr>
        <w:pict w14:anchorId="4BB329D9">
          <v:shape id="_x0000_s37" type="#_x0000_t32" style="position:absolute;margin-left:267pt;margin-top:16pt;width:284pt;height:0;z-index:25165004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BB329DA">
          <v:shape id="_x0000_s38" type="#_x0000_t32" style="position:absolute;margin-left:348pt;margin-top:2pt;width:0;height:29pt;z-index:25165107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Typ</w:t>
      </w:r>
      <w:r>
        <w:tab/>
      </w:r>
      <w:r>
        <w:rPr>
          <w:rStyle w:val="Text3"/>
          <w:position w:val="3"/>
        </w:rPr>
        <w:t>Příspěvková organizace</w:t>
      </w:r>
      <w:r>
        <w:tab/>
      </w:r>
      <w:r>
        <w:rPr>
          <w:rStyle w:val="Text2"/>
        </w:rPr>
        <w:t>Datum vystavení</w:t>
      </w:r>
      <w:r>
        <w:tab/>
      </w:r>
      <w:r>
        <w:rPr>
          <w:rStyle w:val="Text3"/>
        </w:rPr>
        <w:t>15.06.2026</w:t>
      </w:r>
      <w:r>
        <w:tab/>
      </w:r>
      <w:r>
        <w:rPr>
          <w:rStyle w:val="Text2"/>
        </w:rPr>
        <w:t>Číslo jednací</w:t>
      </w:r>
    </w:p>
    <w:p w14:paraId="4BB329B1" w14:textId="77777777" w:rsidR="00515CFC" w:rsidRDefault="0045548E">
      <w:pPr>
        <w:pStyle w:val="Row12"/>
      </w:pPr>
      <w:r>
        <w:rPr>
          <w:noProof/>
          <w:lang w:val="cs-CZ" w:eastAsia="cs-CZ"/>
        </w:rPr>
        <w:pict w14:anchorId="4BB329DB">
          <v:rect id="_x0000_s44" style="position:absolute;margin-left:267pt;margin-top:17pt;width:284pt;height:14pt;z-index:251652096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4BB329DC">
          <v:shape id="_x0000_s45" type="#_x0000_t32" style="position:absolute;margin-left:267pt;margin-top:17pt;width:284pt;height:0;z-index:25165312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Smlouva</w:t>
      </w:r>
      <w:r>
        <w:tab/>
      </w:r>
      <w:r>
        <w:rPr>
          <w:rStyle w:val="Text3"/>
        </w:rPr>
        <w:t>NEZADÁNO.</w:t>
      </w:r>
    </w:p>
    <w:p w14:paraId="4BB329B2" w14:textId="77777777" w:rsidR="00515CFC" w:rsidRDefault="0045548E">
      <w:pPr>
        <w:pStyle w:val="Row13"/>
      </w:pPr>
      <w:r>
        <w:rPr>
          <w:noProof/>
          <w:lang w:val="cs-CZ" w:eastAsia="cs-CZ"/>
        </w:rPr>
        <w:pict w14:anchorId="4BB329DD">
          <v:shape id="_x0000_s48" type="#_x0000_t32" style="position:absolute;margin-left:267pt;margin-top:17pt;width:284pt;height:0;z-index:251654144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Požadujeme :</w:t>
      </w:r>
    </w:p>
    <w:p w14:paraId="4BB329B3" w14:textId="77777777" w:rsidR="00515CFC" w:rsidRDefault="0045548E">
      <w:pPr>
        <w:pStyle w:val="Row14"/>
      </w:pPr>
      <w:r>
        <w:rPr>
          <w:noProof/>
          <w:lang w:val="cs-CZ" w:eastAsia="cs-CZ"/>
        </w:rPr>
        <w:pict w14:anchorId="4BB329DE">
          <v:shape id="_x0000_s50" type="#_x0000_t32" style="position:absolute;margin-left:267pt;margin-top:17pt;width:284pt;height:0;z-index:251655168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BB329DF">
          <v:shape id="_x0000_s51" type="#_x0000_t32" style="position:absolute;margin-left:348pt;margin-top:3pt;width:0;height:59pt;z-index:251656192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Termín dodání</w:t>
      </w:r>
      <w:r>
        <w:tab/>
      </w:r>
      <w:r>
        <w:rPr>
          <w:rStyle w:val="Text3"/>
        </w:rPr>
        <w:t>10.06.2026</w:t>
      </w:r>
      <w:r>
        <w:tab/>
      </w:r>
      <w:r>
        <w:tab/>
      </w:r>
      <w:r>
        <w:rPr>
          <w:rStyle w:val="Text3"/>
        </w:rPr>
        <w:t>20.07.2026</w:t>
      </w:r>
    </w:p>
    <w:p w14:paraId="4BB329B4" w14:textId="77777777" w:rsidR="00515CFC" w:rsidRDefault="0045548E">
      <w:pPr>
        <w:pStyle w:val="Row15"/>
      </w:pPr>
      <w:r>
        <w:rPr>
          <w:noProof/>
          <w:lang w:val="cs-CZ" w:eastAsia="cs-CZ"/>
        </w:rPr>
        <w:pict w14:anchorId="4BB329E0">
          <v:shape id="_x0000_s56" type="#_x0000_t32" style="position:absolute;margin-left:267pt;margin-top:17pt;width:284pt;height:0;z-index:25165721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dopravy</w:t>
      </w:r>
    </w:p>
    <w:p w14:paraId="4BB329B5" w14:textId="77777777" w:rsidR="00515CFC" w:rsidRDefault="0045548E">
      <w:pPr>
        <w:pStyle w:val="Row16"/>
      </w:pPr>
      <w:r>
        <w:rPr>
          <w:noProof/>
          <w:lang w:val="cs-CZ" w:eastAsia="cs-CZ"/>
        </w:rPr>
        <w:pict w14:anchorId="4BB329E1">
          <v:shape id="_x0000_s58" type="#_x0000_t32" style="position:absolute;margin-left:267pt;margin-top:17pt;width:284pt;height:0;z-index:25165824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tab/>
      </w:r>
      <w:r>
        <w:rPr>
          <w:rStyle w:val="Text2"/>
        </w:rPr>
        <w:t>Způsob platby</w:t>
      </w:r>
      <w:r>
        <w:tab/>
      </w:r>
      <w:r>
        <w:rPr>
          <w:rStyle w:val="Text3"/>
          <w:position w:val="2"/>
        </w:rPr>
        <w:t>Platebním příkazem</w:t>
      </w:r>
    </w:p>
    <w:p w14:paraId="4BB329B6" w14:textId="77777777" w:rsidR="00515CFC" w:rsidRDefault="0045548E">
      <w:pPr>
        <w:pStyle w:val="Row17"/>
      </w:pPr>
      <w:r>
        <w:rPr>
          <w:noProof/>
          <w:lang w:val="cs-CZ" w:eastAsia="cs-CZ"/>
        </w:rPr>
        <w:pict w14:anchorId="4BB329E2">
          <v:shape id="_x0000_s61" type="#_x0000_t32" style="position:absolute;margin-left:1pt;margin-top:18pt;width:0;height:20pt;z-index:25165926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3">
          <v:shape id="_x0000_s62" type="#_x0000_t32" style="position:absolute;margin-left:551pt;margin-top:18pt;width:0;height:19pt;z-index:25166028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4">
          <v:shape id="_x0000_s63" type="#_x0000_t32" style="position:absolute;margin-left:1pt;margin-top:18pt;width:550pt;height:0;z-index:25166131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Splatnost faktury</w:t>
      </w:r>
      <w:r>
        <w:tab/>
      </w:r>
      <w:r>
        <w:rPr>
          <w:rStyle w:val="Text3"/>
        </w:rPr>
        <w:t>30</w:t>
      </w:r>
      <w:r>
        <w:tab/>
      </w:r>
      <w:r>
        <w:rPr>
          <w:rStyle w:val="Text3"/>
        </w:rPr>
        <w:t>dnů</w:t>
      </w:r>
      <w:r>
        <w:tab/>
      </w:r>
      <w:r>
        <w:rPr>
          <w:rStyle w:val="Text3"/>
        </w:rPr>
        <w:t>od data doručení</w:t>
      </w:r>
    </w:p>
    <w:p w14:paraId="4BB329B7" w14:textId="77777777" w:rsidR="00515CFC" w:rsidRDefault="0045548E">
      <w:pPr>
        <w:pStyle w:val="Row18"/>
      </w:pPr>
      <w:r>
        <w:tab/>
      </w:r>
      <w:r>
        <w:rPr>
          <w:rStyle w:val="Text3"/>
        </w:rPr>
        <w:t>Objednáváme u Vás instalaci preventivní ochrany proti hmyzu v prodejně-pokladně ŠP</w:t>
      </w:r>
    </w:p>
    <w:p w14:paraId="4BB329B8" w14:textId="77777777" w:rsidR="00515CFC" w:rsidRDefault="0045548E">
      <w:pPr>
        <w:pStyle w:val="Row19"/>
      </w:pPr>
      <w:r>
        <w:rPr>
          <w:noProof/>
          <w:lang w:val="cs-CZ" w:eastAsia="cs-CZ"/>
        </w:rPr>
        <w:pict w14:anchorId="4BB329E5">
          <v:rect id="_x0000_s69" style="position:absolute;margin-left:2pt;margin-top:5pt;width:548pt;height:15pt;z-index:-251638784;mso-position-vertical-relative:line" fillcolor="#e5e5e5" strokecolor="white" strokeweight="0">
            <w10:wrap anchorx="margin" anchory="page"/>
          </v:rect>
        </w:pict>
      </w:r>
      <w:r>
        <w:rPr>
          <w:noProof/>
          <w:lang w:val="cs-CZ" w:eastAsia="cs-CZ"/>
        </w:rPr>
        <w:pict w14:anchorId="4BB329E6">
          <v:shape id="_x0000_s70" type="#_x0000_t32" style="position:absolute;margin-left:551pt;margin-top:5pt;width:0;height:17pt;z-index:25166233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7">
          <v:shape id="_x0000_s71" type="#_x0000_t32" style="position:absolute;margin-left:1pt;margin-top:5pt;width:0;height:17pt;z-index:25166336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8">
          <v:shape id="_x0000_s72" type="#_x0000_t32" style="position:absolute;margin-left:1pt;margin-top:5pt;width:550pt;height:0;z-index:25166438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Položka</w:t>
      </w:r>
      <w:r>
        <w:tab/>
      </w:r>
      <w:r>
        <w:rPr>
          <w:rStyle w:val="Text3"/>
        </w:rPr>
        <w:t>Množství</w:t>
      </w:r>
      <w:r>
        <w:tab/>
      </w:r>
      <w:r>
        <w:rPr>
          <w:rStyle w:val="Text3"/>
        </w:rPr>
        <w:t>MJ</w:t>
      </w:r>
      <w:r>
        <w:tab/>
      </w:r>
      <w:r>
        <w:rPr>
          <w:rStyle w:val="Text3"/>
        </w:rPr>
        <w:t>%DPH</w:t>
      </w:r>
      <w:r>
        <w:tab/>
      </w:r>
      <w:r>
        <w:rPr>
          <w:rStyle w:val="Text3"/>
        </w:rPr>
        <w:t>Cena bez DPH/MJ</w:t>
      </w:r>
      <w:r>
        <w:tab/>
      </w:r>
      <w:r>
        <w:rPr>
          <w:rStyle w:val="Text3"/>
        </w:rPr>
        <w:t>DPH/MJ</w:t>
      </w:r>
      <w:r>
        <w:tab/>
      </w:r>
      <w:r>
        <w:rPr>
          <w:rStyle w:val="Text3"/>
        </w:rPr>
        <w:t>Celkem s DPH</w:t>
      </w:r>
    </w:p>
    <w:p w14:paraId="4BB329B9" w14:textId="77777777" w:rsidR="00515CFC" w:rsidRDefault="0045548E">
      <w:pPr>
        <w:pStyle w:val="Row20"/>
      </w:pPr>
      <w:r>
        <w:rPr>
          <w:noProof/>
          <w:lang w:val="cs-CZ" w:eastAsia="cs-CZ"/>
        </w:rPr>
        <w:pict w14:anchorId="4BB329E9">
          <v:shape id="_x0000_s80" type="#_x0000_t32" style="position:absolute;margin-left:551pt;margin-top:4pt;width:0;height:14pt;z-index:251665408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A">
          <v:shape id="_x0000_s81" type="#_x0000_t32" style="position:absolute;margin-left:1pt;margin-top:4pt;width:0;height:14pt;z-index:251666432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B">
          <v:shape id="_x0000_s82" type="#_x0000_t32" style="position:absolute;margin-left:1pt;margin-top:18pt;width:550pt;height:0;z-index:251667456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C">
          <v:shape id="_x0000_s83" type="#_x0000_t32" style="position:absolute;margin-left:1pt;margin-top:17pt;width:0;height:98pt;z-index:251668480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ED">
          <v:shape id="_x0000_s84" type="#_x0000_t32" style="position:absolute;margin-left:551pt;margin-top:17pt;width:0;height:98pt;z-index:251669504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3"/>
        </w:rPr>
        <w:t>Rozdíl v součtu částek</w:t>
      </w:r>
      <w:r>
        <w:tab/>
      </w:r>
      <w:r>
        <w:rPr>
          <w:rStyle w:val="Text3"/>
        </w:rPr>
        <w:t>1.00</w:t>
      </w:r>
      <w:r>
        <w:tab/>
      </w:r>
      <w:r>
        <w:rPr>
          <w:rStyle w:val="Text3"/>
        </w:rPr>
        <w:t>0</w:t>
      </w:r>
      <w:r>
        <w:tab/>
      </w:r>
      <w:r>
        <w:rPr>
          <w:rStyle w:val="Text3"/>
        </w:rPr>
        <w:t>20 000.00</w:t>
      </w:r>
      <w:r>
        <w:tab/>
      </w:r>
      <w:r>
        <w:rPr>
          <w:rStyle w:val="Text3"/>
        </w:rPr>
        <w:t>0.00</w:t>
      </w:r>
      <w:r>
        <w:tab/>
      </w:r>
      <w:r>
        <w:rPr>
          <w:rStyle w:val="Text3"/>
        </w:rPr>
        <w:t>20 000.00</w:t>
      </w:r>
    </w:p>
    <w:p w14:paraId="4BB329BA" w14:textId="77777777" w:rsidR="00515CFC" w:rsidRDefault="0045548E">
      <w:pPr>
        <w:pStyle w:val="Row21"/>
      </w:pPr>
      <w:r>
        <w:rPr>
          <w:noProof/>
          <w:lang w:val="cs-CZ" w:eastAsia="cs-CZ"/>
        </w:rPr>
        <w:pict w14:anchorId="4BB329EE">
          <v:shape id="_x0000_s91" type="#_x0000_t32" style="position:absolute;margin-left:279pt;margin-top:20pt;width:269pt;height:0;z-index:25167052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  <w:position w:val="2"/>
        </w:rPr>
        <w:t>Vystavil(a)</w:t>
      </w:r>
      <w:r>
        <w:tab/>
      </w:r>
      <w:r>
        <w:rPr>
          <w:rStyle w:val="Text2"/>
        </w:rPr>
        <w:t>Přibližná celková cena</w:t>
      </w:r>
      <w:r>
        <w:tab/>
      </w:r>
      <w:r>
        <w:rPr>
          <w:rStyle w:val="Text2"/>
        </w:rPr>
        <w:t>20 000.00</w:t>
      </w:r>
      <w:r>
        <w:tab/>
      </w:r>
      <w:r>
        <w:rPr>
          <w:rStyle w:val="Text2"/>
        </w:rPr>
        <w:t>Kč</w:t>
      </w:r>
    </w:p>
    <w:p w14:paraId="4BB329BB" w14:textId="4C9CF210" w:rsidR="00515CFC" w:rsidRDefault="0045548E">
      <w:pPr>
        <w:pStyle w:val="Row22"/>
      </w:pPr>
      <w:r>
        <w:rPr>
          <w:noProof/>
          <w:lang w:val="cs-CZ" w:eastAsia="cs-CZ"/>
        </w:rPr>
        <w:pict w14:anchorId="4BB329EF">
          <v:shape id="_x0000_s96" type="#_x0000_t32" style="position:absolute;margin-left:279pt;margin-top:5pt;width:269pt;height:0;z-index:25167155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 w:rsidR="00673F1A">
        <w:rPr>
          <w:rStyle w:val="Text3"/>
        </w:rPr>
        <w:t>xxxx</w:t>
      </w:r>
    </w:p>
    <w:p w14:paraId="4BB329BC" w14:textId="77777777" w:rsidR="00515CFC" w:rsidRDefault="00515CFC">
      <w:pPr>
        <w:pStyle w:val="Row9"/>
      </w:pPr>
    </w:p>
    <w:p w14:paraId="4BB329BD" w14:textId="314F97AF" w:rsidR="00515CFC" w:rsidRDefault="0045548E">
      <w:pPr>
        <w:pStyle w:val="Row23"/>
      </w:pPr>
      <w:r>
        <w:tab/>
      </w:r>
      <w:r>
        <w:rPr>
          <w:rStyle w:val="Text3"/>
        </w:rPr>
        <w:t xml:space="preserve">E-mail: </w:t>
      </w:r>
      <w:r w:rsidR="00673F1A">
        <w:rPr>
          <w:rStyle w:val="Text3"/>
        </w:rPr>
        <w:t>xxxx</w:t>
      </w:r>
    </w:p>
    <w:p w14:paraId="4BB329BE" w14:textId="77777777" w:rsidR="00515CFC" w:rsidRDefault="00515CFC">
      <w:pPr>
        <w:pStyle w:val="Row9"/>
      </w:pPr>
    </w:p>
    <w:p w14:paraId="4BB329BF" w14:textId="77777777" w:rsidR="00515CFC" w:rsidRDefault="00515CFC">
      <w:pPr>
        <w:pStyle w:val="Row9"/>
      </w:pPr>
    </w:p>
    <w:p w14:paraId="4BB329C0" w14:textId="77777777" w:rsidR="00515CFC" w:rsidRDefault="0045548E">
      <w:pPr>
        <w:pStyle w:val="Row24"/>
      </w:pPr>
      <w:r>
        <w:rPr>
          <w:noProof/>
          <w:lang w:val="cs-CZ" w:eastAsia="cs-CZ"/>
        </w:rPr>
        <w:pict w14:anchorId="4BB329F0">
          <v:shape id="_x0000_s99" type="#_x0000_t32" style="position:absolute;margin-left:85pt;margin-top:19pt;width:458pt;height:0;z-index:251672576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BB329F1">
          <v:shape id="_x0000_s100" type="#_x0000_t32" style="position:absolute;margin-left:2pt;margin-top:22pt;width:549pt;height:0;z-index:251673600;mso-position-horizontal-relative:margin;mso-position-vertical-relative:line" o:connectortype="straight" strokeweight="1pt">
            <v:stroke dashstyle="1 1"/>
            <w10:wrap anchorx="margin" anchory="page"/>
          </v:shape>
        </w:pict>
      </w:r>
      <w:r>
        <w:rPr>
          <w:noProof/>
          <w:lang w:val="cs-CZ" w:eastAsia="cs-CZ"/>
        </w:rPr>
        <w:pict w14:anchorId="4BB329F2">
          <v:shape id="_x0000_s101" type="#_x0000_t32" style="position:absolute;margin-left:1pt;margin-top:20pt;width:0;height:85pt;z-index:251674624;mso-position-horizontal-relative:margin;mso-position-vertical-relative:line" o:connectortype="straight" strokeweight="1pt">
            <w10:wrap anchorx="margin" anchory="page"/>
          </v:shape>
        </w:pict>
      </w:r>
      <w:r>
        <w:rPr>
          <w:noProof/>
          <w:lang w:val="cs-CZ" w:eastAsia="cs-CZ"/>
        </w:rPr>
        <w:pict w14:anchorId="4BB329F3">
          <v:shape id="_x0000_s102" type="#_x0000_t32" style="position:absolute;margin-left:551pt;margin-top:20pt;width:0;height:85pt;z-index:251675648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Razítko a podpis</w:t>
      </w:r>
    </w:p>
    <w:p w14:paraId="4BB329C1" w14:textId="77777777" w:rsidR="00515CFC" w:rsidRDefault="0045548E">
      <w:pPr>
        <w:pStyle w:val="Row25"/>
      </w:pPr>
      <w:r>
        <w:tab/>
      </w:r>
      <w:r>
        <w:rPr>
          <w:rStyle w:val="Text3"/>
        </w:rPr>
        <w:t>Dle § 6 odst.1 zákona c. 340/2015 Sb. o registru smluv nabývá objednávka s předmětem plnění vyšší než hodnota 50.000,- Kč bez DPH účinnosti až</w:t>
      </w:r>
    </w:p>
    <w:p w14:paraId="4BB329C2" w14:textId="77777777" w:rsidR="00515CFC" w:rsidRDefault="0045548E">
      <w:pPr>
        <w:pStyle w:val="Row26"/>
      </w:pPr>
      <w:r>
        <w:tab/>
      </w:r>
      <w:r>
        <w:rPr>
          <w:rStyle w:val="Text3"/>
        </w:rPr>
        <w:t>uveřejněním (včetně jejího písemného potvrzení) v registru smluv. Uveřejnění provede objednatel.</w:t>
      </w:r>
    </w:p>
    <w:p w14:paraId="4BB329C3" w14:textId="77777777" w:rsidR="00515CFC" w:rsidRDefault="0045548E">
      <w:pPr>
        <w:pStyle w:val="Row26"/>
      </w:pPr>
      <w:r>
        <w:tab/>
      </w:r>
    </w:p>
    <w:p w14:paraId="4BB329C4" w14:textId="77777777" w:rsidR="00515CFC" w:rsidRDefault="0045548E">
      <w:pPr>
        <w:pStyle w:val="Row26"/>
      </w:pPr>
      <w:r>
        <w:tab/>
      </w:r>
      <w:r>
        <w:rPr>
          <w:rStyle w:val="Text3"/>
        </w:rPr>
        <w:t>Žádáme obratem o zaslání akceptace (potrvrzení) objednávky.</w:t>
      </w:r>
    </w:p>
    <w:p w14:paraId="4BB329C5" w14:textId="77777777" w:rsidR="00515CFC" w:rsidRDefault="0045548E">
      <w:pPr>
        <w:pStyle w:val="Row26"/>
      </w:pPr>
      <w:r>
        <w:tab/>
      </w:r>
    </w:p>
    <w:p w14:paraId="4BB329C6" w14:textId="7DD6D45E" w:rsidR="00515CFC" w:rsidRDefault="0045548E">
      <w:pPr>
        <w:pStyle w:val="Row26"/>
      </w:pPr>
      <w:r>
        <w:tab/>
      </w:r>
      <w:r>
        <w:rPr>
          <w:rStyle w:val="Text3"/>
        </w:rPr>
        <w:t xml:space="preserve">Potvrzené a odsouhlasené faktury spolu s objednávkou, případně předávacím či srovnávacím protokolem zasílejte na </w:t>
      </w:r>
      <w:del w:id="5" w:author="Microsoft Word" w:date="2026-07-01T09:02:00Z" w16du:dateUtc="2026-07-01T07:02:00Z">
        <w:r w:rsidR="004B023B">
          <w:rPr>
            <w:rStyle w:val="Text3"/>
          </w:rPr>
          <w:delText>xxxx</w:delText>
        </w:r>
      </w:del>
      <w:ins w:id="6" w:author="Microsoft Word" w:date="2026-07-01T09:02:00Z" w16du:dateUtc="2026-07-01T07:02:00Z">
        <w:r w:rsidR="00673F1A">
          <w:rPr>
            <w:rStyle w:val="Text3"/>
          </w:rPr>
          <w:t>xxxxx</w:t>
        </w:r>
      </w:ins>
    </w:p>
    <w:p w14:paraId="4BB329C7" w14:textId="77777777" w:rsidR="00515CFC" w:rsidRDefault="0045548E">
      <w:pPr>
        <w:pStyle w:val="Row26"/>
      </w:pPr>
      <w:r>
        <w:tab/>
      </w:r>
    </w:p>
    <w:p w14:paraId="4BB329C8" w14:textId="261726B1" w:rsidR="00515CFC" w:rsidRDefault="0045548E">
      <w:pPr>
        <w:pStyle w:val="Row26"/>
      </w:pPr>
      <w:r>
        <w:tab/>
      </w:r>
      <w:r>
        <w:rPr>
          <w:rStyle w:val="Text3"/>
        </w:rPr>
        <w:t xml:space="preserve">Datum:    </w:t>
      </w:r>
      <w:ins w:id="7" w:author="Microsoft Word" w:date="2026-07-01T09:02:00Z" w16du:dateUtc="2026-07-01T07:02:00Z">
        <w:r>
          <w:rPr>
            <w:rStyle w:val="Text3"/>
          </w:rPr>
          <w:t xml:space="preserve"> </w:t>
        </w:r>
      </w:ins>
      <w:r w:rsidR="00673F1A">
        <w:rPr>
          <w:rStyle w:val="Text3"/>
        </w:rPr>
        <w:t>28.06.2026</w:t>
      </w:r>
      <w:del w:id="8" w:author="Microsoft Word" w:date="2026-07-01T09:02:00Z" w16du:dateUtc="2026-07-01T07:02:00Z">
        <w:r w:rsidR="00A27434">
          <w:rPr>
            <w:rStyle w:val="Text3"/>
          </w:rPr>
          <w:delText xml:space="preserve"> </w:delText>
        </w:r>
      </w:del>
      <w:r>
        <w:rPr>
          <w:rStyle w:val="Text3"/>
        </w:rPr>
        <w:t xml:space="preserve">                                                                     Podpis:</w:t>
      </w:r>
      <w:r w:rsidR="00673F1A">
        <w:rPr>
          <w:rStyle w:val="Text3"/>
        </w:rPr>
        <w:t xml:space="preserve">  xxxx</w:t>
      </w:r>
    </w:p>
    <w:p w14:paraId="4BB329C9" w14:textId="77777777" w:rsidR="00515CFC" w:rsidRDefault="0045548E">
      <w:pPr>
        <w:pStyle w:val="Row27"/>
      </w:pPr>
      <w:r>
        <w:rPr>
          <w:noProof/>
          <w:lang w:val="cs-CZ" w:eastAsia="cs-CZ"/>
        </w:rPr>
        <w:pict w14:anchorId="4BB329F4">
          <v:shape id="_x0000_s112" type="#_x0000_t32" style="position:absolute;margin-left:1pt;margin-top:3pt;width:550pt;height:0;z-index:251676672;mso-position-horizontal-relative:margin;mso-position-vertical-relative:line" o:connectortype="straight" strokeweight="1pt">
            <w10:wrap anchorx="margin" anchory="page"/>
          </v:shape>
        </w:pict>
      </w:r>
      <w:r>
        <w:tab/>
      </w:r>
      <w:r>
        <w:rPr>
          <w:rStyle w:val="Text2"/>
        </w:rPr>
        <w:t>Platné elektronické podpisy:</w:t>
      </w:r>
    </w:p>
    <w:p w14:paraId="4BB329CA" w14:textId="2D2B447E" w:rsidR="00515CFC" w:rsidRDefault="0045548E">
      <w:pPr>
        <w:pStyle w:val="Row22"/>
      </w:pPr>
      <w:r>
        <w:tab/>
      </w:r>
      <w:r>
        <w:rPr>
          <w:rStyle w:val="Text3"/>
        </w:rPr>
        <w:t xml:space="preserve">19.06.2026 10:47:43 - </w:t>
      </w:r>
      <w:r w:rsidR="00673F1A">
        <w:rPr>
          <w:rStyle w:val="Text3"/>
        </w:rPr>
        <w:t>xxxx</w:t>
      </w:r>
      <w:r>
        <w:rPr>
          <w:rStyle w:val="Text3"/>
        </w:rPr>
        <w:t xml:space="preserve"> - příkazce operace</w:t>
      </w:r>
    </w:p>
    <w:p w14:paraId="4BB329CB" w14:textId="4E779D83" w:rsidR="00515CFC" w:rsidRDefault="0045548E">
      <w:pPr>
        <w:pStyle w:val="Row26"/>
      </w:pPr>
      <w:r>
        <w:tab/>
      </w:r>
      <w:r>
        <w:rPr>
          <w:rStyle w:val="Text3"/>
        </w:rPr>
        <w:t xml:space="preserve">19.06.2026 11:30:55 - </w:t>
      </w:r>
      <w:r w:rsidR="00673F1A">
        <w:rPr>
          <w:rStyle w:val="Text3"/>
        </w:rPr>
        <w:t>xxxx</w:t>
      </w:r>
      <w:r>
        <w:rPr>
          <w:rStyle w:val="Text3"/>
        </w:rPr>
        <w:t xml:space="preserve"> - správce rozpočtu</w:t>
      </w:r>
    </w:p>
    <w:sectPr w:rsidR="00515CFC" w:rsidSect="00000001">
      <w:headerReference w:type="default" r:id="rId7"/>
      <w:footerReference w:type="default" r:id="rId8"/>
      <w:pgSz w:w="11905" w:h="16838"/>
      <w:pgMar w:top="240" w:right="240" w:bottom="240" w:left="240" w:header="0" w:footer="0" w:gutter="0"/>
      <w:cols w:space="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2F11F" w14:textId="77777777" w:rsidR="0045548E" w:rsidRDefault="0045548E">
      <w:pPr>
        <w:spacing w:after="0" w:line="240" w:lineRule="auto"/>
      </w:pPr>
      <w:r>
        <w:separator/>
      </w:r>
    </w:p>
  </w:endnote>
  <w:endnote w:type="continuationSeparator" w:id="0">
    <w:p w14:paraId="53E65792" w14:textId="77777777" w:rsidR="0045548E" w:rsidRDefault="00455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200101FF" w:csb1="2028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29F6" w14:textId="77777777" w:rsidR="00515CFC" w:rsidRDefault="0045548E">
    <w:pPr>
      <w:pStyle w:val="Row28"/>
    </w:pPr>
    <w:r>
      <w:rPr>
        <w:noProof/>
        <w:lang w:val="cs-CZ" w:eastAsia="cs-CZ"/>
      </w:rPr>
      <w:pict w14:anchorId="4BB329F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margin-left:1pt;margin-top:-5pt;width:550pt;height:0;z-index:-251658752;mso-position-horizontal-relative:margin;mso-position-vertical-relative:line" o:connectortype="straight" strokeweight="1pt">
          <w10:wrap anchorx="margin" anchory="page"/>
        </v:shape>
      </w:pict>
    </w:r>
    <w:r>
      <w:tab/>
    </w:r>
    <w:r>
      <w:rPr>
        <w:rStyle w:val="Text2"/>
      </w:rPr>
      <w:t>Číslo objednávky</w:t>
    </w:r>
    <w:r>
      <w:tab/>
    </w:r>
    <w:r>
      <w:rPr>
        <w:rStyle w:val="Text3"/>
      </w:rPr>
      <w:t>2126/2026</w:t>
    </w:r>
    <w:r>
      <w:tab/>
    </w:r>
    <w:r>
      <w:rPr>
        <w:rStyle w:val="Text3"/>
        <w:shd w:val="clear" w:color="auto" w:fill="FFFFFF"/>
      </w:rPr>
      <w:t>© MÚZO Praha s.r.o. - www.muzo.cz</w:t>
    </w:r>
    <w:r>
      <w:tab/>
    </w:r>
    <w:r>
      <w:rPr>
        <w:rStyle w:val="Text2"/>
      </w:rPr>
      <w:t>Strana</w:t>
    </w:r>
    <w:r>
      <w:tab/>
    </w:r>
    <w:r>
      <w:rPr>
        <w:rStyle w:val="Text3"/>
      </w:rPr>
      <w:t>1</w:t>
    </w:r>
  </w:p>
  <w:p w14:paraId="4BB329F7" w14:textId="77777777" w:rsidR="00515CFC" w:rsidRDefault="00515CFC">
    <w:pPr>
      <w:pStyle w:val="Row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ED6CA" w14:textId="77777777" w:rsidR="0045548E" w:rsidRDefault="0045548E">
      <w:pPr>
        <w:spacing w:after="0" w:line="240" w:lineRule="auto"/>
      </w:pPr>
      <w:r>
        <w:separator/>
      </w:r>
    </w:p>
  </w:footnote>
  <w:footnote w:type="continuationSeparator" w:id="0">
    <w:p w14:paraId="45D8CFBE" w14:textId="77777777" w:rsidR="0045548E" w:rsidRDefault="004554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329F5" w14:textId="77777777" w:rsidR="00515CFC" w:rsidRDefault="00515CFC">
    <w:pPr>
      <w:pStyle w:val="Row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1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7EA"/>
    <w:rsid w:val="0045548E"/>
    <w:rsid w:val="004B023B"/>
    <w:rsid w:val="00515CFC"/>
    <w:rsid w:val="00673F1A"/>
    <w:rsid w:val="006B0420"/>
    <w:rsid w:val="009107EA"/>
    <w:rsid w:val="00A27434"/>
    <w:rsid w:val="00A878E7"/>
    <w:rsid w:val="00A92639"/>
    <w:rsid w:val="00EE3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  <o:rules v:ext="edit">
        <o:r id="V:Rule1" type="connector" idref="#_x0000_s1"/>
        <o:r id="V:Rule2" type="connector" idref="#_x0000_s2"/>
        <o:r id="V:Rule3" type="connector" idref="#_x0000_s3"/>
        <o:r id="V:Rule4" type="connector" idref="#_x0000_s4"/>
        <o:r id="V:Rule5" type="connector" idref="#_x0000_s11"/>
        <o:r id="V:Rule6" type="connector" idref="#_x0000_s26"/>
        <o:r id="V:Rule7" type="connector" idref="#_x0000_s27"/>
        <o:r id="V:Rule8" type="connector" idref="#_x0000_s28"/>
        <o:r id="V:Rule9" type="connector" idref="#_x0000_s37"/>
        <o:r id="V:Rule10" type="connector" idref="#_x0000_s38"/>
        <o:r id="V:Rule11" type="connector" idref="#_x0000_s45"/>
        <o:r id="V:Rule12" type="connector" idref="#_x0000_s48"/>
        <o:r id="V:Rule13" type="connector" idref="#_x0000_s50"/>
        <o:r id="V:Rule14" type="connector" idref="#_x0000_s51"/>
        <o:r id="V:Rule15" type="connector" idref="#_x0000_s56"/>
        <o:r id="V:Rule16" type="connector" idref="#_x0000_s58"/>
        <o:r id="V:Rule17" type="connector" idref="#_x0000_s61"/>
        <o:r id="V:Rule18" type="connector" idref="#_x0000_s62"/>
        <o:r id="V:Rule19" type="connector" idref="#_x0000_s63"/>
        <o:r id="V:Rule20" type="connector" idref="#_x0000_s70"/>
        <o:r id="V:Rule21" type="connector" idref="#_x0000_s71"/>
        <o:r id="V:Rule22" type="connector" idref="#_x0000_s72"/>
        <o:r id="V:Rule23" type="connector" idref="#_x0000_s80"/>
        <o:r id="V:Rule24" type="connector" idref="#_x0000_s81"/>
        <o:r id="V:Rule25" type="connector" idref="#_x0000_s82"/>
        <o:r id="V:Rule26" type="connector" idref="#_x0000_s83"/>
        <o:r id="V:Rule27" type="connector" idref="#_x0000_s84"/>
        <o:r id="V:Rule28" type="connector" idref="#_x0000_s91"/>
        <o:r id="V:Rule29" type="connector" idref="#_x0000_s96"/>
        <o:r id="V:Rule30" type="connector" idref="#_x0000_s99"/>
        <o:r id="V:Rule31" type="connector" idref="#_x0000_s100"/>
        <o:r id="V:Rule32" type="connector" idref="#_x0000_s101"/>
        <o:r id="V:Rule33" type="connector" idref="#_x0000_s102"/>
        <o:r id="V:Rule34" type="connector" idref="#_x0000_s112"/>
      </o:rules>
    </o:shapelayout>
  </w:shapeDefaults>
  <w:decimalSymbol w:val=","/>
  <w:listSeparator w:val=";"/>
  <w14:docId w14:val="4BB329A6"/>
  <w15:docId w15:val="{0C573AFC-7750-4C73-A1E6-09C1F7F9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2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link w:val="TextbublinyChar"/>
    <w:uiPriority w:val="99"/>
    <w:semiHidden/>
    <w:unhideWhenUsed/>
    <w:rsid w:val="009107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07E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868DE"/>
    <w:rPr>
      <w:color w:val="0000FF" w:themeColor="hyperlink"/>
    </w:rPr>
  </w:style>
  <w:style w:type="paragraph" w:styleId="Zhlav">
    <w:name w:val="header"/>
    <w:basedOn w:val="Normln"/>
    <w:link w:val="ZhlavChar"/>
    <w:uiPriority w:val="99"/>
    <w:unhideWhenUsed/>
    <w:rsid w:val="00B078F7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078F7"/>
  </w:style>
  <w:style w:type="paragraph" w:styleId="Zpat">
    <w:name w:val="footer"/>
    <w:basedOn w:val="Normln"/>
    <w:link w:val="ZpatChar"/>
    <w:uiPriority w:val="99"/>
    <w:unhideWhenUsed/>
    <w:rsid w:val="00B078F7"/>
    <w:pPr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078F7"/>
  </w:style>
  <w:style w:type="paragraph" w:customStyle="1" w:styleId="Row1">
    <w:name w:val="Row 1"/>
    <w:basedOn w:val="Normln"/>
    <w:qFormat/>
    <w:pPr>
      <w:keepNext/>
      <w:spacing w:after="0" w:line="460" w:lineRule="exact"/>
      <w:pPrChange w:id="0" w:author="Microsoft Word" w:date="2026-07-01T09:02:00Z">
        <w:pPr>
          <w:keepNext/>
          <w:spacing w:line="460" w:lineRule="exact"/>
        </w:pPr>
      </w:pPrChange>
    </w:pPr>
    <w:rPr>
      <w:rPrChange w:id="0" w:author="Microsoft Word" w:date="2026-07-01T09:02:00Z">
        <w:rPr>
          <w:rFonts w:asciiTheme="minorHAnsi" w:eastAsiaTheme="minorHAnsi" w:hAnsiTheme="minorHAnsi" w:cstheme="minorBidi"/>
          <w:sz w:val="22"/>
          <w:szCs w:val="22"/>
          <w:lang w:val="cs" w:eastAsia="en-US" w:bidi="ar-SA"/>
        </w:rPr>
      </w:rPrChange>
    </w:rPr>
  </w:style>
  <w:style w:type="character" w:customStyle="1" w:styleId="Text1">
    <w:name w:val="Text 1"/>
    <w:basedOn w:val="Standardnpsmoodstavce"/>
    <w:uiPriority w:val="99"/>
    <w:unhideWhenUsed/>
    <w:rPr>
      <w:rFonts w:ascii="Tahoma" w:eastAsia="Tahoma" w:hAnsi="Tahoma" w:cs="Tahoma"/>
      <w:b/>
      <w:color w:val="000000"/>
      <w:sz w:val="28"/>
      <w:szCs w:val="28"/>
    </w:rPr>
  </w:style>
  <w:style w:type="paragraph" w:customStyle="1" w:styleId="Row2">
    <w:name w:val="Row 2"/>
    <w:basedOn w:val="Normln"/>
    <w:qFormat/>
    <w:pPr>
      <w:keepNext/>
      <w:tabs>
        <w:tab w:val="right" w:pos="11025"/>
      </w:tabs>
      <w:spacing w:before="120" w:after="0" w:line="320" w:lineRule="exact"/>
    </w:pPr>
  </w:style>
  <w:style w:type="character" w:customStyle="1" w:styleId="Text2">
    <w:name w:val="Text 2"/>
    <w:basedOn w:val="Standardnpsmoodstavce"/>
    <w:uiPriority w:val="99"/>
    <w:unhideWhenUsed/>
    <w:rPr>
      <w:rFonts w:ascii="Tahoma" w:eastAsia="Tahoma" w:hAnsi="Tahoma" w:cs="Tahoma"/>
      <w:b/>
      <w:color w:val="000000"/>
      <w:sz w:val="16"/>
      <w:szCs w:val="16"/>
    </w:rPr>
  </w:style>
  <w:style w:type="character" w:customStyle="1" w:styleId="Text3">
    <w:name w:val="Text 3"/>
    <w:basedOn w:val="Standardnpsmoodstavce"/>
    <w:uiPriority w:val="99"/>
    <w:unhideWhenUsed/>
    <w:rPr>
      <w:rFonts w:ascii="Tahoma" w:eastAsia="Tahoma" w:hAnsi="Tahoma" w:cs="Tahoma"/>
      <w:color w:val="000000"/>
      <w:sz w:val="16"/>
      <w:szCs w:val="16"/>
    </w:rPr>
  </w:style>
  <w:style w:type="character" w:customStyle="1" w:styleId="Text4">
    <w:name w:val="Text 4"/>
    <w:basedOn w:val="Standardnpsmoodstavce"/>
    <w:uiPriority w:val="99"/>
    <w:unhideWhenUsed/>
    <w:rPr>
      <w:rFonts w:ascii="Tahoma" w:eastAsia="Tahoma" w:hAnsi="Tahoma" w:cs="Tahoma"/>
      <w:b/>
      <w:color w:val="000000"/>
      <w:sz w:val="18"/>
      <w:szCs w:val="18"/>
    </w:rPr>
  </w:style>
  <w:style w:type="paragraph" w:customStyle="1" w:styleId="Row3">
    <w:name w:val="Row 3"/>
    <w:basedOn w:val="Normln"/>
    <w:qFormat/>
    <w:pPr>
      <w:keepNext/>
      <w:tabs>
        <w:tab w:val="left" w:pos="120"/>
        <w:tab w:val="left" w:pos="795"/>
        <w:tab w:val="left" w:pos="5430"/>
        <w:tab w:val="left" w:pos="7125"/>
      </w:tabs>
      <w:spacing w:before="180" w:after="160" w:line="180" w:lineRule="exact"/>
    </w:pPr>
  </w:style>
  <w:style w:type="paragraph" w:customStyle="1" w:styleId="Row4">
    <w:name w:val="Row 4"/>
    <w:basedOn w:val="Normln"/>
    <w:qFormat/>
    <w:pPr>
      <w:keepNext/>
      <w:tabs>
        <w:tab w:val="left" w:pos="120"/>
        <w:tab w:val="left" w:pos="1965"/>
        <w:tab w:val="left" w:pos="5430"/>
      </w:tabs>
      <w:spacing w:before="180" w:after="0" w:line="320" w:lineRule="exact"/>
    </w:pPr>
  </w:style>
  <w:style w:type="character" w:customStyle="1" w:styleId="Text5">
    <w:name w:val="Text 5"/>
    <w:basedOn w:val="Standardnpsmoodstavce"/>
    <w:uiPriority w:val="99"/>
    <w:unhideWhenUsed/>
    <w:rPr>
      <w:rFonts w:ascii="Tahoma" w:eastAsia="Tahoma" w:hAnsi="Tahoma" w:cs="Tahoma"/>
      <w:color w:val="000000"/>
      <w:sz w:val="18"/>
      <w:szCs w:val="18"/>
    </w:rPr>
  </w:style>
  <w:style w:type="paragraph" w:customStyle="1" w:styleId="Row5">
    <w:name w:val="Row 5"/>
    <w:basedOn w:val="Normln"/>
    <w:qFormat/>
    <w:pPr>
      <w:keepNext/>
      <w:tabs>
        <w:tab w:val="left" w:pos="120"/>
        <w:tab w:val="left" w:pos="5430"/>
      </w:tabs>
      <w:spacing w:before="60" w:after="20" w:line="180" w:lineRule="exact"/>
    </w:pPr>
  </w:style>
  <w:style w:type="paragraph" w:customStyle="1" w:styleId="Row6">
    <w:name w:val="Row 6"/>
    <w:basedOn w:val="Normln"/>
    <w:qFormat/>
    <w:pPr>
      <w:keepNext/>
      <w:tabs>
        <w:tab w:val="left" w:pos="120"/>
        <w:tab w:val="left" w:pos="5430"/>
      </w:tabs>
      <w:spacing w:before="180" w:after="0" w:line="180" w:lineRule="exact"/>
    </w:pPr>
  </w:style>
  <w:style w:type="paragraph" w:customStyle="1" w:styleId="Row7">
    <w:name w:val="Row 7"/>
    <w:basedOn w:val="Normln"/>
    <w:qFormat/>
    <w:pPr>
      <w:keepNext/>
      <w:tabs>
        <w:tab w:val="left" w:pos="120"/>
        <w:tab w:val="left" w:pos="5430"/>
      </w:tabs>
      <w:spacing w:after="100" w:line="180" w:lineRule="exact"/>
      <w:pPrChange w:id="1" w:author="Microsoft Word" w:date="2026-07-01T09:02:00Z">
        <w:pPr>
          <w:keepNext/>
          <w:tabs>
            <w:tab w:val="left" w:pos="120"/>
            <w:tab w:val="left" w:pos="5430"/>
          </w:tabs>
          <w:spacing w:after="100" w:line="180" w:lineRule="exact"/>
        </w:pPr>
      </w:pPrChange>
    </w:pPr>
    <w:rPr>
      <w:rPrChange w:id="1" w:author="Microsoft Word" w:date="2026-07-01T09:02:00Z">
        <w:rPr>
          <w:rFonts w:asciiTheme="minorHAnsi" w:eastAsiaTheme="minorHAnsi" w:hAnsiTheme="minorHAnsi" w:cstheme="minorBidi"/>
          <w:sz w:val="22"/>
          <w:szCs w:val="22"/>
          <w:lang w:val="cs" w:eastAsia="en-US" w:bidi="ar-SA"/>
        </w:rPr>
      </w:rPrChange>
    </w:rPr>
  </w:style>
  <w:style w:type="paragraph" w:customStyle="1" w:styleId="Row8">
    <w:name w:val="Row 8"/>
    <w:basedOn w:val="Normln"/>
    <w:qFormat/>
    <w:pPr>
      <w:keepNext/>
      <w:tabs>
        <w:tab w:val="left" w:pos="120"/>
        <w:tab w:val="left" w:pos="5430"/>
      </w:tabs>
      <w:spacing w:before="100" w:after="0" w:line="180" w:lineRule="exact"/>
    </w:pPr>
  </w:style>
  <w:style w:type="paragraph" w:customStyle="1" w:styleId="Row9">
    <w:name w:val="Row 9"/>
    <w:basedOn w:val="Normln"/>
    <w:qFormat/>
    <w:pPr>
      <w:keepNext/>
      <w:spacing w:after="0" w:line="220" w:lineRule="exact"/>
      <w:pPrChange w:id="2" w:author="Microsoft Word" w:date="2026-07-01T09:02:00Z">
        <w:pPr>
          <w:keepNext/>
          <w:spacing w:line="220" w:lineRule="exact"/>
        </w:pPr>
      </w:pPrChange>
    </w:pPr>
    <w:rPr>
      <w:rPrChange w:id="2" w:author="Microsoft Word" w:date="2026-07-01T09:02:00Z">
        <w:rPr>
          <w:rFonts w:asciiTheme="minorHAnsi" w:eastAsiaTheme="minorHAnsi" w:hAnsiTheme="minorHAnsi" w:cstheme="minorBidi"/>
          <w:sz w:val="22"/>
          <w:szCs w:val="22"/>
          <w:lang w:val="cs" w:eastAsia="en-US" w:bidi="ar-SA"/>
        </w:rPr>
      </w:rPrChange>
    </w:rPr>
  </w:style>
  <w:style w:type="paragraph" w:customStyle="1" w:styleId="Row10">
    <w:name w:val="Row 10"/>
    <w:basedOn w:val="Normln"/>
    <w:qFormat/>
    <w:pPr>
      <w:keepNext/>
      <w:tabs>
        <w:tab w:val="left" w:pos="120"/>
        <w:tab w:val="left" w:pos="570"/>
        <w:tab w:val="left" w:pos="1740"/>
        <w:tab w:val="left" w:pos="2130"/>
        <w:tab w:val="left" w:pos="5430"/>
        <w:tab w:val="left" w:pos="5940"/>
        <w:tab w:val="left" w:pos="7365"/>
        <w:tab w:val="left" w:pos="7770"/>
      </w:tabs>
      <w:spacing w:before="140" w:after="20" w:line="180" w:lineRule="exact"/>
    </w:pPr>
  </w:style>
  <w:style w:type="paragraph" w:customStyle="1" w:styleId="Row11">
    <w:name w:val="Row 11"/>
    <w:basedOn w:val="Normln"/>
    <w:qFormat/>
    <w:pPr>
      <w:keepNext/>
      <w:tabs>
        <w:tab w:val="left" w:pos="120"/>
        <w:tab w:val="left" w:pos="570"/>
        <w:tab w:val="left" w:pos="5430"/>
        <w:tab w:val="left" w:pos="7005"/>
        <w:tab w:val="left" w:pos="8055"/>
      </w:tabs>
      <w:spacing w:before="80" w:after="20" w:line="180" w:lineRule="exact"/>
    </w:pPr>
  </w:style>
  <w:style w:type="paragraph" w:customStyle="1" w:styleId="Row12">
    <w:name w:val="Row 12"/>
    <w:basedOn w:val="Normln"/>
    <w:qFormat/>
    <w:pPr>
      <w:keepNext/>
      <w:tabs>
        <w:tab w:val="left" w:pos="8055"/>
        <w:tab w:val="left" w:pos="9285"/>
      </w:tabs>
      <w:spacing w:before="100" w:after="0" w:line="180" w:lineRule="exact"/>
    </w:pPr>
  </w:style>
  <w:style w:type="paragraph" w:customStyle="1" w:styleId="Row13">
    <w:name w:val="Row 13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4">
    <w:name w:val="Row 14"/>
    <w:basedOn w:val="Normln"/>
    <w:qFormat/>
    <w:pPr>
      <w:keepNext/>
      <w:tabs>
        <w:tab w:val="left" w:pos="5430"/>
        <w:tab w:val="left" w:pos="7080"/>
        <w:tab w:val="left" w:pos="7995"/>
        <w:tab w:val="left" w:pos="8130"/>
      </w:tabs>
      <w:spacing w:before="100" w:after="20" w:line="180" w:lineRule="exact"/>
    </w:pPr>
  </w:style>
  <w:style w:type="paragraph" w:customStyle="1" w:styleId="Row15">
    <w:name w:val="Row 15"/>
    <w:basedOn w:val="Normln"/>
    <w:qFormat/>
    <w:pPr>
      <w:keepNext/>
      <w:tabs>
        <w:tab w:val="left" w:pos="5430"/>
      </w:tabs>
      <w:spacing w:before="100" w:after="0" w:line="180" w:lineRule="exact"/>
    </w:pPr>
  </w:style>
  <w:style w:type="paragraph" w:customStyle="1" w:styleId="Row16">
    <w:name w:val="Row 16"/>
    <w:basedOn w:val="Normln"/>
    <w:qFormat/>
    <w:pPr>
      <w:keepNext/>
      <w:tabs>
        <w:tab w:val="left" w:pos="5430"/>
        <w:tab w:val="left" w:pos="7080"/>
      </w:tabs>
      <w:spacing w:before="100" w:after="0" w:line="180" w:lineRule="exact"/>
    </w:pPr>
  </w:style>
  <w:style w:type="paragraph" w:customStyle="1" w:styleId="Row17">
    <w:name w:val="Row 17"/>
    <w:basedOn w:val="Normln"/>
    <w:qFormat/>
    <w:pPr>
      <w:keepNext/>
      <w:tabs>
        <w:tab w:val="left" w:pos="5430"/>
        <w:tab w:val="left" w:pos="7080"/>
        <w:tab w:val="left" w:pos="7410"/>
        <w:tab w:val="left" w:pos="7875"/>
      </w:tabs>
      <w:spacing w:before="100" w:after="20" w:line="180" w:lineRule="exact"/>
    </w:pPr>
  </w:style>
  <w:style w:type="paragraph" w:customStyle="1" w:styleId="Row18">
    <w:name w:val="Row 18"/>
    <w:basedOn w:val="Normln"/>
    <w:qFormat/>
    <w:pPr>
      <w:keepNext/>
      <w:tabs>
        <w:tab w:val="left" w:pos="120"/>
      </w:tabs>
      <w:spacing w:before="160" w:after="0" w:line="180" w:lineRule="exact"/>
    </w:pPr>
  </w:style>
  <w:style w:type="paragraph" w:customStyle="1" w:styleId="Row19">
    <w:name w:val="Row 19"/>
    <w:basedOn w:val="Normln"/>
    <w:qFormat/>
    <w:pPr>
      <w:keepNext/>
      <w:tabs>
        <w:tab w:val="left" w:pos="150"/>
        <w:tab w:val="left" w:pos="3930"/>
        <w:tab w:val="left" w:pos="4650"/>
        <w:tab w:val="left" w:pos="5400"/>
        <w:tab w:val="left" w:pos="6240"/>
        <w:tab w:val="left" w:pos="8610"/>
        <w:tab w:val="left" w:pos="9900"/>
      </w:tabs>
      <w:spacing w:before="160" w:after="0" w:line="180" w:lineRule="exact"/>
    </w:pPr>
  </w:style>
  <w:style w:type="paragraph" w:customStyle="1" w:styleId="Row20">
    <w:name w:val="Row 20"/>
    <w:basedOn w:val="Normln"/>
    <w:qFormat/>
    <w:pPr>
      <w:keepNext/>
      <w:tabs>
        <w:tab w:val="left" w:pos="120"/>
        <w:tab w:val="right" w:pos="4590"/>
        <w:tab w:val="right" w:pos="5790"/>
        <w:tab w:val="right" w:pos="7515"/>
        <w:tab w:val="right" w:pos="9195"/>
        <w:tab w:val="right" w:pos="10905"/>
      </w:tabs>
      <w:spacing w:before="120" w:after="0" w:line="180" w:lineRule="exact"/>
    </w:pPr>
  </w:style>
  <w:style w:type="paragraph" w:customStyle="1" w:styleId="Row21">
    <w:name w:val="Row 21"/>
    <w:basedOn w:val="Normln"/>
    <w:qFormat/>
    <w:pPr>
      <w:keepNext/>
      <w:tabs>
        <w:tab w:val="left" w:pos="120"/>
        <w:tab w:val="left" w:pos="5580"/>
        <w:tab w:val="right" w:pos="10470"/>
        <w:tab w:val="left" w:pos="10500"/>
      </w:tabs>
      <w:spacing w:before="160" w:after="0" w:line="180" w:lineRule="exact"/>
    </w:pPr>
  </w:style>
  <w:style w:type="paragraph" w:customStyle="1" w:styleId="Row22">
    <w:name w:val="Row 22"/>
    <w:basedOn w:val="Normln"/>
    <w:qFormat/>
    <w:pPr>
      <w:keepNext/>
      <w:tabs>
        <w:tab w:val="left" w:pos="120"/>
      </w:tabs>
      <w:spacing w:before="40" w:after="0" w:line="180" w:lineRule="exact"/>
    </w:pPr>
  </w:style>
  <w:style w:type="paragraph" w:customStyle="1" w:styleId="Row23">
    <w:name w:val="Row 23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4">
    <w:name w:val="Row 24"/>
    <w:basedOn w:val="Normln"/>
    <w:qFormat/>
    <w:pPr>
      <w:keepNext/>
      <w:tabs>
        <w:tab w:val="left" w:pos="120"/>
      </w:tabs>
      <w:spacing w:before="200" w:after="0" w:line="180" w:lineRule="exact"/>
    </w:pPr>
  </w:style>
  <w:style w:type="paragraph" w:customStyle="1" w:styleId="Row25">
    <w:name w:val="Row 25"/>
    <w:basedOn w:val="Normln"/>
    <w:qFormat/>
    <w:pPr>
      <w:keepNext/>
      <w:tabs>
        <w:tab w:val="left" w:pos="120"/>
      </w:tabs>
      <w:spacing w:before="120" w:after="0" w:line="180" w:lineRule="exact"/>
    </w:pPr>
  </w:style>
  <w:style w:type="paragraph" w:customStyle="1" w:styleId="Row26">
    <w:name w:val="Row 26"/>
    <w:basedOn w:val="Normln"/>
    <w:qFormat/>
    <w:pPr>
      <w:keepNext/>
      <w:tabs>
        <w:tab w:val="left" w:pos="120"/>
      </w:tabs>
      <w:spacing w:after="0" w:line="180" w:lineRule="exact"/>
      <w:pPrChange w:id="3" w:author="Microsoft Word" w:date="2026-07-01T09:02:00Z">
        <w:pPr>
          <w:keepNext/>
          <w:tabs>
            <w:tab w:val="left" w:pos="120"/>
          </w:tabs>
          <w:spacing w:line="180" w:lineRule="exact"/>
        </w:pPr>
      </w:pPrChange>
    </w:pPr>
    <w:rPr>
      <w:rPrChange w:id="3" w:author="Microsoft Word" w:date="2026-07-01T09:02:00Z">
        <w:rPr>
          <w:rFonts w:asciiTheme="minorHAnsi" w:eastAsiaTheme="minorHAnsi" w:hAnsiTheme="minorHAnsi" w:cstheme="minorBidi"/>
          <w:sz w:val="22"/>
          <w:szCs w:val="22"/>
          <w:lang w:val="cs" w:eastAsia="en-US" w:bidi="ar-SA"/>
        </w:rPr>
      </w:rPrChange>
    </w:rPr>
  </w:style>
  <w:style w:type="paragraph" w:customStyle="1" w:styleId="Row27">
    <w:name w:val="Row 27"/>
    <w:basedOn w:val="Normln"/>
    <w:qFormat/>
    <w:pPr>
      <w:keepNext/>
      <w:tabs>
        <w:tab w:val="left" w:pos="120"/>
      </w:tabs>
      <w:spacing w:before="100" w:after="0" w:line="180" w:lineRule="exact"/>
    </w:pPr>
  </w:style>
  <w:style w:type="paragraph" w:customStyle="1" w:styleId="Row28">
    <w:name w:val="Row 28"/>
    <w:basedOn w:val="Normln"/>
    <w:qFormat/>
    <w:pPr>
      <w:keepNext/>
      <w:tabs>
        <w:tab w:val="left" w:pos="30"/>
        <w:tab w:val="left" w:pos="1590"/>
        <w:tab w:val="left" w:pos="4350"/>
        <w:tab w:val="left" w:pos="10035"/>
        <w:tab w:val="right" w:pos="11025"/>
      </w:tabs>
      <w:spacing w:after="0" w:line="180" w:lineRule="exact"/>
      <w:pPrChange w:id="4" w:author="Microsoft Word" w:date="2026-07-01T09:02:00Z">
        <w:pPr>
          <w:keepNext/>
          <w:tabs>
            <w:tab w:val="left" w:pos="30"/>
            <w:tab w:val="left" w:pos="1590"/>
            <w:tab w:val="left" w:pos="4350"/>
            <w:tab w:val="left" w:pos="10035"/>
            <w:tab w:val="right" w:pos="11025"/>
          </w:tabs>
          <w:spacing w:line="180" w:lineRule="exact"/>
        </w:pPr>
      </w:pPrChange>
    </w:pPr>
    <w:rPr>
      <w:rPrChange w:id="4" w:author="Microsoft Word" w:date="2026-07-01T09:02:00Z">
        <w:rPr>
          <w:rFonts w:asciiTheme="minorHAnsi" w:eastAsiaTheme="minorHAnsi" w:hAnsiTheme="minorHAnsi" w:cstheme="minorBidi"/>
          <w:sz w:val="22"/>
          <w:szCs w:val="22"/>
          <w:lang w:val="cs" w:eastAsia="en-US" w:bidi="ar-SA"/>
        </w:rPr>
      </w:rPrChang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1287</Characters>
  <Application>Microsoft Office Word</Application>
  <DocSecurity>0</DocSecurity>
  <Lines>10</Lines>
  <Paragraphs>3</Paragraphs>
  <ScaleCrop>false</ScaleCrop>
  <Manager/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jhafenrichterova</dc:creator>
  <cp:keywords/>
  <dc:description/>
  <cp:lastModifiedBy>Jana Hafenrichterová</cp:lastModifiedBy>
  <cp:revision>2</cp:revision>
  <dcterms:created xsi:type="dcterms:W3CDTF">2026-07-01T07:02:00Z</dcterms:created>
  <dcterms:modified xsi:type="dcterms:W3CDTF">2026-07-01T07:02:00Z</dcterms:modified>
  <cp:category/>
</cp:coreProperties>
</file>