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FD99C" w14:textId="77777777" w:rsidR="002C4B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1B23CD0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alt="" style="position:absolute;margin-left:0;margin-top:0;width:50pt;height:50pt;z-index:251657728;visibility:hidden;mso-wrap-edited:f;mso-width-percent:0;mso-height-percent:0;mso-width-percent:0;mso-height-percent:0">
            <o:lock v:ext="edit" selection="t"/>
          </v:shape>
        </w:pict>
      </w:r>
    </w:p>
    <w:p w14:paraId="083FD99D" w14:textId="2CA885AA" w:rsidR="002C4BFF" w:rsidRDefault="00C62CC6">
      <w:pPr>
        <w:pStyle w:val="Nadpis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Doda</w:t>
      </w:r>
      <w:r w:rsidR="002F6B5D"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ek č. 1 k</w:t>
      </w:r>
      <w:r w:rsidR="00AA6667">
        <w:rPr>
          <w:b/>
          <w:bCs/>
          <w:sz w:val="28"/>
          <w:szCs w:val="28"/>
        </w:rPr>
        <w:t xml:space="preserve">e Smlouvě o </w:t>
      </w:r>
      <w:r w:rsidR="00AD41E2">
        <w:rPr>
          <w:b/>
          <w:bCs/>
          <w:sz w:val="28"/>
          <w:szCs w:val="28"/>
        </w:rPr>
        <w:t>Programu „MSIC Shared Office“</w:t>
      </w:r>
    </w:p>
    <w:p w14:paraId="083FD99E" w14:textId="77777777" w:rsidR="002C4BFF" w:rsidRDefault="002C4BFF"/>
    <w:p w14:paraId="083FD99F" w14:textId="77777777" w:rsidR="002C4BFF" w:rsidRDefault="002C4BFF">
      <w:pPr>
        <w:rPr>
          <w:sz w:val="22"/>
          <w:szCs w:val="22"/>
        </w:rPr>
      </w:pPr>
    </w:p>
    <w:tbl>
      <w:tblPr>
        <w:tblStyle w:val="a"/>
        <w:tblW w:w="9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9"/>
        <w:gridCol w:w="3211"/>
        <w:gridCol w:w="4642"/>
        <w:gridCol w:w="318"/>
      </w:tblGrid>
      <w:tr w:rsidR="002C4BFF" w14:paraId="083FD9A6" w14:textId="77777777">
        <w:trPr>
          <w:trHeight w:val="544"/>
        </w:trPr>
        <w:tc>
          <w:tcPr>
            <w:tcW w:w="443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3FD9A0" w14:textId="77777777" w:rsidR="002C4BFF" w:rsidRDefault="002C4BFF">
            <w:pPr>
              <w:spacing w:before="80" w:after="80"/>
              <w:rPr>
                <w:b/>
                <w:bCs/>
                <w:sz w:val="21"/>
                <w:szCs w:val="21"/>
              </w:rPr>
            </w:pPr>
          </w:p>
          <w:p w14:paraId="083FD9A1" w14:textId="77777777" w:rsidR="002C4BFF" w:rsidRDefault="00AD41E2">
            <w:pPr>
              <w:spacing w:before="80" w:after="8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Moravskoslezské inovační centrum Ostrava, a.s. (MSIC)</w:t>
            </w:r>
          </w:p>
          <w:p w14:paraId="083FD9A2" w14:textId="77777777" w:rsidR="002C4BFF" w:rsidRDefault="002C4BFF">
            <w:pPr>
              <w:spacing w:before="80" w:after="80"/>
              <w:rPr>
                <w:b/>
                <w:bCs/>
                <w:sz w:val="21"/>
                <w:szCs w:val="21"/>
              </w:rPr>
            </w:pPr>
          </w:p>
          <w:p w14:paraId="083FD9A3" w14:textId="77777777" w:rsidR="002C4BFF" w:rsidRDefault="002C4BFF">
            <w:pPr>
              <w:spacing w:before="80" w:after="80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3FD9A4" w14:textId="77777777" w:rsidR="002C4BFF" w:rsidRDefault="002C4BFF">
            <w:pPr>
              <w:spacing w:before="80" w:after="80"/>
              <w:rPr>
                <w:b/>
                <w:bCs/>
                <w:sz w:val="21"/>
                <w:szCs w:val="21"/>
              </w:rPr>
            </w:pPr>
          </w:p>
          <w:p w14:paraId="083FD9A5" w14:textId="71BD1190" w:rsidR="002C4BFF" w:rsidRDefault="00AD41E2">
            <w:pPr>
              <w:spacing w:before="80" w:after="8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Podnikatel (účastník programu): </w:t>
            </w:r>
            <w:r w:rsidR="008331C3">
              <w:rPr>
                <w:b/>
                <w:bCs/>
                <w:sz w:val="21"/>
                <w:szCs w:val="21"/>
              </w:rPr>
              <w:t>Rediscovered Vision, družtvo</w:t>
            </w:r>
          </w:p>
        </w:tc>
      </w:tr>
      <w:tr w:rsidR="002C4BFF" w14:paraId="083FD9AB" w14:textId="77777777">
        <w:trPr>
          <w:trHeight w:val="327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083FD9A7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Sídlo: 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3FD9A8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Technologická 375/3, Pustkovec, 708 00, Ostrava</w:t>
            </w:r>
          </w:p>
        </w:tc>
        <w:tc>
          <w:tcPr>
            <w:tcW w:w="4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3FD9A9" w14:textId="59B80501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Sídlo: </w:t>
            </w:r>
            <w:r w:rsidR="00E678DC" w:rsidRPr="00E678DC">
              <w:rPr>
                <w:sz w:val="21"/>
                <w:szCs w:val="21"/>
              </w:rPr>
              <w:t>Univerzitní nám. 1934/3, Fryštát, 73301 Karviná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14:paraId="083FD9AA" w14:textId="77777777" w:rsidR="002C4BFF" w:rsidRDefault="002C4BFF">
            <w:pPr>
              <w:rPr>
                <w:sz w:val="21"/>
                <w:szCs w:val="21"/>
              </w:rPr>
            </w:pPr>
          </w:p>
        </w:tc>
      </w:tr>
      <w:tr w:rsidR="002C4BFF" w14:paraId="083FD9B0" w14:textId="77777777">
        <w:trPr>
          <w:trHeight w:val="32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083FD9AC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IČ, DIČ: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3FD9AD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25379631, CZ25379631</w:t>
            </w:r>
          </w:p>
        </w:tc>
        <w:tc>
          <w:tcPr>
            <w:tcW w:w="4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3FD9AE" w14:textId="65140E0F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IČ: </w:t>
            </w:r>
            <w:r w:rsidR="00231D8A" w:rsidRPr="00231D8A">
              <w:rPr>
                <w:sz w:val="21"/>
                <w:szCs w:val="21"/>
              </w:rPr>
              <w:t>21133387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14:paraId="083FD9AF" w14:textId="77777777" w:rsidR="002C4BFF" w:rsidRDefault="002C4BFF">
            <w:pPr>
              <w:rPr>
                <w:sz w:val="21"/>
                <w:szCs w:val="21"/>
              </w:rPr>
            </w:pPr>
          </w:p>
        </w:tc>
      </w:tr>
      <w:tr w:rsidR="002C4BFF" w14:paraId="083FD9B5" w14:textId="77777777">
        <w:trPr>
          <w:trHeight w:val="32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083FD9B1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Zastoupení: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3FD9B2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Mgr. Adéla Hradilová předseda představenstva</w:t>
            </w:r>
          </w:p>
        </w:tc>
        <w:tc>
          <w:tcPr>
            <w:tcW w:w="4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3FD9B3" w14:textId="36192906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Zastoupení: </w:t>
            </w:r>
            <w:r w:rsidR="00CF784B">
              <w:rPr>
                <w:sz w:val="21"/>
                <w:szCs w:val="21"/>
              </w:rPr>
              <w:t>Tomáš Foltýn, předseda družstva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14:paraId="083FD9B4" w14:textId="77777777" w:rsidR="002C4BFF" w:rsidRDefault="002C4BFF">
            <w:pPr>
              <w:rPr>
                <w:sz w:val="21"/>
                <w:szCs w:val="21"/>
              </w:rPr>
            </w:pPr>
          </w:p>
        </w:tc>
      </w:tr>
      <w:tr w:rsidR="002C4BFF" w14:paraId="083FD9BA" w14:textId="77777777">
        <w:trPr>
          <w:trHeight w:val="32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083FD9B6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Zápis v OR: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3FD9B7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Krajský soud v Ostravě, spis. zn. B 1686</w:t>
            </w:r>
          </w:p>
        </w:tc>
        <w:tc>
          <w:tcPr>
            <w:tcW w:w="4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3FD9B8" w14:textId="65C292DF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Zápis v OR: Krajský soud v Ostravě, spis. zn. </w:t>
            </w:r>
            <w:r w:rsidR="00CF784B">
              <w:rPr>
                <w:sz w:val="21"/>
                <w:szCs w:val="21"/>
              </w:rPr>
              <w:t>Dr 5540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14:paraId="083FD9B9" w14:textId="77777777" w:rsidR="002C4BFF" w:rsidRDefault="002C4BFF">
            <w:pPr>
              <w:rPr>
                <w:sz w:val="21"/>
                <w:szCs w:val="21"/>
              </w:rPr>
            </w:pPr>
          </w:p>
        </w:tc>
      </w:tr>
      <w:tr w:rsidR="002C4BFF" w14:paraId="083FD9BF" w14:textId="77777777">
        <w:trPr>
          <w:trHeight w:val="32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083FD9BB" w14:textId="77777777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Kontakt: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3FD9BC" w14:textId="7F91C47D" w:rsidR="002C4BFF" w:rsidRDefault="00CD1477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xxxxxxxx</w:t>
            </w:r>
            <w:r w:rsidR="009B3322">
              <w:rPr>
                <w:sz w:val="21"/>
                <w:szCs w:val="21"/>
              </w:rPr>
              <w:t xml:space="preserve"> </w:t>
            </w:r>
          </w:p>
        </w:tc>
        <w:tc>
          <w:tcPr>
            <w:tcW w:w="4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3FD9BD" w14:textId="48938E65" w:rsidR="002C4BFF" w:rsidRDefault="00AD41E2">
            <w:pPr>
              <w:spacing w:before="80" w:after="8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Kontakt: </w:t>
            </w:r>
            <w:r w:rsidR="00CD1477">
              <w:t>xxxxxxxx</w:t>
            </w:r>
            <w:r w:rsidR="00917AAB">
              <w:rPr>
                <w:sz w:val="21"/>
                <w:szCs w:val="21"/>
              </w:rPr>
              <w:t xml:space="preserve"> 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14:paraId="083FD9BE" w14:textId="77777777" w:rsidR="002C4BFF" w:rsidRDefault="002C4BFF">
            <w:pPr>
              <w:rPr>
                <w:sz w:val="21"/>
                <w:szCs w:val="21"/>
              </w:rPr>
            </w:pPr>
          </w:p>
        </w:tc>
      </w:tr>
    </w:tbl>
    <w:p w14:paraId="083FD9C0" w14:textId="77777777" w:rsidR="002C4BFF" w:rsidRDefault="002C4BFF">
      <w:pPr>
        <w:rPr>
          <w:sz w:val="22"/>
          <w:szCs w:val="22"/>
        </w:rPr>
      </w:pPr>
    </w:p>
    <w:p w14:paraId="60B48EA5" w14:textId="62F22CFF" w:rsidR="00E72A4A" w:rsidRPr="00571DED" w:rsidRDefault="006A4A03" w:rsidP="006C4C7F">
      <w:pPr>
        <w:jc w:val="both"/>
        <w:rPr>
          <w:sz w:val="20"/>
          <w:szCs w:val="21"/>
        </w:rPr>
      </w:pPr>
      <w:r w:rsidRPr="00571DED">
        <w:rPr>
          <w:sz w:val="20"/>
          <w:szCs w:val="21"/>
        </w:rPr>
        <w:t xml:space="preserve">MSIC a </w:t>
      </w:r>
      <w:r w:rsidR="00305AE3" w:rsidRPr="00571DED">
        <w:rPr>
          <w:sz w:val="20"/>
          <w:szCs w:val="21"/>
        </w:rPr>
        <w:t xml:space="preserve">účastník programu </w:t>
      </w:r>
      <w:r w:rsidRPr="00571DED">
        <w:rPr>
          <w:sz w:val="20"/>
          <w:szCs w:val="21"/>
        </w:rPr>
        <w:t>uzavírají tento Dodatek č.</w:t>
      </w:r>
      <w:r w:rsidR="00305AE3" w:rsidRPr="00571DED">
        <w:rPr>
          <w:sz w:val="20"/>
          <w:szCs w:val="21"/>
        </w:rPr>
        <w:t>1</w:t>
      </w:r>
      <w:r w:rsidR="001D7F73" w:rsidRPr="00571DED">
        <w:rPr>
          <w:sz w:val="20"/>
          <w:szCs w:val="21"/>
        </w:rPr>
        <w:t xml:space="preserve"> ke </w:t>
      </w:r>
      <w:r w:rsidR="00AA6667" w:rsidRPr="00571DED">
        <w:rPr>
          <w:sz w:val="20"/>
          <w:szCs w:val="21"/>
        </w:rPr>
        <w:t>S</w:t>
      </w:r>
      <w:r w:rsidR="001D7F73" w:rsidRPr="00571DED">
        <w:rPr>
          <w:sz w:val="20"/>
          <w:szCs w:val="21"/>
        </w:rPr>
        <w:t>mlouvě o Programu „MSIC Shared Office</w:t>
      </w:r>
      <w:r w:rsidR="005F3178">
        <w:rPr>
          <w:sz w:val="20"/>
          <w:szCs w:val="21"/>
        </w:rPr>
        <w:t xml:space="preserve"> ze dne 1.1.2026</w:t>
      </w:r>
      <w:r w:rsidR="001D7F73" w:rsidRPr="00571DED">
        <w:rPr>
          <w:sz w:val="20"/>
          <w:szCs w:val="21"/>
        </w:rPr>
        <w:t>“</w:t>
      </w:r>
      <w:r w:rsidR="00FA09AC" w:rsidRPr="00571DED">
        <w:rPr>
          <w:sz w:val="20"/>
          <w:szCs w:val="21"/>
        </w:rPr>
        <w:t xml:space="preserve">. </w:t>
      </w:r>
    </w:p>
    <w:p w14:paraId="674BD6AE" w14:textId="77777777" w:rsidR="00571DED" w:rsidRDefault="00571DED" w:rsidP="006313B8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1"/>
        </w:rPr>
      </w:pPr>
    </w:p>
    <w:p w14:paraId="18F9F737" w14:textId="108C0942" w:rsidR="006313B8" w:rsidRPr="004537F6" w:rsidRDefault="006313B8" w:rsidP="006313B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1"/>
        </w:rPr>
      </w:pPr>
      <w:r w:rsidRPr="004537F6">
        <w:rPr>
          <w:b/>
          <w:bCs/>
          <w:sz w:val="20"/>
          <w:szCs w:val="21"/>
        </w:rPr>
        <w:t>I.</w:t>
      </w:r>
    </w:p>
    <w:p w14:paraId="488DAF27" w14:textId="77777777" w:rsidR="006313B8" w:rsidRPr="004537F6" w:rsidRDefault="006313B8" w:rsidP="006313B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1"/>
        </w:rPr>
      </w:pPr>
      <w:r w:rsidRPr="004537F6">
        <w:rPr>
          <w:b/>
          <w:bCs/>
          <w:sz w:val="20"/>
          <w:szCs w:val="21"/>
        </w:rPr>
        <w:t>Předmět dodatku</w:t>
      </w:r>
    </w:p>
    <w:p w14:paraId="0AE694F4" w14:textId="1E580581" w:rsidR="006313B8" w:rsidRPr="00571DED" w:rsidRDefault="003C7AE6" w:rsidP="006C4C7F">
      <w:pPr>
        <w:pStyle w:val="Odstavecseseznamem"/>
        <w:numPr>
          <w:ilvl w:val="0"/>
          <w:numId w:val="4"/>
        </w:numPr>
        <w:jc w:val="both"/>
        <w:rPr>
          <w:sz w:val="20"/>
          <w:szCs w:val="21"/>
        </w:rPr>
      </w:pPr>
      <w:r w:rsidRPr="00571DED">
        <w:rPr>
          <w:sz w:val="20"/>
          <w:szCs w:val="21"/>
        </w:rPr>
        <w:t xml:space="preserve">Smluvní strany prohlašují, </w:t>
      </w:r>
      <w:r w:rsidRPr="00A26C61">
        <w:rPr>
          <w:sz w:val="20"/>
          <w:szCs w:val="21"/>
        </w:rPr>
        <w:t>že</w:t>
      </w:r>
      <w:r w:rsidRPr="00A26C61">
        <w:rPr>
          <w:b/>
          <w:bCs/>
          <w:sz w:val="20"/>
          <w:szCs w:val="21"/>
        </w:rPr>
        <w:t xml:space="preserve"> účelem tohoto dodatku je </w:t>
      </w:r>
      <w:r w:rsidR="00B01C27" w:rsidRPr="00A26C61">
        <w:rPr>
          <w:b/>
          <w:bCs/>
          <w:sz w:val="20"/>
          <w:szCs w:val="21"/>
        </w:rPr>
        <w:t>zm</w:t>
      </w:r>
      <w:r w:rsidR="00DA74C3" w:rsidRPr="00A26C61">
        <w:rPr>
          <w:b/>
          <w:bCs/>
          <w:sz w:val="20"/>
          <w:szCs w:val="21"/>
        </w:rPr>
        <w:t>ěna</w:t>
      </w:r>
      <w:r w:rsidRPr="00A26C61">
        <w:rPr>
          <w:b/>
          <w:bCs/>
          <w:sz w:val="20"/>
          <w:szCs w:val="21"/>
        </w:rPr>
        <w:t xml:space="preserve"> doby </w:t>
      </w:r>
      <w:r w:rsidR="00D068FC" w:rsidRPr="00A26C61">
        <w:rPr>
          <w:b/>
          <w:bCs/>
          <w:sz w:val="20"/>
          <w:szCs w:val="21"/>
        </w:rPr>
        <w:t>účasti v</w:t>
      </w:r>
      <w:r w:rsidR="00BB672A">
        <w:rPr>
          <w:b/>
          <w:bCs/>
          <w:sz w:val="20"/>
          <w:szCs w:val="21"/>
        </w:rPr>
        <w:t> </w:t>
      </w:r>
      <w:r w:rsidR="00D068FC" w:rsidRPr="00A26C61">
        <w:rPr>
          <w:b/>
          <w:bCs/>
          <w:sz w:val="20"/>
          <w:szCs w:val="21"/>
        </w:rPr>
        <w:t>programu</w:t>
      </w:r>
      <w:r w:rsidR="00BB672A">
        <w:rPr>
          <w:b/>
          <w:bCs/>
          <w:sz w:val="20"/>
          <w:szCs w:val="21"/>
        </w:rPr>
        <w:t xml:space="preserve"> a </w:t>
      </w:r>
      <w:r w:rsidR="006C1654">
        <w:rPr>
          <w:b/>
          <w:bCs/>
          <w:sz w:val="20"/>
          <w:szCs w:val="21"/>
        </w:rPr>
        <w:t xml:space="preserve">změna </w:t>
      </w:r>
      <w:r w:rsidR="00DE5A3A">
        <w:rPr>
          <w:b/>
          <w:bCs/>
          <w:sz w:val="20"/>
          <w:szCs w:val="21"/>
        </w:rPr>
        <w:t>výše odměny</w:t>
      </w:r>
      <w:r w:rsidR="004A40E6">
        <w:rPr>
          <w:b/>
          <w:bCs/>
          <w:sz w:val="20"/>
          <w:szCs w:val="21"/>
        </w:rPr>
        <w:t xml:space="preserve"> a zvýhodnění v režimu de minimis</w:t>
      </w:r>
      <w:r w:rsidR="00D068FC" w:rsidRPr="00571DED">
        <w:rPr>
          <w:sz w:val="20"/>
          <w:szCs w:val="21"/>
        </w:rPr>
        <w:t>.</w:t>
      </w:r>
      <w:r w:rsidR="006C4C7F" w:rsidRPr="00571DED">
        <w:rPr>
          <w:sz w:val="20"/>
          <w:szCs w:val="21"/>
        </w:rPr>
        <w:t xml:space="preserve"> </w:t>
      </w:r>
    </w:p>
    <w:p w14:paraId="794A9E37" w14:textId="75136DDE" w:rsidR="006C4C7F" w:rsidRPr="00571DED" w:rsidRDefault="006C4C7F" w:rsidP="006C4C7F">
      <w:pPr>
        <w:pStyle w:val="Odstavecseseznamem"/>
        <w:numPr>
          <w:ilvl w:val="0"/>
          <w:numId w:val="4"/>
        </w:numPr>
        <w:jc w:val="both"/>
        <w:rPr>
          <w:sz w:val="20"/>
          <w:szCs w:val="21"/>
        </w:rPr>
      </w:pPr>
      <w:r w:rsidRPr="00571DED">
        <w:rPr>
          <w:sz w:val="20"/>
          <w:szCs w:val="21"/>
        </w:rPr>
        <w:t xml:space="preserve">Smluvní strany shodně uvádí, že tímto dochází ke změně čl. </w:t>
      </w:r>
      <w:r w:rsidR="0066798A" w:rsidRPr="00571DED">
        <w:rPr>
          <w:sz w:val="20"/>
          <w:szCs w:val="21"/>
        </w:rPr>
        <w:t>6 a 7</w:t>
      </w:r>
      <w:r w:rsidRPr="00571DED">
        <w:rPr>
          <w:sz w:val="20"/>
          <w:szCs w:val="21"/>
        </w:rPr>
        <w:t xml:space="preserve"> Smlouvy:</w:t>
      </w:r>
    </w:p>
    <w:p w14:paraId="4629B417" w14:textId="77777777" w:rsidR="00492AEE" w:rsidRPr="00571DED" w:rsidRDefault="00492AEE" w:rsidP="006C4C7F">
      <w:pPr>
        <w:jc w:val="both"/>
        <w:rPr>
          <w:sz w:val="20"/>
          <w:szCs w:val="21"/>
        </w:rPr>
      </w:pPr>
    </w:p>
    <w:p w14:paraId="3EA49918" w14:textId="2DCF071D" w:rsidR="006C4C7F" w:rsidRPr="00B01C27" w:rsidRDefault="006C4C7F" w:rsidP="006C4C7F">
      <w:pPr>
        <w:jc w:val="both"/>
        <w:rPr>
          <w:b/>
          <w:bCs/>
          <w:sz w:val="21"/>
          <w:szCs w:val="21"/>
        </w:rPr>
      </w:pPr>
      <w:r w:rsidRPr="00012E1B">
        <w:rPr>
          <w:b/>
          <w:bCs/>
          <w:sz w:val="20"/>
          <w:szCs w:val="21"/>
        </w:rPr>
        <w:t>s dosavadním zněním</w:t>
      </w:r>
      <w:r w:rsidR="00012E1B">
        <w:rPr>
          <w:b/>
          <w:bCs/>
          <w:sz w:val="20"/>
          <w:szCs w:val="21"/>
        </w:rPr>
        <w:t>:</w:t>
      </w:r>
    </w:p>
    <w:p w14:paraId="6E2E178E" w14:textId="77777777" w:rsidR="006C4C7F" w:rsidRPr="002D7AE4" w:rsidRDefault="006C4C7F" w:rsidP="008C3428">
      <w:pPr>
        <w:jc w:val="both"/>
        <w:rPr>
          <w:sz w:val="21"/>
          <w:szCs w:val="21"/>
        </w:rPr>
      </w:pPr>
    </w:p>
    <w:p w14:paraId="2B0CEC93" w14:textId="5971E6DA" w:rsidR="0035277F" w:rsidRPr="004537F6" w:rsidRDefault="004537F6" w:rsidP="00492AEE">
      <w:pPr>
        <w:pStyle w:val="Odstavecseseznamem"/>
        <w:numPr>
          <w:ilvl w:val="0"/>
          <w:numId w:val="1"/>
        </w:numPr>
        <w:spacing w:after="120"/>
        <w:contextualSpacing w:val="0"/>
        <w:jc w:val="both"/>
        <w:rPr>
          <w:i/>
          <w:iCs/>
          <w:sz w:val="20"/>
          <w:szCs w:val="21"/>
        </w:rPr>
      </w:pPr>
      <w:r w:rsidRPr="004537F6">
        <w:rPr>
          <w:sz w:val="20"/>
          <w:szCs w:val="21"/>
        </w:rPr>
        <w:t>„</w:t>
      </w:r>
      <w:r w:rsidR="0035277F" w:rsidRPr="004537F6">
        <w:rPr>
          <w:b/>
          <w:bCs/>
          <w:i/>
          <w:iCs/>
          <w:sz w:val="20"/>
          <w:szCs w:val="21"/>
        </w:rPr>
        <w:t>Smlouva založená akceptací této žádosti je uzavírána na dobu určitou od 1.1.202</w:t>
      </w:r>
      <w:r w:rsidR="00492AEE" w:rsidRPr="004537F6">
        <w:rPr>
          <w:b/>
          <w:bCs/>
          <w:i/>
          <w:iCs/>
          <w:sz w:val="20"/>
          <w:szCs w:val="21"/>
        </w:rPr>
        <w:t>6</w:t>
      </w:r>
      <w:r w:rsidR="0035277F" w:rsidRPr="004537F6">
        <w:rPr>
          <w:b/>
          <w:bCs/>
          <w:i/>
          <w:iCs/>
          <w:sz w:val="20"/>
          <w:szCs w:val="21"/>
        </w:rPr>
        <w:t xml:space="preserve"> do 31.</w:t>
      </w:r>
      <w:r w:rsidR="00492AEE" w:rsidRPr="004537F6">
        <w:rPr>
          <w:b/>
          <w:bCs/>
          <w:i/>
          <w:iCs/>
          <w:sz w:val="20"/>
          <w:szCs w:val="21"/>
        </w:rPr>
        <w:t>3</w:t>
      </w:r>
      <w:r w:rsidR="0035277F" w:rsidRPr="004537F6">
        <w:rPr>
          <w:b/>
          <w:bCs/>
          <w:i/>
          <w:iCs/>
          <w:sz w:val="20"/>
          <w:szCs w:val="21"/>
        </w:rPr>
        <w:t>.202</w:t>
      </w:r>
      <w:r w:rsidR="00492AEE" w:rsidRPr="004537F6">
        <w:rPr>
          <w:b/>
          <w:bCs/>
          <w:i/>
          <w:iCs/>
          <w:sz w:val="20"/>
          <w:szCs w:val="21"/>
        </w:rPr>
        <w:t>6</w:t>
      </w:r>
      <w:r w:rsidR="0035277F" w:rsidRPr="004537F6">
        <w:rPr>
          <w:b/>
          <w:bCs/>
          <w:i/>
          <w:iCs/>
          <w:sz w:val="20"/>
          <w:szCs w:val="21"/>
        </w:rPr>
        <w:t xml:space="preserve">. </w:t>
      </w:r>
      <w:r w:rsidR="0035277F" w:rsidRPr="004537F6">
        <w:rPr>
          <w:i/>
          <w:iCs/>
          <w:sz w:val="20"/>
          <w:szCs w:val="21"/>
        </w:rPr>
        <w:t>Smlouvu lze vypovědět, a to ve lhůtě jeden (1) měsíc od prvního dne měsíce následujícího po doručení výpovědi druhé smluvní straně. Právo odstoupit od smlouvy ve smyslu příslušných právních předpisů není tímto ustanovením dotčeno.</w:t>
      </w:r>
    </w:p>
    <w:p w14:paraId="29DC8916" w14:textId="51EC0CA2" w:rsidR="0035277F" w:rsidRPr="004537F6" w:rsidRDefault="0035277F" w:rsidP="0035277F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120"/>
        <w:contextualSpacing w:val="0"/>
        <w:jc w:val="both"/>
        <w:rPr>
          <w:i/>
          <w:iCs/>
          <w:sz w:val="20"/>
          <w:szCs w:val="21"/>
        </w:rPr>
      </w:pPr>
      <w:r w:rsidRPr="004537F6">
        <w:rPr>
          <w:i/>
          <w:iCs/>
          <w:sz w:val="20"/>
          <w:szCs w:val="21"/>
        </w:rPr>
        <w:t xml:space="preserve">Odměna MSIC za shora označené výhody činí 1,- Kč/měsíčně. V režimu zasídlení v prostorách MSIC je ze strany MSIC podnikateli poskytovaná zvýhodněná cena za shora označené výhody, jež činí 1,-Kč/měsíčně. </w:t>
      </w:r>
      <w:r w:rsidRPr="004537F6">
        <w:rPr>
          <w:b/>
          <w:bCs/>
          <w:i/>
          <w:iCs/>
          <w:sz w:val="20"/>
          <w:szCs w:val="21"/>
          <w:u w:val="single"/>
        </w:rPr>
        <w:t>Celková výše zvýhodnění za období 1.1.202</w:t>
      </w:r>
      <w:r w:rsidR="00A20019" w:rsidRPr="004537F6">
        <w:rPr>
          <w:b/>
          <w:bCs/>
          <w:i/>
          <w:iCs/>
          <w:sz w:val="20"/>
          <w:szCs w:val="21"/>
          <w:u w:val="single"/>
        </w:rPr>
        <w:t>6</w:t>
      </w:r>
      <w:r w:rsidRPr="004537F6">
        <w:rPr>
          <w:b/>
          <w:bCs/>
          <w:i/>
          <w:iCs/>
          <w:sz w:val="20"/>
          <w:szCs w:val="21"/>
          <w:u w:val="single"/>
        </w:rPr>
        <w:t xml:space="preserve"> – 31.</w:t>
      </w:r>
      <w:r w:rsidR="00F70950" w:rsidRPr="004537F6">
        <w:rPr>
          <w:b/>
          <w:bCs/>
          <w:i/>
          <w:iCs/>
          <w:sz w:val="20"/>
          <w:szCs w:val="21"/>
          <w:u w:val="single"/>
        </w:rPr>
        <w:t>3</w:t>
      </w:r>
      <w:r w:rsidRPr="004537F6">
        <w:rPr>
          <w:b/>
          <w:bCs/>
          <w:i/>
          <w:iCs/>
          <w:sz w:val="20"/>
          <w:szCs w:val="21"/>
          <w:u w:val="single"/>
        </w:rPr>
        <w:t>.202</w:t>
      </w:r>
      <w:r w:rsidR="00A20019" w:rsidRPr="004537F6">
        <w:rPr>
          <w:b/>
          <w:bCs/>
          <w:i/>
          <w:iCs/>
          <w:sz w:val="20"/>
          <w:szCs w:val="21"/>
          <w:u w:val="single"/>
        </w:rPr>
        <w:t>6</w:t>
      </w:r>
      <w:r w:rsidRPr="004537F6">
        <w:rPr>
          <w:b/>
          <w:bCs/>
          <w:i/>
          <w:iCs/>
          <w:sz w:val="20"/>
          <w:szCs w:val="21"/>
          <w:u w:val="single"/>
        </w:rPr>
        <w:t xml:space="preserve"> činí </w:t>
      </w:r>
      <w:r w:rsidR="00A20019" w:rsidRPr="004537F6">
        <w:rPr>
          <w:b/>
          <w:bCs/>
          <w:i/>
          <w:iCs/>
          <w:sz w:val="20"/>
          <w:szCs w:val="21"/>
          <w:u w:val="single"/>
        </w:rPr>
        <w:t>14</w:t>
      </w:r>
      <w:r w:rsidR="009D514E" w:rsidRPr="004537F6">
        <w:rPr>
          <w:b/>
          <w:bCs/>
          <w:i/>
          <w:iCs/>
          <w:sz w:val="20"/>
          <w:szCs w:val="21"/>
          <w:u w:val="single"/>
        </w:rPr>
        <w:t>.851</w:t>
      </w:r>
      <w:r w:rsidRPr="004537F6">
        <w:rPr>
          <w:b/>
          <w:bCs/>
          <w:i/>
          <w:iCs/>
          <w:sz w:val="20"/>
          <w:szCs w:val="21"/>
          <w:u w:val="single"/>
        </w:rPr>
        <w:t xml:space="preserve"> Kč.</w:t>
      </w:r>
      <w:r w:rsidRPr="004537F6">
        <w:rPr>
          <w:i/>
          <w:iCs/>
          <w:sz w:val="20"/>
          <w:szCs w:val="21"/>
        </w:rPr>
        <w:t xml:space="preserve"> Toto zvýhodnění je slevou, která představuje podporu malého rozsahu (de minimis) podle Nařízení Komise (EU) č. 2023/2831 ze dne 13. 12. 2023, o použití článků 107 a 108 Smlouvy o fungování Evropské Unie na podporu de minimis. </w:t>
      </w:r>
      <w:r w:rsidRPr="004537F6">
        <w:rPr>
          <w:b/>
          <w:bCs/>
          <w:i/>
          <w:iCs/>
          <w:sz w:val="20"/>
          <w:szCs w:val="21"/>
        </w:rPr>
        <w:t>Pro vyloučení jakýchkoliv pochybností smluvní strany prohlašují, že nárok Příjemce na poskytnutí podpory v režimu de minimis vzniká (za splnění veškerých podmínek vyžadovaných dle nařízení Komise (EU) č. č. 2023/2831 ze dne 13. prosince 2023 či jiných právních předpisů) dnem uzavření této smlouvy oběma smluvními stranami.</w:t>
      </w:r>
      <w:r w:rsidRPr="004537F6">
        <w:rPr>
          <w:i/>
          <w:iCs/>
          <w:sz w:val="20"/>
          <w:szCs w:val="21"/>
        </w:rPr>
        <w:t xml:space="preserve"> Právní vztahy smluvních stran se řídí Nařízením komise (ES) č. 651/2014 ze dne 1.7.2023, kterým se v souladu s články 107 a 108 Smlouvy prohlašují určité kategorie podpory za slučitelné s vnitřním trhem.</w:t>
      </w:r>
      <w:r w:rsidR="004537F6" w:rsidRPr="004537F6">
        <w:rPr>
          <w:i/>
          <w:iCs/>
          <w:sz w:val="20"/>
          <w:szCs w:val="21"/>
        </w:rPr>
        <w:t>“</w:t>
      </w:r>
    </w:p>
    <w:p w14:paraId="70341057" w14:textId="77777777" w:rsidR="00492AEE" w:rsidRDefault="00492AEE" w:rsidP="00492AEE">
      <w:pPr>
        <w:jc w:val="both"/>
        <w:rPr>
          <w:b/>
          <w:bCs/>
          <w:sz w:val="21"/>
          <w:szCs w:val="21"/>
        </w:rPr>
      </w:pPr>
    </w:p>
    <w:p w14:paraId="0B521F7F" w14:textId="77777777" w:rsidR="00012E1B" w:rsidRDefault="00012E1B">
      <w:pPr>
        <w:rPr>
          <w:b/>
          <w:bCs/>
          <w:sz w:val="20"/>
          <w:szCs w:val="21"/>
        </w:rPr>
      </w:pPr>
      <w:r>
        <w:rPr>
          <w:b/>
          <w:bCs/>
          <w:sz w:val="20"/>
          <w:szCs w:val="21"/>
        </w:rPr>
        <w:br w:type="page"/>
      </w:r>
    </w:p>
    <w:p w14:paraId="37A65C91" w14:textId="77777777" w:rsidR="008C63B7" w:rsidRDefault="008C63B7" w:rsidP="00492AEE">
      <w:pPr>
        <w:jc w:val="both"/>
        <w:rPr>
          <w:b/>
          <w:bCs/>
          <w:sz w:val="20"/>
          <w:szCs w:val="21"/>
        </w:rPr>
      </w:pPr>
    </w:p>
    <w:p w14:paraId="4FAC24FF" w14:textId="35B68F5B" w:rsidR="00492AEE" w:rsidRPr="00012E1B" w:rsidRDefault="00492AEE" w:rsidP="00492AEE">
      <w:pPr>
        <w:jc w:val="both"/>
        <w:rPr>
          <w:b/>
          <w:bCs/>
          <w:sz w:val="20"/>
          <w:szCs w:val="21"/>
        </w:rPr>
      </w:pPr>
      <w:r w:rsidRPr="00012E1B">
        <w:rPr>
          <w:b/>
          <w:bCs/>
          <w:sz w:val="20"/>
          <w:szCs w:val="21"/>
        </w:rPr>
        <w:t>když nové znění zní: </w:t>
      </w:r>
    </w:p>
    <w:p w14:paraId="7696F857" w14:textId="77777777" w:rsidR="00492AEE" w:rsidRPr="00492AEE" w:rsidRDefault="00492AEE" w:rsidP="00492AEE">
      <w:pPr>
        <w:autoSpaceDE w:val="0"/>
        <w:autoSpaceDN w:val="0"/>
        <w:adjustRightInd w:val="0"/>
        <w:spacing w:after="120"/>
        <w:jc w:val="both"/>
        <w:rPr>
          <w:sz w:val="20"/>
          <w:szCs w:val="21"/>
        </w:rPr>
      </w:pPr>
    </w:p>
    <w:p w14:paraId="083FD9CD" w14:textId="6687587A" w:rsidR="002C4BFF" w:rsidRPr="004537F6" w:rsidRDefault="004537F6" w:rsidP="00492A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„</w:t>
      </w:r>
      <w:r w:rsidR="00E61685">
        <w:rPr>
          <w:b/>
          <w:bCs/>
          <w:i/>
          <w:iCs/>
          <w:color w:val="000000"/>
          <w:sz w:val="20"/>
          <w:szCs w:val="20"/>
        </w:rPr>
        <w:t>Dodatek s</w:t>
      </w:r>
      <w:r w:rsidR="00AD41E2" w:rsidRPr="004537F6">
        <w:rPr>
          <w:b/>
          <w:bCs/>
          <w:i/>
          <w:iCs/>
          <w:color w:val="000000"/>
          <w:sz w:val="20"/>
          <w:szCs w:val="20"/>
        </w:rPr>
        <w:t>mlouv</w:t>
      </w:r>
      <w:r w:rsidR="00E61685">
        <w:rPr>
          <w:b/>
          <w:bCs/>
          <w:i/>
          <w:iCs/>
          <w:color w:val="000000"/>
          <w:sz w:val="20"/>
          <w:szCs w:val="20"/>
        </w:rPr>
        <w:t>y</w:t>
      </w:r>
      <w:r w:rsidR="00AD41E2" w:rsidRPr="004537F6">
        <w:rPr>
          <w:b/>
          <w:bCs/>
          <w:i/>
          <w:iCs/>
          <w:color w:val="000000"/>
          <w:sz w:val="20"/>
          <w:szCs w:val="20"/>
        </w:rPr>
        <w:t xml:space="preserve"> je uzavírán na dobu určitou od 1.</w:t>
      </w:r>
      <w:r w:rsidR="00CF784B" w:rsidRPr="004537F6">
        <w:rPr>
          <w:b/>
          <w:bCs/>
          <w:i/>
          <w:iCs/>
          <w:color w:val="000000"/>
          <w:sz w:val="20"/>
          <w:szCs w:val="20"/>
        </w:rPr>
        <w:t>4</w:t>
      </w:r>
      <w:r w:rsidR="00AD41E2" w:rsidRPr="004537F6">
        <w:rPr>
          <w:b/>
          <w:bCs/>
          <w:i/>
          <w:iCs/>
          <w:color w:val="000000"/>
          <w:sz w:val="20"/>
          <w:szCs w:val="20"/>
        </w:rPr>
        <w:t xml:space="preserve">.2026 do </w:t>
      </w:r>
      <w:r w:rsidR="00CF784B" w:rsidRPr="004537F6">
        <w:rPr>
          <w:b/>
          <w:bCs/>
          <w:i/>
          <w:iCs/>
          <w:color w:val="000000"/>
          <w:sz w:val="20"/>
          <w:szCs w:val="20"/>
        </w:rPr>
        <w:t>3</w:t>
      </w:r>
      <w:r w:rsidR="00AD41E2" w:rsidRPr="004537F6">
        <w:rPr>
          <w:b/>
          <w:bCs/>
          <w:i/>
          <w:iCs/>
          <w:color w:val="000000"/>
          <w:sz w:val="20"/>
          <w:szCs w:val="20"/>
        </w:rPr>
        <w:t>1.</w:t>
      </w:r>
      <w:r w:rsidR="008427DA" w:rsidRPr="004537F6">
        <w:rPr>
          <w:b/>
          <w:bCs/>
          <w:i/>
          <w:iCs/>
          <w:color w:val="000000"/>
          <w:sz w:val="20"/>
          <w:szCs w:val="20"/>
        </w:rPr>
        <w:t>12</w:t>
      </w:r>
      <w:r w:rsidR="00AD41E2" w:rsidRPr="004537F6">
        <w:rPr>
          <w:b/>
          <w:bCs/>
          <w:i/>
          <w:iCs/>
          <w:color w:val="000000"/>
          <w:sz w:val="20"/>
          <w:szCs w:val="20"/>
        </w:rPr>
        <w:t xml:space="preserve">.2026. </w:t>
      </w:r>
      <w:r w:rsidR="00AD41E2" w:rsidRPr="004537F6">
        <w:rPr>
          <w:i/>
          <w:iCs/>
          <w:color w:val="000000"/>
          <w:sz w:val="20"/>
          <w:szCs w:val="20"/>
        </w:rPr>
        <w:t>Smlouvu lze vypovědět, a to ve lhůtě jeden (1) měsíc od prvního dne měsíce následujícího po doručení výpovědi druhé smluvní straně. Právo odstoupit od smlouvy ve smyslu příslušných právních předpisů není tímto ustanovením dotčeno.</w:t>
      </w:r>
    </w:p>
    <w:p w14:paraId="083FD9CE" w14:textId="3B464EE6" w:rsidR="002C4BFF" w:rsidRPr="005B27A7" w:rsidRDefault="00AD41E2" w:rsidP="005B27A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  <w:sz w:val="20"/>
          <w:szCs w:val="20"/>
        </w:rPr>
      </w:pPr>
      <w:r w:rsidRPr="004537F6">
        <w:rPr>
          <w:i/>
          <w:iCs/>
          <w:color w:val="000000"/>
          <w:sz w:val="20"/>
          <w:szCs w:val="20"/>
        </w:rPr>
        <w:t>Odměna MSIC za shora označené výhody činí 1,- Kč/měsíčně</w:t>
      </w:r>
      <w:r w:rsidR="00B22C31">
        <w:rPr>
          <w:i/>
          <w:iCs/>
          <w:color w:val="000000"/>
          <w:sz w:val="20"/>
          <w:szCs w:val="20"/>
        </w:rPr>
        <w:t xml:space="preserve"> bez DPH</w:t>
      </w:r>
      <w:r w:rsidRPr="004537F6">
        <w:rPr>
          <w:i/>
          <w:iCs/>
          <w:color w:val="000000"/>
          <w:sz w:val="20"/>
          <w:szCs w:val="20"/>
        </w:rPr>
        <w:t>. V režimu zasídlení v prostorách MSIC je ze strany MSIC podnikateli poskytovaná zvýhodněná cena za shora označené výhody, jež činí 1,-Kč/měsíčně</w:t>
      </w:r>
      <w:r w:rsidR="002A18FB" w:rsidRPr="004537F6">
        <w:rPr>
          <w:i/>
          <w:iCs/>
          <w:color w:val="000000"/>
          <w:sz w:val="20"/>
          <w:szCs w:val="20"/>
        </w:rPr>
        <w:t xml:space="preserve"> bez DPH</w:t>
      </w:r>
      <w:r w:rsidRPr="004537F6">
        <w:rPr>
          <w:i/>
          <w:iCs/>
          <w:color w:val="000000"/>
          <w:sz w:val="20"/>
          <w:szCs w:val="20"/>
        </w:rPr>
        <w:t xml:space="preserve">. </w:t>
      </w:r>
      <w:r w:rsidRPr="004537F6">
        <w:rPr>
          <w:b/>
          <w:bCs/>
          <w:i/>
          <w:iCs/>
          <w:color w:val="000000"/>
          <w:sz w:val="20"/>
          <w:szCs w:val="20"/>
          <w:u w:val="single"/>
        </w:rPr>
        <w:t>Celková výše zvýhodnění za období 1.</w:t>
      </w:r>
      <w:r w:rsidR="00CF784B" w:rsidRPr="004537F6">
        <w:rPr>
          <w:b/>
          <w:bCs/>
          <w:i/>
          <w:iCs/>
          <w:color w:val="000000"/>
          <w:sz w:val="20"/>
          <w:szCs w:val="20"/>
          <w:u w:val="single"/>
        </w:rPr>
        <w:t>4</w:t>
      </w:r>
      <w:r w:rsidRPr="004537F6">
        <w:rPr>
          <w:b/>
          <w:bCs/>
          <w:i/>
          <w:iCs/>
          <w:color w:val="000000"/>
          <w:sz w:val="20"/>
          <w:szCs w:val="20"/>
          <w:u w:val="single"/>
        </w:rPr>
        <w:t>.2026 – 31.</w:t>
      </w:r>
      <w:r w:rsidR="008427DA" w:rsidRPr="004537F6">
        <w:rPr>
          <w:b/>
          <w:bCs/>
          <w:i/>
          <w:iCs/>
          <w:color w:val="000000"/>
          <w:sz w:val="20"/>
          <w:szCs w:val="20"/>
          <w:u w:val="single"/>
        </w:rPr>
        <w:t>12</w:t>
      </w:r>
      <w:r w:rsidRPr="004537F6">
        <w:rPr>
          <w:b/>
          <w:bCs/>
          <w:i/>
          <w:iCs/>
          <w:color w:val="000000"/>
          <w:sz w:val="20"/>
          <w:szCs w:val="20"/>
          <w:u w:val="single"/>
        </w:rPr>
        <w:t xml:space="preserve">.2026 činí </w:t>
      </w:r>
      <w:r w:rsidR="00F273A6">
        <w:rPr>
          <w:b/>
          <w:bCs/>
          <w:i/>
          <w:iCs/>
          <w:color w:val="000000"/>
          <w:sz w:val="20"/>
          <w:szCs w:val="20"/>
          <w:u w:val="single"/>
        </w:rPr>
        <w:t>44.707.</w:t>
      </w:r>
      <w:ins w:id="0" w:author="Karin Josefusová" w:date="2026-02-27T09:13:00Z" w16du:dateUtc="2026-02-27T08:13:00Z">
        <w:r w:rsidR="001746E6" w:rsidRPr="005B27A7">
          <w:rPr>
            <w:b/>
            <w:bCs/>
            <w:i/>
            <w:iCs/>
            <w:color w:val="000000"/>
            <w:sz w:val="20"/>
            <w:szCs w:val="20"/>
            <w:u w:val="single"/>
          </w:rPr>
          <w:t xml:space="preserve"> </w:t>
        </w:r>
      </w:ins>
      <w:r w:rsidRPr="005B27A7">
        <w:rPr>
          <w:b/>
          <w:bCs/>
          <w:i/>
          <w:iCs/>
          <w:color w:val="000000"/>
          <w:sz w:val="20"/>
          <w:szCs w:val="20"/>
          <w:u w:val="single"/>
        </w:rPr>
        <w:t>Kč.</w:t>
      </w:r>
      <w:r w:rsidRPr="005B27A7">
        <w:rPr>
          <w:i/>
          <w:iCs/>
          <w:color w:val="000000"/>
          <w:sz w:val="20"/>
          <w:szCs w:val="20"/>
        </w:rPr>
        <w:t xml:space="preserve"> Toto zvýhodnění je slevou, která představuje podporu malého rozsahu (de minimis) podle Nařízení Komise (EU) č.</w:t>
      </w:r>
      <w:r w:rsidR="00505DF9" w:rsidRPr="005B27A7">
        <w:rPr>
          <w:i/>
          <w:iCs/>
          <w:color w:val="000000"/>
          <w:sz w:val="20"/>
          <w:szCs w:val="20"/>
        </w:rPr>
        <w:t> </w:t>
      </w:r>
      <w:r w:rsidRPr="005B27A7">
        <w:rPr>
          <w:i/>
          <w:iCs/>
          <w:color w:val="000000"/>
          <w:sz w:val="20"/>
          <w:szCs w:val="20"/>
        </w:rPr>
        <w:t>2023/2831 ze dne 13. 12. 2023, o použití článků 107 a 108 Smlouvy o fungování Evropské Unie na</w:t>
      </w:r>
      <w:r w:rsidR="00505DF9" w:rsidRPr="005B27A7">
        <w:rPr>
          <w:i/>
          <w:iCs/>
          <w:color w:val="000000"/>
          <w:sz w:val="20"/>
          <w:szCs w:val="20"/>
        </w:rPr>
        <w:t> </w:t>
      </w:r>
      <w:r w:rsidRPr="005B27A7">
        <w:rPr>
          <w:i/>
          <w:iCs/>
          <w:color w:val="000000"/>
          <w:sz w:val="20"/>
          <w:szCs w:val="20"/>
        </w:rPr>
        <w:t xml:space="preserve">podporu de minimis. </w:t>
      </w:r>
      <w:r w:rsidRPr="005B27A7">
        <w:rPr>
          <w:b/>
          <w:bCs/>
          <w:i/>
          <w:iCs/>
          <w:color w:val="000000"/>
          <w:sz w:val="20"/>
          <w:szCs w:val="20"/>
        </w:rPr>
        <w:t xml:space="preserve">Pro vyloučení jakýchkoliv pochybností smluvní strany prohlašují, že nárok Příjemce na poskytnutí podpory v režimu de minimis vzniká (za splnění veškerých podmínek vyžadovaných dle nařízení Komise (EU) č. č. 2023/2831 ze dne 13. prosince 2023 či jiných právních předpisů) </w:t>
      </w:r>
      <w:r w:rsidR="000E0B09" w:rsidRPr="005B27A7">
        <w:rPr>
          <w:b/>
          <w:bCs/>
          <w:i/>
          <w:iCs/>
          <w:color w:val="000000"/>
          <w:sz w:val="20"/>
          <w:szCs w:val="20"/>
        </w:rPr>
        <w:t>dnem</w:t>
      </w:r>
      <w:r w:rsidR="00096673" w:rsidRPr="005B27A7">
        <w:rPr>
          <w:b/>
          <w:bCs/>
          <w:i/>
          <w:iCs/>
          <w:color w:val="000000"/>
          <w:sz w:val="20"/>
          <w:szCs w:val="20"/>
        </w:rPr>
        <w:t xml:space="preserve"> 1. </w:t>
      </w:r>
      <w:r w:rsidR="00505DF9" w:rsidRPr="005B27A7">
        <w:rPr>
          <w:b/>
          <w:bCs/>
          <w:i/>
          <w:iCs/>
          <w:color w:val="000000"/>
          <w:sz w:val="20"/>
          <w:szCs w:val="20"/>
        </w:rPr>
        <w:t>4</w:t>
      </w:r>
      <w:r w:rsidR="00096673" w:rsidRPr="005B27A7">
        <w:rPr>
          <w:b/>
          <w:bCs/>
          <w:i/>
          <w:iCs/>
          <w:color w:val="000000"/>
          <w:sz w:val="20"/>
          <w:szCs w:val="20"/>
        </w:rPr>
        <w:t>. 2026</w:t>
      </w:r>
      <w:r w:rsidR="000E0B09" w:rsidRPr="005B27A7">
        <w:rPr>
          <w:i/>
          <w:iCs/>
          <w:color w:val="000000"/>
          <w:sz w:val="20"/>
          <w:szCs w:val="20"/>
        </w:rPr>
        <w:t xml:space="preserve">. </w:t>
      </w:r>
      <w:r w:rsidRPr="005B27A7">
        <w:rPr>
          <w:i/>
          <w:iCs/>
          <w:color w:val="000000"/>
          <w:sz w:val="20"/>
          <w:szCs w:val="20"/>
        </w:rPr>
        <w:t>Právní vztahy smluvních stran se řídí Nařízením komise (ES) č. 651/2014 ze</w:t>
      </w:r>
      <w:r w:rsidR="00505DF9" w:rsidRPr="005B27A7">
        <w:rPr>
          <w:i/>
          <w:iCs/>
          <w:color w:val="000000"/>
          <w:sz w:val="20"/>
          <w:szCs w:val="20"/>
        </w:rPr>
        <w:t> </w:t>
      </w:r>
      <w:r w:rsidRPr="005B27A7">
        <w:rPr>
          <w:i/>
          <w:iCs/>
          <w:color w:val="000000"/>
          <w:sz w:val="20"/>
          <w:szCs w:val="20"/>
        </w:rPr>
        <w:t>dne 1.7.2023, kterým se v souladu s články 107 a 108 Smlouvy prohlašují určité kategorie podpory za</w:t>
      </w:r>
      <w:r w:rsidR="00505DF9" w:rsidRPr="005B27A7">
        <w:rPr>
          <w:i/>
          <w:iCs/>
          <w:color w:val="000000"/>
          <w:sz w:val="20"/>
          <w:szCs w:val="20"/>
        </w:rPr>
        <w:t> </w:t>
      </w:r>
      <w:r w:rsidRPr="005B27A7">
        <w:rPr>
          <w:i/>
          <w:iCs/>
          <w:color w:val="000000"/>
          <w:sz w:val="20"/>
          <w:szCs w:val="20"/>
        </w:rPr>
        <w:t>slučitelné s vnitřním trhem.</w:t>
      </w:r>
      <w:r w:rsidR="004537F6" w:rsidRPr="005B27A7">
        <w:rPr>
          <w:i/>
          <w:iCs/>
          <w:color w:val="000000"/>
          <w:sz w:val="20"/>
          <w:szCs w:val="20"/>
        </w:rPr>
        <w:t>“</w:t>
      </w:r>
    </w:p>
    <w:p w14:paraId="083FD9DA" w14:textId="6AE24EE1" w:rsidR="002C4BFF" w:rsidRDefault="002C4BFF" w:rsidP="00713225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  <w:sz w:val="20"/>
          <w:szCs w:val="20"/>
        </w:rPr>
      </w:pPr>
    </w:p>
    <w:p w14:paraId="4C0DCC89" w14:textId="77777777" w:rsidR="00413072" w:rsidRPr="00051983" w:rsidRDefault="00413072" w:rsidP="00413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1"/>
        </w:rPr>
      </w:pPr>
      <w:r w:rsidRPr="00051983">
        <w:rPr>
          <w:b/>
          <w:bCs/>
          <w:sz w:val="20"/>
          <w:szCs w:val="21"/>
        </w:rPr>
        <w:t>II.</w:t>
      </w:r>
    </w:p>
    <w:p w14:paraId="486C7105" w14:textId="77777777" w:rsidR="00413072" w:rsidRPr="00051983" w:rsidRDefault="00413072" w:rsidP="00413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1"/>
        </w:rPr>
      </w:pPr>
      <w:r w:rsidRPr="00051983">
        <w:rPr>
          <w:b/>
          <w:bCs/>
          <w:sz w:val="20"/>
          <w:szCs w:val="21"/>
        </w:rPr>
        <w:t>Závěrečná ustanovení</w:t>
      </w:r>
    </w:p>
    <w:p w14:paraId="0338B113" w14:textId="77777777" w:rsidR="00413072" w:rsidRPr="00413072" w:rsidRDefault="00413072" w:rsidP="004130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sz w:val="20"/>
          <w:szCs w:val="21"/>
        </w:rPr>
      </w:pPr>
      <w:r w:rsidRPr="00413072">
        <w:rPr>
          <w:sz w:val="20"/>
          <w:szCs w:val="21"/>
        </w:rPr>
        <w:t>Smluvní strany prohlašují, že si tento dodatek řádně přečetly, porozuměly jeho obsahu a s jeho zněním plně souhlasí, což stvrzují svými podpisy.</w:t>
      </w:r>
    </w:p>
    <w:p w14:paraId="176D63C4" w14:textId="77777777" w:rsidR="00051983" w:rsidRDefault="00413072" w:rsidP="004130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sz w:val="20"/>
          <w:szCs w:val="21"/>
        </w:rPr>
      </w:pPr>
      <w:r w:rsidRPr="00051983">
        <w:rPr>
          <w:sz w:val="20"/>
          <w:szCs w:val="21"/>
        </w:rPr>
        <w:t>Tento dodatek nabývá platnosti a účinnosti dnem podpisu oběma Smluvními stranami. </w:t>
      </w:r>
    </w:p>
    <w:p w14:paraId="083FD9DB" w14:textId="00D8C796" w:rsidR="002C4BFF" w:rsidRPr="00051983" w:rsidRDefault="00413072" w:rsidP="0041307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sz w:val="20"/>
          <w:szCs w:val="21"/>
        </w:rPr>
      </w:pPr>
      <w:r w:rsidRPr="00051983">
        <w:rPr>
          <w:sz w:val="20"/>
          <w:szCs w:val="21"/>
        </w:rPr>
        <w:t>Tento dodatek je sepsán ve dvou vyhotoveních s platností originálu.</w:t>
      </w:r>
    </w:p>
    <w:p w14:paraId="12E9AB16" w14:textId="77777777" w:rsidR="00C11067" w:rsidRDefault="00C11067" w:rsidP="00413072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0"/>
          <w:szCs w:val="21"/>
        </w:rPr>
      </w:pPr>
    </w:p>
    <w:p w14:paraId="725A5419" w14:textId="77777777" w:rsidR="002516CA" w:rsidRDefault="002516CA" w:rsidP="00413072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0"/>
          <w:szCs w:val="21"/>
        </w:rPr>
      </w:pPr>
    </w:p>
    <w:p w14:paraId="5E06C0F0" w14:textId="77777777" w:rsidR="00C11067" w:rsidRDefault="00C11067" w:rsidP="00C1106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Ostravě, dne 1. 4. 2026</w:t>
      </w:r>
    </w:p>
    <w:p w14:paraId="083FD9DD" w14:textId="77777777" w:rsidR="002C4BFF" w:rsidRDefault="002C4BFF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  <w:sz w:val="20"/>
          <w:szCs w:val="20"/>
        </w:rPr>
      </w:pPr>
    </w:p>
    <w:tbl>
      <w:tblPr>
        <w:tblStyle w:val="a0"/>
        <w:tblpPr w:leftFromText="141" w:rightFromText="141" w:vertAnchor="page" w:horzAnchor="margin" w:tblpY="9541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9D514E" w14:paraId="128319A8" w14:textId="77777777" w:rsidTr="00C11067">
        <w:trPr>
          <w:trHeight w:val="1985"/>
        </w:trPr>
        <w:tc>
          <w:tcPr>
            <w:tcW w:w="4531" w:type="dxa"/>
          </w:tcPr>
          <w:p w14:paraId="7391850D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  <w:r w:rsidRPr="00650093">
              <w:rPr>
                <w:color w:val="000000"/>
                <w:sz w:val="20"/>
                <w:szCs w:val="20"/>
              </w:rPr>
              <w:t>za Rediscovered Vision, druž</w:t>
            </w:r>
            <w:r>
              <w:rPr>
                <w:color w:val="000000"/>
                <w:sz w:val="20"/>
                <w:szCs w:val="20"/>
              </w:rPr>
              <w:t>s</w:t>
            </w:r>
            <w:r w:rsidRPr="00650093">
              <w:rPr>
                <w:color w:val="000000"/>
                <w:sz w:val="20"/>
                <w:szCs w:val="20"/>
              </w:rPr>
              <w:t>tvo.</w:t>
            </w:r>
          </w:p>
          <w:p w14:paraId="30AA4294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EC8EF2D" w14:textId="77777777" w:rsidR="009D514E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21BF684" w14:textId="77777777" w:rsidR="00051983" w:rsidRPr="00650093" w:rsidRDefault="00051983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4D8C48CB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9D17D79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4C749C0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  <w:r w:rsidRPr="00650093">
              <w:rPr>
                <w:color w:val="000000"/>
                <w:sz w:val="20"/>
                <w:szCs w:val="20"/>
              </w:rPr>
              <w:t>_________________________</w:t>
            </w:r>
          </w:p>
          <w:p w14:paraId="3C650678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Tomáš Foltýn</w:t>
            </w:r>
            <w:r w:rsidRPr="00650093">
              <w:rPr>
                <w:color w:val="000000"/>
                <w:sz w:val="20"/>
                <w:szCs w:val="20"/>
              </w:rPr>
              <w:t>,</w:t>
            </w:r>
          </w:p>
          <w:p w14:paraId="0AB5FA85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Předseda družstva</w:t>
            </w:r>
          </w:p>
        </w:tc>
        <w:tc>
          <w:tcPr>
            <w:tcW w:w="4531" w:type="dxa"/>
          </w:tcPr>
          <w:p w14:paraId="02587A64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  <w:r w:rsidRPr="00650093">
              <w:rPr>
                <w:color w:val="000000"/>
                <w:sz w:val="20"/>
                <w:szCs w:val="20"/>
              </w:rPr>
              <w:t>za Moravskoslezské inovační centrum Ostrava, a.s.:</w:t>
            </w:r>
          </w:p>
          <w:p w14:paraId="175BF90A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3E6DBCA4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12EABF6A" w14:textId="77777777" w:rsidR="009D514E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4D0ABFFC" w14:textId="77777777" w:rsidR="009D734B" w:rsidRPr="00650093" w:rsidRDefault="009D734B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2BE0532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EDA3823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  <w:r w:rsidRPr="00650093">
              <w:rPr>
                <w:color w:val="000000"/>
                <w:sz w:val="20"/>
                <w:szCs w:val="20"/>
              </w:rPr>
              <w:t>_________________________</w:t>
            </w:r>
          </w:p>
          <w:p w14:paraId="74A882E9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  <w:r w:rsidRPr="00650093">
              <w:rPr>
                <w:color w:val="000000"/>
                <w:sz w:val="20"/>
                <w:szCs w:val="20"/>
              </w:rPr>
              <w:t>Mgr. Adéla Hradilová,</w:t>
            </w:r>
          </w:p>
          <w:p w14:paraId="7FB30992" w14:textId="77777777" w:rsidR="009D514E" w:rsidRPr="00650093" w:rsidRDefault="009D514E" w:rsidP="00C11067">
            <w:pPr>
              <w:jc w:val="both"/>
              <w:rPr>
                <w:color w:val="000000"/>
                <w:sz w:val="20"/>
                <w:szCs w:val="20"/>
              </w:rPr>
            </w:pPr>
            <w:r w:rsidRPr="00650093">
              <w:rPr>
                <w:color w:val="000000"/>
                <w:sz w:val="20"/>
                <w:szCs w:val="20"/>
              </w:rPr>
              <w:t xml:space="preserve">předsedkyně představenstva </w:t>
            </w:r>
          </w:p>
        </w:tc>
      </w:tr>
    </w:tbl>
    <w:p w14:paraId="083FD9DE" w14:textId="77777777" w:rsidR="002C4BFF" w:rsidRDefault="002C4B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083FD9DF" w14:textId="77777777" w:rsidR="002C4BFF" w:rsidRDefault="002C4BFF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center"/>
        <w:rPr>
          <w:color w:val="000000"/>
          <w:sz w:val="20"/>
          <w:szCs w:val="20"/>
        </w:rPr>
      </w:pPr>
    </w:p>
    <w:p w14:paraId="083FD9E0" w14:textId="77777777" w:rsidR="002C4BFF" w:rsidRDefault="002C4BFF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center"/>
        <w:rPr>
          <w:color w:val="000000"/>
          <w:sz w:val="20"/>
          <w:szCs w:val="20"/>
        </w:rPr>
      </w:pPr>
    </w:p>
    <w:p w14:paraId="083FD9E1" w14:textId="77777777" w:rsidR="002C4BFF" w:rsidRDefault="002C4BFF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center"/>
        <w:rPr>
          <w:color w:val="000000"/>
          <w:sz w:val="20"/>
          <w:szCs w:val="20"/>
        </w:rPr>
      </w:pPr>
    </w:p>
    <w:p w14:paraId="083FD9E2" w14:textId="77777777" w:rsidR="002C4BFF" w:rsidRDefault="002C4BFF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center"/>
        <w:rPr>
          <w:color w:val="000000"/>
          <w:sz w:val="20"/>
          <w:szCs w:val="20"/>
        </w:rPr>
      </w:pPr>
    </w:p>
    <w:p w14:paraId="083FD9E3" w14:textId="77777777" w:rsidR="002C4BFF" w:rsidRDefault="002C4BFF">
      <w:pPr>
        <w:jc w:val="both"/>
        <w:rPr>
          <w:color w:val="FF0000"/>
          <w:sz w:val="20"/>
          <w:szCs w:val="20"/>
        </w:rPr>
      </w:pPr>
    </w:p>
    <w:p w14:paraId="083FD9F5" w14:textId="77777777" w:rsidR="002C4BFF" w:rsidRDefault="002C4BFF">
      <w:pPr>
        <w:jc w:val="both"/>
        <w:rPr>
          <w:color w:val="FF0000"/>
          <w:sz w:val="4"/>
          <w:szCs w:val="4"/>
        </w:rPr>
      </w:pPr>
    </w:p>
    <w:sectPr w:rsidR="002C4BFF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603" w:right="1411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B5047" w14:textId="77777777" w:rsidR="00D108B9" w:rsidRDefault="00D108B9">
      <w:r>
        <w:separator/>
      </w:r>
    </w:p>
  </w:endnote>
  <w:endnote w:type="continuationSeparator" w:id="0">
    <w:p w14:paraId="0BF93CD6" w14:textId="77777777" w:rsidR="00D108B9" w:rsidRDefault="00D10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084F3F6-7DAD-41C0-AF2D-75873BDCE2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F83E1A6-2988-4139-A399-93228D7D5E24}"/>
    <w:embedBold r:id="rId3" w:fontKey="{B79D4E14-B83D-4CEA-9237-B05C27993EBE}"/>
    <w:embedItalic r:id="rId4" w:fontKey="{CCF06059-41B1-428C-AE66-C99EA08E9FCF}"/>
    <w:embedBoldItalic r:id="rId5" w:fontKey="{1283F2C3-2B0D-46EC-ABA4-CCB0930D0DC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C30FB8E-EF6D-4C43-81A1-CA205E9DD16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78623963-90C9-4EFF-AA2D-FFB5AADBEB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FD9F9" w14:textId="77777777" w:rsidR="002C4BFF" w:rsidRDefault="00AD41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66"/>
      </w:tabs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083FDA00" wp14:editId="083FDA01">
          <wp:simplePos x="0" y="0"/>
          <wp:positionH relativeFrom="column">
            <wp:posOffset>-48552</wp:posOffset>
          </wp:positionH>
          <wp:positionV relativeFrom="paragraph">
            <wp:posOffset>-111651</wp:posOffset>
          </wp:positionV>
          <wp:extent cx="800735" cy="240665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735" cy="240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1" locked="0" layoutInCell="1" hidden="0" allowOverlap="1" wp14:anchorId="083FDA02" wp14:editId="083FDA03">
          <wp:simplePos x="0" y="0"/>
          <wp:positionH relativeFrom="column">
            <wp:posOffset>2010132</wp:posOffset>
          </wp:positionH>
          <wp:positionV relativeFrom="paragraph">
            <wp:posOffset>1443</wp:posOffset>
          </wp:positionV>
          <wp:extent cx="3693160" cy="125095"/>
          <wp:effectExtent l="0" t="0" r="0" b="0"/>
          <wp:wrapNone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93160" cy="125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FD9FC" w14:textId="77777777" w:rsidR="002C4BFF" w:rsidRDefault="00AD41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752" behindDoc="1" locked="0" layoutInCell="1" hidden="0" allowOverlap="1" wp14:anchorId="083FDA06" wp14:editId="083FDA07">
          <wp:simplePos x="0" y="0"/>
          <wp:positionH relativeFrom="column">
            <wp:posOffset>-48552</wp:posOffset>
          </wp:positionH>
          <wp:positionV relativeFrom="paragraph">
            <wp:posOffset>-111651</wp:posOffset>
          </wp:positionV>
          <wp:extent cx="800735" cy="240665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735" cy="240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1DD89" w14:textId="77777777" w:rsidR="00D108B9" w:rsidRDefault="00D108B9">
      <w:r>
        <w:separator/>
      </w:r>
    </w:p>
  </w:footnote>
  <w:footnote w:type="continuationSeparator" w:id="0">
    <w:p w14:paraId="63FA602B" w14:textId="77777777" w:rsidR="00D108B9" w:rsidRDefault="00D10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FD9F7" w14:textId="77777777" w:rsidR="002C4B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54D9E1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margin-left:0;margin-top:0;width:50pt;height:50pt;z-index:251659776;visibility:hidden;mso-wrap-edited:f;mso-width-percent:0;mso-height-percent:0;mso-width-percent:0;mso-height-percent:0">
          <o:lock v:ext="edit" selection="t"/>
        </v:shape>
      </w:pict>
    </w:r>
    <w:r>
      <w:rPr>
        <w:color w:val="000000"/>
      </w:rPr>
      <w:pict w14:anchorId="0A4E0E3C">
        <v:shape id="PowerPlusWaterMarkObject1" o:spid="_x0000_s1025" type="#_x0000_t136" alt="" style="position:absolute;margin-left:0;margin-top:0;width:511.6pt;height:127.9pt;rotation:315;z-index:-251655680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#a5a5a5" stroked="f">
          <v:fill opacity="13107f"/>
          <v:path o:connectlocs="3248660,0;3248660,812165;3248660,1624330;3248660,812165"/>
          <v:textpath style="font-family:&quot;&amp;quot&quot;;font-size:1pt" string="DŮVĔRN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FD9F8" w14:textId="77777777" w:rsidR="002C4BFF" w:rsidRDefault="00AD41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4656" behindDoc="1" locked="0" layoutInCell="1" hidden="0" allowOverlap="1" wp14:anchorId="083FD9FE" wp14:editId="083FD9FF">
          <wp:simplePos x="0" y="0"/>
          <wp:positionH relativeFrom="column">
            <wp:posOffset>-7470</wp:posOffset>
          </wp:positionH>
          <wp:positionV relativeFrom="paragraph">
            <wp:posOffset>-449579</wp:posOffset>
          </wp:positionV>
          <wp:extent cx="263383" cy="968990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383" cy="968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FD9FA" w14:textId="77777777" w:rsidR="002C4BFF" w:rsidRDefault="00AD41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5680" behindDoc="1" locked="0" layoutInCell="1" hidden="0" allowOverlap="1" wp14:anchorId="083FDA04" wp14:editId="083FDA05">
          <wp:simplePos x="0" y="0"/>
          <wp:positionH relativeFrom="column">
            <wp:posOffset>-7470</wp:posOffset>
          </wp:positionH>
          <wp:positionV relativeFrom="paragraph">
            <wp:posOffset>-449579</wp:posOffset>
          </wp:positionV>
          <wp:extent cx="263383" cy="968990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383" cy="968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3FD9FB" w14:textId="77777777" w:rsidR="002C4BFF" w:rsidRDefault="002C4B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B5883"/>
    <w:multiLevelType w:val="multilevel"/>
    <w:tmpl w:val="B61CF9D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⇒"/>
      <w:lvlJc w:val="left"/>
      <w:pPr>
        <w:ind w:left="1440" w:hanging="360"/>
      </w:pPr>
      <w:rPr>
        <w:rFonts w:ascii="Noto Sans Symbols" w:eastAsia="Noto Sans Symbols" w:hAnsi="Noto Sans Symbols" w:cs="Noto Sans Symbols" w:hint="default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55D7216"/>
    <w:multiLevelType w:val="hybridMultilevel"/>
    <w:tmpl w:val="DF321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57165CDC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A1868"/>
    <w:multiLevelType w:val="multilevel"/>
    <w:tmpl w:val="C2223B3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A5C21EF"/>
    <w:multiLevelType w:val="hybridMultilevel"/>
    <w:tmpl w:val="2C6230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B33CA"/>
    <w:multiLevelType w:val="multilevel"/>
    <w:tmpl w:val="0930B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6040690"/>
    <w:multiLevelType w:val="multilevel"/>
    <w:tmpl w:val="B61CF9D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⇒"/>
      <w:lvlJc w:val="left"/>
      <w:pPr>
        <w:ind w:left="1440" w:hanging="360"/>
      </w:pPr>
      <w:rPr>
        <w:rFonts w:ascii="Noto Sans Symbols" w:eastAsia="Noto Sans Symbols" w:hAnsi="Noto Sans Symbols" w:cs="Noto Sans Symbols" w:hint="default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330131219">
    <w:abstractNumId w:val="0"/>
  </w:num>
  <w:num w:numId="2" w16cid:durableId="618070990">
    <w:abstractNumId w:val="1"/>
  </w:num>
  <w:num w:numId="3" w16cid:durableId="1344553251">
    <w:abstractNumId w:val="2"/>
  </w:num>
  <w:num w:numId="4" w16cid:durableId="1421943984">
    <w:abstractNumId w:val="3"/>
  </w:num>
  <w:num w:numId="5" w16cid:durableId="44069494">
    <w:abstractNumId w:val="5"/>
  </w:num>
  <w:num w:numId="6" w16cid:durableId="199132095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rin Josefusová">
    <w15:presenceInfo w15:providerId="AD" w15:userId="S::Karin.Josefusova@ms-ic.cz::b0b5c882-f5d0-4f34-863e-64b537af85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BFF"/>
    <w:rsid w:val="0000329D"/>
    <w:rsid w:val="00012E1B"/>
    <w:rsid w:val="000512AA"/>
    <w:rsid w:val="00051983"/>
    <w:rsid w:val="000645E1"/>
    <w:rsid w:val="00083487"/>
    <w:rsid w:val="00096673"/>
    <w:rsid w:val="000C75E2"/>
    <w:rsid w:val="000D75A2"/>
    <w:rsid w:val="000E0B09"/>
    <w:rsid w:val="00102735"/>
    <w:rsid w:val="00137BE6"/>
    <w:rsid w:val="001723AD"/>
    <w:rsid w:val="001746E6"/>
    <w:rsid w:val="001D7F73"/>
    <w:rsid w:val="00231D8A"/>
    <w:rsid w:val="002516CA"/>
    <w:rsid w:val="0028599A"/>
    <w:rsid w:val="002A18FB"/>
    <w:rsid w:val="002C4BFF"/>
    <w:rsid w:val="002D7AE4"/>
    <w:rsid w:val="002F6B5D"/>
    <w:rsid w:val="00305AE3"/>
    <w:rsid w:val="00346173"/>
    <w:rsid w:val="0035277F"/>
    <w:rsid w:val="003C7AE6"/>
    <w:rsid w:val="004108A1"/>
    <w:rsid w:val="00413072"/>
    <w:rsid w:val="00422996"/>
    <w:rsid w:val="004537F6"/>
    <w:rsid w:val="0047201E"/>
    <w:rsid w:val="00492AEE"/>
    <w:rsid w:val="004A40E6"/>
    <w:rsid w:val="004B7C10"/>
    <w:rsid w:val="004F703A"/>
    <w:rsid w:val="00505DF9"/>
    <w:rsid w:val="00522952"/>
    <w:rsid w:val="00560CE6"/>
    <w:rsid w:val="00567B8A"/>
    <w:rsid w:val="00571DED"/>
    <w:rsid w:val="00580EA4"/>
    <w:rsid w:val="005B27A7"/>
    <w:rsid w:val="005E69F4"/>
    <w:rsid w:val="005F3178"/>
    <w:rsid w:val="005F4B0E"/>
    <w:rsid w:val="006313B8"/>
    <w:rsid w:val="00650093"/>
    <w:rsid w:val="0066798A"/>
    <w:rsid w:val="006A4A03"/>
    <w:rsid w:val="006B1BFF"/>
    <w:rsid w:val="006C05FF"/>
    <w:rsid w:val="006C1654"/>
    <w:rsid w:val="006C4C7F"/>
    <w:rsid w:val="006F0BBD"/>
    <w:rsid w:val="00713225"/>
    <w:rsid w:val="007134C3"/>
    <w:rsid w:val="007258CA"/>
    <w:rsid w:val="007A12F1"/>
    <w:rsid w:val="007E6790"/>
    <w:rsid w:val="00832686"/>
    <w:rsid w:val="008331C3"/>
    <w:rsid w:val="008427DA"/>
    <w:rsid w:val="008C3428"/>
    <w:rsid w:val="008C63B7"/>
    <w:rsid w:val="008E0CEF"/>
    <w:rsid w:val="009176A9"/>
    <w:rsid w:val="00917AAB"/>
    <w:rsid w:val="009A2CC3"/>
    <w:rsid w:val="009B3322"/>
    <w:rsid w:val="009C282F"/>
    <w:rsid w:val="009D514E"/>
    <w:rsid w:val="009D734B"/>
    <w:rsid w:val="00A20019"/>
    <w:rsid w:val="00A26C61"/>
    <w:rsid w:val="00AA6667"/>
    <w:rsid w:val="00AD41E2"/>
    <w:rsid w:val="00AE3AAF"/>
    <w:rsid w:val="00AF222B"/>
    <w:rsid w:val="00B01C27"/>
    <w:rsid w:val="00B22C31"/>
    <w:rsid w:val="00B24CBA"/>
    <w:rsid w:val="00B34B95"/>
    <w:rsid w:val="00B87703"/>
    <w:rsid w:val="00B95E72"/>
    <w:rsid w:val="00BB672A"/>
    <w:rsid w:val="00BE50CB"/>
    <w:rsid w:val="00C11067"/>
    <w:rsid w:val="00C61042"/>
    <w:rsid w:val="00C62CC6"/>
    <w:rsid w:val="00C66181"/>
    <w:rsid w:val="00C91BA4"/>
    <w:rsid w:val="00CD1477"/>
    <w:rsid w:val="00CF784B"/>
    <w:rsid w:val="00D0420B"/>
    <w:rsid w:val="00D068FC"/>
    <w:rsid w:val="00D108B9"/>
    <w:rsid w:val="00D117B7"/>
    <w:rsid w:val="00D2036F"/>
    <w:rsid w:val="00D2484F"/>
    <w:rsid w:val="00DA74C3"/>
    <w:rsid w:val="00DB3885"/>
    <w:rsid w:val="00DE5A3A"/>
    <w:rsid w:val="00E61685"/>
    <w:rsid w:val="00E6627C"/>
    <w:rsid w:val="00E678DC"/>
    <w:rsid w:val="00E72A4A"/>
    <w:rsid w:val="00EC2F6E"/>
    <w:rsid w:val="00F009F7"/>
    <w:rsid w:val="00F24CFD"/>
    <w:rsid w:val="00F273A6"/>
    <w:rsid w:val="00F70950"/>
    <w:rsid w:val="00FA09AC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83FD99C"/>
  <w15:docId w15:val="{5C6BA5CE-AF5C-4EAD-B21D-9C22118E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/>
      <w:outlineLvl w:val="0"/>
    </w:pPr>
    <w:rPr>
      <w:color w:val="2E75B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Zhlav">
    <w:name w:val="header"/>
    <w:link w:val="ZhlavChar"/>
    <w:uiPriority w:val="99"/>
    <w:unhideWhenUsed/>
    <w:rsid w:val="00DC12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C12B0"/>
  </w:style>
  <w:style w:type="paragraph" w:styleId="Zpat">
    <w:name w:val="footer"/>
    <w:link w:val="ZpatChar"/>
    <w:uiPriority w:val="99"/>
    <w:unhideWhenUsed/>
    <w:rsid w:val="00DC12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C12B0"/>
  </w:style>
  <w:style w:type="character" w:customStyle="1" w:styleId="Nadpis1Char">
    <w:name w:val="Nadpis 1 Char"/>
    <w:basedOn w:val="Standardnpsmoodstavce"/>
    <w:uiPriority w:val="9"/>
    <w:rsid w:val="00836B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uiPriority w:val="34"/>
    <w:qFormat/>
    <w:rsid w:val="00836BF5"/>
    <w:pPr>
      <w:ind w:left="720"/>
      <w:contextualSpacing/>
    </w:pPr>
  </w:style>
  <w:style w:type="paragraph" w:styleId="Normlnweb">
    <w:name w:val="Normal (Web)"/>
    <w:uiPriority w:val="99"/>
    <w:semiHidden/>
    <w:unhideWhenUsed/>
    <w:rsid w:val="005678E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Hypertextovodkaz">
    <w:name w:val="Hyperlink"/>
    <w:basedOn w:val="Standardnpsmoodstavce"/>
    <w:uiPriority w:val="99"/>
    <w:unhideWhenUsed/>
    <w:rsid w:val="002B255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2B255C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8373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18CD"/>
    <w:pPr>
      <w:autoSpaceDE w:val="0"/>
      <w:autoSpaceDN w:val="0"/>
      <w:adjustRightInd w:val="0"/>
    </w:pPr>
    <w:rPr>
      <w:color w:val="000000"/>
      <w:lang w:val="br-FR"/>
    </w:rPr>
  </w:style>
  <w:style w:type="character" w:styleId="Odkaznakoment">
    <w:name w:val="annotation reference"/>
    <w:basedOn w:val="Standardnpsmoodstavce"/>
    <w:uiPriority w:val="99"/>
    <w:semiHidden/>
    <w:unhideWhenUsed/>
    <w:rsid w:val="00ED7459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ED745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D74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74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7459"/>
    <w:rPr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ED7459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459"/>
    <w:rPr>
      <w:rFonts w:ascii="Times New Roman" w:hAnsi="Times New Roman" w:cs="Times New Roman"/>
      <w:sz w:val="18"/>
      <w:szCs w:val="18"/>
    </w:rPr>
  </w:style>
  <w:style w:type="paragraph" w:styleId="Bezmezer">
    <w:name w:val="No Spacing"/>
    <w:uiPriority w:val="1"/>
    <w:qFormat/>
    <w:rsid w:val="00684955"/>
  </w:style>
  <w:style w:type="paragraph" w:styleId="Revize">
    <w:name w:val="Revision"/>
    <w:hidden/>
    <w:uiPriority w:val="99"/>
    <w:semiHidden/>
    <w:rsid w:val="002E2699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q0yjysctOaJ1pKlVwA5x74Bt+w==">CgMxLjA4AHIhMUtuYWlyajROUGRwU0htOThVZ19yazRQbFJVVmxYbmtq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B9F8668B8A64D8220BAA712220D2A" ma:contentTypeVersion="8" ma:contentTypeDescription="Create a new document." ma:contentTypeScope="" ma:versionID="1964049fca868b4045d264b1d9452c7f">
  <xsd:schema xmlns:xsd="http://www.w3.org/2001/XMLSchema" xmlns:xs="http://www.w3.org/2001/XMLSchema" xmlns:p="http://schemas.microsoft.com/office/2006/metadata/properties" xmlns:ns2="6b310b84-19e6-46e5-acff-d2dec9a47d9c" xmlns:ns3="9e8e4744-cd81-416b-9afb-e36b9d24b2a3" targetNamespace="http://schemas.microsoft.com/office/2006/metadata/properties" ma:root="true" ma:fieldsID="47a300b4512e7adf3ef6cb93dc0b7872" ns2:_="" ns3:_="">
    <xsd:import namespace="6b310b84-19e6-46e5-acff-d2dec9a47d9c"/>
    <xsd:import namespace="9e8e4744-cd81-416b-9afb-e36b9d24b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10b84-19e6-46e5-acff-d2dec9a47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e4744-cd81-416b-9afb-e36b9d24b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0414DE-12D1-4C09-8FFD-46815E4E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310b84-19e6-46e5-acff-d2dec9a47d9c"/>
    <ds:schemaRef ds:uri="9e8e4744-cd81-416b-9afb-e36b9d24b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A35EFA-5836-4A67-9E7C-20D4966008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D3D66C-A316-4689-B2B1-EA86236864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615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Oramus</dc:creator>
  <cp:lastModifiedBy>Olga Palová</cp:lastModifiedBy>
  <cp:revision>3</cp:revision>
  <dcterms:created xsi:type="dcterms:W3CDTF">2026-05-11T17:36:00Z</dcterms:created>
  <dcterms:modified xsi:type="dcterms:W3CDTF">2026-05-11T17:38:00Z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0x01010068AB9F8668B8A64D8220BAA712220D2A</vt:lpwstr>
  </property>
</Properties>
</file>