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70A9F" w:rsidRPr="00BE55F5" w:rsidRDefault="00000000">
      <w:pPr>
        <w:jc w:val="center"/>
        <w:rPr>
          <w:rFonts w:ascii="Calibri" w:eastAsia="Calibri" w:hAnsi="Calibri" w:cs="Calibri"/>
          <w:b/>
          <w:bCs/>
          <w:sz w:val="28"/>
          <w:szCs w:val="28"/>
        </w:rPr>
      </w:pPr>
      <w:r w:rsidRPr="00BE55F5">
        <w:rPr>
          <w:rFonts w:ascii="Calibri" w:eastAsia="Calibri" w:hAnsi="Calibri" w:cs="Calibri"/>
          <w:b/>
          <w:bCs/>
          <w:sz w:val="28"/>
          <w:szCs w:val="28"/>
        </w:rPr>
        <w:t xml:space="preserve">SMLOUVA </w:t>
      </w:r>
    </w:p>
    <w:p w14:paraId="00000002" w14:textId="77777777" w:rsidR="00570A9F" w:rsidRPr="00BE55F5" w:rsidRDefault="00000000">
      <w:pPr>
        <w:jc w:val="center"/>
        <w:rPr>
          <w:rFonts w:ascii="Calibri" w:eastAsia="Calibri" w:hAnsi="Calibri" w:cs="Calibri"/>
          <w:b/>
          <w:bCs/>
          <w:sz w:val="28"/>
          <w:szCs w:val="28"/>
        </w:rPr>
      </w:pPr>
      <w:r w:rsidRPr="00BE55F5">
        <w:rPr>
          <w:rFonts w:ascii="Calibri" w:eastAsia="Calibri" w:hAnsi="Calibri" w:cs="Calibri"/>
          <w:b/>
          <w:bCs/>
          <w:sz w:val="28"/>
          <w:szCs w:val="28"/>
        </w:rPr>
        <w:t>o poskytování služeb v rámci dětské rekreace</w:t>
      </w:r>
    </w:p>
    <w:p w14:paraId="00000003" w14:textId="23780BD5" w:rsidR="00570A9F" w:rsidRPr="00BE55F5" w:rsidRDefault="00551E40">
      <w:pPr>
        <w:jc w:val="center"/>
        <w:rPr>
          <w:rFonts w:ascii="Calibri" w:eastAsia="Calibri" w:hAnsi="Calibri" w:cs="Calibri"/>
          <w:i/>
          <w:iCs/>
          <w:sz w:val="22"/>
          <w:szCs w:val="22"/>
        </w:rPr>
      </w:pPr>
      <w:r w:rsidRPr="00BE55F5">
        <w:rPr>
          <w:rFonts w:ascii="Calibri" w:eastAsia="Calibri" w:hAnsi="Calibri" w:cs="Calibri"/>
          <w:i/>
          <w:iCs/>
          <w:sz w:val="22"/>
          <w:szCs w:val="22"/>
        </w:rPr>
        <w:t xml:space="preserve">podle § 2521 a násl. </w:t>
      </w:r>
      <w:r>
        <w:rPr>
          <w:rFonts w:ascii="Calibri" w:eastAsia="Calibri" w:hAnsi="Calibri" w:cs="Calibri"/>
          <w:i/>
          <w:iCs/>
          <w:sz w:val="22"/>
          <w:szCs w:val="22"/>
        </w:rPr>
        <w:t>z</w:t>
      </w:r>
      <w:r w:rsidRPr="00BE55F5">
        <w:rPr>
          <w:rFonts w:ascii="Calibri" w:eastAsia="Calibri" w:hAnsi="Calibri" w:cs="Calibri"/>
          <w:i/>
          <w:iCs/>
          <w:sz w:val="22"/>
          <w:szCs w:val="22"/>
        </w:rPr>
        <w:t>ákona č. 89/2012 Sb., občanský zákoník, ve znění pozdějších předpisů</w:t>
      </w:r>
    </w:p>
    <w:p w14:paraId="00000004" w14:textId="77777777" w:rsidR="00570A9F" w:rsidRDefault="00570A9F">
      <w:pPr>
        <w:jc w:val="center"/>
        <w:rPr>
          <w:rFonts w:ascii="Calibri" w:eastAsia="Calibri" w:hAnsi="Calibri" w:cs="Calibri"/>
          <w:b/>
          <w:bCs/>
          <w:sz w:val="22"/>
          <w:szCs w:val="22"/>
        </w:rPr>
      </w:pPr>
    </w:p>
    <w:p w14:paraId="0C294779" w14:textId="77777777" w:rsidR="00551E40" w:rsidRDefault="00551E40">
      <w:pPr>
        <w:rPr>
          <w:rFonts w:ascii="Calibri" w:eastAsia="Calibri" w:hAnsi="Calibri" w:cs="Calibri"/>
          <w:b/>
          <w:bCs/>
          <w:sz w:val="22"/>
          <w:szCs w:val="22"/>
        </w:rPr>
      </w:pPr>
    </w:p>
    <w:p w14:paraId="7DE3724D" w14:textId="77777777" w:rsidR="00551E40" w:rsidRDefault="00551E40">
      <w:pPr>
        <w:rPr>
          <w:rFonts w:ascii="Calibri" w:eastAsia="Calibri" w:hAnsi="Calibri" w:cs="Calibri"/>
          <w:b/>
          <w:bCs/>
          <w:sz w:val="22"/>
          <w:szCs w:val="22"/>
        </w:rPr>
      </w:pPr>
    </w:p>
    <w:p w14:paraId="00000005" w14:textId="6DB3EF5F" w:rsidR="00570A9F" w:rsidRDefault="00E70847" w:rsidP="00BE55F5">
      <w:pPr>
        <w:jc w:val="center"/>
        <w:rPr>
          <w:rFonts w:ascii="Calibri" w:eastAsia="Calibri" w:hAnsi="Calibri" w:cs="Calibri"/>
          <w:sz w:val="22"/>
          <w:szCs w:val="22"/>
        </w:rPr>
      </w:pPr>
      <w:r>
        <w:rPr>
          <w:rFonts w:ascii="Calibri" w:eastAsia="Calibri" w:hAnsi="Calibri" w:cs="Calibri"/>
          <w:b/>
          <w:bCs/>
          <w:sz w:val="22"/>
          <w:szCs w:val="22"/>
        </w:rPr>
        <w:t>Smluvní strany</w:t>
      </w:r>
      <w:r w:rsidR="00000000">
        <w:rPr>
          <w:rFonts w:ascii="Calibri" w:eastAsia="Calibri" w:hAnsi="Calibri" w:cs="Calibri"/>
          <w:b/>
          <w:bCs/>
          <w:sz w:val="22"/>
          <w:szCs w:val="22"/>
        </w:rPr>
        <w:t>:</w:t>
      </w:r>
    </w:p>
    <w:p w14:paraId="33C0C38E" w14:textId="77777777" w:rsidR="00551E40" w:rsidRDefault="00551E40">
      <w:pPr>
        <w:rPr>
          <w:rFonts w:ascii="Calibri" w:eastAsia="Calibri" w:hAnsi="Calibri" w:cs="Calibri"/>
          <w:sz w:val="22"/>
          <w:szCs w:val="22"/>
        </w:rPr>
      </w:pPr>
    </w:p>
    <w:p w14:paraId="00000006" w14:textId="2AF31184" w:rsidR="00570A9F" w:rsidRPr="00551E40" w:rsidRDefault="00551E40">
      <w:pPr>
        <w:rPr>
          <w:rFonts w:ascii="Calibri" w:eastAsia="Calibri" w:hAnsi="Calibri" w:cs="Calibri"/>
          <w:b/>
          <w:bCs/>
          <w:sz w:val="22"/>
          <w:szCs w:val="22"/>
        </w:rPr>
      </w:pPr>
      <w:r w:rsidRPr="00BE55F5">
        <w:rPr>
          <w:rFonts w:ascii="Calibri" w:eastAsia="Calibri" w:hAnsi="Calibri" w:cs="Calibri"/>
          <w:b/>
          <w:bCs/>
          <w:sz w:val="22"/>
          <w:szCs w:val="22"/>
        </w:rPr>
        <w:t>Dodavatel:</w:t>
      </w:r>
      <w:r w:rsidRPr="00BE55F5">
        <w:rPr>
          <w:rFonts w:ascii="Calibri" w:eastAsia="Calibri" w:hAnsi="Calibri" w:cs="Calibri"/>
          <w:b/>
          <w:bCs/>
          <w:sz w:val="22"/>
          <w:szCs w:val="22"/>
        </w:rPr>
        <w:tab/>
      </w:r>
      <w:r w:rsidRPr="00551E40">
        <w:rPr>
          <w:rFonts w:ascii="Calibri" w:eastAsia="Calibri" w:hAnsi="Calibri" w:cs="Calibri"/>
          <w:b/>
          <w:bCs/>
          <w:sz w:val="22"/>
          <w:szCs w:val="22"/>
        </w:rPr>
        <w:t xml:space="preserve">              Cestovní kancelář Topinka, s.r.o.</w:t>
      </w:r>
    </w:p>
    <w:p w14:paraId="00000008" w14:textId="567670EE" w:rsidR="00570A9F" w:rsidRPr="00BE55F5" w:rsidRDefault="00551E40">
      <w:pPr>
        <w:rPr>
          <w:rFonts w:ascii="Calibri" w:eastAsia="Calibri" w:hAnsi="Calibri" w:cs="Calibri"/>
          <w:sz w:val="22"/>
          <w:szCs w:val="22"/>
        </w:rPr>
      </w:pP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sz w:val="22"/>
          <w:szCs w:val="22"/>
        </w:rPr>
        <w:t>s</w:t>
      </w:r>
      <w:r w:rsidRPr="00BE55F5">
        <w:rPr>
          <w:rFonts w:ascii="Calibri" w:eastAsia="Calibri" w:hAnsi="Calibri" w:cs="Calibri"/>
          <w:sz w:val="22"/>
          <w:szCs w:val="22"/>
        </w:rPr>
        <w:t>ídlo:</w:t>
      </w:r>
      <w:r w:rsidRPr="00BE55F5">
        <w:rPr>
          <w:rFonts w:ascii="Calibri" w:eastAsia="Calibri" w:hAnsi="Calibri" w:cs="Calibri"/>
          <w:sz w:val="22"/>
          <w:szCs w:val="22"/>
        </w:rPr>
        <w:tab/>
        <w:t>Vinohradská 160</w:t>
      </w:r>
      <w:r>
        <w:rPr>
          <w:rFonts w:ascii="Calibri" w:eastAsia="Calibri" w:hAnsi="Calibri" w:cs="Calibri"/>
          <w:sz w:val="22"/>
          <w:szCs w:val="22"/>
        </w:rPr>
        <w:t xml:space="preserve">, </w:t>
      </w:r>
      <w:r w:rsidR="00000000" w:rsidRPr="00BE55F5">
        <w:rPr>
          <w:rFonts w:ascii="Calibri" w:eastAsia="Calibri" w:hAnsi="Calibri" w:cs="Calibri"/>
          <w:sz w:val="22"/>
          <w:szCs w:val="22"/>
        </w:rPr>
        <w:t>130 00 Praha 3</w:t>
      </w:r>
    </w:p>
    <w:p w14:paraId="316C41F1" w14:textId="2F4F3277" w:rsidR="00551E40" w:rsidRPr="00BE55F5" w:rsidRDefault="00551E40" w:rsidP="00551E40">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Pr="00BE55F5">
        <w:rPr>
          <w:rFonts w:ascii="Calibri" w:eastAsia="Calibri" w:hAnsi="Calibri" w:cs="Calibri"/>
          <w:sz w:val="22"/>
          <w:szCs w:val="22"/>
        </w:rPr>
        <w:t>IČO:</w:t>
      </w:r>
      <w:r w:rsidRPr="00BE55F5">
        <w:rPr>
          <w:rFonts w:ascii="Calibri" w:eastAsia="Calibri" w:hAnsi="Calibri" w:cs="Calibri"/>
          <w:sz w:val="22"/>
          <w:szCs w:val="22"/>
        </w:rPr>
        <w:tab/>
        <w:t>271 52 251</w:t>
      </w:r>
    </w:p>
    <w:p w14:paraId="212A79B8" w14:textId="54F0F209" w:rsidR="00551E40" w:rsidRDefault="00551E40" w:rsidP="00551E40">
      <w:pPr>
        <w:ind w:left="1440" w:firstLine="720"/>
        <w:rPr>
          <w:rFonts w:ascii="Calibri" w:eastAsia="Calibri" w:hAnsi="Calibri" w:cs="Calibri"/>
          <w:sz w:val="22"/>
          <w:szCs w:val="22"/>
        </w:rPr>
      </w:pPr>
      <w:r w:rsidRPr="00BE55F5">
        <w:rPr>
          <w:rFonts w:ascii="Calibri" w:eastAsia="Calibri" w:hAnsi="Calibri" w:cs="Calibri"/>
          <w:sz w:val="22"/>
          <w:szCs w:val="22"/>
        </w:rPr>
        <w:t>DIČ:</w:t>
      </w:r>
      <w:r w:rsidRPr="00BE55F5">
        <w:rPr>
          <w:rFonts w:ascii="Calibri" w:eastAsia="Calibri" w:hAnsi="Calibri" w:cs="Calibri"/>
          <w:sz w:val="22"/>
          <w:szCs w:val="22"/>
        </w:rPr>
        <w:tab/>
        <w:t>CZ27152251</w:t>
      </w:r>
    </w:p>
    <w:p w14:paraId="04509027" w14:textId="7AB00217" w:rsidR="00551E40" w:rsidRPr="00BE55F5" w:rsidRDefault="00AA6FD5" w:rsidP="00BE55F5">
      <w:pPr>
        <w:ind w:left="1440" w:firstLine="720"/>
        <w:rPr>
          <w:rFonts w:ascii="Calibri" w:eastAsia="Calibri" w:hAnsi="Calibri" w:cs="Calibri"/>
          <w:sz w:val="22"/>
          <w:szCs w:val="22"/>
        </w:rPr>
      </w:pPr>
      <w:r>
        <w:rPr>
          <w:rFonts w:ascii="Calibri" w:eastAsia="Calibri" w:hAnsi="Calibri" w:cs="Calibri"/>
          <w:sz w:val="22"/>
          <w:szCs w:val="22"/>
        </w:rPr>
        <w:t>b</w:t>
      </w:r>
      <w:r w:rsidR="00551E40" w:rsidRPr="00BE55F5">
        <w:rPr>
          <w:rFonts w:ascii="Calibri" w:eastAsia="Calibri" w:hAnsi="Calibri" w:cs="Calibri"/>
          <w:sz w:val="22"/>
          <w:szCs w:val="22"/>
        </w:rPr>
        <w:t xml:space="preserve">ankovní spojení: </w:t>
      </w:r>
      <w:r w:rsidR="00551E40">
        <w:rPr>
          <w:rFonts w:ascii="Calibri" w:eastAsia="Calibri" w:hAnsi="Calibri" w:cs="Calibri"/>
          <w:sz w:val="22"/>
          <w:szCs w:val="22"/>
        </w:rPr>
        <w:tab/>
      </w:r>
      <w:r w:rsidR="00551E40" w:rsidRPr="00BE55F5">
        <w:rPr>
          <w:rFonts w:ascii="Calibri" w:eastAsia="Calibri" w:hAnsi="Calibri" w:cs="Calibri"/>
          <w:sz w:val="22"/>
          <w:szCs w:val="22"/>
        </w:rPr>
        <w:t>č.ú.: 190281340/0300</w:t>
      </w:r>
    </w:p>
    <w:p w14:paraId="0000000A" w14:textId="28939685" w:rsidR="00570A9F" w:rsidRPr="00BE55F5" w:rsidRDefault="00000000" w:rsidP="00551E40">
      <w:pPr>
        <w:rPr>
          <w:rFonts w:ascii="Calibri" w:eastAsia="Calibri" w:hAnsi="Calibri" w:cs="Calibri"/>
          <w:i/>
          <w:iCs/>
          <w:sz w:val="22"/>
          <w:szCs w:val="22"/>
        </w:rPr>
      </w:pPr>
      <w:r w:rsidRPr="00BE55F5">
        <w:rPr>
          <w:rFonts w:ascii="Calibri" w:eastAsia="Calibri" w:hAnsi="Calibri" w:cs="Calibri"/>
          <w:i/>
          <w:iCs/>
          <w:sz w:val="22"/>
          <w:szCs w:val="22"/>
        </w:rPr>
        <w:tab/>
      </w:r>
      <w:r w:rsidRPr="00BE55F5">
        <w:rPr>
          <w:rFonts w:ascii="Calibri" w:eastAsia="Calibri" w:hAnsi="Calibri" w:cs="Calibri"/>
          <w:i/>
          <w:iCs/>
          <w:sz w:val="22"/>
          <w:szCs w:val="22"/>
        </w:rPr>
        <w:tab/>
      </w:r>
      <w:r w:rsidRPr="00BE55F5">
        <w:rPr>
          <w:rFonts w:ascii="Calibri" w:eastAsia="Calibri" w:hAnsi="Calibri" w:cs="Calibri"/>
          <w:b/>
          <w:bCs/>
          <w:i/>
          <w:iCs/>
          <w:sz w:val="22"/>
          <w:szCs w:val="22"/>
        </w:rPr>
        <w:tab/>
      </w:r>
      <w:r w:rsidR="00551E40" w:rsidRPr="00BE55F5">
        <w:rPr>
          <w:rFonts w:ascii="Calibri" w:eastAsia="Calibri" w:hAnsi="Calibri" w:cs="Calibri"/>
          <w:i/>
          <w:iCs/>
          <w:sz w:val="22"/>
          <w:szCs w:val="22"/>
        </w:rPr>
        <w:t>zástupce</w:t>
      </w:r>
      <w:r w:rsidRPr="00BE55F5">
        <w:rPr>
          <w:rFonts w:ascii="Calibri" w:eastAsia="Calibri" w:hAnsi="Calibri" w:cs="Calibri"/>
          <w:i/>
          <w:iCs/>
          <w:sz w:val="22"/>
          <w:szCs w:val="22"/>
        </w:rPr>
        <w:t>:</w:t>
      </w:r>
      <w:r w:rsidR="00551E40" w:rsidRPr="00BE55F5">
        <w:rPr>
          <w:rFonts w:ascii="Calibri" w:eastAsia="Calibri" w:hAnsi="Calibri" w:cs="Calibri"/>
          <w:i/>
          <w:iCs/>
          <w:sz w:val="22"/>
          <w:szCs w:val="22"/>
        </w:rPr>
        <w:t xml:space="preserve"> </w:t>
      </w:r>
      <w:r w:rsidRPr="00BE55F5">
        <w:rPr>
          <w:rFonts w:ascii="Calibri" w:eastAsia="Calibri" w:hAnsi="Calibri" w:cs="Calibri"/>
          <w:i/>
          <w:iCs/>
          <w:sz w:val="22"/>
          <w:szCs w:val="22"/>
        </w:rPr>
        <w:t>Ing. Miroslav Topink</w:t>
      </w:r>
      <w:r w:rsidR="00E70847" w:rsidRPr="00BE55F5">
        <w:rPr>
          <w:rFonts w:ascii="Calibri" w:eastAsia="Calibri" w:hAnsi="Calibri" w:cs="Calibri"/>
          <w:i/>
          <w:iCs/>
          <w:sz w:val="22"/>
          <w:szCs w:val="22"/>
        </w:rPr>
        <w:t>a</w:t>
      </w:r>
      <w:r w:rsidR="00551E40" w:rsidRPr="00BE55F5">
        <w:rPr>
          <w:rFonts w:ascii="Calibri" w:eastAsia="Calibri" w:hAnsi="Calibri" w:cs="Calibri"/>
          <w:i/>
          <w:iCs/>
          <w:sz w:val="22"/>
          <w:szCs w:val="22"/>
        </w:rPr>
        <w:t>,</w:t>
      </w:r>
      <w:r w:rsidRPr="00BE55F5">
        <w:rPr>
          <w:rFonts w:ascii="Calibri" w:eastAsia="Calibri" w:hAnsi="Calibri" w:cs="Calibri"/>
          <w:i/>
          <w:iCs/>
          <w:sz w:val="22"/>
          <w:szCs w:val="22"/>
        </w:rPr>
        <w:t xml:space="preserve"> jednatel společnosti</w:t>
      </w:r>
    </w:p>
    <w:p w14:paraId="0000000D" w14:textId="39CEC1B7" w:rsidR="00570A9F" w:rsidRDefault="00570A9F">
      <w:pPr>
        <w:rPr>
          <w:rFonts w:ascii="Calibri" w:eastAsia="Calibri" w:hAnsi="Calibri" w:cs="Calibri"/>
          <w:b/>
          <w:bCs/>
          <w:sz w:val="22"/>
          <w:szCs w:val="22"/>
        </w:rPr>
      </w:pPr>
    </w:p>
    <w:p w14:paraId="00000011" w14:textId="46CB05F4" w:rsidR="00570A9F" w:rsidRDefault="00551E40" w:rsidP="00BE55F5">
      <w:pPr>
        <w:jc w:val="center"/>
        <w:rPr>
          <w:rFonts w:ascii="Calibri" w:eastAsia="Calibri" w:hAnsi="Calibri" w:cs="Calibri"/>
          <w:b/>
          <w:bCs/>
          <w:sz w:val="22"/>
          <w:szCs w:val="22"/>
        </w:rPr>
      </w:pPr>
      <w:r>
        <w:rPr>
          <w:rFonts w:ascii="Calibri" w:eastAsia="Calibri" w:hAnsi="Calibri" w:cs="Calibri"/>
          <w:b/>
          <w:bCs/>
          <w:sz w:val="22"/>
          <w:szCs w:val="22"/>
        </w:rPr>
        <w:t>a</w:t>
      </w:r>
    </w:p>
    <w:p w14:paraId="5AC51075" w14:textId="77777777" w:rsidR="00551E40" w:rsidRDefault="00551E40">
      <w:pPr>
        <w:rPr>
          <w:rFonts w:ascii="Calibri" w:eastAsia="Calibri" w:hAnsi="Calibri" w:cs="Calibri"/>
          <w:b/>
          <w:bCs/>
          <w:sz w:val="22"/>
          <w:szCs w:val="22"/>
        </w:rPr>
      </w:pPr>
    </w:p>
    <w:p w14:paraId="00000013" w14:textId="3BE6445F" w:rsidR="00570A9F" w:rsidRDefault="00551E40" w:rsidP="00BE55F5">
      <w:pPr>
        <w:rPr>
          <w:rFonts w:ascii="Calibri" w:eastAsia="Calibri" w:hAnsi="Calibri" w:cs="Calibri"/>
          <w:b/>
          <w:bCs/>
          <w:sz w:val="22"/>
          <w:szCs w:val="22"/>
        </w:rPr>
      </w:pPr>
      <w:r>
        <w:rPr>
          <w:rFonts w:ascii="Calibri" w:eastAsia="Calibri" w:hAnsi="Calibri" w:cs="Calibri"/>
          <w:b/>
          <w:bCs/>
          <w:sz w:val="22"/>
          <w:szCs w:val="22"/>
        </w:rPr>
        <w:t>Zákazník:</w:t>
      </w:r>
      <w:r>
        <w:rPr>
          <w:rFonts w:ascii="Calibri" w:eastAsia="Calibri" w:hAnsi="Calibri" w:cs="Calibri"/>
          <w:b/>
          <w:bCs/>
          <w:sz w:val="22"/>
          <w:szCs w:val="22"/>
        </w:rPr>
        <w:tab/>
      </w:r>
      <w:r>
        <w:rPr>
          <w:rFonts w:ascii="Calibri" w:eastAsia="Calibri" w:hAnsi="Calibri" w:cs="Calibri"/>
          <w:b/>
          <w:bCs/>
          <w:sz w:val="22"/>
          <w:szCs w:val="22"/>
        </w:rPr>
        <w:tab/>
      </w:r>
      <w:r w:rsidRPr="00551E40">
        <w:rPr>
          <w:rFonts w:ascii="Calibri" w:eastAsia="Calibri" w:hAnsi="Calibri" w:cs="Calibri"/>
          <w:b/>
          <w:bCs/>
          <w:sz w:val="22"/>
          <w:szCs w:val="22"/>
        </w:rPr>
        <w:t>Sportovní gymnázium, Kladno, Plzeňská 3103</w:t>
      </w:r>
      <w:r w:rsidR="00000000">
        <w:rPr>
          <w:rFonts w:ascii="Calibri" w:eastAsia="Calibri" w:hAnsi="Calibri" w:cs="Calibri"/>
          <w:b/>
          <w:bCs/>
          <w:sz w:val="22"/>
          <w:szCs w:val="22"/>
        </w:rPr>
        <w:t>,</w:t>
      </w:r>
    </w:p>
    <w:p w14:paraId="00000014" w14:textId="0D801398" w:rsidR="00570A9F" w:rsidRPr="00551E40" w:rsidRDefault="00551E40" w:rsidP="00551E40">
      <w:pPr>
        <w:shd w:val="clear" w:color="auto" w:fill="FFFFFF"/>
        <w:ind w:left="2124" w:firstLine="36"/>
        <w:rPr>
          <w:rFonts w:ascii="Calibri" w:eastAsia="Calibri" w:hAnsi="Calibri" w:cs="Calibri"/>
          <w:sz w:val="22"/>
          <w:szCs w:val="22"/>
        </w:rPr>
      </w:pPr>
      <w:r w:rsidRPr="00BE55F5">
        <w:rPr>
          <w:rFonts w:ascii="Calibri" w:eastAsia="Calibri" w:hAnsi="Calibri" w:cs="Calibri"/>
          <w:sz w:val="22"/>
          <w:szCs w:val="22"/>
        </w:rPr>
        <w:t xml:space="preserve">sídlo: </w:t>
      </w:r>
      <w:r w:rsidRPr="00BE55F5">
        <w:rPr>
          <w:rFonts w:ascii="Calibri" w:eastAsia="Calibri" w:hAnsi="Calibri" w:cs="Calibri"/>
          <w:sz w:val="22"/>
          <w:szCs w:val="22"/>
        </w:rPr>
        <w:tab/>
        <w:t>Plzeňská 3103, 272 01 Kladno</w:t>
      </w:r>
    </w:p>
    <w:p w14:paraId="318E288C" w14:textId="0BD9BC7E" w:rsidR="00AA6FD5" w:rsidRDefault="00551E40" w:rsidP="00551E40">
      <w:pPr>
        <w:shd w:val="clear" w:color="auto" w:fill="FFFFFF"/>
        <w:ind w:left="2124" w:firstLine="36"/>
        <w:rPr>
          <w:rFonts w:ascii="Calibri" w:eastAsia="Calibri" w:hAnsi="Calibri" w:cs="Calibri"/>
          <w:i/>
          <w:iCs/>
          <w:sz w:val="22"/>
          <w:szCs w:val="22"/>
        </w:rPr>
      </w:pPr>
      <w:r w:rsidRPr="00BE55F5">
        <w:rPr>
          <w:rFonts w:ascii="Calibri" w:eastAsia="Calibri" w:hAnsi="Calibri" w:cs="Calibri"/>
          <w:i/>
          <w:iCs/>
          <w:sz w:val="22"/>
          <w:szCs w:val="22"/>
        </w:rPr>
        <w:t>IČO:</w:t>
      </w:r>
      <w:r w:rsidRPr="00BE55F5">
        <w:rPr>
          <w:rFonts w:ascii="Calibri" w:eastAsia="Calibri" w:hAnsi="Calibri" w:cs="Calibri"/>
          <w:sz w:val="22"/>
          <w:szCs w:val="22"/>
        </w:rPr>
        <w:tab/>
        <w:t>61894737</w:t>
      </w:r>
    </w:p>
    <w:p w14:paraId="33748698" w14:textId="5E0EF5BB" w:rsidR="00551E40" w:rsidRPr="00BE55F5" w:rsidRDefault="00AA6FD5" w:rsidP="00BE55F5">
      <w:pPr>
        <w:ind w:left="1440" w:firstLine="720"/>
        <w:rPr>
          <w:rFonts w:ascii="Calibri" w:eastAsia="Calibri" w:hAnsi="Calibri" w:cs="Calibri"/>
          <w:sz w:val="22"/>
          <w:szCs w:val="22"/>
        </w:rPr>
      </w:pPr>
      <w:r>
        <w:rPr>
          <w:rFonts w:ascii="Calibri" w:eastAsia="Calibri" w:hAnsi="Calibri" w:cs="Calibri"/>
          <w:sz w:val="22"/>
          <w:szCs w:val="22"/>
        </w:rPr>
        <w:t>b</w:t>
      </w:r>
      <w:r w:rsidRPr="00D1333E">
        <w:rPr>
          <w:rFonts w:ascii="Calibri" w:eastAsia="Calibri" w:hAnsi="Calibri" w:cs="Calibri"/>
          <w:sz w:val="22"/>
          <w:szCs w:val="22"/>
        </w:rPr>
        <w:t xml:space="preserve">ankovní spojení: </w:t>
      </w:r>
      <w:r>
        <w:rPr>
          <w:rFonts w:ascii="Calibri" w:eastAsia="Calibri" w:hAnsi="Calibri" w:cs="Calibri"/>
          <w:sz w:val="22"/>
          <w:szCs w:val="22"/>
        </w:rPr>
        <w:tab/>
      </w:r>
      <w:r w:rsidRPr="00D1333E">
        <w:rPr>
          <w:rFonts w:ascii="Calibri" w:eastAsia="Calibri" w:hAnsi="Calibri" w:cs="Calibri"/>
          <w:sz w:val="22"/>
          <w:szCs w:val="22"/>
        </w:rPr>
        <w:t xml:space="preserve">č.ú.: </w:t>
      </w:r>
      <w:r w:rsidRPr="00AA6FD5">
        <w:rPr>
          <w:rFonts w:ascii="Calibri" w:eastAsia="Calibri" w:hAnsi="Calibri" w:cs="Calibri"/>
          <w:sz w:val="22"/>
          <w:szCs w:val="22"/>
        </w:rPr>
        <w:t>2187330227/0100</w:t>
      </w:r>
    </w:p>
    <w:p w14:paraId="00000015" w14:textId="6437E637" w:rsidR="00570A9F" w:rsidRPr="00BE55F5" w:rsidRDefault="00551E40" w:rsidP="00BE55F5">
      <w:pPr>
        <w:shd w:val="clear" w:color="auto" w:fill="FFFFFF"/>
        <w:ind w:left="2124" w:firstLine="36"/>
        <w:rPr>
          <w:rFonts w:ascii="Arial" w:eastAsia="Arial" w:hAnsi="Arial" w:cs="Arial"/>
          <w:i/>
          <w:iCs/>
          <w:color w:val="777777"/>
          <w:sz w:val="18"/>
          <w:szCs w:val="18"/>
          <w:highlight w:val="white"/>
        </w:rPr>
      </w:pPr>
      <w:r w:rsidRPr="00BE55F5">
        <w:rPr>
          <w:rFonts w:ascii="Calibri" w:eastAsia="Calibri" w:hAnsi="Calibri" w:cs="Calibri"/>
          <w:i/>
          <w:iCs/>
          <w:sz w:val="22"/>
          <w:szCs w:val="22"/>
        </w:rPr>
        <w:t>z</w:t>
      </w:r>
      <w:r w:rsidRPr="00551E40">
        <w:rPr>
          <w:rFonts w:ascii="Calibri" w:eastAsia="Calibri" w:hAnsi="Calibri" w:cs="Calibri"/>
          <w:i/>
          <w:iCs/>
          <w:sz w:val="22"/>
          <w:szCs w:val="22"/>
        </w:rPr>
        <w:t>ástupce</w:t>
      </w:r>
      <w:r w:rsidR="00000000" w:rsidRPr="00BE55F5">
        <w:rPr>
          <w:rFonts w:ascii="Calibri" w:eastAsia="Calibri" w:hAnsi="Calibri" w:cs="Calibri"/>
          <w:i/>
          <w:iCs/>
          <w:sz w:val="22"/>
          <w:szCs w:val="22"/>
        </w:rPr>
        <w:t>:</w:t>
      </w:r>
      <w:r w:rsidRPr="00551E40">
        <w:rPr>
          <w:rFonts w:ascii="Calibri" w:eastAsia="Calibri" w:hAnsi="Calibri" w:cs="Calibri"/>
          <w:i/>
          <w:iCs/>
          <w:sz w:val="22"/>
          <w:szCs w:val="22"/>
        </w:rPr>
        <w:t xml:space="preserve"> </w:t>
      </w:r>
      <w:r w:rsidR="00000000" w:rsidRPr="00BE55F5">
        <w:rPr>
          <w:rFonts w:ascii="Calibri" w:eastAsia="Calibri" w:hAnsi="Calibri" w:cs="Calibri"/>
          <w:i/>
          <w:iCs/>
          <w:sz w:val="22"/>
          <w:szCs w:val="22"/>
        </w:rPr>
        <w:t>Mgr. Květoslav</w:t>
      </w:r>
      <w:r w:rsidR="00E70847" w:rsidRPr="00BE55F5">
        <w:rPr>
          <w:rFonts w:ascii="Calibri" w:eastAsia="Calibri" w:hAnsi="Calibri" w:cs="Calibri"/>
          <w:i/>
          <w:iCs/>
          <w:sz w:val="22"/>
          <w:szCs w:val="22"/>
        </w:rPr>
        <w:t>a</w:t>
      </w:r>
      <w:r w:rsidR="00000000" w:rsidRPr="00BE55F5">
        <w:rPr>
          <w:rFonts w:ascii="Calibri" w:eastAsia="Calibri" w:hAnsi="Calibri" w:cs="Calibri"/>
          <w:i/>
          <w:iCs/>
          <w:sz w:val="22"/>
          <w:szCs w:val="22"/>
        </w:rPr>
        <w:t xml:space="preserve"> </w:t>
      </w:r>
      <w:r w:rsidR="00E70847" w:rsidRPr="00BE55F5">
        <w:rPr>
          <w:rFonts w:ascii="Calibri" w:eastAsia="Calibri" w:hAnsi="Calibri" w:cs="Calibri"/>
          <w:i/>
          <w:iCs/>
          <w:sz w:val="22"/>
          <w:szCs w:val="22"/>
        </w:rPr>
        <w:t>Havlůjová</w:t>
      </w:r>
      <w:r w:rsidRPr="00BE55F5">
        <w:rPr>
          <w:rFonts w:ascii="Calibri" w:eastAsia="Calibri" w:hAnsi="Calibri" w:cs="Calibri"/>
          <w:i/>
          <w:iCs/>
          <w:sz w:val="22"/>
          <w:szCs w:val="22"/>
        </w:rPr>
        <w:t xml:space="preserve">, </w:t>
      </w:r>
      <w:r w:rsidR="00E70847" w:rsidRPr="00BE55F5">
        <w:rPr>
          <w:rFonts w:ascii="Calibri" w:eastAsia="Calibri" w:hAnsi="Calibri" w:cs="Calibri"/>
          <w:i/>
          <w:iCs/>
          <w:sz w:val="22"/>
          <w:szCs w:val="22"/>
        </w:rPr>
        <w:t xml:space="preserve">ředitelka </w:t>
      </w:r>
      <w:r w:rsidR="00000000" w:rsidRPr="00BE55F5">
        <w:rPr>
          <w:rFonts w:ascii="Calibri" w:eastAsia="Calibri" w:hAnsi="Calibri" w:cs="Calibri"/>
          <w:i/>
          <w:iCs/>
          <w:sz w:val="22"/>
          <w:szCs w:val="22"/>
        </w:rPr>
        <w:t>školy</w:t>
      </w:r>
    </w:p>
    <w:p w14:paraId="00000016" w14:textId="25891194" w:rsidR="00570A9F" w:rsidRDefault="00570A9F">
      <w:pPr>
        <w:rPr>
          <w:rFonts w:ascii="Calibri" w:eastAsia="Calibri" w:hAnsi="Calibri" w:cs="Calibri"/>
          <w:b/>
          <w:bCs/>
          <w:i/>
          <w:iCs/>
          <w:sz w:val="22"/>
          <w:szCs w:val="22"/>
        </w:rPr>
      </w:pPr>
    </w:p>
    <w:p w14:paraId="59FB485B" w14:textId="1B08FF11" w:rsidR="00551E40" w:rsidRDefault="00551E40" w:rsidP="00551E40">
      <w:pPr>
        <w:rPr>
          <w:rFonts w:ascii="Calibri" w:eastAsia="Calibri" w:hAnsi="Calibri" w:cs="Calibri"/>
          <w:sz w:val="22"/>
          <w:szCs w:val="22"/>
        </w:rPr>
      </w:pPr>
      <w:r w:rsidRPr="00BE55F5">
        <w:rPr>
          <w:rFonts w:ascii="Calibri" w:eastAsia="Calibri" w:hAnsi="Calibri" w:cs="Calibri"/>
          <w:sz w:val="22"/>
          <w:szCs w:val="22"/>
        </w:rPr>
        <w:t>(</w:t>
      </w:r>
      <w:r>
        <w:rPr>
          <w:rFonts w:ascii="Calibri" w:eastAsia="Calibri" w:hAnsi="Calibri" w:cs="Calibri"/>
          <w:sz w:val="22"/>
          <w:szCs w:val="22"/>
        </w:rPr>
        <w:t>společně též jako „Smluvní strany“</w:t>
      </w:r>
      <w:r w:rsidR="0086304A">
        <w:rPr>
          <w:rFonts w:ascii="Calibri" w:eastAsia="Calibri" w:hAnsi="Calibri" w:cs="Calibri"/>
          <w:sz w:val="22"/>
          <w:szCs w:val="22"/>
        </w:rPr>
        <w:t>, jednotlivě též „</w:t>
      </w:r>
      <w:r w:rsidR="0086304A" w:rsidRPr="00BE55F5">
        <w:rPr>
          <w:rFonts w:ascii="Calibri" w:eastAsia="Calibri" w:hAnsi="Calibri" w:cs="Calibri"/>
          <w:i/>
          <w:iCs/>
          <w:sz w:val="22"/>
          <w:szCs w:val="22"/>
        </w:rPr>
        <w:t>Smluvní strana</w:t>
      </w:r>
      <w:r w:rsidR="0086304A">
        <w:rPr>
          <w:rFonts w:ascii="Calibri" w:eastAsia="Calibri" w:hAnsi="Calibri" w:cs="Calibri"/>
          <w:sz w:val="22"/>
          <w:szCs w:val="22"/>
        </w:rPr>
        <w:t>“</w:t>
      </w:r>
      <w:r>
        <w:rPr>
          <w:rFonts w:ascii="Calibri" w:eastAsia="Calibri" w:hAnsi="Calibri" w:cs="Calibri"/>
          <w:sz w:val="22"/>
          <w:szCs w:val="22"/>
        </w:rPr>
        <w:t xml:space="preserve">) </w:t>
      </w:r>
    </w:p>
    <w:p w14:paraId="749D519E" w14:textId="77777777" w:rsidR="00551E40" w:rsidRDefault="00551E40" w:rsidP="00551E40">
      <w:pPr>
        <w:rPr>
          <w:rFonts w:ascii="Calibri" w:eastAsia="Calibri" w:hAnsi="Calibri" w:cs="Calibri"/>
          <w:sz w:val="22"/>
          <w:szCs w:val="22"/>
        </w:rPr>
      </w:pPr>
    </w:p>
    <w:p w14:paraId="14DDA367" w14:textId="7C61506A" w:rsidR="00551E40" w:rsidRPr="00BE55F5" w:rsidRDefault="00551E40" w:rsidP="00BE55F5">
      <w:pPr>
        <w:jc w:val="both"/>
        <w:rPr>
          <w:rFonts w:ascii="Calibri" w:eastAsia="Calibri" w:hAnsi="Calibri" w:cs="Calibri"/>
          <w:sz w:val="22"/>
          <w:szCs w:val="22"/>
        </w:rPr>
      </w:pPr>
      <w:r w:rsidRPr="00551E40">
        <w:rPr>
          <w:rFonts w:ascii="Calibri" w:eastAsia="Calibri" w:hAnsi="Calibri" w:cs="Calibri"/>
          <w:sz w:val="22"/>
          <w:szCs w:val="22"/>
        </w:rPr>
        <w:t>níže uvedeného dne, měsíce a roku</w:t>
      </w:r>
      <w:r w:rsidR="00695631">
        <w:rPr>
          <w:rFonts w:ascii="Calibri" w:eastAsia="Calibri" w:hAnsi="Calibri" w:cs="Calibri"/>
          <w:sz w:val="22"/>
          <w:szCs w:val="22"/>
        </w:rPr>
        <w:t xml:space="preserve"> uzavírají</w:t>
      </w:r>
      <w:r w:rsidRPr="00551E40">
        <w:rPr>
          <w:rFonts w:ascii="Calibri" w:eastAsia="Calibri" w:hAnsi="Calibri" w:cs="Calibri"/>
          <w:sz w:val="22"/>
          <w:szCs w:val="22"/>
        </w:rPr>
        <w:t xml:space="preserve"> v souladu s §</w:t>
      </w:r>
      <w:r w:rsidRPr="00BE55F5">
        <w:rPr>
          <w:rFonts w:ascii="Calibri" w:eastAsia="Calibri" w:hAnsi="Calibri" w:cs="Calibri"/>
          <w:sz w:val="22"/>
          <w:szCs w:val="22"/>
        </w:rPr>
        <w:t xml:space="preserve"> 2521 a násl. </w:t>
      </w:r>
      <w:r>
        <w:rPr>
          <w:rFonts w:ascii="Calibri" w:eastAsia="Calibri" w:hAnsi="Calibri" w:cs="Calibri"/>
          <w:sz w:val="22"/>
          <w:szCs w:val="22"/>
        </w:rPr>
        <w:t>záko</w:t>
      </w:r>
      <w:r w:rsidRPr="00551E40">
        <w:rPr>
          <w:rFonts w:ascii="Calibri" w:eastAsia="Calibri" w:hAnsi="Calibri" w:cs="Calibri"/>
          <w:sz w:val="22"/>
          <w:szCs w:val="22"/>
        </w:rPr>
        <w:t>na</w:t>
      </w:r>
      <w:r w:rsidRPr="00BE55F5">
        <w:rPr>
          <w:rFonts w:ascii="Calibri" w:eastAsia="Calibri" w:hAnsi="Calibri" w:cs="Calibri"/>
          <w:sz w:val="22"/>
          <w:szCs w:val="22"/>
        </w:rPr>
        <w:t xml:space="preserve"> č. 89/2012 Sb.,</w:t>
      </w:r>
      <w:r>
        <w:rPr>
          <w:rFonts w:ascii="Calibri" w:eastAsia="Calibri" w:hAnsi="Calibri" w:cs="Calibri"/>
          <w:sz w:val="22"/>
          <w:szCs w:val="22"/>
        </w:rPr>
        <w:t xml:space="preserve"> </w:t>
      </w:r>
      <w:r w:rsidRPr="00BE55F5">
        <w:rPr>
          <w:rFonts w:ascii="Calibri" w:eastAsia="Calibri" w:hAnsi="Calibri" w:cs="Calibri"/>
          <w:sz w:val="22"/>
          <w:szCs w:val="22"/>
        </w:rPr>
        <w:t>občanský zákoník, ve znění pozdějších předpisů</w:t>
      </w:r>
      <w:r w:rsidRPr="00551E40">
        <w:rPr>
          <w:rFonts w:ascii="Calibri" w:eastAsia="Calibri" w:hAnsi="Calibri" w:cs="Calibri"/>
          <w:sz w:val="22"/>
          <w:szCs w:val="22"/>
        </w:rPr>
        <w:t xml:space="preserve"> (dále jen „</w:t>
      </w:r>
      <w:r w:rsidRPr="00BE55F5">
        <w:rPr>
          <w:rFonts w:ascii="Calibri" w:eastAsia="Calibri" w:hAnsi="Calibri" w:cs="Calibri"/>
          <w:i/>
          <w:iCs/>
          <w:sz w:val="22"/>
          <w:szCs w:val="22"/>
        </w:rPr>
        <w:t>ObčZ</w:t>
      </w:r>
      <w:r w:rsidRPr="00551E40">
        <w:rPr>
          <w:rFonts w:ascii="Calibri" w:eastAsia="Calibri" w:hAnsi="Calibri" w:cs="Calibri"/>
          <w:sz w:val="22"/>
          <w:szCs w:val="22"/>
        </w:rPr>
        <w:t xml:space="preserve">“) tuto </w:t>
      </w:r>
      <w:r w:rsidRPr="00BE55F5">
        <w:rPr>
          <w:rFonts w:ascii="Calibri" w:eastAsia="Calibri" w:hAnsi="Calibri" w:cs="Calibri"/>
          <w:sz w:val="22"/>
          <w:szCs w:val="22"/>
        </w:rPr>
        <w:t>smlouvu o poskytování služeb v rámci dětské rekreace</w:t>
      </w:r>
      <w:r>
        <w:rPr>
          <w:rFonts w:ascii="Calibri" w:eastAsia="Calibri" w:hAnsi="Calibri" w:cs="Calibri"/>
          <w:sz w:val="22"/>
          <w:szCs w:val="22"/>
        </w:rPr>
        <w:t xml:space="preserve">, resp. </w:t>
      </w:r>
      <w:r w:rsidRPr="00BE55F5">
        <w:rPr>
          <w:rFonts w:ascii="Calibri" w:eastAsia="Calibri" w:hAnsi="Calibri" w:cs="Calibri"/>
          <w:sz w:val="22"/>
          <w:szCs w:val="22"/>
        </w:rPr>
        <w:t>smlouvu o zájezdu</w:t>
      </w:r>
      <w:r>
        <w:rPr>
          <w:rFonts w:ascii="Calibri" w:eastAsia="Calibri" w:hAnsi="Calibri" w:cs="Calibri"/>
          <w:sz w:val="22"/>
          <w:szCs w:val="22"/>
        </w:rPr>
        <w:t xml:space="preserve"> (dále jako „</w:t>
      </w:r>
      <w:r w:rsidRPr="00BE55F5">
        <w:rPr>
          <w:rFonts w:ascii="Calibri" w:eastAsia="Calibri" w:hAnsi="Calibri" w:cs="Calibri"/>
          <w:i/>
          <w:iCs/>
          <w:sz w:val="22"/>
          <w:szCs w:val="22"/>
        </w:rPr>
        <w:t>Smlouva</w:t>
      </w:r>
      <w:r>
        <w:rPr>
          <w:rFonts w:ascii="Calibri" w:eastAsia="Calibri" w:hAnsi="Calibri" w:cs="Calibri"/>
          <w:sz w:val="22"/>
          <w:szCs w:val="22"/>
        </w:rPr>
        <w:t>“, resp. „</w:t>
      </w:r>
      <w:r w:rsidRPr="00BE55F5">
        <w:rPr>
          <w:rFonts w:ascii="Calibri" w:eastAsia="Calibri" w:hAnsi="Calibri" w:cs="Calibri"/>
          <w:i/>
          <w:iCs/>
          <w:sz w:val="22"/>
          <w:szCs w:val="22"/>
        </w:rPr>
        <w:t>tato Smlouva</w:t>
      </w:r>
      <w:r>
        <w:rPr>
          <w:rFonts w:ascii="Calibri" w:eastAsia="Calibri" w:hAnsi="Calibri" w:cs="Calibri"/>
          <w:sz w:val="22"/>
          <w:szCs w:val="22"/>
        </w:rPr>
        <w:t>“):</w:t>
      </w:r>
    </w:p>
    <w:p w14:paraId="3CA79ED5" w14:textId="0605F062" w:rsidR="00551E40" w:rsidRPr="00BE55F5" w:rsidRDefault="00551E40" w:rsidP="00551E40">
      <w:pPr>
        <w:rPr>
          <w:rFonts w:ascii="Calibri" w:eastAsia="Calibri" w:hAnsi="Calibri" w:cs="Calibri"/>
          <w:sz w:val="22"/>
          <w:szCs w:val="22"/>
        </w:rPr>
      </w:pPr>
    </w:p>
    <w:p w14:paraId="0000001A" w14:textId="77777777" w:rsidR="00570A9F" w:rsidRDefault="00570A9F">
      <w:pPr>
        <w:jc w:val="center"/>
        <w:rPr>
          <w:rFonts w:ascii="Calibri" w:eastAsia="Calibri" w:hAnsi="Calibri" w:cs="Calibri"/>
          <w:sz w:val="22"/>
          <w:szCs w:val="22"/>
        </w:rPr>
      </w:pPr>
    </w:p>
    <w:p w14:paraId="57716EF4" w14:textId="7ED716A4" w:rsidR="00C905F0" w:rsidRPr="00BE55F5" w:rsidRDefault="00000000" w:rsidP="00BE55F5">
      <w:pPr>
        <w:numPr>
          <w:ilvl w:val="0"/>
          <w:numId w:val="3"/>
        </w:numPr>
        <w:jc w:val="both"/>
        <w:rPr>
          <w:rFonts w:ascii="Calibri" w:eastAsia="Calibri" w:hAnsi="Calibri" w:cs="Calibri"/>
          <w:sz w:val="22"/>
          <w:szCs w:val="22"/>
        </w:rPr>
      </w:pPr>
      <w:r>
        <w:rPr>
          <w:rFonts w:ascii="Calibri" w:eastAsia="Calibri" w:hAnsi="Calibri" w:cs="Calibri"/>
          <w:b/>
          <w:bCs/>
          <w:sz w:val="22"/>
          <w:szCs w:val="22"/>
        </w:rPr>
        <w:t xml:space="preserve"> Předmět </w:t>
      </w:r>
      <w:r w:rsidR="0086304A">
        <w:rPr>
          <w:rFonts w:ascii="Calibri" w:eastAsia="Calibri" w:hAnsi="Calibri" w:cs="Calibri"/>
          <w:b/>
          <w:bCs/>
          <w:sz w:val="22"/>
          <w:szCs w:val="22"/>
        </w:rPr>
        <w:t>S</w:t>
      </w:r>
      <w:r>
        <w:rPr>
          <w:rFonts w:ascii="Calibri" w:eastAsia="Calibri" w:hAnsi="Calibri" w:cs="Calibri"/>
          <w:b/>
          <w:bCs/>
          <w:sz w:val="22"/>
          <w:szCs w:val="22"/>
        </w:rPr>
        <w:t>mlouvy</w:t>
      </w:r>
    </w:p>
    <w:p w14:paraId="562FAD96" w14:textId="5898EA0C" w:rsidR="00C905F0" w:rsidRPr="00BE55F5" w:rsidRDefault="00C905F0" w:rsidP="00C905F0">
      <w:pPr>
        <w:pStyle w:val="Odstavecseseznamem"/>
        <w:numPr>
          <w:ilvl w:val="1"/>
          <w:numId w:val="3"/>
        </w:numPr>
        <w:jc w:val="both"/>
        <w:rPr>
          <w:rFonts w:ascii="Calibri" w:eastAsia="Calibri" w:hAnsi="Calibri" w:cs="Calibri"/>
          <w:sz w:val="22"/>
          <w:szCs w:val="22"/>
        </w:rPr>
      </w:pPr>
      <w:r w:rsidRPr="00C905F0">
        <w:rPr>
          <w:rFonts w:ascii="Calibri" w:eastAsia="Calibri" w:hAnsi="Calibri" w:cs="Calibri"/>
          <w:sz w:val="22"/>
          <w:szCs w:val="22"/>
        </w:rPr>
        <w:t xml:space="preserve">Předmětem Smlouvy je realizace školního výletu Dodavatelem pro Zákazníka v rekreačním středisku </w:t>
      </w:r>
      <w:r w:rsidRPr="00BE55F5">
        <w:rPr>
          <w:rFonts w:ascii="Calibri" w:eastAsia="Calibri" w:hAnsi="Calibri" w:cs="Calibri"/>
          <w:b/>
          <w:bCs/>
          <w:sz w:val="22"/>
          <w:szCs w:val="22"/>
        </w:rPr>
        <w:t>Růžená, Chyšky, 399 01 Milevsko</w:t>
      </w:r>
      <w:r w:rsidRPr="00C905F0">
        <w:rPr>
          <w:rFonts w:ascii="Calibri" w:eastAsia="Calibri" w:hAnsi="Calibri" w:cs="Calibri"/>
          <w:sz w:val="22"/>
          <w:szCs w:val="22"/>
        </w:rPr>
        <w:t xml:space="preserve">, konané v termínu </w:t>
      </w:r>
      <w:r w:rsidRPr="00BE55F5">
        <w:rPr>
          <w:rFonts w:ascii="Calibri" w:eastAsia="Calibri" w:hAnsi="Calibri" w:cs="Calibri"/>
          <w:b/>
          <w:bCs/>
          <w:sz w:val="22"/>
          <w:szCs w:val="22"/>
        </w:rPr>
        <w:t>24. – 25. 6. 2026</w:t>
      </w:r>
      <w:r w:rsidRPr="00C905F0">
        <w:rPr>
          <w:rFonts w:ascii="Calibri" w:eastAsia="Calibri" w:hAnsi="Calibri" w:cs="Calibri"/>
          <w:sz w:val="22"/>
          <w:szCs w:val="22"/>
        </w:rPr>
        <w:t xml:space="preserve"> pro předpokládaný počet cca 25 žáků + cca 2 dospělé osoby pedagogického dozoru (dále též „</w:t>
      </w:r>
      <w:r w:rsidRPr="00BE55F5">
        <w:rPr>
          <w:rFonts w:ascii="Calibri" w:eastAsia="Calibri" w:hAnsi="Calibri" w:cs="Calibri"/>
          <w:i/>
          <w:iCs/>
          <w:sz w:val="22"/>
          <w:szCs w:val="22"/>
        </w:rPr>
        <w:t>účastníci</w:t>
      </w:r>
      <w:r w:rsidRPr="00C905F0">
        <w:rPr>
          <w:rFonts w:ascii="Calibri" w:eastAsia="Calibri" w:hAnsi="Calibri" w:cs="Calibri"/>
          <w:sz w:val="22"/>
          <w:szCs w:val="22"/>
        </w:rPr>
        <w:t>“).</w:t>
      </w:r>
    </w:p>
    <w:p w14:paraId="1B91B833" w14:textId="075B598E" w:rsidR="00C905F0" w:rsidRDefault="00614BA7" w:rsidP="00BE55F5">
      <w:pPr>
        <w:pStyle w:val="Odstavecseseznamem"/>
        <w:numPr>
          <w:ilvl w:val="1"/>
          <w:numId w:val="3"/>
        </w:numPr>
        <w:jc w:val="both"/>
        <w:rPr>
          <w:rFonts w:ascii="Calibri" w:eastAsia="Calibri" w:hAnsi="Calibri" w:cs="Calibri"/>
          <w:sz w:val="22"/>
          <w:szCs w:val="22"/>
        </w:rPr>
      </w:pPr>
      <w:r w:rsidRPr="00BE55F5">
        <w:rPr>
          <w:rFonts w:ascii="Calibri" w:eastAsia="Calibri" w:hAnsi="Calibri" w:cs="Calibri"/>
          <w:sz w:val="22"/>
          <w:szCs w:val="22"/>
        </w:rPr>
        <w:t>Smluvní strany berou na vědomí, že uvedený počet účastníků je orientační. Skutečný počet účastníků bude upřesněn nejpozději do 30. 4. 2026.</w:t>
      </w:r>
    </w:p>
    <w:p w14:paraId="56FEBD38" w14:textId="69792BD0" w:rsidR="00614BA7" w:rsidRPr="00C905F0" w:rsidRDefault="00614BA7" w:rsidP="00BE55F5">
      <w:pPr>
        <w:pStyle w:val="Odstavecseseznamem"/>
        <w:numPr>
          <w:ilvl w:val="1"/>
          <w:numId w:val="3"/>
        </w:numPr>
        <w:jc w:val="both"/>
        <w:rPr>
          <w:rFonts w:eastAsia="Calibri"/>
        </w:rPr>
      </w:pPr>
      <w:r w:rsidRPr="00BE55F5">
        <w:rPr>
          <w:rFonts w:ascii="Calibri" w:eastAsia="Calibri" w:hAnsi="Calibri" w:cs="Calibri"/>
          <w:sz w:val="22"/>
          <w:szCs w:val="22"/>
        </w:rPr>
        <w:t>Ustanovení o předpokládaném počtu účastníků nemá povahu závazku minimálního odběru; otázka minimálního počtu účastníků a minimální ceny se řídí</w:t>
      </w:r>
      <w:r w:rsidR="00C905F0">
        <w:rPr>
          <w:rFonts w:ascii="Calibri" w:eastAsia="Calibri" w:hAnsi="Calibri" w:cs="Calibri"/>
          <w:sz w:val="22"/>
          <w:szCs w:val="22"/>
        </w:rPr>
        <w:t xml:space="preserve"> odst.</w:t>
      </w:r>
      <w:r w:rsidRPr="00BE55F5">
        <w:rPr>
          <w:rFonts w:ascii="Calibri" w:eastAsia="Calibri" w:hAnsi="Calibri" w:cs="Calibri"/>
          <w:sz w:val="22"/>
          <w:szCs w:val="22"/>
        </w:rPr>
        <w:t xml:space="preserve"> 3.1</w:t>
      </w:r>
      <w:r w:rsidR="00C905F0">
        <w:rPr>
          <w:rFonts w:ascii="Calibri" w:eastAsia="Calibri" w:hAnsi="Calibri" w:cs="Calibri"/>
          <w:sz w:val="22"/>
          <w:szCs w:val="22"/>
        </w:rPr>
        <w:t>.</w:t>
      </w:r>
      <w:r w:rsidRPr="00BE55F5">
        <w:rPr>
          <w:rFonts w:ascii="Calibri" w:eastAsia="Calibri" w:hAnsi="Calibri" w:cs="Calibri"/>
          <w:sz w:val="22"/>
          <w:szCs w:val="22"/>
        </w:rPr>
        <w:t xml:space="preserve"> této Smlouvy.</w:t>
      </w:r>
    </w:p>
    <w:p w14:paraId="0000001D" w14:textId="77777777" w:rsidR="00570A9F" w:rsidRDefault="00570A9F" w:rsidP="00BE55F5">
      <w:pPr>
        <w:pStyle w:val="Odstavecseseznamem"/>
        <w:ind w:left="450"/>
        <w:jc w:val="both"/>
        <w:rPr>
          <w:rFonts w:eastAsia="Calibri"/>
        </w:rPr>
      </w:pPr>
    </w:p>
    <w:p w14:paraId="423F5239" w14:textId="131933B1" w:rsidR="00C905F0" w:rsidRPr="00474A0B" w:rsidRDefault="00222169" w:rsidP="00C905F0">
      <w:pPr>
        <w:numPr>
          <w:ilvl w:val="0"/>
          <w:numId w:val="3"/>
        </w:numPr>
        <w:jc w:val="both"/>
        <w:rPr>
          <w:rFonts w:ascii="Calibri" w:eastAsia="Calibri" w:hAnsi="Calibri" w:cs="Calibri"/>
          <w:b/>
          <w:bCs/>
          <w:sz w:val="22"/>
          <w:szCs w:val="22"/>
        </w:rPr>
      </w:pPr>
      <w:r>
        <w:rPr>
          <w:rFonts w:ascii="Calibri" w:eastAsia="Calibri" w:hAnsi="Calibri" w:cs="Calibri"/>
          <w:b/>
          <w:bCs/>
          <w:sz w:val="22"/>
          <w:szCs w:val="22"/>
        </w:rPr>
        <w:t>Závazky D</w:t>
      </w:r>
      <w:r w:rsidR="00000000">
        <w:rPr>
          <w:rFonts w:ascii="Calibri" w:eastAsia="Calibri" w:hAnsi="Calibri" w:cs="Calibri"/>
          <w:b/>
          <w:bCs/>
          <w:sz w:val="22"/>
          <w:szCs w:val="22"/>
        </w:rPr>
        <w:t>odavatele</w:t>
      </w:r>
    </w:p>
    <w:p w14:paraId="0000001F" w14:textId="72953559" w:rsidR="00570A9F" w:rsidRPr="00BE55F5" w:rsidRDefault="00000000" w:rsidP="00BE55F5">
      <w:pPr>
        <w:pStyle w:val="Odstavecseseznamem"/>
        <w:numPr>
          <w:ilvl w:val="1"/>
          <w:numId w:val="3"/>
        </w:numPr>
        <w:jc w:val="both"/>
        <w:rPr>
          <w:rFonts w:ascii="Calibri" w:eastAsia="Calibri" w:hAnsi="Calibri" w:cs="Calibri"/>
          <w:b/>
          <w:bCs/>
          <w:sz w:val="22"/>
          <w:szCs w:val="22"/>
        </w:rPr>
      </w:pPr>
      <w:r w:rsidRPr="00BE55F5">
        <w:rPr>
          <w:rFonts w:ascii="Calibri" w:eastAsia="Calibri" w:hAnsi="Calibri" w:cs="Calibri"/>
          <w:sz w:val="22"/>
          <w:szCs w:val="22"/>
        </w:rPr>
        <w:t xml:space="preserve">Dodavatel zajistí pro </w:t>
      </w:r>
      <w:r w:rsidR="00222169" w:rsidRPr="00BE55F5">
        <w:rPr>
          <w:rFonts w:ascii="Calibri" w:eastAsia="Calibri" w:hAnsi="Calibri" w:cs="Calibri"/>
          <w:color w:val="000000"/>
          <w:sz w:val="22"/>
          <w:szCs w:val="22"/>
        </w:rPr>
        <w:t>Z</w:t>
      </w:r>
      <w:r w:rsidRPr="00BE55F5">
        <w:rPr>
          <w:rFonts w:ascii="Calibri" w:eastAsia="Calibri" w:hAnsi="Calibri" w:cs="Calibri"/>
          <w:color w:val="000000"/>
          <w:sz w:val="22"/>
          <w:szCs w:val="22"/>
        </w:rPr>
        <w:t>ákazníka</w:t>
      </w:r>
      <w:r w:rsidRPr="00BE55F5">
        <w:rPr>
          <w:rFonts w:ascii="Calibri" w:eastAsia="Calibri" w:hAnsi="Calibri" w:cs="Calibri"/>
          <w:sz w:val="22"/>
          <w:szCs w:val="22"/>
        </w:rPr>
        <w:t xml:space="preserve"> následující služby: </w:t>
      </w:r>
    </w:p>
    <w:p w14:paraId="3FC37C1F" w14:textId="218A69C8" w:rsidR="00E81FA1" w:rsidRPr="00BE55F5" w:rsidRDefault="00222169" w:rsidP="00BE55F5">
      <w:pPr>
        <w:pStyle w:val="Odstavecseseznamem"/>
        <w:numPr>
          <w:ilvl w:val="0"/>
          <w:numId w:val="4"/>
        </w:numPr>
        <w:tabs>
          <w:tab w:val="left" w:pos="426"/>
        </w:tabs>
        <w:jc w:val="both"/>
        <w:rPr>
          <w:rFonts w:ascii="Calibri" w:eastAsia="Calibri" w:hAnsi="Calibri" w:cs="Calibri"/>
          <w:b/>
          <w:bCs/>
          <w:sz w:val="22"/>
          <w:szCs w:val="22"/>
        </w:rPr>
      </w:pPr>
      <w:r w:rsidRPr="00BE55F5">
        <w:rPr>
          <w:rFonts w:ascii="Calibri" w:eastAsia="Calibri" w:hAnsi="Calibri" w:cs="Calibri"/>
          <w:b/>
          <w:bCs/>
          <w:sz w:val="22"/>
          <w:szCs w:val="22"/>
        </w:rPr>
        <w:t xml:space="preserve">ubytování </w:t>
      </w:r>
      <w:r w:rsidR="00000000" w:rsidRPr="00BE55F5">
        <w:rPr>
          <w:rFonts w:ascii="Calibri" w:eastAsia="Calibri" w:hAnsi="Calibri" w:cs="Calibri"/>
          <w:sz w:val="22"/>
          <w:szCs w:val="22"/>
        </w:rPr>
        <w:t>ve 4</w:t>
      </w:r>
      <w:r w:rsidR="00E70847" w:rsidRPr="00BE55F5">
        <w:rPr>
          <w:rFonts w:ascii="Calibri" w:eastAsia="Calibri" w:hAnsi="Calibri" w:cs="Calibri"/>
          <w:sz w:val="22"/>
          <w:szCs w:val="22"/>
        </w:rPr>
        <w:t xml:space="preserve"> – </w:t>
      </w:r>
      <w:r w:rsidR="00000000" w:rsidRPr="00BE55F5">
        <w:rPr>
          <w:rFonts w:ascii="Calibri" w:eastAsia="Calibri" w:hAnsi="Calibri" w:cs="Calibri"/>
          <w:sz w:val="22"/>
          <w:szCs w:val="22"/>
        </w:rPr>
        <w:t>6</w:t>
      </w:r>
      <w:r w:rsidR="00E70847" w:rsidRPr="00BE55F5">
        <w:rPr>
          <w:rFonts w:ascii="Calibri" w:eastAsia="Calibri" w:hAnsi="Calibri" w:cs="Calibri"/>
          <w:sz w:val="22"/>
          <w:szCs w:val="22"/>
        </w:rPr>
        <w:t xml:space="preserve"> </w:t>
      </w:r>
      <w:r w:rsidR="00000000" w:rsidRPr="00BE55F5">
        <w:rPr>
          <w:rFonts w:ascii="Calibri" w:eastAsia="Calibri" w:hAnsi="Calibri" w:cs="Calibri"/>
          <w:sz w:val="22"/>
          <w:szCs w:val="22"/>
        </w:rPr>
        <w:t xml:space="preserve">lůžkových chatách se sociálním zařízením (WC, sprchy, teplá voda). </w:t>
      </w:r>
      <w:r w:rsidR="00000000" w:rsidRPr="00BE55F5">
        <w:rPr>
          <w:rFonts w:ascii="Calibri" w:eastAsia="Calibri" w:hAnsi="Calibri" w:cs="Calibri"/>
          <w:b/>
          <w:bCs/>
          <w:sz w:val="22"/>
          <w:szCs w:val="22"/>
        </w:rPr>
        <w:t>Nástup na ubytování v den příjezdu po 12</w:t>
      </w:r>
      <w:r w:rsidRPr="00BE55F5">
        <w:rPr>
          <w:rFonts w:ascii="Calibri" w:eastAsia="Calibri" w:hAnsi="Calibri" w:cs="Calibri"/>
          <w:b/>
          <w:bCs/>
          <w:sz w:val="22"/>
          <w:szCs w:val="22"/>
        </w:rPr>
        <w:t>:</w:t>
      </w:r>
      <w:r w:rsidR="00000000" w:rsidRPr="00BE55F5">
        <w:rPr>
          <w:rFonts w:ascii="Calibri" w:eastAsia="Calibri" w:hAnsi="Calibri" w:cs="Calibri"/>
          <w:b/>
          <w:bCs/>
          <w:sz w:val="22"/>
          <w:szCs w:val="22"/>
        </w:rPr>
        <w:t>00 hod., vyklizení pokojů v den odjezdu do 9</w:t>
      </w:r>
      <w:r w:rsidRPr="00BE55F5">
        <w:rPr>
          <w:rFonts w:ascii="Calibri" w:eastAsia="Calibri" w:hAnsi="Calibri" w:cs="Calibri"/>
          <w:b/>
          <w:bCs/>
          <w:sz w:val="22"/>
          <w:szCs w:val="22"/>
        </w:rPr>
        <w:t>:</w:t>
      </w:r>
      <w:r w:rsidR="00000000" w:rsidRPr="00BE55F5">
        <w:rPr>
          <w:rFonts w:ascii="Calibri" w:eastAsia="Calibri" w:hAnsi="Calibri" w:cs="Calibri"/>
          <w:b/>
          <w:bCs/>
          <w:sz w:val="22"/>
          <w:szCs w:val="22"/>
        </w:rPr>
        <w:t>00 hod.</w:t>
      </w:r>
      <w:r w:rsidRPr="00BE55F5">
        <w:rPr>
          <w:rFonts w:ascii="Calibri" w:eastAsia="Calibri" w:hAnsi="Calibri" w:cs="Calibri"/>
          <w:sz w:val="22"/>
          <w:szCs w:val="22"/>
        </w:rPr>
        <w:t>;</w:t>
      </w:r>
    </w:p>
    <w:p w14:paraId="10E40986" w14:textId="306A45C3" w:rsidR="00E81FA1" w:rsidRPr="00BE55F5" w:rsidRDefault="00200466" w:rsidP="00BE55F5">
      <w:pPr>
        <w:pStyle w:val="Odstavecseseznamem"/>
        <w:numPr>
          <w:ilvl w:val="0"/>
          <w:numId w:val="4"/>
        </w:numPr>
        <w:tabs>
          <w:tab w:val="left" w:pos="426"/>
        </w:tabs>
        <w:jc w:val="both"/>
        <w:rPr>
          <w:rFonts w:ascii="Calibri" w:eastAsia="Calibri" w:hAnsi="Calibri" w:cs="Calibri"/>
          <w:b/>
          <w:bCs/>
          <w:sz w:val="22"/>
          <w:szCs w:val="22"/>
        </w:rPr>
      </w:pPr>
      <w:r>
        <w:rPr>
          <w:rFonts w:ascii="Calibri" w:eastAsia="Calibri" w:hAnsi="Calibri" w:cs="Calibri"/>
          <w:b/>
          <w:bCs/>
          <w:sz w:val="22"/>
          <w:szCs w:val="22"/>
        </w:rPr>
        <w:t>stravování</w:t>
      </w:r>
      <w:r w:rsidR="00222169" w:rsidRPr="00BE55F5">
        <w:rPr>
          <w:rFonts w:ascii="Calibri" w:eastAsia="Calibri" w:hAnsi="Calibri" w:cs="Calibri"/>
          <w:sz w:val="22"/>
          <w:szCs w:val="22"/>
        </w:rPr>
        <w:t xml:space="preserve"> </w:t>
      </w:r>
      <w:r w:rsidR="00000000" w:rsidRPr="00BE55F5">
        <w:rPr>
          <w:rFonts w:ascii="Calibri" w:eastAsia="Calibri" w:hAnsi="Calibri" w:cs="Calibri"/>
          <w:sz w:val="22"/>
          <w:szCs w:val="22"/>
        </w:rPr>
        <w:t xml:space="preserve">formou plné penze s dopoledními a odpoledními svačinami, včetně pitného režimu. </w:t>
      </w:r>
      <w:r w:rsidR="00000000" w:rsidRPr="00BE55F5">
        <w:rPr>
          <w:rFonts w:ascii="Calibri" w:eastAsia="Calibri" w:hAnsi="Calibri" w:cs="Calibri"/>
          <w:b/>
          <w:bCs/>
          <w:sz w:val="22"/>
          <w:szCs w:val="22"/>
        </w:rPr>
        <w:t>Stravování začíná obědem dne 24. 6. 2026 a končí snídaní a obědovým balíčkem dne 25. 6. 2026</w:t>
      </w:r>
      <w:r w:rsidR="00222169" w:rsidRPr="00BE55F5">
        <w:rPr>
          <w:rFonts w:ascii="Calibri" w:eastAsia="Calibri" w:hAnsi="Calibri" w:cs="Calibri"/>
          <w:sz w:val="22"/>
          <w:szCs w:val="22"/>
        </w:rPr>
        <w:t>;</w:t>
      </w:r>
      <w:r w:rsidR="00000000" w:rsidRPr="00BE55F5">
        <w:rPr>
          <w:rFonts w:ascii="Calibri" w:eastAsia="Calibri" w:hAnsi="Calibri" w:cs="Calibri"/>
          <w:sz w:val="22"/>
          <w:szCs w:val="22"/>
        </w:rPr>
        <w:t xml:space="preserve"> </w:t>
      </w:r>
    </w:p>
    <w:p w14:paraId="45CD0B47" w14:textId="6B3E2918" w:rsidR="00E81FA1" w:rsidRPr="00BE55F5" w:rsidRDefault="00222169" w:rsidP="00BE55F5">
      <w:pPr>
        <w:pStyle w:val="Odstavecseseznamem"/>
        <w:numPr>
          <w:ilvl w:val="0"/>
          <w:numId w:val="4"/>
        </w:numPr>
        <w:tabs>
          <w:tab w:val="left" w:pos="426"/>
        </w:tabs>
        <w:jc w:val="both"/>
        <w:rPr>
          <w:rFonts w:ascii="Calibri" w:eastAsia="Calibri" w:hAnsi="Calibri" w:cs="Calibri"/>
          <w:b/>
          <w:bCs/>
          <w:sz w:val="22"/>
          <w:szCs w:val="22"/>
        </w:rPr>
      </w:pPr>
      <w:r w:rsidRPr="00BE55F5">
        <w:rPr>
          <w:rFonts w:ascii="Calibri" w:eastAsia="Calibri" w:hAnsi="Calibri" w:cs="Calibri"/>
          <w:b/>
          <w:bCs/>
          <w:sz w:val="22"/>
          <w:szCs w:val="22"/>
        </w:rPr>
        <w:t>doprava autobusem od budovy školy do Růžené a zpět</w:t>
      </w:r>
      <w:r w:rsidRPr="00BE55F5">
        <w:rPr>
          <w:rFonts w:ascii="Calibri" w:eastAsia="Calibri" w:hAnsi="Calibri" w:cs="Calibri"/>
          <w:sz w:val="22"/>
          <w:szCs w:val="22"/>
        </w:rPr>
        <w:t>. Odjezd autobusu dne</w:t>
      </w:r>
      <w:r w:rsidRPr="00BE55F5">
        <w:rPr>
          <w:rFonts w:ascii="Calibri" w:eastAsia="Calibri" w:hAnsi="Calibri" w:cs="Calibri"/>
          <w:b/>
          <w:bCs/>
          <w:sz w:val="22"/>
          <w:szCs w:val="22"/>
        </w:rPr>
        <w:t xml:space="preserve"> 24. 6. 2026 je v 7.30 hod. </w:t>
      </w:r>
      <w:r w:rsidRPr="00BE55F5">
        <w:rPr>
          <w:rFonts w:ascii="Calibri" w:eastAsia="Calibri" w:hAnsi="Calibri" w:cs="Calibri"/>
          <w:sz w:val="22"/>
          <w:szCs w:val="22"/>
        </w:rPr>
        <w:t>od budovy školy a</w:t>
      </w:r>
      <w:r w:rsidRPr="00BE55F5">
        <w:rPr>
          <w:rFonts w:ascii="Calibri" w:eastAsia="Calibri" w:hAnsi="Calibri" w:cs="Calibri"/>
          <w:b/>
          <w:bCs/>
          <w:sz w:val="22"/>
          <w:szCs w:val="22"/>
        </w:rPr>
        <w:t xml:space="preserve"> 25. 6. 2026 v 9.00 hod. </w:t>
      </w:r>
      <w:r w:rsidRPr="00BE55F5">
        <w:rPr>
          <w:rFonts w:ascii="Calibri" w:eastAsia="Calibri" w:hAnsi="Calibri" w:cs="Calibri"/>
          <w:sz w:val="22"/>
          <w:szCs w:val="22"/>
        </w:rPr>
        <w:t>z Růžené na Monínec a pak k budově školy;</w:t>
      </w:r>
    </w:p>
    <w:p w14:paraId="410ABC46" w14:textId="1C537B80" w:rsidR="00E81FA1" w:rsidRPr="00BE55F5" w:rsidRDefault="00200466" w:rsidP="00BE55F5">
      <w:pPr>
        <w:pStyle w:val="Odstavecseseznamem"/>
        <w:numPr>
          <w:ilvl w:val="0"/>
          <w:numId w:val="4"/>
        </w:numPr>
        <w:tabs>
          <w:tab w:val="left" w:pos="426"/>
        </w:tabs>
        <w:jc w:val="both"/>
        <w:rPr>
          <w:rFonts w:ascii="Calibri" w:eastAsia="Calibri" w:hAnsi="Calibri" w:cs="Calibri"/>
          <w:b/>
          <w:bCs/>
          <w:sz w:val="22"/>
          <w:szCs w:val="22"/>
        </w:rPr>
      </w:pPr>
      <w:r>
        <w:rPr>
          <w:rFonts w:ascii="Calibri" w:eastAsia="Calibri" w:hAnsi="Calibri" w:cs="Calibri"/>
          <w:b/>
          <w:bCs/>
          <w:sz w:val="22"/>
          <w:szCs w:val="22"/>
        </w:rPr>
        <w:t>cestovní</w:t>
      </w:r>
      <w:r w:rsidR="00222169" w:rsidRPr="00BE55F5">
        <w:rPr>
          <w:rFonts w:ascii="Calibri" w:eastAsia="Calibri" w:hAnsi="Calibri" w:cs="Calibri"/>
          <w:b/>
          <w:bCs/>
          <w:sz w:val="22"/>
          <w:szCs w:val="22"/>
        </w:rPr>
        <w:t xml:space="preserve"> </w:t>
      </w:r>
      <w:r w:rsidR="00000000" w:rsidRPr="00BE55F5">
        <w:rPr>
          <w:rFonts w:ascii="Calibri" w:eastAsia="Calibri" w:hAnsi="Calibri" w:cs="Calibri"/>
          <w:b/>
          <w:bCs/>
          <w:sz w:val="22"/>
          <w:szCs w:val="22"/>
        </w:rPr>
        <w:t xml:space="preserve">pojištění pro cesty a pobyt </w:t>
      </w:r>
      <w:r w:rsidR="00000000" w:rsidRPr="00BE55F5">
        <w:rPr>
          <w:rFonts w:ascii="Calibri" w:eastAsia="Calibri" w:hAnsi="Calibri" w:cs="Calibri"/>
          <w:sz w:val="22"/>
          <w:szCs w:val="22"/>
        </w:rPr>
        <w:t>v rozsahu níže uvedeném</w:t>
      </w:r>
      <w:r w:rsidR="00222169" w:rsidRPr="00BE55F5">
        <w:rPr>
          <w:rFonts w:ascii="Calibri" w:eastAsia="Calibri" w:hAnsi="Calibri" w:cs="Calibri"/>
          <w:sz w:val="22"/>
          <w:szCs w:val="22"/>
        </w:rPr>
        <w:t>;</w:t>
      </w:r>
    </w:p>
    <w:p w14:paraId="4C83AE85" w14:textId="2E769E0D" w:rsidR="00E81FA1" w:rsidRPr="00BE55F5" w:rsidRDefault="00200466" w:rsidP="00BE55F5">
      <w:pPr>
        <w:pStyle w:val="Odstavecseseznamem"/>
        <w:numPr>
          <w:ilvl w:val="0"/>
          <w:numId w:val="4"/>
        </w:numPr>
        <w:tabs>
          <w:tab w:val="left" w:pos="426"/>
        </w:tabs>
        <w:jc w:val="both"/>
        <w:rPr>
          <w:rFonts w:ascii="Calibri" w:eastAsia="Calibri" w:hAnsi="Calibri" w:cs="Calibri"/>
          <w:sz w:val="22"/>
          <w:szCs w:val="22"/>
        </w:rPr>
      </w:pPr>
      <w:r>
        <w:rPr>
          <w:rFonts w:ascii="Calibri" w:eastAsia="Calibri" w:hAnsi="Calibri" w:cs="Calibri"/>
          <w:b/>
          <w:bCs/>
          <w:sz w:val="22"/>
          <w:szCs w:val="22"/>
        </w:rPr>
        <w:t>bezplatné</w:t>
      </w:r>
      <w:r w:rsidRPr="00BE55F5">
        <w:rPr>
          <w:rFonts w:ascii="Calibri" w:eastAsia="Calibri" w:hAnsi="Calibri" w:cs="Calibri"/>
          <w:b/>
          <w:bCs/>
          <w:sz w:val="22"/>
          <w:szCs w:val="22"/>
        </w:rPr>
        <w:t xml:space="preserve"> místo</w:t>
      </w:r>
      <w:r w:rsidRPr="00BE55F5">
        <w:rPr>
          <w:rFonts w:ascii="Calibri" w:eastAsia="Calibri" w:hAnsi="Calibri" w:cs="Calibri"/>
          <w:sz w:val="22"/>
          <w:szCs w:val="22"/>
        </w:rPr>
        <w:t xml:space="preserve"> pro pedagogický dozor v počtu max. 1 dospělá osoba na každých 10 platících účastníků</w:t>
      </w:r>
      <w:r w:rsidR="00222169" w:rsidRPr="00BE55F5">
        <w:rPr>
          <w:rFonts w:ascii="Calibri" w:eastAsia="Calibri" w:hAnsi="Calibri" w:cs="Calibri"/>
          <w:sz w:val="22"/>
          <w:szCs w:val="22"/>
        </w:rPr>
        <w:t>;</w:t>
      </w:r>
    </w:p>
    <w:p w14:paraId="58B779ED" w14:textId="29424ECF" w:rsidR="00E81FA1" w:rsidRPr="00BE55F5" w:rsidRDefault="00200466" w:rsidP="00BE55F5">
      <w:pPr>
        <w:pStyle w:val="Odstavecseseznamem"/>
        <w:numPr>
          <w:ilvl w:val="0"/>
          <w:numId w:val="4"/>
        </w:numPr>
        <w:tabs>
          <w:tab w:val="left" w:pos="426"/>
        </w:tabs>
        <w:jc w:val="both"/>
        <w:rPr>
          <w:rFonts w:asciiTheme="minorHAnsi" w:eastAsia="Calibri" w:hAnsiTheme="minorHAnsi" w:cstheme="minorHAnsi"/>
          <w:sz w:val="22"/>
          <w:szCs w:val="22"/>
        </w:rPr>
      </w:pPr>
      <w:r>
        <w:rPr>
          <w:rFonts w:ascii="Calibri" w:eastAsia="Calibri" w:hAnsi="Calibri" w:cs="Calibri"/>
          <w:b/>
          <w:bCs/>
          <w:sz w:val="22"/>
          <w:szCs w:val="22"/>
        </w:rPr>
        <w:t>návštěva</w:t>
      </w:r>
      <w:r w:rsidR="00222169" w:rsidRPr="00BE55F5">
        <w:rPr>
          <w:rFonts w:ascii="Calibri" w:eastAsia="Calibri" w:hAnsi="Calibri" w:cs="Calibri"/>
          <w:b/>
          <w:bCs/>
          <w:sz w:val="22"/>
          <w:szCs w:val="22"/>
        </w:rPr>
        <w:t xml:space="preserve"> </w:t>
      </w:r>
      <w:r w:rsidR="00000000" w:rsidRPr="00BE55F5">
        <w:rPr>
          <w:rFonts w:ascii="Calibri" w:eastAsia="Calibri" w:hAnsi="Calibri" w:cs="Calibri"/>
          <w:b/>
          <w:bCs/>
          <w:sz w:val="22"/>
          <w:szCs w:val="22"/>
        </w:rPr>
        <w:t xml:space="preserve">TEPfaktor v </w:t>
      </w:r>
      <w:r w:rsidR="00000000" w:rsidRPr="00BE55F5">
        <w:rPr>
          <w:rFonts w:asciiTheme="minorHAnsi" w:eastAsia="Calibri" w:hAnsiTheme="minorHAnsi" w:cstheme="minorHAnsi"/>
          <w:b/>
          <w:bCs/>
          <w:sz w:val="22"/>
          <w:szCs w:val="22"/>
        </w:rPr>
        <w:t>Chotilsku (24. 6. 2026) vč. dopravy na místo</w:t>
      </w:r>
      <w:r w:rsidR="00222169" w:rsidRPr="00BE55F5">
        <w:rPr>
          <w:rFonts w:asciiTheme="minorHAnsi" w:eastAsia="Calibri" w:hAnsiTheme="minorHAnsi" w:cstheme="minorHAnsi"/>
          <w:sz w:val="22"/>
          <w:szCs w:val="22"/>
        </w:rPr>
        <w:t>;</w:t>
      </w:r>
    </w:p>
    <w:p w14:paraId="15FFEA02" w14:textId="6BCAF91D" w:rsidR="00E81FA1" w:rsidRPr="00BE55F5" w:rsidRDefault="00200466" w:rsidP="00BE55F5">
      <w:pPr>
        <w:pStyle w:val="Odstavecseseznamem"/>
        <w:numPr>
          <w:ilvl w:val="0"/>
          <w:numId w:val="4"/>
        </w:numPr>
        <w:tabs>
          <w:tab w:val="left" w:pos="426"/>
        </w:tabs>
        <w:jc w:val="both"/>
        <w:rPr>
          <w:rFonts w:asciiTheme="minorHAnsi" w:eastAsia="Calibri" w:hAnsiTheme="minorHAnsi" w:cstheme="minorHAnsi"/>
          <w:sz w:val="22"/>
          <w:szCs w:val="22"/>
        </w:rPr>
      </w:pPr>
      <w:r>
        <w:rPr>
          <w:rFonts w:asciiTheme="minorHAnsi" w:eastAsia="Calibri" w:hAnsiTheme="minorHAnsi" w:cstheme="minorHAnsi"/>
          <w:b/>
          <w:bCs/>
          <w:sz w:val="22"/>
          <w:szCs w:val="22"/>
        </w:rPr>
        <w:t>návštěva</w:t>
      </w:r>
      <w:r w:rsidR="00222169" w:rsidRPr="00BE55F5">
        <w:rPr>
          <w:rFonts w:asciiTheme="minorHAnsi" w:eastAsia="Calibri" w:hAnsiTheme="minorHAnsi" w:cstheme="minorHAnsi"/>
          <w:b/>
          <w:bCs/>
          <w:sz w:val="22"/>
          <w:szCs w:val="22"/>
        </w:rPr>
        <w:t xml:space="preserve"> </w:t>
      </w:r>
      <w:r w:rsidR="00000000" w:rsidRPr="00BE55F5">
        <w:rPr>
          <w:rFonts w:asciiTheme="minorHAnsi" w:eastAsia="Calibri" w:hAnsiTheme="minorHAnsi" w:cstheme="minorHAnsi"/>
          <w:b/>
          <w:bCs/>
          <w:sz w:val="22"/>
          <w:szCs w:val="22"/>
        </w:rPr>
        <w:t>Activity parku Monínec (25. 6. 2026) vč. dopravy na místo</w:t>
      </w:r>
      <w:r w:rsidR="00222169" w:rsidRPr="00BE55F5">
        <w:rPr>
          <w:rFonts w:asciiTheme="minorHAnsi" w:eastAsia="Calibri" w:hAnsiTheme="minorHAnsi" w:cstheme="minorHAnsi"/>
          <w:sz w:val="22"/>
          <w:szCs w:val="22"/>
        </w:rPr>
        <w:t>;</w:t>
      </w:r>
      <w:r w:rsidR="00000000" w:rsidRPr="00BE55F5">
        <w:rPr>
          <w:rFonts w:asciiTheme="minorHAnsi" w:eastAsia="Calibri" w:hAnsiTheme="minorHAnsi" w:cstheme="minorHAnsi"/>
          <w:b/>
          <w:bCs/>
          <w:sz w:val="22"/>
          <w:szCs w:val="22"/>
        </w:rPr>
        <w:t xml:space="preserve"> </w:t>
      </w:r>
    </w:p>
    <w:p w14:paraId="00000028" w14:textId="721FEDC6" w:rsidR="00570A9F" w:rsidRPr="00BE55F5" w:rsidRDefault="00000000" w:rsidP="00BE55F5">
      <w:pPr>
        <w:pStyle w:val="Odstavecseseznamem"/>
        <w:numPr>
          <w:ilvl w:val="0"/>
          <w:numId w:val="4"/>
        </w:numPr>
        <w:tabs>
          <w:tab w:val="left" w:pos="426"/>
        </w:tabs>
        <w:jc w:val="both"/>
        <w:rPr>
          <w:rFonts w:asciiTheme="minorHAnsi" w:eastAsia="Calibri" w:hAnsiTheme="minorHAnsi" w:cstheme="minorHAnsi"/>
          <w:sz w:val="22"/>
          <w:szCs w:val="22"/>
        </w:rPr>
      </w:pPr>
      <w:r w:rsidRPr="00BE55F5">
        <w:rPr>
          <w:rFonts w:asciiTheme="minorHAnsi" w:eastAsia="Calibri" w:hAnsiTheme="minorHAnsi" w:cstheme="minorHAnsi"/>
          <w:b/>
          <w:bCs/>
          <w:sz w:val="22"/>
          <w:szCs w:val="22"/>
        </w:rPr>
        <w:lastRenderedPageBreak/>
        <w:t>zaji</w:t>
      </w:r>
      <w:r w:rsidR="00222169" w:rsidRPr="00BE55F5">
        <w:rPr>
          <w:rFonts w:asciiTheme="minorHAnsi" w:eastAsia="Calibri" w:hAnsiTheme="minorHAnsi" w:cstheme="minorHAnsi"/>
          <w:b/>
          <w:bCs/>
          <w:sz w:val="22"/>
          <w:szCs w:val="22"/>
        </w:rPr>
        <w:t xml:space="preserve">štění </w:t>
      </w:r>
      <w:r w:rsidRPr="00BE55F5">
        <w:rPr>
          <w:rFonts w:asciiTheme="minorHAnsi" w:eastAsia="Calibri" w:hAnsiTheme="minorHAnsi" w:cstheme="minorHAnsi"/>
          <w:b/>
          <w:bCs/>
          <w:sz w:val="22"/>
          <w:szCs w:val="22"/>
        </w:rPr>
        <w:t>splnění všech hygienických norem v rámci platné legislativy</w:t>
      </w:r>
      <w:r w:rsidR="00222169" w:rsidRPr="00BE55F5">
        <w:rPr>
          <w:rFonts w:asciiTheme="minorHAnsi" w:eastAsia="Calibri" w:hAnsiTheme="minorHAnsi" w:cstheme="minorHAnsi"/>
          <w:sz w:val="22"/>
          <w:szCs w:val="22"/>
        </w:rPr>
        <w:t>, zejm. p</w:t>
      </w:r>
      <w:r w:rsidRPr="00BE55F5">
        <w:rPr>
          <w:rFonts w:asciiTheme="minorHAnsi" w:eastAsia="Calibri" w:hAnsiTheme="minorHAnsi" w:cstheme="minorHAnsi"/>
          <w:sz w:val="22"/>
          <w:szCs w:val="22"/>
        </w:rPr>
        <w:t>odmínky dané vyhláškou č. 106/2001 Sb.</w:t>
      </w:r>
      <w:r w:rsidR="00222169" w:rsidRPr="00BE55F5">
        <w:rPr>
          <w:rFonts w:asciiTheme="minorHAnsi" w:eastAsia="Calibri" w:hAnsiTheme="minorHAnsi" w:cstheme="minorHAnsi"/>
          <w:sz w:val="22"/>
          <w:szCs w:val="22"/>
        </w:rPr>
        <w:t>,</w:t>
      </w:r>
      <w:r w:rsidRPr="00BE55F5">
        <w:rPr>
          <w:rFonts w:asciiTheme="minorHAnsi" w:eastAsia="Calibri" w:hAnsiTheme="minorHAnsi" w:cstheme="minorHAnsi"/>
          <w:sz w:val="22"/>
          <w:szCs w:val="22"/>
        </w:rPr>
        <w:t xml:space="preserve"> o hygienických požadavcích na zotavovací akce pro děti</w:t>
      </w:r>
      <w:r w:rsidR="00200466">
        <w:rPr>
          <w:rFonts w:asciiTheme="minorHAnsi" w:eastAsia="Calibri" w:hAnsiTheme="minorHAnsi" w:cstheme="minorHAnsi"/>
          <w:sz w:val="22"/>
          <w:szCs w:val="22"/>
        </w:rPr>
        <w:t xml:space="preserve"> (dále jen „</w:t>
      </w:r>
      <w:r w:rsidR="00200466" w:rsidRPr="00BE55F5">
        <w:rPr>
          <w:rFonts w:asciiTheme="minorHAnsi" w:eastAsia="Calibri" w:hAnsiTheme="minorHAnsi" w:cstheme="minorHAnsi"/>
          <w:i/>
          <w:iCs/>
          <w:sz w:val="22"/>
          <w:szCs w:val="22"/>
        </w:rPr>
        <w:t>vyhláška 106/2001 Sb.</w:t>
      </w:r>
      <w:r w:rsidR="00200466">
        <w:rPr>
          <w:rFonts w:asciiTheme="minorHAnsi" w:eastAsia="Calibri" w:hAnsiTheme="minorHAnsi" w:cstheme="minorHAnsi"/>
          <w:sz w:val="22"/>
          <w:szCs w:val="22"/>
        </w:rPr>
        <w:t>“)</w:t>
      </w:r>
      <w:r w:rsidR="00222169" w:rsidRPr="00BE55F5">
        <w:rPr>
          <w:rFonts w:asciiTheme="minorHAnsi" w:eastAsia="Calibri" w:hAnsiTheme="minorHAnsi" w:cstheme="minorHAnsi"/>
          <w:sz w:val="22"/>
          <w:szCs w:val="22"/>
        </w:rPr>
        <w:t>; o</w:t>
      </w:r>
      <w:r w:rsidRPr="00BE55F5">
        <w:rPr>
          <w:rFonts w:asciiTheme="minorHAnsi" w:eastAsia="Calibri" w:hAnsiTheme="minorHAnsi" w:cstheme="minorHAnsi"/>
          <w:sz w:val="22"/>
          <w:szCs w:val="22"/>
        </w:rPr>
        <w:t>hlášení akce příslušnému orgánu ochrany veřejného zdraví:</w:t>
      </w:r>
    </w:p>
    <w:p w14:paraId="00000029" w14:textId="77777777" w:rsidR="00570A9F" w:rsidRPr="00BE55F5" w:rsidRDefault="00000000" w:rsidP="00BE55F5">
      <w:pPr>
        <w:ind w:left="720"/>
        <w:jc w:val="both"/>
        <w:rPr>
          <w:rFonts w:asciiTheme="minorHAnsi" w:eastAsia="Calibri" w:hAnsiTheme="minorHAnsi" w:cstheme="minorHAnsi"/>
          <w:sz w:val="22"/>
          <w:szCs w:val="22"/>
        </w:rPr>
      </w:pPr>
      <w:r w:rsidRPr="00BE55F5">
        <w:rPr>
          <w:rFonts w:asciiTheme="minorHAnsi" w:eastAsia="Calibri" w:hAnsiTheme="minorHAnsi" w:cstheme="minorHAnsi"/>
          <w:sz w:val="22"/>
          <w:szCs w:val="22"/>
        </w:rPr>
        <w:t>a) termín a místo jejího konání,</w:t>
      </w:r>
    </w:p>
    <w:p w14:paraId="0000002A" w14:textId="77777777" w:rsidR="00570A9F" w:rsidRPr="00BE55F5" w:rsidRDefault="00000000" w:rsidP="00BE55F5">
      <w:pPr>
        <w:ind w:left="720"/>
        <w:jc w:val="both"/>
        <w:rPr>
          <w:rFonts w:asciiTheme="minorHAnsi" w:eastAsia="Calibri" w:hAnsiTheme="minorHAnsi" w:cstheme="minorHAnsi"/>
          <w:sz w:val="22"/>
          <w:szCs w:val="22"/>
        </w:rPr>
      </w:pPr>
      <w:r w:rsidRPr="00BE55F5">
        <w:rPr>
          <w:rFonts w:asciiTheme="minorHAnsi" w:eastAsia="Calibri" w:hAnsiTheme="minorHAnsi" w:cstheme="minorHAnsi"/>
          <w:sz w:val="22"/>
          <w:szCs w:val="22"/>
        </w:rPr>
        <w:t>b) počet dětí zúčastněných akce</w:t>
      </w:r>
    </w:p>
    <w:p w14:paraId="0000002B" w14:textId="77777777" w:rsidR="00570A9F" w:rsidRPr="00BE55F5" w:rsidRDefault="00000000" w:rsidP="00BE55F5">
      <w:pPr>
        <w:ind w:left="720"/>
        <w:jc w:val="both"/>
        <w:rPr>
          <w:rFonts w:asciiTheme="minorHAnsi" w:eastAsia="Calibri" w:hAnsiTheme="minorHAnsi" w:cstheme="minorHAnsi"/>
          <w:sz w:val="22"/>
          <w:szCs w:val="22"/>
        </w:rPr>
      </w:pPr>
      <w:r w:rsidRPr="00BE55F5">
        <w:rPr>
          <w:rFonts w:asciiTheme="minorHAnsi" w:eastAsia="Calibri" w:hAnsiTheme="minorHAnsi" w:cstheme="minorHAnsi"/>
          <w:sz w:val="22"/>
          <w:szCs w:val="22"/>
        </w:rPr>
        <w:t>c) způsob jejího zabezpečení pitnou vodou,</w:t>
      </w:r>
    </w:p>
    <w:p w14:paraId="26F2A423" w14:textId="7271681C" w:rsidR="00E81FA1" w:rsidRPr="00BE55F5" w:rsidRDefault="00000000" w:rsidP="00BE55F5">
      <w:pPr>
        <w:ind w:left="720"/>
        <w:jc w:val="both"/>
        <w:rPr>
          <w:rFonts w:asciiTheme="minorHAnsi" w:eastAsia="Calibri" w:hAnsiTheme="minorHAnsi" w:cstheme="minorHAnsi"/>
          <w:sz w:val="22"/>
          <w:szCs w:val="22"/>
        </w:rPr>
      </w:pPr>
      <w:r w:rsidRPr="00BE55F5">
        <w:rPr>
          <w:rFonts w:asciiTheme="minorHAnsi" w:eastAsia="Calibri" w:hAnsiTheme="minorHAnsi" w:cstheme="minorHAnsi"/>
          <w:sz w:val="22"/>
          <w:szCs w:val="22"/>
        </w:rPr>
        <w:t>d) způsob zajištění stravování účastníků.</w:t>
      </w:r>
    </w:p>
    <w:p w14:paraId="0000002D" w14:textId="5C8834D0" w:rsidR="00570A9F" w:rsidRPr="00BE55F5" w:rsidRDefault="00000000" w:rsidP="00BE55F5">
      <w:pPr>
        <w:pStyle w:val="Odstavecseseznamem"/>
        <w:numPr>
          <w:ilvl w:val="1"/>
          <w:numId w:val="3"/>
        </w:numPr>
        <w:jc w:val="both"/>
        <w:rPr>
          <w:rFonts w:asciiTheme="minorHAnsi" w:eastAsia="Calibri" w:hAnsiTheme="minorHAnsi" w:cstheme="minorHAnsi"/>
          <w:sz w:val="22"/>
          <w:szCs w:val="22"/>
        </w:rPr>
      </w:pPr>
      <w:r w:rsidRPr="00BE55F5">
        <w:rPr>
          <w:rFonts w:asciiTheme="minorHAnsi" w:eastAsia="Calibri" w:hAnsiTheme="minorHAnsi" w:cstheme="minorHAnsi"/>
          <w:sz w:val="22"/>
          <w:szCs w:val="22"/>
        </w:rPr>
        <w:t xml:space="preserve">Zákazník výslovně zmocňuje </w:t>
      </w:r>
      <w:r w:rsidR="00222169" w:rsidRPr="00BE55F5">
        <w:rPr>
          <w:rFonts w:asciiTheme="minorHAnsi" w:eastAsia="Calibri" w:hAnsiTheme="minorHAnsi" w:cstheme="minorHAnsi"/>
          <w:sz w:val="22"/>
          <w:szCs w:val="22"/>
        </w:rPr>
        <w:t>D</w:t>
      </w:r>
      <w:r w:rsidRPr="00BE55F5">
        <w:rPr>
          <w:rFonts w:asciiTheme="minorHAnsi" w:eastAsia="Calibri" w:hAnsiTheme="minorHAnsi" w:cstheme="minorHAnsi"/>
          <w:sz w:val="22"/>
          <w:szCs w:val="22"/>
        </w:rPr>
        <w:t>odavatele k právní</w:t>
      </w:r>
      <w:r w:rsidR="00E81FA1" w:rsidRPr="00BE55F5">
        <w:rPr>
          <w:rFonts w:asciiTheme="minorHAnsi" w:eastAsia="Calibri" w:hAnsiTheme="minorHAnsi" w:cstheme="minorHAnsi"/>
          <w:sz w:val="22"/>
          <w:szCs w:val="22"/>
        </w:rPr>
        <w:t>mu</w:t>
      </w:r>
      <w:r w:rsidRPr="00BE55F5">
        <w:rPr>
          <w:rFonts w:asciiTheme="minorHAnsi" w:eastAsia="Calibri" w:hAnsiTheme="minorHAnsi" w:cstheme="minorHAnsi"/>
          <w:sz w:val="22"/>
          <w:szCs w:val="22"/>
        </w:rPr>
        <w:t xml:space="preserve"> </w:t>
      </w:r>
      <w:r w:rsidR="00222169" w:rsidRPr="00BE55F5">
        <w:rPr>
          <w:rFonts w:asciiTheme="minorHAnsi" w:eastAsia="Calibri" w:hAnsiTheme="minorHAnsi" w:cstheme="minorHAnsi"/>
          <w:sz w:val="22"/>
          <w:szCs w:val="22"/>
        </w:rPr>
        <w:t xml:space="preserve">jednání </w:t>
      </w:r>
      <w:r w:rsidR="00E81FA1" w:rsidRPr="00BE55F5">
        <w:rPr>
          <w:rFonts w:asciiTheme="minorHAnsi" w:eastAsia="Calibri" w:hAnsiTheme="minorHAnsi" w:cstheme="minorHAnsi"/>
          <w:sz w:val="22"/>
          <w:szCs w:val="22"/>
        </w:rPr>
        <w:t>podle odst. 2.1. bodu 8) této Smlouvy</w:t>
      </w:r>
      <w:r w:rsidRPr="00BE55F5">
        <w:rPr>
          <w:rFonts w:asciiTheme="minorHAnsi" w:eastAsia="Calibri" w:hAnsiTheme="minorHAnsi" w:cstheme="minorHAnsi"/>
          <w:sz w:val="22"/>
          <w:szCs w:val="22"/>
        </w:rPr>
        <w:t>.</w:t>
      </w:r>
    </w:p>
    <w:p w14:paraId="0000002E" w14:textId="77777777" w:rsidR="00570A9F" w:rsidRDefault="00570A9F" w:rsidP="00C905F0">
      <w:pPr>
        <w:ind w:left="360"/>
        <w:jc w:val="both"/>
        <w:rPr>
          <w:rFonts w:ascii="Calibri" w:eastAsia="Calibri" w:hAnsi="Calibri" w:cs="Calibri"/>
          <w:b/>
          <w:bCs/>
          <w:i/>
          <w:iCs/>
          <w:sz w:val="22"/>
          <w:szCs w:val="22"/>
        </w:rPr>
      </w:pPr>
    </w:p>
    <w:p w14:paraId="6C4DCD15" w14:textId="705EFE9B" w:rsidR="00222169" w:rsidRPr="00474A0B" w:rsidRDefault="00000000" w:rsidP="00BE55F5">
      <w:pPr>
        <w:numPr>
          <w:ilvl w:val="0"/>
          <w:numId w:val="3"/>
        </w:numPr>
        <w:jc w:val="both"/>
        <w:rPr>
          <w:rFonts w:ascii="Calibri" w:eastAsia="Calibri" w:hAnsi="Calibri" w:cs="Calibri"/>
          <w:b/>
          <w:bCs/>
          <w:sz w:val="22"/>
          <w:szCs w:val="22"/>
        </w:rPr>
      </w:pPr>
      <w:r>
        <w:rPr>
          <w:rFonts w:ascii="Calibri" w:eastAsia="Calibri" w:hAnsi="Calibri" w:cs="Calibri"/>
          <w:b/>
          <w:bCs/>
          <w:sz w:val="22"/>
          <w:szCs w:val="22"/>
        </w:rPr>
        <w:t xml:space="preserve">Závazky </w:t>
      </w:r>
      <w:r w:rsidR="00222169">
        <w:rPr>
          <w:rFonts w:ascii="Calibri" w:eastAsia="Calibri" w:hAnsi="Calibri" w:cs="Calibri"/>
          <w:b/>
          <w:bCs/>
          <w:sz w:val="22"/>
          <w:szCs w:val="22"/>
        </w:rPr>
        <w:t>Z</w:t>
      </w:r>
      <w:r>
        <w:rPr>
          <w:rFonts w:ascii="Calibri" w:eastAsia="Calibri" w:hAnsi="Calibri" w:cs="Calibri"/>
          <w:b/>
          <w:bCs/>
          <w:sz w:val="22"/>
          <w:szCs w:val="22"/>
        </w:rPr>
        <w:t>ákazníka</w:t>
      </w:r>
    </w:p>
    <w:p w14:paraId="6D9DF65D" w14:textId="075A617F" w:rsidR="00614BA7" w:rsidRPr="00BE55F5" w:rsidRDefault="00E81FA1" w:rsidP="00BE55F5">
      <w:pPr>
        <w:pStyle w:val="Odstavecseseznamem"/>
        <w:numPr>
          <w:ilvl w:val="1"/>
          <w:numId w:val="3"/>
        </w:numPr>
        <w:jc w:val="both"/>
        <w:rPr>
          <w:rFonts w:asciiTheme="minorHAnsi" w:eastAsia="Calibri" w:hAnsiTheme="minorHAnsi" w:cstheme="minorHAnsi"/>
          <w:sz w:val="22"/>
          <w:szCs w:val="22"/>
        </w:rPr>
      </w:pPr>
      <w:r w:rsidRPr="00BE55F5">
        <w:rPr>
          <w:rFonts w:asciiTheme="minorHAnsi" w:eastAsia="Calibri" w:hAnsiTheme="minorHAnsi" w:cstheme="minorHAnsi"/>
          <w:sz w:val="22"/>
          <w:szCs w:val="22"/>
        </w:rPr>
        <w:t>Zákazník se zavazuje:</w:t>
      </w:r>
    </w:p>
    <w:p w14:paraId="7685188B" w14:textId="6FFBF415" w:rsidR="00614BA7" w:rsidRPr="00BE55F5" w:rsidRDefault="00614BA7" w:rsidP="00BE55F5">
      <w:pPr>
        <w:pStyle w:val="Odstavecseseznamem"/>
        <w:numPr>
          <w:ilvl w:val="0"/>
          <w:numId w:val="8"/>
        </w:numPr>
        <w:jc w:val="both"/>
        <w:rPr>
          <w:rFonts w:asciiTheme="minorHAnsi" w:eastAsia="Calibri" w:hAnsiTheme="minorHAnsi" w:cstheme="minorHAnsi"/>
          <w:sz w:val="22"/>
          <w:szCs w:val="22"/>
        </w:rPr>
      </w:pPr>
      <w:r w:rsidRPr="00BE55F5">
        <w:rPr>
          <w:rFonts w:asciiTheme="minorHAnsi" w:eastAsia="Calibri" w:hAnsiTheme="minorHAnsi" w:cstheme="minorHAnsi"/>
          <w:sz w:val="22"/>
          <w:szCs w:val="22"/>
        </w:rPr>
        <w:t xml:space="preserve">usilovat o zajištění účasti </w:t>
      </w:r>
      <w:r w:rsidRPr="00BE55F5">
        <w:rPr>
          <w:rFonts w:asciiTheme="minorHAnsi" w:eastAsia="Calibri" w:hAnsiTheme="minorHAnsi" w:cstheme="minorHAnsi"/>
          <w:b/>
          <w:bCs/>
          <w:sz w:val="22"/>
          <w:szCs w:val="22"/>
        </w:rPr>
        <w:t>nejméně 25 platících účastníků</w:t>
      </w:r>
      <w:r w:rsidRPr="00BE55F5">
        <w:rPr>
          <w:rFonts w:asciiTheme="minorHAnsi" w:eastAsia="Calibri" w:hAnsiTheme="minorHAnsi" w:cstheme="minorHAnsi"/>
          <w:sz w:val="22"/>
          <w:szCs w:val="22"/>
        </w:rPr>
        <w:t xml:space="preserve">, odpovídající </w:t>
      </w:r>
      <w:r w:rsidRPr="00BE55F5">
        <w:rPr>
          <w:rFonts w:asciiTheme="minorHAnsi" w:eastAsia="Calibri" w:hAnsiTheme="minorHAnsi" w:cstheme="minorHAnsi"/>
          <w:b/>
          <w:bCs/>
          <w:sz w:val="22"/>
          <w:szCs w:val="22"/>
        </w:rPr>
        <w:t>minimální celkové ceně ve výši 107.250 Kč</w:t>
      </w:r>
      <w:r>
        <w:rPr>
          <w:rFonts w:asciiTheme="minorHAnsi" w:eastAsia="Calibri" w:hAnsiTheme="minorHAnsi" w:cstheme="minorHAnsi"/>
          <w:sz w:val="22"/>
          <w:szCs w:val="22"/>
        </w:rPr>
        <w:t>.</w:t>
      </w:r>
      <w:r w:rsidRPr="00BE55F5">
        <w:rPr>
          <w:rFonts w:asciiTheme="minorHAnsi" w:eastAsia="Calibri" w:hAnsiTheme="minorHAnsi" w:cstheme="minorHAnsi"/>
          <w:sz w:val="22"/>
          <w:szCs w:val="22"/>
        </w:rPr>
        <w:t xml:space="preserve"> V případě, že tohoto počtu nebude dosaženo, zavazují se </w:t>
      </w:r>
      <w:r w:rsidR="007C1426">
        <w:rPr>
          <w:rFonts w:asciiTheme="minorHAnsi" w:eastAsia="Calibri" w:hAnsiTheme="minorHAnsi" w:cstheme="minorHAnsi"/>
          <w:sz w:val="22"/>
          <w:szCs w:val="22"/>
        </w:rPr>
        <w:t>S</w:t>
      </w:r>
      <w:r w:rsidRPr="00BE55F5">
        <w:rPr>
          <w:rFonts w:asciiTheme="minorHAnsi" w:eastAsia="Calibri" w:hAnsiTheme="minorHAnsi" w:cstheme="minorHAnsi"/>
          <w:sz w:val="22"/>
          <w:szCs w:val="22"/>
        </w:rPr>
        <w:t xml:space="preserve">mluvní strany bez zbytečného odkladu jednat o úpravě ceny nebo rozsahu služeb. Nedojde-li k dohodě nejpozději do 31. 5. 2026, je každá ze </w:t>
      </w:r>
      <w:r w:rsidR="007C1426">
        <w:rPr>
          <w:rFonts w:asciiTheme="minorHAnsi" w:eastAsia="Calibri" w:hAnsiTheme="minorHAnsi" w:cstheme="minorHAnsi"/>
          <w:sz w:val="22"/>
          <w:szCs w:val="22"/>
        </w:rPr>
        <w:t>S</w:t>
      </w:r>
      <w:r w:rsidRPr="00BE55F5">
        <w:rPr>
          <w:rFonts w:asciiTheme="minorHAnsi" w:eastAsia="Calibri" w:hAnsiTheme="minorHAnsi" w:cstheme="minorHAnsi"/>
          <w:sz w:val="22"/>
          <w:szCs w:val="22"/>
        </w:rPr>
        <w:t xml:space="preserve">mluvních stran oprávněna od </w:t>
      </w:r>
      <w:r w:rsidR="007C1426">
        <w:rPr>
          <w:rFonts w:asciiTheme="minorHAnsi" w:eastAsia="Calibri" w:hAnsiTheme="minorHAnsi" w:cstheme="minorHAnsi"/>
          <w:sz w:val="22"/>
          <w:szCs w:val="22"/>
        </w:rPr>
        <w:t>S</w:t>
      </w:r>
      <w:r w:rsidRPr="00BE55F5">
        <w:rPr>
          <w:rFonts w:asciiTheme="minorHAnsi" w:eastAsia="Calibri" w:hAnsiTheme="minorHAnsi" w:cstheme="minorHAnsi"/>
          <w:sz w:val="22"/>
          <w:szCs w:val="22"/>
        </w:rPr>
        <w:t>mlouvy odstoupit bez sankce.</w:t>
      </w:r>
    </w:p>
    <w:p w14:paraId="3CDE085B" w14:textId="48099553" w:rsidR="00E81FA1" w:rsidRPr="00BE55F5" w:rsidRDefault="00E81FA1" w:rsidP="00BE55F5">
      <w:pPr>
        <w:pStyle w:val="Odstavecseseznamem"/>
        <w:numPr>
          <w:ilvl w:val="0"/>
          <w:numId w:val="8"/>
        </w:numPr>
        <w:jc w:val="both"/>
        <w:rPr>
          <w:rFonts w:asciiTheme="minorHAnsi" w:eastAsia="Calibri" w:hAnsiTheme="minorHAnsi" w:cstheme="minorHAnsi"/>
          <w:sz w:val="22"/>
          <w:szCs w:val="22"/>
        </w:rPr>
      </w:pPr>
      <w:r w:rsidRPr="00BE55F5">
        <w:rPr>
          <w:rFonts w:asciiTheme="minorHAnsi" w:eastAsia="Calibri" w:hAnsiTheme="minorHAnsi" w:cstheme="minorHAnsi"/>
          <w:sz w:val="22"/>
          <w:szCs w:val="22"/>
        </w:rPr>
        <w:t>v</w:t>
      </w:r>
      <w:r w:rsidR="00000000" w:rsidRPr="00BE55F5">
        <w:rPr>
          <w:rFonts w:asciiTheme="minorHAnsi" w:eastAsia="Calibri" w:hAnsiTheme="minorHAnsi" w:cstheme="minorHAnsi"/>
          <w:sz w:val="22"/>
          <w:szCs w:val="22"/>
        </w:rPr>
        <w:t xml:space="preserve"> případě úmyslně vzniklé škody způsobené účastníky akce zajistit uhrazení škody nejpozději do 10</w:t>
      </w:r>
      <w:r w:rsidR="00E70847" w:rsidRPr="00BE55F5">
        <w:rPr>
          <w:rFonts w:asciiTheme="minorHAnsi" w:eastAsia="Calibri" w:hAnsiTheme="minorHAnsi" w:cstheme="minorHAnsi"/>
          <w:sz w:val="22"/>
          <w:szCs w:val="22"/>
        </w:rPr>
        <w:t xml:space="preserve"> </w:t>
      </w:r>
      <w:r w:rsidR="00000000" w:rsidRPr="00BE55F5">
        <w:rPr>
          <w:rFonts w:asciiTheme="minorHAnsi" w:eastAsia="Calibri" w:hAnsiTheme="minorHAnsi" w:cstheme="minorHAnsi"/>
          <w:sz w:val="22"/>
          <w:szCs w:val="22"/>
        </w:rPr>
        <w:t>kalendářních dnů od ukončení akce</w:t>
      </w:r>
      <w:r w:rsidRPr="00BE55F5">
        <w:rPr>
          <w:rFonts w:asciiTheme="minorHAnsi" w:eastAsia="Calibri" w:hAnsiTheme="minorHAnsi" w:cstheme="minorHAnsi"/>
          <w:sz w:val="22"/>
          <w:szCs w:val="22"/>
        </w:rPr>
        <w:t>;</w:t>
      </w:r>
    </w:p>
    <w:p w14:paraId="016D9BCB" w14:textId="6B082492" w:rsidR="00E81FA1" w:rsidRPr="00BE55F5" w:rsidRDefault="00E81FA1" w:rsidP="00BE55F5">
      <w:pPr>
        <w:pStyle w:val="Odstavecseseznamem"/>
        <w:numPr>
          <w:ilvl w:val="0"/>
          <w:numId w:val="8"/>
        </w:numPr>
        <w:jc w:val="both"/>
        <w:rPr>
          <w:rFonts w:asciiTheme="minorHAnsi" w:eastAsia="Calibri" w:hAnsiTheme="minorHAnsi" w:cstheme="minorHAnsi"/>
          <w:sz w:val="22"/>
          <w:szCs w:val="22"/>
        </w:rPr>
      </w:pPr>
      <w:r w:rsidRPr="00BE55F5">
        <w:rPr>
          <w:rFonts w:asciiTheme="minorHAnsi" w:eastAsia="Calibri" w:hAnsiTheme="minorHAnsi" w:cstheme="minorHAnsi"/>
          <w:sz w:val="22"/>
          <w:szCs w:val="22"/>
        </w:rPr>
        <w:t xml:space="preserve">zajistit </w:t>
      </w:r>
      <w:r w:rsidR="00000000" w:rsidRPr="00BE55F5">
        <w:rPr>
          <w:rFonts w:asciiTheme="minorHAnsi" w:eastAsia="Calibri" w:hAnsiTheme="minorHAnsi" w:cstheme="minorHAnsi"/>
          <w:sz w:val="22"/>
          <w:szCs w:val="22"/>
        </w:rPr>
        <w:t xml:space="preserve">na pobyt řádně zpracovanou zdravotní dokumentaci žáků dle vyhlášky </w:t>
      </w:r>
      <w:r w:rsidRPr="00BE55F5">
        <w:rPr>
          <w:rFonts w:asciiTheme="minorHAnsi" w:eastAsia="Calibri" w:hAnsiTheme="minorHAnsi" w:cstheme="minorHAnsi"/>
          <w:sz w:val="22"/>
          <w:szCs w:val="22"/>
        </w:rPr>
        <w:t>č. 106/2001 Sb</w:t>
      </w:r>
      <w:r w:rsidR="00200466" w:rsidRPr="00BE55F5">
        <w:rPr>
          <w:rFonts w:asciiTheme="minorHAnsi" w:eastAsia="Calibri" w:hAnsiTheme="minorHAnsi" w:cstheme="minorHAnsi"/>
          <w:sz w:val="22"/>
          <w:szCs w:val="22"/>
        </w:rPr>
        <w:t xml:space="preserve">. </w:t>
      </w:r>
      <w:r w:rsidR="00000000" w:rsidRPr="00BE55F5">
        <w:rPr>
          <w:rFonts w:asciiTheme="minorHAnsi" w:eastAsia="Calibri" w:hAnsiTheme="minorHAnsi" w:cstheme="minorHAnsi"/>
          <w:sz w:val="22"/>
          <w:szCs w:val="22"/>
        </w:rPr>
        <w:t>a souvisejících předpisů</w:t>
      </w:r>
      <w:r w:rsidRPr="00BE55F5">
        <w:rPr>
          <w:rFonts w:asciiTheme="minorHAnsi" w:eastAsia="Calibri" w:hAnsiTheme="minorHAnsi" w:cstheme="minorHAnsi"/>
          <w:sz w:val="22"/>
          <w:szCs w:val="22"/>
        </w:rPr>
        <w:t>;</w:t>
      </w:r>
    </w:p>
    <w:p w14:paraId="7C67E7B6" w14:textId="70D8B3DD" w:rsidR="00E81FA1" w:rsidRPr="00BE55F5" w:rsidRDefault="00E81FA1" w:rsidP="00BE55F5">
      <w:pPr>
        <w:pStyle w:val="Odstavecseseznamem"/>
        <w:numPr>
          <w:ilvl w:val="0"/>
          <w:numId w:val="8"/>
        </w:numPr>
        <w:jc w:val="both"/>
        <w:rPr>
          <w:rFonts w:asciiTheme="minorHAnsi" w:eastAsia="Calibri" w:hAnsiTheme="minorHAnsi" w:cstheme="minorHAnsi"/>
          <w:sz w:val="22"/>
          <w:szCs w:val="22"/>
        </w:rPr>
      </w:pPr>
      <w:r w:rsidRPr="00BE55F5">
        <w:rPr>
          <w:rFonts w:asciiTheme="minorHAnsi" w:eastAsia="Calibri" w:hAnsiTheme="minorHAnsi" w:cstheme="minorHAnsi"/>
          <w:sz w:val="22"/>
          <w:szCs w:val="22"/>
        </w:rPr>
        <w:t xml:space="preserve">uhradit </w:t>
      </w:r>
      <w:r w:rsidR="00000000" w:rsidRPr="00BE55F5">
        <w:rPr>
          <w:rFonts w:asciiTheme="minorHAnsi" w:eastAsia="Calibri" w:hAnsiTheme="minorHAnsi" w:cstheme="minorHAnsi"/>
          <w:sz w:val="22"/>
          <w:szCs w:val="22"/>
        </w:rPr>
        <w:t>dohodnutou cenu podle platebních podmínek</w:t>
      </w:r>
      <w:r w:rsidRPr="00BE55F5">
        <w:rPr>
          <w:rFonts w:asciiTheme="minorHAnsi" w:eastAsia="Calibri" w:hAnsiTheme="minorHAnsi" w:cstheme="minorHAnsi"/>
          <w:sz w:val="22"/>
          <w:szCs w:val="22"/>
        </w:rPr>
        <w:t xml:space="preserve"> sjednaných v této Smlouvě</w:t>
      </w:r>
      <w:r w:rsidRPr="00BE55F5">
        <w:rPr>
          <w:rFonts w:asciiTheme="minorHAnsi" w:eastAsia="Calibri" w:hAnsiTheme="minorHAnsi" w:cstheme="minorHAnsi"/>
          <w:color w:val="222222"/>
          <w:sz w:val="22"/>
          <w:szCs w:val="22"/>
        </w:rPr>
        <w:t>;</w:t>
      </w:r>
    </w:p>
    <w:p w14:paraId="00000035" w14:textId="767A9FE9" w:rsidR="00570A9F" w:rsidRPr="00BE55F5" w:rsidRDefault="00E81FA1" w:rsidP="00BE55F5">
      <w:pPr>
        <w:pStyle w:val="Odstavecseseznamem"/>
        <w:numPr>
          <w:ilvl w:val="0"/>
          <w:numId w:val="8"/>
        </w:numPr>
        <w:jc w:val="both"/>
        <w:rPr>
          <w:rFonts w:asciiTheme="minorHAnsi" w:eastAsia="Calibri" w:hAnsiTheme="minorHAnsi" w:cstheme="minorHAnsi"/>
          <w:sz w:val="22"/>
          <w:szCs w:val="22"/>
        </w:rPr>
      </w:pPr>
      <w:r w:rsidRPr="00BE55F5">
        <w:rPr>
          <w:rFonts w:asciiTheme="minorHAnsi" w:eastAsia="Calibri" w:hAnsiTheme="minorHAnsi" w:cstheme="minorHAnsi"/>
          <w:sz w:val="22"/>
          <w:szCs w:val="22"/>
        </w:rPr>
        <w:t xml:space="preserve">seznámit zákonné zástupce </w:t>
      </w:r>
      <w:r w:rsidR="00000000" w:rsidRPr="00BE55F5">
        <w:rPr>
          <w:rFonts w:asciiTheme="minorHAnsi" w:eastAsia="Calibri" w:hAnsiTheme="minorHAnsi" w:cstheme="minorHAnsi"/>
          <w:sz w:val="22"/>
          <w:szCs w:val="22"/>
        </w:rPr>
        <w:t>účastníků s podmínkami účasti.</w:t>
      </w:r>
    </w:p>
    <w:p w14:paraId="00000036" w14:textId="77777777" w:rsidR="00570A9F" w:rsidRDefault="00570A9F" w:rsidP="00C905F0">
      <w:pPr>
        <w:jc w:val="both"/>
        <w:rPr>
          <w:rFonts w:ascii="Calibri" w:eastAsia="Calibri" w:hAnsi="Calibri" w:cs="Calibri"/>
          <w:b/>
          <w:bCs/>
          <w:sz w:val="22"/>
          <w:szCs w:val="22"/>
        </w:rPr>
      </w:pPr>
    </w:p>
    <w:p w14:paraId="7505DB82" w14:textId="68D4E2E2" w:rsidR="00E81FA1" w:rsidRPr="00474A0B" w:rsidRDefault="00000000" w:rsidP="00BE55F5">
      <w:pPr>
        <w:numPr>
          <w:ilvl w:val="0"/>
          <w:numId w:val="3"/>
        </w:numPr>
        <w:ind w:left="426" w:hanging="426"/>
        <w:jc w:val="both"/>
        <w:rPr>
          <w:rFonts w:ascii="Calibri" w:eastAsia="Calibri" w:hAnsi="Calibri" w:cs="Calibri"/>
          <w:b/>
          <w:bCs/>
          <w:sz w:val="22"/>
          <w:szCs w:val="22"/>
        </w:rPr>
      </w:pPr>
      <w:r>
        <w:rPr>
          <w:rFonts w:ascii="Calibri" w:eastAsia="Calibri" w:hAnsi="Calibri" w:cs="Calibri"/>
          <w:b/>
          <w:bCs/>
          <w:sz w:val="22"/>
          <w:szCs w:val="22"/>
        </w:rPr>
        <w:t>Platební podmínky</w:t>
      </w:r>
    </w:p>
    <w:p w14:paraId="00000038" w14:textId="51913AB5" w:rsidR="00570A9F" w:rsidRDefault="00000000" w:rsidP="00C905F0">
      <w:pPr>
        <w:numPr>
          <w:ilvl w:val="1"/>
          <w:numId w:val="3"/>
        </w:numPr>
        <w:jc w:val="both"/>
        <w:rPr>
          <w:rFonts w:ascii="Calibri" w:eastAsia="Calibri" w:hAnsi="Calibri" w:cs="Calibri"/>
          <w:sz w:val="22"/>
          <w:szCs w:val="22"/>
        </w:rPr>
      </w:pPr>
      <w:r>
        <w:rPr>
          <w:rFonts w:ascii="Calibri" w:eastAsia="Calibri" w:hAnsi="Calibri" w:cs="Calibri"/>
          <w:sz w:val="22"/>
          <w:szCs w:val="22"/>
        </w:rPr>
        <w:t xml:space="preserve">Dodavatel </w:t>
      </w:r>
      <w:r w:rsidR="007C1426">
        <w:rPr>
          <w:rFonts w:ascii="Calibri" w:eastAsia="Calibri" w:hAnsi="Calibri" w:cs="Calibri"/>
          <w:sz w:val="22"/>
          <w:szCs w:val="22"/>
        </w:rPr>
        <w:t>poskytne</w:t>
      </w:r>
      <w:r>
        <w:rPr>
          <w:rFonts w:ascii="Calibri" w:eastAsia="Calibri" w:hAnsi="Calibri" w:cs="Calibri"/>
          <w:sz w:val="22"/>
          <w:szCs w:val="22"/>
        </w:rPr>
        <w:t xml:space="preserve"> dohodnuté služby v ceně </w:t>
      </w:r>
      <w:r>
        <w:rPr>
          <w:rFonts w:ascii="Calibri" w:eastAsia="Calibri" w:hAnsi="Calibri" w:cs="Calibri"/>
          <w:b/>
          <w:bCs/>
          <w:sz w:val="22"/>
          <w:szCs w:val="22"/>
        </w:rPr>
        <w:t xml:space="preserve">4.290 Kč </w:t>
      </w:r>
      <w:r>
        <w:rPr>
          <w:rFonts w:ascii="Calibri" w:eastAsia="Calibri" w:hAnsi="Calibri" w:cs="Calibri"/>
          <w:sz w:val="22"/>
          <w:szCs w:val="22"/>
        </w:rPr>
        <w:t xml:space="preserve">za </w:t>
      </w:r>
      <w:r w:rsidR="007C1426">
        <w:rPr>
          <w:rFonts w:ascii="Calibri" w:eastAsia="Calibri" w:hAnsi="Calibri" w:cs="Calibri"/>
          <w:sz w:val="22"/>
          <w:szCs w:val="22"/>
        </w:rPr>
        <w:t xml:space="preserve">platícího účastníka na celou délku trvání </w:t>
      </w:r>
      <w:r>
        <w:rPr>
          <w:rFonts w:ascii="Calibri" w:eastAsia="Calibri" w:hAnsi="Calibri" w:cs="Calibri"/>
          <w:sz w:val="22"/>
          <w:szCs w:val="22"/>
        </w:rPr>
        <w:t>pobyt</w:t>
      </w:r>
      <w:r w:rsidR="007C1426">
        <w:rPr>
          <w:rFonts w:ascii="Calibri" w:eastAsia="Calibri" w:hAnsi="Calibri" w:cs="Calibri"/>
          <w:sz w:val="22"/>
          <w:szCs w:val="22"/>
        </w:rPr>
        <w:t>u</w:t>
      </w:r>
      <w:r>
        <w:rPr>
          <w:rFonts w:ascii="Calibri" w:eastAsia="Calibri" w:hAnsi="Calibri" w:cs="Calibri"/>
          <w:sz w:val="22"/>
          <w:szCs w:val="22"/>
        </w:rPr>
        <w:t xml:space="preserve">. Cena je stanovena dohodou </w:t>
      </w:r>
      <w:r w:rsidR="00200466">
        <w:rPr>
          <w:rFonts w:ascii="Calibri" w:eastAsia="Calibri" w:hAnsi="Calibri" w:cs="Calibri"/>
          <w:sz w:val="22"/>
          <w:szCs w:val="22"/>
        </w:rPr>
        <w:t>Smluvních stran</w:t>
      </w:r>
      <w:r w:rsidR="007C1426">
        <w:rPr>
          <w:rFonts w:ascii="Calibri" w:eastAsia="Calibri" w:hAnsi="Calibri" w:cs="Calibri"/>
          <w:sz w:val="22"/>
          <w:szCs w:val="22"/>
        </w:rPr>
        <w:t xml:space="preserve"> </w:t>
      </w:r>
      <w:r w:rsidR="007C1426" w:rsidRPr="007C1426">
        <w:rPr>
          <w:rFonts w:ascii="Calibri" w:eastAsia="Calibri" w:hAnsi="Calibri" w:cs="Calibri"/>
          <w:sz w:val="22"/>
          <w:szCs w:val="22"/>
        </w:rPr>
        <w:t xml:space="preserve">jako konečná a zahrnuje veškeré daně, včetně daně z přidané hodnoty, jakož i veškeré poplatky a plnění dle této </w:t>
      </w:r>
      <w:r w:rsidR="0086304A">
        <w:rPr>
          <w:rFonts w:ascii="Calibri" w:eastAsia="Calibri" w:hAnsi="Calibri" w:cs="Calibri"/>
          <w:sz w:val="22"/>
          <w:szCs w:val="22"/>
        </w:rPr>
        <w:t>S</w:t>
      </w:r>
      <w:r w:rsidR="007C1426" w:rsidRPr="007C1426">
        <w:rPr>
          <w:rFonts w:ascii="Calibri" w:eastAsia="Calibri" w:hAnsi="Calibri" w:cs="Calibri"/>
          <w:sz w:val="22"/>
          <w:szCs w:val="22"/>
        </w:rPr>
        <w:t>mlouvy.</w:t>
      </w:r>
    </w:p>
    <w:p w14:paraId="00000039" w14:textId="337C5313" w:rsidR="00570A9F" w:rsidRDefault="00000000" w:rsidP="00C905F0">
      <w:pPr>
        <w:numPr>
          <w:ilvl w:val="1"/>
          <w:numId w:val="3"/>
        </w:numPr>
        <w:jc w:val="both"/>
        <w:rPr>
          <w:rFonts w:ascii="Calibri" w:eastAsia="Calibri" w:hAnsi="Calibri" w:cs="Calibri"/>
          <w:sz w:val="22"/>
          <w:szCs w:val="22"/>
        </w:rPr>
      </w:pPr>
      <w:r>
        <w:rPr>
          <w:rFonts w:ascii="Calibri" w:eastAsia="Calibri" w:hAnsi="Calibri" w:cs="Calibri"/>
          <w:sz w:val="22"/>
          <w:szCs w:val="22"/>
        </w:rPr>
        <w:t>Cena zahrnuje: služby uvedené v</w:t>
      </w:r>
      <w:r w:rsidR="00200466">
        <w:rPr>
          <w:rFonts w:ascii="Calibri" w:eastAsia="Calibri" w:hAnsi="Calibri" w:cs="Calibri"/>
          <w:sz w:val="22"/>
          <w:szCs w:val="22"/>
        </w:rPr>
        <w:t xml:space="preserve"> odst. </w:t>
      </w:r>
      <w:r>
        <w:rPr>
          <w:rFonts w:ascii="Calibri" w:eastAsia="Calibri" w:hAnsi="Calibri" w:cs="Calibri"/>
          <w:sz w:val="22"/>
          <w:szCs w:val="22"/>
        </w:rPr>
        <w:t xml:space="preserve">2.1. Pedagogický dozor má veškeré služby </w:t>
      </w:r>
      <w:r w:rsidR="00200466">
        <w:rPr>
          <w:rFonts w:ascii="Calibri" w:eastAsia="Calibri" w:hAnsi="Calibri" w:cs="Calibri"/>
          <w:sz w:val="22"/>
          <w:szCs w:val="22"/>
        </w:rPr>
        <w:t>zahrnuty v</w:t>
      </w:r>
      <w:r w:rsidR="007C1426">
        <w:rPr>
          <w:rFonts w:ascii="Calibri" w:eastAsia="Calibri" w:hAnsi="Calibri" w:cs="Calibri"/>
          <w:sz w:val="22"/>
          <w:szCs w:val="22"/>
        </w:rPr>
        <w:t> </w:t>
      </w:r>
      <w:r w:rsidR="00200466">
        <w:rPr>
          <w:rFonts w:ascii="Calibri" w:eastAsia="Calibri" w:hAnsi="Calibri" w:cs="Calibri"/>
          <w:sz w:val="22"/>
          <w:szCs w:val="22"/>
        </w:rPr>
        <w:t>ceně</w:t>
      </w:r>
      <w:r w:rsidR="007C1426">
        <w:rPr>
          <w:rFonts w:ascii="Calibri" w:eastAsia="Calibri" w:hAnsi="Calibri" w:cs="Calibri"/>
          <w:sz w:val="22"/>
          <w:szCs w:val="22"/>
        </w:rPr>
        <w:t xml:space="preserve"> uhrazené platícími účastníky v rozsahu </w:t>
      </w:r>
      <w:r>
        <w:rPr>
          <w:rFonts w:ascii="Calibri" w:eastAsia="Calibri" w:hAnsi="Calibri" w:cs="Calibri"/>
          <w:sz w:val="22"/>
          <w:szCs w:val="22"/>
        </w:rPr>
        <w:t>1 místo</w:t>
      </w:r>
      <w:r w:rsidR="007C1426">
        <w:rPr>
          <w:rFonts w:ascii="Calibri" w:eastAsia="Calibri" w:hAnsi="Calibri" w:cs="Calibri"/>
          <w:sz w:val="22"/>
          <w:szCs w:val="22"/>
        </w:rPr>
        <w:t xml:space="preserve"> pedagoga</w:t>
      </w:r>
      <w:r>
        <w:rPr>
          <w:rFonts w:ascii="Calibri" w:eastAsia="Calibri" w:hAnsi="Calibri" w:cs="Calibri"/>
          <w:sz w:val="22"/>
          <w:szCs w:val="22"/>
        </w:rPr>
        <w:t xml:space="preserve"> na každých 10 </w:t>
      </w:r>
      <w:r w:rsidR="007C1426">
        <w:rPr>
          <w:rFonts w:ascii="Calibri" w:eastAsia="Calibri" w:hAnsi="Calibri" w:cs="Calibri"/>
          <w:sz w:val="22"/>
          <w:szCs w:val="22"/>
        </w:rPr>
        <w:t>žáků</w:t>
      </w:r>
      <w:r>
        <w:rPr>
          <w:rFonts w:ascii="Calibri" w:eastAsia="Calibri" w:hAnsi="Calibri" w:cs="Calibri"/>
          <w:sz w:val="22"/>
          <w:szCs w:val="22"/>
        </w:rPr>
        <w:t>.</w:t>
      </w:r>
    </w:p>
    <w:p w14:paraId="0000003A" w14:textId="31DDA5A0" w:rsidR="00570A9F" w:rsidRPr="00E70847" w:rsidRDefault="00E70847" w:rsidP="00C905F0">
      <w:pPr>
        <w:numPr>
          <w:ilvl w:val="1"/>
          <w:numId w:val="3"/>
        </w:numPr>
        <w:jc w:val="both"/>
        <w:rPr>
          <w:rFonts w:ascii="Calibri" w:eastAsia="Calibri" w:hAnsi="Calibri" w:cs="Calibri"/>
          <w:sz w:val="22"/>
          <w:szCs w:val="22"/>
        </w:rPr>
      </w:pPr>
      <w:r w:rsidRPr="00E70847">
        <w:rPr>
          <w:rFonts w:ascii="Calibri" w:eastAsia="Calibri" w:hAnsi="Calibri" w:cs="Calibri"/>
          <w:sz w:val="22"/>
          <w:szCs w:val="22"/>
        </w:rPr>
        <w:t xml:space="preserve">Záloha ve výši </w:t>
      </w:r>
      <w:r w:rsidRPr="00BE55F5">
        <w:rPr>
          <w:rFonts w:ascii="Calibri" w:eastAsia="Calibri" w:hAnsi="Calibri" w:cs="Calibri"/>
          <w:b/>
          <w:bCs/>
          <w:sz w:val="22"/>
          <w:szCs w:val="22"/>
        </w:rPr>
        <w:t>1.000 Kč/žák</w:t>
      </w:r>
      <w:r w:rsidRPr="00E70847">
        <w:rPr>
          <w:rFonts w:ascii="Calibri" w:eastAsia="Calibri" w:hAnsi="Calibri" w:cs="Calibri"/>
          <w:sz w:val="22"/>
          <w:szCs w:val="22"/>
        </w:rPr>
        <w:t xml:space="preserve"> bude zaplacena </w:t>
      </w:r>
      <w:r w:rsidRPr="00BE55F5">
        <w:rPr>
          <w:rFonts w:ascii="Calibri" w:eastAsia="Calibri" w:hAnsi="Calibri" w:cs="Calibri"/>
          <w:b/>
          <w:bCs/>
          <w:sz w:val="22"/>
          <w:szCs w:val="22"/>
        </w:rPr>
        <w:t>nejpozději do 30. 4. 2026</w:t>
      </w:r>
      <w:r w:rsidRPr="00E70847">
        <w:rPr>
          <w:rFonts w:ascii="Calibri" w:eastAsia="Calibri" w:hAnsi="Calibri" w:cs="Calibri"/>
          <w:sz w:val="22"/>
          <w:szCs w:val="22"/>
        </w:rPr>
        <w:t>.</w:t>
      </w:r>
      <w:r>
        <w:rPr>
          <w:rFonts w:ascii="Calibri" w:eastAsia="Calibri" w:hAnsi="Calibri" w:cs="Calibri"/>
          <w:sz w:val="22"/>
          <w:szCs w:val="22"/>
        </w:rPr>
        <w:t xml:space="preserve"> </w:t>
      </w:r>
      <w:r w:rsidRPr="00E70847">
        <w:rPr>
          <w:rFonts w:ascii="Calibri" w:eastAsia="Calibri" w:hAnsi="Calibri" w:cs="Calibri"/>
          <w:sz w:val="22"/>
          <w:szCs w:val="22"/>
        </w:rPr>
        <w:t xml:space="preserve">Tato záloha představuje částečné odstupné v případě odstoupení </w:t>
      </w:r>
      <w:r w:rsidR="00474A0B">
        <w:rPr>
          <w:rFonts w:ascii="Calibri" w:eastAsia="Calibri" w:hAnsi="Calibri" w:cs="Calibri"/>
          <w:sz w:val="22"/>
          <w:szCs w:val="22"/>
        </w:rPr>
        <w:t>Z</w:t>
      </w:r>
      <w:r w:rsidRPr="00E70847">
        <w:rPr>
          <w:rFonts w:ascii="Calibri" w:eastAsia="Calibri" w:hAnsi="Calibri" w:cs="Calibri"/>
          <w:sz w:val="22"/>
          <w:szCs w:val="22"/>
        </w:rPr>
        <w:t xml:space="preserve">ákazníka od </w:t>
      </w:r>
      <w:r w:rsidR="0086304A">
        <w:rPr>
          <w:rFonts w:ascii="Calibri" w:eastAsia="Calibri" w:hAnsi="Calibri" w:cs="Calibri"/>
          <w:sz w:val="22"/>
          <w:szCs w:val="22"/>
        </w:rPr>
        <w:t>S</w:t>
      </w:r>
      <w:r w:rsidRPr="00E70847">
        <w:rPr>
          <w:rFonts w:ascii="Calibri" w:eastAsia="Calibri" w:hAnsi="Calibri" w:cs="Calibri"/>
          <w:sz w:val="22"/>
          <w:szCs w:val="22"/>
        </w:rPr>
        <w:t xml:space="preserve">mlouvy. Výše odstupného odpovídá nákladům </w:t>
      </w:r>
      <w:r w:rsidR="0086304A">
        <w:rPr>
          <w:rFonts w:ascii="Calibri" w:eastAsia="Calibri" w:hAnsi="Calibri" w:cs="Calibri"/>
          <w:sz w:val="22"/>
          <w:szCs w:val="22"/>
        </w:rPr>
        <w:t>D</w:t>
      </w:r>
      <w:r w:rsidRPr="00E70847">
        <w:rPr>
          <w:rFonts w:ascii="Calibri" w:eastAsia="Calibri" w:hAnsi="Calibri" w:cs="Calibri"/>
          <w:sz w:val="22"/>
          <w:szCs w:val="22"/>
        </w:rPr>
        <w:t>odavatele spojeným s přípravou akce.</w:t>
      </w:r>
      <w:r>
        <w:rPr>
          <w:rFonts w:ascii="Calibri" w:eastAsia="Calibri" w:hAnsi="Calibri" w:cs="Calibri"/>
          <w:sz w:val="22"/>
          <w:szCs w:val="22"/>
        </w:rPr>
        <w:t xml:space="preserve"> </w:t>
      </w:r>
      <w:r w:rsidRPr="00E70847">
        <w:rPr>
          <w:rFonts w:ascii="Calibri" w:eastAsia="Calibri" w:hAnsi="Calibri" w:cs="Calibri"/>
          <w:sz w:val="22"/>
          <w:szCs w:val="22"/>
        </w:rPr>
        <w:t xml:space="preserve">V případě odstoupení </w:t>
      </w:r>
      <w:r w:rsidR="00474A0B">
        <w:rPr>
          <w:rFonts w:ascii="Calibri" w:eastAsia="Calibri" w:hAnsi="Calibri" w:cs="Calibri"/>
          <w:sz w:val="22"/>
          <w:szCs w:val="22"/>
        </w:rPr>
        <w:t>Z</w:t>
      </w:r>
      <w:r w:rsidRPr="00E70847">
        <w:rPr>
          <w:rFonts w:ascii="Calibri" w:eastAsia="Calibri" w:hAnsi="Calibri" w:cs="Calibri"/>
          <w:sz w:val="22"/>
          <w:szCs w:val="22"/>
        </w:rPr>
        <w:t xml:space="preserve">ákazníka od </w:t>
      </w:r>
      <w:r w:rsidR="0086304A">
        <w:rPr>
          <w:rFonts w:ascii="Calibri" w:eastAsia="Calibri" w:hAnsi="Calibri" w:cs="Calibri"/>
          <w:sz w:val="22"/>
          <w:szCs w:val="22"/>
        </w:rPr>
        <w:t>S</w:t>
      </w:r>
      <w:r w:rsidRPr="00E70847">
        <w:rPr>
          <w:rFonts w:ascii="Calibri" w:eastAsia="Calibri" w:hAnsi="Calibri" w:cs="Calibri"/>
          <w:sz w:val="22"/>
          <w:szCs w:val="22"/>
        </w:rPr>
        <w:t xml:space="preserve">mlouvy se záloha započítává na storno poplatek </w:t>
      </w:r>
      <w:r>
        <w:rPr>
          <w:rFonts w:ascii="Calibri" w:eastAsia="Calibri" w:hAnsi="Calibri" w:cs="Calibri"/>
          <w:sz w:val="22"/>
          <w:szCs w:val="22"/>
        </w:rPr>
        <w:t>po</w:t>
      </w:r>
      <w:r w:rsidRPr="00E70847">
        <w:rPr>
          <w:rFonts w:ascii="Calibri" w:eastAsia="Calibri" w:hAnsi="Calibri" w:cs="Calibri"/>
          <w:sz w:val="22"/>
          <w:szCs w:val="22"/>
        </w:rPr>
        <w:t xml:space="preserve">dle </w:t>
      </w:r>
      <w:r w:rsidR="00C905F0">
        <w:rPr>
          <w:rFonts w:ascii="Calibri" w:eastAsia="Calibri" w:hAnsi="Calibri" w:cs="Calibri"/>
          <w:sz w:val="22"/>
          <w:szCs w:val="22"/>
        </w:rPr>
        <w:t>odst.</w:t>
      </w:r>
      <w:r w:rsidRPr="00E70847">
        <w:rPr>
          <w:rFonts w:ascii="Calibri" w:eastAsia="Calibri" w:hAnsi="Calibri" w:cs="Calibri"/>
          <w:sz w:val="22"/>
          <w:szCs w:val="22"/>
        </w:rPr>
        <w:t xml:space="preserve"> 6.1. Doplatek ceny bude uhrazen </w:t>
      </w:r>
      <w:r w:rsidRPr="00BE55F5">
        <w:rPr>
          <w:rFonts w:ascii="Calibri" w:eastAsia="Calibri" w:hAnsi="Calibri" w:cs="Calibri"/>
          <w:b/>
          <w:bCs/>
          <w:sz w:val="22"/>
          <w:szCs w:val="22"/>
        </w:rPr>
        <w:t>nejpozději do 31. 5. 2026</w:t>
      </w:r>
      <w:r w:rsidRPr="00E70847">
        <w:rPr>
          <w:rFonts w:ascii="Calibri" w:eastAsia="Calibri" w:hAnsi="Calibri" w:cs="Calibri"/>
          <w:sz w:val="22"/>
          <w:szCs w:val="22"/>
        </w:rPr>
        <w:t>.</w:t>
      </w:r>
      <w:r>
        <w:rPr>
          <w:rFonts w:ascii="Calibri" w:eastAsia="Calibri" w:hAnsi="Calibri" w:cs="Calibri"/>
          <w:sz w:val="22"/>
          <w:szCs w:val="22"/>
        </w:rPr>
        <w:t xml:space="preserve"> </w:t>
      </w:r>
    </w:p>
    <w:p w14:paraId="0000003B" w14:textId="4F411D01" w:rsidR="00570A9F" w:rsidRDefault="00000000" w:rsidP="00C905F0">
      <w:pPr>
        <w:numPr>
          <w:ilvl w:val="1"/>
          <w:numId w:val="3"/>
        </w:numPr>
        <w:jc w:val="both"/>
        <w:rPr>
          <w:rFonts w:ascii="Calibri" w:eastAsia="Calibri" w:hAnsi="Calibri" w:cs="Calibri"/>
          <w:sz w:val="22"/>
          <w:szCs w:val="22"/>
        </w:rPr>
      </w:pPr>
      <w:r>
        <w:rPr>
          <w:rFonts w:ascii="Calibri" w:eastAsia="Calibri" w:hAnsi="Calibri" w:cs="Calibri"/>
          <w:sz w:val="22"/>
          <w:szCs w:val="22"/>
        </w:rPr>
        <w:t xml:space="preserve">V případě, že by bylo konání akce vládním mimořádným opatřením zakázáno, budou </w:t>
      </w:r>
      <w:r w:rsidR="0086304A">
        <w:rPr>
          <w:rFonts w:ascii="Calibri" w:eastAsia="Calibri" w:hAnsi="Calibri" w:cs="Calibri"/>
          <w:sz w:val="22"/>
          <w:szCs w:val="22"/>
        </w:rPr>
        <w:t>D</w:t>
      </w:r>
      <w:r>
        <w:rPr>
          <w:rFonts w:ascii="Calibri" w:eastAsia="Calibri" w:hAnsi="Calibri" w:cs="Calibri"/>
          <w:sz w:val="22"/>
          <w:szCs w:val="22"/>
        </w:rPr>
        <w:t xml:space="preserve">odavatelem vrácena </w:t>
      </w:r>
      <w:r w:rsidR="0086304A">
        <w:rPr>
          <w:rFonts w:ascii="Calibri" w:eastAsia="Calibri" w:hAnsi="Calibri" w:cs="Calibri"/>
          <w:sz w:val="22"/>
          <w:szCs w:val="22"/>
        </w:rPr>
        <w:t>Z</w:t>
      </w:r>
      <w:r>
        <w:rPr>
          <w:rFonts w:ascii="Calibri" w:eastAsia="Calibri" w:hAnsi="Calibri" w:cs="Calibri"/>
          <w:sz w:val="22"/>
          <w:szCs w:val="22"/>
        </w:rPr>
        <w:t>ákazníkovi veškerá poskytnutá plnění, nebo bude jednáno o náhradním termínu akce.</w:t>
      </w:r>
    </w:p>
    <w:p w14:paraId="0000003C" w14:textId="4B790B85" w:rsidR="00570A9F" w:rsidRPr="00D57AE1" w:rsidRDefault="00000000" w:rsidP="00D57AE1">
      <w:pPr>
        <w:numPr>
          <w:ilvl w:val="1"/>
          <w:numId w:val="3"/>
        </w:numPr>
        <w:jc w:val="both"/>
        <w:rPr>
          <w:rFonts w:ascii="Calibri" w:eastAsia="Calibri" w:hAnsi="Calibri" w:cs="Calibri"/>
          <w:sz w:val="22"/>
          <w:szCs w:val="22"/>
        </w:rPr>
      </w:pPr>
      <w:r>
        <w:rPr>
          <w:rFonts w:ascii="Calibri" w:eastAsia="Calibri" w:hAnsi="Calibri" w:cs="Calibri"/>
          <w:sz w:val="22"/>
          <w:szCs w:val="22"/>
        </w:rPr>
        <w:t>Dodavatel prohlašuje, že uvedený objekt splňuje hygienické podmínky ubytovacího a stravovacího zařízení a podmínky pro zabezpečení výchovy a výuky v souladu s vyhláškou č. 106/2001</w:t>
      </w:r>
      <w:r w:rsidR="00200466">
        <w:rPr>
          <w:rFonts w:ascii="Calibri" w:eastAsia="Calibri" w:hAnsi="Calibri" w:cs="Calibri"/>
          <w:sz w:val="22"/>
          <w:szCs w:val="22"/>
        </w:rPr>
        <w:t xml:space="preserve"> </w:t>
      </w:r>
      <w:r>
        <w:rPr>
          <w:rFonts w:ascii="Calibri" w:eastAsia="Calibri" w:hAnsi="Calibri" w:cs="Calibri"/>
          <w:sz w:val="22"/>
          <w:szCs w:val="22"/>
        </w:rPr>
        <w:t>Sb</w:t>
      </w:r>
      <w:r w:rsidR="00200466">
        <w:rPr>
          <w:rFonts w:ascii="Calibri" w:eastAsia="Calibri" w:hAnsi="Calibri" w:cs="Calibri"/>
          <w:sz w:val="22"/>
          <w:szCs w:val="22"/>
        </w:rPr>
        <w:t>.</w:t>
      </w:r>
      <w:r>
        <w:rPr>
          <w:rFonts w:ascii="Calibri" w:eastAsia="Calibri" w:hAnsi="Calibri" w:cs="Calibri"/>
          <w:sz w:val="22"/>
          <w:szCs w:val="22"/>
        </w:rPr>
        <w:t xml:space="preserve">, dále splňuje nároky bezpečnosti práce a protipožární ochrany. Dodavatel dále prohlašuje, že používaná voda je z vodovodu pro veřejnou potřebu. Pokud je voda získávána z jiného zdroje, </w:t>
      </w:r>
      <w:r w:rsidR="0086304A">
        <w:rPr>
          <w:rFonts w:ascii="Calibri" w:eastAsia="Calibri" w:hAnsi="Calibri" w:cs="Calibri"/>
          <w:sz w:val="22"/>
          <w:szCs w:val="22"/>
        </w:rPr>
        <w:t>D</w:t>
      </w:r>
      <w:r>
        <w:rPr>
          <w:rFonts w:ascii="Calibri" w:eastAsia="Calibri" w:hAnsi="Calibri" w:cs="Calibri"/>
          <w:sz w:val="22"/>
          <w:szCs w:val="22"/>
        </w:rPr>
        <w:t xml:space="preserve">odavatel doloží příslušnému orgánu veřejného zdraví protokol o kráceném rozboru jakosti pitné vody </w:t>
      </w:r>
      <w:r w:rsidR="00D57AE1">
        <w:rPr>
          <w:rFonts w:ascii="Calibri" w:eastAsia="Calibri" w:hAnsi="Calibri" w:cs="Calibri"/>
          <w:sz w:val="22"/>
          <w:szCs w:val="22"/>
        </w:rPr>
        <w:t>po</w:t>
      </w:r>
      <w:r>
        <w:rPr>
          <w:rFonts w:ascii="Calibri" w:eastAsia="Calibri" w:hAnsi="Calibri" w:cs="Calibri"/>
          <w:sz w:val="22"/>
          <w:szCs w:val="22"/>
        </w:rPr>
        <w:t>dle ustanovení §</w:t>
      </w:r>
      <w:r w:rsidR="00D57AE1">
        <w:rPr>
          <w:rFonts w:ascii="Calibri" w:eastAsia="Calibri" w:hAnsi="Calibri" w:cs="Calibri"/>
          <w:sz w:val="22"/>
          <w:szCs w:val="22"/>
        </w:rPr>
        <w:t xml:space="preserve"> </w:t>
      </w:r>
      <w:r>
        <w:rPr>
          <w:rFonts w:ascii="Calibri" w:eastAsia="Calibri" w:hAnsi="Calibri" w:cs="Calibri"/>
          <w:sz w:val="22"/>
          <w:szCs w:val="22"/>
        </w:rPr>
        <w:t xml:space="preserve">8 </w:t>
      </w:r>
      <w:r w:rsidR="00D57AE1">
        <w:rPr>
          <w:rFonts w:ascii="Calibri" w:eastAsia="Calibri" w:hAnsi="Calibri" w:cs="Calibri"/>
          <w:sz w:val="22"/>
          <w:szCs w:val="22"/>
        </w:rPr>
        <w:t>a násl. zákona</w:t>
      </w:r>
      <w:r w:rsidR="00D57AE1" w:rsidRPr="00D57AE1">
        <w:rPr>
          <w:rFonts w:ascii="Calibri" w:eastAsia="Calibri" w:hAnsi="Calibri" w:cs="Calibri"/>
          <w:sz w:val="22"/>
          <w:szCs w:val="22"/>
        </w:rPr>
        <w:t xml:space="preserve"> č. 258/2000 Sb.</w:t>
      </w:r>
      <w:r w:rsidR="00D57AE1">
        <w:rPr>
          <w:rFonts w:ascii="Calibri" w:eastAsia="Calibri" w:hAnsi="Calibri" w:cs="Calibri"/>
          <w:sz w:val="22"/>
          <w:szCs w:val="22"/>
        </w:rPr>
        <w:t xml:space="preserve">, </w:t>
      </w:r>
      <w:r w:rsidR="00D57AE1" w:rsidRPr="00D57AE1">
        <w:rPr>
          <w:rFonts w:ascii="Calibri" w:eastAsia="Calibri" w:hAnsi="Calibri" w:cs="Calibri"/>
          <w:sz w:val="22"/>
          <w:szCs w:val="22"/>
        </w:rPr>
        <w:t>o ochraně veřejného zdraví a o změně některých souvisejících zákonů</w:t>
      </w:r>
      <w:r w:rsidR="00D57AE1">
        <w:rPr>
          <w:rFonts w:ascii="Calibri" w:eastAsia="Calibri" w:hAnsi="Calibri" w:cs="Calibri"/>
          <w:sz w:val="22"/>
          <w:szCs w:val="22"/>
        </w:rPr>
        <w:t>, ve znění pozdějších předpisů</w:t>
      </w:r>
      <w:r w:rsidRPr="00D57AE1">
        <w:rPr>
          <w:rFonts w:ascii="Calibri" w:eastAsia="Calibri" w:hAnsi="Calibri" w:cs="Calibri"/>
          <w:sz w:val="22"/>
          <w:szCs w:val="22"/>
        </w:rPr>
        <w:t>.</w:t>
      </w:r>
    </w:p>
    <w:p w14:paraId="0000003D" w14:textId="77777777" w:rsidR="00570A9F" w:rsidRDefault="00570A9F" w:rsidP="00C905F0">
      <w:pPr>
        <w:jc w:val="both"/>
        <w:rPr>
          <w:rFonts w:ascii="Calibri" w:eastAsia="Calibri" w:hAnsi="Calibri" w:cs="Calibri"/>
          <w:sz w:val="22"/>
          <w:szCs w:val="22"/>
        </w:rPr>
      </w:pPr>
    </w:p>
    <w:p w14:paraId="7E01A26B" w14:textId="7DBBD11E" w:rsidR="00AA6FD5" w:rsidRPr="00474A0B" w:rsidRDefault="00000000" w:rsidP="00BE55F5">
      <w:pPr>
        <w:numPr>
          <w:ilvl w:val="0"/>
          <w:numId w:val="3"/>
        </w:numPr>
        <w:ind w:left="426" w:hanging="426"/>
        <w:jc w:val="both"/>
        <w:rPr>
          <w:rFonts w:ascii="Calibri" w:eastAsia="Calibri" w:hAnsi="Calibri" w:cs="Calibri"/>
          <w:b/>
          <w:bCs/>
          <w:sz w:val="22"/>
          <w:szCs w:val="22"/>
        </w:rPr>
      </w:pPr>
      <w:r>
        <w:rPr>
          <w:rFonts w:ascii="Calibri" w:eastAsia="Calibri" w:hAnsi="Calibri" w:cs="Calibri"/>
          <w:b/>
          <w:bCs/>
          <w:sz w:val="22"/>
          <w:szCs w:val="22"/>
        </w:rPr>
        <w:t xml:space="preserve">Povinnost </w:t>
      </w:r>
      <w:r w:rsidR="0086304A">
        <w:rPr>
          <w:rFonts w:ascii="Calibri" w:eastAsia="Calibri" w:hAnsi="Calibri" w:cs="Calibri"/>
          <w:b/>
          <w:bCs/>
          <w:sz w:val="22"/>
          <w:szCs w:val="22"/>
        </w:rPr>
        <w:t>D</w:t>
      </w:r>
      <w:r>
        <w:rPr>
          <w:rFonts w:ascii="Calibri" w:eastAsia="Calibri" w:hAnsi="Calibri" w:cs="Calibri"/>
          <w:b/>
          <w:bCs/>
          <w:sz w:val="22"/>
          <w:szCs w:val="22"/>
        </w:rPr>
        <w:t>odavatele při správě důvěrných informací</w:t>
      </w:r>
    </w:p>
    <w:p w14:paraId="0000003F" w14:textId="29526A01" w:rsidR="00570A9F" w:rsidRDefault="00000000" w:rsidP="00C905F0">
      <w:pPr>
        <w:numPr>
          <w:ilvl w:val="1"/>
          <w:numId w:val="3"/>
        </w:numPr>
        <w:jc w:val="both"/>
        <w:rPr>
          <w:rFonts w:ascii="Calibri" w:eastAsia="Calibri" w:hAnsi="Calibri" w:cs="Calibri"/>
          <w:sz w:val="22"/>
          <w:szCs w:val="22"/>
        </w:rPr>
      </w:pPr>
      <w:r>
        <w:rPr>
          <w:rFonts w:ascii="Calibri" w:eastAsia="Calibri" w:hAnsi="Calibri" w:cs="Calibri"/>
          <w:sz w:val="22"/>
          <w:szCs w:val="22"/>
        </w:rPr>
        <w:t xml:space="preserve">Dodavatel je ve smyslu Obecného nařízení o ochraně údajů dle Nařízení EU č. 2016/679 (dále jen GDPR) správcem osobních údajů, tj. shromažďuje, uchovává a využívá (i jinak zpracovává) osobní údaje poskytnuté pro potřeby a účely splnění této </w:t>
      </w:r>
      <w:r w:rsidR="00881292">
        <w:rPr>
          <w:rFonts w:ascii="Calibri" w:eastAsia="Calibri" w:hAnsi="Calibri" w:cs="Calibri"/>
          <w:sz w:val="22"/>
          <w:szCs w:val="22"/>
        </w:rPr>
        <w:t>S</w:t>
      </w:r>
      <w:r>
        <w:rPr>
          <w:rFonts w:ascii="Calibri" w:eastAsia="Calibri" w:hAnsi="Calibri" w:cs="Calibri"/>
          <w:sz w:val="22"/>
          <w:szCs w:val="22"/>
        </w:rPr>
        <w:t>mlouvy.</w:t>
      </w:r>
    </w:p>
    <w:p w14:paraId="00000040" w14:textId="6C994C52" w:rsidR="00570A9F" w:rsidRDefault="00000000" w:rsidP="00C905F0">
      <w:pPr>
        <w:numPr>
          <w:ilvl w:val="1"/>
          <w:numId w:val="3"/>
        </w:numPr>
        <w:jc w:val="both"/>
        <w:rPr>
          <w:rFonts w:ascii="Calibri" w:eastAsia="Calibri" w:hAnsi="Calibri" w:cs="Calibri"/>
          <w:sz w:val="22"/>
          <w:szCs w:val="22"/>
        </w:rPr>
      </w:pPr>
      <w:r>
        <w:rPr>
          <w:rFonts w:ascii="Calibri" w:eastAsia="Calibri" w:hAnsi="Calibri" w:cs="Calibri"/>
          <w:sz w:val="22"/>
          <w:szCs w:val="22"/>
        </w:rPr>
        <w:t xml:space="preserve">Osobní údaje </w:t>
      </w:r>
      <w:r w:rsidR="00881292">
        <w:rPr>
          <w:rFonts w:ascii="Calibri" w:eastAsia="Calibri" w:hAnsi="Calibri" w:cs="Calibri"/>
          <w:sz w:val="22"/>
          <w:szCs w:val="22"/>
        </w:rPr>
        <w:t>Z</w:t>
      </w:r>
      <w:r>
        <w:rPr>
          <w:rFonts w:ascii="Calibri" w:eastAsia="Calibri" w:hAnsi="Calibri" w:cs="Calibri"/>
          <w:sz w:val="22"/>
          <w:szCs w:val="22"/>
        </w:rPr>
        <w:t xml:space="preserve">ákazníka mohou být </w:t>
      </w:r>
      <w:r w:rsidR="00881292">
        <w:rPr>
          <w:rFonts w:ascii="Calibri" w:eastAsia="Calibri" w:hAnsi="Calibri" w:cs="Calibri"/>
          <w:sz w:val="22"/>
          <w:szCs w:val="22"/>
        </w:rPr>
        <w:t>D</w:t>
      </w:r>
      <w:r>
        <w:rPr>
          <w:rFonts w:ascii="Calibri" w:eastAsia="Calibri" w:hAnsi="Calibri" w:cs="Calibri"/>
          <w:sz w:val="22"/>
          <w:szCs w:val="22"/>
        </w:rPr>
        <w:t xml:space="preserve">odavatelem zpracovávány pro účely a potřeby dle této </w:t>
      </w:r>
      <w:r w:rsidR="00881292">
        <w:rPr>
          <w:rFonts w:ascii="Calibri" w:eastAsia="Calibri" w:hAnsi="Calibri" w:cs="Calibri"/>
          <w:sz w:val="22"/>
          <w:szCs w:val="22"/>
        </w:rPr>
        <w:t>S</w:t>
      </w:r>
      <w:r>
        <w:rPr>
          <w:rFonts w:ascii="Calibri" w:eastAsia="Calibri" w:hAnsi="Calibri" w:cs="Calibri"/>
          <w:sz w:val="22"/>
          <w:szCs w:val="22"/>
        </w:rPr>
        <w:t>mlouvy, případně pro plnění právních povinností zejména povinností ve smyslu účetní a daňové legislativy, tedy předávání osobních údajů orgánům finanční správy, případně dalším orgánům veřejné moci v souladu s příslušnými právními předpisy.</w:t>
      </w:r>
    </w:p>
    <w:p w14:paraId="00000041" w14:textId="77777777" w:rsidR="00570A9F" w:rsidRDefault="00000000" w:rsidP="00C905F0">
      <w:pPr>
        <w:numPr>
          <w:ilvl w:val="1"/>
          <w:numId w:val="3"/>
        </w:numPr>
        <w:jc w:val="both"/>
        <w:rPr>
          <w:rFonts w:ascii="Calibri" w:eastAsia="Calibri" w:hAnsi="Calibri" w:cs="Calibri"/>
          <w:sz w:val="22"/>
          <w:szCs w:val="22"/>
        </w:rPr>
      </w:pPr>
      <w:r>
        <w:rPr>
          <w:rFonts w:ascii="Calibri" w:eastAsia="Calibri" w:hAnsi="Calibri" w:cs="Calibri"/>
          <w:sz w:val="22"/>
          <w:szCs w:val="22"/>
        </w:rPr>
        <w:t>Příjemcem poskytnuté údaje považuje poskytovatel služeb za důvěrné informace, které podléhají ochraně před zneužitím. V této souvislosti poskytovatel prohlašuje, že v souladu s GDPR přijal taková opatření, která by měla zamezit zneužití důvěrných informací třetími osobami.</w:t>
      </w:r>
    </w:p>
    <w:p w14:paraId="00000042" w14:textId="552AA710" w:rsidR="00570A9F" w:rsidRDefault="00000000" w:rsidP="00C905F0">
      <w:pPr>
        <w:numPr>
          <w:ilvl w:val="1"/>
          <w:numId w:val="3"/>
        </w:numPr>
        <w:jc w:val="both"/>
        <w:rPr>
          <w:rFonts w:ascii="Calibri" w:eastAsia="Calibri" w:hAnsi="Calibri" w:cs="Calibri"/>
          <w:sz w:val="22"/>
          <w:szCs w:val="22"/>
        </w:rPr>
      </w:pPr>
      <w:r>
        <w:rPr>
          <w:rFonts w:ascii="Calibri" w:eastAsia="Calibri" w:hAnsi="Calibri" w:cs="Calibri"/>
          <w:sz w:val="22"/>
          <w:szCs w:val="22"/>
        </w:rPr>
        <w:t xml:space="preserve">Součástí této </w:t>
      </w:r>
      <w:r w:rsidR="00881292">
        <w:rPr>
          <w:rFonts w:ascii="Calibri" w:eastAsia="Calibri" w:hAnsi="Calibri" w:cs="Calibri"/>
          <w:sz w:val="22"/>
          <w:szCs w:val="22"/>
        </w:rPr>
        <w:t>S</w:t>
      </w:r>
      <w:r>
        <w:rPr>
          <w:rFonts w:ascii="Calibri" w:eastAsia="Calibri" w:hAnsi="Calibri" w:cs="Calibri"/>
          <w:sz w:val="22"/>
          <w:szCs w:val="22"/>
        </w:rPr>
        <w:t xml:space="preserve">mlouvy jsou i informace o zpracování osobních údajů, které tvoří přílohu č. 1. Této </w:t>
      </w:r>
      <w:r w:rsidR="00881292">
        <w:rPr>
          <w:rFonts w:ascii="Calibri" w:eastAsia="Calibri" w:hAnsi="Calibri" w:cs="Calibri"/>
          <w:sz w:val="22"/>
          <w:szCs w:val="22"/>
        </w:rPr>
        <w:t>S</w:t>
      </w:r>
      <w:r>
        <w:rPr>
          <w:rFonts w:ascii="Calibri" w:eastAsia="Calibri" w:hAnsi="Calibri" w:cs="Calibri"/>
          <w:sz w:val="22"/>
          <w:szCs w:val="22"/>
        </w:rPr>
        <w:t xml:space="preserve">mlouvy. </w:t>
      </w:r>
    </w:p>
    <w:p w14:paraId="00000043" w14:textId="7A7D15DB" w:rsidR="00570A9F" w:rsidRDefault="00000000" w:rsidP="00C905F0">
      <w:pPr>
        <w:numPr>
          <w:ilvl w:val="1"/>
          <w:numId w:val="3"/>
        </w:numPr>
        <w:jc w:val="both"/>
        <w:rPr>
          <w:rFonts w:ascii="Calibri" w:eastAsia="Calibri" w:hAnsi="Calibri" w:cs="Calibri"/>
          <w:sz w:val="22"/>
          <w:szCs w:val="22"/>
        </w:rPr>
      </w:pPr>
      <w:r>
        <w:rPr>
          <w:rFonts w:ascii="Calibri" w:eastAsia="Calibri" w:hAnsi="Calibri" w:cs="Calibri"/>
          <w:sz w:val="22"/>
          <w:szCs w:val="22"/>
        </w:rPr>
        <w:lastRenderedPageBreak/>
        <w:t xml:space="preserve">Zákazník v souvislosti s touto </w:t>
      </w:r>
      <w:r w:rsidR="00881292">
        <w:rPr>
          <w:rFonts w:ascii="Calibri" w:eastAsia="Calibri" w:hAnsi="Calibri" w:cs="Calibri"/>
          <w:sz w:val="22"/>
          <w:szCs w:val="22"/>
        </w:rPr>
        <w:t>S</w:t>
      </w:r>
      <w:r>
        <w:rPr>
          <w:rFonts w:ascii="Calibri" w:eastAsia="Calibri" w:hAnsi="Calibri" w:cs="Calibri"/>
          <w:sz w:val="22"/>
          <w:szCs w:val="22"/>
        </w:rPr>
        <w:t xml:space="preserve">mlouvou se zavazuje poskytnout Dodavateli, jakožto správci osobních údajů i některé osobní údaje níže specifikované, které jsou nezbytné k naplnění účelu této </w:t>
      </w:r>
      <w:r w:rsidR="00881292">
        <w:rPr>
          <w:rFonts w:ascii="Calibri" w:eastAsia="Calibri" w:hAnsi="Calibri" w:cs="Calibri"/>
          <w:sz w:val="22"/>
          <w:szCs w:val="22"/>
        </w:rPr>
        <w:t>S</w:t>
      </w:r>
      <w:r>
        <w:rPr>
          <w:rFonts w:ascii="Calibri" w:eastAsia="Calibri" w:hAnsi="Calibri" w:cs="Calibri"/>
          <w:sz w:val="22"/>
          <w:szCs w:val="22"/>
        </w:rPr>
        <w:t xml:space="preserve">mlouvy. Zákazník si je vědom této nutnosti předat osobní údaje o své osobě, případně o dalších osobách, kterým budou na základě této </w:t>
      </w:r>
      <w:r w:rsidR="00881292">
        <w:rPr>
          <w:rFonts w:ascii="Calibri" w:eastAsia="Calibri" w:hAnsi="Calibri" w:cs="Calibri"/>
          <w:sz w:val="22"/>
          <w:szCs w:val="22"/>
        </w:rPr>
        <w:t>S</w:t>
      </w:r>
      <w:r>
        <w:rPr>
          <w:rFonts w:ascii="Calibri" w:eastAsia="Calibri" w:hAnsi="Calibri" w:cs="Calibri"/>
          <w:sz w:val="22"/>
          <w:szCs w:val="22"/>
        </w:rPr>
        <w:t xml:space="preserve">mlouvy poskytovány služby ze strany </w:t>
      </w:r>
      <w:r w:rsidR="00881292">
        <w:rPr>
          <w:rFonts w:ascii="Calibri" w:eastAsia="Calibri" w:hAnsi="Calibri" w:cs="Calibri"/>
          <w:sz w:val="22"/>
          <w:szCs w:val="22"/>
        </w:rPr>
        <w:t>D</w:t>
      </w:r>
      <w:r>
        <w:rPr>
          <w:rFonts w:ascii="Calibri" w:eastAsia="Calibri" w:hAnsi="Calibri" w:cs="Calibri"/>
          <w:sz w:val="22"/>
          <w:szCs w:val="22"/>
        </w:rPr>
        <w:t xml:space="preserve">odavatele. </w:t>
      </w:r>
    </w:p>
    <w:p w14:paraId="00000044" w14:textId="77777777" w:rsidR="00570A9F" w:rsidRDefault="00000000" w:rsidP="00C905F0">
      <w:pPr>
        <w:numPr>
          <w:ilvl w:val="1"/>
          <w:numId w:val="3"/>
        </w:numPr>
        <w:jc w:val="both"/>
        <w:rPr>
          <w:rFonts w:ascii="Calibri" w:eastAsia="Calibri" w:hAnsi="Calibri" w:cs="Calibri"/>
          <w:sz w:val="22"/>
          <w:szCs w:val="22"/>
        </w:rPr>
      </w:pPr>
      <w:r>
        <w:rPr>
          <w:rFonts w:ascii="Calibri" w:eastAsia="Calibri" w:hAnsi="Calibri" w:cs="Calibri"/>
          <w:sz w:val="22"/>
          <w:szCs w:val="22"/>
        </w:rPr>
        <w:t>Zákazník se zavazuje předat tyto své osobní údaje a údaje dalších osob, kterým bude poskytováno plnění:</w:t>
      </w:r>
    </w:p>
    <w:p w14:paraId="00000045" w14:textId="77777777" w:rsidR="00570A9F" w:rsidRDefault="00000000" w:rsidP="00C905F0">
      <w:pPr>
        <w:ind w:left="450"/>
        <w:jc w:val="both"/>
        <w:rPr>
          <w:rFonts w:ascii="Calibri" w:eastAsia="Calibri" w:hAnsi="Calibri" w:cs="Calibri"/>
          <w:sz w:val="22"/>
          <w:szCs w:val="22"/>
        </w:rPr>
      </w:pPr>
      <w:r>
        <w:rPr>
          <w:rFonts w:ascii="Calibri" w:eastAsia="Calibri" w:hAnsi="Calibri" w:cs="Calibri"/>
          <w:sz w:val="22"/>
          <w:szCs w:val="22"/>
        </w:rPr>
        <w:tab/>
        <w:t>- jméno, příjmení</w:t>
      </w:r>
    </w:p>
    <w:p w14:paraId="00000046" w14:textId="77777777" w:rsidR="00570A9F" w:rsidRDefault="00000000" w:rsidP="00C905F0">
      <w:pPr>
        <w:ind w:left="450" w:firstLine="258"/>
        <w:jc w:val="both"/>
        <w:rPr>
          <w:rFonts w:ascii="Calibri" w:eastAsia="Calibri" w:hAnsi="Calibri" w:cs="Calibri"/>
          <w:sz w:val="22"/>
          <w:szCs w:val="22"/>
        </w:rPr>
      </w:pPr>
      <w:r>
        <w:rPr>
          <w:rFonts w:ascii="Calibri" w:eastAsia="Calibri" w:hAnsi="Calibri" w:cs="Calibri"/>
          <w:sz w:val="22"/>
          <w:szCs w:val="22"/>
        </w:rPr>
        <w:t>- rodné číslo</w:t>
      </w:r>
    </w:p>
    <w:p w14:paraId="00000047" w14:textId="74B43561" w:rsidR="00570A9F" w:rsidRDefault="00000000" w:rsidP="00C905F0">
      <w:pPr>
        <w:ind w:left="450"/>
        <w:jc w:val="both"/>
        <w:rPr>
          <w:rFonts w:ascii="Calibri" w:eastAsia="Calibri" w:hAnsi="Calibri" w:cs="Calibri"/>
          <w:sz w:val="22"/>
          <w:szCs w:val="22"/>
        </w:rPr>
      </w:pPr>
      <w:r>
        <w:rPr>
          <w:rFonts w:ascii="Calibri" w:eastAsia="Calibri" w:hAnsi="Calibri" w:cs="Calibri"/>
          <w:sz w:val="22"/>
          <w:szCs w:val="22"/>
        </w:rPr>
        <w:t xml:space="preserve">Zákazník zasílá výše uvedené informace </w:t>
      </w:r>
      <w:r w:rsidR="00881292">
        <w:rPr>
          <w:rFonts w:ascii="Calibri" w:eastAsia="Calibri" w:hAnsi="Calibri" w:cs="Calibri"/>
          <w:sz w:val="22"/>
          <w:szCs w:val="22"/>
        </w:rPr>
        <w:t>D</w:t>
      </w:r>
      <w:r>
        <w:rPr>
          <w:rFonts w:ascii="Calibri" w:eastAsia="Calibri" w:hAnsi="Calibri" w:cs="Calibri"/>
          <w:sz w:val="22"/>
          <w:szCs w:val="22"/>
        </w:rPr>
        <w:t xml:space="preserve">odavateli na adresu uvedenou v rubrice této </w:t>
      </w:r>
      <w:r w:rsidR="00881292">
        <w:rPr>
          <w:rFonts w:ascii="Calibri" w:eastAsia="Calibri" w:hAnsi="Calibri" w:cs="Calibri"/>
          <w:sz w:val="22"/>
          <w:szCs w:val="22"/>
        </w:rPr>
        <w:t>S</w:t>
      </w:r>
      <w:r>
        <w:rPr>
          <w:rFonts w:ascii="Calibri" w:eastAsia="Calibri" w:hAnsi="Calibri" w:cs="Calibri"/>
          <w:sz w:val="22"/>
          <w:szCs w:val="22"/>
        </w:rPr>
        <w:t>mlouvy, případně na email info@tabory.cz, který je přístupný pouze osobám, řádně proškoleným a obeznámeným s tím, že se jedná o osobní údaje podléhající ochraně dle GDPR.</w:t>
      </w:r>
    </w:p>
    <w:p w14:paraId="00000048" w14:textId="77777777" w:rsidR="00570A9F" w:rsidRDefault="00570A9F" w:rsidP="00C905F0">
      <w:pPr>
        <w:jc w:val="both"/>
        <w:rPr>
          <w:rFonts w:ascii="Calibri" w:eastAsia="Calibri" w:hAnsi="Calibri" w:cs="Calibri"/>
          <w:sz w:val="22"/>
          <w:szCs w:val="22"/>
        </w:rPr>
      </w:pPr>
    </w:p>
    <w:p w14:paraId="3E8D7CBE" w14:textId="109EB248" w:rsidR="00AA6FD5" w:rsidRPr="00474A0B" w:rsidRDefault="00000000" w:rsidP="00BE55F5">
      <w:pPr>
        <w:numPr>
          <w:ilvl w:val="0"/>
          <w:numId w:val="3"/>
        </w:numPr>
        <w:ind w:left="426" w:hanging="426"/>
        <w:jc w:val="both"/>
        <w:rPr>
          <w:rFonts w:ascii="Calibri" w:eastAsia="Calibri" w:hAnsi="Calibri" w:cs="Calibri"/>
          <w:b/>
          <w:bCs/>
          <w:sz w:val="22"/>
          <w:szCs w:val="22"/>
        </w:rPr>
      </w:pPr>
      <w:r>
        <w:rPr>
          <w:rFonts w:ascii="Calibri" w:eastAsia="Calibri" w:hAnsi="Calibri" w:cs="Calibri"/>
          <w:b/>
          <w:bCs/>
          <w:sz w:val="22"/>
          <w:szCs w:val="22"/>
        </w:rPr>
        <w:t>Závěrečná ustanovení</w:t>
      </w:r>
    </w:p>
    <w:p w14:paraId="0000004A" w14:textId="3F5E620A" w:rsidR="00570A9F" w:rsidRPr="00AA6FD5" w:rsidRDefault="00000000" w:rsidP="00C905F0">
      <w:pPr>
        <w:numPr>
          <w:ilvl w:val="1"/>
          <w:numId w:val="3"/>
        </w:numPr>
        <w:jc w:val="both"/>
        <w:rPr>
          <w:rFonts w:ascii="Calibri" w:eastAsia="Calibri" w:hAnsi="Calibri" w:cs="Calibri"/>
          <w:sz w:val="22"/>
          <w:szCs w:val="22"/>
        </w:rPr>
      </w:pPr>
      <w:r w:rsidRPr="00AA6FD5">
        <w:rPr>
          <w:rFonts w:ascii="Calibri" w:eastAsia="Calibri" w:hAnsi="Calibri" w:cs="Calibri"/>
          <w:sz w:val="22"/>
          <w:szCs w:val="22"/>
        </w:rPr>
        <w:t xml:space="preserve">Zákazník může od </w:t>
      </w:r>
      <w:r w:rsidR="001D4F11" w:rsidRPr="00AA6FD5">
        <w:rPr>
          <w:rFonts w:ascii="Calibri" w:eastAsia="Calibri" w:hAnsi="Calibri" w:cs="Calibri"/>
          <w:sz w:val="22"/>
          <w:szCs w:val="22"/>
        </w:rPr>
        <w:t>S</w:t>
      </w:r>
      <w:r w:rsidRPr="00AA6FD5">
        <w:rPr>
          <w:rFonts w:ascii="Calibri" w:eastAsia="Calibri" w:hAnsi="Calibri" w:cs="Calibri"/>
          <w:sz w:val="22"/>
          <w:szCs w:val="22"/>
        </w:rPr>
        <w:t xml:space="preserve">mlouvy jednostranně odstoupit jen v případě zvlášť závažného porušení některé ze smluvních povinností </w:t>
      </w:r>
      <w:r w:rsidR="001D4F11" w:rsidRPr="00AA6FD5">
        <w:rPr>
          <w:rFonts w:ascii="Calibri" w:eastAsia="Calibri" w:hAnsi="Calibri" w:cs="Calibri"/>
          <w:sz w:val="22"/>
          <w:szCs w:val="22"/>
        </w:rPr>
        <w:t>D</w:t>
      </w:r>
      <w:r w:rsidRPr="00AA6FD5">
        <w:rPr>
          <w:rFonts w:ascii="Calibri" w:eastAsia="Calibri" w:hAnsi="Calibri" w:cs="Calibri"/>
          <w:sz w:val="22"/>
          <w:szCs w:val="22"/>
        </w:rPr>
        <w:t>odavatele, příp. kdykoli při dodržení těchto storno podmínek:</w:t>
      </w:r>
    </w:p>
    <w:p w14:paraId="0000004B" w14:textId="77777777" w:rsidR="00570A9F" w:rsidRPr="00AA6FD5" w:rsidRDefault="00000000" w:rsidP="00C905F0">
      <w:pPr>
        <w:numPr>
          <w:ilvl w:val="0"/>
          <w:numId w:val="2"/>
        </w:numPr>
        <w:pBdr>
          <w:top w:val="nil"/>
          <w:left w:val="nil"/>
          <w:bottom w:val="nil"/>
          <w:right w:val="nil"/>
          <w:between w:val="nil"/>
        </w:pBdr>
        <w:jc w:val="both"/>
        <w:rPr>
          <w:rFonts w:ascii="Calibri" w:eastAsia="Calibri" w:hAnsi="Calibri" w:cs="Calibri"/>
          <w:color w:val="000000"/>
          <w:sz w:val="22"/>
          <w:szCs w:val="22"/>
        </w:rPr>
      </w:pPr>
      <w:r w:rsidRPr="00AA6FD5">
        <w:rPr>
          <w:rFonts w:ascii="Calibri" w:eastAsia="Calibri" w:hAnsi="Calibri" w:cs="Calibri"/>
          <w:color w:val="000000"/>
          <w:sz w:val="22"/>
          <w:szCs w:val="22"/>
        </w:rPr>
        <w:t>150 - 121 dní před nástupem</w:t>
      </w:r>
      <w:r w:rsidRPr="00AA6FD5">
        <w:rPr>
          <w:rFonts w:ascii="Calibri" w:eastAsia="Calibri" w:hAnsi="Calibri" w:cs="Calibri"/>
          <w:color w:val="000000"/>
          <w:sz w:val="22"/>
          <w:szCs w:val="22"/>
        </w:rPr>
        <w:tab/>
        <w:t>-    30%</w:t>
      </w:r>
    </w:p>
    <w:p w14:paraId="0000004C" w14:textId="77777777" w:rsidR="00570A9F" w:rsidRPr="00AA6FD5" w:rsidRDefault="00000000" w:rsidP="00C905F0">
      <w:pPr>
        <w:numPr>
          <w:ilvl w:val="0"/>
          <w:numId w:val="2"/>
        </w:numPr>
        <w:pBdr>
          <w:top w:val="nil"/>
          <w:left w:val="nil"/>
          <w:bottom w:val="nil"/>
          <w:right w:val="nil"/>
          <w:between w:val="nil"/>
        </w:pBdr>
        <w:jc w:val="both"/>
        <w:rPr>
          <w:rFonts w:ascii="Calibri" w:eastAsia="Calibri" w:hAnsi="Calibri" w:cs="Calibri"/>
          <w:color w:val="000000"/>
          <w:sz w:val="22"/>
          <w:szCs w:val="22"/>
        </w:rPr>
      </w:pPr>
      <w:r w:rsidRPr="00AA6FD5">
        <w:rPr>
          <w:rFonts w:ascii="Calibri" w:eastAsia="Calibri" w:hAnsi="Calibri" w:cs="Calibri"/>
          <w:color w:val="000000"/>
          <w:sz w:val="22"/>
          <w:szCs w:val="22"/>
        </w:rPr>
        <w:t xml:space="preserve">120 -  91  dní před nástupem      </w:t>
      </w:r>
      <w:r w:rsidRPr="00AA6FD5">
        <w:rPr>
          <w:rFonts w:ascii="Calibri" w:eastAsia="Calibri" w:hAnsi="Calibri" w:cs="Calibri"/>
          <w:color w:val="000000"/>
          <w:sz w:val="22"/>
          <w:szCs w:val="22"/>
        </w:rPr>
        <w:tab/>
        <w:t>-    40%</w:t>
      </w:r>
    </w:p>
    <w:p w14:paraId="0000004D" w14:textId="77777777" w:rsidR="00570A9F" w:rsidRPr="00AA6FD5" w:rsidRDefault="00000000" w:rsidP="00C905F0">
      <w:pPr>
        <w:numPr>
          <w:ilvl w:val="0"/>
          <w:numId w:val="2"/>
        </w:numPr>
        <w:pBdr>
          <w:top w:val="nil"/>
          <w:left w:val="nil"/>
          <w:bottom w:val="nil"/>
          <w:right w:val="nil"/>
          <w:between w:val="nil"/>
        </w:pBdr>
        <w:jc w:val="both"/>
        <w:rPr>
          <w:rFonts w:ascii="Calibri" w:eastAsia="Calibri" w:hAnsi="Calibri" w:cs="Calibri"/>
          <w:color w:val="000000"/>
          <w:sz w:val="22"/>
          <w:szCs w:val="22"/>
        </w:rPr>
      </w:pPr>
      <w:r w:rsidRPr="00AA6FD5">
        <w:rPr>
          <w:rFonts w:ascii="Calibri" w:eastAsia="Calibri" w:hAnsi="Calibri" w:cs="Calibri"/>
          <w:color w:val="000000"/>
          <w:sz w:val="22"/>
          <w:szCs w:val="22"/>
        </w:rPr>
        <w:t xml:space="preserve">  90 - 61  dní před nástupem        -    60%</w:t>
      </w:r>
    </w:p>
    <w:p w14:paraId="0000004E" w14:textId="77777777" w:rsidR="00570A9F" w:rsidRPr="00AA6FD5" w:rsidRDefault="00000000" w:rsidP="00C905F0">
      <w:pPr>
        <w:numPr>
          <w:ilvl w:val="0"/>
          <w:numId w:val="2"/>
        </w:numPr>
        <w:pBdr>
          <w:top w:val="nil"/>
          <w:left w:val="nil"/>
          <w:bottom w:val="nil"/>
          <w:right w:val="nil"/>
          <w:between w:val="nil"/>
        </w:pBdr>
        <w:jc w:val="both"/>
        <w:rPr>
          <w:rFonts w:ascii="Calibri" w:eastAsia="Calibri" w:hAnsi="Calibri" w:cs="Calibri"/>
          <w:color w:val="000000"/>
          <w:sz w:val="22"/>
          <w:szCs w:val="22"/>
        </w:rPr>
      </w:pPr>
      <w:r w:rsidRPr="00AA6FD5">
        <w:rPr>
          <w:rFonts w:ascii="Calibri" w:eastAsia="Calibri" w:hAnsi="Calibri" w:cs="Calibri"/>
          <w:color w:val="000000"/>
          <w:sz w:val="22"/>
          <w:szCs w:val="22"/>
        </w:rPr>
        <w:t xml:space="preserve">  60 - 31  dní před nástupem        -    80%</w:t>
      </w:r>
    </w:p>
    <w:p w14:paraId="0000004F" w14:textId="77777777" w:rsidR="00570A9F" w:rsidRPr="00AA6FD5" w:rsidRDefault="00000000" w:rsidP="00C905F0">
      <w:pPr>
        <w:numPr>
          <w:ilvl w:val="0"/>
          <w:numId w:val="2"/>
        </w:numPr>
        <w:pBdr>
          <w:top w:val="nil"/>
          <w:left w:val="nil"/>
          <w:bottom w:val="nil"/>
          <w:right w:val="nil"/>
          <w:between w:val="nil"/>
        </w:pBdr>
        <w:jc w:val="both"/>
        <w:rPr>
          <w:rFonts w:ascii="Calibri" w:eastAsia="Calibri" w:hAnsi="Calibri" w:cs="Calibri"/>
          <w:color w:val="000000"/>
          <w:sz w:val="22"/>
          <w:szCs w:val="22"/>
        </w:rPr>
      </w:pPr>
      <w:r w:rsidRPr="00AA6FD5">
        <w:rPr>
          <w:rFonts w:ascii="Calibri" w:eastAsia="Calibri" w:hAnsi="Calibri" w:cs="Calibri"/>
          <w:color w:val="000000"/>
          <w:sz w:val="22"/>
          <w:szCs w:val="22"/>
        </w:rPr>
        <w:t xml:space="preserve">  30 - 0    dní před nástupem        -    100%</w:t>
      </w:r>
    </w:p>
    <w:p w14:paraId="00000050" w14:textId="064B3DE0" w:rsidR="00570A9F" w:rsidRPr="00AA6FD5" w:rsidRDefault="000E010D" w:rsidP="00C905F0">
      <w:pPr>
        <w:numPr>
          <w:ilvl w:val="1"/>
          <w:numId w:val="3"/>
        </w:numPr>
        <w:jc w:val="both"/>
        <w:rPr>
          <w:rFonts w:ascii="Calibri" w:eastAsia="Calibri" w:hAnsi="Calibri" w:cs="Calibri"/>
          <w:sz w:val="22"/>
          <w:szCs w:val="22"/>
        </w:rPr>
      </w:pPr>
      <w:r w:rsidRPr="000E010D">
        <w:rPr>
          <w:rFonts w:ascii="Calibri" w:eastAsia="Calibri" w:hAnsi="Calibri" w:cs="Calibri"/>
          <w:sz w:val="22"/>
          <w:szCs w:val="22"/>
        </w:rPr>
        <w:t>Odstoupení od Smlouvy musí mít písemnou formu. Rozhodující je okamžik doručení druhé Smluvní straně.</w:t>
      </w:r>
    </w:p>
    <w:p w14:paraId="33D1226E" w14:textId="0A3811EB" w:rsidR="002946FA" w:rsidRPr="00AA6FD5" w:rsidRDefault="002946FA" w:rsidP="00C905F0">
      <w:pPr>
        <w:numPr>
          <w:ilvl w:val="1"/>
          <w:numId w:val="3"/>
        </w:numPr>
        <w:jc w:val="both"/>
        <w:rPr>
          <w:rFonts w:ascii="Calibri" w:eastAsia="Calibri" w:hAnsi="Calibri" w:cs="Calibri"/>
          <w:sz w:val="22"/>
          <w:szCs w:val="22"/>
        </w:rPr>
      </w:pPr>
      <w:r w:rsidRPr="00AA6FD5">
        <w:rPr>
          <w:rFonts w:ascii="Calibri" w:eastAsia="Calibri" w:hAnsi="Calibri" w:cs="Calibri"/>
          <w:sz w:val="22"/>
          <w:szCs w:val="22"/>
        </w:rPr>
        <w:t xml:space="preserve">Dodavatel je oprávněn od Smlouvy odstoupit v případě podstatného porušení smluvních povinností ze strany Zákazníka, zejména při nedodržení platebních podmínek. V případě nedosažení minimálního počtu účastníků se postupuje podle </w:t>
      </w:r>
      <w:r w:rsidR="00C905F0">
        <w:rPr>
          <w:rFonts w:ascii="Calibri" w:eastAsia="Calibri" w:hAnsi="Calibri" w:cs="Calibri"/>
          <w:sz w:val="22"/>
          <w:szCs w:val="22"/>
        </w:rPr>
        <w:t>odst.</w:t>
      </w:r>
      <w:r w:rsidRPr="00AA6FD5">
        <w:rPr>
          <w:rFonts w:ascii="Calibri" w:eastAsia="Calibri" w:hAnsi="Calibri" w:cs="Calibri"/>
          <w:sz w:val="22"/>
          <w:szCs w:val="22"/>
        </w:rPr>
        <w:t xml:space="preserve"> 3.1</w:t>
      </w:r>
      <w:r w:rsidR="00C905F0">
        <w:rPr>
          <w:rFonts w:ascii="Calibri" w:eastAsia="Calibri" w:hAnsi="Calibri" w:cs="Calibri"/>
          <w:sz w:val="22"/>
          <w:szCs w:val="22"/>
        </w:rPr>
        <w:t>.</w:t>
      </w:r>
      <w:r w:rsidRPr="00AA6FD5">
        <w:rPr>
          <w:rFonts w:ascii="Calibri" w:eastAsia="Calibri" w:hAnsi="Calibri" w:cs="Calibri"/>
          <w:sz w:val="22"/>
          <w:szCs w:val="22"/>
        </w:rPr>
        <w:t xml:space="preserve"> této Smlouvy. Dojde-li ke zrušení zájezdu z důvodu vyšší moci, zejména v důsledku mimořádných opatření orgánů veřejné moci, živelné pohromy nebo jiné nepředvídatelné a neodvratitelné události, zanikají závazky Smluvních stran bez jakýchkoli sankcí; Dodavatel je povinen vrátit Zákazníkovi veškerá dosud poskytnutá peněžitá plnění. V případě odstoupení od Smlouvy je Dodavatel povinen vrátit Zákazníkovi přijatá plnění bez zbytečného odkladu, nejpozději do 7 dnů od doručení odstoupení, přičemž je oprávněn započíst pouze prokazatelně vynaložené náklady odpovídající již poskytnutému plnění.</w:t>
      </w:r>
    </w:p>
    <w:p w14:paraId="00000053" w14:textId="245F86DB" w:rsidR="00570A9F" w:rsidRPr="00AA6FD5" w:rsidRDefault="00000000" w:rsidP="00C905F0">
      <w:pPr>
        <w:numPr>
          <w:ilvl w:val="1"/>
          <w:numId w:val="3"/>
        </w:numPr>
        <w:jc w:val="both"/>
        <w:rPr>
          <w:rFonts w:ascii="Calibri" w:eastAsia="Calibri" w:hAnsi="Calibri" w:cs="Calibri"/>
          <w:sz w:val="22"/>
          <w:szCs w:val="22"/>
        </w:rPr>
      </w:pPr>
      <w:r w:rsidRPr="00AA6FD5">
        <w:rPr>
          <w:rFonts w:ascii="Calibri" w:eastAsia="Calibri" w:hAnsi="Calibri" w:cs="Calibri"/>
          <w:sz w:val="22"/>
          <w:szCs w:val="22"/>
        </w:rPr>
        <w:t xml:space="preserve">Zákazník potvrzuje, že se seznámil se všeobecnými smluvními podmínkami </w:t>
      </w:r>
      <w:r w:rsidR="0086304A">
        <w:rPr>
          <w:rFonts w:ascii="Calibri" w:eastAsia="Calibri" w:hAnsi="Calibri" w:cs="Calibri"/>
          <w:sz w:val="22"/>
          <w:szCs w:val="22"/>
        </w:rPr>
        <w:t>D</w:t>
      </w:r>
      <w:r w:rsidRPr="00AA6FD5">
        <w:rPr>
          <w:rFonts w:ascii="Calibri" w:eastAsia="Calibri" w:hAnsi="Calibri" w:cs="Calibri"/>
          <w:sz w:val="22"/>
          <w:szCs w:val="22"/>
        </w:rPr>
        <w:t>odavatele (aktuální znění na: </w:t>
      </w:r>
      <w:hyperlink r:id="rId8">
        <w:r w:rsidRPr="00AA6FD5">
          <w:rPr>
            <w:rFonts w:ascii="Calibri" w:eastAsia="Calibri" w:hAnsi="Calibri" w:cs="Calibri"/>
            <w:color w:val="1155CC"/>
            <w:sz w:val="22"/>
            <w:szCs w:val="22"/>
            <w:u w:val="single"/>
          </w:rPr>
          <w:t>https://www.tabory.cz/udata/ke-stazeni/12_vseobecne-podminky-ucasti-na-zajezdech-poradanych-cestovni-kancelari-topinka-2026.pdf</w:t>
        </w:r>
      </w:hyperlink>
      <w:r w:rsidRPr="00AA6FD5">
        <w:rPr>
          <w:rFonts w:ascii="Calibri" w:eastAsia="Calibri" w:hAnsi="Calibri" w:cs="Calibri"/>
          <w:sz w:val="22"/>
          <w:szCs w:val="22"/>
        </w:rPr>
        <w:t xml:space="preserve">). Smluvní strany berou na vědomí, že otázky, které tato </w:t>
      </w:r>
      <w:r w:rsidR="002946FA" w:rsidRPr="00AA6FD5">
        <w:rPr>
          <w:rFonts w:ascii="Calibri" w:eastAsia="Calibri" w:hAnsi="Calibri" w:cs="Calibri"/>
          <w:sz w:val="22"/>
          <w:szCs w:val="22"/>
        </w:rPr>
        <w:t>S</w:t>
      </w:r>
      <w:r w:rsidRPr="00AA6FD5">
        <w:rPr>
          <w:rFonts w:ascii="Calibri" w:eastAsia="Calibri" w:hAnsi="Calibri" w:cs="Calibri"/>
          <w:sz w:val="22"/>
          <w:szCs w:val="22"/>
        </w:rPr>
        <w:t xml:space="preserve">mlouva výslovně neupravuje odchylným způsobem, budou </w:t>
      </w:r>
      <w:r w:rsidR="002946FA" w:rsidRPr="00AA6FD5">
        <w:rPr>
          <w:rFonts w:ascii="Calibri" w:eastAsia="Calibri" w:hAnsi="Calibri" w:cs="Calibri"/>
          <w:sz w:val="22"/>
          <w:szCs w:val="22"/>
        </w:rPr>
        <w:t xml:space="preserve">posuzovány </w:t>
      </w:r>
      <w:r w:rsidR="007F2689">
        <w:rPr>
          <w:rFonts w:ascii="Calibri" w:eastAsia="Calibri" w:hAnsi="Calibri" w:cs="Calibri"/>
          <w:sz w:val="22"/>
          <w:szCs w:val="22"/>
        </w:rPr>
        <w:t>po</w:t>
      </w:r>
      <w:r w:rsidRPr="00AA6FD5">
        <w:rPr>
          <w:rFonts w:ascii="Calibri" w:eastAsia="Calibri" w:hAnsi="Calibri" w:cs="Calibri"/>
          <w:sz w:val="22"/>
          <w:szCs w:val="22"/>
        </w:rPr>
        <w:t xml:space="preserve">dle těchto všeobecných smluvních podmínek. </w:t>
      </w:r>
      <w:r w:rsidR="007F2689" w:rsidRPr="007F2689">
        <w:rPr>
          <w:rFonts w:ascii="Calibri" w:eastAsia="Calibri" w:hAnsi="Calibri" w:cs="Calibri"/>
          <w:sz w:val="22"/>
          <w:szCs w:val="22"/>
        </w:rPr>
        <w:t>V případě rozporu mezi touto Smlouvou a všeobecnými smluvními podmínkami má přednost tato Smlouva.</w:t>
      </w:r>
    </w:p>
    <w:p w14:paraId="00000054" w14:textId="19E7D591" w:rsidR="00570A9F" w:rsidRPr="00AA6FD5" w:rsidRDefault="00000000" w:rsidP="00C905F0">
      <w:pPr>
        <w:numPr>
          <w:ilvl w:val="1"/>
          <w:numId w:val="3"/>
        </w:numPr>
        <w:jc w:val="both"/>
        <w:rPr>
          <w:rFonts w:ascii="Calibri" w:eastAsia="Calibri" w:hAnsi="Calibri" w:cs="Calibri"/>
          <w:sz w:val="22"/>
          <w:szCs w:val="22"/>
        </w:rPr>
      </w:pPr>
      <w:r w:rsidRPr="00AA6FD5">
        <w:rPr>
          <w:rFonts w:ascii="Calibri" w:eastAsia="Calibri" w:hAnsi="Calibri" w:cs="Calibri"/>
          <w:sz w:val="22"/>
          <w:szCs w:val="22"/>
        </w:rPr>
        <w:t>Zákazník v rámci pojistných podmínek pojišťovny spolupracující s </w:t>
      </w:r>
      <w:r w:rsidR="002946FA" w:rsidRPr="00AA6FD5">
        <w:rPr>
          <w:rFonts w:ascii="Calibri" w:eastAsia="Calibri" w:hAnsi="Calibri" w:cs="Calibri"/>
          <w:sz w:val="22"/>
          <w:szCs w:val="22"/>
        </w:rPr>
        <w:t xml:space="preserve">Dodavatelem </w:t>
      </w:r>
      <w:r w:rsidRPr="00AA6FD5">
        <w:rPr>
          <w:rFonts w:ascii="Calibri" w:eastAsia="Calibri" w:hAnsi="Calibri" w:cs="Calibri"/>
          <w:sz w:val="22"/>
          <w:szCs w:val="22"/>
        </w:rPr>
        <w:t xml:space="preserve">(dostupné na: </w:t>
      </w:r>
      <w:hyperlink r:id="rId9">
        <w:r w:rsidRPr="00AA6FD5">
          <w:rPr>
            <w:rFonts w:ascii="Calibri" w:eastAsia="Calibri" w:hAnsi="Calibri" w:cs="Calibri"/>
            <w:color w:val="1155CC"/>
            <w:sz w:val="22"/>
            <w:szCs w:val="22"/>
            <w:u w:val="single"/>
          </w:rPr>
          <w:t>https://www.tabory.cz/o-nas/nase-tabory/pojisteni/</w:t>
        </w:r>
      </w:hyperlink>
      <w:r w:rsidRPr="00AA6FD5">
        <w:rPr>
          <w:rFonts w:ascii="Calibri" w:eastAsia="Calibri" w:hAnsi="Calibri" w:cs="Calibri"/>
          <w:sz w:val="22"/>
          <w:szCs w:val="22"/>
        </w:rPr>
        <w:t xml:space="preserve">) pověřuje </w:t>
      </w:r>
      <w:r w:rsidR="002946FA" w:rsidRPr="00AA6FD5">
        <w:rPr>
          <w:rFonts w:ascii="Calibri" w:eastAsia="Calibri" w:hAnsi="Calibri" w:cs="Calibri"/>
          <w:sz w:val="22"/>
          <w:szCs w:val="22"/>
        </w:rPr>
        <w:t xml:space="preserve">Dodavatele </w:t>
      </w:r>
      <w:r w:rsidRPr="00AA6FD5">
        <w:rPr>
          <w:rFonts w:ascii="Calibri" w:eastAsia="Calibri" w:hAnsi="Calibri" w:cs="Calibri"/>
          <w:sz w:val="22"/>
          <w:szCs w:val="22"/>
        </w:rPr>
        <w:t xml:space="preserve">k vyřízení pojištění storna - neúčasti některého z účastníků. </w:t>
      </w:r>
      <w:r w:rsidRPr="00AA6FD5">
        <w:rPr>
          <w:rFonts w:ascii="Calibri" w:eastAsia="Calibri" w:hAnsi="Calibri" w:cs="Calibri"/>
          <w:b/>
          <w:bCs/>
          <w:i/>
          <w:iCs/>
          <w:sz w:val="22"/>
          <w:szCs w:val="22"/>
        </w:rPr>
        <w:t xml:space="preserve">Zákazník je povinen zaslat </w:t>
      </w:r>
      <w:r w:rsidR="0086304A">
        <w:rPr>
          <w:rFonts w:ascii="Calibri" w:eastAsia="Calibri" w:hAnsi="Calibri" w:cs="Calibri"/>
          <w:b/>
          <w:bCs/>
          <w:i/>
          <w:iCs/>
          <w:sz w:val="22"/>
          <w:szCs w:val="22"/>
        </w:rPr>
        <w:t>D</w:t>
      </w:r>
      <w:r w:rsidRPr="00AA6FD5">
        <w:rPr>
          <w:rFonts w:ascii="Calibri" w:eastAsia="Calibri" w:hAnsi="Calibri" w:cs="Calibri"/>
          <w:b/>
          <w:bCs/>
          <w:i/>
          <w:iCs/>
          <w:sz w:val="22"/>
          <w:szCs w:val="22"/>
        </w:rPr>
        <w:t>odavateli nejpozději do 30. 4. 2026 e-mailem, nebo datovou schránkou ve formátu .xls soubor obsahující následující údaje o</w:t>
      </w:r>
      <w:r w:rsidR="000E010D">
        <w:rPr>
          <w:rFonts w:ascii="Calibri" w:eastAsia="Calibri" w:hAnsi="Calibri" w:cs="Calibri"/>
          <w:b/>
          <w:bCs/>
          <w:i/>
          <w:iCs/>
          <w:sz w:val="22"/>
          <w:szCs w:val="22"/>
        </w:rPr>
        <w:t xml:space="preserve"> </w:t>
      </w:r>
      <w:r w:rsidRPr="00AA6FD5">
        <w:rPr>
          <w:rFonts w:ascii="Calibri" w:eastAsia="Calibri" w:hAnsi="Calibri" w:cs="Calibri"/>
          <w:b/>
          <w:bCs/>
          <w:i/>
          <w:iCs/>
          <w:sz w:val="22"/>
          <w:szCs w:val="22"/>
        </w:rPr>
        <w:t>dětech - účastnících zájezdu:</w:t>
      </w:r>
    </w:p>
    <w:p w14:paraId="42EE122D" w14:textId="4C386762" w:rsidR="000E010D" w:rsidRPr="00BE55F5" w:rsidRDefault="000E010D" w:rsidP="00BE55F5">
      <w:pPr>
        <w:pStyle w:val="Odstavecseseznamem"/>
        <w:numPr>
          <w:ilvl w:val="1"/>
          <w:numId w:val="8"/>
        </w:numPr>
        <w:rPr>
          <w:rFonts w:ascii="Calibri" w:eastAsia="Calibri" w:hAnsi="Calibri" w:cs="Calibri"/>
          <w:i/>
          <w:iCs/>
          <w:color w:val="000000"/>
          <w:sz w:val="22"/>
          <w:szCs w:val="22"/>
        </w:rPr>
      </w:pPr>
      <w:r w:rsidRPr="00BE55F5">
        <w:rPr>
          <w:rFonts w:ascii="Calibri" w:eastAsia="Calibri" w:hAnsi="Calibri" w:cs="Calibri"/>
          <w:i/>
          <w:iCs/>
          <w:color w:val="000000"/>
          <w:sz w:val="22"/>
          <w:szCs w:val="22"/>
        </w:rPr>
        <w:t>jméno a příjmení</w:t>
      </w:r>
    </w:p>
    <w:p w14:paraId="68A51610" w14:textId="7D97582E" w:rsidR="000E010D" w:rsidRPr="00AA6FD5" w:rsidRDefault="000E010D" w:rsidP="00BE55F5">
      <w:pPr>
        <w:pStyle w:val="Odstavecseseznamem"/>
        <w:numPr>
          <w:ilvl w:val="1"/>
          <w:numId w:val="8"/>
        </w:numPr>
        <w:rPr>
          <w:rFonts w:eastAsia="Calibri"/>
        </w:rPr>
      </w:pPr>
      <w:r w:rsidRPr="00BE55F5">
        <w:rPr>
          <w:rFonts w:ascii="Calibri" w:eastAsia="Calibri" w:hAnsi="Calibri" w:cs="Calibri"/>
          <w:i/>
          <w:iCs/>
          <w:color w:val="000000"/>
          <w:sz w:val="22"/>
          <w:szCs w:val="22"/>
        </w:rPr>
        <w:t>datum narození, popřípadě rodné číslo, je-li jeho poskytnutí nezbytné pro sjednání nebo uplatnění pojištění</w:t>
      </w:r>
    </w:p>
    <w:p w14:paraId="64B8B975" w14:textId="290827A9" w:rsidR="002946FA" w:rsidRPr="00BE55F5" w:rsidRDefault="000E010D" w:rsidP="00BE55F5">
      <w:pPr>
        <w:pStyle w:val="Odstavecseseznamem"/>
        <w:numPr>
          <w:ilvl w:val="1"/>
          <w:numId w:val="3"/>
        </w:numPr>
        <w:jc w:val="both"/>
        <w:rPr>
          <w:rFonts w:ascii="Calibri" w:eastAsia="Calibri" w:hAnsi="Calibri" w:cs="Calibri"/>
          <w:sz w:val="22"/>
          <w:szCs w:val="22"/>
        </w:rPr>
      </w:pPr>
      <w:r w:rsidRPr="00BE55F5">
        <w:rPr>
          <w:rFonts w:ascii="Calibri" w:eastAsia="Calibri" w:hAnsi="Calibri" w:cs="Calibri"/>
          <w:sz w:val="22"/>
          <w:szCs w:val="22"/>
        </w:rPr>
        <w:t xml:space="preserve">Na základě údajů předaných Zákazníkem podle této Smlouvy </w:t>
      </w:r>
      <w:r w:rsidR="002946FA" w:rsidRPr="00BE55F5">
        <w:rPr>
          <w:rFonts w:ascii="Calibri" w:eastAsia="Calibri" w:hAnsi="Calibri" w:cs="Calibri"/>
          <w:sz w:val="22"/>
          <w:szCs w:val="22"/>
        </w:rPr>
        <w:t>Dodavatel zajistí pojištění storna pro účastníky zájezdu a je povinen poskytnout Zákazníkovi a danému účastníkovi či jeho zákonným zástupcům nezbytnou součinnost při uplatnění pojistné události, zejména vydáním potvrzení o objednání a zaplacení zájezdu a o neúčasti účastníka. V případě neúčasti účastníka se nároky na vrácení ceny zájezdu primárně řídí podmínkami sjednaného pojištění storna. Dodavatel není povinen vracet cenu zájezdu za neúčastnícího se účastníka, pokud je tato situace kryta sjednaným pojištěním, ledaže k neposkytnutí pojistného plnění došlo z důvodů na straně Dodavatele nebo v důsledku nesprávných či neúplných informací poskytnutých Dodavatelem. Tím není dotčeno právo Zákazníka na vrácení ceny nebo její části v případech stanovených právními předpisy nebo touto Smlouvou.</w:t>
      </w:r>
    </w:p>
    <w:p w14:paraId="00000059" w14:textId="38E650BE" w:rsidR="00570A9F" w:rsidRPr="00AA6FD5" w:rsidRDefault="00000000" w:rsidP="00C905F0">
      <w:pPr>
        <w:numPr>
          <w:ilvl w:val="1"/>
          <w:numId w:val="3"/>
        </w:numPr>
        <w:jc w:val="both"/>
        <w:rPr>
          <w:rFonts w:ascii="Calibri" w:eastAsia="Calibri" w:hAnsi="Calibri" w:cs="Calibri"/>
          <w:sz w:val="22"/>
          <w:szCs w:val="22"/>
        </w:rPr>
      </w:pPr>
      <w:r w:rsidRPr="00AA6FD5">
        <w:rPr>
          <w:rFonts w:ascii="Calibri" w:eastAsia="Calibri" w:hAnsi="Calibri" w:cs="Calibri"/>
          <w:color w:val="000000"/>
          <w:sz w:val="22"/>
          <w:szCs w:val="22"/>
        </w:rPr>
        <w:lastRenderedPageBreak/>
        <w:t xml:space="preserve">Dodavatel zaručuje </w:t>
      </w:r>
      <w:r w:rsidR="00474A0B">
        <w:rPr>
          <w:rFonts w:ascii="Calibri" w:eastAsia="Calibri" w:hAnsi="Calibri" w:cs="Calibri"/>
          <w:color w:val="000000"/>
          <w:sz w:val="22"/>
          <w:szCs w:val="22"/>
        </w:rPr>
        <w:t>Z</w:t>
      </w:r>
      <w:r w:rsidRPr="00AA6FD5">
        <w:rPr>
          <w:rFonts w:ascii="Calibri" w:eastAsia="Calibri" w:hAnsi="Calibri" w:cs="Calibri"/>
          <w:color w:val="000000"/>
          <w:sz w:val="22"/>
          <w:szCs w:val="22"/>
        </w:rPr>
        <w:t>ákazníkovi, že má ve vztahu k rizikům hrozícím účastníkům zájezdu sjednanou rámcovou smlouvu o zajištění pojištění v následujícím rozsahu:</w:t>
      </w:r>
    </w:p>
    <w:p w14:paraId="0000005A" w14:textId="76B45466" w:rsidR="00570A9F" w:rsidRPr="00AA6FD5" w:rsidRDefault="00000000" w:rsidP="00BE55F5">
      <w:pPr>
        <w:numPr>
          <w:ilvl w:val="0"/>
          <w:numId w:val="1"/>
        </w:numPr>
        <w:pBdr>
          <w:top w:val="nil"/>
          <w:left w:val="nil"/>
          <w:bottom w:val="nil"/>
          <w:right w:val="nil"/>
          <w:between w:val="nil"/>
        </w:pBdr>
        <w:shd w:val="clear" w:color="auto" w:fill="FFFFFF"/>
        <w:ind w:firstLine="414"/>
        <w:jc w:val="both"/>
        <w:rPr>
          <w:rFonts w:ascii="Calibri" w:eastAsia="Calibri" w:hAnsi="Calibri" w:cs="Calibri"/>
          <w:color w:val="222222"/>
          <w:sz w:val="22"/>
          <w:szCs w:val="22"/>
        </w:rPr>
      </w:pPr>
      <w:r w:rsidRPr="00AA6FD5">
        <w:rPr>
          <w:rFonts w:ascii="Calibri" w:eastAsia="Calibri" w:hAnsi="Calibri" w:cs="Calibri"/>
          <w:color w:val="222222"/>
          <w:sz w:val="22"/>
          <w:szCs w:val="22"/>
        </w:rPr>
        <w:t>storno zájezdu (spoluúčast 20</w:t>
      </w:r>
      <w:r w:rsidR="0086304A">
        <w:rPr>
          <w:rFonts w:ascii="Calibri" w:eastAsia="Calibri" w:hAnsi="Calibri" w:cs="Calibri"/>
          <w:color w:val="222222"/>
          <w:sz w:val="22"/>
          <w:szCs w:val="22"/>
        </w:rPr>
        <w:t xml:space="preserve"> </w:t>
      </w:r>
      <w:r w:rsidRPr="00AA6FD5">
        <w:rPr>
          <w:rFonts w:ascii="Calibri" w:eastAsia="Calibri" w:hAnsi="Calibri" w:cs="Calibri"/>
          <w:color w:val="222222"/>
          <w:sz w:val="22"/>
          <w:szCs w:val="22"/>
        </w:rPr>
        <w:t>%, min. 500 Kč)</w:t>
      </w:r>
    </w:p>
    <w:p w14:paraId="0000005B" w14:textId="7F16C2EA" w:rsidR="00570A9F" w:rsidRPr="00AA6FD5" w:rsidRDefault="00000000" w:rsidP="00BE55F5">
      <w:pPr>
        <w:numPr>
          <w:ilvl w:val="0"/>
          <w:numId w:val="1"/>
        </w:numPr>
        <w:pBdr>
          <w:top w:val="nil"/>
          <w:left w:val="nil"/>
          <w:bottom w:val="nil"/>
          <w:right w:val="nil"/>
          <w:between w:val="nil"/>
        </w:pBdr>
        <w:shd w:val="clear" w:color="auto" w:fill="FFFFFF"/>
        <w:ind w:firstLine="414"/>
        <w:jc w:val="both"/>
        <w:rPr>
          <w:rFonts w:ascii="Calibri" w:eastAsia="Calibri" w:hAnsi="Calibri" w:cs="Calibri"/>
          <w:color w:val="222222"/>
          <w:sz w:val="22"/>
          <w:szCs w:val="22"/>
        </w:rPr>
      </w:pPr>
      <w:r w:rsidRPr="00AA6FD5">
        <w:rPr>
          <w:rFonts w:ascii="Calibri" w:eastAsia="Calibri" w:hAnsi="Calibri" w:cs="Calibri"/>
          <w:color w:val="222222"/>
          <w:sz w:val="22"/>
          <w:szCs w:val="22"/>
        </w:rPr>
        <w:t>pojištění zavazadel (max. 10.000 Kč)</w:t>
      </w:r>
    </w:p>
    <w:p w14:paraId="0000005C" w14:textId="27408092" w:rsidR="00570A9F" w:rsidRPr="00AA6FD5" w:rsidRDefault="00000000" w:rsidP="00BE55F5">
      <w:pPr>
        <w:numPr>
          <w:ilvl w:val="0"/>
          <w:numId w:val="1"/>
        </w:numPr>
        <w:pBdr>
          <w:top w:val="nil"/>
          <w:left w:val="nil"/>
          <w:bottom w:val="nil"/>
          <w:right w:val="nil"/>
          <w:between w:val="nil"/>
        </w:pBdr>
        <w:shd w:val="clear" w:color="auto" w:fill="FFFFFF"/>
        <w:ind w:firstLine="414"/>
        <w:jc w:val="both"/>
        <w:rPr>
          <w:rFonts w:ascii="Calibri" w:eastAsia="Calibri" w:hAnsi="Calibri" w:cs="Calibri"/>
          <w:color w:val="222222"/>
          <w:sz w:val="22"/>
          <w:szCs w:val="22"/>
        </w:rPr>
      </w:pPr>
      <w:r w:rsidRPr="00AA6FD5">
        <w:rPr>
          <w:rFonts w:ascii="Calibri" w:eastAsia="Calibri" w:hAnsi="Calibri" w:cs="Calibri"/>
          <w:color w:val="222222"/>
          <w:sz w:val="22"/>
          <w:szCs w:val="22"/>
        </w:rPr>
        <w:t>trvalé následky úrazu (max. 200.000 Kč)</w:t>
      </w:r>
    </w:p>
    <w:p w14:paraId="0000005D" w14:textId="70913ABA" w:rsidR="00570A9F" w:rsidRPr="00AA6FD5" w:rsidRDefault="00000000" w:rsidP="00BE55F5">
      <w:pPr>
        <w:numPr>
          <w:ilvl w:val="0"/>
          <w:numId w:val="1"/>
        </w:numPr>
        <w:pBdr>
          <w:top w:val="nil"/>
          <w:left w:val="nil"/>
          <w:bottom w:val="nil"/>
          <w:right w:val="nil"/>
          <w:between w:val="nil"/>
        </w:pBdr>
        <w:shd w:val="clear" w:color="auto" w:fill="FFFFFF"/>
        <w:ind w:firstLine="414"/>
        <w:jc w:val="both"/>
        <w:rPr>
          <w:rFonts w:ascii="Calibri" w:eastAsia="Calibri" w:hAnsi="Calibri" w:cs="Calibri"/>
          <w:color w:val="222222"/>
          <w:sz w:val="22"/>
          <w:szCs w:val="22"/>
        </w:rPr>
      </w:pPr>
      <w:r w:rsidRPr="00AA6FD5">
        <w:rPr>
          <w:rFonts w:ascii="Calibri" w:eastAsia="Calibri" w:hAnsi="Calibri" w:cs="Calibri"/>
          <w:color w:val="222222"/>
          <w:sz w:val="22"/>
          <w:szCs w:val="22"/>
        </w:rPr>
        <w:t>smrt následkem úrazu (100.000 Kč)</w:t>
      </w:r>
    </w:p>
    <w:p w14:paraId="0000005E" w14:textId="77777777" w:rsidR="00570A9F" w:rsidRPr="00AA6FD5" w:rsidRDefault="00000000" w:rsidP="00BE55F5">
      <w:pPr>
        <w:numPr>
          <w:ilvl w:val="0"/>
          <w:numId w:val="1"/>
        </w:numPr>
        <w:pBdr>
          <w:top w:val="nil"/>
          <w:left w:val="nil"/>
          <w:bottom w:val="nil"/>
          <w:right w:val="nil"/>
          <w:between w:val="nil"/>
        </w:pBdr>
        <w:shd w:val="clear" w:color="auto" w:fill="FFFFFF"/>
        <w:ind w:firstLine="414"/>
        <w:jc w:val="both"/>
        <w:rPr>
          <w:rFonts w:ascii="Calibri" w:eastAsia="Calibri" w:hAnsi="Calibri" w:cs="Calibri"/>
          <w:color w:val="222222"/>
          <w:sz w:val="22"/>
          <w:szCs w:val="22"/>
        </w:rPr>
      </w:pPr>
      <w:r w:rsidRPr="00AA6FD5">
        <w:rPr>
          <w:rFonts w:ascii="Calibri" w:eastAsia="Calibri" w:hAnsi="Calibri" w:cs="Calibri"/>
          <w:color w:val="222222"/>
          <w:sz w:val="22"/>
          <w:szCs w:val="22"/>
        </w:rPr>
        <w:t>odpovědnost za újmu</w:t>
      </w:r>
    </w:p>
    <w:p w14:paraId="0000005F" w14:textId="66A610C0" w:rsidR="00570A9F" w:rsidRPr="00AA6FD5" w:rsidRDefault="00000000" w:rsidP="00BE55F5">
      <w:pPr>
        <w:numPr>
          <w:ilvl w:val="1"/>
          <w:numId w:val="1"/>
        </w:numPr>
        <w:pBdr>
          <w:top w:val="nil"/>
          <w:left w:val="nil"/>
          <w:bottom w:val="nil"/>
          <w:right w:val="nil"/>
          <w:between w:val="nil"/>
        </w:pBdr>
        <w:shd w:val="clear" w:color="auto" w:fill="FFFFFF"/>
        <w:ind w:firstLine="403"/>
        <w:jc w:val="both"/>
        <w:rPr>
          <w:rFonts w:ascii="Calibri" w:eastAsia="Calibri" w:hAnsi="Calibri" w:cs="Calibri"/>
          <w:color w:val="222222"/>
          <w:sz w:val="22"/>
          <w:szCs w:val="22"/>
        </w:rPr>
      </w:pPr>
      <w:r w:rsidRPr="00AA6FD5">
        <w:rPr>
          <w:rFonts w:ascii="Calibri" w:eastAsia="Calibri" w:hAnsi="Calibri" w:cs="Calibri"/>
          <w:color w:val="222222"/>
          <w:sz w:val="22"/>
          <w:szCs w:val="22"/>
        </w:rPr>
        <w:t>na zdraví (max. 1.000.000 Kč, spoluúčast 3</w:t>
      </w:r>
      <w:r w:rsidR="0086304A">
        <w:rPr>
          <w:rFonts w:ascii="Calibri" w:eastAsia="Calibri" w:hAnsi="Calibri" w:cs="Calibri"/>
          <w:color w:val="222222"/>
          <w:sz w:val="22"/>
          <w:szCs w:val="22"/>
        </w:rPr>
        <w:t xml:space="preserve"> </w:t>
      </w:r>
      <w:r w:rsidRPr="00AA6FD5">
        <w:rPr>
          <w:rFonts w:ascii="Calibri" w:eastAsia="Calibri" w:hAnsi="Calibri" w:cs="Calibri"/>
          <w:color w:val="222222"/>
          <w:sz w:val="22"/>
          <w:szCs w:val="22"/>
        </w:rPr>
        <w:t>%, min. 500 Kč)</w:t>
      </w:r>
    </w:p>
    <w:p w14:paraId="00000060" w14:textId="4CF438A7" w:rsidR="00570A9F" w:rsidRPr="00AA6FD5" w:rsidRDefault="00000000" w:rsidP="00BE55F5">
      <w:pPr>
        <w:numPr>
          <w:ilvl w:val="1"/>
          <w:numId w:val="1"/>
        </w:numPr>
        <w:pBdr>
          <w:top w:val="nil"/>
          <w:left w:val="nil"/>
          <w:bottom w:val="nil"/>
          <w:right w:val="nil"/>
          <w:between w:val="nil"/>
        </w:pBdr>
        <w:shd w:val="clear" w:color="auto" w:fill="FFFFFF"/>
        <w:ind w:firstLine="403"/>
        <w:jc w:val="both"/>
        <w:rPr>
          <w:rFonts w:ascii="Calibri" w:eastAsia="Calibri" w:hAnsi="Calibri" w:cs="Calibri"/>
          <w:color w:val="222222"/>
          <w:sz w:val="22"/>
          <w:szCs w:val="22"/>
        </w:rPr>
      </w:pPr>
      <w:r w:rsidRPr="00AA6FD5">
        <w:rPr>
          <w:rFonts w:ascii="Calibri" w:eastAsia="Calibri" w:hAnsi="Calibri" w:cs="Calibri"/>
          <w:color w:val="222222"/>
          <w:sz w:val="22"/>
          <w:szCs w:val="22"/>
        </w:rPr>
        <w:t>majetku (max. 500.000 Kč, spoluúčast 3</w:t>
      </w:r>
      <w:r w:rsidR="0086304A">
        <w:rPr>
          <w:rFonts w:ascii="Calibri" w:eastAsia="Calibri" w:hAnsi="Calibri" w:cs="Calibri"/>
          <w:color w:val="222222"/>
          <w:sz w:val="22"/>
          <w:szCs w:val="22"/>
        </w:rPr>
        <w:t xml:space="preserve"> </w:t>
      </w:r>
      <w:r w:rsidRPr="00AA6FD5">
        <w:rPr>
          <w:rFonts w:ascii="Calibri" w:eastAsia="Calibri" w:hAnsi="Calibri" w:cs="Calibri"/>
          <w:color w:val="222222"/>
          <w:sz w:val="22"/>
          <w:szCs w:val="22"/>
        </w:rPr>
        <w:t>%, min. 500 Kč) </w:t>
      </w:r>
    </w:p>
    <w:p w14:paraId="00000061" w14:textId="169417EA" w:rsidR="00570A9F" w:rsidRPr="00AA6FD5" w:rsidRDefault="00000000" w:rsidP="00C905F0">
      <w:pPr>
        <w:ind w:left="450"/>
        <w:jc w:val="both"/>
        <w:rPr>
          <w:rFonts w:ascii="Calibri" w:eastAsia="Calibri" w:hAnsi="Calibri" w:cs="Calibri"/>
          <w:sz w:val="22"/>
          <w:szCs w:val="22"/>
        </w:rPr>
      </w:pPr>
      <w:r w:rsidRPr="00AA6FD5">
        <w:rPr>
          <w:rFonts w:ascii="Calibri" w:eastAsia="Calibri" w:hAnsi="Calibri" w:cs="Calibri"/>
          <w:sz w:val="22"/>
          <w:szCs w:val="22"/>
        </w:rPr>
        <w:t xml:space="preserve">Pojištěným je přímo dítě (účastník), </w:t>
      </w:r>
      <w:r w:rsidR="0086304A">
        <w:rPr>
          <w:rFonts w:ascii="Calibri" w:eastAsia="Calibri" w:hAnsi="Calibri" w:cs="Calibri"/>
          <w:sz w:val="22"/>
          <w:szCs w:val="22"/>
        </w:rPr>
        <w:t>D</w:t>
      </w:r>
      <w:r w:rsidRPr="00AA6FD5">
        <w:rPr>
          <w:rFonts w:ascii="Calibri" w:eastAsia="Calibri" w:hAnsi="Calibri" w:cs="Calibri"/>
          <w:sz w:val="22"/>
          <w:szCs w:val="22"/>
        </w:rPr>
        <w:t xml:space="preserve">odavatel je v postavení zprostředkovatele. V případě vzniku pojistné události je </w:t>
      </w:r>
      <w:r w:rsidR="0086304A">
        <w:rPr>
          <w:rFonts w:ascii="Calibri" w:eastAsia="Calibri" w:hAnsi="Calibri" w:cs="Calibri"/>
          <w:sz w:val="22"/>
          <w:szCs w:val="22"/>
        </w:rPr>
        <w:t>D</w:t>
      </w:r>
      <w:r w:rsidRPr="00AA6FD5">
        <w:rPr>
          <w:rFonts w:ascii="Calibri" w:eastAsia="Calibri" w:hAnsi="Calibri" w:cs="Calibri"/>
          <w:sz w:val="22"/>
          <w:szCs w:val="22"/>
        </w:rPr>
        <w:t>odavatel povinen danému účastníkovi pro účely uplatnění nároku na pojistné plnění potvrdit zaplacení zájezdu a vznik pojistné události v průběhu zájezdu, případně poskytnout i další součinnost k prokázání či osvědčení skutečností rozhodných pro uplatnění a posouzení nároku.</w:t>
      </w:r>
    </w:p>
    <w:p w14:paraId="0C96314B" w14:textId="6149521C" w:rsidR="00AA6FD5" w:rsidRPr="00BE55F5" w:rsidRDefault="00000000" w:rsidP="00BE55F5">
      <w:pPr>
        <w:pStyle w:val="Odstavecseseznamem"/>
        <w:numPr>
          <w:ilvl w:val="1"/>
          <w:numId w:val="3"/>
        </w:numPr>
        <w:jc w:val="both"/>
        <w:rPr>
          <w:rFonts w:eastAsia="Calibri"/>
          <w:sz w:val="22"/>
          <w:szCs w:val="22"/>
        </w:rPr>
      </w:pPr>
      <w:r w:rsidRPr="00BE55F5">
        <w:rPr>
          <w:rFonts w:ascii="Calibri" w:eastAsia="Calibri" w:hAnsi="Calibri" w:cs="Calibri"/>
          <w:sz w:val="22"/>
          <w:szCs w:val="22"/>
        </w:rPr>
        <w:t xml:space="preserve">Změna podmínek </w:t>
      </w:r>
      <w:r w:rsidR="0086304A">
        <w:rPr>
          <w:rFonts w:ascii="Calibri" w:eastAsia="Calibri" w:hAnsi="Calibri" w:cs="Calibri"/>
          <w:sz w:val="22"/>
          <w:szCs w:val="22"/>
        </w:rPr>
        <w:t>S</w:t>
      </w:r>
      <w:r w:rsidRPr="00BE55F5">
        <w:rPr>
          <w:rFonts w:ascii="Calibri" w:eastAsia="Calibri" w:hAnsi="Calibri" w:cs="Calibri"/>
          <w:sz w:val="22"/>
          <w:szCs w:val="22"/>
        </w:rPr>
        <w:t xml:space="preserve">mlouvy je možná jen písemně, dohodou obou </w:t>
      </w:r>
      <w:r w:rsidR="0086304A">
        <w:rPr>
          <w:rFonts w:ascii="Calibri" w:eastAsia="Calibri" w:hAnsi="Calibri" w:cs="Calibri"/>
          <w:sz w:val="22"/>
          <w:szCs w:val="22"/>
        </w:rPr>
        <w:t>S</w:t>
      </w:r>
      <w:r w:rsidRPr="00BE55F5">
        <w:rPr>
          <w:rFonts w:ascii="Calibri" w:eastAsia="Calibri" w:hAnsi="Calibri" w:cs="Calibri"/>
          <w:sz w:val="22"/>
          <w:szCs w:val="22"/>
        </w:rPr>
        <w:t xml:space="preserve">mluvních stran, dodatkem k této </w:t>
      </w:r>
      <w:r w:rsidR="0086304A">
        <w:rPr>
          <w:rFonts w:ascii="Calibri" w:eastAsia="Calibri" w:hAnsi="Calibri" w:cs="Calibri"/>
          <w:sz w:val="22"/>
          <w:szCs w:val="22"/>
        </w:rPr>
        <w:t>S</w:t>
      </w:r>
      <w:r w:rsidRPr="00BE55F5">
        <w:rPr>
          <w:rFonts w:ascii="Calibri" w:eastAsia="Calibri" w:hAnsi="Calibri" w:cs="Calibri"/>
          <w:sz w:val="22"/>
          <w:szCs w:val="22"/>
        </w:rPr>
        <w:t>mlouvě.</w:t>
      </w:r>
    </w:p>
    <w:p w14:paraId="5AA1E0C2" w14:textId="1D938334" w:rsidR="00AA6FD5" w:rsidRPr="00BE55F5" w:rsidRDefault="007F2689" w:rsidP="00BE55F5">
      <w:pPr>
        <w:pStyle w:val="Odstavecseseznamem"/>
        <w:numPr>
          <w:ilvl w:val="1"/>
          <w:numId w:val="3"/>
        </w:numPr>
        <w:jc w:val="both"/>
        <w:rPr>
          <w:rFonts w:ascii="Calibri" w:eastAsia="Calibri" w:hAnsi="Calibri" w:cs="Calibri"/>
          <w:sz w:val="22"/>
          <w:szCs w:val="22"/>
        </w:rPr>
      </w:pPr>
      <w:r w:rsidRPr="007F2689">
        <w:rPr>
          <w:rFonts w:ascii="Calibri" w:eastAsia="Calibri" w:hAnsi="Calibri" w:cs="Calibri"/>
          <w:sz w:val="22"/>
          <w:szCs w:val="22"/>
        </w:rPr>
        <w:t>Má-li zájezd vadu, je Zákazník povinen ji vytknout Dodavateli bez zbytečného odkladu poté, co ji zjistí, aby mohl Dodavatel zjednat nápravu. Nároky z vad zájezdu lze uplatnit i po jeho skončení, a to bez zbytečného odkladu, nejpozději do 30 dnů od ukončení zájezdu. Nevytkne-li Zákazník vadu bez zbytečného odkladu nebo v uvedené lhůtě, může Dodavatel namítnout opožděnost vytknutí vady.</w:t>
      </w:r>
    </w:p>
    <w:p w14:paraId="7EC38478" w14:textId="0F9ECA32" w:rsidR="00AA6FD5" w:rsidRPr="00BE55F5" w:rsidRDefault="007F2689" w:rsidP="00BE55F5">
      <w:pPr>
        <w:pStyle w:val="Odstavecseseznamem"/>
        <w:numPr>
          <w:ilvl w:val="1"/>
          <w:numId w:val="3"/>
        </w:numPr>
        <w:jc w:val="both"/>
        <w:rPr>
          <w:rFonts w:eastAsia="Calibri"/>
          <w:sz w:val="22"/>
          <w:szCs w:val="22"/>
        </w:rPr>
      </w:pPr>
      <w:r w:rsidRPr="007F2689">
        <w:rPr>
          <w:rFonts w:ascii="Calibri" w:eastAsia="Calibri" w:hAnsi="Calibri" w:cs="Calibri"/>
          <w:sz w:val="22"/>
          <w:szCs w:val="22"/>
        </w:rPr>
        <w:t>Tato Smlouva nahrazuje ve smyslu ust. § 2526 odst. 1 ObčZ písemné potvrzení o zájezdu a obsahuje veškeré podstatné náležitosti stanovené právními předpisy.</w:t>
      </w:r>
    </w:p>
    <w:p w14:paraId="3608CB5E" w14:textId="24F01D70" w:rsidR="00AA6FD5" w:rsidRPr="00BE55F5" w:rsidRDefault="00AA6FD5" w:rsidP="00BE55F5">
      <w:pPr>
        <w:pStyle w:val="Odstavecseseznamem"/>
        <w:numPr>
          <w:ilvl w:val="1"/>
          <w:numId w:val="3"/>
        </w:numPr>
        <w:jc w:val="both"/>
        <w:rPr>
          <w:rFonts w:eastAsia="Calibri"/>
          <w:sz w:val="22"/>
          <w:szCs w:val="22"/>
        </w:rPr>
      </w:pPr>
      <w:r w:rsidRPr="00BE55F5">
        <w:rPr>
          <w:rFonts w:ascii="Calibri" w:eastAsia="Calibri" w:hAnsi="Calibri" w:cs="Calibri"/>
          <w:sz w:val="22"/>
          <w:szCs w:val="22"/>
        </w:rPr>
        <w:t>Tato Smlouva nabývá platnosti dnem jejího podpisu Smluvními stranami. Tato Smlouva nabývá účinnosti dnem jejího uveřejnění v registru smluv podle zákona č. 340/2015 Sb., o zvláštních podmínkách účinnosti některých smluv, uveřejňování těchto smluv a o registru smluv, ve znění pozdějších předpisů. Zákazník se zavazuje zajistit uveřejnění této smlouvy v registru smluv bez zbytečného odkladu, nejpozději do 30 dnů ode dne jejího uzavření. Nebude-li smlouva uveřejněna ani do 3 měsíců ode dne jejího uzavření, má se za to, že byla od počátku</w:t>
      </w:r>
      <w:r w:rsidR="0086304A">
        <w:rPr>
          <w:rFonts w:ascii="Calibri" w:eastAsia="Calibri" w:hAnsi="Calibri" w:cs="Calibri"/>
          <w:sz w:val="22"/>
          <w:szCs w:val="22"/>
        </w:rPr>
        <w:t xml:space="preserve"> zrušena. </w:t>
      </w:r>
    </w:p>
    <w:p w14:paraId="00000067" w14:textId="3FECD93D" w:rsidR="00570A9F" w:rsidRPr="00BE55F5" w:rsidRDefault="00000000" w:rsidP="00BE55F5">
      <w:pPr>
        <w:pStyle w:val="Odstavecseseznamem"/>
        <w:numPr>
          <w:ilvl w:val="1"/>
          <w:numId w:val="3"/>
        </w:numPr>
        <w:jc w:val="both"/>
        <w:rPr>
          <w:rFonts w:asciiTheme="minorHAnsi" w:eastAsia="Calibri" w:hAnsiTheme="minorHAnsi" w:cstheme="minorHAnsi"/>
          <w:sz w:val="22"/>
          <w:szCs w:val="22"/>
        </w:rPr>
      </w:pPr>
      <w:r w:rsidRPr="00BE55F5">
        <w:rPr>
          <w:rFonts w:asciiTheme="minorHAnsi" w:eastAsia="Calibri" w:hAnsiTheme="minorHAnsi" w:cstheme="minorHAnsi"/>
          <w:sz w:val="22"/>
          <w:szCs w:val="22"/>
        </w:rPr>
        <w:t xml:space="preserve">Smlouva má čtyři strany, ve dvou originálech, po jednom pro každou </w:t>
      </w:r>
      <w:r w:rsidR="0086304A">
        <w:rPr>
          <w:rFonts w:asciiTheme="minorHAnsi" w:eastAsia="Calibri" w:hAnsiTheme="minorHAnsi" w:cstheme="minorHAnsi"/>
          <w:sz w:val="22"/>
          <w:szCs w:val="22"/>
        </w:rPr>
        <w:t>S</w:t>
      </w:r>
      <w:r w:rsidRPr="00BE55F5">
        <w:rPr>
          <w:rFonts w:asciiTheme="minorHAnsi" w:eastAsia="Calibri" w:hAnsiTheme="minorHAnsi" w:cstheme="minorHAnsi"/>
          <w:sz w:val="22"/>
          <w:szCs w:val="22"/>
        </w:rPr>
        <w:t xml:space="preserve">mluvní stranu. Smluvní strany svým podpisem potvrzují, že </w:t>
      </w:r>
      <w:r w:rsidR="0086304A">
        <w:rPr>
          <w:rFonts w:asciiTheme="minorHAnsi" w:eastAsia="Calibri" w:hAnsiTheme="minorHAnsi" w:cstheme="minorHAnsi"/>
          <w:sz w:val="22"/>
          <w:szCs w:val="22"/>
        </w:rPr>
        <w:t>S</w:t>
      </w:r>
      <w:r w:rsidRPr="00BE55F5">
        <w:rPr>
          <w:rFonts w:asciiTheme="minorHAnsi" w:eastAsia="Calibri" w:hAnsiTheme="minorHAnsi" w:cstheme="minorHAnsi"/>
          <w:sz w:val="22"/>
          <w:szCs w:val="22"/>
        </w:rPr>
        <w:t xml:space="preserve">mlouvě rozumějí a s jejím obsahem bezvýhradně souhlasí.  </w:t>
      </w:r>
    </w:p>
    <w:p w14:paraId="00000068" w14:textId="77777777" w:rsidR="00570A9F" w:rsidRDefault="00570A9F">
      <w:pPr>
        <w:jc w:val="both"/>
        <w:rPr>
          <w:rFonts w:ascii="Calibri" w:eastAsia="Calibri" w:hAnsi="Calibri" w:cs="Calibri"/>
          <w:sz w:val="22"/>
          <w:szCs w:val="22"/>
        </w:rPr>
      </w:pPr>
    </w:p>
    <w:p w14:paraId="2FD7B678" w14:textId="77777777" w:rsidR="00AA6FD5" w:rsidRDefault="00AA6FD5">
      <w:pPr>
        <w:jc w:val="both"/>
        <w:rPr>
          <w:rFonts w:ascii="Calibri" w:eastAsia="Calibri" w:hAnsi="Calibri" w:cs="Calibri"/>
          <w:sz w:val="22"/>
          <w:szCs w:val="22"/>
        </w:rPr>
      </w:pPr>
    </w:p>
    <w:p w14:paraId="30D54407" w14:textId="28C445DD" w:rsidR="00C905F0" w:rsidRDefault="00000000">
      <w:pPr>
        <w:jc w:val="both"/>
        <w:rPr>
          <w:rFonts w:ascii="Calibri" w:eastAsia="Calibri" w:hAnsi="Calibri" w:cs="Calibri"/>
          <w:b/>
          <w:bCs/>
          <w:sz w:val="22"/>
          <w:szCs w:val="22"/>
        </w:rPr>
      </w:pPr>
      <w:r>
        <w:rPr>
          <w:rFonts w:ascii="Calibri" w:eastAsia="Calibri" w:hAnsi="Calibri" w:cs="Calibri"/>
          <w:b/>
          <w:bCs/>
          <w:sz w:val="22"/>
          <w:szCs w:val="22"/>
        </w:rPr>
        <w:t>V</w:t>
      </w:r>
      <w:r w:rsidR="00C905F0">
        <w:rPr>
          <w:rFonts w:ascii="Calibri" w:eastAsia="Calibri" w:hAnsi="Calibri" w:cs="Calibri"/>
          <w:b/>
          <w:bCs/>
          <w:sz w:val="22"/>
          <w:szCs w:val="22"/>
        </w:rPr>
        <w:t> </w:t>
      </w:r>
      <w:r>
        <w:rPr>
          <w:rFonts w:ascii="Calibri" w:eastAsia="Calibri" w:hAnsi="Calibri" w:cs="Calibri"/>
          <w:b/>
          <w:bCs/>
          <w:sz w:val="22"/>
          <w:szCs w:val="22"/>
        </w:rPr>
        <w:t>Praze</w:t>
      </w:r>
      <w:r w:rsidR="00C905F0">
        <w:rPr>
          <w:rFonts w:ascii="Calibri" w:eastAsia="Calibri" w:hAnsi="Calibri" w:cs="Calibri"/>
          <w:b/>
          <w:bCs/>
          <w:sz w:val="22"/>
          <w:szCs w:val="22"/>
        </w:rPr>
        <w:t>,</w:t>
      </w:r>
      <w:r>
        <w:rPr>
          <w:rFonts w:ascii="Calibri" w:eastAsia="Calibri" w:hAnsi="Calibri" w:cs="Calibri"/>
          <w:b/>
          <w:bCs/>
          <w:sz w:val="22"/>
          <w:szCs w:val="22"/>
        </w:rPr>
        <w:t xml:space="preserve"> dne </w:t>
      </w:r>
      <w:del w:id="0" w:author="Lenka Kozáková" w:date="2026-03-27T11:30:00Z" w16du:dateUtc="2026-03-27T10:30:00Z">
        <w:r w:rsidDel="00E91913">
          <w:rPr>
            <w:rFonts w:ascii="Calibri" w:eastAsia="Calibri" w:hAnsi="Calibri" w:cs="Calibri"/>
            <w:b/>
            <w:bCs/>
            <w:sz w:val="22"/>
            <w:szCs w:val="22"/>
          </w:rPr>
          <w:delText>23. 3. 2026</w:delText>
        </w:r>
      </w:del>
    </w:p>
    <w:p w14:paraId="5D8B1553" w14:textId="77777777" w:rsidR="00C905F0" w:rsidRDefault="00C905F0">
      <w:pPr>
        <w:jc w:val="both"/>
        <w:rPr>
          <w:rFonts w:ascii="Calibri" w:eastAsia="Calibri" w:hAnsi="Calibri" w:cs="Calibri"/>
          <w:b/>
          <w:bCs/>
          <w:sz w:val="22"/>
          <w:szCs w:val="22"/>
        </w:rPr>
      </w:pPr>
    </w:p>
    <w:p w14:paraId="30D629B6" w14:textId="77777777" w:rsidR="00C905F0" w:rsidRDefault="00C905F0">
      <w:pPr>
        <w:jc w:val="both"/>
        <w:rPr>
          <w:rFonts w:ascii="Calibri" w:eastAsia="Calibri" w:hAnsi="Calibri" w:cs="Calibri"/>
          <w:b/>
          <w:bCs/>
          <w:sz w:val="22"/>
          <w:szCs w:val="22"/>
        </w:rPr>
      </w:pPr>
    </w:p>
    <w:p w14:paraId="32642A30" w14:textId="77777777" w:rsidR="00C905F0" w:rsidRDefault="00C905F0">
      <w:pPr>
        <w:jc w:val="both"/>
        <w:rPr>
          <w:rFonts w:ascii="Calibri" w:eastAsia="Calibri" w:hAnsi="Calibri" w:cs="Calibri"/>
          <w:b/>
          <w:bCs/>
          <w:sz w:val="22"/>
          <w:szCs w:val="22"/>
        </w:rPr>
      </w:pPr>
    </w:p>
    <w:p w14:paraId="1D6B787D" w14:textId="77777777" w:rsidR="00C905F0" w:rsidRDefault="00C905F0">
      <w:pPr>
        <w:jc w:val="both"/>
        <w:rPr>
          <w:rFonts w:ascii="Calibri" w:eastAsia="Calibri" w:hAnsi="Calibri" w:cs="Calibri"/>
          <w:b/>
          <w:bCs/>
          <w:sz w:val="22"/>
          <w:szCs w:val="22"/>
        </w:rPr>
      </w:pPr>
    </w:p>
    <w:p w14:paraId="7701B876" w14:textId="77777777" w:rsidR="00C905F0" w:rsidRDefault="00C905F0">
      <w:pPr>
        <w:jc w:val="both"/>
        <w:rPr>
          <w:rFonts w:ascii="Calibri" w:eastAsia="Calibri" w:hAnsi="Calibri" w:cs="Calibri"/>
          <w:b/>
          <w:bCs/>
          <w:sz w:val="22"/>
          <w:szCs w:val="22"/>
        </w:rPr>
      </w:pPr>
    </w:p>
    <w:p w14:paraId="50139155" w14:textId="2E91CFAA" w:rsidR="00C905F0" w:rsidRPr="00BE55F5" w:rsidRDefault="00C905F0">
      <w:pPr>
        <w:jc w:val="both"/>
        <w:rPr>
          <w:rFonts w:ascii="Calibri" w:eastAsia="Calibri" w:hAnsi="Calibri" w:cs="Calibri"/>
          <w:sz w:val="22"/>
          <w:szCs w:val="22"/>
        </w:rPr>
      </w:pPr>
      <w:r w:rsidRPr="00BE55F5">
        <w:rPr>
          <w:rFonts w:ascii="Calibri" w:eastAsia="Calibri" w:hAnsi="Calibri" w:cs="Calibri"/>
          <w:sz w:val="22"/>
          <w:szCs w:val="22"/>
        </w:rPr>
        <w:t>___________________</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Pr="00D1333E">
        <w:rPr>
          <w:rFonts w:ascii="Calibri" w:eastAsia="Calibri" w:hAnsi="Calibri" w:cs="Calibri"/>
          <w:sz w:val="22"/>
          <w:szCs w:val="22"/>
        </w:rPr>
        <w:t>___________________</w:t>
      </w:r>
    </w:p>
    <w:p w14:paraId="0000006F" w14:textId="793DA2FF" w:rsidR="00570A9F" w:rsidRDefault="00000000">
      <w:pPr>
        <w:rPr>
          <w:rFonts w:ascii="Arial" w:eastAsia="Arial" w:hAnsi="Arial" w:cs="Arial"/>
          <w:color w:val="777777"/>
          <w:sz w:val="18"/>
          <w:szCs w:val="18"/>
          <w:highlight w:val="white"/>
        </w:rPr>
      </w:pPr>
      <w:r>
        <w:rPr>
          <w:rFonts w:ascii="Calibri" w:eastAsia="Calibri" w:hAnsi="Calibri" w:cs="Calibri"/>
          <w:b/>
          <w:bCs/>
          <w:sz w:val="22"/>
          <w:szCs w:val="22"/>
        </w:rPr>
        <w:t>Ing. Miroslav Topinka</w:t>
      </w:r>
      <w:r w:rsidR="00C905F0">
        <w:rPr>
          <w:rFonts w:ascii="Calibri" w:eastAsia="Calibri" w:hAnsi="Calibri" w:cs="Calibri"/>
          <w:b/>
          <w:bCs/>
          <w:sz w:val="22"/>
          <w:szCs w:val="22"/>
        </w:rPr>
        <w:t>,</w:t>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r>
      <w:r w:rsidR="00C905F0">
        <w:rPr>
          <w:rFonts w:ascii="Calibri" w:eastAsia="Calibri" w:hAnsi="Calibri" w:cs="Calibri"/>
          <w:b/>
          <w:bCs/>
          <w:sz w:val="22"/>
          <w:szCs w:val="22"/>
        </w:rPr>
        <w:tab/>
      </w:r>
      <w:r>
        <w:rPr>
          <w:rFonts w:ascii="Calibri" w:eastAsia="Calibri" w:hAnsi="Calibri" w:cs="Calibri"/>
          <w:b/>
          <w:bCs/>
          <w:sz w:val="22"/>
          <w:szCs w:val="22"/>
        </w:rPr>
        <w:t>Mgr. Květoslava Havlůjová</w:t>
      </w:r>
      <w:r w:rsidR="00C905F0">
        <w:rPr>
          <w:rFonts w:ascii="Calibri" w:eastAsia="Calibri" w:hAnsi="Calibri" w:cs="Calibri"/>
          <w:b/>
          <w:bCs/>
          <w:sz w:val="22"/>
          <w:szCs w:val="22"/>
        </w:rPr>
        <w:t>,</w:t>
      </w:r>
    </w:p>
    <w:p w14:paraId="00000070" w14:textId="27177670" w:rsidR="00570A9F" w:rsidRDefault="00000000">
      <w:pPr>
        <w:rPr>
          <w:rFonts w:ascii="Calibri" w:eastAsia="Calibri" w:hAnsi="Calibri" w:cs="Calibri"/>
          <w:b/>
          <w:bCs/>
          <w:sz w:val="22"/>
          <w:szCs w:val="22"/>
        </w:rPr>
      </w:pPr>
      <w:r>
        <w:rPr>
          <w:rFonts w:ascii="Calibri" w:eastAsia="Calibri" w:hAnsi="Calibri" w:cs="Calibri"/>
          <w:b/>
          <w:bCs/>
          <w:sz w:val="22"/>
          <w:szCs w:val="22"/>
        </w:rPr>
        <w:t>jednatel společnosti</w:t>
      </w:r>
      <w:r w:rsidR="00C905F0">
        <w:rPr>
          <w:rFonts w:ascii="Calibri" w:eastAsia="Calibri" w:hAnsi="Calibri" w:cs="Calibri"/>
          <w:b/>
          <w:bCs/>
          <w:sz w:val="22"/>
          <w:szCs w:val="22"/>
        </w:rPr>
        <w:tab/>
      </w:r>
      <w:r w:rsidR="00C905F0">
        <w:rPr>
          <w:rFonts w:ascii="Calibri" w:eastAsia="Calibri" w:hAnsi="Calibri" w:cs="Calibri"/>
          <w:b/>
          <w:bCs/>
          <w:sz w:val="22"/>
          <w:szCs w:val="22"/>
        </w:rPr>
        <w:tab/>
      </w:r>
      <w:r w:rsidR="00C905F0">
        <w:rPr>
          <w:rFonts w:ascii="Calibri" w:eastAsia="Calibri" w:hAnsi="Calibri" w:cs="Calibri"/>
          <w:b/>
          <w:bCs/>
          <w:sz w:val="22"/>
          <w:szCs w:val="22"/>
        </w:rPr>
        <w:tab/>
      </w:r>
      <w:r w:rsidR="00C905F0">
        <w:rPr>
          <w:rFonts w:ascii="Calibri" w:eastAsia="Calibri" w:hAnsi="Calibri" w:cs="Calibri"/>
          <w:b/>
          <w:bCs/>
          <w:sz w:val="22"/>
          <w:szCs w:val="22"/>
        </w:rPr>
        <w:tab/>
      </w:r>
      <w:r w:rsidR="00C905F0">
        <w:rPr>
          <w:rFonts w:ascii="Calibri" w:eastAsia="Calibri" w:hAnsi="Calibri" w:cs="Calibri"/>
          <w:b/>
          <w:bCs/>
          <w:sz w:val="22"/>
          <w:szCs w:val="22"/>
        </w:rPr>
        <w:tab/>
      </w:r>
      <w:r w:rsidR="00C905F0">
        <w:rPr>
          <w:rFonts w:ascii="Calibri" w:eastAsia="Calibri" w:hAnsi="Calibri" w:cs="Calibri"/>
          <w:b/>
          <w:bCs/>
          <w:sz w:val="22"/>
          <w:szCs w:val="22"/>
        </w:rPr>
        <w:tab/>
      </w:r>
      <w:r>
        <w:rPr>
          <w:rFonts w:ascii="Calibri" w:eastAsia="Calibri" w:hAnsi="Calibri" w:cs="Calibri"/>
          <w:b/>
          <w:bCs/>
          <w:sz w:val="22"/>
          <w:szCs w:val="22"/>
        </w:rPr>
        <w:t>ředitelka školy</w:t>
      </w:r>
    </w:p>
    <w:p w14:paraId="00000071" w14:textId="77777777" w:rsidR="00570A9F" w:rsidRDefault="00570A9F">
      <w:pPr>
        <w:rPr>
          <w:rFonts w:ascii="Calibri" w:eastAsia="Calibri" w:hAnsi="Calibri" w:cs="Calibri"/>
          <w:b/>
          <w:bCs/>
          <w:sz w:val="22"/>
          <w:szCs w:val="22"/>
        </w:rPr>
      </w:pPr>
    </w:p>
    <w:sectPr w:rsidR="00570A9F">
      <w:footerReference w:type="default" r:id="rId10"/>
      <w:pgSz w:w="11906" w:h="16838"/>
      <w:pgMar w:top="719" w:right="1134" w:bottom="719"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1401F" w14:textId="77777777" w:rsidR="00CF3BF9" w:rsidRDefault="00CF3BF9" w:rsidP="00AA6FD5">
      <w:r>
        <w:separator/>
      </w:r>
    </w:p>
  </w:endnote>
  <w:endnote w:type="continuationSeparator" w:id="0">
    <w:p w14:paraId="58200667" w14:textId="77777777" w:rsidR="00CF3BF9" w:rsidRDefault="00CF3BF9" w:rsidP="00AA6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1" w:fontKey="{A04DD3D0-E5F8-4F9A-B8C4-700E685D001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2" w:fontKey="{51DFAC5B-47F8-430F-ACE2-117D912ED77B}"/>
    <w:embedBold r:id="rId3" w:fontKey="{AA814641-4101-4C1B-9F9B-69AD2CFC71DC}"/>
    <w:embedItalic r:id="rId4" w:fontKey="{2CC249D3-AFB3-4F11-B8E6-F40924FD4014}"/>
    <w:embedBoldItalic r:id="rId5" w:fontKey="{2B17A9B4-A821-4EF5-9E22-8DCFC3A7F7B3}"/>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FC32E4B7-2B2F-49B1-A444-A41DBFC9F3C7}"/>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7" w:fontKey="{693E9F90-20BD-4CD8-84EE-83235EF0599C}"/>
    <w:embedItalic r:id="rId8" w:fontKey="{A1AAED44-DE6C-436A-8273-ECEF04E4A6EC}"/>
  </w:font>
  <w:font w:name="Georgia">
    <w:panose1 w:val="02040502050405020303"/>
    <w:charset w:val="EE"/>
    <w:family w:val="roman"/>
    <w:pitch w:val="variable"/>
    <w:sig w:usb0="00000287" w:usb1="00000000" w:usb2="00000000" w:usb3="00000000" w:csb0="0000009F" w:csb1="00000000"/>
    <w:embedItalic r:id="rId9" w:fontKey="{13B52E9C-EFF0-4F7A-B36C-8B2EB7C14D71}"/>
  </w:font>
  <w:font w:name="Consolas">
    <w:panose1 w:val="020B0609020204030204"/>
    <w:charset w:val="EE"/>
    <w:family w:val="modern"/>
    <w:pitch w:val="fixed"/>
    <w:sig w:usb0="E00006FF" w:usb1="0000FCFF" w:usb2="00000001" w:usb3="00000000" w:csb0="0000019F" w:csb1="00000000"/>
    <w:embedRegular r:id="rId10" w:fontKey="{13051A42-85C8-4346-8DDE-F47B2F6877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9830809"/>
      <w:docPartObj>
        <w:docPartGallery w:val="Page Numbers (Bottom of Page)"/>
        <w:docPartUnique/>
      </w:docPartObj>
    </w:sdtPr>
    <w:sdtContent>
      <w:sdt>
        <w:sdtPr>
          <w:id w:val="-1769616900"/>
          <w:docPartObj>
            <w:docPartGallery w:val="Page Numbers (Top of Page)"/>
            <w:docPartUnique/>
          </w:docPartObj>
        </w:sdtPr>
        <w:sdtContent>
          <w:p w14:paraId="09E8521B" w14:textId="02B7FBD8" w:rsidR="00AA6FD5" w:rsidRDefault="00AA6FD5">
            <w:pPr>
              <w:pStyle w:val="Zpat"/>
              <w:jc w:val="right"/>
            </w:pPr>
            <w:r>
              <w:rPr>
                <w:lang w:val="cs-CZ"/>
              </w:rPr>
              <w:t xml:space="preserve">Stránka </w:t>
            </w:r>
            <w:r>
              <w:rPr>
                <w:b/>
                <w:bCs/>
              </w:rPr>
              <w:fldChar w:fldCharType="begin"/>
            </w:r>
            <w:r>
              <w:rPr>
                <w:b/>
                <w:bCs/>
              </w:rPr>
              <w:instrText>PAGE</w:instrText>
            </w:r>
            <w:r>
              <w:rPr>
                <w:b/>
                <w:bCs/>
              </w:rPr>
              <w:fldChar w:fldCharType="separate"/>
            </w:r>
            <w:r>
              <w:rPr>
                <w:b/>
                <w:bCs/>
                <w:lang w:val="cs-CZ"/>
              </w:rPr>
              <w:t>2</w:t>
            </w:r>
            <w:r>
              <w:rPr>
                <w:b/>
                <w:bCs/>
              </w:rPr>
              <w:fldChar w:fldCharType="end"/>
            </w:r>
            <w:r>
              <w:rPr>
                <w:lang w:val="cs-CZ"/>
              </w:rPr>
              <w:t xml:space="preserve"> z </w:t>
            </w:r>
            <w:r>
              <w:rPr>
                <w:b/>
                <w:bCs/>
              </w:rPr>
              <w:fldChar w:fldCharType="begin"/>
            </w:r>
            <w:r>
              <w:rPr>
                <w:b/>
                <w:bCs/>
              </w:rPr>
              <w:instrText>NUMPAGES</w:instrText>
            </w:r>
            <w:r>
              <w:rPr>
                <w:b/>
                <w:bCs/>
              </w:rPr>
              <w:fldChar w:fldCharType="separate"/>
            </w:r>
            <w:r>
              <w:rPr>
                <w:b/>
                <w:bCs/>
                <w:lang w:val="cs-CZ"/>
              </w:rPr>
              <w:t>2</w:t>
            </w:r>
            <w:r>
              <w:rPr>
                <w:b/>
                <w:bCs/>
              </w:rPr>
              <w:fldChar w:fldCharType="end"/>
            </w:r>
          </w:p>
        </w:sdtContent>
      </w:sdt>
    </w:sdtContent>
  </w:sdt>
  <w:p w14:paraId="54B39D5B" w14:textId="77777777" w:rsidR="00AA6FD5" w:rsidRDefault="00AA6FD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B1513" w14:textId="77777777" w:rsidR="00CF3BF9" w:rsidRDefault="00CF3BF9" w:rsidP="00AA6FD5">
      <w:r>
        <w:separator/>
      </w:r>
    </w:p>
  </w:footnote>
  <w:footnote w:type="continuationSeparator" w:id="0">
    <w:p w14:paraId="5CC9F47D" w14:textId="77777777" w:rsidR="00CF3BF9" w:rsidRDefault="00CF3BF9" w:rsidP="00AA6F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251FC"/>
    <w:multiLevelType w:val="multilevel"/>
    <w:tmpl w:val="E084DC32"/>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1" w15:restartNumberingAfterBreak="0">
    <w:nsid w:val="08B65670"/>
    <w:multiLevelType w:val="hybridMultilevel"/>
    <w:tmpl w:val="C2D4B212"/>
    <w:lvl w:ilvl="0" w:tplc="20642570">
      <w:start w:val="1"/>
      <w:numFmt w:val="decimal"/>
      <w:lvlText w:val="%1)"/>
      <w:lvlJc w:val="left"/>
      <w:pPr>
        <w:ind w:left="1620" w:hanging="810"/>
      </w:pPr>
      <w:rPr>
        <w:rFonts w:hint="default"/>
      </w:rPr>
    </w:lvl>
    <w:lvl w:ilvl="1" w:tplc="04050019" w:tentative="1">
      <w:start w:val="1"/>
      <w:numFmt w:val="lowerLetter"/>
      <w:lvlText w:val="%2."/>
      <w:lvlJc w:val="left"/>
      <w:pPr>
        <w:ind w:left="1890" w:hanging="360"/>
      </w:pPr>
    </w:lvl>
    <w:lvl w:ilvl="2" w:tplc="0405001B" w:tentative="1">
      <w:start w:val="1"/>
      <w:numFmt w:val="lowerRoman"/>
      <w:lvlText w:val="%3."/>
      <w:lvlJc w:val="right"/>
      <w:pPr>
        <w:ind w:left="2610" w:hanging="180"/>
      </w:pPr>
    </w:lvl>
    <w:lvl w:ilvl="3" w:tplc="0405000F" w:tentative="1">
      <w:start w:val="1"/>
      <w:numFmt w:val="decimal"/>
      <w:lvlText w:val="%4."/>
      <w:lvlJc w:val="left"/>
      <w:pPr>
        <w:ind w:left="3330" w:hanging="360"/>
      </w:pPr>
    </w:lvl>
    <w:lvl w:ilvl="4" w:tplc="04050019" w:tentative="1">
      <w:start w:val="1"/>
      <w:numFmt w:val="lowerLetter"/>
      <w:lvlText w:val="%5."/>
      <w:lvlJc w:val="left"/>
      <w:pPr>
        <w:ind w:left="4050" w:hanging="360"/>
      </w:pPr>
    </w:lvl>
    <w:lvl w:ilvl="5" w:tplc="0405001B" w:tentative="1">
      <w:start w:val="1"/>
      <w:numFmt w:val="lowerRoman"/>
      <w:lvlText w:val="%6."/>
      <w:lvlJc w:val="right"/>
      <w:pPr>
        <w:ind w:left="4770" w:hanging="180"/>
      </w:pPr>
    </w:lvl>
    <w:lvl w:ilvl="6" w:tplc="0405000F" w:tentative="1">
      <w:start w:val="1"/>
      <w:numFmt w:val="decimal"/>
      <w:lvlText w:val="%7."/>
      <w:lvlJc w:val="left"/>
      <w:pPr>
        <w:ind w:left="5490" w:hanging="360"/>
      </w:pPr>
    </w:lvl>
    <w:lvl w:ilvl="7" w:tplc="04050019" w:tentative="1">
      <w:start w:val="1"/>
      <w:numFmt w:val="lowerLetter"/>
      <w:lvlText w:val="%8."/>
      <w:lvlJc w:val="left"/>
      <w:pPr>
        <w:ind w:left="6210" w:hanging="360"/>
      </w:pPr>
    </w:lvl>
    <w:lvl w:ilvl="8" w:tplc="0405001B" w:tentative="1">
      <w:start w:val="1"/>
      <w:numFmt w:val="lowerRoman"/>
      <w:lvlText w:val="%9."/>
      <w:lvlJc w:val="right"/>
      <w:pPr>
        <w:ind w:left="6930" w:hanging="180"/>
      </w:pPr>
    </w:lvl>
  </w:abstractNum>
  <w:abstractNum w:abstractNumId="2" w15:restartNumberingAfterBreak="0">
    <w:nsid w:val="0EE9426E"/>
    <w:multiLevelType w:val="hybridMultilevel"/>
    <w:tmpl w:val="705CFCB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15:restartNumberingAfterBreak="0">
    <w:nsid w:val="137C1DD5"/>
    <w:multiLevelType w:val="hybridMultilevel"/>
    <w:tmpl w:val="A74A5C88"/>
    <w:lvl w:ilvl="0" w:tplc="F86CEB48">
      <w:start w:val="1"/>
      <w:numFmt w:val="decimal"/>
      <w:lvlText w:val="%1)"/>
      <w:lvlJc w:val="left"/>
      <w:pPr>
        <w:ind w:left="810" w:hanging="360"/>
      </w:pPr>
      <w:rPr>
        <w:rFonts w:hint="default"/>
      </w:rPr>
    </w:lvl>
    <w:lvl w:ilvl="1" w:tplc="04050019" w:tentative="1">
      <w:start w:val="1"/>
      <w:numFmt w:val="lowerLetter"/>
      <w:lvlText w:val="%2."/>
      <w:lvlJc w:val="left"/>
      <w:pPr>
        <w:ind w:left="1530" w:hanging="360"/>
      </w:pPr>
    </w:lvl>
    <w:lvl w:ilvl="2" w:tplc="0405001B" w:tentative="1">
      <w:start w:val="1"/>
      <w:numFmt w:val="lowerRoman"/>
      <w:lvlText w:val="%3."/>
      <w:lvlJc w:val="right"/>
      <w:pPr>
        <w:ind w:left="2250" w:hanging="180"/>
      </w:pPr>
    </w:lvl>
    <w:lvl w:ilvl="3" w:tplc="0405000F" w:tentative="1">
      <w:start w:val="1"/>
      <w:numFmt w:val="decimal"/>
      <w:lvlText w:val="%4."/>
      <w:lvlJc w:val="left"/>
      <w:pPr>
        <w:ind w:left="2970" w:hanging="360"/>
      </w:pPr>
    </w:lvl>
    <w:lvl w:ilvl="4" w:tplc="04050019" w:tentative="1">
      <w:start w:val="1"/>
      <w:numFmt w:val="lowerLetter"/>
      <w:lvlText w:val="%5."/>
      <w:lvlJc w:val="left"/>
      <w:pPr>
        <w:ind w:left="3690" w:hanging="360"/>
      </w:pPr>
    </w:lvl>
    <w:lvl w:ilvl="5" w:tplc="0405001B" w:tentative="1">
      <w:start w:val="1"/>
      <w:numFmt w:val="lowerRoman"/>
      <w:lvlText w:val="%6."/>
      <w:lvlJc w:val="right"/>
      <w:pPr>
        <w:ind w:left="4410" w:hanging="180"/>
      </w:pPr>
    </w:lvl>
    <w:lvl w:ilvl="6" w:tplc="0405000F" w:tentative="1">
      <w:start w:val="1"/>
      <w:numFmt w:val="decimal"/>
      <w:lvlText w:val="%7."/>
      <w:lvlJc w:val="left"/>
      <w:pPr>
        <w:ind w:left="5130" w:hanging="360"/>
      </w:pPr>
    </w:lvl>
    <w:lvl w:ilvl="7" w:tplc="04050019" w:tentative="1">
      <w:start w:val="1"/>
      <w:numFmt w:val="lowerLetter"/>
      <w:lvlText w:val="%8."/>
      <w:lvlJc w:val="left"/>
      <w:pPr>
        <w:ind w:left="5850" w:hanging="360"/>
      </w:pPr>
    </w:lvl>
    <w:lvl w:ilvl="8" w:tplc="0405001B" w:tentative="1">
      <w:start w:val="1"/>
      <w:numFmt w:val="lowerRoman"/>
      <w:lvlText w:val="%9."/>
      <w:lvlJc w:val="right"/>
      <w:pPr>
        <w:ind w:left="6570" w:hanging="180"/>
      </w:pPr>
    </w:lvl>
  </w:abstractNum>
  <w:abstractNum w:abstractNumId="4" w15:restartNumberingAfterBreak="0">
    <w:nsid w:val="21C131B5"/>
    <w:multiLevelType w:val="multilevel"/>
    <w:tmpl w:val="416A149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259D2039"/>
    <w:multiLevelType w:val="hybridMultilevel"/>
    <w:tmpl w:val="9F4E147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 w15:restartNumberingAfterBreak="0">
    <w:nsid w:val="43E56EFE"/>
    <w:multiLevelType w:val="hybridMultilevel"/>
    <w:tmpl w:val="03A071A6"/>
    <w:lvl w:ilvl="0" w:tplc="E416AC3C">
      <w:start w:val="1"/>
      <w:numFmt w:val="decimal"/>
      <w:lvlText w:val="%1)"/>
      <w:lvlJc w:val="left"/>
      <w:pPr>
        <w:ind w:left="1068" w:hanging="360"/>
      </w:pPr>
      <w:rPr>
        <w:rFonts w:hint="default"/>
      </w:rPr>
    </w:lvl>
    <w:lvl w:ilvl="1" w:tplc="85AA5700">
      <w:start w:val="1"/>
      <w:numFmt w:val="bullet"/>
      <w:lvlText w:val="-"/>
      <w:lvlJc w:val="left"/>
      <w:pPr>
        <w:ind w:left="1788" w:hanging="360"/>
      </w:pPr>
      <w:rPr>
        <w:rFonts w:ascii="Calibri" w:eastAsia="Calibri" w:hAnsi="Calibri" w:cs="Calibri" w:hint="default"/>
      </w:rPr>
    </w:lvl>
    <w:lvl w:ilvl="2" w:tplc="0405001B">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 w15:restartNumberingAfterBreak="0">
    <w:nsid w:val="4A921695"/>
    <w:multiLevelType w:val="hybridMultilevel"/>
    <w:tmpl w:val="04C4217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8" w15:restartNumberingAfterBreak="0">
    <w:nsid w:val="58614C29"/>
    <w:multiLevelType w:val="multilevel"/>
    <w:tmpl w:val="F720426A"/>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60014403"/>
    <w:multiLevelType w:val="hybridMultilevel"/>
    <w:tmpl w:val="DDC0980E"/>
    <w:lvl w:ilvl="0" w:tplc="04050001">
      <w:start w:val="1"/>
      <w:numFmt w:val="bullet"/>
      <w:lvlText w:val=""/>
      <w:lvlJc w:val="left"/>
      <w:pPr>
        <w:ind w:left="1170" w:hanging="360"/>
      </w:pPr>
      <w:rPr>
        <w:rFonts w:ascii="Symbol" w:hAnsi="Symbol" w:hint="default"/>
      </w:rPr>
    </w:lvl>
    <w:lvl w:ilvl="1" w:tplc="04050003">
      <w:start w:val="1"/>
      <w:numFmt w:val="bullet"/>
      <w:lvlText w:val="o"/>
      <w:lvlJc w:val="left"/>
      <w:pPr>
        <w:ind w:left="1890" w:hanging="360"/>
      </w:pPr>
      <w:rPr>
        <w:rFonts w:ascii="Courier New" w:hAnsi="Courier New" w:cs="Courier New" w:hint="default"/>
      </w:rPr>
    </w:lvl>
    <w:lvl w:ilvl="2" w:tplc="04050005" w:tentative="1">
      <w:start w:val="1"/>
      <w:numFmt w:val="bullet"/>
      <w:lvlText w:val=""/>
      <w:lvlJc w:val="left"/>
      <w:pPr>
        <w:ind w:left="2610" w:hanging="360"/>
      </w:pPr>
      <w:rPr>
        <w:rFonts w:ascii="Wingdings" w:hAnsi="Wingdings" w:hint="default"/>
      </w:rPr>
    </w:lvl>
    <w:lvl w:ilvl="3" w:tplc="04050001" w:tentative="1">
      <w:start w:val="1"/>
      <w:numFmt w:val="bullet"/>
      <w:lvlText w:val=""/>
      <w:lvlJc w:val="left"/>
      <w:pPr>
        <w:ind w:left="3330" w:hanging="360"/>
      </w:pPr>
      <w:rPr>
        <w:rFonts w:ascii="Symbol" w:hAnsi="Symbol" w:hint="default"/>
      </w:rPr>
    </w:lvl>
    <w:lvl w:ilvl="4" w:tplc="04050003" w:tentative="1">
      <w:start w:val="1"/>
      <w:numFmt w:val="bullet"/>
      <w:lvlText w:val="o"/>
      <w:lvlJc w:val="left"/>
      <w:pPr>
        <w:ind w:left="4050" w:hanging="360"/>
      </w:pPr>
      <w:rPr>
        <w:rFonts w:ascii="Courier New" w:hAnsi="Courier New" w:cs="Courier New" w:hint="default"/>
      </w:rPr>
    </w:lvl>
    <w:lvl w:ilvl="5" w:tplc="04050005" w:tentative="1">
      <w:start w:val="1"/>
      <w:numFmt w:val="bullet"/>
      <w:lvlText w:val=""/>
      <w:lvlJc w:val="left"/>
      <w:pPr>
        <w:ind w:left="4770" w:hanging="360"/>
      </w:pPr>
      <w:rPr>
        <w:rFonts w:ascii="Wingdings" w:hAnsi="Wingdings" w:hint="default"/>
      </w:rPr>
    </w:lvl>
    <w:lvl w:ilvl="6" w:tplc="04050001" w:tentative="1">
      <w:start w:val="1"/>
      <w:numFmt w:val="bullet"/>
      <w:lvlText w:val=""/>
      <w:lvlJc w:val="left"/>
      <w:pPr>
        <w:ind w:left="5490" w:hanging="360"/>
      </w:pPr>
      <w:rPr>
        <w:rFonts w:ascii="Symbol" w:hAnsi="Symbol" w:hint="default"/>
      </w:rPr>
    </w:lvl>
    <w:lvl w:ilvl="7" w:tplc="04050003" w:tentative="1">
      <w:start w:val="1"/>
      <w:numFmt w:val="bullet"/>
      <w:lvlText w:val="o"/>
      <w:lvlJc w:val="left"/>
      <w:pPr>
        <w:ind w:left="6210" w:hanging="360"/>
      </w:pPr>
      <w:rPr>
        <w:rFonts w:ascii="Courier New" w:hAnsi="Courier New" w:cs="Courier New" w:hint="default"/>
      </w:rPr>
    </w:lvl>
    <w:lvl w:ilvl="8" w:tplc="04050005" w:tentative="1">
      <w:start w:val="1"/>
      <w:numFmt w:val="bullet"/>
      <w:lvlText w:val=""/>
      <w:lvlJc w:val="left"/>
      <w:pPr>
        <w:ind w:left="6930" w:hanging="360"/>
      </w:pPr>
      <w:rPr>
        <w:rFonts w:ascii="Wingdings" w:hAnsi="Wingdings" w:hint="default"/>
      </w:rPr>
    </w:lvl>
  </w:abstractNum>
  <w:abstractNum w:abstractNumId="10" w15:restartNumberingAfterBreak="0">
    <w:nsid w:val="6144447C"/>
    <w:multiLevelType w:val="multilevel"/>
    <w:tmpl w:val="2BBAECFA"/>
    <w:lvl w:ilvl="0">
      <w:start w:val="1"/>
      <w:numFmt w:val="decimal"/>
      <w:lvlText w:val="%1)"/>
      <w:lvlJc w:val="left"/>
      <w:pPr>
        <w:ind w:left="720" w:hanging="360"/>
      </w:pPr>
      <w:rPr>
        <w:rFonts w:ascii="Calibri" w:eastAsia="Calibri" w:hAnsi="Calibri" w:cs="Calibri"/>
        <w:b w:val="0"/>
        <w:bCs w:val="0"/>
      </w:rPr>
    </w:lvl>
    <w:lvl w:ilvl="1">
      <w:start w:val="1"/>
      <w:numFmt w:val="bullet"/>
      <w:lvlText w:val=""/>
      <w:lvlJc w:val="left"/>
      <w:pPr>
        <w:ind w:left="360" w:firstLine="0"/>
      </w:pPr>
    </w:lvl>
    <w:lvl w:ilvl="2">
      <w:start w:val="1"/>
      <w:numFmt w:val="bullet"/>
      <w:lvlText w:val=""/>
      <w:lvlJc w:val="left"/>
      <w:pPr>
        <w:ind w:left="360" w:firstLine="0"/>
      </w:pPr>
    </w:lvl>
    <w:lvl w:ilvl="3">
      <w:start w:val="1"/>
      <w:numFmt w:val="bullet"/>
      <w:lvlText w:val=""/>
      <w:lvlJc w:val="left"/>
      <w:pPr>
        <w:ind w:left="360" w:firstLine="0"/>
      </w:pPr>
    </w:lvl>
    <w:lvl w:ilvl="4">
      <w:start w:val="1"/>
      <w:numFmt w:val="bullet"/>
      <w:lvlText w:val=""/>
      <w:lvlJc w:val="left"/>
      <w:pPr>
        <w:ind w:left="360" w:firstLine="0"/>
      </w:pPr>
    </w:lvl>
    <w:lvl w:ilvl="5">
      <w:start w:val="1"/>
      <w:numFmt w:val="bullet"/>
      <w:lvlText w:val=""/>
      <w:lvlJc w:val="left"/>
      <w:pPr>
        <w:ind w:left="360" w:firstLine="0"/>
      </w:pPr>
    </w:lvl>
    <w:lvl w:ilvl="6">
      <w:start w:val="1"/>
      <w:numFmt w:val="bullet"/>
      <w:lvlText w:val=""/>
      <w:lvlJc w:val="left"/>
      <w:pPr>
        <w:ind w:left="360" w:firstLine="0"/>
      </w:pPr>
    </w:lvl>
    <w:lvl w:ilvl="7">
      <w:start w:val="1"/>
      <w:numFmt w:val="bullet"/>
      <w:lvlText w:val=""/>
      <w:lvlJc w:val="left"/>
      <w:pPr>
        <w:ind w:left="360" w:firstLine="0"/>
      </w:pPr>
    </w:lvl>
    <w:lvl w:ilvl="8">
      <w:start w:val="1"/>
      <w:numFmt w:val="bullet"/>
      <w:lvlText w:val=""/>
      <w:lvlJc w:val="left"/>
      <w:pPr>
        <w:ind w:left="360" w:firstLine="0"/>
      </w:pPr>
    </w:lvl>
  </w:abstractNum>
  <w:abstractNum w:abstractNumId="11" w15:restartNumberingAfterBreak="0">
    <w:nsid w:val="6868359F"/>
    <w:multiLevelType w:val="multilevel"/>
    <w:tmpl w:val="DC927B6E"/>
    <w:lvl w:ilvl="0">
      <w:start w:val="1"/>
      <w:numFmt w:val="decimal"/>
      <w:lvlText w:val="%1."/>
      <w:lvlJc w:val="left"/>
      <w:pPr>
        <w:ind w:left="450" w:hanging="450"/>
      </w:pPr>
      <w:rPr>
        <w:b/>
        <w:bCs/>
      </w:rPr>
    </w:lvl>
    <w:lvl w:ilvl="1">
      <w:start w:val="1"/>
      <w:numFmt w:val="decimal"/>
      <w:lvlText w:val="%1.%2."/>
      <w:lvlJc w:val="left"/>
      <w:pPr>
        <w:ind w:left="450" w:hanging="450"/>
      </w:pPr>
      <w:rPr>
        <w:rFonts w:ascii="Calibri" w:hAnsi="Calibri" w:cs="Calibri" w:hint="default"/>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691176919">
    <w:abstractNumId w:val="0"/>
  </w:num>
  <w:num w:numId="2" w16cid:durableId="1392462498">
    <w:abstractNumId w:val="4"/>
  </w:num>
  <w:num w:numId="3" w16cid:durableId="1700206221">
    <w:abstractNumId w:val="11"/>
  </w:num>
  <w:num w:numId="4" w16cid:durableId="798306687">
    <w:abstractNumId w:val="10"/>
  </w:num>
  <w:num w:numId="5" w16cid:durableId="196428914">
    <w:abstractNumId w:val="3"/>
  </w:num>
  <w:num w:numId="6" w16cid:durableId="895776258">
    <w:abstractNumId w:val="8"/>
  </w:num>
  <w:num w:numId="7" w16cid:durableId="1402558736">
    <w:abstractNumId w:val="1"/>
  </w:num>
  <w:num w:numId="8" w16cid:durableId="1423184309">
    <w:abstractNumId w:val="6"/>
  </w:num>
  <w:num w:numId="9" w16cid:durableId="1062871080">
    <w:abstractNumId w:val="9"/>
  </w:num>
  <w:num w:numId="10" w16cid:durableId="1423529399">
    <w:abstractNumId w:val="5"/>
  </w:num>
  <w:num w:numId="11" w16cid:durableId="505822919">
    <w:abstractNumId w:val="2"/>
  </w:num>
  <w:num w:numId="12" w16cid:durableId="101233952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nka Kozáková">
    <w15:presenceInfo w15:providerId="AD" w15:userId="S::sgkozakova@sgagy.cz::fc5fd667-6ac5-424f-acad-cc9f9cd79d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A9F"/>
    <w:rsid w:val="000E010D"/>
    <w:rsid w:val="001D4F11"/>
    <w:rsid w:val="00200466"/>
    <w:rsid w:val="00220FD9"/>
    <w:rsid w:val="00222169"/>
    <w:rsid w:val="002946FA"/>
    <w:rsid w:val="00417B8D"/>
    <w:rsid w:val="0042526D"/>
    <w:rsid w:val="00474A0B"/>
    <w:rsid w:val="004D79E5"/>
    <w:rsid w:val="00551E40"/>
    <w:rsid w:val="00570A9F"/>
    <w:rsid w:val="005B3FC1"/>
    <w:rsid w:val="00614BA7"/>
    <w:rsid w:val="00695631"/>
    <w:rsid w:val="007B209B"/>
    <w:rsid w:val="007C1426"/>
    <w:rsid w:val="007F2689"/>
    <w:rsid w:val="0086304A"/>
    <w:rsid w:val="00881292"/>
    <w:rsid w:val="008E0C95"/>
    <w:rsid w:val="00A11588"/>
    <w:rsid w:val="00AA6FD5"/>
    <w:rsid w:val="00B02C2A"/>
    <w:rsid w:val="00BE55F5"/>
    <w:rsid w:val="00C0269D"/>
    <w:rsid w:val="00C905F0"/>
    <w:rsid w:val="00CF3BF9"/>
    <w:rsid w:val="00D57AE1"/>
    <w:rsid w:val="00E70847"/>
    <w:rsid w:val="00E81FA1"/>
    <w:rsid w:val="00E91913"/>
    <w:rsid w:val="00ED16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0B89E"/>
  <w15:docId w15:val="{55D7CA2F-96BC-4AE2-8C7C-33E76962A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ind w:left="432" w:hanging="432"/>
      <w:outlineLvl w:val="0"/>
    </w:pPr>
    <w:rPr>
      <w:rFonts w:ascii="Arial" w:eastAsia="Arial" w:hAnsi="Arial" w:cs="Arial"/>
      <w:b/>
      <w:bCs/>
      <w:sz w:val="20"/>
      <w:szCs w:val="20"/>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40"/>
      <w:outlineLvl w:val="2"/>
    </w:pPr>
    <w:rPr>
      <w:rFonts w:ascii="Cambria" w:eastAsia="Cambria" w:hAnsi="Cambria" w:cs="Cambria"/>
      <w:color w:val="243F61"/>
    </w:rPr>
  </w:style>
  <w:style w:type="paragraph" w:styleId="Nadpis4">
    <w:name w:val="heading 4"/>
    <w:basedOn w:val="Normln"/>
    <w:next w:val="Normln"/>
    <w:uiPriority w:val="9"/>
    <w:semiHidden/>
    <w:unhideWhenUsed/>
    <w:qFormat/>
    <w:pPr>
      <w:keepNext/>
      <w:keepLines/>
      <w:spacing w:before="240" w:after="40"/>
      <w:outlineLvl w:val="3"/>
    </w:pPr>
    <w:rPr>
      <w:b/>
      <w:bCs/>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WW8Num1z0">
    <w:name w:val="WW8Num1z0"/>
    <w:rsid w:val="005C2E79"/>
    <w:rPr>
      <w:rFonts w:ascii="Arial" w:hAnsi="Arial" w:cs="Arial" w:hint="default"/>
      <w:sz w:val="20"/>
    </w:rPr>
  </w:style>
  <w:style w:type="character" w:customStyle="1" w:styleId="WW8Num1z1">
    <w:name w:val="WW8Num1z1"/>
    <w:rsid w:val="005C2E79"/>
  </w:style>
  <w:style w:type="character" w:customStyle="1" w:styleId="WW8Num1z2">
    <w:name w:val="WW8Num1z2"/>
    <w:rsid w:val="005C2E79"/>
  </w:style>
  <w:style w:type="character" w:customStyle="1" w:styleId="WW8Num1z3">
    <w:name w:val="WW8Num1z3"/>
    <w:rsid w:val="005C2E79"/>
  </w:style>
  <w:style w:type="character" w:customStyle="1" w:styleId="WW8Num1z4">
    <w:name w:val="WW8Num1z4"/>
    <w:rsid w:val="005C2E79"/>
  </w:style>
  <w:style w:type="character" w:customStyle="1" w:styleId="WW8Num1z5">
    <w:name w:val="WW8Num1z5"/>
    <w:rsid w:val="005C2E79"/>
  </w:style>
  <w:style w:type="character" w:customStyle="1" w:styleId="WW8Num1z6">
    <w:name w:val="WW8Num1z6"/>
    <w:rsid w:val="005C2E79"/>
  </w:style>
  <w:style w:type="character" w:customStyle="1" w:styleId="WW8Num1z7">
    <w:name w:val="WW8Num1z7"/>
    <w:rsid w:val="005C2E79"/>
  </w:style>
  <w:style w:type="character" w:customStyle="1" w:styleId="WW8Num1z8">
    <w:name w:val="WW8Num1z8"/>
    <w:rsid w:val="005C2E79"/>
  </w:style>
  <w:style w:type="character" w:customStyle="1" w:styleId="WW8Num2z0">
    <w:name w:val="WW8Num2z0"/>
    <w:rsid w:val="005C2E79"/>
    <w:rPr>
      <w:rFonts w:hint="default"/>
    </w:rPr>
  </w:style>
  <w:style w:type="character" w:customStyle="1" w:styleId="WW8Num3z0">
    <w:name w:val="WW8Num3z0"/>
    <w:rsid w:val="005C2E79"/>
    <w:rPr>
      <w:rFonts w:ascii="Times New Roman" w:hAnsi="Times New Roman" w:cs="Times New Roman" w:hint="default"/>
    </w:rPr>
  </w:style>
  <w:style w:type="character" w:customStyle="1" w:styleId="WW8Num4z0">
    <w:name w:val="WW8Num4z0"/>
    <w:rsid w:val="005C2E79"/>
    <w:rPr>
      <w:rFonts w:ascii="Arial" w:hAnsi="Arial" w:cs="Arial" w:hint="default"/>
      <w:b/>
      <w:sz w:val="20"/>
    </w:rPr>
  </w:style>
  <w:style w:type="character" w:customStyle="1" w:styleId="WW8Num5z0">
    <w:name w:val="WW8Num5z0"/>
    <w:rsid w:val="005C2E79"/>
    <w:rPr>
      <w:rFonts w:hint="default"/>
    </w:rPr>
  </w:style>
  <w:style w:type="character" w:customStyle="1" w:styleId="Standardnpsmoodstavce1">
    <w:name w:val="Standardní písmo odstavce1"/>
    <w:rsid w:val="005C2E79"/>
  </w:style>
  <w:style w:type="character" w:styleId="Siln">
    <w:name w:val="Strong"/>
    <w:uiPriority w:val="22"/>
    <w:qFormat/>
    <w:rsid w:val="005C2E79"/>
    <w:rPr>
      <w:b/>
      <w:bCs/>
    </w:rPr>
  </w:style>
  <w:style w:type="character" w:customStyle="1" w:styleId="Symbolyproslovn">
    <w:name w:val="Symboly pro číslování"/>
    <w:rsid w:val="005C2E79"/>
  </w:style>
  <w:style w:type="character" w:customStyle="1" w:styleId="WW8Num4z1">
    <w:name w:val="WW8Num4z1"/>
    <w:rsid w:val="005C2E79"/>
    <w:rPr>
      <w:rFonts w:cs="Arial" w:hint="default"/>
    </w:rPr>
  </w:style>
  <w:style w:type="character" w:customStyle="1" w:styleId="WW8Num4z2">
    <w:name w:val="WW8Num4z2"/>
    <w:rsid w:val="005C2E79"/>
    <w:rPr>
      <w:rFonts w:hint="default"/>
    </w:rPr>
  </w:style>
  <w:style w:type="paragraph" w:customStyle="1" w:styleId="Nadpis">
    <w:name w:val="Nadpis"/>
    <w:next w:val="Zkladntext"/>
    <w:rsid w:val="005C2E79"/>
    <w:pPr>
      <w:keepNext/>
      <w:spacing w:before="240" w:after="120"/>
    </w:pPr>
    <w:rPr>
      <w:rFonts w:ascii="Arial" w:eastAsia="Microsoft YaHei" w:hAnsi="Arial" w:cs="Mangal"/>
      <w:sz w:val="28"/>
      <w:szCs w:val="28"/>
    </w:rPr>
  </w:style>
  <w:style w:type="paragraph" w:styleId="Zkladntext">
    <w:name w:val="Body Text"/>
    <w:rsid w:val="005C2E79"/>
    <w:pPr>
      <w:autoSpaceDE w:val="0"/>
    </w:pPr>
    <w:rPr>
      <w:rFonts w:ascii="Arial" w:hAnsi="Arial" w:cs="Arial"/>
      <w:sz w:val="20"/>
      <w:szCs w:val="22"/>
    </w:rPr>
  </w:style>
  <w:style w:type="paragraph" w:styleId="Seznam">
    <w:name w:val="List"/>
    <w:basedOn w:val="Zkladntext"/>
    <w:rsid w:val="005C2E79"/>
    <w:rPr>
      <w:rFonts w:cs="Mangal"/>
    </w:rPr>
  </w:style>
  <w:style w:type="paragraph" w:customStyle="1" w:styleId="Popisek">
    <w:name w:val="Popisek"/>
    <w:rsid w:val="005C2E79"/>
    <w:pPr>
      <w:suppressLineNumbers/>
      <w:spacing w:before="120" w:after="120"/>
    </w:pPr>
    <w:rPr>
      <w:rFonts w:cs="Mangal"/>
      <w:i/>
      <w:iCs/>
    </w:rPr>
  </w:style>
  <w:style w:type="paragraph" w:customStyle="1" w:styleId="Rejstk">
    <w:name w:val="Rejstřík"/>
    <w:rsid w:val="005C2E79"/>
    <w:pPr>
      <w:suppressLineNumbers/>
    </w:pPr>
    <w:rPr>
      <w:rFonts w:cs="Mangal"/>
    </w:rPr>
  </w:style>
  <w:style w:type="paragraph" w:customStyle="1" w:styleId="Zkladntext21">
    <w:name w:val="Základní text 21"/>
    <w:rsid w:val="005C2E79"/>
    <w:pPr>
      <w:autoSpaceDE w:val="0"/>
      <w:jc w:val="both"/>
    </w:pPr>
    <w:rPr>
      <w:rFonts w:ascii="Arial" w:hAnsi="Arial" w:cs="Arial"/>
      <w:sz w:val="18"/>
    </w:rPr>
  </w:style>
  <w:style w:type="paragraph" w:customStyle="1" w:styleId="Zkladntext31">
    <w:name w:val="Základní text 31"/>
    <w:rsid w:val="005C2E79"/>
    <w:pPr>
      <w:tabs>
        <w:tab w:val="left" w:pos="8788"/>
      </w:tabs>
      <w:autoSpaceDE w:val="0"/>
      <w:ind w:right="236"/>
      <w:jc w:val="both"/>
    </w:pPr>
    <w:rPr>
      <w:rFonts w:ascii="Arial" w:hAnsi="Arial" w:cs="Arial"/>
      <w:sz w:val="20"/>
    </w:rPr>
  </w:style>
  <w:style w:type="character" w:styleId="Hypertextovodkaz">
    <w:name w:val="Hyperlink"/>
    <w:uiPriority w:val="99"/>
    <w:unhideWhenUsed/>
    <w:rsid w:val="0000020A"/>
    <w:rPr>
      <w:color w:val="0000FF"/>
      <w:u w:val="single"/>
    </w:rPr>
  </w:style>
  <w:style w:type="paragraph" w:customStyle="1" w:styleId="m-4735920728829552588msolistparagraph">
    <w:name w:val="m_-4735920728829552588msolistparagraph"/>
    <w:rsid w:val="0000020A"/>
    <w:pPr>
      <w:spacing w:before="100" w:beforeAutospacing="1" w:after="100" w:afterAutospacing="1"/>
    </w:pPr>
  </w:style>
  <w:style w:type="character" w:customStyle="1" w:styleId="Nevyeenzmnka1">
    <w:name w:val="Nevyřešená zmínka1"/>
    <w:uiPriority w:val="99"/>
    <w:semiHidden/>
    <w:unhideWhenUsed/>
    <w:rsid w:val="0000020A"/>
    <w:rPr>
      <w:color w:val="605E5C"/>
      <w:shd w:val="clear" w:color="auto" w:fill="E1DFDD"/>
    </w:rPr>
  </w:style>
  <w:style w:type="paragraph" w:styleId="Odstavecseseznamem">
    <w:name w:val="List Paragraph"/>
    <w:uiPriority w:val="34"/>
    <w:qFormat/>
    <w:rsid w:val="00C17C55"/>
    <w:pPr>
      <w:ind w:left="708"/>
    </w:pPr>
  </w:style>
  <w:style w:type="paragraph" w:customStyle="1" w:styleId="gmail-m-2929455852290046350msolistparagraph">
    <w:name w:val="gmail-m_-2929455852290046350msolistparagraph"/>
    <w:rsid w:val="006C01FE"/>
    <w:pPr>
      <w:spacing w:before="100" w:beforeAutospacing="1" w:after="100" w:afterAutospacing="1"/>
    </w:pPr>
  </w:style>
  <w:style w:type="character" w:customStyle="1" w:styleId="Nadpis3Char">
    <w:name w:val="Nadpis 3 Char"/>
    <w:basedOn w:val="Standardnpsmoodstavce"/>
    <w:uiPriority w:val="9"/>
    <w:semiHidden/>
    <w:rsid w:val="00934A61"/>
    <w:rPr>
      <w:rFonts w:asciiTheme="majorHAnsi" w:eastAsiaTheme="majorEastAsia" w:hAnsiTheme="majorHAnsi" w:cstheme="majorBidi"/>
      <w:color w:val="243F60" w:themeColor="accent1" w:themeShade="7F"/>
      <w:sz w:val="24"/>
      <w:szCs w:val="24"/>
      <w:lang w:eastAsia="ar-SA"/>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paragraph" w:styleId="Revize">
    <w:name w:val="Revision"/>
    <w:hidden/>
    <w:uiPriority w:val="99"/>
    <w:semiHidden/>
    <w:rsid w:val="00E70847"/>
  </w:style>
  <w:style w:type="paragraph" w:styleId="FormtovanvHTML">
    <w:name w:val="HTML Preformatted"/>
    <w:basedOn w:val="Normln"/>
    <w:link w:val="FormtovanvHTMLChar"/>
    <w:uiPriority w:val="99"/>
    <w:semiHidden/>
    <w:unhideWhenUsed/>
    <w:rsid w:val="00E70847"/>
    <w:rPr>
      <w:rFonts w:ascii="Consolas" w:hAnsi="Consolas"/>
      <w:sz w:val="20"/>
      <w:szCs w:val="20"/>
    </w:rPr>
  </w:style>
  <w:style w:type="character" w:customStyle="1" w:styleId="FormtovanvHTMLChar">
    <w:name w:val="Formátovaný v HTML Char"/>
    <w:basedOn w:val="Standardnpsmoodstavce"/>
    <w:link w:val="FormtovanvHTML"/>
    <w:uiPriority w:val="99"/>
    <w:semiHidden/>
    <w:rsid w:val="00E70847"/>
    <w:rPr>
      <w:rFonts w:ascii="Consolas" w:hAnsi="Consolas"/>
      <w:sz w:val="20"/>
      <w:szCs w:val="20"/>
    </w:rPr>
  </w:style>
  <w:style w:type="character" w:styleId="Odkaznakoment">
    <w:name w:val="annotation reference"/>
    <w:basedOn w:val="Standardnpsmoodstavce"/>
    <w:uiPriority w:val="99"/>
    <w:semiHidden/>
    <w:unhideWhenUsed/>
    <w:rsid w:val="0042526D"/>
    <w:rPr>
      <w:sz w:val="16"/>
      <w:szCs w:val="16"/>
    </w:rPr>
  </w:style>
  <w:style w:type="paragraph" w:styleId="Textkomente">
    <w:name w:val="annotation text"/>
    <w:basedOn w:val="Normln"/>
    <w:link w:val="TextkomenteChar"/>
    <w:uiPriority w:val="99"/>
    <w:semiHidden/>
    <w:unhideWhenUsed/>
    <w:rsid w:val="0042526D"/>
    <w:rPr>
      <w:sz w:val="20"/>
      <w:szCs w:val="20"/>
    </w:rPr>
  </w:style>
  <w:style w:type="character" w:customStyle="1" w:styleId="TextkomenteChar">
    <w:name w:val="Text komentáře Char"/>
    <w:basedOn w:val="Standardnpsmoodstavce"/>
    <w:link w:val="Textkomente"/>
    <w:uiPriority w:val="99"/>
    <w:semiHidden/>
    <w:rsid w:val="0042526D"/>
    <w:rPr>
      <w:sz w:val="20"/>
      <w:szCs w:val="20"/>
    </w:rPr>
  </w:style>
  <w:style w:type="paragraph" w:styleId="Pedmtkomente">
    <w:name w:val="annotation subject"/>
    <w:basedOn w:val="Textkomente"/>
    <w:next w:val="Textkomente"/>
    <w:link w:val="PedmtkomenteChar"/>
    <w:uiPriority w:val="99"/>
    <w:semiHidden/>
    <w:unhideWhenUsed/>
    <w:rsid w:val="0042526D"/>
    <w:rPr>
      <w:b/>
      <w:bCs/>
    </w:rPr>
  </w:style>
  <w:style w:type="character" w:customStyle="1" w:styleId="PedmtkomenteChar">
    <w:name w:val="Předmět komentáře Char"/>
    <w:basedOn w:val="TextkomenteChar"/>
    <w:link w:val="Pedmtkomente"/>
    <w:uiPriority w:val="99"/>
    <w:semiHidden/>
    <w:rsid w:val="0042526D"/>
    <w:rPr>
      <w:b/>
      <w:bCs/>
      <w:sz w:val="20"/>
      <w:szCs w:val="20"/>
    </w:rPr>
  </w:style>
  <w:style w:type="paragraph" w:styleId="Zhlav">
    <w:name w:val="header"/>
    <w:basedOn w:val="Normln"/>
    <w:link w:val="ZhlavChar"/>
    <w:uiPriority w:val="99"/>
    <w:unhideWhenUsed/>
    <w:rsid w:val="00AA6FD5"/>
    <w:pPr>
      <w:tabs>
        <w:tab w:val="center" w:pos="4536"/>
        <w:tab w:val="right" w:pos="9072"/>
      </w:tabs>
    </w:pPr>
  </w:style>
  <w:style w:type="character" w:customStyle="1" w:styleId="ZhlavChar">
    <w:name w:val="Záhlaví Char"/>
    <w:basedOn w:val="Standardnpsmoodstavce"/>
    <w:link w:val="Zhlav"/>
    <w:uiPriority w:val="99"/>
    <w:rsid w:val="00AA6FD5"/>
  </w:style>
  <w:style w:type="paragraph" w:styleId="Zpat">
    <w:name w:val="footer"/>
    <w:basedOn w:val="Normln"/>
    <w:link w:val="ZpatChar"/>
    <w:uiPriority w:val="99"/>
    <w:unhideWhenUsed/>
    <w:rsid w:val="00AA6FD5"/>
    <w:pPr>
      <w:tabs>
        <w:tab w:val="center" w:pos="4536"/>
        <w:tab w:val="right" w:pos="9072"/>
      </w:tabs>
    </w:pPr>
  </w:style>
  <w:style w:type="character" w:customStyle="1" w:styleId="ZpatChar">
    <w:name w:val="Zápatí Char"/>
    <w:basedOn w:val="Standardnpsmoodstavce"/>
    <w:link w:val="Zpat"/>
    <w:uiPriority w:val="99"/>
    <w:rsid w:val="00AA6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bory.cz/udata/ke-stazeni/12_vseobecne-podminky-ucasti-na-zajezdech-poradanych-cestovni-kancelari-topinka-2026.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tabory.cz/o-nas/nase-tabory/pojisten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Hg/7YfVnUGacdBlNERezqo4ETw==">CgMxLjA4AHIhMXJQNWdXYlgyOVF1X01sdllSMVJJRjZSaUlDU2hjR1dY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1893</Words>
  <Characters>11173</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Iveta  Šteklová</dc:creator>
  <cp:lastModifiedBy>Lenka Kozáková</cp:lastModifiedBy>
  <cp:revision>4</cp:revision>
  <dcterms:created xsi:type="dcterms:W3CDTF">2026-03-27T09:56:00Z</dcterms:created>
  <dcterms:modified xsi:type="dcterms:W3CDTF">2026-03-27T10:30:00Z</dcterms:modified>
</cp:coreProperties>
</file>