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E94124" w14:textId="7F0B51BE" w:rsidR="005833F9" w:rsidRPr="00805FE1" w:rsidRDefault="00321A3E">
      <w:pPr>
        <w:spacing w:before="74"/>
        <w:ind w:left="717" w:right="1154"/>
        <w:jc w:val="center"/>
        <w:rPr>
          <w:b/>
          <w:sz w:val="23"/>
        </w:rPr>
      </w:pPr>
      <w:r w:rsidRPr="00805FE1">
        <w:rPr>
          <w:b/>
          <w:color w:val="2A2A2A"/>
          <w:w w:val="105"/>
          <w:sz w:val="23"/>
        </w:rPr>
        <w:t>Smlouva o podnájmu prostor sloužících podnikání</w:t>
      </w:r>
    </w:p>
    <w:p w14:paraId="0FE94125" w14:textId="320406D9" w:rsidR="005833F9" w:rsidRPr="00805FE1" w:rsidRDefault="00374D01" w:rsidP="0050175A">
      <w:pPr>
        <w:spacing w:before="67"/>
        <w:ind w:left="3686" w:right="4617"/>
        <w:jc w:val="center"/>
        <w:rPr>
          <w:b/>
          <w:bCs/>
          <w:sz w:val="23"/>
          <w:szCs w:val="23"/>
        </w:rPr>
      </w:pPr>
      <w:r w:rsidRPr="00805FE1">
        <w:rPr>
          <w:b/>
          <w:bCs/>
          <w:sz w:val="23"/>
          <w:szCs w:val="23"/>
        </w:rPr>
        <w:t xml:space="preserve">č. </w:t>
      </w:r>
      <w:r w:rsidR="0050175A" w:rsidRPr="00805FE1">
        <w:rPr>
          <w:b/>
          <w:bCs/>
          <w:sz w:val="23"/>
          <w:szCs w:val="23"/>
        </w:rPr>
        <w:t>23</w:t>
      </w:r>
      <w:r w:rsidRPr="00805FE1">
        <w:rPr>
          <w:b/>
          <w:bCs/>
          <w:sz w:val="23"/>
          <w:szCs w:val="23"/>
        </w:rPr>
        <w:t>E04837</w:t>
      </w:r>
    </w:p>
    <w:p w14:paraId="0FE94126" w14:textId="77777777" w:rsidR="005833F9" w:rsidRPr="00805FE1" w:rsidRDefault="005833F9">
      <w:pPr>
        <w:pStyle w:val="Zkladntext"/>
        <w:rPr>
          <w:b/>
          <w:sz w:val="26"/>
        </w:rPr>
      </w:pPr>
    </w:p>
    <w:p w14:paraId="0FE94127" w14:textId="77777777" w:rsidR="005833F9" w:rsidRPr="00805FE1" w:rsidRDefault="005833F9">
      <w:pPr>
        <w:pStyle w:val="Zkladntext"/>
        <w:spacing w:before="7"/>
        <w:rPr>
          <w:b/>
          <w:sz w:val="22"/>
        </w:rPr>
      </w:pPr>
    </w:p>
    <w:p w14:paraId="0FE94128" w14:textId="77777777" w:rsidR="005833F9" w:rsidRPr="00805FE1" w:rsidRDefault="00321A3E">
      <w:pPr>
        <w:pStyle w:val="Odstavecseseznamem"/>
        <w:numPr>
          <w:ilvl w:val="0"/>
          <w:numId w:val="3"/>
        </w:numPr>
        <w:tabs>
          <w:tab w:val="left" w:pos="938"/>
          <w:tab w:val="left" w:pos="939"/>
        </w:tabs>
        <w:jc w:val="left"/>
        <w:rPr>
          <w:rFonts w:cs="Arial"/>
          <w:b/>
          <w:color w:val="2A2A2A"/>
          <w:szCs w:val="20"/>
        </w:rPr>
      </w:pPr>
      <w:r w:rsidRPr="00805FE1">
        <w:rPr>
          <w:rFonts w:cs="Arial"/>
          <w:b/>
          <w:color w:val="2A2A2A"/>
          <w:szCs w:val="20"/>
        </w:rPr>
        <w:t>SMLUVNÍ STRANY</w:t>
      </w:r>
    </w:p>
    <w:p w14:paraId="0FE94129" w14:textId="77777777" w:rsidR="005833F9" w:rsidRPr="00805FE1" w:rsidRDefault="00321A3E">
      <w:pPr>
        <w:spacing w:before="168" w:line="295" w:lineRule="auto"/>
        <w:ind w:left="221" w:right="639" w:hanging="8"/>
        <w:jc w:val="both"/>
        <w:rPr>
          <w:rFonts w:cs="Arial"/>
          <w:szCs w:val="20"/>
        </w:rPr>
      </w:pPr>
      <w:r w:rsidRPr="00805FE1">
        <w:rPr>
          <w:rFonts w:cs="Arial"/>
          <w:color w:val="2A2A2A"/>
          <w:szCs w:val="20"/>
        </w:rPr>
        <w:t xml:space="preserve">Tato smlouva o podnájmu (dále jen </w:t>
      </w:r>
      <w:r w:rsidRPr="00805FE1">
        <w:rPr>
          <w:rFonts w:cs="Arial"/>
          <w:b/>
          <w:color w:val="2A2A2A"/>
          <w:szCs w:val="20"/>
        </w:rPr>
        <w:t xml:space="preserve">„Podnájemní smlouva") </w:t>
      </w:r>
      <w:r w:rsidRPr="00805FE1">
        <w:rPr>
          <w:rFonts w:cs="Arial"/>
          <w:color w:val="2A2A2A"/>
          <w:szCs w:val="20"/>
        </w:rPr>
        <w:t>byla uzavřena níže uvedeného dne, měsíce a roku mezi:</w:t>
      </w:r>
    </w:p>
    <w:p w14:paraId="0FE9412A" w14:textId="3D73BA94" w:rsidR="005833F9" w:rsidRPr="00805FE1" w:rsidRDefault="0050679C" w:rsidP="00E03E44">
      <w:pPr>
        <w:pStyle w:val="Odstavecseseznamem"/>
        <w:numPr>
          <w:ilvl w:val="0"/>
          <w:numId w:val="2"/>
        </w:numPr>
        <w:tabs>
          <w:tab w:val="left" w:pos="779"/>
        </w:tabs>
        <w:spacing w:before="109" w:line="292" w:lineRule="auto"/>
        <w:ind w:right="623" w:hanging="558"/>
        <w:rPr>
          <w:rFonts w:cs="Arial"/>
          <w:b/>
          <w:szCs w:val="20"/>
        </w:rPr>
      </w:pPr>
      <w:proofErr w:type="spellStart"/>
      <w:r w:rsidRPr="00805FE1">
        <w:rPr>
          <w:rFonts w:cs="Arial"/>
          <w:b/>
          <w:color w:val="2A2A2A"/>
          <w:szCs w:val="20"/>
        </w:rPr>
        <w:t>Averna</w:t>
      </w:r>
      <w:proofErr w:type="spellEnd"/>
      <w:r w:rsidRPr="00805FE1">
        <w:rPr>
          <w:rFonts w:cs="Arial"/>
          <w:b/>
          <w:color w:val="2A2A2A"/>
          <w:szCs w:val="20"/>
        </w:rPr>
        <w:t>, a.s.</w:t>
      </w:r>
      <w:r w:rsidR="00321A3E" w:rsidRPr="00805FE1">
        <w:rPr>
          <w:rFonts w:cs="Arial"/>
          <w:b/>
          <w:color w:val="2A2A2A"/>
          <w:szCs w:val="20"/>
        </w:rPr>
        <w:t xml:space="preserve">, </w:t>
      </w:r>
      <w:r w:rsidRPr="00805FE1">
        <w:rPr>
          <w:rFonts w:cs="Arial"/>
          <w:color w:val="2A2A2A"/>
          <w:szCs w:val="20"/>
        </w:rPr>
        <w:t>Zelený pruh 95/97, Braník, 140 00 Praha 4</w:t>
      </w:r>
      <w:r w:rsidR="00321A3E" w:rsidRPr="00805FE1">
        <w:rPr>
          <w:rFonts w:cs="Arial"/>
          <w:color w:val="2A2A2A"/>
          <w:szCs w:val="20"/>
        </w:rPr>
        <w:t xml:space="preserve">, zapsanou v obchodním rejstříku vedeném Městským soudem v Praze, pod spisovou značkou B 4293, IČO: 25077155, zastoupenou </w:t>
      </w:r>
      <w:proofErr w:type="gramStart"/>
      <w:r w:rsidR="00321A3E" w:rsidRPr="00805FE1">
        <w:rPr>
          <w:rFonts w:cs="Arial"/>
          <w:color w:val="2A2A2A"/>
          <w:szCs w:val="20"/>
        </w:rPr>
        <w:t>Doc.</w:t>
      </w:r>
      <w:proofErr w:type="gramEnd"/>
      <w:r w:rsidR="00321A3E" w:rsidRPr="00805FE1">
        <w:rPr>
          <w:rFonts w:cs="Arial"/>
          <w:color w:val="2A2A2A"/>
          <w:szCs w:val="20"/>
        </w:rPr>
        <w:t xml:space="preserve"> Ing. Danielem </w:t>
      </w:r>
      <w:proofErr w:type="spellStart"/>
      <w:r w:rsidR="00321A3E" w:rsidRPr="00805FE1">
        <w:rPr>
          <w:rFonts w:cs="Arial"/>
          <w:color w:val="2A2A2A"/>
          <w:szCs w:val="20"/>
        </w:rPr>
        <w:t>Kaminským</w:t>
      </w:r>
      <w:proofErr w:type="spellEnd"/>
      <w:r w:rsidR="00321A3E" w:rsidRPr="00805FE1">
        <w:rPr>
          <w:rFonts w:cs="Arial"/>
          <w:color w:val="2A2A2A"/>
          <w:szCs w:val="20"/>
        </w:rPr>
        <w:t xml:space="preserve">, </w:t>
      </w:r>
      <w:r w:rsidR="00DC348C" w:rsidRPr="00805FE1">
        <w:rPr>
          <w:rFonts w:cs="Arial"/>
          <w:color w:val="2A2A2A"/>
          <w:szCs w:val="20"/>
        </w:rPr>
        <w:t>CSc.</w:t>
      </w:r>
      <w:r w:rsidR="00321A3E" w:rsidRPr="00805FE1">
        <w:rPr>
          <w:rFonts w:cs="Arial"/>
          <w:color w:val="2A2A2A"/>
          <w:szCs w:val="20"/>
        </w:rPr>
        <w:t xml:space="preserve">, </w:t>
      </w:r>
      <w:r w:rsidR="0086391D" w:rsidRPr="00805FE1">
        <w:rPr>
          <w:rFonts w:cs="Arial"/>
          <w:color w:val="2A2A2A"/>
          <w:szCs w:val="20"/>
        </w:rPr>
        <w:t xml:space="preserve">předsedou </w:t>
      </w:r>
      <w:r w:rsidRPr="00805FE1">
        <w:rPr>
          <w:rFonts w:cs="Arial"/>
          <w:color w:val="2A2A2A"/>
          <w:szCs w:val="20"/>
        </w:rPr>
        <w:t xml:space="preserve">správní rady </w:t>
      </w:r>
      <w:r w:rsidR="00321A3E" w:rsidRPr="00805FE1">
        <w:rPr>
          <w:rFonts w:cs="Arial"/>
          <w:color w:val="2A2A2A"/>
          <w:szCs w:val="20"/>
        </w:rPr>
        <w:t xml:space="preserve">(dále jen </w:t>
      </w:r>
      <w:r w:rsidR="00321A3E" w:rsidRPr="00805FE1">
        <w:rPr>
          <w:color w:val="2A2A2A"/>
        </w:rPr>
        <w:t>„</w:t>
      </w:r>
      <w:r w:rsidR="00321A3E" w:rsidRPr="00805FE1">
        <w:rPr>
          <w:rFonts w:cs="Arial"/>
          <w:b/>
          <w:color w:val="2A2A2A"/>
          <w:szCs w:val="20"/>
        </w:rPr>
        <w:t>Nájemce</w:t>
      </w:r>
      <w:r w:rsidR="00321A3E" w:rsidRPr="00805FE1">
        <w:rPr>
          <w:color w:val="2A2A2A"/>
        </w:rPr>
        <w:t>")</w:t>
      </w:r>
    </w:p>
    <w:p w14:paraId="0FE9412B" w14:textId="77777777" w:rsidR="005833F9" w:rsidRPr="00805FE1" w:rsidRDefault="00321A3E">
      <w:pPr>
        <w:spacing w:before="94"/>
        <w:ind w:left="220"/>
        <w:rPr>
          <w:rFonts w:cs="Arial"/>
          <w:color w:val="2A2A2A"/>
          <w:w w:val="90"/>
          <w:szCs w:val="20"/>
        </w:rPr>
      </w:pPr>
      <w:r w:rsidRPr="00805FE1">
        <w:rPr>
          <w:rFonts w:cs="Arial"/>
          <w:color w:val="2A2A2A"/>
          <w:w w:val="90"/>
          <w:szCs w:val="20"/>
        </w:rPr>
        <w:t>a</w:t>
      </w:r>
    </w:p>
    <w:p w14:paraId="4ADF0836" w14:textId="77777777" w:rsidR="00E565EF" w:rsidRPr="00805FE1" w:rsidRDefault="00E565EF">
      <w:pPr>
        <w:spacing w:before="94"/>
        <w:ind w:left="220"/>
        <w:rPr>
          <w:rFonts w:cs="Arial"/>
          <w:szCs w:val="20"/>
        </w:rPr>
      </w:pPr>
    </w:p>
    <w:p w14:paraId="0FE9412D" w14:textId="46DCD2BD" w:rsidR="005833F9" w:rsidRPr="00805FE1" w:rsidRDefault="008E40ED" w:rsidP="00E03E44">
      <w:pPr>
        <w:pStyle w:val="Odstavecseseznamem"/>
        <w:numPr>
          <w:ilvl w:val="0"/>
          <w:numId w:val="2"/>
        </w:numPr>
        <w:tabs>
          <w:tab w:val="left" w:pos="781"/>
        </w:tabs>
        <w:spacing w:before="25" w:line="290" w:lineRule="auto"/>
        <w:ind w:right="615" w:hanging="559"/>
        <w:rPr>
          <w:rFonts w:cs="Arial"/>
          <w:b/>
          <w:szCs w:val="20"/>
        </w:rPr>
      </w:pPr>
      <w:r w:rsidRPr="00805FE1">
        <w:rPr>
          <w:b/>
          <w:shd w:val="clear" w:color="auto" w:fill="FFFFFF"/>
        </w:rPr>
        <w:t>Moravskoslezské inovační centrum Ostrava, a.s.</w:t>
      </w:r>
      <w:r w:rsidR="00321A3E" w:rsidRPr="00805FE1">
        <w:rPr>
          <w:rFonts w:cs="Arial"/>
          <w:bCs/>
          <w:szCs w:val="20"/>
        </w:rPr>
        <w:t xml:space="preserve">, </w:t>
      </w:r>
      <w:r w:rsidR="00321A3E" w:rsidRPr="00805FE1">
        <w:rPr>
          <w:rFonts w:cs="Arial"/>
          <w:bCs/>
          <w:color w:val="2A2A2A"/>
          <w:szCs w:val="20"/>
        </w:rPr>
        <w:t xml:space="preserve">společností se sídlem </w:t>
      </w:r>
      <w:r w:rsidRPr="00805FE1">
        <w:br/>
      </w:r>
      <w:r w:rsidRPr="00805FE1">
        <w:rPr>
          <w:rFonts w:cs="Arial"/>
          <w:color w:val="000000"/>
          <w:szCs w:val="20"/>
          <w:shd w:val="clear" w:color="auto" w:fill="FFFFFF"/>
        </w:rPr>
        <w:t xml:space="preserve">Technologická 375/3, </w:t>
      </w:r>
      <w:proofErr w:type="spellStart"/>
      <w:r w:rsidRPr="00805FE1">
        <w:rPr>
          <w:rFonts w:cs="Arial"/>
          <w:color w:val="000000"/>
          <w:szCs w:val="20"/>
          <w:shd w:val="clear" w:color="auto" w:fill="FFFFFF"/>
        </w:rPr>
        <w:t>Pustkovec</w:t>
      </w:r>
      <w:proofErr w:type="spellEnd"/>
      <w:r w:rsidRPr="00805FE1">
        <w:rPr>
          <w:rFonts w:cs="Arial"/>
          <w:color w:val="000000"/>
          <w:szCs w:val="20"/>
          <w:shd w:val="clear" w:color="auto" w:fill="FFFFFF"/>
        </w:rPr>
        <w:t>, 708 00 Ostrav</w:t>
      </w:r>
      <w:r w:rsidR="00745BE0" w:rsidRPr="00805FE1">
        <w:rPr>
          <w:rFonts w:cs="Arial"/>
          <w:color w:val="000000"/>
          <w:szCs w:val="20"/>
          <w:shd w:val="clear" w:color="auto" w:fill="FFFFFF"/>
        </w:rPr>
        <w:t>a</w:t>
      </w:r>
      <w:r w:rsidR="00321A3E" w:rsidRPr="00805FE1">
        <w:rPr>
          <w:rFonts w:cs="Arial"/>
          <w:bCs/>
          <w:color w:val="2A2A2A"/>
          <w:szCs w:val="20"/>
        </w:rPr>
        <w:t>, zapsanou v obchodním rejstříku vedeném</w:t>
      </w:r>
      <w:r w:rsidR="005F3B4D" w:rsidRPr="00805FE1">
        <w:rPr>
          <w:rFonts w:cs="Arial"/>
          <w:bCs/>
          <w:color w:val="2A2A2A"/>
          <w:szCs w:val="20"/>
        </w:rPr>
        <w:t xml:space="preserve"> </w:t>
      </w:r>
      <w:r w:rsidR="00222AFD" w:rsidRPr="00805FE1">
        <w:rPr>
          <w:rFonts w:cs="Arial"/>
          <w:bCs/>
          <w:color w:val="2A2A2A"/>
          <w:szCs w:val="20"/>
        </w:rPr>
        <w:t xml:space="preserve">Krajským </w:t>
      </w:r>
      <w:r w:rsidR="00321A3E" w:rsidRPr="00805FE1">
        <w:rPr>
          <w:rFonts w:cs="Arial"/>
          <w:bCs/>
          <w:color w:val="2A2A2A"/>
          <w:szCs w:val="20"/>
        </w:rPr>
        <w:t xml:space="preserve">soudem v </w:t>
      </w:r>
      <w:r w:rsidR="00222AFD" w:rsidRPr="00805FE1">
        <w:rPr>
          <w:rFonts w:cs="Arial"/>
          <w:bCs/>
          <w:color w:val="2A2A2A"/>
          <w:szCs w:val="20"/>
        </w:rPr>
        <w:t>Ostravě</w:t>
      </w:r>
      <w:r w:rsidR="00321A3E" w:rsidRPr="00805FE1">
        <w:rPr>
          <w:rFonts w:cs="Arial"/>
          <w:bCs/>
          <w:color w:val="2A2A2A"/>
          <w:szCs w:val="20"/>
        </w:rPr>
        <w:t>, pod spisovou značkou</w:t>
      </w:r>
      <w:r w:rsidRPr="00805FE1">
        <w:rPr>
          <w:rFonts w:cs="Arial"/>
          <w:bCs/>
          <w:szCs w:val="20"/>
        </w:rPr>
        <w:t xml:space="preserve"> </w:t>
      </w:r>
      <w:r w:rsidRPr="00805FE1">
        <w:rPr>
          <w:rFonts w:cs="Arial"/>
          <w:szCs w:val="20"/>
          <w:shd w:val="clear" w:color="auto" w:fill="FFFFFF"/>
        </w:rPr>
        <w:t>B 1686</w:t>
      </w:r>
      <w:r w:rsidR="00321A3E" w:rsidRPr="00805FE1">
        <w:rPr>
          <w:rFonts w:cs="Arial"/>
          <w:bCs/>
          <w:color w:val="2A2A2A"/>
          <w:szCs w:val="20"/>
        </w:rPr>
        <w:t xml:space="preserve">, IČO: </w:t>
      </w:r>
      <w:r w:rsidRPr="00805FE1">
        <w:br/>
      </w:r>
      <w:r w:rsidRPr="00805FE1">
        <w:rPr>
          <w:rFonts w:cs="Arial"/>
          <w:szCs w:val="20"/>
          <w:shd w:val="clear" w:color="auto" w:fill="FFFFFF"/>
        </w:rPr>
        <w:t>2537963</w:t>
      </w:r>
      <w:r w:rsidR="00745BE0" w:rsidRPr="00805FE1">
        <w:rPr>
          <w:rFonts w:cs="Arial"/>
          <w:szCs w:val="20"/>
          <w:shd w:val="clear" w:color="auto" w:fill="FFFFFF"/>
        </w:rPr>
        <w:t>1</w:t>
      </w:r>
      <w:r w:rsidR="00321A3E" w:rsidRPr="00805FE1">
        <w:rPr>
          <w:rFonts w:cs="Arial"/>
          <w:bCs/>
          <w:color w:val="2A2A2A"/>
          <w:szCs w:val="20"/>
        </w:rPr>
        <w:t>, zastoupenou</w:t>
      </w:r>
      <w:r w:rsidR="00745BE0" w:rsidRPr="00805FE1">
        <w:rPr>
          <w:rFonts w:cs="Arial"/>
          <w:bCs/>
          <w:color w:val="2A2A2A"/>
          <w:szCs w:val="20"/>
        </w:rPr>
        <w:t xml:space="preserve"> </w:t>
      </w:r>
      <w:r w:rsidRPr="00805FE1">
        <w:rPr>
          <w:rFonts w:cs="Arial"/>
          <w:bCs/>
          <w:color w:val="2A2A2A"/>
          <w:szCs w:val="20"/>
        </w:rPr>
        <w:t>Mgr.</w:t>
      </w:r>
      <w:r w:rsidR="00745BE0" w:rsidRPr="00805FE1">
        <w:rPr>
          <w:rFonts w:cs="Arial"/>
          <w:bCs/>
          <w:color w:val="2A2A2A"/>
          <w:szCs w:val="20"/>
        </w:rPr>
        <w:t xml:space="preserve"> </w:t>
      </w:r>
      <w:r w:rsidRPr="00805FE1">
        <w:rPr>
          <w:rFonts w:cs="Arial"/>
          <w:bCs/>
          <w:color w:val="2A2A2A"/>
          <w:szCs w:val="20"/>
        </w:rPr>
        <w:t>Adél</w:t>
      </w:r>
      <w:r w:rsidR="00745BE0" w:rsidRPr="00805FE1">
        <w:rPr>
          <w:rFonts w:cs="Arial"/>
          <w:bCs/>
          <w:color w:val="2A2A2A"/>
          <w:szCs w:val="20"/>
        </w:rPr>
        <w:t>ou</w:t>
      </w:r>
      <w:r w:rsidRPr="00805FE1">
        <w:rPr>
          <w:rFonts w:cs="Arial"/>
          <w:bCs/>
          <w:color w:val="2A2A2A"/>
          <w:szCs w:val="20"/>
        </w:rPr>
        <w:t xml:space="preserve"> Hradi</w:t>
      </w:r>
      <w:r w:rsidR="00441702" w:rsidRPr="00805FE1">
        <w:rPr>
          <w:rFonts w:cs="Arial"/>
          <w:bCs/>
          <w:color w:val="2A2A2A"/>
          <w:szCs w:val="20"/>
        </w:rPr>
        <w:t>lov</w:t>
      </w:r>
      <w:r w:rsidR="00745BE0" w:rsidRPr="00805FE1">
        <w:rPr>
          <w:rFonts w:cs="Arial"/>
          <w:bCs/>
          <w:color w:val="2A2A2A"/>
          <w:szCs w:val="20"/>
        </w:rPr>
        <w:t>ou</w:t>
      </w:r>
      <w:r w:rsidR="00321A3E" w:rsidRPr="00805FE1">
        <w:rPr>
          <w:rFonts w:cs="Arial"/>
          <w:bCs/>
          <w:color w:val="2A2A2A"/>
          <w:szCs w:val="20"/>
        </w:rPr>
        <w:t>,</w:t>
      </w:r>
      <w:r w:rsidR="00745BE0" w:rsidRPr="00805FE1">
        <w:rPr>
          <w:rFonts w:cs="Arial"/>
          <w:bCs/>
          <w:color w:val="2A2A2A"/>
          <w:szCs w:val="20"/>
        </w:rPr>
        <w:t xml:space="preserve"> </w:t>
      </w:r>
      <w:r w:rsidR="0011569B" w:rsidRPr="00805FE1">
        <w:rPr>
          <w:rFonts w:cs="Arial"/>
          <w:szCs w:val="20"/>
          <w:shd w:val="clear" w:color="auto" w:fill="FFFFFF"/>
        </w:rPr>
        <w:t>předsed</w:t>
      </w:r>
      <w:r w:rsidR="00745BE0" w:rsidRPr="00805FE1">
        <w:rPr>
          <w:rFonts w:cs="Arial"/>
          <w:szCs w:val="20"/>
          <w:shd w:val="clear" w:color="auto" w:fill="FFFFFF"/>
        </w:rPr>
        <w:t>kyní</w:t>
      </w:r>
      <w:r w:rsidR="0011569B" w:rsidRPr="00805FE1">
        <w:rPr>
          <w:rFonts w:cs="Arial"/>
          <w:szCs w:val="20"/>
          <w:shd w:val="clear" w:color="auto" w:fill="FFFFFF"/>
        </w:rPr>
        <w:t xml:space="preserve"> představenstva</w:t>
      </w:r>
      <w:r w:rsidR="0050679C" w:rsidRPr="00805FE1" w:rsidDel="0050679C">
        <w:rPr>
          <w:rFonts w:cs="Arial"/>
          <w:bCs/>
          <w:szCs w:val="20"/>
        </w:rPr>
        <w:t xml:space="preserve"> </w:t>
      </w:r>
      <w:r w:rsidR="00321A3E" w:rsidRPr="00805FE1">
        <w:rPr>
          <w:rFonts w:cs="Arial"/>
          <w:color w:val="2A2A2A"/>
          <w:szCs w:val="20"/>
        </w:rPr>
        <w:t>(dále jen</w:t>
      </w:r>
      <w:r w:rsidR="005F3B4D" w:rsidRPr="00805FE1">
        <w:rPr>
          <w:color w:val="2A2A2A"/>
        </w:rPr>
        <w:t xml:space="preserve"> </w:t>
      </w:r>
      <w:r w:rsidR="005F3B4D" w:rsidRPr="00805FE1">
        <w:rPr>
          <w:rFonts w:cs="Arial"/>
          <w:color w:val="2A2A2A"/>
          <w:szCs w:val="20"/>
        </w:rPr>
        <w:t>„</w:t>
      </w:r>
      <w:r w:rsidR="00321A3E" w:rsidRPr="00805FE1">
        <w:rPr>
          <w:rFonts w:cs="Arial"/>
          <w:b/>
          <w:color w:val="2A2A2A"/>
          <w:w w:val="105"/>
          <w:szCs w:val="20"/>
        </w:rPr>
        <w:t>Podnájemce</w:t>
      </w:r>
      <w:r w:rsidR="00874110" w:rsidRPr="00805FE1">
        <w:rPr>
          <w:rFonts w:cs="Arial"/>
          <w:bCs/>
          <w:color w:val="2A2A2A"/>
          <w:w w:val="105"/>
          <w:szCs w:val="20"/>
        </w:rPr>
        <w:t>“)</w:t>
      </w:r>
    </w:p>
    <w:p w14:paraId="0FE9412E" w14:textId="7230F9F5" w:rsidR="005833F9" w:rsidRPr="00805FE1" w:rsidRDefault="00147A61">
      <w:pPr>
        <w:spacing w:before="173"/>
        <w:ind w:left="223"/>
        <w:rPr>
          <w:rFonts w:cs="Arial"/>
          <w:b/>
          <w:szCs w:val="20"/>
        </w:rPr>
      </w:pPr>
      <w:r w:rsidRPr="00805FE1">
        <w:rPr>
          <w:rFonts w:cs="Arial"/>
          <w:color w:val="2A2A2A"/>
          <w:szCs w:val="20"/>
        </w:rPr>
        <w:t>(</w:t>
      </w:r>
      <w:r w:rsidR="00321A3E" w:rsidRPr="00805FE1">
        <w:rPr>
          <w:rFonts w:cs="Arial"/>
          <w:color w:val="2A2A2A"/>
          <w:szCs w:val="20"/>
        </w:rPr>
        <w:t xml:space="preserve">Nájemce a Podnájemce dále společně také jen </w:t>
      </w:r>
      <w:r w:rsidR="00321A3E" w:rsidRPr="00805FE1">
        <w:rPr>
          <w:rFonts w:cs="Arial"/>
          <w:b/>
          <w:color w:val="2A2A2A"/>
          <w:szCs w:val="20"/>
        </w:rPr>
        <w:t xml:space="preserve">„Smluvní strany" </w:t>
      </w:r>
      <w:r w:rsidR="00321A3E" w:rsidRPr="00805FE1">
        <w:rPr>
          <w:rFonts w:cs="Arial"/>
          <w:color w:val="2A2A2A"/>
          <w:szCs w:val="20"/>
        </w:rPr>
        <w:t xml:space="preserve">či jednotlivě také </w:t>
      </w:r>
      <w:r w:rsidR="00321A3E" w:rsidRPr="00805FE1">
        <w:rPr>
          <w:rFonts w:cs="Arial"/>
          <w:b/>
          <w:color w:val="2A2A2A"/>
          <w:szCs w:val="20"/>
        </w:rPr>
        <w:t>„Smluvní strana")</w:t>
      </w:r>
    </w:p>
    <w:p w14:paraId="0FE9412F" w14:textId="77777777" w:rsidR="005833F9" w:rsidRPr="00805FE1" w:rsidRDefault="005833F9">
      <w:pPr>
        <w:pStyle w:val="Zkladntext"/>
        <w:rPr>
          <w:rFonts w:cs="Arial"/>
          <w:b/>
        </w:rPr>
      </w:pPr>
    </w:p>
    <w:p w14:paraId="0FE94130" w14:textId="77777777" w:rsidR="005833F9" w:rsidRPr="00805FE1" w:rsidRDefault="005833F9">
      <w:pPr>
        <w:pStyle w:val="Zkladntext"/>
        <w:rPr>
          <w:rFonts w:cs="Arial"/>
          <w:b/>
        </w:rPr>
      </w:pPr>
    </w:p>
    <w:p w14:paraId="0FE94132" w14:textId="77777777" w:rsidR="005833F9" w:rsidRPr="00805FE1" w:rsidRDefault="00321A3E">
      <w:pPr>
        <w:pStyle w:val="Odstavecseseznamem"/>
        <w:numPr>
          <w:ilvl w:val="0"/>
          <w:numId w:val="3"/>
        </w:numPr>
        <w:tabs>
          <w:tab w:val="left" w:pos="941"/>
          <w:tab w:val="left" w:pos="942"/>
        </w:tabs>
        <w:ind w:left="941" w:hanging="713"/>
        <w:jc w:val="left"/>
        <w:rPr>
          <w:rFonts w:cs="Arial"/>
          <w:b/>
          <w:color w:val="2A2A2A"/>
          <w:szCs w:val="20"/>
        </w:rPr>
      </w:pPr>
      <w:r w:rsidRPr="00805FE1">
        <w:rPr>
          <w:rFonts w:cs="Arial"/>
          <w:b/>
          <w:color w:val="2A2A2A"/>
          <w:w w:val="105"/>
          <w:szCs w:val="20"/>
        </w:rPr>
        <w:t>ÚVODNÍ USTANOVENÍ</w:t>
      </w:r>
    </w:p>
    <w:p w14:paraId="0FE94133" w14:textId="77777777" w:rsidR="005833F9" w:rsidRPr="00805FE1" w:rsidRDefault="00321A3E">
      <w:pPr>
        <w:pStyle w:val="Odstavecseseznamem"/>
        <w:numPr>
          <w:ilvl w:val="1"/>
          <w:numId w:val="3"/>
        </w:numPr>
        <w:tabs>
          <w:tab w:val="left" w:pos="1651"/>
          <w:tab w:val="left" w:pos="1652"/>
        </w:tabs>
        <w:spacing w:before="165"/>
        <w:ind w:left="1651" w:hanging="722"/>
        <w:rPr>
          <w:rFonts w:cs="Arial"/>
          <w:b/>
          <w:color w:val="2A2A2A"/>
          <w:szCs w:val="20"/>
        </w:rPr>
      </w:pPr>
      <w:r w:rsidRPr="00805FE1">
        <w:rPr>
          <w:rFonts w:cs="Arial"/>
          <w:color w:val="2A2A2A"/>
          <w:szCs w:val="20"/>
        </w:rPr>
        <w:t>Nájemce prohlašuje, že je na základě nájemní smlouvy uzavřené 1. 12. 2019 (dále jen</w:t>
      </w:r>
    </w:p>
    <w:p w14:paraId="0FE94134" w14:textId="77777777" w:rsidR="005833F9" w:rsidRPr="00805FE1" w:rsidRDefault="00321A3E">
      <w:pPr>
        <w:pStyle w:val="Zkladntext"/>
        <w:spacing w:before="50" w:line="290" w:lineRule="auto"/>
        <w:ind w:left="1648" w:right="484" w:hanging="6"/>
        <w:rPr>
          <w:rFonts w:cs="Arial"/>
        </w:rPr>
      </w:pPr>
      <w:r w:rsidRPr="00805FE1">
        <w:rPr>
          <w:rFonts w:cs="Arial"/>
          <w:b/>
          <w:color w:val="2A2A2A"/>
        </w:rPr>
        <w:t xml:space="preserve">„Nájemní smlouva") </w:t>
      </w:r>
      <w:r w:rsidRPr="00805FE1">
        <w:rPr>
          <w:rFonts w:cs="Arial"/>
          <w:color w:val="2A2A2A"/>
        </w:rPr>
        <w:t>oprávněn přenechat části prostor dle specifikace níže do užívání třetí osobě, tj. uzavřít smlouvu o podnájmu prostor sloužících k podnikání:</w:t>
      </w:r>
    </w:p>
    <w:p w14:paraId="0FE94135" w14:textId="4B384E47" w:rsidR="005833F9" w:rsidRPr="00805FE1" w:rsidRDefault="00321A3E">
      <w:pPr>
        <w:pStyle w:val="Odstavecseseznamem"/>
        <w:numPr>
          <w:ilvl w:val="2"/>
          <w:numId w:val="3"/>
        </w:numPr>
        <w:tabs>
          <w:tab w:val="left" w:pos="2648"/>
          <w:tab w:val="left" w:pos="2649"/>
        </w:tabs>
        <w:spacing w:before="121"/>
        <w:ind w:left="2648" w:hanging="715"/>
        <w:rPr>
          <w:rFonts w:cs="Arial"/>
          <w:color w:val="2A2A2A"/>
          <w:szCs w:val="20"/>
        </w:rPr>
      </w:pPr>
      <w:r w:rsidRPr="00805FE1">
        <w:rPr>
          <w:rFonts w:cs="Arial"/>
          <w:color w:val="2A2A2A"/>
          <w:szCs w:val="20"/>
        </w:rPr>
        <w:t xml:space="preserve">pozemku </w:t>
      </w:r>
      <w:proofErr w:type="spellStart"/>
      <w:r w:rsidRPr="00805FE1">
        <w:rPr>
          <w:rFonts w:cs="Arial"/>
          <w:color w:val="2A2A2A"/>
          <w:szCs w:val="20"/>
        </w:rPr>
        <w:t>parc</w:t>
      </w:r>
      <w:proofErr w:type="spellEnd"/>
      <w:r w:rsidRPr="00805FE1">
        <w:rPr>
          <w:rFonts w:cs="Arial"/>
          <w:color w:val="2A2A2A"/>
          <w:szCs w:val="20"/>
        </w:rPr>
        <w:t>. č. 4685/20, o výměře 427 m</w:t>
      </w:r>
      <w:r w:rsidRPr="00805FE1">
        <w:rPr>
          <w:rFonts w:cs="Arial"/>
          <w:color w:val="2A2A2A"/>
          <w:szCs w:val="20"/>
          <w:vertAlign w:val="superscript"/>
        </w:rPr>
        <w:t>2</w:t>
      </w:r>
      <w:r w:rsidRPr="00805FE1">
        <w:rPr>
          <w:rFonts w:cs="Arial"/>
          <w:color w:val="2A2A2A"/>
          <w:szCs w:val="20"/>
        </w:rPr>
        <w:t>;</w:t>
      </w:r>
    </w:p>
    <w:p w14:paraId="0FE94136" w14:textId="10C988BE" w:rsidR="005833F9" w:rsidRPr="00805FE1" w:rsidRDefault="00B246CB" w:rsidP="00E03E44">
      <w:pPr>
        <w:pStyle w:val="Odstavecseseznamem"/>
        <w:numPr>
          <w:ilvl w:val="2"/>
          <w:numId w:val="3"/>
        </w:numPr>
        <w:tabs>
          <w:tab w:val="left" w:pos="2644"/>
        </w:tabs>
        <w:spacing w:before="169" w:line="292" w:lineRule="auto"/>
        <w:ind w:left="2648" w:right="617" w:hanging="714"/>
        <w:rPr>
          <w:rFonts w:cs="Arial"/>
          <w:color w:val="2A2A2A"/>
          <w:szCs w:val="20"/>
        </w:rPr>
      </w:pPr>
      <w:r w:rsidRPr="00805FE1">
        <w:rPr>
          <w:rFonts w:cs="Arial"/>
          <w:noProof/>
          <w:szCs w:val="20"/>
        </w:rPr>
        <mc:AlternateContent>
          <mc:Choice Requires="wps">
            <w:drawing>
              <wp:anchor distT="0" distB="0" distL="114300" distR="114300" simplePos="0" relativeHeight="251658243" behindDoc="1" locked="0" layoutInCell="1" allowOverlap="1" wp14:anchorId="0FE941DB" wp14:editId="0943C35C">
                <wp:simplePos x="0" y="0"/>
                <wp:positionH relativeFrom="page">
                  <wp:posOffset>4956175</wp:posOffset>
                </wp:positionH>
                <wp:positionV relativeFrom="paragraph">
                  <wp:posOffset>157480</wp:posOffset>
                </wp:positionV>
                <wp:extent cx="23495" cy="85725"/>
                <wp:effectExtent l="0" t="0" r="0" b="0"/>
                <wp:wrapNone/>
                <wp:docPr id="1430128343"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95" cy="85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E941F3" w14:textId="77777777" w:rsidR="005833F9" w:rsidRDefault="00321A3E">
                            <w:pPr>
                              <w:spacing w:line="134" w:lineRule="exact"/>
                              <w:rPr>
                                <w:sz w:val="12"/>
                              </w:rPr>
                            </w:pPr>
                            <w:r>
                              <w:rPr>
                                <w:color w:val="2A2A2A"/>
                                <w:w w:val="109"/>
                                <w:sz w:val="12"/>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E941DB" id="_x0000_t202" coordsize="21600,21600" o:spt="202" path="m,l,21600r21600,l21600,xe">
                <v:stroke joinstyle="miter"/>
                <v:path gradientshapeok="t" o:connecttype="rect"/>
              </v:shapetype>
              <v:shape id="docshape1" o:spid="_x0000_s1026" type="#_x0000_t202" style="position:absolute;left:0;text-align:left;margin-left:390.25pt;margin-top:12.4pt;width:1.85pt;height:6.75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" filled="f" stroked="f">
                <v:textbox inset="0,0,0,0">
                  <w:txbxContent>
                    <w:p w14:paraId="0FE941F3" w14:textId="77777777" w:rsidR="005833F9" w:rsidRDefault="00321A3E">
                      <w:pPr>
                        <w:spacing w:line="134" w:lineRule="exact"/>
                        <w:rPr>
                          <w:sz w:val="12"/>
                        </w:rPr>
                      </w:pPr>
                      <w:r>
                        <w:rPr>
                          <w:color w:val="2A2A2A"/>
                          <w:w w:val="109"/>
                          <w:sz w:val="12"/>
                        </w:rPr>
                        <w:t>,</w:t>
                      </w:r>
                    </w:p>
                  </w:txbxContent>
                </v:textbox>
                <w10:wrap anchorx="page"/>
              </v:shape>
            </w:pict>
          </mc:Fallback>
        </mc:AlternateContent>
      </w:r>
      <w:r w:rsidR="00321A3E" w:rsidRPr="00805FE1">
        <w:rPr>
          <w:rFonts w:cs="Arial"/>
          <w:color w:val="2A2A2A"/>
          <w:szCs w:val="20"/>
        </w:rPr>
        <w:t xml:space="preserve">pozemku </w:t>
      </w:r>
      <w:proofErr w:type="spellStart"/>
      <w:r w:rsidR="00321A3E" w:rsidRPr="00805FE1">
        <w:rPr>
          <w:rFonts w:cs="Arial"/>
          <w:color w:val="2A2A2A"/>
          <w:szCs w:val="20"/>
        </w:rPr>
        <w:t>parc</w:t>
      </w:r>
      <w:proofErr w:type="spellEnd"/>
      <w:r w:rsidR="00321A3E" w:rsidRPr="00805FE1">
        <w:rPr>
          <w:rFonts w:cs="Arial"/>
          <w:color w:val="2A2A2A"/>
          <w:szCs w:val="20"/>
        </w:rPr>
        <w:t xml:space="preserve">. č. 4685/30, o výměře </w:t>
      </w:r>
      <w:r w:rsidR="0050679C" w:rsidRPr="00805FE1">
        <w:rPr>
          <w:rFonts w:cs="Arial"/>
          <w:color w:val="2A2A2A"/>
          <w:szCs w:val="20"/>
        </w:rPr>
        <w:t xml:space="preserve">1583 </w:t>
      </w:r>
      <w:r w:rsidR="00321A3E" w:rsidRPr="00805FE1">
        <w:rPr>
          <w:rFonts w:cs="Arial"/>
          <w:color w:val="2A2A2A"/>
          <w:szCs w:val="20"/>
        </w:rPr>
        <w:t>m</w:t>
      </w:r>
      <w:r w:rsidR="00321A3E" w:rsidRPr="00805FE1">
        <w:rPr>
          <w:rFonts w:cs="Arial"/>
          <w:color w:val="2A2A2A"/>
          <w:szCs w:val="20"/>
          <w:vertAlign w:val="superscript"/>
        </w:rPr>
        <w:t>2</w:t>
      </w:r>
      <w:r w:rsidR="00321A3E" w:rsidRPr="00805FE1">
        <w:rPr>
          <w:rFonts w:cs="Arial"/>
          <w:color w:val="2A2A2A"/>
          <w:szCs w:val="20"/>
        </w:rPr>
        <w:t xml:space="preserve"> jehož součástí je budova č.p. </w:t>
      </w:r>
      <w:r w:rsidR="00321A3E" w:rsidRPr="00805FE1">
        <w:rPr>
          <w:rFonts w:cs="Arial"/>
          <w:color w:val="2A2A2A"/>
          <w:w w:val="105"/>
          <w:szCs w:val="20"/>
        </w:rPr>
        <w:t>374, způsob využití jiná stavba</w:t>
      </w:r>
      <w:r w:rsidR="0050679C" w:rsidRPr="00805FE1">
        <w:rPr>
          <w:rFonts w:cs="Arial"/>
          <w:color w:val="2A2A2A"/>
          <w:w w:val="105"/>
          <w:szCs w:val="20"/>
        </w:rPr>
        <w:t xml:space="preserve"> </w:t>
      </w:r>
      <w:r w:rsidR="00321A3E" w:rsidRPr="00805FE1">
        <w:rPr>
          <w:rFonts w:cs="Arial"/>
          <w:color w:val="2A2A2A"/>
          <w:w w:val="105"/>
          <w:szCs w:val="20"/>
        </w:rPr>
        <w:t xml:space="preserve">(dále jen </w:t>
      </w:r>
      <w:r w:rsidR="00321A3E" w:rsidRPr="00805FE1">
        <w:rPr>
          <w:rFonts w:cs="Arial"/>
          <w:b/>
          <w:color w:val="2A2A2A"/>
          <w:w w:val="105"/>
          <w:szCs w:val="20"/>
        </w:rPr>
        <w:t>„Budova</w:t>
      </w:r>
      <w:r w:rsidR="00321A3E" w:rsidRPr="00805FE1">
        <w:rPr>
          <w:color w:val="2A2A2A"/>
          <w:w w:val="105"/>
        </w:rPr>
        <w:t>");</w:t>
      </w:r>
    </w:p>
    <w:p w14:paraId="0FE94137" w14:textId="6120D874" w:rsidR="005833F9" w:rsidRPr="00805FE1" w:rsidRDefault="00B246CB" w:rsidP="00E03E44">
      <w:pPr>
        <w:pStyle w:val="Odstavecseseznamem"/>
        <w:numPr>
          <w:ilvl w:val="2"/>
          <w:numId w:val="3"/>
        </w:numPr>
        <w:tabs>
          <w:tab w:val="left" w:pos="2649"/>
        </w:tabs>
        <w:spacing w:before="120"/>
        <w:ind w:left="2648" w:hanging="715"/>
        <w:rPr>
          <w:rFonts w:cs="Arial"/>
          <w:color w:val="2A2A2A"/>
          <w:szCs w:val="20"/>
        </w:rPr>
      </w:pPr>
      <w:r w:rsidRPr="00805FE1">
        <w:rPr>
          <w:rFonts w:cs="Arial"/>
          <w:noProof/>
          <w:szCs w:val="20"/>
        </w:rPr>
        <mc:AlternateContent>
          <mc:Choice Requires="wps">
            <w:drawing>
              <wp:anchor distT="0" distB="0" distL="114300" distR="114300" simplePos="0" relativeHeight="251658240" behindDoc="0" locked="0" layoutInCell="1" allowOverlap="1" wp14:anchorId="0FE941DC" wp14:editId="350021E3">
                <wp:simplePos x="0" y="0"/>
                <wp:positionH relativeFrom="page">
                  <wp:posOffset>4940935</wp:posOffset>
                </wp:positionH>
                <wp:positionV relativeFrom="paragraph">
                  <wp:posOffset>126365</wp:posOffset>
                </wp:positionV>
                <wp:extent cx="23495" cy="85725"/>
                <wp:effectExtent l="0" t="0" r="0" b="0"/>
                <wp:wrapNone/>
                <wp:docPr id="1683002936"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95" cy="85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E941F4" w14:textId="77777777" w:rsidR="005833F9" w:rsidRDefault="00321A3E">
                            <w:pPr>
                              <w:spacing w:line="134" w:lineRule="exact"/>
                              <w:rPr>
                                <w:sz w:val="12"/>
                              </w:rPr>
                            </w:pPr>
                            <w:r>
                              <w:rPr>
                                <w:color w:val="2A2A2A"/>
                                <w:w w:val="109"/>
                                <w:sz w:val="12"/>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E941DC" id="docshape2" o:spid="_x0000_s1027" type="#_x0000_t202" style="position:absolute;left:0;text-align:left;margin-left:389.05pt;margin-top:9.95pt;width:1.85pt;height:6.7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" filled="f" stroked="f">
                <v:textbox inset="0,0,0,0">
                  <w:txbxContent>
                    <w:p w14:paraId="0FE941F4" w14:textId="77777777" w:rsidR="005833F9" w:rsidRDefault="00321A3E">
                      <w:pPr>
                        <w:spacing w:line="134" w:lineRule="exact"/>
                        <w:rPr>
                          <w:sz w:val="12"/>
                        </w:rPr>
                      </w:pPr>
                      <w:r>
                        <w:rPr>
                          <w:color w:val="2A2A2A"/>
                          <w:w w:val="109"/>
                          <w:sz w:val="12"/>
                        </w:rPr>
                        <w:t>;</w:t>
                      </w:r>
                    </w:p>
                  </w:txbxContent>
                </v:textbox>
                <w10:wrap anchorx="page"/>
              </v:shape>
            </w:pict>
          </mc:Fallback>
        </mc:AlternateContent>
      </w:r>
      <w:r w:rsidR="00321A3E" w:rsidRPr="00805FE1">
        <w:rPr>
          <w:rFonts w:cs="Arial"/>
          <w:color w:val="2A2A2A"/>
          <w:szCs w:val="20"/>
        </w:rPr>
        <w:t xml:space="preserve">pozemku </w:t>
      </w:r>
      <w:proofErr w:type="spellStart"/>
      <w:r w:rsidR="00321A3E" w:rsidRPr="00805FE1">
        <w:rPr>
          <w:rFonts w:cs="Arial"/>
          <w:color w:val="2A2A2A"/>
          <w:szCs w:val="20"/>
        </w:rPr>
        <w:t>parc</w:t>
      </w:r>
      <w:proofErr w:type="spellEnd"/>
      <w:r w:rsidR="00321A3E" w:rsidRPr="00805FE1">
        <w:rPr>
          <w:rFonts w:cs="Arial"/>
          <w:color w:val="2A2A2A"/>
          <w:szCs w:val="20"/>
        </w:rPr>
        <w:t>. č. 4685/33, o výměře 628 m</w:t>
      </w:r>
      <w:r w:rsidR="00321A3E" w:rsidRPr="00805FE1">
        <w:rPr>
          <w:rFonts w:cs="Arial"/>
          <w:color w:val="2A2A2A"/>
          <w:szCs w:val="20"/>
          <w:vertAlign w:val="superscript"/>
        </w:rPr>
        <w:t>2</w:t>
      </w:r>
    </w:p>
    <w:p w14:paraId="0FE94138" w14:textId="39D5F8AF" w:rsidR="005833F9" w:rsidRPr="00805FE1" w:rsidRDefault="00321A3E" w:rsidP="00E03E44">
      <w:pPr>
        <w:pStyle w:val="Odstavecseseznamem"/>
        <w:numPr>
          <w:ilvl w:val="2"/>
          <w:numId w:val="3"/>
        </w:numPr>
        <w:tabs>
          <w:tab w:val="left" w:pos="2644"/>
        </w:tabs>
        <w:spacing w:before="173"/>
        <w:ind w:left="2643" w:hanging="710"/>
        <w:rPr>
          <w:rFonts w:cs="Arial"/>
          <w:color w:val="2A2A2A"/>
          <w:szCs w:val="20"/>
        </w:rPr>
      </w:pPr>
      <w:r w:rsidRPr="00805FE1">
        <w:rPr>
          <w:rFonts w:cs="Arial"/>
          <w:color w:val="2A2A2A"/>
          <w:szCs w:val="20"/>
        </w:rPr>
        <w:t xml:space="preserve">pozemku </w:t>
      </w:r>
      <w:proofErr w:type="spellStart"/>
      <w:r w:rsidRPr="00805FE1">
        <w:rPr>
          <w:rFonts w:cs="Arial"/>
          <w:color w:val="2A2A2A"/>
          <w:szCs w:val="20"/>
        </w:rPr>
        <w:t>parc</w:t>
      </w:r>
      <w:proofErr w:type="spellEnd"/>
      <w:r w:rsidRPr="00805FE1">
        <w:rPr>
          <w:rFonts w:cs="Arial"/>
          <w:color w:val="2A2A2A"/>
          <w:szCs w:val="20"/>
        </w:rPr>
        <w:t xml:space="preserve">. č. 4685/97, o výměře </w:t>
      </w:r>
      <w:r w:rsidR="0050679C" w:rsidRPr="00805FE1">
        <w:rPr>
          <w:rFonts w:cs="Arial"/>
          <w:color w:val="2A2A2A"/>
          <w:szCs w:val="20"/>
        </w:rPr>
        <w:t xml:space="preserve">463 </w:t>
      </w:r>
      <w:r w:rsidRPr="00805FE1">
        <w:rPr>
          <w:rFonts w:cs="Arial"/>
          <w:color w:val="2A2A2A"/>
          <w:szCs w:val="20"/>
        </w:rPr>
        <w:t>m</w:t>
      </w:r>
      <w:r w:rsidRPr="00805FE1">
        <w:rPr>
          <w:rFonts w:cs="Arial"/>
          <w:color w:val="2A2A2A"/>
          <w:szCs w:val="20"/>
          <w:vertAlign w:val="superscript"/>
        </w:rPr>
        <w:t>2</w:t>
      </w:r>
      <w:r w:rsidRPr="00805FE1">
        <w:rPr>
          <w:rFonts w:cs="Arial"/>
          <w:color w:val="2A2A2A"/>
          <w:szCs w:val="20"/>
        </w:rPr>
        <w:t>;</w:t>
      </w:r>
    </w:p>
    <w:p w14:paraId="0FE94139" w14:textId="4A100FFF" w:rsidR="005833F9" w:rsidRPr="00805FE1" w:rsidRDefault="00B246CB" w:rsidP="00E03E44">
      <w:pPr>
        <w:pStyle w:val="Odstavecseseznamem"/>
        <w:numPr>
          <w:ilvl w:val="2"/>
          <w:numId w:val="3"/>
        </w:numPr>
        <w:tabs>
          <w:tab w:val="left" w:pos="2644"/>
        </w:tabs>
        <w:spacing w:before="169"/>
        <w:ind w:left="2643" w:hanging="710"/>
        <w:rPr>
          <w:rFonts w:cs="Arial"/>
          <w:color w:val="2A2A2A"/>
          <w:szCs w:val="20"/>
        </w:rPr>
      </w:pPr>
      <w:r w:rsidRPr="00805FE1">
        <w:rPr>
          <w:rFonts w:cs="Arial"/>
          <w:noProof/>
          <w:szCs w:val="20"/>
        </w:rPr>
        <mc:AlternateContent>
          <mc:Choice Requires="wps">
            <w:drawing>
              <wp:anchor distT="0" distB="0" distL="114300" distR="114300" simplePos="0" relativeHeight="251658241" behindDoc="0" locked="0" layoutInCell="1" allowOverlap="1" wp14:anchorId="0FE941DD" wp14:editId="4DA83BEF">
                <wp:simplePos x="0" y="0"/>
                <wp:positionH relativeFrom="page">
                  <wp:posOffset>4943475</wp:posOffset>
                </wp:positionH>
                <wp:positionV relativeFrom="paragraph">
                  <wp:posOffset>157480</wp:posOffset>
                </wp:positionV>
                <wp:extent cx="23495" cy="85725"/>
                <wp:effectExtent l="0" t="0" r="0" b="0"/>
                <wp:wrapNone/>
                <wp:docPr id="185634127"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95" cy="85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E941F5" w14:textId="77777777" w:rsidR="005833F9" w:rsidRDefault="00321A3E">
                            <w:pPr>
                              <w:spacing w:line="134" w:lineRule="exact"/>
                              <w:rPr>
                                <w:sz w:val="12"/>
                              </w:rPr>
                            </w:pPr>
                            <w:r>
                              <w:rPr>
                                <w:color w:val="2A2A2A"/>
                                <w:w w:val="109"/>
                                <w:sz w:val="12"/>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E941DD" id="docshape3" o:spid="_x0000_s1028" type="#_x0000_t202" style="position:absolute;left:0;text-align:left;margin-left:389.25pt;margin-top:12.4pt;width:1.85pt;height:6.7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" filled="f" stroked="f">
                <v:textbox inset="0,0,0,0">
                  <w:txbxContent>
                    <w:p w14:paraId="0FE941F5" w14:textId="77777777" w:rsidR="005833F9" w:rsidRDefault="00321A3E">
                      <w:pPr>
                        <w:spacing w:line="134" w:lineRule="exact"/>
                        <w:rPr>
                          <w:sz w:val="12"/>
                        </w:rPr>
                      </w:pPr>
                      <w:r>
                        <w:rPr>
                          <w:color w:val="2A2A2A"/>
                          <w:w w:val="109"/>
                          <w:sz w:val="12"/>
                        </w:rPr>
                        <w:t>;</w:t>
                      </w:r>
                    </w:p>
                  </w:txbxContent>
                </v:textbox>
                <w10:wrap anchorx="page"/>
              </v:shape>
            </w:pict>
          </mc:Fallback>
        </mc:AlternateContent>
      </w:r>
      <w:r w:rsidR="00321A3E" w:rsidRPr="00805FE1">
        <w:rPr>
          <w:rFonts w:cs="Arial"/>
          <w:color w:val="2A2A2A"/>
          <w:szCs w:val="20"/>
        </w:rPr>
        <w:t xml:space="preserve">pozemku </w:t>
      </w:r>
      <w:proofErr w:type="spellStart"/>
      <w:r w:rsidR="00321A3E" w:rsidRPr="00805FE1">
        <w:rPr>
          <w:rFonts w:cs="Arial"/>
          <w:color w:val="2A2A2A"/>
          <w:szCs w:val="20"/>
        </w:rPr>
        <w:t>parc</w:t>
      </w:r>
      <w:proofErr w:type="spellEnd"/>
      <w:r w:rsidR="00321A3E" w:rsidRPr="00805FE1">
        <w:rPr>
          <w:rFonts w:cs="Arial"/>
          <w:color w:val="2A2A2A"/>
          <w:szCs w:val="20"/>
        </w:rPr>
        <w:t>. č. 4685/100, o výměře 56 m</w:t>
      </w:r>
      <w:r w:rsidR="00321A3E" w:rsidRPr="00805FE1">
        <w:rPr>
          <w:rFonts w:cs="Arial"/>
          <w:color w:val="2A2A2A"/>
          <w:szCs w:val="20"/>
          <w:vertAlign w:val="superscript"/>
        </w:rPr>
        <w:t>2</w:t>
      </w:r>
    </w:p>
    <w:p w14:paraId="0FE9413A" w14:textId="1D3CC193" w:rsidR="005833F9" w:rsidRPr="00805FE1" w:rsidRDefault="00B246CB" w:rsidP="00E03E44">
      <w:pPr>
        <w:pStyle w:val="Odstavecseseznamem"/>
        <w:numPr>
          <w:ilvl w:val="2"/>
          <w:numId w:val="3"/>
        </w:numPr>
        <w:tabs>
          <w:tab w:val="left" w:pos="2649"/>
        </w:tabs>
        <w:spacing w:before="174"/>
        <w:ind w:left="2648" w:hanging="715"/>
        <w:rPr>
          <w:rFonts w:cs="Arial"/>
          <w:color w:val="2A2A2A"/>
          <w:szCs w:val="20"/>
        </w:rPr>
      </w:pPr>
      <w:r w:rsidRPr="00805FE1">
        <w:rPr>
          <w:rFonts w:cs="Arial"/>
          <w:noProof/>
          <w:szCs w:val="20"/>
        </w:rPr>
        <mc:AlternateContent>
          <mc:Choice Requires="wps">
            <w:drawing>
              <wp:anchor distT="0" distB="0" distL="114300" distR="114300" simplePos="0" relativeHeight="251658242" behindDoc="0" locked="0" layoutInCell="1" allowOverlap="1" wp14:anchorId="0FE941DE" wp14:editId="013D06DB">
                <wp:simplePos x="0" y="0"/>
                <wp:positionH relativeFrom="page">
                  <wp:posOffset>5013960</wp:posOffset>
                </wp:positionH>
                <wp:positionV relativeFrom="paragraph">
                  <wp:posOffset>160655</wp:posOffset>
                </wp:positionV>
                <wp:extent cx="23495" cy="85725"/>
                <wp:effectExtent l="0" t="0" r="0" b="0"/>
                <wp:wrapNone/>
                <wp:docPr id="39423482"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95" cy="85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E941F6" w14:textId="77777777" w:rsidR="005833F9" w:rsidRDefault="00321A3E">
                            <w:pPr>
                              <w:spacing w:line="134" w:lineRule="exact"/>
                              <w:rPr>
                                <w:sz w:val="12"/>
                              </w:rPr>
                            </w:pPr>
                            <w:r>
                              <w:rPr>
                                <w:color w:val="2A2A2A"/>
                                <w:w w:val="109"/>
                                <w:sz w:val="12"/>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E941DE" id="docshape4" o:spid="_x0000_s1029" type="#_x0000_t202" style="position:absolute;left:0;text-align:left;margin-left:394.8pt;margin-top:12.65pt;width:1.85pt;height:6.7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" filled="f" stroked="f">
                <v:textbox inset="0,0,0,0">
                  <w:txbxContent>
                    <w:p w14:paraId="0FE941F6" w14:textId="77777777" w:rsidR="005833F9" w:rsidRDefault="00321A3E">
                      <w:pPr>
                        <w:spacing w:line="134" w:lineRule="exact"/>
                        <w:rPr>
                          <w:sz w:val="12"/>
                        </w:rPr>
                      </w:pPr>
                      <w:r>
                        <w:rPr>
                          <w:color w:val="2A2A2A"/>
                          <w:w w:val="109"/>
                          <w:sz w:val="12"/>
                        </w:rPr>
                        <w:t>;</w:t>
                      </w:r>
                    </w:p>
                  </w:txbxContent>
                </v:textbox>
                <w10:wrap anchorx="page"/>
              </v:shape>
            </w:pict>
          </mc:Fallback>
        </mc:AlternateContent>
      </w:r>
      <w:r w:rsidR="00321A3E" w:rsidRPr="00805FE1">
        <w:rPr>
          <w:rFonts w:cs="Arial"/>
          <w:color w:val="2A2A2A"/>
          <w:szCs w:val="20"/>
        </w:rPr>
        <w:t xml:space="preserve">pozemku </w:t>
      </w:r>
      <w:proofErr w:type="spellStart"/>
      <w:r w:rsidR="00321A3E" w:rsidRPr="00805FE1">
        <w:rPr>
          <w:rFonts w:cs="Arial"/>
          <w:color w:val="2A2A2A"/>
          <w:szCs w:val="20"/>
        </w:rPr>
        <w:t>parc</w:t>
      </w:r>
      <w:proofErr w:type="spellEnd"/>
      <w:r w:rsidR="00321A3E" w:rsidRPr="00805FE1">
        <w:rPr>
          <w:rFonts w:cs="Arial"/>
          <w:color w:val="2A2A2A"/>
          <w:szCs w:val="20"/>
        </w:rPr>
        <w:t>. č. 4685/101, o výměře 124 m</w:t>
      </w:r>
      <w:r w:rsidR="00321A3E" w:rsidRPr="00805FE1">
        <w:rPr>
          <w:rFonts w:cs="Arial"/>
          <w:color w:val="2A2A2A"/>
          <w:szCs w:val="20"/>
          <w:vertAlign w:val="superscript"/>
        </w:rPr>
        <w:t>2</w:t>
      </w:r>
    </w:p>
    <w:p w14:paraId="0FE9413E" w14:textId="4FDDE8C6" w:rsidR="005833F9" w:rsidRPr="00805FE1" w:rsidRDefault="00321A3E" w:rsidP="00E03E44">
      <w:pPr>
        <w:pStyle w:val="Odstavecseseznamem"/>
        <w:numPr>
          <w:ilvl w:val="2"/>
          <w:numId w:val="3"/>
        </w:numPr>
        <w:tabs>
          <w:tab w:val="left" w:pos="2649"/>
        </w:tabs>
        <w:spacing w:before="147"/>
        <w:ind w:left="2648" w:hanging="710"/>
        <w:rPr>
          <w:rFonts w:cs="Arial"/>
          <w:color w:val="2A2A2A"/>
          <w:szCs w:val="20"/>
        </w:rPr>
      </w:pPr>
      <w:r w:rsidRPr="00805FE1">
        <w:rPr>
          <w:rFonts w:cs="Arial"/>
          <w:color w:val="2A2A2A"/>
          <w:szCs w:val="20"/>
        </w:rPr>
        <w:t xml:space="preserve">pozemku </w:t>
      </w:r>
      <w:proofErr w:type="spellStart"/>
      <w:r w:rsidRPr="00805FE1">
        <w:rPr>
          <w:rFonts w:cs="Arial"/>
          <w:color w:val="2A2A2A"/>
          <w:szCs w:val="20"/>
        </w:rPr>
        <w:t>parc</w:t>
      </w:r>
      <w:proofErr w:type="spellEnd"/>
      <w:r w:rsidRPr="00805FE1">
        <w:rPr>
          <w:rFonts w:cs="Arial"/>
          <w:color w:val="2A2A2A"/>
          <w:szCs w:val="20"/>
        </w:rPr>
        <w:t>. č. 4685/140, o výměře 447</w:t>
      </w:r>
      <w:r w:rsidR="00245329" w:rsidRPr="00805FE1">
        <w:rPr>
          <w:rFonts w:cs="Arial"/>
          <w:color w:val="2A2A2A"/>
          <w:szCs w:val="20"/>
        </w:rPr>
        <w:t xml:space="preserve"> </w:t>
      </w:r>
      <w:r w:rsidRPr="00805FE1">
        <w:rPr>
          <w:rFonts w:cs="Arial"/>
          <w:color w:val="2A2A2A"/>
          <w:szCs w:val="20"/>
        </w:rPr>
        <w:t>m</w:t>
      </w:r>
      <w:r w:rsidRPr="00805FE1">
        <w:rPr>
          <w:rFonts w:cs="Arial"/>
          <w:color w:val="2A2A2A"/>
          <w:szCs w:val="20"/>
          <w:vertAlign w:val="superscript"/>
        </w:rPr>
        <w:t>2</w:t>
      </w:r>
      <w:r w:rsidRPr="00805FE1">
        <w:rPr>
          <w:rFonts w:cs="Arial"/>
          <w:color w:val="2A2A2A"/>
          <w:szCs w:val="20"/>
        </w:rPr>
        <w:t>;</w:t>
      </w:r>
    </w:p>
    <w:p w14:paraId="0FE9413F" w14:textId="6A504AF7" w:rsidR="005833F9" w:rsidRPr="00805FE1" w:rsidRDefault="00321A3E" w:rsidP="00E03E44">
      <w:pPr>
        <w:pStyle w:val="Odstavecseseznamem"/>
        <w:numPr>
          <w:ilvl w:val="2"/>
          <w:numId w:val="3"/>
        </w:numPr>
        <w:tabs>
          <w:tab w:val="left" w:pos="2644"/>
        </w:tabs>
        <w:spacing w:before="166"/>
        <w:ind w:left="2643" w:hanging="705"/>
        <w:rPr>
          <w:rFonts w:cs="Arial"/>
          <w:color w:val="2A2A2A"/>
          <w:szCs w:val="20"/>
        </w:rPr>
      </w:pPr>
      <w:r w:rsidRPr="00805FE1">
        <w:rPr>
          <w:rFonts w:cs="Arial"/>
          <w:color w:val="2A2A2A"/>
          <w:szCs w:val="20"/>
        </w:rPr>
        <w:t xml:space="preserve">pozemku </w:t>
      </w:r>
      <w:proofErr w:type="spellStart"/>
      <w:r w:rsidRPr="00805FE1">
        <w:rPr>
          <w:rFonts w:cs="Arial"/>
          <w:color w:val="2A2A2A"/>
          <w:szCs w:val="20"/>
        </w:rPr>
        <w:t>parc</w:t>
      </w:r>
      <w:proofErr w:type="spellEnd"/>
      <w:r w:rsidRPr="00805FE1">
        <w:rPr>
          <w:rFonts w:cs="Arial"/>
          <w:color w:val="2A2A2A"/>
          <w:szCs w:val="20"/>
        </w:rPr>
        <w:t>. č. 4685/141, o výměře 32</w:t>
      </w:r>
      <w:r w:rsidR="00245329" w:rsidRPr="00805FE1">
        <w:rPr>
          <w:rFonts w:cs="Arial"/>
          <w:color w:val="2A2A2A"/>
          <w:szCs w:val="20"/>
        </w:rPr>
        <w:t xml:space="preserve"> </w:t>
      </w:r>
      <w:r w:rsidRPr="00805FE1">
        <w:rPr>
          <w:rFonts w:cs="Arial"/>
          <w:color w:val="2A2A2A"/>
          <w:szCs w:val="20"/>
        </w:rPr>
        <w:t>m</w:t>
      </w:r>
      <w:r w:rsidRPr="00805FE1">
        <w:rPr>
          <w:rFonts w:cs="Arial"/>
          <w:color w:val="2A2A2A"/>
          <w:szCs w:val="20"/>
          <w:vertAlign w:val="superscript"/>
        </w:rPr>
        <w:t>2</w:t>
      </w:r>
      <w:r w:rsidRPr="00805FE1">
        <w:rPr>
          <w:rFonts w:cs="Arial"/>
          <w:color w:val="2A2A2A"/>
          <w:szCs w:val="20"/>
        </w:rPr>
        <w:t>; a</w:t>
      </w:r>
    </w:p>
    <w:p w14:paraId="0FE94140" w14:textId="0583FE8A" w:rsidR="005833F9" w:rsidRPr="00805FE1" w:rsidRDefault="00321A3E" w:rsidP="00E03E44">
      <w:pPr>
        <w:pStyle w:val="Odstavecseseznamem"/>
        <w:numPr>
          <w:ilvl w:val="2"/>
          <w:numId w:val="3"/>
        </w:numPr>
        <w:tabs>
          <w:tab w:val="left" w:pos="2649"/>
        </w:tabs>
        <w:spacing w:before="174"/>
        <w:ind w:left="2648" w:hanging="715"/>
        <w:rPr>
          <w:rFonts w:cs="Arial"/>
          <w:color w:val="2A2A2A"/>
          <w:szCs w:val="20"/>
        </w:rPr>
      </w:pPr>
      <w:r w:rsidRPr="00805FE1">
        <w:rPr>
          <w:rFonts w:cs="Arial"/>
          <w:color w:val="2A2A2A"/>
          <w:szCs w:val="20"/>
        </w:rPr>
        <w:t xml:space="preserve">pozemku </w:t>
      </w:r>
      <w:proofErr w:type="spellStart"/>
      <w:r w:rsidRPr="00805FE1">
        <w:rPr>
          <w:rFonts w:cs="Arial"/>
          <w:color w:val="2A2A2A"/>
          <w:szCs w:val="20"/>
        </w:rPr>
        <w:t>parc</w:t>
      </w:r>
      <w:proofErr w:type="spellEnd"/>
      <w:r w:rsidRPr="00805FE1">
        <w:rPr>
          <w:rFonts w:cs="Arial"/>
          <w:color w:val="2A2A2A"/>
          <w:szCs w:val="20"/>
        </w:rPr>
        <w:t>. č. 4685/142, o výměře 222</w:t>
      </w:r>
      <w:r w:rsidR="00245329" w:rsidRPr="00805FE1">
        <w:rPr>
          <w:rFonts w:cs="Arial"/>
          <w:color w:val="2A2A2A"/>
          <w:szCs w:val="20"/>
        </w:rPr>
        <w:t xml:space="preserve"> </w:t>
      </w:r>
      <w:r w:rsidRPr="00805FE1">
        <w:rPr>
          <w:rFonts w:cs="Arial"/>
          <w:color w:val="2A2A2A"/>
          <w:szCs w:val="20"/>
        </w:rPr>
        <w:t>m</w:t>
      </w:r>
      <w:r w:rsidR="00E565EF" w:rsidRPr="00805FE1">
        <w:rPr>
          <w:rFonts w:cs="Arial"/>
          <w:color w:val="2A2A2A"/>
          <w:szCs w:val="20"/>
          <w:vertAlign w:val="superscript"/>
        </w:rPr>
        <w:t>2</w:t>
      </w:r>
      <w:r w:rsidRPr="00805FE1">
        <w:rPr>
          <w:rFonts w:cs="Arial"/>
          <w:color w:val="2A2A2A"/>
          <w:szCs w:val="20"/>
        </w:rPr>
        <w:t>,</w:t>
      </w:r>
    </w:p>
    <w:p w14:paraId="0FE94141" w14:textId="77777777" w:rsidR="005833F9" w:rsidRPr="00805FE1" w:rsidRDefault="00321A3E">
      <w:pPr>
        <w:pStyle w:val="Zkladntext"/>
        <w:spacing w:before="165" w:line="290" w:lineRule="auto"/>
        <w:ind w:left="1643" w:right="590" w:hanging="5"/>
        <w:rPr>
          <w:rFonts w:cs="Arial"/>
        </w:rPr>
      </w:pPr>
      <w:r w:rsidRPr="00805FE1">
        <w:rPr>
          <w:rFonts w:cs="Arial"/>
          <w:color w:val="2A2A2A"/>
        </w:rPr>
        <w:t xml:space="preserve">to vše zapsáno na LV č. </w:t>
      </w:r>
      <w:r w:rsidRPr="00805FE1">
        <w:rPr>
          <w:rFonts w:cs="Arial"/>
          <w:b/>
          <w:color w:val="2A2A2A"/>
        </w:rPr>
        <w:t xml:space="preserve">928 </w:t>
      </w:r>
      <w:r w:rsidRPr="00805FE1">
        <w:rPr>
          <w:rFonts w:cs="Arial"/>
          <w:color w:val="2A2A2A"/>
        </w:rPr>
        <w:t xml:space="preserve">pro obec Ostrava, katastrální území </w:t>
      </w:r>
      <w:proofErr w:type="spellStart"/>
      <w:r w:rsidRPr="00805FE1">
        <w:rPr>
          <w:rFonts w:cs="Arial"/>
          <w:color w:val="2A2A2A"/>
        </w:rPr>
        <w:t>Pustkovec</w:t>
      </w:r>
      <w:proofErr w:type="spellEnd"/>
      <w:r w:rsidRPr="00805FE1">
        <w:rPr>
          <w:rFonts w:cs="Arial"/>
          <w:color w:val="2A2A2A"/>
        </w:rPr>
        <w:t>, vedeném u Katastrálního úřadu pro Moravskoslezský kraj, Katastrální pracoviště Ostrava.</w:t>
      </w:r>
    </w:p>
    <w:p w14:paraId="0FE94146" w14:textId="5430B3F6" w:rsidR="005833F9" w:rsidRPr="00805FE1" w:rsidRDefault="001D5E81" w:rsidP="00ED2B99">
      <w:pPr>
        <w:pStyle w:val="Odstavecseseznamem"/>
        <w:numPr>
          <w:ilvl w:val="1"/>
          <w:numId w:val="3"/>
        </w:numPr>
        <w:tabs>
          <w:tab w:val="left" w:pos="1551"/>
        </w:tabs>
        <w:spacing w:before="163" w:line="292" w:lineRule="auto"/>
        <w:ind w:left="1542" w:right="737" w:hanging="717"/>
        <w:rPr>
          <w:rFonts w:cs="Arial"/>
        </w:rPr>
      </w:pPr>
      <w:r w:rsidRPr="00805FE1">
        <w:rPr>
          <w:rFonts w:cs="Arial"/>
        </w:rPr>
        <w:tab/>
      </w:r>
      <w:r w:rsidR="00777140" w:rsidRPr="00805FE1">
        <w:rPr>
          <w:rFonts w:cs="Arial"/>
          <w:color w:val="282828"/>
          <w:szCs w:val="20"/>
        </w:rPr>
        <w:t>Nájemce dále prohlašuje, že není v úpadku či hrozícím úpadku dle zákona č. 182/2006 Sb., o úpadku a způsobech jeho řešení (insolvenční zákon), ve znění pozdějších předpisů, respektive jiných obdobných řízení dle zahraniční právní úpravy, a že nemá žádné závazky vůči státu na daních či poplatcích</w:t>
      </w:r>
      <w:r w:rsidR="008B5E48" w:rsidRPr="00805FE1">
        <w:rPr>
          <w:rFonts w:cs="Arial"/>
          <w:color w:val="282828"/>
          <w:szCs w:val="20"/>
        </w:rPr>
        <w:t xml:space="preserve"> </w:t>
      </w:r>
      <w:r w:rsidR="00015AD6" w:rsidRPr="00805FE1">
        <w:rPr>
          <w:rFonts w:cs="Arial"/>
          <w:color w:val="282828"/>
          <w:szCs w:val="20"/>
        </w:rPr>
        <w:t>po splatnosti</w:t>
      </w:r>
      <w:r w:rsidR="00777140" w:rsidRPr="00805FE1">
        <w:rPr>
          <w:rFonts w:cs="Arial"/>
          <w:color w:val="282828"/>
          <w:szCs w:val="20"/>
        </w:rPr>
        <w:t>, a že proti němu není vedeno žádné správní, soudní, rozhodčí, restituční ani jiné řízení včetně řízení exekučního či insolvenčního, které by mohlo ve svém důsledku ohrozit, omezit či zcela vyloučit</w:t>
      </w:r>
      <w:r w:rsidR="00ED2B99" w:rsidRPr="00805FE1">
        <w:rPr>
          <w:rFonts w:cs="Arial"/>
          <w:color w:val="282828"/>
          <w:szCs w:val="20"/>
        </w:rPr>
        <w:t xml:space="preserve"> poskytnutí plnění dle této Podnájemní smlouvy</w:t>
      </w:r>
      <w:r w:rsidR="00777140" w:rsidRPr="00805FE1">
        <w:rPr>
          <w:rFonts w:cs="Arial"/>
          <w:color w:val="282828"/>
          <w:szCs w:val="20"/>
        </w:rPr>
        <w:t xml:space="preserve">, nebo jehož výsledek by mohl mít vliv na platnost a účinnost této </w:t>
      </w:r>
      <w:r w:rsidR="00F9517D" w:rsidRPr="00805FE1">
        <w:rPr>
          <w:rFonts w:cs="Arial"/>
          <w:color w:val="282828"/>
          <w:szCs w:val="20"/>
        </w:rPr>
        <w:t xml:space="preserve">Podnájemní </w:t>
      </w:r>
      <w:r w:rsidR="00777140" w:rsidRPr="00805FE1">
        <w:rPr>
          <w:rFonts w:cs="Arial"/>
          <w:color w:val="282828"/>
          <w:szCs w:val="20"/>
        </w:rPr>
        <w:t>smlouvy</w:t>
      </w:r>
      <w:r w:rsidR="00ED2B99" w:rsidRPr="00805FE1">
        <w:rPr>
          <w:rFonts w:cs="Arial"/>
          <w:color w:val="282828"/>
          <w:szCs w:val="20"/>
        </w:rPr>
        <w:t>.</w:t>
      </w:r>
      <w:r w:rsidR="00ED2B99" w:rsidRPr="00805FE1">
        <w:rPr>
          <w:rFonts w:cs="Arial"/>
          <w:color w:val="2A2A2A"/>
          <w:szCs w:val="20"/>
        </w:rPr>
        <w:t xml:space="preserve"> Nájemce je povinen bezodkladně písemně oznámit Podnájemci úpadek či hrozící úpadek Nájemce, jakož i</w:t>
      </w:r>
      <w:r w:rsidR="007E6297">
        <w:rPr>
          <w:rFonts w:cs="Arial"/>
          <w:color w:val="2A2A2A"/>
          <w:szCs w:val="20"/>
        </w:rPr>
        <w:t> </w:t>
      </w:r>
      <w:r w:rsidR="00ED2B99" w:rsidRPr="00805FE1">
        <w:rPr>
          <w:rFonts w:cs="Arial"/>
          <w:color w:val="2A2A2A"/>
          <w:szCs w:val="20"/>
        </w:rPr>
        <w:t xml:space="preserve">zahájení insolvenčního řízení s Nájemcem. </w:t>
      </w:r>
    </w:p>
    <w:p w14:paraId="6A6C74B1" w14:textId="77777777" w:rsidR="00777140" w:rsidRPr="00805FE1" w:rsidRDefault="00777140" w:rsidP="009372A1">
      <w:pPr>
        <w:pStyle w:val="Odstavecseseznamem"/>
        <w:tabs>
          <w:tab w:val="left" w:pos="1651"/>
          <w:tab w:val="left" w:pos="1652"/>
        </w:tabs>
        <w:spacing w:before="165"/>
        <w:ind w:left="1651" w:firstLine="0"/>
        <w:rPr>
          <w:rFonts w:cs="Arial"/>
        </w:rPr>
      </w:pPr>
    </w:p>
    <w:p w14:paraId="0FE9414A" w14:textId="77777777" w:rsidR="005833F9" w:rsidRPr="00805FE1" w:rsidRDefault="00321A3E">
      <w:pPr>
        <w:pStyle w:val="Nadpis2"/>
        <w:numPr>
          <w:ilvl w:val="0"/>
          <w:numId w:val="3"/>
        </w:numPr>
        <w:tabs>
          <w:tab w:val="left" w:pos="839"/>
          <w:tab w:val="left" w:pos="840"/>
        </w:tabs>
        <w:ind w:left="839" w:hanging="721"/>
        <w:jc w:val="left"/>
        <w:rPr>
          <w:rFonts w:ascii="Arial" w:hAnsi="Arial" w:cs="Arial"/>
          <w:color w:val="282828"/>
        </w:rPr>
      </w:pPr>
      <w:r w:rsidRPr="00805FE1">
        <w:rPr>
          <w:rFonts w:ascii="Arial" w:hAnsi="Arial" w:cs="Arial"/>
          <w:color w:val="282828"/>
          <w:w w:val="90"/>
        </w:rPr>
        <w:t>PŘEDMĚT</w:t>
      </w:r>
      <w:r w:rsidRPr="00805FE1">
        <w:rPr>
          <w:rFonts w:ascii="Arial" w:hAnsi="Arial" w:cs="Arial"/>
          <w:color w:val="282828"/>
        </w:rPr>
        <w:t xml:space="preserve"> </w:t>
      </w:r>
      <w:r w:rsidRPr="00805FE1">
        <w:rPr>
          <w:rFonts w:ascii="Arial" w:hAnsi="Arial" w:cs="Arial"/>
          <w:color w:val="282828"/>
          <w:w w:val="95"/>
        </w:rPr>
        <w:t>PODNÁJMU</w:t>
      </w:r>
    </w:p>
    <w:p w14:paraId="0FE9414B" w14:textId="6AD141FA" w:rsidR="005833F9" w:rsidRPr="00805FE1" w:rsidRDefault="00321A3E" w:rsidP="00E03E44">
      <w:pPr>
        <w:pStyle w:val="Odstavecseseznamem"/>
        <w:numPr>
          <w:ilvl w:val="1"/>
          <w:numId w:val="3"/>
        </w:numPr>
        <w:tabs>
          <w:tab w:val="left" w:pos="1551"/>
        </w:tabs>
        <w:spacing w:before="163" w:line="292" w:lineRule="auto"/>
        <w:ind w:left="1542" w:right="737" w:hanging="717"/>
        <w:rPr>
          <w:rFonts w:cs="Arial"/>
          <w:b/>
          <w:color w:val="282828"/>
          <w:szCs w:val="20"/>
        </w:rPr>
      </w:pPr>
      <w:r w:rsidRPr="00805FE1">
        <w:rPr>
          <w:rFonts w:cs="Arial"/>
          <w:color w:val="282828"/>
          <w:szCs w:val="20"/>
        </w:rPr>
        <w:t xml:space="preserve">Nájemce tímto přenechává Podnájemci, počínaje Dnem zahájení a na Dobu podnájmu (jak jsou tyto definovány níže), za podmínek stanovených touto Podnájemní smlouvou část prostor sloužících k podnikání (dále jen </w:t>
      </w:r>
      <w:r w:rsidRPr="00805FE1">
        <w:rPr>
          <w:rFonts w:cs="Arial"/>
          <w:b/>
          <w:color w:val="282828"/>
          <w:szCs w:val="20"/>
        </w:rPr>
        <w:t xml:space="preserve">„Předmět podnájmu") </w:t>
      </w:r>
      <w:r w:rsidRPr="00805FE1">
        <w:rPr>
          <w:rFonts w:cs="Arial"/>
          <w:color w:val="282828"/>
          <w:szCs w:val="20"/>
        </w:rPr>
        <w:t xml:space="preserve">nacházejících se v </w:t>
      </w:r>
      <w:r w:rsidR="00901F60" w:rsidRPr="00805FE1">
        <w:rPr>
          <w:rFonts w:cs="Arial"/>
          <w:color w:val="282828"/>
          <w:szCs w:val="20"/>
        </w:rPr>
        <w:t xml:space="preserve">3. nadzemním podlaží </w:t>
      </w:r>
      <w:r w:rsidRPr="00805FE1">
        <w:rPr>
          <w:rFonts w:cs="Arial"/>
          <w:color w:val="282828"/>
          <w:szCs w:val="20"/>
        </w:rPr>
        <w:t>Budovy o celkové výměře</w:t>
      </w:r>
      <w:r w:rsidR="00B73948" w:rsidRPr="00805FE1">
        <w:rPr>
          <w:rFonts w:cs="Arial"/>
          <w:color w:val="282828"/>
          <w:szCs w:val="20"/>
        </w:rPr>
        <w:t xml:space="preserve"> </w:t>
      </w:r>
      <w:r w:rsidR="005653EE" w:rsidRPr="00805FE1">
        <w:rPr>
          <w:rFonts w:cs="Arial"/>
          <w:color w:val="282828"/>
          <w:szCs w:val="20"/>
        </w:rPr>
        <w:t>[</w:t>
      </w:r>
      <w:r w:rsidR="00CC3ED4" w:rsidRPr="00805FE1">
        <w:rPr>
          <w:rFonts w:cs="Arial"/>
          <w:color w:val="282828"/>
          <w:szCs w:val="20"/>
        </w:rPr>
        <w:t>292</w:t>
      </w:r>
      <w:r w:rsidR="005653EE" w:rsidRPr="00805FE1">
        <w:rPr>
          <w:rFonts w:cs="Arial"/>
          <w:color w:val="282828"/>
          <w:szCs w:val="20"/>
        </w:rPr>
        <w:t>]</w:t>
      </w:r>
      <w:r w:rsidR="002C759A" w:rsidRPr="00805FE1">
        <w:rPr>
          <w:rFonts w:cs="Arial"/>
          <w:color w:val="282828"/>
          <w:szCs w:val="20"/>
        </w:rPr>
        <w:t xml:space="preserve"> m</w:t>
      </w:r>
      <w:r w:rsidR="002C759A" w:rsidRPr="00805FE1">
        <w:rPr>
          <w:rFonts w:cs="Arial"/>
          <w:color w:val="282828"/>
          <w:szCs w:val="20"/>
          <w:vertAlign w:val="superscript"/>
        </w:rPr>
        <w:t>2</w:t>
      </w:r>
      <w:r w:rsidR="00B73948" w:rsidRPr="00805FE1">
        <w:rPr>
          <w:rFonts w:cs="Arial"/>
          <w:color w:val="282828"/>
          <w:szCs w:val="20"/>
        </w:rPr>
        <w:t xml:space="preserve"> a uspořádání</w:t>
      </w:r>
      <w:r w:rsidR="00745BE0" w:rsidRPr="00805FE1">
        <w:rPr>
          <w:rFonts w:cs="Arial"/>
          <w:color w:val="282828"/>
          <w:szCs w:val="20"/>
        </w:rPr>
        <w:t xml:space="preserve">, </w:t>
      </w:r>
      <w:r w:rsidR="00185A59" w:rsidRPr="00805FE1">
        <w:rPr>
          <w:rFonts w:cs="Arial"/>
          <w:color w:val="282828"/>
          <w:szCs w:val="20"/>
        </w:rPr>
        <w:t xml:space="preserve">které </w:t>
      </w:r>
      <w:r w:rsidR="00745BE0" w:rsidRPr="00805FE1">
        <w:rPr>
          <w:rFonts w:cs="Arial"/>
          <w:color w:val="282828"/>
          <w:szCs w:val="20"/>
        </w:rPr>
        <w:t xml:space="preserve">je </w:t>
      </w:r>
      <w:r w:rsidR="00185A59" w:rsidRPr="00805FE1">
        <w:rPr>
          <w:rFonts w:cs="Arial"/>
          <w:color w:val="282828"/>
          <w:szCs w:val="20"/>
        </w:rPr>
        <w:t xml:space="preserve">uvedeno </w:t>
      </w:r>
      <w:r w:rsidR="00745BE0" w:rsidRPr="00805FE1">
        <w:rPr>
          <w:rFonts w:cs="Arial"/>
          <w:color w:val="282828"/>
          <w:szCs w:val="20"/>
        </w:rPr>
        <w:t>v</w:t>
      </w:r>
      <w:r w:rsidRPr="00805FE1">
        <w:rPr>
          <w:rFonts w:cs="Arial"/>
          <w:color w:val="282828"/>
          <w:szCs w:val="20"/>
        </w:rPr>
        <w:t xml:space="preserve"> Přílo</w:t>
      </w:r>
      <w:r w:rsidR="00745BE0" w:rsidRPr="00805FE1">
        <w:rPr>
          <w:rFonts w:cs="Arial"/>
          <w:color w:val="282828"/>
          <w:szCs w:val="20"/>
        </w:rPr>
        <w:t>ze</w:t>
      </w:r>
      <w:r w:rsidRPr="00805FE1">
        <w:rPr>
          <w:rFonts w:cs="Arial"/>
          <w:color w:val="282828"/>
          <w:szCs w:val="20"/>
        </w:rPr>
        <w:t xml:space="preserve"> č. 1 této Podnájemní smlouvy</w:t>
      </w:r>
      <w:r w:rsidR="00BC6F25" w:rsidRPr="00805FE1">
        <w:rPr>
          <w:rFonts w:cs="Arial"/>
          <w:color w:val="282828"/>
          <w:szCs w:val="20"/>
        </w:rPr>
        <w:t xml:space="preserve"> (dále též jen „</w:t>
      </w:r>
      <w:r w:rsidR="00BC6F25" w:rsidRPr="00805FE1">
        <w:rPr>
          <w:rFonts w:cs="Arial"/>
          <w:b/>
          <w:bCs/>
          <w:color w:val="282828"/>
          <w:szCs w:val="20"/>
        </w:rPr>
        <w:t>Prostory</w:t>
      </w:r>
      <w:r w:rsidR="005E0C65" w:rsidRPr="00805FE1">
        <w:rPr>
          <w:rFonts w:cs="Arial"/>
          <w:color w:val="282828"/>
          <w:szCs w:val="20"/>
        </w:rPr>
        <w:t>“)</w:t>
      </w:r>
      <w:r w:rsidRPr="00805FE1">
        <w:rPr>
          <w:rFonts w:cs="Arial"/>
          <w:color w:val="282828"/>
          <w:szCs w:val="20"/>
        </w:rPr>
        <w:t>.</w:t>
      </w:r>
    </w:p>
    <w:p w14:paraId="0FE9414C" w14:textId="74778868" w:rsidR="005833F9" w:rsidRPr="00805FE1" w:rsidRDefault="00321A3E" w:rsidP="00E03E44">
      <w:pPr>
        <w:pStyle w:val="Odstavecseseznamem"/>
        <w:numPr>
          <w:ilvl w:val="1"/>
          <w:numId w:val="3"/>
        </w:numPr>
        <w:tabs>
          <w:tab w:val="left" w:pos="1551"/>
        </w:tabs>
        <w:spacing w:before="108" w:line="290" w:lineRule="auto"/>
        <w:ind w:left="1547" w:right="737" w:hanging="722"/>
        <w:rPr>
          <w:rFonts w:cs="Arial"/>
          <w:b/>
          <w:color w:val="282828"/>
          <w:szCs w:val="20"/>
        </w:rPr>
      </w:pPr>
      <w:r w:rsidRPr="00805FE1">
        <w:rPr>
          <w:rFonts w:cs="Arial"/>
          <w:color w:val="282828"/>
          <w:szCs w:val="20"/>
        </w:rPr>
        <w:t xml:space="preserve">Nájemce prohlašuje, že předmětné </w:t>
      </w:r>
      <w:r w:rsidR="000B688D" w:rsidRPr="00805FE1">
        <w:rPr>
          <w:rFonts w:cs="Arial"/>
          <w:color w:val="282828"/>
          <w:szCs w:val="20"/>
        </w:rPr>
        <w:t>P</w:t>
      </w:r>
      <w:r w:rsidRPr="00805FE1">
        <w:rPr>
          <w:rFonts w:cs="Arial"/>
          <w:color w:val="282828"/>
          <w:szCs w:val="20"/>
        </w:rPr>
        <w:t>rostory</w:t>
      </w:r>
      <w:r w:rsidR="00FD6603" w:rsidRPr="00805FE1">
        <w:rPr>
          <w:rFonts w:cs="Arial"/>
          <w:color w:val="282828"/>
          <w:szCs w:val="20"/>
        </w:rPr>
        <w:t>, jakož i jejich vybavení</w:t>
      </w:r>
      <w:r w:rsidRPr="00805FE1">
        <w:rPr>
          <w:rFonts w:cs="Arial"/>
          <w:color w:val="282828"/>
          <w:szCs w:val="20"/>
        </w:rPr>
        <w:t xml:space="preserve"> jsou způsobilé k užívání k účelu uvedenému v Podnájemní smlouvě</w:t>
      </w:r>
      <w:r w:rsidR="00FD6603" w:rsidRPr="00805FE1">
        <w:rPr>
          <w:rFonts w:cs="Arial"/>
          <w:color w:val="282828"/>
          <w:szCs w:val="20"/>
        </w:rPr>
        <w:t xml:space="preserve">, když Nájemce bere na vědomí, že Předmět podnájmu bude užíván </w:t>
      </w:r>
      <w:r w:rsidR="00DE5DC6" w:rsidRPr="00805FE1">
        <w:rPr>
          <w:rFonts w:cs="Arial"/>
          <w:color w:val="282828"/>
          <w:szCs w:val="20"/>
        </w:rPr>
        <w:t>pouze za Účelem podnájmu</w:t>
      </w:r>
      <w:r w:rsidR="009B33CC" w:rsidRPr="00805FE1">
        <w:rPr>
          <w:rFonts w:cs="Arial"/>
          <w:color w:val="282828"/>
          <w:szCs w:val="20"/>
        </w:rPr>
        <w:t xml:space="preserve"> a v rozsahu Povoleného užívání</w:t>
      </w:r>
      <w:r w:rsidR="00DE5DC6" w:rsidRPr="00805FE1">
        <w:rPr>
          <w:rFonts w:cs="Arial"/>
          <w:color w:val="282828"/>
          <w:szCs w:val="20"/>
        </w:rPr>
        <w:t>, jak j</w:t>
      </w:r>
      <w:r w:rsidR="00F84923" w:rsidRPr="00805FE1">
        <w:rPr>
          <w:rFonts w:cs="Arial"/>
          <w:color w:val="282828"/>
          <w:szCs w:val="20"/>
        </w:rPr>
        <w:t>sou</w:t>
      </w:r>
      <w:r w:rsidR="00DE5DC6" w:rsidRPr="00805FE1">
        <w:rPr>
          <w:rFonts w:cs="Arial"/>
          <w:color w:val="282828"/>
          <w:szCs w:val="20"/>
        </w:rPr>
        <w:t xml:space="preserve"> </w:t>
      </w:r>
      <w:r w:rsidR="000E4340" w:rsidRPr="00805FE1">
        <w:rPr>
          <w:rFonts w:cs="Arial"/>
          <w:color w:val="282828"/>
          <w:szCs w:val="20"/>
        </w:rPr>
        <w:t>t</w:t>
      </w:r>
      <w:r w:rsidR="00F84923" w:rsidRPr="00805FE1">
        <w:rPr>
          <w:rFonts w:cs="Arial"/>
          <w:color w:val="282828"/>
          <w:szCs w:val="20"/>
        </w:rPr>
        <w:t>y</w:t>
      </w:r>
      <w:r w:rsidR="000E4340" w:rsidRPr="00805FE1">
        <w:rPr>
          <w:rFonts w:cs="Arial"/>
          <w:color w:val="282828"/>
          <w:szCs w:val="20"/>
        </w:rPr>
        <w:t>to poj</w:t>
      </w:r>
      <w:r w:rsidR="00F84923" w:rsidRPr="00805FE1">
        <w:rPr>
          <w:rFonts w:cs="Arial"/>
          <w:color w:val="282828"/>
          <w:szCs w:val="20"/>
        </w:rPr>
        <w:t>my</w:t>
      </w:r>
      <w:r w:rsidR="000E4340" w:rsidRPr="00805FE1">
        <w:rPr>
          <w:rFonts w:cs="Arial"/>
          <w:color w:val="282828"/>
          <w:szCs w:val="20"/>
        </w:rPr>
        <w:t xml:space="preserve"> definován</w:t>
      </w:r>
      <w:r w:rsidR="00F84923" w:rsidRPr="00805FE1">
        <w:rPr>
          <w:rFonts w:cs="Arial"/>
          <w:color w:val="282828"/>
          <w:szCs w:val="20"/>
        </w:rPr>
        <w:t>y</w:t>
      </w:r>
      <w:r w:rsidR="000E4340" w:rsidRPr="00805FE1">
        <w:rPr>
          <w:rFonts w:cs="Arial"/>
          <w:color w:val="282828"/>
          <w:szCs w:val="20"/>
        </w:rPr>
        <w:t xml:space="preserve"> níže.</w:t>
      </w:r>
    </w:p>
    <w:p w14:paraId="0FE9414D" w14:textId="0D0ADAEB" w:rsidR="005833F9" w:rsidRPr="00805FE1" w:rsidRDefault="00321A3E" w:rsidP="00E03E44">
      <w:pPr>
        <w:pStyle w:val="Odstavecseseznamem"/>
        <w:numPr>
          <w:ilvl w:val="1"/>
          <w:numId w:val="3"/>
        </w:numPr>
        <w:tabs>
          <w:tab w:val="left" w:pos="1550"/>
        </w:tabs>
        <w:spacing w:before="120" w:line="292" w:lineRule="auto"/>
        <w:ind w:left="1549" w:right="730" w:hanging="724"/>
        <w:rPr>
          <w:rFonts w:cs="Arial"/>
          <w:b/>
          <w:color w:val="282828"/>
          <w:szCs w:val="20"/>
        </w:rPr>
      </w:pPr>
      <w:r w:rsidRPr="00805FE1">
        <w:rPr>
          <w:rFonts w:cs="Arial"/>
          <w:color w:val="282828"/>
          <w:szCs w:val="20"/>
        </w:rPr>
        <w:t>Podnájemce prohlašuje, že před uzav</w:t>
      </w:r>
      <w:r w:rsidR="00ED2DE3" w:rsidRPr="00805FE1">
        <w:rPr>
          <w:rFonts w:cs="Arial"/>
          <w:color w:val="282828"/>
          <w:szCs w:val="20"/>
        </w:rPr>
        <w:t>ře</w:t>
      </w:r>
      <w:r w:rsidRPr="00805FE1">
        <w:rPr>
          <w:rFonts w:cs="Arial"/>
          <w:color w:val="282828"/>
          <w:szCs w:val="20"/>
        </w:rPr>
        <w:t>n</w:t>
      </w:r>
      <w:r w:rsidR="00ED2DE3" w:rsidRPr="00805FE1">
        <w:rPr>
          <w:rFonts w:cs="Arial"/>
          <w:color w:val="282828"/>
          <w:szCs w:val="20"/>
        </w:rPr>
        <w:t>í</w:t>
      </w:r>
      <w:r w:rsidRPr="00805FE1">
        <w:rPr>
          <w:rFonts w:cs="Arial"/>
          <w:color w:val="282828"/>
          <w:szCs w:val="20"/>
        </w:rPr>
        <w:t xml:space="preserve">m Podnájemní smlouvy se seznámil se stavem a vybavením předmětných </w:t>
      </w:r>
      <w:r w:rsidR="000B688D" w:rsidRPr="00805FE1">
        <w:rPr>
          <w:rFonts w:cs="Arial"/>
          <w:color w:val="282828"/>
          <w:szCs w:val="20"/>
        </w:rPr>
        <w:t>P</w:t>
      </w:r>
      <w:r w:rsidRPr="00805FE1">
        <w:rPr>
          <w:rFonts w:cs="Arial"/>
          <w:color w:val="282828"/>
          <w:szCs w:val="20"/>
        </w:rPr>
        <w:t>rostor, které jsou Předmětem podnájmu, je mu znám jejich stav a tyto jsou způsobilé k užívání k účelu uvedenému v Podnájemní smlouvě.</w:t>
      </w:r>
    </w:p>
    <w:p w14:paraId="4DB9A659" w14:textId="4C3D89FC" w:rsidR="00B9060F" w:rsidRPr="00805FE1" w:rsidRDefault="00321A3E" w:rsidP="00E03E44">
      <w:pPr>
        <w:pStyle w:val="Odstavecseseznamem"/>
        <w:numPr>
          <w:ilvl w:val="1"/>
          <w:numId w:val="3"/>
        </w:numPr>
        <w:tabs>
          <w:tab w:val="left" w:pos="1550"/>
        </w:tabs>
        <w:spacing w:before="117" w:line="290" w:lineRule="auto"/>
        <w:ind w:left="1549" w:right="745" w:hanging="719"/>
        <w:rPr>
          <w:rFonts w:cs="Arial"/>
          <w:b/>
          <w:color w:val="282828"/>
          <w:szCs w:val="20"/>
        </w:rPr>
      </w:pPr>
      <w:r w:rsidRPr="00805FE1">
        <w:rPr>
          <w:rFonts w:cs="Arial"/>
          <w:color w:val="282828"/>
          <w:szCs w:val="20"/>
        </w:rPr>
        <w:t xml:space="preserve">Podnájemce převezme od Nájemce Předmět podnájmu na základě písemného Předávacího protokolu, v němž bude rovněž uvedeno vybavení těchto </w:t>
      </w:r>
      <w:r w:rsidR="000B688D" w:rsidRPr="00805FE1">
        <w:rPr>
          <w:rFonts w:cs="Arial"/>
          <w:color w:val="282828"/>
          <w:szCs w:val="20"/>
        </w:rPr>
        <w:t>P</w:t>
      </w:r>
      <w:r w:rsidRPr="00805FE1">
        <w:rPr>
          <w:rFonts w:cs="Arial"/>
          <w:color w:val="282828"/>
          <w:szCs w:val="20"/>
        </w:rPr>
        <w:t>rostor, včetně popisu jejich stavu</w:t>
      </w:r>
      <w:r w:rsidR="00AE27E7" w:rsidRPr="00805FE1">
        <w:rPr>
          <w:rFonts w:cs="Arial"/>
          <w:color w:val="282828"/>
          <w:szCs w:val="20"/>
        </w:rPr>
        <w:t xml:space="preserve">. </w:t>
      </w:r>
      <w:r w:rsidRPr="00805FE1">
        <w:rPr>
          <w:rFonts w:cs="Arial"/>
          <w:color w:val="282828"/>
          <w:szCs w:val="20"/>
        </w:rPr>
        <w:t>Uvedený protokol je Přílohou č. 2 této Podnájemní smlouvy.</w:t>
      </w:r>
      <w:r w:rsidR="00C36169" w:rsidRPr="00805FE1">
        <w:rPr>
          <w:rFonts w:cs="Arial"/>
          <w:color w:val="282828"/>
          <w:szCs w:val="20"/>
        </w:rPr>
        <w:t xml:space="preserve"> Nájemce je povinen předat Předmět nájmu dle této Podnájemní smlouvy nejpozději v Den zahájení podnájmu. V případě porušení této povinnosti </w:t>
      </w:r>
      <w:r w:rsidR="004D0090" w:rsidRPr="00805FE1">
        <w:rPr>
          <w:rFonts w:cs="Arial"/>
          <w:color w:val="282828"/>
          <w:szCs w:val="20"/>
        </w:rPr>
        <w:t>z důvodu výlučně na straně</w:t>
      </w:r>
      <w:r w:rsidR="00F76253" w:rsidRPr="00805FE1">
        <w:rPr>
          <w:rFonts w:cs="Arial"/>
          <w:color w:val="282828"/>
          <w:szCs w:val="20"/>
        </w:rPr>
        <w:t xml:space="preserve"> Nájemce</w:t>
      </w:r>
      <w:r w:rsidR="00B935C4" w:rsidRPr="00805FE1">
        <w:rPr>
          <w:rFonts w:cs="Arial"/>
          <w:color w:val="282828"/>
          <w:szCs w:val="20"/>
        </w:rPr>
        <w:t xml:space="preserve"> a nepředání Předmětu nájmu </w:t>
      </w:r>
      <w:r w:rsidR="00B43663" w:rsidRPr="00805FE1">
        <w:rPr>
          <w:rFonts w:cs="Arial"/>
          <w:color w:val="282828"/>
          <w:szCs w:val="20"/>
        </w:rPr>
        <w:t xml:space="preserve">ani </w:t>
      </w:r>
      <w:r w:rsidR="00457015" w:rsidRPr="00805FE1">
        <w:rPr>
          <w:rFonts w:cs="Arial"/>
          <w:color w:val="282828"/>
          <w:szCs w:val="20"/>
        </w:rPr>
        <w:t xml:space="preserve">v dodatečné přiměřené lhůtě </w:t>
      </w:r>
      <w:r w:rsidR="00193B11" w:rsidRPr="00805FE1">
        <w:rPr>
          <w:rFonts w:cs="Arial"/>
          <w:color w:val="282828"/>
          <w:szCs w:val="20"/>
        </w:rPr>
        <w:t xml:space="preserve">písemně </w:t>
      </w:r>
      <w:r w:rsidR="00457015" w:rsidRPr="00805FE1">
        <w:rPr>
          <w:rFonts w:cs="Arial"/>
          <w:color w:val="282828"/>
          <w:szCs w:val="20"/>
        </w:rPr>
        <w:t>stanovené Podnájemcem</w:t>
      </w:r>
      <w:r w:rsidR="00B43663" w:rsidRPr="00805FE1">
        <w:rPr>
          <w:rFonts w:cs="Arial"/>
          <w:color w:val="282828"/>
          <w:szCs w:val="20"/>
        </w:rPr>
        <w:t xml:space="preserve"> Nájemci, která nebude kratší jak </w:t>
      </w:r>
      <w:r w:rsidR="00193B11" w:rsidRPr="00805FE1">
        <w:rPr>
          <w:rFonts w:cs="Arial"/>
          <w:color w:val="282828"/>
          <w:szCs w:val="20"/>
        </w:rPr>
        <w:t>pět (5) pracovních dnů ode dne doručení tomu odpovídající výzvy Podnájemce Nájemci,</w:t>
      </w:r>
      <w:r w:rsidR="00C36169" w:rsidRPr="00805FE1">
        <w:rPr>
          <w:rFonts w:cs="Arial"/>
          <w:color w:val="282828"/>
          <w:szCs w:val="20"/>
        </w:rPr>
        <w:t xml:space="preserve"> je Podnájemce oprávněn od této Podnájemní smlouvy odstoupit. </w:t>
      </w:r>
    </w:p>
    <w:p w14:paraId="0FE9414E" w14:textId="2DE875ED" w:rsidR="005833F9" w:rsidRPr="00805FE1" w:rsidRDefault="00B9060F" w:rsidP="00E03E44">
      <w:pPr>
        <w:pStyle w:val="Odstavecseseznamem"/>
        <w:numPr>
          <w:ilvl w:val="1"/>
          <w:numId w:val="3"/>
        </w:numPr>
        <w:tabs>
          <w:tab w:val="left" w:pos="1550"/>
        </w:tabs>
        <w:spacing w:before="117" w:line="290" w:lineRule="auto"/>
        <w:ind w:left="1549" w:right="745" w:hanging="719"/>
        <w:rPr>
          <w:rFonts w:cs="Arial"/>
          <w:b/>
          <w:color w:val="282828"/>
          <w:szCs w:val="20"/>
        </w:rPr>
      </w:pPr>
      <w:r w:rsidRPr="00805FE1">
        <w:rPr>
          <w:rFonts w:cs="Arial"/>
          <w:color w:val="282828"/>
          <w:szCs w:val="20"/>
        </w:rPr>
        <w:t>Podnájemce je oprávněn vytknout Nájemci i další skryté závady po předání Předmětu podnájmu, a to bez zbytečného odkladu po jejich zjištění, nejpozději však do třiceti (30) dnů od jejich zjištění</w:t>
      </w:r>
      <w:r w:rsidR="004233C7" w:rsidRPr="00805FE1">
        <w:rPr>
          <w:rFonts w:cs="Arial"/>
          <w:color w:val="282828"/>
          <w:szCs w:val="20"/>
        </w:rPr>
        <w:t>.</w:t>
      </w:r>
    </w:p>
    <w:p w14:paraId="0FE94150" w14:textId="77777777" w:rsidR="005833F9" w:rsidRPr="00805FE1" w:rsidRDefault="005833F9">
      <w:pPr>
        <w:pStyle w:val="Zkladntext"/>
        <w:rPr>
          <w:rFonts w:cs="Arial"/>
        </w:rPr>
      </w:pPr>
    </w:p>
    <w:p w14:paraId="0FE94151" w14:textId="77777777" w:rsidR="005833F9" w:rsidRPr="00805FE1" w:rsidRDefault="00321A3E">
      <w:pPr>
        <w:pStyle w:val="Nadpis2"/>
        <w:numPr>
          <w:ilvl w:val="0"/>
          <w:numId w:val="3"/>
        </w:numPr>
        <w:tabs>
          <w:tab w:val="left" w:pos="849"/>
          <w:tab w:val="left" w:pos="850"/>
        </w:tabs>
        <w:spacing w:before="158"/>
        <w:ind w:left="849" w:hanging="733"/>
        <w:jc w:val="left"/>
        <w:rPr>
          <w:rFonts w:ascii="Arial" w:hAnsi="Arial" w:cs="Arial"/>
          <w:color w:val="282828"/>
        </w:rPr>
      </w:pPr>
      <w:r w:rsidRPr="00805FE1">
        <w:rPr>
          <w:rFonts w:ascii="Arial" w:hAnsi="Arial" w:cs="Arial"/>
          <w:color w:val="282828"/>
          <w:w w:val="80"/>
        </w:rPr>
        <w:t>ÚČEL</w:t>
      </w:r>
      <w:r w:rsidRPr="00805FE1">
        <w:rPr>
          <w:rFonts w:ascii="Arial" w:hAnsi="Arial" w:cs="Arial"/>
          <w:color w:val="282828"/>
        </w:rPr>
        <w:t xml:space="preserve"> </w:t>
      </w:r>
      <w:r w:rsidRPr="00805FE1">
        <w:rPr>
          <w:rFonts w:ascii="Arial" w:hAnsi="Arial" w:cs="Arial"/>
          <w:color w:val="282828"/>
          <w:w w:val="95"/>
        </w:rPr>
        <w:t>PODNÁJMU</w:t>
      </w:r>
    </w:p>
    <w:p w14:paraId="0FE94152" w14:textId="77777777" w:rsidR="005833F9" w:rsidRPr="00805FE1" w:rsidRDefault="00321A3E">
      <w:pPr>
        <w:pStyle w:val="Odstavecseseznamem"/>
        <w:numPr>
          <w:ilvl w:val="1"/>
          <w:numId w:val="3"/>
        </w:numPr>
        <w:tabs>
          <w:tab w:val="left" w:pos="1549"/>
          <w:tab w:val="left" w:pos="1550"/>
        </w:tabs>
        <w:spacing w:before="168"/>
        <w:ind w:left="1549" w:hanging="726"/>
        <w:rPr>
          <w:rFonts w:cs="Arial"/>
          <w:b/>
          <w:color w:val="282828"/>
          <w:szCs w:val="20"/>
        </w:rPr>
      </w:pPr>
      <w:r w:rsidRPr="00805FE1">
        <w:rPr>
          <w:rFonts w:cs="Arial"/>
          <w:color w:val="282828"/>
          <w:szCs w:val="20"/>
        </w:rPr>
        <w:t>Podnájemce smí užívat:</w:t>
      </w:r>
    </w:p>
    <w:p w14:paraId="0FE94153" w14:textId="6B39E83A" w:rsidR="005833F9" w:rsidRPr="00805FE1" w:rsidRDefault="00756AC5" w:rsidP="00E03E44">
      <w:pPr>
        <w:pStyle w:val="Odstavecseseznamem"/>
        <w:numPr>
          <w:ilvl w:val="2"/>
          <w:numId w:val="3"/>
        </w:numPr>
        <w:tabs>
          <w:tab w:val="left" w:pos="2277"/>
        </w:tabs>
        <w:spacing w:before="164" w:line="292" w:lineRule="auto"/>
        <w:ind w:left="2278" w:right="739" w:hanging="716"/>
        <w:rPr>
          <w:rFonts w:cs="Arial"/>
          <w:color w:val="282828"/>
          <w:szCs w:val="20"/>
        </w:rPr>
      </w:pPr>
      <w:r w:rsidRPr="00805FE1">
        <w:rPr>
          <w:rFonts w:cs="Arial"/>
          <w:color w:val="282828"/>
          <w:szCs w:val="20"/>
        </w:rPr>
        <w:t>Prostory a s</w:t>
      </w:r>
      <w:r w:rsidR="00AF4E90" w:rsidRPr="00805FE1">
        <w:rPr>
          <w:rFonts w:cs="Arial"/>
          <w:color w:val="282828"/>
          <w:szCs w:val="20"/>
        </w:rPr>
        <w:t>polečné prostory Budo</w:t>
      </w:r>
      <w:r w:rsidR="00562F20" w:rsidRPr="00805FE1">
        <w:rPr>
          <w:rFonts w:cs="Arial"/>
          <w:color w:val="282828"/>
          <w:szCs w:val="20"/>
        </w:rPr>
        <w:t>vy (tj</w:t>
      </w:r>
      <w:r w:rsidR="00452ED6" w:rsidRPr="00805FE1">
        <w:rPr>
          <w:rFonts w:cs="Arial"/>
          <w:color w:val="282828"/>
          <w:szCs w:val="20"/>
        </w:rPr>
        <w:t xml:space="preserve">. </w:t>
      </w:r>
      <w:r w:rsidR="00AF1208" w:rsidRPr="00805FE1">
        <w:rPr>
          <w:rFonts w:cs="Arial"/>
          <w:color w:val="282828"/>
          <w:szCs w:val="20"/>
        </w:rPr>
        <w:t>vstupní prostory</w:t>
      </w:r>
      <w:r w:rsidR="00FC5A38" w:rsidRPr="00805FE1">
        <w:rPr>
          <w:rFonts w:cs="Arial"/>
          <w:color w:val="282828"/>
          <w:szCs w:val="20"/>
        </w:rPr>
        <w:t xml:space="preserve"> Budovy</w:t>
      </w:r>
      <w:r w:rsidR="00AF1208" w:rsidRPr="00805FE1">
        <w:rPr>
          <w:rFonts w:cs="Arial"/>
          <w:color w:val="282828"/>
          <w:szCs w:val="20"/>
        </w:rPr>
        <w:t>, společné chodby</w:t>
      </w:r>
      <w:r w:rsidR="00610715" w:rsidRPr="00805FE1">
        <w:rPr>
          <w:rFonts w:cs="Arial"/>
          <w:color w:val="282828"/>
          <w:szCs w:val="20"/>
        </w:rPr>
        <w:t>, schodišt</w:t>
      </w:r>
      <w:r w:rsidR="00FC5A38" w:rsidRPr="00805FE1">
        <w:rPr>
          <w:rFonts w:cs="Arial"/>
          <w:color w:val="282828"/>
          <w:szCs w:val="20"/>
        </w:rPr>
        <w:t>ě</w:t>
      </w:r>
      <w:r w:rsidR="00B146F9">
        <w:rPr>
          <w:rFonts w:cs="Arial"/>
          <w:color w:val="282828"/>
          <w:szCs w:val="20"/>
        </w:rPr>
        <w:t xml:space="preserve"> </w:t>
      </w:r>
      <w:r w:rsidR="00610715" w:rsidRPr="00805FE1">
        <w:rPr>
          <w:rFonts w:cs="Arial"/>
          <w:color w:val="282828"/>
          <w:szCs w:val="20"/>
        </w:rPr>
        <w:t>výtah</w:t>
      </w:r>
      <w:r w:rsidR="000A6F2C">
        <w:rPr>
          <w:rFonts w:cs="Arial"/>
          <w:color w:val="282828"/>
          <w:szCs w:val="20"/>
        </w:rPr>
        <w:t xml:space="preserve"> a </w:t>
      </w:r>
      <w:r w:rsidR="00F23B56">
        <w:rPr>
          <w:rFonts w:cs="Arial"/>
          <w:color w:val="282828"/>
          <w:szCs w:val="20"/>
        </w:rPr>
        <w:t xml:space="preserve">sociální zařízení v místnostech č. 3.08 – 3.12, potažmo prostor sprchy a </w:t>
      </w:r>
      <w:r w:rsidR="002A322F">
        <w:rPr>
          <w:rFonts w:cs="Arial"/>
          <w:color w:val="282828"/>
          <w:szCs w:val="20"/>
        </w:rPr>
        <w:t>kolárny v přízemí budovy, budou-li zprovozněny</w:t>
      </w:r>
      <w:r w:rsidR="005F3E60" w:rsidRPr="00805FE1">
        <w:rPr>
          <w:rFonts w:cs="Arial"/>
          <w:color w:val="282828"/>
          <w:szCs w:val="20"/>
        </w:rPr>
        <w:t>)</w:t>
      </w:r>
      <w:r w:rsidR="00321A3E" w:rsidRPr="00805FE1">
        <w:rPr>
          <w:rFonts w:cs="Arial"/>
          <w:color w:val="282828"/>
          <w:szCs w:val="20"/>
        </w:rPr>
        <w:t xml:space="preserve"> za</w:t>
      </w:r>
      <w:r w:rsidR="00A15CB5">
        <w:rPr>
          <w:rFonts w:cs="Arial"/>
          <w:color w:val="282828"/>
          <w:szCs w:val="20"/>
        </w:rPr>
        <w:t> </w:t>
      </w:r>
      <w:r w:rsidR="00321A3E" w:rsidRPr="00805FE1">
        <w:rPr>
          <w:rFonts w:cs="Arial"/>
          <w:color w:val="282828"/>
          <w:szCs w:val="20"/>
        </w:rPr>
        <w:t xml:space="preserve">účelem a v souvislosti s všeobecným kancelářským využitím a provozem, skladováním materiálů, </w:t>
      </w:r>
      <w:r w:rsidR="00C05142">
        <w:rPr>
          <w:rFonts w:cs="Arial"/>
          <w:color w:val="282828"/>
          <w:szCs w:val="20"/>
        </w:rPr>
        <w:t xml:space="preserve">a věcí </w:t>
      </w:r>
      <w:proofErr w:type="gramStart"/>
      <w:r w:rsidR="00C05142">
        <w:rPr>
          <w:rFonts w:cs="Arial"/>
          <w:color w:val="282828"/>
          <w:szCs w:val="20"/>
        </w:rPr>
        <w:t xml:space="preserve">a  </w:t>
      </w:r>
      <w:r w:rsidR="00321A3E" w:rsidRPr="00805FE1">
        <w:rPr>
          <w:rFonts w:cs="Arial"/>
          <w:color w:val="282828"/>
          <w:szCs w:val="20"/>
        </w:rPr>
        <w:t>to</w:t>
      </w:r>
      <w:proofErr w:type="gramEnd"/>
      <w:r w:rsidR="00321A3E" w:rsidRPr="00805FE1">
        <w:rPr>
          <w:rFonts w:cs="Arial"/>
          <w:color w:val="282828"/>
          <w:szCs w:val="20"/>
        </w:rPr>
        <w:t xml:space="preserve"> vše vždy jen v souladu s využitím, ke</w:t>
      </w:r>
      <w:r w:rsidR="00A15CB5">
        <w:rPr>
          <w:rFonts w:cs="Arial"/>
          <w:color w:val="282828"/>
          <w:szCs w:val="20"/>
        </w:rPr>
        <w:t> </w:t>
      </w:r>
      <w:r w:rsidR="00321A3E" w:rsidRPr="00805FE1">
        <w:rPr>
          <w:rFonts w:cs="Arial"/>
          <w:color w:val="282828"/>
          <w:szCs w:val="20"/>
        </w:rPr>
        <w:t>kterému je Budova kolaudována</w:t>
      </w:r>
    </w:p>
    <w:p w14:paraId="0FE94155" w14:textId="77777777" w:rsidR="005833F9" w:rsidRPr="00805FE1" w:rsidRDefault="00321A3E">
      <w:pPr>
        <w:spacing w:before="113"/>
        <w:ind w:left="1562"/>
        <w:jc w:val="both"/>
        <w:rPr>
          <w:rFonts w:cs="Arial"/>
          <w:b/>
          <w:szCs w:val="20"/>
        </w:rPr>
      </w:pPr>
      <w:r w:rsidRPr="00805FE1">
        <w:rPr>
          <w:rFonts w:cs="Arial"/>
          <w:color w:val="282828"/>
          <w:szCs w:val="20"/>
        </w:rPr>
        <w:t xml:space="preserve">(dále jen </w:t>
      </w:r>
      <w:r w:rsidRPr="00805FE1">
        <w:rPr>
          <w:rFonts w:cs="Arial"/>
          <w:b/>
          <w:color w:val="282828"/>
          <w:szCs w:val="20"/>
        </w:rPr>
        <w:t>„Účel podnájmu").</w:t>
      </w:r>
    </w:p>
    <w:p w14:paraId="0FE94156" w14:textId="7ED37C1C" w:rsidR="005833F9" w:rsidRPr="00805FE1" w:rsidRDefault="00321A3E">
      <w:pPr>
        <w:pStyle w:val="Zkladntext"/>
        <w:spacing w:before="164" w:line="295" w:lineRule="auto"/>
        <w:ind w:left="1561" w:right="739" w:firstLine="2"/>
        <w:jc w:val="both"/>
        <w:rPr>
          <w:rFonts w:cs="Arial"/>
          <w:bCs/>
        </w:rPr>
      </w:pPr>
      <w:r w:rsidRPr="00805FE1">
        <w:rPr>
          <w:rFonts w:cs="Arial"/>
          <w:color w:val="282828"/>
        </w:rPr>
        <w:t>V rámci Účelu podnájmu</w:t>
      </w:r>
      <w:r w:rsidRPr="00805FE1">
        <w:rPr>
          <w:rFonts w:cs="Arial"/>
          <w:color w:val="282828"/>
          <w:w w:val="150"/>
        </w:rPr>
        <w:t xml:space="preserve"> </w:t>
      </w:r>
      <w:r w:rsidRPr="00805FE1">
        <w:rPr>
          <w:rFonts w:cs="Arial"/>
          <w:color w:val="282828"/>
        </w:rPr>
        <w:t>je Podnájemce</w:t>
      </w:r>
      <w:r w:rsidRPr="00805FE1">
        <w:rPr>
          <w:rFonts w:cs="Arial"/>
          <w:color w:val="282828"/>
          <w:w w:val="150"/>
        </w:rPr>
        <w:t xml:space="preserve"> </w:t>
      </w:r>
      <w:r w:rsidRPr="00805FE1">
        <w:rPr>
          <w:rFonts w:cs="Arial"/>
          <w:color w:val="282828"/>
        </w:rPr>
        <w:t xml:space="preserve">oprávněn </w:t>
      </w:r>
      <w:r w:rsidR="000B688D" w:rsidRPr="00805FE1">
        <w:rPr>
          <w:rFonts w:cs="Arial"/>
          <w:color w:val="282828"/>
        </w:rPr>
        <w:t>Prostory</w:t>
      </w:r>
      <w:r w:rsidRPr="00805FE1">
        <w:rPr>
          <w:rFonts w:cs="Arial"/>
          <w:color w:val="282828"/>
          <w:w w:val="150"/>
        </w:rPr>
        <w:t xml:space="preserve"> </w:t>
      </w:r>
      <w:r w:rsidRPr="00805FE1">
        <w:rPr>
          <w:rFonts w:cs="Arial"/>
          <w:color w:val="282828"/>
        </w:rPr>
        <w:t>užívat k činnostem Podnájemce zapsaným jako předmět podnikání Podnájemce ve výpisu z obchodního rejstříku a v rozsahu oborů činnosti uvedených ve</w:t>
      </w:r>
      <w:r w:rsidR="00EF1BC0" w:rsidRPr="00805FE1">
        <w:rPr>
          <w:rFonts w:cs="Arial"/>
          <w:color w:val="282828"/>
        </w:rPr>
        <w:t xml:space="preserve"> </w:t>
      </w:r>
      <w:r w:rsidRPr="00805FE1">
        <w:rPr>
          <w:rFonts w:cs="Arial"/>
          <w:color w:val="282828"/>
        </w:rPr>
        <w:t xml:space="preserve">výpisu z živnostenského rejstříku, bude-li to v souladu s povoleným užíváním Předmětu podnájmu dle kolaudačního/kolaudačních rozhodnutí/souhlasů (dále jen </w:t>
      </w:r>
      <w:r w:rsidRPr="00805FE1">
        <w:rPr>
          <w:rFonts w:cs="Arial"/>
          <w:b/>
          <w:color w:val="282828"/>
        </w:rPr>
        <w:t xml:space="preserve">„Povolené užívání"). </w:t>
      </w:r>
      <w:r w:rsidR="00B2731A" w:rsidRPr="00805FE1">
        <w:rPr>
          <w:rFonts w:cs="Arial"/>
          <w:bCs/>
          <w:color w:val="282828"/>
        </w:rPr>
        <w:t>V této souvislosti se Nájemce zavazuje nejpozději ke dni uzavření této</w:t>
      </w:r>
      <w:r w:rsidR="00A15CB5">
        <w:rPr>
          <w:rFonts w:cs="Arial"/>
          <w:bCs/>
          <w:color w:val="282828"/>
        </w:rPr>
        <w:t xml:space="preserve"> </w:t>
      </w:r>
      <w:r w:rsidR="00705427" w:rsidRPr="00805FE1">
        <w:rPr>
          <w:rFonts w:cs="Arial"/>
          <w:bCs/>
          <w:color w:val="282828"/>
        </w:rPr>
        <w:t>s</w:t>
      </w:r>
      <w:r w:rsidR="00B2731A" w:rsidRPr="00805FE1">
        <w:rPr>
          <w:rFonts w:cs="Arial"/>
          <w:bCs/>
          <w:color w:val="282828"/>
        </w:rPr>
        <w:t xml:space="preserve">mlouvy předat </w:t>
      </w:r>
      <w:r w:rsidR="00737F52" w:rsidRPr="00805FE1">
        <w:rPr>
          <w:rFonts w:cs="Arial"/>
          <w:bCs/>
          <w:color w:val="282828"/>
        </w:rPr>
        <w:t xml:space="preserve">Podnájemci </w:t>
      </w:r>
      <w:r w:rsidR="00B2731A" w:rsidRPr="00805FE1">
        <w:rPr>
          <w:rFonts w:cs="Arial"/>
          <w:bCs/>
          <w:color w:val="282828"/>
        </w:rPr>
        <w:t xml:space="preserve">příslušné kolaudační rozhodnutí / souhlas. </w:t>
      </w:r>
    </w:p>
    <w:p w14:paraId="0FE94157" w14:textId="77777777" w:rsidR="005833F9" w:rsidRPr="00805FE1" w:rsidRDefault="005833F9">
      <w:pPr>
        <w:pStyle w:val="Zkladntext"/>
        <w:rPr>
          <w:rFonts w:cs="Arial"/>
        </w:rPr>
      </w:pPr>
    </w:p>
    <w:p w14:paraId="0FE94158" w14:textId="77777777" w:rsidR="005833F9" w:rsidRPr="00805FE1" w:rsidRDefault="005833F9">
      <w:pPr>
        <w:pStyle w:val="Zkladntext"/>
        <w:rPr>
          <w:rFonts w:cs="Arial"/>
        </w:rPr>
      </w:pPr>
    </w:p>
    <w:p w14:paraId="0FE94159" w14:textId="77777777" w:rsidR="005833F9" w:rsidRPr="00805FE1" w:rsidRDefault="00321A3E">
      <w:pPr>
        <w:pStyle w:val="Nadpis2"/>
        <w:numPr>
          <w:ilvl w:val="0"/>
          <w:numId w:val="3"/>
        </w:numPr>
        <w:tabs>
          <w:tab w:val="left" w:pos="851"/>
          <w:tab w:val="left" w:pos="852"/>
        </w:tabs>
        <w:spacing w:before="92"/>
        <w:ind w:left="851" w:hanging="727"/>
        <w:jc w:val="left"/>
        <w:rPr>
          <w:rFonts w:ascii="Arial" w:hAnsi="Arial" w:cs="Arial"/>
          <w:color w:val="282828"/>
        </w:rPr>
      </w:pPr>
      <w:r w:rsidRPr="00805FE1">
        <w:rPr>
          <w:rFonts w:ascii="Arial" w:hAnsi="Arial" w:cs="Arial"/>
          <w:color w:val="282828"/>
        </w:rPr>
        <w:t>DOBA PODNÁJMU</w:t>
      </w:r>
    </w:p>
    <w:p w14:paraId="0FE9415A" w14:textId="1944A169" w:rsidR="005833F9" w:rsidRPr="00805FE1" w:rsidRDefault="00321A3E" w:rsidP="00FD6603">
      <w:pPr>
        <w:pStyle w:val="Odstavecseseznamem"/>
        <w:numPr>
          <w:ilvl w:val="1"/>
          <w:numId w:val="3"/>
        </w:numPr>
        <w:tabs>
          <w:tab w:val="left" w:pos="1549"/>
          <w:tab w:val="left" w:pos="1550"/>
        </w:tabs>
        <w:spacing w:before="173" w:line="295" w:lineRule="auto"/>
        <w:ind w:left="1552" w:right="740" w:hanging="722"/>
        <w:rPr>
          <w:rFonts w:cs="Arial"/>
          <w:b/>
          <w:color w:val="282828"/>
          <w:szCs w:val="20"/>
        </w:rPr>
      </w:pPr>
      <w:r w:rsidRPr="00805FE1">
        <w:rPr>
          <w:rFonts w:cs="Arial"/>
          <w:color w:val="282828"/>
          <w:szCs w:val="20"/>
        </w:rPr>
        <w:t xml:space="preserve">Podnájem se dle této Podnájemní smlouvy uzavírá </w:t>
      </w:r>
      <w:r w:rsidRPr="00805FE1">
        <w:rPr>
          <w:rFonts w:cs="Arial"/>
          <w:b/>
          <w:color w:val="282828"/>
          <w:szCs w:val="20"/>
        </w:rPr>
        <w:t xml:space="preserve">na dobu </w:t>
      </w:r>
      <w:r w:rsidR="00FC2CB1" w:rsidRPr="00805FE1">
        <w:rPr>
          <w:rFonts w:cs="Arial"/>
          <w:b/>
          <w:color w:val="282828"/>
          <w:szCs w:val="20"/>
        </w:rPr>
        <w:t>neurčitou</w:t>
      </w:r>
      <w:r w:rsidRPr="00805FE1">
        <w:rPr>
          <w:rFonts w:cs="Arial"/>
          <w:b/>
          <w:color w:val="282828"/>
          <w:szCs w:val="20"/>
        </w:rPr>
        <w:t xml:space="preserve"> </w:t>
      </w:r>
      <w:r w:rsidRPr="00805FE1">
        <w:rPr>
          <w:rFonts w:cs="Arial"/>
          <w:color w:val="282828"/>
          <w:szCs w:val="20"/>
        </w:rPr>
        <w:t xml:space="preserve">ode dne účinnosti této </w:t>
      </w:r>
      <w:r w:rsidR="000F7804" w:rsidRPr="00805FE1">
        <w:rPr>
          <w:rFonts w:cs="Arial"/>
          <w:color w:val="282828"/>
          <w:szCs w:val="20"/>
        </w:rPr>
        <w:t xml:space="preserve">Podnájemní </w:t>
      </w:r>
      <w:r w:rsidRPr="00805FE1">
        <w:rPr>
          <w:rFonts w:cs="Arial"/>
          <w:color w:val="282828"/>
          <w:szCs w:val="20"/>
        </w:rPr>
        <w:t>smlouvy, který se sjednává jako Den zahájení podnájmu</w:t>
      </w:r>
      <w:r w:rsidR="00987B78" w:rsidRPr="00805FE1">
        <w:rPr>
          <w:rFonts w:cs="Arial"/>
          <w:color w:val="282828"/>
          <w:szCs w:val="20"/>
        </w:rPr>
        <w:t xml:space="preserve"> </w:t>
      </w:r>
      <w:r w:rsidR="00987B78" w:rsidRPr="00805FE1">
        <w:rPr>
          <w:rFonts w:cs="Arial"/>
          <w:color w:val="282828"/>
          <w:szCs w:val="20"/>
        </w:rPr>
        <w:lastRenderedPageBreak/>
        <w:t>(dále jen „</w:t>
      </w:r>
      <w:r w:rsidR="00987B78" w:rsidRPr="00805FE1">
        <w:rPr>
          <w:rFonts w:cs="Arial"/>
          <w:b/>
          <w:bCs/>
          <w:color w:val="282828"/>
          <w:szCs w:val="20"/>
        </w:rPr>
        <w:t>Den zahájení</w:t>
      </w:r>
      <w:r w:rsidR="00987B78" w:rsidRPr="00805FE1">
        <w:rPr>
          <w:rFonts w:cs="Arial"/>
          <w:color w:val="282828"/>
          <w:szCs w:val="20"/>
        </w:rPr>
        <w:t>“)</w:t>
      </w:r>
      <w:r w:rsidRPr="00805FE1">
        <w:rPr>
          <w:rFonts w:cs="Arial"/>
          <w:color w:val="282828"/>
          <w:szCs w:val="20"/>
        </w:rPr>
        <w:t>.</w:t>
      </w:r>
    </w:p>
    <w:p w14:paraId="0FE9415B" w14:textId="77777777" w:rsidR="005833F9" w:rsidRPr="00805FE1" w:rsidRDefault="00321A3E" w:rsidP="00E03E44">
      <w:pPr>
        <w:pStyle w:val="Odstavecseseznamem"/>
        <w:numPr>
          <w:ilvl w:val="1"/>
          <w:numId w:val="3"/>
        </w:numPr>
        <w:tabs>
          <w:tab w:val="left" w:pos="1554"/>
          <w:tab w:val="left" w:pos="1555"/>
        </w:tabs>
        <w:spacing w:before="113"/>
        <w:ind w:left="1554" w:hanging="723"/>
        <w:rPr>
          <w:rFonts w:cs="Arial"/>
          <w:b/>
          <w:color w:val="282828"/>
          <w:szCs w:val="20"/>
        </w:rPr>
      </w:pPr>
      <w:r w:rsidRPr="00805FE1">
        <w:rPr>
          <w:rFonts w:cs="Arial"/>
          <w:color w:val="282828"/>
          <w:szCs w:val="20"/>
        </w:rPr>
        <w:t>Podnájem sjednaný touto Podnájemní smlouvou skončí takto:</w:t>
      </w:r>
    </w:p>
    <w:p w14:paraId="0FE9415D" w14:textId="79A0A7CB" w:rsidR="005833F9" w:rsidRPr="00805FE1" w:rsidRDefault="00321A3E" w:rsidP="009D654D">
      <w:pPr>
        <w:pStyle w:val="Odstavecseseznamem"/>
        <w:numPr>
          <w:ilvl w:val="0"/>
          <w:numId w:val="1"/>
        </w:numPr>
        <w:tabs>
          <w:tab w:val="left" w:pos="1913"/>
        </w:tabs>
        <w:spacing w:before="170" w:line="292" w:lineRule="auto"/>
        <w:ind w:right="739"/>
        <w:jc w:val="both"/>
        <w:rPr>
          <w:rFonts w:cs="Arial"/>
          <w:color w:val="282828"/>
          <w:szCs w:val="20"/>
        </w:rPr>
      </w:pPr>
      <w:r w:rsidRPr="00805FE1">
        <w:rPr>
          <w:rFonts w:cs="Arial"/>
          <w:color w:val="282828"/>
          <w:szCs w:val="20"/>
        </w:rPr>
        <w:t>písemnou výpovědí Podnájemní smlouvy, kteroukoliv ze Smluvních stran bez uvedení důvodu, v takovém případě činí výpovědní doba šest (6) měsíců a začne běžet od prvého dne měsíce následujícího po doručení výpovědi</w:t>
      </w:r>
      <w:r w:rsidR="00994726" w:rsidRPr="00805FE1">
        <w:rPr>
          <w:rFonts w:cs="Arial"/>
          <w:color w:val="282828"/>
          <w:szCs w:val="20"/>
        </w:rPr>
        <w:t xml:space="preserve"> druhé </w:t>
      </w:r>
      <w:r w:rsidR="00311698" w:rsidRPr="00805FE1">
        <w:rPr>
          <w:rFonts w:cs="Arial"/>
          <w:color w:val="282828"/>
          <w:szCs w:val="20"/>
        </w:rPr>
        <w:t>S</w:t>
      </w:r>
      <w:r w:rsidR="00994726" w:rsidRPr="00805FE1">
        <w:rPr>
          <w:rFonts w:cs="Arial"/>
          <w:color w:val="282828"/>
          <w:szCs w:val="20"/>
        </w:rPr>
        <w:t>mluvní straně</w:t>
      </w:r>
      <w:r w:rsidRPr="00805FE1">
        <w:rPr>
          <w:rFonts w:cs="Arial"/>
          <w:color w:val="282828"/>
          <w:szCs w:val="20"/>
        </w:rPr>
        <w:t>.</w:t>
      </w:r>
      <w:r w:rsidR="00FC2CB1" w:rsidRPr="00805FE1">
        <w:rPr>
          <w:rFonts w:cs="Arial"/>
          <w:color w:val="282828"/>
          <w:szCs w:val="20"/>
        </w:rPr>
        <w:t xml:space="preserve"> </w:t>
      </w:r>
      <w:r w:rsidR="00745BE0" w:rsidRPr="00805FE1">
        <w:rPr>
          <w:rFonts w:cs="Arial"/>
          <w:color w:val="282828"/>
          <w:szCs w:val="20"/>
        </w:rPr>
        <w:t>První m</w:t>
      </w:r>
      <w:r w:rsidR="00FC2CB1" w:rsidRPr="00805FE1">
        <w:rPr>
          <w:rFonts w:cs="Arial"/>
          <w:color w:val="282828"/>
          <w:szCs w:val="20"/>
        </w:rPr>
        <w:t xml:space="preserve">ožnost výpovědi ze strany Nájemce je možná nejdříve </w:t>
      </w:r>
      <w:r w:rsidR="003F4CAB" w:rsidRPr="00805FE1">
        <w:rPr>
          <w:rFonts w:cs="Arial"/>
          <w:color w:val="282828"/>
          <w:szCs w:val="20"/>
        </w:rPr>
        <w:t xml:space="preserve">po uplynutí </w:t>
      </w:r>
      <w:r w:rsidR="00FC2CB1" w:rsidRPr="00805FE1">
        <w:rPr>
          <w:rFonts w:cs="Arial"/>
          <w:color w:val="282828"/>
          <w:szCs w:val="20"/>
        </w:rPr>
        <w:t>12 měsíců od</w:t>
      </w:r>
      <w:r w:rsidR="00311698" w:rsidRPr="00805FE1">
        <w:rPr>
          <w:rFonts w:cs="Arial"/>
          <w:color w:val="282828"/>
          <w:szCs w:val="20"/>
        </w:rPr>
        <w:t>e</w:t>
      </w:r>
      <w:r w:rsidR="00FC2CB1" w:rsidRPr="00805FE1">
        <w:rPr>
          <w:rFonts w:cs="Arial"/>
          <w:color w:val="282828"/>
          <w:szCs w:val="20"/>
        </w:rPr>
        <w:t xml:space="preserve"> </w:t>
      </w:r>
      <w:r w:rsidR="00311698" w:rsidRPr="00805FE1">
        <w:rPr>
          <w:rFonts w:cs="Arial"/>
          <w:color w:val="282828"/>
          <w:szCs w:val="20"/>
        </w:rPr>
        <w:t>Dne</w:t>
      </w:r>
      <w:r w:rsidR="00FC2CB1" w:rsidRPr="00805FE1">
        <w:rPr>
          <w:rFonts w:cs="Arial"/>
          <w:color w:val="282828"/>
          <w:szCs w:val="20"/>
        </w:rPr>
        <w:t xml:space="preserve"> zahájení podnájmu. Tato podmínka se </w:t>
      </w:r>
      <w:r w:rsidR="00745BE0" w:rsidRPr="00805FE1">
        <w:rPr>
          <w:rFonts w:cs="Arial"/>
          <w:color w:val="282828"/>
          <w:szCs w:val="20"/>
        </w:rPr>
        <w:t>nevztahuje</w:t>
      </w:r>
      <w:r w:rsidR="00FC2CB1" w:rsidRPr="00805FE1">
        <w:rPr>
          <w:rFonts w:cs="Arial"/>
          <w:color w:val="282828"/>
          <w:szCs w:val="20"/>
        </w:rPr>
        <w:t xml:space="preserve"> na body b) až e) odstavce 5.2.</w:t>
      </w:r>
      <w:r w:rsidR="008E6566" w:rsidRPr="00805FE1">
        <w:rPr>
          <w:rFonts w:cs="Arial"/>
          <w:color w:val="282828"/>
          <w:szCs w:val="20"/>
        </w:rPr>
        <w:t xml:space="preserve"> této </w:t>
      </w:r>
      <w:r w:rsidR="00FC6B4C" w:rsidRPr="00805FE1">
        <w:rPr>
          <w:rFonts w:cs="Arial"/>
          <w:color w:val="282828"/>
          <w:szCs w:val="20"/>
        </w:rPr>
        <w:t>Podnájemní s</w:t>
      </w:r>
      <w:r w:rsidR="008E6566" w:rsidRPr="00805FE1">
        <w:rPr>
          <w:rFonts w:cs="Arial"/>
          <w:color w:val="282828"/>
          <w:szCs w:val="20"/>
        </w:rPr>
        <w:t xml:space="preserve">mlouvy. </w:t>
      </w:r>
    </w:p>
    <w:p w14:paraId="0FE94160" w14:textId="0005A732" w:rsidR="005833F9" w:rsidRPr="00805FE1" w:rsidRDefault="00321A3E" w:rsidP="000F7804">
      <w:pPr>
        <w:pStyle w:val="Odstavecseseznamem"/>
        <w:numPr>
          <w:ilvl w:val="0"/>
          <w:numId w:val="1"/>
        </w:numPr>
        <w:tabs>
          <w:tab w:val="left" w:pos="1981"/>
        </w:tabs>
        <w:spacing w:before="73" w:line="307" w:lineRule="auto"/>
        <w:ind w:left="1976" w:right="662" w:hanging="357"/>
        <w:jc w:val="both"/>
        <w:rPr>
          <w:rFonts w:cs="Arial"/>
          <w:color w:val="2A2A2A"/>
          <w:szCs w:val="20"/>
        </w:rPr>
      </w:pPr>
      <w:r w:rsidRPr="00805FE1">
        <w:rPr>
          <w:rFonts w:cs="Arial"/>
          <w:color w:val="2A2A2A"/>
          <w:szCs w:val="20"/>
        </w:rPr>
        <w:t xml:space="preserve">písemnou výpovědí Podnájemní smlouvy ze strany Nájemce se zkrácenou výpovědní </w:t>
      </w:r>
      <w:r w:rsidR="00B762B2" w:rsidRPr="00805FE1">
        <w:rPr>
          <w:rFonts w:cs="Arial"/>
          <w:color w:val="2A2A2A"/>
          <w:szCs w:val="20"/>
        </w:rPr>
        <w:t>dobou</w:t>
      </w:r>
      <w:r w:rsidRPr="00805FE1">
        <w:rPr>
          <w:rFonts w:cs="Arial"/>
          <w:color w:val="2A2A2A"/>
          <w:szCs w:val="20"/>
        </w:rPr>
        <w:t xml:space="preserve">, a to z důvodu porušení povinností ze strany Podnájemce, a to </w:t>
      </w:r>
      <w:r w:rsidR="001C5258" w:rsidRPr="00805FE1">
        <w:rPr>
          <w:rFonts w:cs="Arial"/>
          <w:color w:val="2A2A2A"/>
          <w:szCs w:val="20"/>
        </w:rPr>
        <w:t>výlučně těchto povinností</w:t>
      </w:r>
      <w:r w:rsidRPr="00805FE1">
        <w:rPr>
          <w:rFonts w:cs="Arial"/>
          <w:color w:val="2A2A2A"/>
          <w:szCs w:val="20"/>
        </w:rPr>
        <w:t>:</w:t>
      </w:r>
    </w:p>
    <w:p w14:paraId="0FE94161" w14:textId="5E1D54F7" w:rsidR="005833F9" w:rsidRPr="00805FE1" w:rsidRDefault="005D4ED4" w:rsidP="000F7804">
      <w:pPr>
        <w:pStyle w:val="Odstavecseseznamem"/>
        <w:numPr>
          <w:ilvl w:val="1"/>
          <w:numId w:val="1"/>
        </w:numPr>
        <w:spacing w:before="122" w:line="307" w:lineRule="auto"/>
        <w:ind w:right="659" w:hanging="118"/>
        <w:rPr>
          <w:rFonts w:cs="Arial"/>
          <w:szCs w:val="20"/>
        </w:rPr>
      </w:pPr>
      <w:r w:rsidRPr="00805FE1">
        <w:rPr>
          <w:rFonts w:cs="Arial"/>
          <w:color w:val="2A2A2A"/>
          <w:w w:val="105"/>
          <w:szCs w:val="20"/>
        </w:rPr>
        <w:t xml:space="preserve"> </w:t>
      </w:r>
      <w:r w:rsidR="00321A3E" w:rsidRPr="00805FE1">
        <w:rPr>
          <w:rFonts w:cs="Arial"/>
          <w:color w:val="2A2A2A"/>
          <w:w w:val="105"/>
          <w:szCs w:val="20"/>
        </w:rPr>
        <w:t xml:space="preserve">Podnájemce užívá Předmět podnájmu v rozporu se sjednaným </w:t>
      </w:r>
      <w:r w:rsidR="00A466CC" w:rsidRPr="00805FE1">
        <w:rPr>
          <w:rFonts w:cs="Arial"/>
          <w:color w:val="2A2A2A"/>
          <w:w w:val="105"/>
          <w:szCs w:val="20"/>
        </w:rPr>
        <w:t>Ú</w:t>
      </w:r>
      <w:r w:rsidR="00321A3E" w:rsidRPr="00805FE1">
        <w:rPr>
          <w:rFonts w:cs="Arial"/>
          <w:color w:val="2A2A2A"/>
          <w:w w:val="105"/>
          <w:szCs w:val="20"/>
        </w:rPr>
        <w:t>čelem podnájmu</w:t>
      </w:r>
      <w:r w:rsidR="00A466CC" w:rsidRPr="00805FE1">
        <w:rPr>
          <w:rFonts w:cs="Arial"/>
          <w:color w:val="2A2A2A"/>
          <w:w w:val="105"/>
          <w:szCs w:val="20"/>
        </w:rPr>
        <w:t>, resp. Povoleným užíváním</w:t>
      </w:r>
      <w:r w:rsidR="00321A3E" w:rsidRPr="00805FE1">
        <w:rPr>
          <w:rFonts w:cs="Arial"/>
          <w:color w:val="2A2A2A"/>
          <w:w w:val="105"/>
          <w:szCs w:val="20"/>
        </w:rPr>
        <w:t>.</w:t>
      </w:r>
    </w:p>
    <w:p w14:paraId="0FE94162" w14:textId="17B70369" w:rsidR="005833F9" w:rsidRPr="00805FE1" w:rsidRDefault="00321A3E" w:rsidP="000F7804">
      <w:pPr>
        <w:pStyle w:val="Odstavecseseznamem"/>
        <w:numPr>
          <w:ilvl w:val="1"/>
          <w:numId w:val="1"/>
        </w:numPr>
        <w:spacing w:before="123" w:line="307" w:lineRule="auto"/>
        <w:ind w:left="1977" w:right="656" w:firstLine="0"/>
        <w:rPr>
          <w:rFonts w:cs="Arial"/>
          <w:szCs w:val="20"/>
        </w:rPr>
      </w:pPr>
      <w:r w:rsidRPr="00805FE1">
        <w:rPr>
          <w:rFonts w:cs="Arial"/>
          <w:color w:val="2A2A2A"/>
          <w:w w:val="105"/>
          <w:szCs w:val="20"/>
        </w:rPr>
        <w:t xml:space="preserve">Podnájemce je v prodlení s placením </w:t>
      </w:r>
      <w:r w:rsidR="00A466CC" w:rsidRPr="00805FE1">
        <w:rPr>
          <w:rFonts w:cs="Arial"/>
          <w:color w:val="2A2A2A"/>
          <w:w w:val="105"/>
          <w:szCs w:val="20"/>
        </w:rPr>
        <w:t>N</w:t>
      </w:r>
      <w:r w:rsidRPr="00805FE1">
        <w:rPr>
          <w:rFonts w:cs="Arial"/>
          <w:color w:val="2A2A2A"/>
          <w:w w:val="105"/>
          <w:szCs w:val="20"/>
        </w:rPr>
        <w:t xml:space="preserve">ájemného </w:t>
      </w:r>
      <w:r w:rsidR="00A466CC" w:rsidRPr="00805FE1">
        <w:rPr>
          <w:rFonts w:cs="Arial"/>
          <w:color w:val="2A2A2A"/>
          <w:w w:val="105"/>
          <w:szCs w:val="20"/>
        </w:rPr>
        <w:t xml:space="preserve">či jakékoliv jiné platby dle této Podnájemní smlouvy </w:t>
      </w:r>
      <w:r w:rsidRPr="00805FE1">
        <w:rPr>
          <w:rFonts w:cs="Arial"/>
          <w:color w:val="2A2A2A"/>
          <w:w w:val="105"/>
          <w:szCs w:val="20"/>
        </w:rPr>
        <w:t>delším než třicet (30) dnů ode dne doručení písemné výzvy Nájemce k odstranění tohoto prodlení.</w:t>
      </w:r>
    </w:p>
    <w:p w14:paraId="09C9B85E" w14:textId="73F4D0AC" w:rsidR="00BF7BE5" w:rsidRPr="00805FE1" w:rsidRDefault="00BF7BE5" w:rsidP="000F7804">
      <w:pPr>
        <w:pStyle w:val="Odstavecseseznamem"/>
        <w:numPr>
          <w:ilvl w:val="1"/>
          <w:numId w:val="1"/>
        </w:numPr>
        <w:spacing w:before="123" w:line="307" w:lineRule="auto"/>
        <w:ind w:left="1977" w:right="656" w:firstLine="0"/>
        <w:rPr>
          <w:rFonts w:cs="Arial"/>
          <w:szCs w:val="20"/>
        </w:rPr>
      </w:pPr>
      <w:r w:rsidRPr="00805FE1">
        <w:rPr>
          <w:rFonts w:cs="Arial"/>
          <w:szCs w:val="20"/>
        </w:rPr>
        <w:t xml:space="preserve">Podnájemce hrubě nebo opakovaně porušuje své povinnosti dle této Podnájemní smlouvy, přestože byl na takové porušení Nájemcem písemně (a to i v elektronické podobě) upozorněn a v k tomu </w:t>
      </w:r>
      <w:r w:rsidR="00B478C8" w:rsidRPr="00805FE1">
        <w:rPr>
          <w:rFonts w:cs="Arial"/>
          <w:szCs w:val="20"/>
        </w:rPr>
        <w:t xml:space="preserve">určené </w:t>
      </w:r>
      <w:r w:rsidR="001C5258" w:rsidRPr="00805FE1">
        <w:rPr>
          <w:rFonts w:cs="Arial"/>
          <w:szCs w:val="20"/>
        </w:rPr>
        <w:t>přiměřené</w:t>
      </w:r>
      <w:r w:rsidRPr="00805FE1">
        <w:rPr>
          <w:rFonts w:cs="Arial"/>
          <w:szCs w:val="20"/>
        </w:rPr>
        <w:t xml:space="preserve"> lhůtě nezjednal nápravu a/nebo se </w:t>
      </w:r>
      <w:r w:rsidR="005B01BB" w:rsidRPr="00805FE1">
        <w:rPr>
          <w:rFonts w:cs="Arial"/>
          <w:szCs w:val="20"/>
        </w:rPr>
        <w:t>opět</w:t>
      </w:r>
      <w:r w:rsidRPr="00805FE1">
        <w:rPr>
          <w:rFonts w:cs="Arial"/>
          <w:szCs w:val="20"/>
        </w:rPr>
        <w:t xml:space="preserve"> dopustil dalšího porušení </w:t>
      </w:r>
      <w:r w:rsidR="005B01BB" w:rsidRPr="00805FE1">
        <w:rPr>
          <w:rFonts w:cs="Arial"/>
          <w:szCs w:val="20"/>
        </w:rPr>
        <w:t xml:space="preserve">jakékoliv </w:t>
      </w:r>
      <w:r w:rsidRPr="00805FE1">
        <w:rPr>
          <w:rFonts w:cs="Arial"/>
          <w:szCs w:val="20"/>
        </w:rPr>
        <w:t>své povinnosti dle této Podnájemní smlouvy.</w:t>
      </w:r>
    </w:p>
    <w:p w14:paraId="0FE94163" w14:textId="6CA3A98C" w:rsidR="005833F9" w:rsidRPr="00805FE1" w:rsidRDefault="00321A3E" w:rsidP="000F7804">
      <w:pPr>
        <w:spacing w:before="118" w:line="312" w:lineRule="auto"/>
        <w:ind w:left="1977" w:right="590" w:firstLine="5"/>
        <w:jc w:val="both"/>
        <w:rPr>
          <w:rFonts w:cs="Arial"/>
          <w:szCs w:val="20"/>
        </w:rPr>
      </w:pPr>
      <w:r w:rsidRPr="00805FE1">
        <w:rPr>
          <w:rFonts w:cs="Arial"/>
          <w:color w:val="2A2A2A"/>
          <w:w w:val="105"/>
          <w:szCs w:val="20"/>
        </w:rPr>
        <w:t>V takovém případě činí výpovědní doba jeden (1) měsíc a začne běžet od prvého dne měsíce následujícího po doručení výpovědi.</w:t>
      </w:r>
    </w:p>
    <w:p w14:paraId="388830C9" w14:textId="0A11F820" w:rsidR="000B68C7" w:rsidRPr="00805FE1" w:rsidRDefault="00321A3E" w:rsidP="000F7804">
      <w:pPr>
        <w:pStyle w:val="Odstavecseseznamem"/>
        <w:numPr>
          <w:ilvl w:val="0"/>
          <w:numId w:val="1"/>
        </w:numPr>
        <w:tabs>
          <w:tab w:val="left" w:pos="1976"/>
        </w:tabs>
        <w:spacing w:before="115" w:line="307" w:lineRule="auto"/>
        <w:ind w:left="1971" w:right="654" w:hanging="352"/>
        <w:jc w:val="both"/>
        <w:rPr>
          <w:rFonts w:cs="Arial"/>
          <w:color w:val="2A2A2A"/>
          <w:szCs w:val="20"/>
        </w:rPr>
      </w:pPr>
      <w:r w:rsidRPr="00805FE1">
        <w:rPr>
          <w:rFonts w:cs="Arial"/>
          <w:color w:val="2A2A2A"/>
          <w:w w:val="105"/>
          <w:szCs w:val="20"/>
        </w:rPr>
        <w:t>písemnou výpovědí Podnájemní smlouvy ze strany Podnájemce se zkrácenou výpovědní dobou, a to z</w:t>
      </w:r>
      <w:r w:rsidR="0095289A" w:rsidRPr="00805FE1">
        <w:rPr>
          <w:rFonts w:cs="Arial"/>
          <w:color w:val="2A2A2A"/>
          <w:w w:val="105"/>
          <w:szCs w:val="20"/>
        </w:rPr>
        <w:t> </w:t>
      </w:r>
      <w:r w:rsidRPr="00805FE1">
        <w:rPr>
          <w:rFonts w:cs="Arial"/>
          <w:color w:val="2A2A2A"/>
          <w:w w:val="105"/>
          <w:szCs w:val="20"/>
        </w:rPr>
        <w:t>důvodu</w:t>
      </w:r>
      <w:r w:rsidR="0095289A" w:rsidRPr="00805FE1">
        <w:rPr>
          <w:rFonts w:cs="Arial"/>
          <w:color w:val="2A2A2A"/>
          <w:w w:val="105"/>
          <w:szCs w:val="20"/>
        </w:rPr>
        <w:t>, že</w:t>
      </w:r>
      <w:r w:rsidR="000B68C7" w:rsidRPr="00805FE1">
        <w:rPr>
          <w:rFonts w:cs="Arial"/>
          <w:color w:val="2A2A2A"/>
          <w:w w:val="105"/>
          <w:szCs w:val="20"/>
        </w:rPr>
        <w:t xml:space="preserve">: </w:t>
      </w:r>
    </w:p>
    <w:p w14:paraId="0FE94164" w14:textId="19740511" w:rsidR="005833F9" w:rsidRPr="00805FE1" w:rsidRDefault="007C5098" w:rsidP="000B68C7">
      <w:pPr>
        <w:pStyle w:val="Odstavecseseznamem"/>
        <w:numPr>
          <w:ilvl w:val="1"/>
          <w:numId w:val="1"/>
        </w:numPr>
        <w:spacing w:before="123" w:line="307" w:lineRule="auto"/>
        <w:ind w:left="1977" w:right="656" w:firstLine="0"/>
        <w:rPr>
          <w:rFonts w:cs="Arial"/>
          <w:szCs w:val="20"/>
        </w:rPr>
      </w:pPr>
      <w:r w:rsidRPr="00805FE1">
        <w:rPr>
          <w:rFonts w:cs="Arial"/>
          <w:szCs w:val="20"/>
        </w:rPr>
        <w:t>Prostory</w:t>
      </w:r>
      <w:r w:rsidR="0095289A" w:rsidRPr="00805FE1">
        <w:rPr>
          <w:rFonts w:cs="Arial"/>
          <w:szCs w:val="20"/>
        </w:rPr>
        <w:t xml:space="preserve"> j</w:t>
      </w:r>
      <w:r w:rsidRPr="00805FE1">
        <w:rPr>
          <w:rFonts w:cs="Arial"/>
          <w:szCs w:val="20"/>
        </w:rPr>
        <w:t>sou</w:t>
      </w:r>
      <w:r w:rsidR="0095289A" w:rsidRPr="00805FE1">
        <w:rPr>
          <w:rFonts w:cs="Arial"/>
          <w:szCs w:val="20"/>
        </w:rPr>
        <w:t xml:space="preserve"> zcela </w:t>
      </w:r>
      <w:r w:rsidR="000B68C7" w:rsidRPr="00805FE1">
        <w:rPr>
          <w:rFonts w:cs="Arial"/>
          <w:szCs w:val="20"/>
        </w:rPr>
        <w:t xml:space="preserve">či zčásti </w:t>
      </w:r>
      <w:r w:rsidR="0095289A" w:rsidRPr="00805FE1">
        <w:rPr>
          <w:rFonts w:cs="Arial"/>
          <w:szCs w:val="20"/>
        </w:rPr>
        <w:t>nezpůsobil</w:t>
      </w:r>
      <w:r w:rsidRPr="00805FE1">
        <w:rPr>
          <w:rFonts w:cs="Arial"/>
          <w:szCs w:val="20"/>
        </w:rPr>
        <w:t>é</w:t>
      </w:r>
      <w:r w:rsidR="00321A3E" w:rsidRPr="00805FE1">
        <w:rPr>
          <w:rFonts w:cs="Arial"/>
          <w:szCs w:val="20"/>
        </w:rPr>
        <w:t xml:space="preserve"> k je</w:t>
      </w:r>
      <w:r w:rsidRPr="00805FE1">
        <w:rPr>
          <w:rFonts w:cs="Arial"/>
          <w:szCs w:val="20"/>
        </w:rPr>
        <w:t>jich</w:t>
      </w:r>
      <w:r w:rsidR="00321A3E" w:rsidRPr="00805FE1">
        <w:rPr>
          <w:rFonts w:cs="Arial"/>
          <w:szCs w:val="20"/>
        </w:rPr>
        <w:t xml:space="preserve"> užívání ke sjednanému účelu</w:t>
      </w:r>
      <w:r w:rsidR="00C55E9C" w:rsidRPr="00805FE1">
        <w:rPr>
          <w:rFonts w:cs="Arial"/>
          <w:szCs w:val="20"/>
        </w:rPr>
        <w:t xml:space="preserve">; </w:t>
      </w:r>
    </w:p>
    <w:p w14:paraId="5DA0D5A2" w14:textId="06E1D984" w:rsidR="00C55E9C" w:rsidRPr="00805FE1" w:rsidRDefault="00C55E9C" w:rsidP="000B68C7">
      <w:pPr>
        <w:pStyle w:val="Odstavecseseznamem"/>
        <w:numPr>
          <w:ilvl w:val="1"/>
          <w:numId w:val="1"/>
        </w:numPr>
        <w:spacing w:before="123" w:line="307" w:lineRule="auto"/>
        <w:ind w:left="1977" w:right="656" w:firstLine="0"/>
        <w:rPr>
          <w:rFonts w:cs="Arial"/>
          <w:szCs w:val="20"/>
        </w:rPr>
      </w:pPr>
      <w:r w:rsidRPr="00805FE1">
        <w:rPr>
          <w:rFonts w:cs="Arial"/>
          <w:szCs w:val="20"/>
        </w:rPr>
        <w:t>Nájemce hrubě nebo opakovaně porušuje své povinnosti dle této Podnájemní smlouvy, přestože byl na takové porušení Podnájemcem písemně (a to i v elektronické podobě) upozorněn a v k tomu přiměřené lhůtě nezjednal nápravu a/nebo se opět dopustil dalšího porušení jakékoliv své povinnosti dle této Podnájemní smlouvy</w:t>
      </w:r>
      <w:r w:rsidR="00D146ED" w:rsidRPr="00805FE1">
        <w:rPr>
          <w:rFonts w:cs="Arial"/>
          <w:szCs w:val="20"/>
        </w:rPr>
        <w:t xml:space="preserve">; </w:t>
      </w:r>
    </w:p>
    <w:p w14:paraId="2CAF8442" w14:textId="2F850FD0" w:rsidR="00D146ED" w:rsidRPr="00805FE1" w:rsidRDefault="00D146ED" w:rsidP="000B68C7">
      <w:pPr>
        <w:pStyle w:val="Odstavecseseznamem"/>
        <w:numPr>
          <w:ilvl w:val="1"/>
          <w:numId w:val="1"/>
        </w:numPr>
        <w:spacing w:before="123" w:line="307" w:lineRule="auto"/>
        <w:ind w:left="1977" w:right="656" w:firstLine="0"/>
        <w:rPr>
          <w:rFonts w:cs="Arial"/>
          <w:szCs w:val="20"/>
        </w:rPr>
      </w:pPr>
      <w:r w:rsidRPr="00805FE1">
        <w:t xml:space="preserve">neodstraní-li vady Předmětu podnájmu, k jejímuž odstranění je povinen, brání-li </w:t>
      </w:r>
      <w:r w:rsidR="006331B1" w:rsidRPr="00805FE1">
        <w:t>P</w:t>
      </w:r>
      <w:r w:rsidR="00806302" w:rsidRPr="00805FE1">
        <w:t>od</w:t>
      </w:r>
      <w:r w:rsidRPr="00805FE1">
        <w:t xml:space="preserve">nájemci v řádném užívání Předmětu </w:t>
      </w:r>
      <w:r w:rsidR="00806302" w:rsidRPr="00805FE1">
        <w:t>pod</w:t>
      </w:r>
      <w:r w:rsidRPr="00805FE1">
        <w:t xml:space="preserve">nájmu či do výkonu jeho </w:t>
      </w:r>
      <w:r w:rsidR="00806302" w:rsidRPr="00805FE1">
        <w:t>pod</w:t>
      </w:r>
      <w:r w:rsidRPr="00805FE1">
        <w:t>nájemního práva jinak závažně zasahuje</w:t>
      </w:r>
      <w:r w:rsidR="00806302" w:rsidRPr="00805FE1">
        <w:t>;</w:t>
      </w:r>
    </w:p>
    <w:p w14:paraId="33F4A8ED" w14:textId="2EDB6922" w:rsidR="002A2615" w:rsidRPr="00805FE1" w:rsidRDefault="002A2615" w:rsidP="000B68C7">
      <w:pPr>
        <w:pStyle w:val="Odstavecseseznamem"/>
        <w:numPr>
          <w:ilvl w:val="1"/>
          <w:numId w:val="1"/>
        </w:numPr>
        <w:spacing w:before="123" w:line="307" w:lineRule="auto"/>
        <w:ind w:left="1977" w:right="656" w:firstLine="0"/>
        <w:rPr>
          <w:rFonts w:cs="Arial"/>
          <w:szCs w:val="20"/>
        </w:rPr>
      </w:pPr>
      <w:r w:rsidRPr="00805FE1">
        <w:t>přestane-li být Předmět podnájmu z objektivních důvodů způsobilý k výkonu činnosti, k němuž byl určen</w:t>
      </w:r>
      <w:r w:rsidR="009B4C02" w:rsidRPr="00805FE1">
        <w:t>,</w:t>
      </w:r>
      <w:r w:rsidR="00FB327A" w:rsidRPr="00805FE1">
        <w:t xml:space="preserve"> a </w:t>
      </w:r>
      <w:r w:rsidR="00EE5A69" w:rsidRPr="00805FE1">
        <w:t>Nájemce</w:t>
      </w:r>
      <w:r w:rsidR="00FB327A" w:rsidRPr="00805FE1">
        <w:t xml:space="preserve"> nezajistí </w:t>
      </w:r>
      <w:r w:rsidR="00EE5A69" w:rsidRPr="00805FE1">
        <w:t>Podnájemci</w:t>
      </w:r>
      <w:r w:rsidR="00FB327A" w:rsidRPr="00805FE1">
        <w:t xml:space="preserve"> odpovídající náhradní prostor</w:t>
      </w:r>
      <w:r w:rsidR="005B1DAE" w:rsidRPr="00805FE1">
        <w:t xml:space="preserve">; </w:t>
      </w:r>
    </w:p>
    <w:p w14:paraId="144E0475" w14:textId="7F743376" w:rsidR="00531F55" w:rsidRPr="00805FE1" w:rsidRDefault="00531F55" w:rsidP="00531F55">
      <w:pPr>
        <w:spacing w:before="123" w:line="307" w:lineRule="auto"/>
        <w:ind w:left="1977" w:right="656"/>
        <w:jc w:val="both"/>
        <w:rPr>
          <w:rFonts w:cs="Arial"/>
          <w:szCs w:val="20"/>
        </w:rPr>
      </w:pPr>
      <w:r w:rsidRPr="00805FE1">
        <w:rPr>
          <w:rFonts w:cs="Arial"/>
          <w:color w:val="2A2A2A"/>
          <w:w w:val="105"/>
          <w:szCs w:val="20"/>
        </w:rPr>
        <w:t>V takovém případě činí výpovědní doba jeden (1) měsíc a začne běžet od prvého dne měsíce následujícího po doručení výpovědi</w:t>
      </w:r>
      <w:r w:rsidR="000D4867" w:rsidRPr="00805FE1">
        <w:rPr>
          <w:rFonts w:cs="Arial"/>
          <w:color w:val="2A2A2A"/>
          <w:w w:val="105"/>
          <w:szCs w:val="20"/>
        </w:rPr>
        <w:t xml:space="preserve"> Nájemci</w:t>
      </w:r>
      <w:r w:rsidRPr="00805FE1">
        <w:rPr>
          <w:rFonts w:cs="Arial"/>
          <w:color w:val="2A2A2A"/>
          <w:w w:val="105"/>
          <w:szCs w:val="20"/>
        </w:rPr>
        <w:t xml:space="preserve">. </w:t>
      </w:r>
    </w:p>
    <w:p w14:paraId="0FE94165" w14:textId="630D73CE" w:rsidR="005833F9" w:rsidRPr="00805FE1" w:rsidRDefault="00321A3E" w:rsidP="000F7804">
      <w:pPr>
        <w:pStyle w:val="Odstavecseseznamem"/>
        <w:numPr>
          <w:ilvl w:val="0"/>
          <w:numId w:val="1"/>
        </w:numPr>
        <w:tabs>
          <w:tab w:val="left" w:pos="1981"/>
        </w:tabs>
        <w:spacing w:before="121"/>
        <w:ind w:left="1980" w:hanging="365"/>
        <w:jc w:val="both"/>
        <w:rPr>
          <w:rFonts w:cs="Arial"/>
          <w:color w:val="2A2A2A"/>
          <w:szCs w:val="20"/>
        </w:rPr>
      </w:pPr>
      <w:r w:rsidRPr="00805FE1">
        <w:rPr>
          <w:rFonts w:cs="Arial"/>
          <w:color w:val="2A2A2A"/>
          <w:w w:val="105"/>
          <w:szCs w:val="20"/>
        </w:rPr>
        <w:t xml:space="preserve">písemnou dohodu </w:t>
      </w:r>
      <w:r w:rsidR="0095289A" w:rsidRPr="00805FE1">
        <w:rPr>
          <w:rFonts w:cs="Arial"/>
          <w:color w:val="2A2A2A"/>
          <w:w w:val="105"/>
          <w:szCs w:val="20"/>
        </w:rPr>
        <w:t>S</w:t>
      </w:r>
      <w:r w:rsidRPr="00805FE1">
        <w:rPr>
          <w:rFonts w:cs="Arial"/>
          <w:color w:val="2A2A2A"/>
          <w:w w:val="105"/>
          <w:szCs w:val="20"/>
        </w:rPr>
        <w:t>mluvních stran ke sjednanému datu,</w:t>
      </w:r>
    </w:p>
    <w:p w14:paraId="0FE94166" w14:textId="77777777" w:rsidR="005833F9" w:rsidRPr="00805FE1" w:rsidRDefault="005833F9" w:rsidP="000F7804">
      <w:pPr>
        <w:pStyle w:val="Zkladntext"/>
        <w:spacing w:before="8"/>
        <w:jc w:val="both"/>
        <w:rPr>
          <w:rFonts w:cs="Arial"/>
        </w:rPr>
      </w:pPr>
    </w:p>
    <w:p w14:paraId="0FE94167" w14:textId="14BD2213" w:rsidR="005833F9" w:rsidRPr="00805FE1" w:rsidRDefault="00321A3E" w:rsidP="000F7804">
      <w:pPr>
        <w:pStyle w:val="Odstavecseseznamem"/>
        <w:numPr>
          <w:ilvl w:val="0"/>
          <w:numId w:val="1"/>
        </w:numPr>
        <w:tabs>
          <w:tab w:val="left" w:pos="1981"/>
        </w:tabs>
        <w:spacing w:line="312" w:lineRule="auto"/>
        <w:ind w:left="1977" w:right="668" w:hanging="357"/>
        <w:jc w:val="both"/>
        <w:rPr>
          <w:rFonts w:cs="Arial"/>
          <w:color w:val="2A2A2A"/>
          <w:szCs w:val="20"/>
        </w:rPr>
      </w:pPr>
      <w:r w:rsidRPr="00805FE1">
        <w:rPr>
          <w:rFonts w:cs="Arial"/>
          <w:color w:val="2A2A2A"/>
          <w:w w:val="105"/>
          <w:szCs w:val="20"/>
        </w:rPr>
        <w:t xml:space="preserve">ke dni ukončení Nájemní smlouvy, kde Nájemce je povinen Podnájemce o případné výpovědi Nájemní smlouvy </w:t>
      </w:r>
      <w:r w:rsidR="009D5AF6" w:rsidRPr="00805FE1">
        <w:rPr>
          <w:rFonts w:cs="Arial"/>
          <w:color w:val="2A2A2A"/>
          <w:w w:val="105"/>
          <w:szCs w:val="20"/>
        </w:rPr>
        <w:t xml:space="preserve">bezodkladně (nejpozději do 5 kalendářních dnů ode dne, kdy se o </w:t>
      </w:r>
      <w:r w:rsidR="00D578F8" w:rsidRPr="00805FE1">
        <w:rPr>
          <w:rFonts w:cs="Arial"/>
          <w:color w:val="2A2A2A"/>
          <w:w w:val="105"/>
          <w:szCs w:val="20"/>
        </w:rPr>
        <w:t>výpovědi</w:t>
      </w:r>
      <w:r w:rsidR="009D5AF6" w:rsidRPr="00805FE1">
        <w:rPr>
          <w:rFonts w:cs="Arial"/>
          <w:color w:val="2A2A2A"/>
          <w:w w:val="105"/>
          <w:szCs w:val="20"/>
        </w:rPr>
        <w:t xml:space="preserve"> Nájemní smlouvy dozvěděl</w:t>
      </w:r>
      <w:r w:rsidR="00D578F8" w:rsidRPr="00805FE1">
        <w:rPr>
          <w:rFonts w:cs="Arial"/>
          <w:color w:val="2A2A2A"/>
          <w:w w:val="105"/>
          <w:szCs w:val="20"/>
        </w:rPr>
        <w:t>, popř. kdy ji učinil</w:t>
      </w:r>
      <w:r w:rsidR="009D5AF6" w:rsidRPr="00805FE1">
        <w:rPr>
          <w:rFonts w:cs="Arial"/>
          <w:color w:val="2A2A2A"/>
          <w:w w:val="105"/>
          <w:szCs w:val="20"/>
        </w:rPr>
        <w:t>)</w:t>
      </w:r>
      <w:r w:rsidRPr="00805FE1">
        <w:rPr>
          <w:rFonts w:cs="Arial"/>
          <w:color w:val="2A2A2A"/>
          <w:w w:val="105"/>
          <w:szCs w:val="20"/>
        </w:rPr>
        <w:t xml:space="preserve"> </w:t>
      </w:r>
      <w:r w:rsidR="00E049BD" w:rsidRPr="00805FE1">
        <w:rPr>
          <w:rFonts w:cs="Arial"/>
          <w:color w:val="2A2A2A"/>
          <w:w w:val="105"/>
          <w:szCs w:val="20"/>
        </w:rPr>
        <w:t xml:space="preserve">písemně </w:t>
      </w:r>
      <w:r w:rsidRPr="00805FE1">
        <w:rPr>
          <w:rFonts w:cs="Arial"/>
          <w:color w:val="2A2A2A"/>
          <w:w w:val="105"/>
          <w:szCs w:val="20"/>
        </w:rPr>
        <w:t>vyrozumět.</w:t>
      </w:r>
      <w:r w:rsidR="0095289A" w:rsidRPr="00805FE1">
        <w:rPr>
          <w:rFonts w:cs="Arial"/>
          <w:color w:val="2A2A2A"/>
          <w:w w:val="105"/>
          <w:szCs w:val="20"/>
        </w:rPr>
        <w:t xml:space="preserve"> Smluvní strany pro vyloučení pochybností </w:t>
      </w:r>
      <w:r w:rsidR="0095289A" w:rsidRPr="00805FE1">
        <w:rPr>
          <w:rFonts w:cs="Arial"/>
          <w:color w:val="2A2A2A"/>
          <w:w w:val="105"/>
          <w:szCs w:val="20"/>
        </w:rPr>
        <w:lastRenderedPageBreak/>
        <w:t xml:space="preserve">uvádí, že Podnájemce není oprávněn požadovat žádnou náhradu újmy (vč. ušlého zisku) vzniklé v souvislosti s předčasným ukončeném Podnájemní smlouvy, ke kterému došlo z důvodu uvedeného </w:t>
      </w:r>
      <w:r w:rsidR="007F5405" w:rsidRPr="00805FE1">
        <w:rPr>
          <w:rFonts w:cs="Arial"/>
          <w:color w:val="2A2A2A"/>
          <w:w w:val="105"/>
          <w:szCs w:val="20"/>
        </w:rPr>
        <w:t xml:space="preserve">pod písm. e) </w:t>
      </w:r>
      <w:r w:rsidR="0095289A" w:rsidRPr="00805FE1">
        <w:rPr>
          <w:rFonts w:cs="Arial"/>
          <w:color w:val="2A2A2A"/>
          <w:w w:val="105"/>
          <w:szCs w:val="20"/>
        </w:rPr>
        <w:t>v tomto článku</w:t>
      </w:r>
      <w:r w:rsidR="007F5405" w:rsidRPr="00805FE1">
        <w:rPr>
          <w:rFonts w:cs="Arial"/>
          <w:color w:val="2A2A2A"/>
          <w:w w:val="105"/>
          <w:szCs w:val="20"/>
        </w:rPr>
        <w:t xml:space="preserve"> této Podnájemní smlouvy</w:t>
      </w:r>
      <w:r w:rsidR="0095289A" w:rsidRPr="00805FE1">
        <w:rPr>
          <w:rFonts w:cs="Arial"/>
          <w:color w:val="2A2A2A"/>
          <w:w w:val="105"/>
          <w:szCs w:val="20"/>
        </w:rPr>
        <w:t>.</w:t>
      </w:r>
      <w:r w:rsidR="00E049BD" w:rsidRPr="00805FE1">
        <w:rPr>
          <w:rFonts w:cs="Arial"/>
          <w:color w:val="2A2A2A"/>
          <w:w w:val="105"/>
          <w:szCs w:val="20"/>
        </w:rPr>
        <w:t xml:space="preserve"> </w:t>
      </w:r>
    </w:p>
    <w:p w14:paraId="0FE94168" w14:textId="07DE6FE2" w:rsidR="005833F9" w:rsidRPr="00805FE1" w:rsidRDefault="00321A3E" w:rsidP="00E03E44">
      <w:pPr>
        <w:pStyle w:val="Odstavecseseznamem"/>
        <w:numPr>
          <w:ilvl w:val="1"/>
          <w:numId w:val="3"/>
        </w:numPr>
        <w:tabs>
          <w:tab w:val="left" w:pos="1617"/>
          <w:tab w:val="left" w:pos="1619"/>
        </w:tabs>
        <w:spacing w:before="106" w:line="300" w:lineRule="auto"/>
        <w:ind w:left="1620" w:right="665" w:hanging="725"/>
        <w:rPr>
          <w:rFonts w:cs="Arial"/>
          <w:color w:val="282828"/>
          <w:szCs w:val="20"/>
        </w:rPr>
      </w:pPr>
      <w:bookmarkStart w:id="0" w:name="_Ref222129879"/>
      <w:r w:rsidRPr="00805FE1">
        <w:rPr>
          <w:rFonts w:cs="Arial"/>
          <w:color w:val="282828"/>
          <w:szCs w:val="20"/>
        </w:rPr>
        <w:t>Podnájemce je povinen ke dni, v němž končí podnájemní vztah, předat Předmět podnájmu v původním stavu s přihlédnutím k běžnému opotřebení Nájemci.</w:t>
      </w:r>
      <w:r w:rsidR="0082183C" w:rsidRPr="00805FE1">
        <w:rPr>
          <w:rFonts w:cs="Arial"/>
          <w:color w:val="282828"/>
          <w:szCs w:val="20"/>
        </w:rPr>
        <w:t xml:space="preserve"> Nájemce je povinen k uvedenému dni Předmět podnájmu převzít, když v opačném případě</w:t>
      </w:r>
      <w:r w:rsidR="008F083D" w:rsidRPr="00805FE1">
        <w:rPr>
          <w:rFonts w:cs="Arial"/>
          <w:color w:val="282828"/>
          <w:szCs w:val="20"/>
        </w:rPr>
        <w:t xml:space="preserve">, </w:t>
      </w:r>
      <w:r w:rsidR="000D2F89" w:rsidRPr="00805FE1">
        <w:rPr>
          <w:rFonts w:cs="Arial"/>
          <w:color w:val="282828"/>
          <w:szCs w:val="20"/>
        </w:rPr>
        <w:t>tedy poku</w:t>
      </w:r>
      <w:r w:rsidR="00A27132" w:rsidRPr="00805FE1">
        <w:rPr>
          <w:rFonts w:cs="Arial"/>
          <w:color w:val="282828"/>
          <w:szCs w:val="20"/>
        </w:rPr>
        <w:t xml:space="preserve">d </w:t>
      </w:r>
      <w:r w:rsidR="00F120A6" w:rsidRPr="00805FE1">
        <w:rPr>
          <w:rFonts w:cs="Arial"/>
          <w:color w:val="282828"/>
          <w:szCs w:val="20"/>
        </w:rPr>
        <w:t xml:space="preserve">Podnájemce splní veškeré své povinnosti dle této Podnájemní smlouvy a Nájemce v rozporu s touto Podnájemní </w:t>
      </w:r>
      <w:r w:rsidR="00697AD3" w:rsidRPr="00805FE1">
        <w:rPr>
          <w:rFonts w:cs="Arial"/>
          <w:color w:val="282828"/>
          <w:szCs w:val="20"/>
        </w:rPr>
        <w:t>smlouvu Předmět nájmu</w:t>
      </w:r>
      <w:r w:rsidR="0079454E" w:rsidRPr="00805FE1">
        <w:rPr>
          <w:rFonts w:cs="Arial"/>
          <w:color w:val="282828"/>
          <w:szCs w:val="20"/>
        </w:rPr>
        <w:t xml:space="preserve"> </w:t>
      </w:r>
      <w:r w:rsidR="00BE696D" w:rsidRPr="00805FE1">
        <w:rPr>
          <w:rFonts w:cs="Arial"/>
          <w:color w:val="282828"/>
          <w:szCs w:val="20"/>
        </w:rPr>
        <w:t>ke dni, v němž končí podnájemní vztah,</w:t>
      </w:r>
      <w:r w:rsidR="00697AD3" w:rsidRPr="00805FE1">
        <w:rPr>
          <w:rFonts w:cs="Arial"/>
          <w:color w:val="282828"/>
          <w:szCs w:val="20"/>
        </w:rPr>
        <w:t xml:space="preserve"> nepřevezme,</w:t>
      </w:r>
      <w:r w:rsidR="0082183C" w:rsidRPr="00805FE1">
        <w:rPr>
          <w:rFonts w:cs="Arial"/>
          <w:color w:val="282828"/>
          <w:szCs w:val="20"/>
        </w:rPr>
        <w:t xml:space="preserve"> se </w:t>
      </w:r>
      <w:r w:rsidR="0044423C" w:rsidRPr="00805FE1">
        <w:rPr>
          <w:rFonts w:cs="Arial"/>
          <w:color w:val="282828"/>
          <w:szCs w:val="20"/>
        </w:rPr>
        <w:t>Podnájemce neocitne ohledně předání Předmětu nájmu v prodlení.</w:t>
      </w:r>
      <w:bookmarkEnd w:id="0"/>
      <w:r w:rsidR="0082183C" w:rsidRPr="00805FE1">
        <w:rPr>
          <w:rFonts w:cs="Arial"/>
          <w:color w:val="282828"/>
          <w:szCs w:val="20"/>
        </w:rPr>
        <w:t xml:space="preserve"> </w:t>
      </w:r>
    </w:p>
    <w:p w14:paraId="0FE9416A" w14:textId="77777777" w:rsidR="005833F9" w:rsidRPr="00805FE1" w:rsidRDefault="005833F9">
      <w:pPr>
        <w:pStyle w:val="Zkladntext"/>
        <w:rPr>
          <w:rFonts w:cs="Arial"/>
        </w:rPr>
      </w:pPr>
    </w:p>
    <w:p w14:paraId="0FE9416B" w14:textId="77777777" w:rsidR="005833F9" w:rsidRPr="00805FE1" w:rsidRDefault="005833F9">
      <w:pPr>
        <w:pStyle w:val="Zkladntext"/>
        <w:spacing w:before="2"/>
        <w:rPr>
          <w:rFonts w:cs="Arial"/>
        </w:rPr>
      </w:pPr>
    </w:p>
    <w:p w14:paraId="0FE9416C" w14:textId="25EE04AC" w:rsidR="005833F9" w:rsidRPr="00805FE1" w:rsidRDefault="00321A3E">
      <w:pPr>
        <w:pStyle w:val="Nadpis1"/>
        <w:numPr>
          <w:ilvl w:val="0"/>
          <w:numId w:val="3"/>
        </w:numPr>
        <w:tabs>
          <w:tab w:val="left" w:pos="916"/>
          <w:tab w:val="left" w:pos="917"/>
        </w:tabs>
        <w:spacing w:before="0"/>
        <w:ind w:left="916" w:hanging="730"/>
        <w:jc w:val="left"/>
        <w:rPr>
          <w:rFonts w:ascii="Arial" w:hAnsi="Arial" w:cs="Arial"/>
          <w:color w:val="2A2A2A"/>
          <w:sz w:val="20"/>
          <w:szCs w:val="20"/>
        </w:rPr>
      </w:pPr>
      <w:r w:rsidRPr="00805FE1">
        <w:rPr>
          <w:rFonts w:ascii="Arial" w:hAnsi="Arial" w:cs="Arial"/>
          <w:color w:val="2A2A2A"/>
          <w:w w:val="85"/>
          <w:sz w:val="20"/>
          <w:szCs w:val="20"/>
        </w:rPr>
        <w:t>ÚPLATA</w:t>
      </w:r>
      <w:r w:rsidRPr="00805FE1">
        <w:rPr>
          <w:rFonts w:ascii="Arial" w:hAnsi="Arial" w:cs="Arial"/>
          <w:color w:val="2A2A2A"/>
          <w:sz w:val="20"/>
          <w:szCs w:val="20"/>
        </w:rPr>
        <w:t xml:space="preserve"> </w:t>
      </w:r>
      <w:r w:rsidRPr="00805FE1">
        <w:rPr>
          <w:rFonts w:ascii="Arial" w:hAnsi="Arial" w:cs="Arial"/>
          <w:color w:val="2A2A2A"/>
          <w:w w:val="85"/>
          <w:sz w:val="20"/>
          <w:szCs w:val="20"/>
        </w:rPr>
        <w:t>ZA</w:t>
      </w:r>
      <w:r w:rsidRPr="00805FE1">
        <w:rPr>
          <w:rFonts w:ascii="Arial" w:hAnsi="Arial" w:cs="Arial"/>
          <w:color w:val="2A2A2A"/>
          <w:sz w:val="20"/>
          <w:szCs w:val="20"/>
        </w:rPr>
        <w:t xml:space="preserve"> </w:t>
      </w:r>
      <w:r w:rsidRPr="00805FE1">
        <w:rPr>
          <w:rFonts w:ascii="Arial" w:hAnsi="Arial" w:cs="Arial"/>
          <w:color w:val="2A2A2A"/>
          <w:w w:val="85"/>
          <w:sz w:val="20"/>
          <w:szCs w:val="20"/>
        </w:rPr>
        <w:t>PODNÁJEM</w:t>
      </w:r>
    </w:p>
    <w:p w14:paraId="0FE9416D" w14:textId="77777777" w:rsidR="005833F9" w:rsidRPr="00805FE1" w:rsidRDefault="00321A3E">
      <w:pPr>
        <w:pStyle w:val="Nadpis3"/>
        <w:numPr>
          <w:ilvl w:val="1"/>
          <w:numId w:val="3"/>
        </w:numPr>
        <w:tabs>
          <w:tab w:val="left" w:pos="1618"/>
          <w:tab w:val="left" w:pos="1619"/>
        </w:tabs>
        <w:spacing w:before="166"/>
        <w:ind w:left="1618" w:hanging="726"/>
        <w:rPr>
          <w:rFonts w:cs="Arial"/>
          <w:color w:val="2A2A2A"/>
        </w:rPr>
      </w:pPr>
      <w:r w:rsidRPr="00805FE1">
        <w:rPr>
          <w:rFonts w:cs="Arial"/>
          <w:color w:val="2A2A2A"/>
          <w:w w:val="90"/>
        </w:rPr>
        <w:t>Výše</w:t>
      </w:r>
      <w:r w:rsidRPr="00805FE1">
        <w:rPr>
          <w:rFonts w:cs="Arial"/>
          <w:color w:val="2A2A2A"/>
          <w:w w:val="95"/>
        </w:rPr>
        <w:t xml:space="preserve"> Nájemného</w:t>
      </w:r>
    </w:p>
    <w:p w14:paraId="0FE9416E" w14:textId="33002EB4" w:rsidR="005833F9" w:rsidRPr="00805FE1" w:rsidRDefault="00321A3E" w:rsidP="00E03E44">
      <w:pPr>
        <w:pStyle w:val="Odstavecseseznamem"/>
        <w:numPr>
          <w:ilvl w:val="2"/>
          <w:numId w:val="3"/>
        </w:numPr>
        <w:tabs>
          <w:tab w:val="left" w:pos="2615"/>
        </w:tabs>
        <w:spacing w:before="178" w:line="307" w:lineRule="auto"/>
        <w:ind w:left="2620" w:right="645" w:hanging="721"/>
        <w:rPr>
          <w:rFonts w:cs="Arial"/>
          <w:color w:val="2A2A2A"/>
          <w:szCs w:val="20"/>
        </w:rPr>
      </w:pPr>
      <w:r w:rsidRPr="00805FE1">
        <w:rPr>
          <w:rFonts w:cs="Arial"/>
          <w:color w:val="2A2A2A"/>
          <w:w w:val="105"/>
          <w:szCs w:val="20"/>
        </w:rPr>
        <w:t xml:space="preserve">Smluvní strany se dohodly, že Podnájemce je povinen za užívání Předmětu podnájmu po Dobu nájmu platit Nájemci nájemné </w:t>
      </w:r>
      <w:r w:rsidR="004278F1" w:rsidRPr="00805FE1">
        <w:rPr>
          <w:rFonts w:cs="Arial"/>
          <w:color w:val="2A2A2A"/>
          <w:w w:val="105"/>
          <w:szCs w:val="20"/>
        </w:rPr>
        <w:t>(dále jen „</w:t>
      </w:r>
      <w:r w:rsidR="004278F1" w:rsidRPr="00805FE1">
        <w:rPr>
          <w:rFonts w:cs="Arial"/>
          <w:b/>
          <w:bCs/>
          <w:color w:val="2A2A2A"/>
          <w:w w:val="105"/>
          <w:szCs w:val="20"/>
        </w:rPr>
        <w:t>Nájemné</w:t>
      </w:r>
      <w:r w:rsidR="004278F1" w:rsidRPr="00805FE1">
        <w:rPr>
          <w:rFonts w:cs="Arial"/>
          <w:color w:val="2A2A2A"/>
          <w:w w:val="105"/>
          <w:szCs w:val="20"/>
        </w:rPr>
        <w:t xml:space="preserve">“) </w:t>
      </w:r>
      <w:r w:rsidRPr="00805FE1">
        <w:rPr>
          <w:rFonts w:cs="Arial"/>
          <w:color w:val="2A2A2A"/>
          <w:w w:val="105"/>
          <w:szCs w:val="20"/>
        </w:rPr>
        <w:t xml:space="preserve">ve </w:t>
      </w:r>
      <w:r w:rsidRPr="00805FE1">
        <w:rPr>
          <w:rFonts w:cs="Arial"/>
          <w:b/>
          <w:bCs/>
          <w:color w:val="2A2A2A"/>
          <w:w w:val="105"/>
          <w:szCs w:val="20"/>
        </w:rPr>
        <w:t>výši</w:t>
      </w:r>
      <w:r w:rsidR="00ED6424" w:rsidRPr="00805FE1">
        <w:rPr>
          <w:rFonts w:cs="Arial"/>
          <w:b/>
          <w:bCs/>
          <w:color w:val="2A2A2A"/>
          <w:w w:val="105"/>
          <w:szCs w:val="20"/>
        </w:rPr>
        <w:t xml:space="preserve"> </w:t>
      </w:r>
      <w:r w:rsidR="00405862" w:rsidRPr="00805FE1">
        <w:rPr>
          <w:b/>
          <w:color w:val="2A2A2A"/>
          <w:w w:val="105"/>
        </w:rPr>
        <w:t>1</w:t>
      </w:r>
      <w:r w:rsidR="00484308" w:rsidRPr="00805FE1">
        <w:rPr>
          <w:b/>
          <w:color w:val="2A2A2A"/>
          <w:w w:val="105"/>
        </w:rPr>
        <w:t>.</w:t>
      </w:r>
      <w:r w:rsidR="007F5E10">
        <w:rPr>
          <w:b/>
          <w:color w:val="2A2A2A"/>
          <w:w w:val="105"/>
        </w:rPr>
        <w:t>257</w:t>
      </w:r>
      <w:r w:rsidR="00484308" w:rsidRPr="00805FE1">
        <w:rPr>
          <w:b/>
          <w:color w:val="2A2A2A"/>
          <w:w w:val="105"/>
        </w:rPr>
        <w:t>.</w:t>
      </w:r>
      <w:r w:rsidR="007F5E10">
        <w:rPr>
          <w:b/>
          <w:color w:val="2A2A2A"/>
          <w:w w:val="105"/>
        </w:rPr>
        <w:t>936</w:t>
      </w:r>
      <w:r w:rsidR="00484308" w:rsidRPr="00805FE1">
        <w:rPr>
          <w:rFonts w:cs="Arial"/>
          <w:b/>
          <w:bCs/>
          <w:color w:val="2A2A2A"/>
          <w:w w:val="105"/>
          <w:szCs w:val="20"/>
        </w:rPr>
        <w:t>,</w:t>
      </w:r>
      <w:r w:rsidR="00B73948" w:rsidRPr="00805FE1">
        <w:rPr>
          <w:rFonts w:cs="Arial"/>
          <w:b/>
          <w:bCs/>
          <w:color w:val="2A2A2A"/>
          <w:w w:val="105"/>
          <w:szCs w:val="20"/>
        </w:rPr>
        <w:t>-</w:t>
      </w:r>
      <w:r w:rsidR="00405862" w:rsidRPr="00805FE1">
        <w:rPr>
          <w:rFonts w:cs="Arial"/>
          <w:b/>
          <w:bCs/>
          <w:color w:val="2A2A2A"/>
          <w:w w:val="105"/>
          <w:szCs w:val="20"/>
        </w:rPr>
        <w:t xml:space="preserve"> </w:t>
      </w:r>
      <w:r w:rsidR="00ED6424" w:rsidRPr="00805FE1">
        <w:rPr>
          <w:rFonts w:cs="Arial"/>
          <w:b/>
          <w:bCs/>
          <w:color w:val="2A2A2A"/>
          <w:w w:val="105"/>
          <w:szCs w:val="20"/>
        </w:rPr>
        <w:t>Kč</w:t>
      </w:r>
      <w:r w:rsidR="00B06306" w:rsidRPr="00805FE1">
        <w:rPr>
          <w:rFonts w:cs="Arial"/>
          <w:b/>
          <w:bCs/>
          <w:color w:val="2A2A2A"/>
          <w:w w:val="105"/>
          <w:szCs w:val="20"/>
        </w:rPr>
        <w:t xml:space="preserve"> </w:t>
      </w:r>
      <w:r w:rsidR="00B06306" w:rsidRPr="00805FE1">
        <w:rPr>
          <w:b/>
          <w:color w:val="2A2A2A"/>
          <w:w w:val="105"/>
        </w:rPr>
        <w:t>ročně</w:t>
      </w:r>
      <w:r w:rsidR="0018127A" w:rsidRPr="00805FE1">
        <w:rPr>
          <w:b/>
          <w:color w:val="2A2A2A"/>
          <w:w w:val="105"/>
        </w:rPr>
        <w:t xml:space="preserve"> </w:t>
      </w:r>
      <w:r w:rsidR="00484308" w:rsidRPr="00805FE1">
        <w:rPr>
          <w:rFonts w:cs="Arial"/>
          <w:color w:val="2A2A2A"/>
          <w:w w:val="105"/>
          <w:szCs w:val="20"/>
        </w:rPr>
        <w:t>hrazen</w:t>
      </w:r>
      <w:r w:rsidR="006530F9" w:rsidRPr="00805FE1">
        <w:rPr>
          <w:rFonts w:cs="Arial"/>
          <w:color w:val="2A2A2A"/>
          <w:w w:val="105"/>
          <w:szCs w:val="20"/>
        </w:rPr>
        <w:t>é</w:t>
      </w:r>
      <w:r w:rsidR="00484308" w:rsidRPr="00805FE1">
        <w:rPr>
          <w:rFonts w:cs="Arial"/>
          <w:color w:val="2A2A2A"/>
          <w:w w:val="105"/>
          <w:szCs w:val="20"/>
        </w:rPr>
        <w:t xml:space="preserve"> čtvrtletně, tj. </w:t>
      </w:r>
      <w:proofErr w:type="gramStart"/>
      <w:r w:rsidR="007F5E10">
        <w:rPr>
          <w:b/>
          <w:color w:val="2A2A2A"/>
          <w:w w:val="105"/>
        </w:rPr>
        <w:t>314</w:t>
      </w:r>
      <w:r w:rsidR="00484308" w:rsidRPr="00805FE1">
        <w:rPr>
          <w:b/>
          <w:color w:val="2A2A2A"/>
          <w:w w:val="105"/>
        </w:rPr>
        <w:t>.</w:t>
      </w:r>
      <w:r w:rsidR="007F5E10">
        <w:rPr>
          <w:b/>
          <w:color w:val="2A2A2A"/>
          <w:w w:val="105"/>
        </w:rPr>
        <w:t>484</w:t>
      </w:r>
      <w:r w:rsidR="00484308" w:rsidRPr="00805FE1">
        <w:rPr>
          <w:rFonts w:cs="Arial"/>
          <w:b/>
          <w:bCs/>
          <w:color w:val="2A2A2A"/>
          <w:w w:val="105"/>
          <w:szCs w:val="20"/>
        </w:rPr>
        <w:t>,-</w:t>
      </w:r>
      <w:proofErr w:type="gramEnd"/>
      <w:r w:rsidR="00405862" w:rsidRPr="00805FE1">
        <w:rPr>
          <w:rFonts w:cs="Arial"/>
          <w:b/>
          <w:bCs/>
          <w:color w:val="2A2A2A"/>
          <w:w w:val="105"/>
          <w:szCs w:val="20"/>
        </w:rPr>
        <w:t xml:space="preserve"> </w:t>
      </w:r>
      <w:r w:rsidR="009F4E2C" w:rsidRPr="00805FE1">
        <w:rPr>
          <w:rFonts w:cs="Arial"/>
          <w:b/>
          <w:bCs/>
          <w:color w:val="2A2A2A"/>
          <w:w w:val="105"/>
          <w:szCs w:val="20"/>
        </w:rPr>
        <w:t>Kč</w:t>
      </w:r>
      <w:r w:rsidRPr="00805FE1">
        <w:rPr>
          <w:rFonts w:cs="Arial"/>
          <w:b/>
          <w:bCs/>
          <w:color w:val="2A2A2A"/>
          <w:w w:val="105"/>
          <w:szCs w:val="20"/>
        </w:rPr>
        <w:t xml:space="preserve"> </w:t>
      </w:r>
      <w:r w:rsidR="00484308" w:rsidRPr="00805FE1">
        <w:rPr>
          <w:rFonts w:cs="Arial"/>
          <w:b/>
          <w:bCs/>
          <w:color w:val="2A2A2A"/>
          <w:w w:val="105"/>
          <w:szCs w:val="20"/>
        </w:rPr>
        <w:t xml:space="preserve">za </w:t>
      </w:r>
      <w:r w:rsidR="006530F9" w:rsidRPr="00805FE1">
        <w:rPr>
          <w:rFonts w:cs="Arial"/>
          <w:b/>
          <w:bCs/>
          <w:color w:val="2A2A2A"/>
          <w:w w:val="105"/>
          <w:szCs w:val="20"/>
        </w:rPr>
        <w:t>kalendářní</w:t>
      </w:r>
      <w:r w:rsidR="006530F9" w:rsidRPr="00805FE1">
        <w:rPr>
          <w:b/>
          <w:color w:val="2A2A2A"/>
          <w:w w:val="105"/>
        </w:rPr>
        <w:t xml:space="preserve"> </w:t>
      </w:r>
      <w:r w:rsidRPr="00805FE1">
        <w:rPr>
          <w:b/>
          <w:color w:val="2A2A2A"/>
          <w:w w:val="105"/>
        </w:rPr>
        <w:t>čtvrtlet</w:t>
      </w:r>
      <w:r w:rsidR="00484308" w:rsidRPr="00805FE1">
        <w:rPr>
          <w:b/>
          <w:color w:val="2A2A2A"/>
          <w:w w:val="105"/>
        </w:rPr>
        <w:t>í</w:t>
      </w:r>
      <w:r w:rsidR="00440571" w:rsidRPr="00805FE1">
        <w:rPr>
          <w:rFonts w:cs="Arial"/>
          <w:color w:val="2A2A2A"/>
          <w:w w:val="105"/>
          <w:szCs w:val="20"/>
        </w:rPr>
        <w:t>.</w:t>
      </w:r>
    </w:p>
    <w:p w14:paraId="1B2B7A2F" w14:textId="0DC2E33B" w:rsidR="00C65636" w:rsidRPr="00805FE1" w:rsidRDefault="00C45698">
      <w:pPr>
        <w:pStyle w:val="Odstavecseseznamem"/>
        <w:numPr>
          <w:ilvl w:val="2"/>
          <w:numId w:val="3"/>
        </w:numPr>
        <w:tabs>
          <w:tab w:val="left" w:pos="2615"/>
        </w:tabs>
        <w:spacing w:before="178" w:line="307" w:lineRule="auto"/>
        <w:ind w:left="2620" w:right="645" w:hanging="721"/>
        <w:rPr>
          <w:rFonts w:cs="Arial"/>
          <w:color w:val="2A2A2A"/>
          <w:szCs w:val="20"/>
        </w:rPr>
      </w:pPr>
      <w:r w:rsidRPr="00805FE1">
        <w:rPr>
          <w:rFonts w:cs="Arial"/>
          <w:color w:val="2A2A2A"/>
          <w:w w:val="105"/>
          <w:szCs w:val="20"/>
        </w:rPr>
        <w:t xml:space="preserve">Podnájemce je povinen na základě této </w:t>
      </w:r>
      <w:r w:rsidR="008C283C" w:rsidRPr="00805FE1">
        <w:rPr>
          <w:rFonts w:cs="Arial"/>
          <w:color w:val="2A2A2A"/>
          <w:w w:val="105"/>
          <w:szCs w:val="20"/>
        </w:rPr>
        <w:t xml:space="preserve">Podnájemní </w:t>
      </w:r>
      <w:r w:rsidRPr="00805FE1">
        <w:rPr>
          <w:rFonts w:cs="Arial"/>
          <w:color w:val="2A2A2A"/>
          <w:w w:val="105"/>
          <w:szCs w:val="20"/>
        </w:rPr>
        <w:t xml:space="preserve">smlouvy hradit Nájemci </w:t>
      </w:r>
      <w:r w:rsidR="00AA1108" w:rsidRPr="00805FE1">
        <w:rPr>
          <w:rFonts w:cs="Arial"/>
          <w:color w:val="2A2A2A"/>
          <w:w w:val="105"/>
          <w:szCs w:val="20"/>
        </w:rPr>
        <w:t>N</w:t>
      </w:r>
      <w:r w:rsidRPr="00805FE1">
        <w:rPr>
          <w:rFonts w:cs="Arial"/>
          <w:color w:val="2A2A2A"/>
          <w:w w:val="105"/>
          <w:szCs w:val="20"/>
        </w:rPr>
        <w:t>ájemné uvedené výše a dále úhradu za energie a služby tímto způsobem</w:t>
      </w:r>
      <w:r w:rsidR="00C65636" w:rsidRPr="00805FE1">
        <w:rPr>
          <w:rFonts w:cs="Arial"/>
          <w:color w:val="2A2A2A"/>
          <w:w w:val="105"/>
          <w:szCs w:val="20"/>
        </w:rPr>
        <w:t>:</w:t>
      </w:r>
    </w:p>
    <w:p w14:paraId="3B2F0C12" w14:textId="67E5A19F" w:rsidR="00C65636" w:rsidRPr="00805FE1" w:rsidRDefault="00082856" w:rsidP="00E03E44">
      <w:pPr>
        <w:pStyle w:val="Odstavecseseznamem"/>
        <w:numPr>
          <w:ilvl w:val="3"/>
          <w:numId w:val="3"/>
        </w:numPr>
        <w:tabs>
          <w:tab w:val="left" w:pos="2615"/>
        </w:tabs>
        <w:spacing w:before="178" w:line="307" w:lineRule="auto"/>
        <w:ind w:right="645"/>
        <w:rPr>
          <w:rFonts w:cs="Arial"/>
          <w:color w:val="2A2A2A"/>
          <w:szCs w:val="20"/>
        </w:rPr>
      </w:pPr>
      <w:r w:rsidRPr="00805FE1">
        <w:rPr>
          <w:rFonts w:cs="Arial"/>
          <w:color w:val="2A2A2A"/>
          <w:w w:val="105"/>
          <w:szCs w:val="20"/>
        </w:rPr>
        <w:t>Nájemné je vypočteno jako p</w:t>
      </w:r>
      <w:r w:rsidR="00484308" w:rsidRPr="00805FE1">
        <w:rPr>
          <w:rFonts w:cs="Arial"/>
          <w:color w:val="2A2A2A"/>
          <w:w w:val="105"/>
          <w:szCs w:val="20"/>
        </w:rPr>
        <w:t>odnájem</w:t>
      </w:r>
      <w:r w:rsidR="00C9509E" w:rsidRPr="00805FE1">
        <w:rPr>
          <w:rFonts w:cs="Arial"/>
          <w:color w:val="2A2A2A"/>
          <w:w w:val="105"/>
          <w:szCs w:val="20"/>
        </w:rPr>
        <w:t xml:space="preserve"> ploch v ceně </w:t>
      </w:r>
      <w:r w:rsidR="009026CC" w:rsidRPr="00805FE1">
        <w:rPr>
          <w:color w:val="2A2A2A"/>
          <w:w w:val="105"/>
        </w:rPr>
        <w:t>359</w:t>
      </w:r>
      <w:r w:rsidR="009026CC" w:rsidRPr="00805FE1">
        <w:rPr>
          <w:rFonts w:cs="Arial"/>
          <w:color w:val="2A2A2A"/>
          <w:w w:val="105"/>
          <w:szCs w:val="20"/>
        </w:rPr>
        <w:t xml:space="preserve"> </w:t>
      </w:r>
      <w:r w:rsidR="00C9509E" w:rsidRPr="00805FE1">
        <w:rPr>
          <w:rFonts w:cs="Arial"/>
          <w:color w:val="2A2A2A"/>
          <w:w w:val="105"/>
          <w:szCs w:val="20"/>
        </w:rPr>
        <w:t>Kč /m</w:t>
      </w:r>
      <w:r w:rsidR="00731302" w:rsidRPr="00805FE1">
        <w:rPr>
          <w:rFonts w:cs="Arial"/>
          <w:color w:val="2A2A2A"/>
          <w:w w:val="105"/>
          <w:szCs w:val="20"/>
          <w:vertAlign w:val="superscript"/>
        </w:rPr>
        <w:t>2</w:t>
      </w:r>
      <w:r w:rsidR="00484308" w:rsidRPr="00805FE1">
        <w:rPr>
          <w:rFonts w:cs="Arial"/>
          <w:color w:val="2A2A2A"/>
          <w:w w:val="105"/>
          <w:szCs w:val="20"/>
        </w:rPr>
        <w:t xml:space="preserve"> za </w:t>
      </w:r>
      <w:r w:rsidR="00731302" w:rsidRPr="00805FE1">
        <w:rPr>
          <w:rFonts w:cs="Arial"/>
          <w:color w:val="2A2A2A"/>
          <w:w w:val="105"/>
          <w:szCs w:val="20"/>
        </w:rPr>
        <w:t>místnost</w:t>
      </w:r>
      <w:r w:rsidR="009026CC" w:rsidRPr="00805FE1">
        <w:rPr>
          <w:rFonts w:cs="Arial"/>
          <w:color w:val="2A2A2A"/>
          <w:w w:val="105"/>
          <w:szCs w:val="20"/>
        </w:rPr>
        <w:t>, 3.03</w:t>
      </w:r>
      <w:r w:rsidR="00484308" w:rsidRPr="00805FE1">
        <w:rPr>
          <w:rFonts w:cs="Arial"/>
          <w:color w:val="2A2A2A"/>
          <w:w w:val="105"/>
          <w:szCs w:val="20"/>
        </w:rPr>
        <w:t xml:space="preserve">, která je předmětem </w:t>
      </w:r>
      <w:r w:rsidR="00B73948" w:rsidRPr="00805FE1">
        <w:rPr>
          <w:rFonts w:cs="Arial"/>
          <w:color w:val="2A2A2A"/>
          <w:w w:val="105"/>
          <w:szCs w:val="20"/>
        </w:rPr>
        <w:t>podnájmu a</w:t>
      </w:r>
      <w:r w:rsidR="00484308" w:rsidRPr="00805FE1">
        <w:rPr>
          <w:rFonts w:cs="Arial"/>
          <w:color w:val="2A2A2A"/>
          <w:w w:val="105"/>
          <w:szCs w:val="20"/>
        </w:rPr>
        <w:t xml:space="preserve"> má</w:t>
      </w:r>
      <w:r w:rsidR="00405862" w:rsidRPr="00805FE1">
        <w:rPr>
          <w:rFonts w:cs="Arial"/>
          <w:color w:val="2A2A2A"/>
          <w:w w:val="105"/>
          <w:szCs w:val="20"/>
        </w:rPr>
        <w:t xml:space="preserve"> </w:t>
      </w:r>
      <w:r w:rsidR="00484308" w:rsidRPr="00805FE1">
        <w:rPr>
          <w:rFonts w:cs="Arial"/>
          <w:color w:val="2A2A2A"/>
          <w:w w:val="105"/>
          <w:szCs w:val="20"/>
        </w:rPr>
        <w:t xml:space="preserve">celkovou </w:t>
      </w:r>
      <w:r w:rsidR="00405862" w:rsidRPr="00805FE1">
        <w:rPr>
          <w:rFonts w:cs="Arial"/>
          <w:color w:val="2A2A2A"/>
          <w:w w:val="105"/>
          <w:szCs w:val="20"/>
        </w:rPr>
        <w:t>pl</w:t>
      </w:r>
      <w:r w:rsidR="00484308" w:rsidRPr="00805FE1">
        <w:rPr>
          <w:rFonts w:cs="Arial"/>
          <w:color w:val="2A2A2A"/>
          <w:w w:val="105"/>
          <w:szCs w:val="20"/>
        </w:rPr>
        <w:t>ochu</w:t>
      </w:r>
      <w:r w:rsidR="00405862" w:rsidRPr="00805FE1">
        <w:rPr>
          <w:rFonts w:cs="Arial"/>
          <w:color w:val="2A2A2A"/>
          <w:w w:val="105"/>
          <w:szCs w:val="20"/>
        </w:rPr>
        <w:t xml:space="preserve"> 292 m</w:t>
      </w:r>
      <w:r w:rsidR="00484308" w:rsidRPr="00805FE1">
        <w:rPr>
          <w:rFonts w:cs="Arial"/>
          <w:color w:val="2A2A2A"/>
          <w:w w:val="105"/>
          <w:szCs w:val="20"/>
          <w:vertAlign w:val="superscript"/>
        </w:rPr>
        <w:t>2</w:t>
      </w:r>
      <w:r w:rsidR="00484308" w:rsidRPr="00805FE1">
        <w:rPr>
          <w:rFonts w:cs="Arial"/>
          <w:color w:val="2A2A2A"/>
          <w:w w:val="105"/>
          <w:szCs w:val="20"/>
        </w:rPr>
        <w:t>.</w:t>
      </w:r>
      <w:r w:rsidR="00731302" w:rsidRPr="00805FE1">
        <w:rPr>
          <w:rFonts w:cs="Arial"/>
          <w:color w:val="2A2A2A"/>
          <w:w w:val="105"/>
          <w:szCs w:val="20"/>
        </w:rPr>
        <w:t xml:space="preserve">  </w:t>
      </w:r>
      <w:r w:rsidR="00E90721" w:rsidRPr="00805FE1">
        <w:rPr>
          <w:rFonts w:cs="Arial"/>
          <w:color w:val="2A2A2A"/>
          <w:w w:val="105"/>
          <w:szCs w:val="20"/>
        </w:rPr>
        <w:t>V</w:t>
      </w:r>
      <w:r w:rsidR="00484308" w:rsidRPr="00805FE1">
        <w:rPr>
          <w:rFonts w:cs="Arial"/>
          <w:color w:val="2A2A2A"/>
          <w:w w:val="105"/>
          <w:szCs w:val="20"/>
        </w:rPr>
        <w:t xml:space="preserve"> případě, že účinnost </w:t>
      </w:r>
      <w:r w:rsidR="00B54618" w:rsidRPr="00805FE1">
        <w:rPr>
          <w:rFonts w:cs="Arial"/>
          <w:color w:val="2A2A2A"/>
          <w:w w:val="105"/>
          <w:szCs w:val="20"/>
        </w:rPr>
        <w:t>této P</w:t>
      </w:r>
      <w:r w:rsidR="00484308" w:rsidRPr="00805FE1">
        <w:rPr>
          <w:rFonts w:cs="Arial"/>
          <w:color w:val="2A2A2A"/>
          <w:w w:val="105"/>
          <w:szCs w:val="20"/>
        </w:rPr>
        <w:t xml:space="preserve">odnájemní smlouvy bude od data následujícího po začátku kalendářního čtvrtletí vystaví nájemce fakturu za podnájem ve výši odpovídající alikvotní části čtvrtletí k datu nabytí účinnosti podnájemní smlouvy. </w:t>
      </w:r>
    </w:p>
    <w:p w14:paraId="54D5FF20" w14:textId="076AEA8C" w:rsidR="001F1B8F" w:rsidRPr="00805FE1" w:rsidRDefault="004F458D" w:rsidP="00C65636">
      <w:pPr>
        <w:pStyle w:val="Odstavecseseznamem"/>
        <w:numPr>
          <w:ilvl w:val="3"/>
          <w:numId w:val="3"/>
        </w:numPr>
        <w:tabs>
          <w:tab w:val="left" w:pos="2615"/>
        </w:tabs>
        <w:spacing w:before="178" w:line="307" w:lineRule="auto"/>
        <w:ind w:right="645"/>
        <w:rPr>
          <w:rFonts w:cs="Arial"/>
          <w:color w:val="2A2A2A"/>
          <w:szCs w:val="20"/>
        </w:rPr>
      </w:pPr>
      <w:r w:rsidRPr="00805FE1">
        <w:rPr>
          <w:rFonts w:cs="Arial"/>
          <w:color w:val="2A2A2A"/>
          <w:w w:val="105"/>
          <w:szCs w:val="20"/>
        </w:rPr>
        <w:t xml:space="preserve">Úhrady za </w:t>
      </w:r>
      <w:r w:rsidR="001F1B8F" w:rsidRPr="00805FE1">
        <w:rPr>
          <w:rFonts w:cs="Arial"/>
          <w:color w:val="2A2A2A"/>
          <w:w w:val="105"/>
          <w:szCs w:val="20"/>
        </w:rPr>
        <w:t>energie</w:t>
      </w:r>
      <w:r w:rsidR="0058674D" w:rsidRPr="00805FE1">
        <w:rPr>
          <w:rFonts w:cs="Arial"/>
          <w:color w:val="2A2A2A"/>
          <w:w w:val="105"/>
          <w:szCs w:val="20"/>
        </w:rPr>
        <w:t xml:space="preserve"> a služby </w:t>
      </w:r>
    </w:p>
    <w:p w14:paraId="0FE9416F" w14:textId="562D94A6" w:rsidR="005833F9" w:rsidRPr="00805FE1" w:rsidRDefault="004D3EF4" w:rsidP="007F274F">
      <w:pPr>
        <w:pStyle w:val="Odstavecseseznamem"/>
        <w:tabs>
          <w:tab w:val="left" w:pos="2624"/>
        </w:tabs>
        <w:spacing w:before="178" w:line="307" w:lineRule="auto"/>
        <w:ind w:left="2694" w:right="645" w:firstLine="0"/>
        <w:rPr>
          <w:rFonts w:cs="Arial"/>
          <w:color w:val="2A2A2A"/>
          <w:szCs w:val="20"/>
        </w:rPr>
      </w:pPr>
      <w:r w:rsidRPr="00805FE1">
        <w:rPr>
          <w:rFonts w:cs="Arial"/>
          <w:color w:val="2A2A2A"/>
          <w:szCs w:val="20"/>
        </w:rPr>
        <w:t xml:space="preserve">Nájemce </w:t>
      </w:r>
      <w:r w:rsidR="00484308" w:rsidRPr="00805FE1">
        <w:rPr>
          <w:rFonts w:cs="Arial"/>
          <w:color w:val="2A2A2A"/>
          <w:szCs w:val="20"/>
        </w:rPr>
        <w:t>účtuje ceny služeb vždy na konci kvartálu, kdy byly tyto služby poskytnuty a ve výpočtu vychází z aktuálních cen, které nájemci účtují jeho dodavatelé</w:t>
      </w:r>
      <w:r w:rsidR="00705FF5" w:rsidRPr="00805FE1">
        <w:rPr>
          <w:rFonts w:cs="Arial"/>
          <w:color w:val="2A2A2A"/>
          <w:szCs w:val="20"/>
        </w:rPr>
        <w:t>.</w:t>
      </w:r>
      <w:r w:rsidR="00BA6914" w:rsidRPr="00805FE1">
        <w:rPr>
          <w:rFonts w:cs="Arial"/>
          <w:color w:val="2A2A2A"/>
          <w:szCs w:val="20"/>
        </w:rPr>
        <w:t xml:space="preserve"> Bližší způsob úhrady je uveden níže</w:t>
      </w:r>
      <w:r w:rsidR="00BA6914" w:rsidRPr="00805FE1">
        <w:rPr>
          <w:color w:val="2A2A2A"/>
        </w:rPr>
        <w:t xml:space="preserve"> v</w:t>
      </w:r>
      <w:r w:rsidR="00BA6914" w:rsidRPr="00805FE1">
        <w:rPr>
          <w:rFonts w:cs="Arial"/>
          <w:color w:val="2A2A2A"/>
          <w:szCs w:val="20"/>
        </w:rPr>
        <w:t> této</w:t>
      </w:r>
      <w:r w:rsidR="00BA6914" w:rsidRPr="00805FE1">
        <w:rPr>
          <w:color w:val="2A2A2A"/>
        </w:rPr>
        <w:t xml:space="preserve"> Podnájemní </w:t>
      </w:r>
      <w:r w:rsidR="00BA6914" w:rsidRPr="00805FE1">
        <w:rPr>
          <w:rFonts w:cs="Arial"/>
          <w:color w:val="2A2A2A"/>
          <w:szCs w:val="20"/>
        </w:rPr>
        <w:t xml:space="preserve">smlouvě. </w:t>
      </w:r>
    </w:p>
    <w:p w14:paraId="0FE94170" w14:textId="5ED9B180" w:rsidR="005833F9" w:rsidRPr="00805FE1" w:rsidRDefault="00321A3E" w:rsidP="00E03E44">
      <w:pPr>
        <w:pStyle w:val="Odstavecseseznamem"/>
        <w:numPr>
          <w:ilvl w:val="2"/>
          <w:numId w:val="3"/>
        </w:numPr>
        <w:tabs>
          <w:tab w:val="left" w:pos="2619"/>
        </w:tabs>
        <w:spacing w:before="123" w:line="307" w:lineRule="auto"/>
        <w:ind w:left="2618" w:right="656" w:hanging="719"/>
        <w:rPr>
          <w:rFonts w:cs="Arial"/>
          <w:color w:val="2A2A2A"/>
          <w:szCs w:val="20"/>
        </w:rPr>
      </w:pPr>
      <w:r w:rsidRPr="00805FE1">
        <w:rPr>
          <w:rFonts w:cs="Arial"/>
          <w:color w:val="2A2A2A"/>
          <w:w w:val="105"/>
          <w:szCs w:val="20"/>
        </w:rPr>
        <w:t>Částka Nájemného dle článku 6.1.1 Podnájemní smlouvy je uvedena bez DPH.</w:t>
      </w:r>
      <w:r w:rsidR="00282413" w:rsidRPr="00805FE1">
        <w:rPr>
          <w:rFonts w:cs="Arial"/>
          <w:color w:val="2A2A2A"/>
          <w:w w:val="105"/>
          <w:szCs w:val="20"/>
        </w:rPr>
        <w:t xml:space="preserve"> Nájemné může být předmětem indexace v souladu s článkem 6.4 Podnájemní smlouvy</w:t>
      </w:r>
      <w:r w:rsidR="00B06306" w:rsidRPr="00805FE1">
        <w:rPr>
          <w:rFonts w:cs="Arial"/>
          <w:color w:val="2A2A2A"/>
          <w:w w:val="105"/>
          <w:szCs w:val="20"/>
        </w:rPr>
        <w:t>.</w:t>
      </w:r>
    </w:p>
    <w:p w14:paraId="0FE94171" w14:textId="77777777" w:rsidR="005833F9" w:rsidRPr="00805FE1" w:rsidRDefault="00321A3E">
      <w:pPr>
        <w:pStyle w:val="Nadpis3"/>
        <w:numPr>
          <w:ilvl w:val="1"/>
          <w:numId w:val="3"/>
        </w:numPr>
        <w:tabs>
          <w:tab w:val="left" w:pos="1616"/>
          <w:tab w:val="left" w:pos="1617"/>
        </w:tabs>
        <w:spacing w:before="114"/>
        <w:ind w:left="1616" w:hanging="724"/>
        <w:rPr>
          <w:rFonts w:cs="Arial"/>
          <w:color w:val="2A2A2A"/>
        </w:rPr>
      </w:pPr>
      <w:r w:rsidRPr="00805FE1">
        <w:rPr>
          <w:rFonts w:cs="Arial"/>
          <w:color w:val="2A2A2A"/>
          <w:w w:val="90"/>
        </w:rPr>
        <w:t>Splatnost</w:t>
      </w:r>
      <w:r w:rsidRPr="00805FE1">
        <w:rPr>
          <w:rFonts w:cs="Arial"/>
          <w:color w:val="2A2A2A"/>
        </w:rPr>
        <w:t xml:space="preserve"> Nájemného</w:t>
      </w:r>
    </w:p>
    <w:p w14:paraId="0FE94172" w14:textId="77777777" w:rsidR="005833F9" w:rsidRPr="00805FE1" w:rsidRDefault="00321A3E" w:rsidP="00E03E44">
      <w:pPr>
        <w:pStyle w:val="Odstavecseseznamem"/>
        <w:numPr>
          <w:ilvl w:val="2"/>
          <w:numId w:val="3"/>
        </w:numPr>
        <w:tabs>
          <w:tab w:val="left" w:pos="2619"/>
        </w:tabs>
        <w:spacing w:before="178" w:line="307" w:lineRule="auto"/>
        <w:ind w:left="2616" w:right="656" w:hanging="718"/>
        <w:rPr>
          <w:rFonts w:cs="Arial"/>
          <w:color w:val="2A2A2A"/>
          <w:szCs w:val="20"/>
        </w:rPr>
      </w:pPr>
      <w:r w:rsidRPr="00805FE1">
        <w:rPr>
          <w:rFonts w:cs="Arial"/>
          <w:color w:val="2A2A2A"/>
          <w:w w:val="105"/>
          <w:szCs w:val="20"/>
        </w:rPr>
        <w:t>Nájemné bude hrazeno jednou za kalendářní čtvrtletí, jako poměrná část ročního Nájemného, a to vždy k 30. dni prvního kalendářního měsíce daného čtvrtletí, za které je Nájemné hrazeno (dále jen „</w:t>
      </w:r>
      <w:r w:rsidRPr="00805FE1">
        <w:rPr>
          <w:rFonts w:cs="Arial"/>
          <w:b/>
          <w:bCs/>
          <w:color w:val="2A2A2A"/>
          <w:w w:val="105"/>
          <w:szCs w:val="20"/>
        </w:rPr>
        <w:t>Den splatnosti</w:t>
      </w:r>
      <w:r w:rsidRPr="00805FE1">
        <w:rPr>
          <w:rFonts w:cs="Arial"/>
          <w:b/>
          <w:color w:val="2A2A2A"/>
          <w:w w:val="105"/>
          <w:szCs w:val="20"/>
        </w:rPr>
        <w:t>");</w:t>
      </w:r>
    </w:p>
    <w:p w14:paraId="0FE94173" w14:textId="77777777" w:rsidR="005833F9" w:rsidRPr="00805FE1" w:rsidRDefault="00321A3E" w:rsidP="00E03E44">
      <w:pPr>
        <w:pStyle w:val="Odstavecseseznamem"/>
        <w:numPr>
          <w:ilvl w:val="2"/>
          <w:numId w:val="3"/>
        </w:numPr>
        <w:tabs>
          <w:tab w:val="left" w:pos="2619"/>
        </w:tabs>
        <w:spacing w:before="112" w:line="312" w:lineRule="auto"/>
        <w:ind w:left="2615" w:right="649" w:hanging="717"/>
        <w:rPr>
          <w:rFonts w:cs="Arial"/>
          <w:color w:val="2A2A2A"/>
          <w:szCs w:val="20"/>
        </w:rPr>
      </w:pPr>
      <w:r w:rsidRPr="00805FE1">
        <w:rPr>
          <w:rFonts w:cs="Arial"/>
          <w:color w:val="2A2A2A"/>
          <w:w w:val="105"/>
          <w:szCs w:val="20"/>
        </w:rPr>
        <w:t>Pokud se Den zahájení neshoduje s prvním dnem kalendářního čtvrtletí, bude první a poslední platba Nájemného hrazena jako poměrná část čtvrtletního Nájemného.</w:t>
      </w:r>
    </w:p>
    <w:p w14:paraId="0FE94174" w14:textId="77777777" w:rsidR="005833F9" w:rsidRPr="00805FE1" w:rsidRDefault="00321A3E">
      <w:pPr>
        <w:pStyle w:val="Nadpis3"/>
        <w:numPr>
          <w:ilvl w:val="1"/>
          <w:numId w:val="3"/>
        </w:numPr>
        <w:tabs>
          <w:tab w:val="left" w:pos="1617"/>
        </w:tabs>
        <w:ind w:left="1616" w:hanging="724"/>
        <w:jc w:val="both"/>
        <w:rPr>
          <w:rFonts w:cs="Arial"/>
          <w:color w:val="2A2A2A"/>
        </w:rPr>
      </w:pPr>
      <w:r w:rsidRPr="00805FE1">
        <w:rPr>
          <w:rFonts w:cs="Arial"/>
          <w:color w:val="2A2A2A"/>
          <w:w w:val="90"/>
        </w:rPr>
        <w:t>Způsob</w:t>
      </w:r>
      <w:r w:rsidRPr="00805FE1">
        <w:rPr>
          <w:rFonts w:cs="Arial"/>
          <w:color w:val="2A2A2A"/>
        </w:rPr>
        <w:t xml:space="preserve"> </w:t>
      </w:r>
      <w:r w:rsidRPr="00805FE1">
        <w:rPr>
          <w:rFonts w:cs="Arial"/>
          <w:color w:val="2A2A2A"/>
          <w:w w:val="90"/>
        </w:rPr>
        <w:t>placení</w:t>
      </w:r>
      <w:r w:rsidRPr="00805FE1">
        <w:rPr>
          <w:rFonts w:cs="Arial"/>
          <w:color w:val="2A2A2A"/>
        </w:rPr>
        <w:t xml:space="preserve"> </w:t>
      </w:r>
      <w:r w:rsidRPr="00805FE1">
        <w:rPr>
          <w:rFonts w:cs="Arial"/>
          <w:color w:val="2A2A2A"/>
          <w:w w:val="90"/>
        </w:rPr>
        <w:t>Nájemného</w:t>
      </w:r>
    </w:p>
    <w:p w14:paraId="0FE94177" w14:textId="228E8B1D" w:rsidR="005833F9" w:rsidRPr="00805FE1" w:rsidRDefault="00321A3E" w:rsidP="00E03E44">
      <w:pPr>
        <w:pStyle w:val="Odstavecseseznamem"/>
        <w:numPr>
          <w:ilvl w:val="2"/>
          <w:numId w:val="3"/>
        </w:numPr>
        <w:tabs>
          <w:tab w:val="left" w:pos="2614"/>
        </w:tabs>
        <w:spacing w:before="188" w:line="309" w:lineRule="auto"/>
        <w:ind w:left="2611" w:right="651" w:hanging="718"/>
        <w:rPr>
          <w:rFonts w:cs="Arial"/>
          <w:color w:val="2A2A2A"/>
          <w:szCs w:val="20"/>
        </w:rPr>
      </w:pPr>
      <w:r w:rsidRPr="00805FE1">
        <w:rPr>
          <w:rFonts w:cs="Arial"/>
          <w:color w:val="2A2A2A"/>
          <w:w w:val="105"/>
          <w:szCs w:val="20"/>
        </w:rPr>
        <w:lastRenderedPageBreak/>
        <w:t>Nájemné se platí bezhotovostním převodem ve prospěch bankovního účtu č. 66643041/0100</w:t>
      </w:r>
      <w:r w:rsidR="00E90721" w:rsidRPr="00805FE1">
        <w:rPr>
          <w:rFonts w:cs="Arial"/>
          <w:color w:val="2A2A2A"/>
          <w:w w:val="105"/>
          <w:szCs w:val="20"/>
        </w:rPr>
        <w:t xml:space="preserve"> </w:t>
      </w:r>
      <w:r w:rsidRPr="00805FE1">
        <w:rPr>
          <w:rFonts w:cs="Arial"/>
          <w:color w:val="2A2A2A"/>
          <w:w w:val="105"/>
          <w:szCs w:val="20"/>
        </w:rPr>
        <w:t>nebo takového jiného účtu, který Nájemce</w:t>
      </w:r>
      <w:r w:rsidR="008D502C" w:rsidRPr="00805FE1">
        <w:rPr>
          <w:rFonts w:cs="Arial"/>
          <w:color w:val="2A2A2A"/>
          <w:w w:val="105"/>
          <w:szCs w:val="20"/>
        </w:rPr>
        <w:t xml:space="preserve"> </w:t>
      </w:r>
      <w:r w:rsidR="00B0391E" w:rsidRPr="00805FE1">
        <w:rPr>
          <w:rFonts w:cs="Arial"/>
          <w:color w:val="2A2A2A"/>
          <w:w w:val="105"/>
          <w:szCs w:val="20"/>
        </w:rPr>
        <w:t>zašle</w:t>
      </w:r>
      <w:r w:rsidR="008D502C" w:rsidRPr="00805FE1">
        <w:rPr>
          <w:rFonts w:cs="Arial"/>
          <w:color w:val="2A2A2A"/>
          <w:w w:val="105"/>
          <w:szCs w:val="20"/>
        </w:rPr>
        <w:t xml:space="preserve"> </w:t>
      </w:r>
      <w:r w:rsidRPr="00805FE1">
        <w:rPr>
          <w:rFonts w:cs="Arial"/>
          <w:color w:val="2A2A2A"/>
          <w:w w:val="105"/>
          <w:szCs w:val="20"/>
        </w:rPr>
        <w:t xml:space="preserve">písemným oznámením Podnájemci (včetně jeho uvedení na příslušné faktuře). Nájemce vystaví příslušnou fakturu </w:t>
      </w:r>
      <w:r w:rsidR="00440571" w:rsidRPr="00805FE1">
        <w:rPr>
          <w:rFonts w:cs="Arial"/>
          <w:color w:val="2A2A2A"/>
          <w:w w:val="105"/>
          <w:szCs w:val="20"/>
        </w:rPr>
        <w:t xml:space="preserve">k úhradě </w:t>
      </w:r>
      <w:r w:rsidR="006C0953" w:rsidRPr="00805FE1">
        <w:rPr>
          <w:rFonts w:cs="Arial"/>
          <w:color w:val="2A2A2A"/>
          <w:w w:val="105"/>
          <w:szCs w:val="20"/>
        </w:rPr>
        <w:t>N</w:t>
      </w:r>
      <w:r w:rsidR="00440571" w:rsidRPr="00805FE1">
        <w:rPr>
          <w:rFonts w:cs="Arial"/>
          <w:color w:val="2A2A2A"/>
          <w:w w:val="105"/>
          <w:szCs w:val="20"/>
        </w:rPr>
        <w:t xml:space="preserve">ájemného </w:t>
      </w:r>
      <w:r w:rsidRPr="00805FE1">
        <w:rPr>
          <w:rFonts w:cs="Arial"/>
          <w:color w:val="2A2A2A"/>
          <w:w w:val="105"/>
          <w:szCs w:val="20"/>
        </w:rPr>
        <w:t xml:space="preserve">nejpozději k </w:t>
      </w:r>
      <w:r w:rsidR="00566720" w:rsidRPr="00805FE1">
        <w:rPr>
          <w:rFonts w:cs="Arial"/>
          <w:color w:val="2A2A2A"/>
          <w:w w:val="105"/>
          <w:szCs w:val="20"/>
        </w:rPr>
        <w:t>5</w:t>
      </w:r>
      <w:r w:rsidRPr="00805FE1">
        <w:rPr>
          <w:rFonts w:cs="Arial"/>
          <w:color w:val="2A2A2A"/>
          <w:w w:val="105"/>
          <w:szCs w:val="20"/>
        </w:rPr>
        <w:t xml:space="preserve">. dni v prvním měsíci daného kalendářního čtvrtletí, za které je Nájemné hrazeno. Nájemné je splatné </w:t>
      </w:r>
      <w:r w:rsidR="00440571" w:rsidRPr="00805FE1">
        <w:rPr>
          <w:rFonts w:cs="Arial"/>
          <w:color w:val="2A2A2A"/>
          <w:w w:val="105"/>
          <w:szCs w:val="20"/>
        </w:rPr>
        <w:t>po doručení příslušné faktury Podnájemci, a to ke Dni splatnosti uvedeném v</w:t>
      </w:r>
      <w:r w:rsidRPr="00805FE1">
        <w:rPr>
          <w:rFonts w:cs="Arial"/>
          <w:color w:val="2A2A2A"/>
          <w:w w:val="105"/>
          <w:szCs w:val="20"/>
        </w:rPr>
        <w:t xml:space="preserve"> této Podnájemní smlouv</w:t>
      </w:r>
      <w:r w:rsidR="00440571" w:rsidRPr="00805FE1">
        <w:rPr>
          <w:rFonts w:cs="Arial"/>
          <w:color w:val="2A2A2A"/>
          <w:w w:val="105"/>
          <w:szCs w:val="20"/>
        </w:rPr>
        <w:t>ě</w:t>
      </w:r>
      <w:r w:rsidRPr="00805FE1">
        <w:rPr>
          <w:rFonts w:cs="Arial"/>
          <w:color w:val="2A2A2A"/>
          <w:w w:val="105"/>
          <w:szCs w:val="20"/>
        </w:rPr>
        <w:t>.</w:t>
      </w:r>
      <w:r w:rsidR="00566720" w:rsidRPr="00805FE1">
        <w:rPr>
          <w:rFonts w:cs="Arial"/>
          <w:color w:val="2A2A2A"/>
          <w:w w:val="105"/>
          <w:szCs w:val="20"/>
        </w:rPr>
        <w:t xml:space="preserve"> </w:t>
      </w:r>
      <w:r w:rsidR="00440571" w:rsidRPr="00805FE1">
        <w:rPr>
          <w:rFonts w:cs="Arial"/>
          <w:color w:val="2A2A2A"/>
          <w:w w:val="105"/>
          <w:szCs w:val="20"/>
        </w:rPr>
        <w:t xml:space="preserve">Nájemce není v prodlení s úhradou </w:t>
      </w:r>
      <w:r w:rsidR="006C0953" w:rsidRPr="00805FE1">
        <w:rPr>
          <w:rFonts w:cs="Arial"/>
          <w:color w:val="2A2A2A"/>
          <w:w w:val="105"/>
          <w:szCs w:val="20"/>
        </w:rPr>
        <w:t>N</w:t>
      </w:r>
      <w:r w:rsidR="00440571" w:rsidRPr="00805FE1">
        <w:rPr>
          <w:rFonts w:cs="Arial"/>
          <w:color w:val="2A2A2A"/>
          <w:w w:val="105"/>
          <w:szCs w:val="20"/>
        </w:rPr>
        <w:t xml:space="preserve">ájemného, nebude-li mu doručena faktura k úhradě </w:t>
      </w:r>
      <w:r w:rsidR="006C0953" w:rsidRPr="00805FE1">
        <w:rPr>
          <w:rFonts w:cs="Arial"/>
          <w:color w:val="2A2A2A"/>
          <w:w w:val="105"/>
          <w:szCs w:val="20"/>
        </w:rPr>
        <w:t>N</w:t>
      </w:r>
      <w:r w:rsidR="00440571" w:rsidRPr="00805FE1">
        <w:rPr>
          <w:rFonts w:cs="Arial"/>
          <w:color w:val="2A2A2A"/>
          <w:w w:val="105"/>
          <w:szCs w:val="20"/>
        </w:rPr>
        <w:t xml:space="preserve">ájemného dle této Podnájemní smlouvy. </w:t>
      </w:r>
      <w:r w:rsidRPr="00805FE1">
        <w:rPr>
          <w:rFonts w:cs="Arial"/>
          <w:color w:val="2A2A2A"/>
          <w:w w:val="105"/>
          <w:szCs w:val="20"/>
        </w:rPr>
        <w:t>Pokud faktura vystavená Nájemcem nesplňuje náležitosti</w:t>
      </w:r>
      <w:r w:rsidR="00566720" w:rsidRPr="00805FE1">
        <w:rPr>
          <w:rFonts w:cs="Arial"/>
          <w:color w:val="2A2A2A"/>
          <w:w w:val="105"/>
          <w:szCs w:val="20"/>
        </w:rPr>
        <w:t xml:space="preserve"> </w:t>
      </w:r>
      <w:r w:rsidRPr="00805FE1">
        <w:rPr>
          <w:rFonts w:cs="Arial"/>
          <w:color w:val="2A2A2A"/>
          <w:w w:val="105"/>
          <w:szCs w:val="20"/>
        </w:rPr>
        <w:t xml:space="preserve">daňového dokladu, vystaví Nájemce </w:t>
      </w:r>
      <w:r w:rsidR="00BE219E" w:rsidRPr="00805FE1">
        <w:rPr>
          <w:rFonts w:cs="Arial"/>
          <w:color w:val="2A2A2A"/>
          <w:w w:val="105"/>
          <w:szCs w:val="20"/>
        </w:rPr>
        <w:t>opravený</w:t>
      </w:r>
      <w:r w:rsidRPr="00805FE1">
        <w:rPr>
          <w:rFonts w:cs="Arial"/>
          <w:color w:val="2A2A2A"/>
          <w:w w:val="105"/>
          <w:szCs w:val="20"/>
        </w:rPr>
        <w:t xml:space="preserve"> daňový doklad</w:t>
      </w:r>
      <w:r w:rsidR="00BE219E" w:rsidRPr="00805FE1">
        <w:rPr>
          <w:rFonts w:cs="Arial"/>
          <w:color w:val="2A2A2A"/>
          <w:w w:val="105"/>
          <w:szCs w:val="20"/>
        </w:rPr>
        <w:t xml:space="preserve"> vyhovující platným právním předpisům, a to nejpozději ve lhůtě do </w:t>
      </w:r>
      <w:r w:rsidR="006C0953" w:rsidRPr="00805FE1">
        <w:rPr>
          <w:rFonts w:cs="Arial"/>
          <w:color w:val="2A2A2A"/>
          <w:w w:val="105"/>
          <w:szCs w:val="20"/>
        </w:rPr>
        <w:t>patnácti (</w:t>
      </w:r>
      <w:r w:rsidR="00BE219E" w:rsidRPr="00805FE1">
        <w:rPr>
          <w:rFonts w:cs="Arial"/>
          <w:color w:val="2A2A2A"/>
          <w:w w:val="105"/>
          <w:szCs w:val="20"/>
        </w:rPr>
        <w:t>15</w:t>
      </w:r>
      <w:r w:rsidR="006C0953" w:rsidRPr="00805FE1">
        <w:rPr>
          <w:rFonts w:cs="Arial"/>
          <w:color w:val="2A2A2A"/>
          <w:w w:val="105"/>
          <w:szCs w:val="20"/>
        </w:rPr>
        <w:t>)</w:t>
      </w:r>
      <w:r w:rsidR="00BE219E" w:rsidRPr="00805FE1">
        <w:rPr>
          <w:rFonts w:cs="Arial"/>
          <w:color w:val="2A2A2A"/>
          <w:w w:val="105"/>
          <w:szCs w:val="20"/>
        </w:rPr>
        <w:t xml:space="preserve"> kalendářních dnů ode dne sdělení Podnájemce o tomto nedostatku daňového dokladu.  </w:t>
      </w:r>
    </w:p>
    <w:p w14:paraId="0FE94178" w14:textId="3B7FE6A5" w:rsidR="005833F9" w:rsidRPr="00805FE1" w:rsidRDefault="00321A3E" w:rsidP="00E03E44">
      <w:pPr>
        <w:pStyle w:val="Odstavecseseznamem"/>
        <w:numPr>
          <w:ilvl w:val="2"/>
          <w:numId w:val="3"/>
        </w:numPr>
        <w:tabs>
          <w:tab w:val="left" w:pos="2560"/>
        </w:tabs>
        <w:spacing w:before="117" w:line="292" w:lineRule="auto"/>
        <w:ind w:left="2558" w:right="728" w:hanging="717"/>
        <w:rPr>
          <w:rFonts w:cs="Arial"/>
          <w:color w:val="282828"/>
          <w:szCs w:val="20"/>
        </w:rPr>
      </w:pPr>
      <w:r w:rsidRPr="00805FE1">
        <w:rPr>
          <w:rFonts w:cs="Arial"/>
          <w:color w:val="282828"/>
          <w:szCs w:val="20"/>
        </w:rPr>
        <w:t>Nájemce určil a Podnájemce souhlasí, že na Nájemném bude uplatňována DPH v aktuální zákonem stanovené sazbě</w:t>
      </w:r>
      <w:r w:rsidR="00DE1537" w:rsidRPr="00805FE1">
        <w:rPr>
          <w:rFonts w:cs="Arial"/>
          <w:color w:val="282828"/>
          <w:szCs w:val="20"/>
        </w:rPr>
        <w:t>, bude-li Nájemce jejím plátcem</w:t>
      </w:r>
      <w:r w:rsidRPr="00805FE1">
        <w:rPr>
          <w:rFonts w:cs="Arial"/>
          <w:color w:val="282828"/>
          <w:szCs w:val="20"/>
        </w:rPr>
        <w:t>. DPH na Nájemném je splatná vždy s příslušnou platbou Nájemného. Pro daňové účely se platby Nájemného dle této Podnájemní smlouvy za nájem poskytovaný jako dílčí plnění považují za samostatná zdanitelná plnění. Dílčím plněním se rozumí zdanitelné plnění uskutečňované každé kalendářní čtvrtletí. Datem zdanitelného plnění bude vždy datum vystavení příslušného daňového dokladu, s výjimkou prvního kalendářního čtvrtletí Doby podnájmu, kdy je datem zdanitelného plnění Den zahájení.</w:t>
      </w:r>
    </w:p>
    <w:p w14:paraId="0FE94179" w14:textId="5C31C529" w:rsidR="005833F9" w:rsidRPr="00805FE1" w:rsidRDefault="00321A3E" w:rsidP="00E03E44">
      <w:pPr>
        <w:pStyle w:val="Odstavecseseznamem"/>
        <w:numPr>
          <w:ilvl w:val="2"/>
          <w:numId w:val="3"/>
        </w:numPr>
        <w:tabs>
          <w:tab w:val="left" w:pos="2560"/>
        </w:tabs>
        <w:spacing w:before="113" w:line="292" w:lineRule="auto"/>
        <w:ind w:left="2557" w:right="734" w:hanging="716"/>
        <w:rPr>
          <w:rFonts w:cs="Arial"/>
          <w:color w:val="282828"/>
          <w:szCs w:val="20"/>
        </w:rPr>
      </w:pPr>
      <w:r w:rsidRPr="00805FE1">
        <w:rPr>
          <w:rFonts w:cs="Arial"/>
          <w:color w:val="282828"/>
          <w:szCs w:val="20"/>
        </w:rPr>
        <w:t xml:space="preserve">Podnájemce se zavazuje, že po celou Dobu nájmu bude plátcem DPH registrovaným v </w:t>
      </w:r>
      <w:r w:rsidR="00C13406" w:rsidRPr="00805FE1">
        <w:rPr>
          <w:rFonts w:cs="Arial"/>
          <w:color w:val="282828"/>
          <w:szCs w:val="20"/>
        </w:rPr>
        <w:t>Č</w:t>
      </w:r>
      <w:r w:rsidRPr="00805FE1">
        <w:rPr>
          <w:rFonts w:cs="Arial"/>
          <w:color w:val="282828"/>
          <w:szCs w:val="20"/>
        </w:rPr>
        <w:t>eské republice, přičemž podnájem dle této Podnájemní smlouvy bude sloužit pro účely uskutečňování jeho ekonomických činností.</w:t>
      </w:r>
    </w:p>
    <w:p w14:paraId="1CD659C1" w14:textId="77777777" w:rsidR="005773F7" w:rsidRPr="00805FE1" w:rsidRDefault="005773F7" w:rsidP="005773F7">
      <w:pPr>
        <w:pStyle w:val="Odstavecseseznamem"/>
        <w:tabs>
          <w:tab w:val="left" w:pos="2560"/>
        </w:tabs>
        <w:spacing w:before="113" w:line="292" w:lineRule="auto"/>
        <w:ind w:left="2557" w:right="734" w:firstLine="0"/>
        <w:jc w:val="right"/>
        <w:rPr>
          <w:rFonts w:cs="Arial"/>
          <w:color w:val="282828"/>
          <w:szCs w:val="20"/>
        </w:rPr>
      </w:pPr>
    </w:p>
    <w:p w14:paraId="0FE9417A" w14:textId="77777777" w:rsidR="005833F9" w:rsidRPr="00805FE1" w:rsidRDefault="00321A3E" w:rsidP="00E03E44">
      <w:pPr>
        <w:pStyle w:val="Odstavecseseznamem"/>
        <w:numPr>
          <w:ilvl w:val="1"/>
          <w:numId w:val="3"/>
        </w:numPr>
        <w:tabs>
          <w:tab w:val="left" w:pos="1558"/>
        </w:tabs>
        <w:spacing w:before="129"/>
        <w:ind w:left="1557" w:hanging="722"/>
        <w:rPr>
          <w:rFonts w:cs="Arial"/>
          <w:b/>
          <w:color w:val="282828"/>
          <w:szCs w:val="20"/>
        </w:rPr>
      </w:pPr>
      <w:r w:rsidRPr="00805FE1">
        <w:rPr>
          <w:rFonts w:cs="Arial"/>
          <w:b/>
          <w:color w:val="282828"/>
          <w:szCs w:val="20"/>
        </w:rPr>
        <w:t>Indexace</w:t>
      </w:r>
    </w:p>
    <w:p w14:paraId="0FE9417B" w14:textId="1C018FDB" w:rsidR="005833F9" w:rsidRPr="00805FE1" w:rsidRDefault="00321A3E" w:rsidP="00E03E44">
      <w:pPr>
        <w:pStyle w:val="Odstavecseseznamem"/>
        <w:numPr>
          <w:ilvl w:val="2"/>
          <w:numId w:val="3"/>
        </w:numPr>
        <w:tabs>
          <w:tab w:val="left" w:pos="2560"/>
        </w:tabs>
        <w:spacing w:before="171" w:line="290" w:lineRule="auto"/>
        <w:ind w:left="2556" w:right="730" w:hanging="720"/>
        <w:rPr>
          <w:rFonts w:cs="Arial"/>
          <w:color w:val="282828"/>
          <w:szCs w:val="20"/>
        </w:rPr>
      </w:pPr>
      <w:r w:rsidRPr="00805FE1">
        <w:rPr>
          <w:rFonts w:cs="Arial"/>
          <w:color w:val="282828"/>
          <w:szCs w:val="20"/>
        </w:rPr>
        <w:t xml:space="preserve">Počínaje dnem  </w:t>
      </w:r>
      <w:r w:rsidR="00742E45" w:rsidRPr="00805FE1">
        <w:rPr>
          <w:rFonts w:cs="Arial"/>
          <w:color w:val="2A2A2A"/>
          <w:w w:val="105"/>
          <w:szCs w:val="20"/>
        </w:rPr>
        <w:t>1.</w:t>
      </w:r>
      <w:r w:rsidR="00765C26" w:rsidRPr="00805FE1">
        <w:rPr>
          <w:rFonts w:cs="Arial"/>
          <w:color w:val="2A2A2A"/>
          <w:w w:val="105"/>
          <w:szCs w:val="20"/>
        </w:rPr>
        <w:t>1</w:t>
      </w:r>
      <w:r w:rsidR="00441702" w:rsidRPr="00805FE1">
        <w:rPr>
          <w:rFonts w:cs="Arial"/>
          <w:color w:val="2A2A2A"/>
          <w:w w:val="105"/>
          <w:szCs w:val="20"/>
        </w:rPr>
        <w:t>.</w:t>
      </w:r>
      <w:r w:rsidR="00742E45" w:rsidRPr="00805FE1">
        <w:rPr>
          <w:rFonts w:cs="Arial"/>
          <w:color w:val="2A2A2A"/>
          <w:w w:val="105"/>
          <w:szCs w:val="20"/>
        </w:rPr>
        <w:t>202</w:t>
      </w:r>
      <w:r w:rsidR="00A73668" w:rsidRPr="00805FE1">
        <w:rPr>
          <w:rFonts w:cs="Arial"/>
          <w:color w:val="2A2A2A"/>
          <w:w w:val="105"/>
          <w:szCs w:val="20"/>
        </w:rPr>
        <w:t>7</w:t>
      </w:r>
      <w:r w:rsidR="00CC7AC7" w:rsidRPr="00805FE1">
        <w:rPr>
          <w:rFonts w:cs="Arial"/>
          <w:color w:val="2A2A2A"/>
          <w:w w:val="105"/>
          <w:szCs w:val="20"/>
        </w:rPr>
        <w:t xml:space="preserve"> </w:t>
      </w:r>
      <w:r w:rsidRPr="00805FE1">
        <w:rPr>
          <w:rFonts w:cs="Arial"/>
          <w:color w:val="282828"/>
          <w:szCs w:val="20"/>
        </w:rPr>
        <w:t>může být výše Nájemného každoročně</w:t>
      </w:r>
      <w:r w:rsidR="0088658A" w:rsidRPr="00805FE1">
        <w:rPr>
          <w:rFonts w:cs="Arial"/>
          <w:color w:val="282828"/>
          <w:szCs w:val="20"/>
        </w:rPr>
        <w:t>,</w:t>
      </w:r>
      <w:r w:rsidR="00CC5F17" w:rsidRPr="00805FE1">
        <w:rPr>
          <w:rFonts w:cs="Arial"/>
          <w:color w:val="282828"/>
          <w:szCs w:val="20"/>
        </w:rPr>
        <w:t xml:space="preserve"> </w:t>
      </w:r>
      <w:r w:rsidRPr="00805FE1">
        <w:rPr>
          <w:rFonts w:cs="Arial"/>
          <w:color w:val="282828"/>
          <w:szCs w:val="20"/>
        </w:rPr>
        <w:t>k 1. lednu příslušného kalendářního roku, Nájemcem navyšována v souladu s roční průměrnou mírou inflace vyjádřenou přírůstkem průměrného indexu spotřebitelských cen v České republice za posledních 12 měsíců proti průměru předchozích 12 měsíců (pokud dojde ze strany Českého statistického úřadu ke změně ohledně používaného průměru, bude tento příslušným způsobem upraven), vyhlašovaným každoročně Českým statistickým úřadem</w:t>
      </w:r>
      <w:r w:rsidR="00CC7AC7" w:rsidRPr="00805FE1">
        <w:rPr>
          <w:rFonts w:cs="Arial"/>
          <w:color w:val="282828"/>
          <w:szCs w:val="20"/>
        </w:rPr>
        <w:t xml:space="preserve"> </w:t>
      </w:r>
      <w:r w:rsidRPr="00805FE1">
        <w:rPr>
          <w:rFonts w:cs="Arial"/>
          <w:color w:val="282828"/>
          <w:szCs w:val="20"/>
        </w:rPr>
        <w:t xml:space="preserve">(dále jen </w:t>
      </w:r>
      <w:r w:rsidRPr="00805FE1">
        <w:rPr>
          <w:rFonts w:cs="Arial"/>
          <w:b/>
          <w:color w:val="282828"/>
          <w:szCs w:val="20"/>
        </w:rPr>
        <w:t xml:space="preserve">„Index"). </w:t>
      </w:r>
      <w:r w:rsidRPr="00805FE1">
        <w:rPr>
          <w:rFonts w:cs="Arial"/>
          <w:color w:val="282828"/>
          <w:szCs w:val="20"/>
        </w:rPr>
        <w:t>Nájemce případnou novou výši Nájemného oznámí Podnájemci písemně</w:t>
      </w:r>
      <w:r w:rsidR="00E91303" w:rsidRPr="00805FE1">
        <w:rPr>
          <w:rFonts w:cs="Arial"/>
          <w:color w:val="282828"/>
          <w:szCs w:val="20"/>
        </w:rPr>
        <w:t>, a to nejpozději do 31.1. příslušného kalendářního roku, za který má být nájemné navýšeno</w:t>
      </w:r>
      <w:r w:rsidR="00C61949" w:rsidRPr="00805FE1">
        <w:rPr>
          <w:rFonts w:cs="Arial"/>
          <w:color w:val="282828"/>
          <w:szCs w:val="20"/>
        </w:rPr>
        <w:t xml:space="preserve">, bude-li příslušný údaj k tomuto </w:t>
      </w:r>
      <w:r w:rsidR="00720383" w:rsidRPr="00805FE1">
        <w:rPr>
          <w:rFonts w:cs="Arial"/>
          <w:color w:val="282828"/>
          <w:szCs w:val="20"/>
        </w:rPr>
        <w:t xml:space="preserve">dni Českým statistickým úřadem zveřejněn, </w:t>
      </w:r>
      <w:r w:rsidR="00981758" w:rsidRPr="00805FE1">
        <w:rPr>
          <w:rFonts w:cs="Arial"/>
          <w:color w:val="282828"/>
          <w:szCs w:val="20"/>
        </w:rPr>
        <w:t>v opačném případě do 15 dnů od takového zveřejnění.</w:t>
      </w:r>
    </w:p>
    <w:p w14:paraId="0FE9417C" w14:textId="77777777" w:rsidR="005833F9" w:rsidRPr="00805FE1" w:rsidRDefault="00321A3E" w:rsidP="00E03E44">
      <w:pPr>
        <w:pStyle w:val="Odstavecseseznamem"/>
        <w:numPr>
          <w:ilvl w:val="2"/>
          <w:numId w:val="3"/>
        </w:numPr>
        <w:tabs>
          <w:tab w:val="left" w:pos="2555"/>
        </w:tabs>
        <w:spacing w:before="115" w:line="290" w:lineRule="auto"/>
        <w:ind w:left="2557" w:right="747" w:hanging="721"/>
        <w:rPr>
          <w:rFonts w:cs="Arial"/>
          <w:color w:val="282828"/>
          <w:szCs w:val="20"/>
        </w:rPr>
      </w:pPr>
      <w:r w:rsidRPr="00805FE1">
        <w:rPr>
          <w:rFonts w:cs="Arial"/>
          <w:color w:val="282828"/>
          <w:szCs w:val="20"/>
        </w:rPr>
        <w:t>Podnájemce je povinen hradit zvýšené Nájemné počínaje nejbližším následujícím Dnem splatnosti po doručení oznámení o zvýšení Podnájemci.</w:t>
      </w:r>
    </w:p>
    <w:p w14:paraId="0FE9417D" w14:textId="77777777" w:rsidR="005833F9" w:rsidRPr="00805FE1" w:rsidRDefault="00321A3E" w:rsidP="00E03E44">
      <w:pPr>
        <w:pStyle w:val="Odstavecseseznamem"/>
        <w:numPr>
          <w:ilvl w:val="1"/>
          <w:numId w:val="3"/>
        </w:numPr>
        <w:tabs>
          <w:tab w:val="left" w:pos="1557"/>
        </w:tabs>
        <w:spacing w:before="136"/>
        <w:ind w:left="1556" w:hanging="721"/>
        <w:rPr>
          <w:rFonts w:cs="Arial"/>
          <w:b/>
          <w:color w:val="282828"/>
          <w:szCs w:val="20"/>
        </w:rPr>
      </w:pPr>
      <w:r w:rsidRPr="00805FE1">
        <w:rPr>
          <w:rFonts w:cs="Arial"/>
          <w:b/>
          <w:color w:val="282828"/>
          <w:szCs w:val="20"/>
        </w:rPr>
        <w:t>Cena za energie a služby</w:t>
      </w:r>
    </w:p>
    <w:p w14:paraId="0FE9417E" w14:textId="6656AC39" w:rsidR="005833F9" w:rsidRPr="00805FE1" w:rsidRDefault="00321A3E" w:rsidP="00E03E44">
      <w:pPr>
        <w:pStyle w:val="Odstavecseseznamem"/>
        <w:numPr>
          <w:ilvl w:val="2"/>
          <w:numId w:val="3"/>
        </w:numPr>
        <w:tabs>
          <w:tab w:val="left" w:pos="2551"/>
        </w:tabs>
        <w:spacing w:before="171" w:line="290" w:lineRule="auto"/>
        <w:ind w:right="756" w:hanging="713"/>
        <w:rPr>
          <w:rFonts w:cs="Arial"/>
          <w:color w:val="282828"/>
          <w:szCs w:val="20"/>
        </w:rPr>
      </w:pPr>
      <w:r w:rsidRPr="00805FE1">
        <w:rPr>
          <w:rFonts w:cs="Arial"/>
          <w:color w:val="282828"/>
          <w:szCs w:val="20"/>
        </w:rPr>
        <w:t>Cena za energie a služby bude účtována dle skutečných nákladů Budovy, a to</w:t>
      </w:r>
      <w:r w:rsidR="003B647D" w:rsidRPr="00805FE1">
        <w:rPr>
          <w:rFonts w:cs="Arial"/>
          <w:color w:val="282828"/>
          <w:szCs w:val="20"/>
        </w:rPr>
        <w:t xml:space="preserve"> </w:t>
      </w:r>
      <w:r w:rsidRPr="00805FE1">
        <w:rPr>
          <w:rFonts w:cs="Arial"/>
          <w:color w:val="282828"/>
          <w:szCs w:val="20"/>
        </w:rPr>
        <w:t>níže sjednaným způsobem:</w:t>
      </w:r>
    </w:p>
    <w:p w14:paraId="0FE9417F" w14:textId="77777777" w:rsidR="005833F9" w:rsidRPr="00805FE1" w:rsidRDefault="00321A3E" w:rsidP="00E03E44">
      <w:pPr>
        <w:pStyle w:val="Odstavecseseznamem"/>
        <w:numPr>
          <w:ilvl w:val="3"/>
          <w:numId w:val="3"/>
        </w:numPr>
        <w:tabs>
          <w:tab w:val="left" w:pos="2911"/>
        </w:tabs>
        <w:spacing w:before="121" w:line="292" w:lineRule="auto"/>
        <w:ind w:right="735" w:hanging="355"/>
        <w:rPr>
          <w:rFonts w:cs="Arial"/>
          <w:color w:val="282828"/>
          <w:szCs w:val="20"/>
        </w:rPr>
      </w:pPr>
      <w:r w:rsidRPr="00805FE1">
        <w:rPr>
          <w:rFonts w:cs="Arial"/>
          <w:color w:val="282828"/>
          <w:szCs w:val="20"/>
        </w:rPr>
        <w:t>Vyúčtovávány budou následující vstupní náklady a služby: Elektrická energie, topení, vodné a stočné, odvoz odpadů, náklady na provoz a údržbu výtahů, úklid vnitřních prostor.</w:t>
      </w:r>
    </w:p>
    <w:p w14:paraId="0FE94180" w14:textId="078A602D" w:rsidR="005833F9" w:rsidRPr="00805FE1" w:rsidRDefault="00321A3E" w:rsidP="00E03E44">
      <w:pPr>
        <w:pStyle w:val="Odstavecseseznamem"/>
        <w:numPr>
          <w:ilvl w:val="3"/>
          <w:numId w:val="3"/>
        </w:numPr>
        <w:tabs>
          <w:tab w:val="left" w:pos="2911"/>
        </w:tabs>
        <w:spacing w:before="124" w:line="295" w:lineRule="auto"/>
        <w:ind w:left="2903" w:right="737" w:hanging="352"/>
        <w:rPr>
          <w:rFonts w:cs="Arial"/>
          <w:color w:val="282828"/>
          <w:szCs w:val="20"/>
        </w:rPr>
      </w:pPr>
      <w:r w:rsidRPr="00805FE1">
        <w:rPr>
          <w:rFonts w:cs="Arial"/>
          <w:color w:val="282828"/>
          <w:szCs w:val="20"/>
        </w:rPr>
        <w:lastRenderedPageBreak/>
        <w:t xml:space="preserve">Náklady za elektrickou energii budou účtovány </w:t>
      </w:r>
      <w:r w:rsidR="007B688B" w:rsidRPr="00805FE1">
        <w:rPr>
          <w:rFonts w:cs="Arial"/>
          <w:color w:val="282828"/>
          <w:szCs w:val="20"/>
        </w:rPr>
        <w:t>čtvrtletně</w:t>
      </w:r>
      <w:r w:rsidRPr="00805FE1">
        <w:rPr>
          <w:rFonts w:cs="Arial"/>
          <w:color w:val="282828"/>
          <w:szCs w:val="20"/>
        </w:rPr>
        <w:t xml:space="preserve"> dle skutečných nákladů. </w:t>
      </w:r>
      <w:r w:rsidR="00165C40" w:rsidRPr="00805FE1">
        <w:rPr>
          <w:rFonts w:cs="Arial"/>
          <w:color w:val="282828"/>
          <w:szCs w:val="20"/>
        </w:rPr>
        <w:t xml:space="preserve">Faktury budou </w:t>
      </w:r>
      <w:r w:rsidR="00AC4681" w:rsidRPr="00805FE1">
        <w:rPr>
          <w:rFonts w:cs="Arial"/>
          <w:color w:val="282828"/>
          <w:szCs w:val="20"/>
        </w:rPr>
        <w:t>vystavovány vždy k 20. dni následujícího měsíce kalendářního čtvrtletí</w:t>
      </w:r>
      <w:r w:rsidRPr="00805FE1">
        <w:rPr>
          <w:rFonts w:cs="Arial"/>
          <w:color w:val="282828"/>
          <w:szCs w:val="20"/>
        </w:rPr>
        <w:t xml:space="preserve">. Náležitosti DPH se budou řídit aktuálním zněním příslušné závazné legislativy. Náklady budou Podnájemci účtovány na základě poměrového elektroměru. Jakmile dojde k podnájmu zbývající části prostor sousedících s </w:t>
      </w:r>
      <w:r w:rsidR="007C5098" w:rsidRPr="00805FE1">
        <w:rPr>
          <w:rFonts w:cs="Arial"/>
          <w:color w:val="282828"/>
          <w:szCs w:val="20"/>
        </w:rPr>
        <w:t>Prostory</w:t>
      </w:r>
      <w:r w:rsidRPr="00805FE1">
        <w:rPr>
          <w:rFonts w:cs="Arial"/>
          <w:color w:val="282828"/>
          <w:szCs w:val="20"/>
        </w:rPr>
        <w:t>, budou náklady na elektrickou energii účtovány poměrově dle podlahové plochy.</w:t>
      </w:r>
    </w:p>
    <w:p w14:paraId="0FE94183" w14:textId="278E128D" w:rsidR="005833F9" w:rsidRPr="00805FE1" w:rsidRDefault="00321A3E" w:rsidP="00E03E44">
      <w:pPr>
        <w:pStyle w:val="Odstavecseseznamem"/>
        <w:numPr>
          <w:ilvl w:val="3"/>
          <w:numId w:val="3"/>
        </w:numPr>
        <w:tabs>
          <w:tab w:val="left" w:pos="2907"/>
        </w:tabs>
        <w:spacing w:before="124" w:line="295" w:lineRule="auto"/>
        <w:ind w:left="2903" w:right="737" w:hanging="352"/>
        <w:rPr>
          <w:rFonts w:cs="Arial"/>
          <w:color w:val="282828"/>
          <w:szCs w:val="20"/>
        </w:rPr>
      </w:pPr>
      <w:r w:rsidRPr="00805FE1">
        <w:rPr>
          <w:rFonts w:cs="Arial"/>
          <w:color w:val="282828"/>
          <w:szCs w:val="20"/>
        </w:rPr>
        <w:t xml:space="preserve">Náklady za dodávky tepla, náklady za vodné a stočné, odvoz odpadů, náklady na provoz a údržbu výtahů, úklid vnitřních prostor budou ročně vyúčtovány dle skutečných nákladů. Náležitosti DPH se budou řídit aktuálním zněním příslušné závazné legislativy. Náklady dle tohoto bodu budou Podnájemci účtovány v poměru </w:t>
      </w:r>
      <w:r w:rsidR="007C5098" w:rsidRPr="00805FE1">
        <w:rPr>
          <w:rFonts w:cs="Arial"/>
          <w:color w:val="282828"/>
          <w:szCs w:val="20"/>
        </w:rPr>
        <w:t xml:space="preserve">podlahové </w:t>
      </w:r>
      <w:r w:rsidRPr="00805FE1">
        <w:rPr>
          <w:rFonts w:cs="Arial"/>
          <w:color w:val="282828"/>
          <w:szCs w:val="20"/>
        </w:rPr>
        <w:t>plochy</w:t>
      </w:r>
      <w:r w:rsidR="007C5098" w:rsidRPr="00805FE1">
        <w:rPr>
          <w:rFonts w:cs="Arial"/>
          <w:color w:val="282828"/>
          <w:szCs w:val="20"/>
        </w:rPr>
        <w:t xml:space="preserve"> Prostor</w:t>
      </w:r>
      <w:r w:rsidRPr="00805FE1">
        <w:rPr>
          <w:rFonts w:cs="Arial"/>
          <w:color w:val="282828"/>
          <w:szCs w:val="20"/>
        </w:rPr>
        <w:t xml:space="preserve"> k celkové ploše </w:t>
      </w:r>
      <w:r w:rsidR="007C5098" w:rsidRPr="00805FE1">
        <w:rPr>
          <w:rFonts w:cs="Arial"/>
          <w:color w:val="282828"/>
          <w:szCs w:val="20"/>
        </w:rPr>
        <w:t>Budovy</w:t>
      </w:r>
      <w:r w:rsidRPr="00805FE1">
        <w:rPr>
          <w:rFonts w:cs="Arial"/>
          <w:color w:val="282828"/>
          <w:szCs w:val="20"/>
        </w:rPr>
        <w:t>.</w:t>
      </w:r>
    </w:p>
    <w:p w14:paraId="0FE94184" w14:textId="103E3E11" w:rsidR="005833F9" w:rsidRPr="00805FE1" w:rsidRDefault="00321A3E" w:rsidP="00E03E44">
      <w:pPr>
        <w:pStyle w:val="Odstavecseseznamem"/>
        <w:numPr>
          <w:ilvl w:val="3"/>
          <w:numId w:val="3"/>
        </w:numPr>
        <w:tabs>
          <w:tab w:val="left" w:pos="2955"/>
        </w:tabs>
        <w:spacing w:before="121" w:line="292" w:lineRule="auto"/>
        <w:ind w:left="2953" w:right="682" w:hanging="361"/>
        <w:rPr>
          <w:rFonts w:cs="Arial"/>
          <w:color w:val="2A2A2A"/>
          <w:szCs w:val="20"/>
        </w:rPr>
      </w:pPr>
      <w:r w:rsidRPr="00805FE1">
        <w:rPr>
          <w:rFonts w:cs="Arial"/>
          <w:color w:val="2A2A2A"/>
          <w:szCs w:val="20"/>
        </w:rPr>
        <w:t>Na Podnájemce nebudou přenášeny náklady na strážní službu, provoz a údržbu EZS, pojištění nemovitosti, administrativní náklady Nájemce ani náklady na údržbu a opravy.</w:t>
      </w:r>
    </w:p>
    <w:p w14:paraId="0FE94185" w14:textId="77777777" w:rsidR="005833F9" w:rsidRPr="00805FE1" w:rsidRDefault="005833F9">
      <w:pPr>
        <w:pStyle w:val="Zkladntext"/>
        <w:rPr>
          <w:rFonts w:cs="Arial"/>
        </w:rPr>
      </w:pPr>
    </w:p>
    <w:p w14:paraId="0FE94186" w14:textId="77777777" w:rsidR="005833F9" w:rsidRPr="00805FE1" w:rsidRDefault="005833F9">
      <w:pPr>
        <w:pStyle w:val="Zkladntext"/>
        <w:rPr>
          <w:rFonts w:cs="Arial"/>
        </w:rPr>
      </w:pPr>
    </w:p>
    <w:p w14:paraId="0FE94187" w14:textId="77777777" w:rsidR="005833F9" w:rsidRPr="00805FE1" w:rsidRDefault="00321A3E">
      <w:pPr>
        <w:pStyle w:val="Nadpis1"/>
        <w:numPr>
          <w:ilvl w:val="0"/>
          <w:numId w:val="3"/>
        </w:numPr>
        <w:tabs>
          <w:tab w:val="left" w:pos="886"/>
          <w:tab w:val="left" w:pos="888"/>
        </w:tabs>
        <w:ind w:left="887"/>
        <w:jc w:val="left"/>
        <w:rPr>
          <w:rFonts w:ascii="Arial" w:hAnsi="Arial" w:cs="Arial"/>
          <w:color w:val="2A2A2A"/>
          <w:sz w:val="20"/>
          <w:szCs w:val="20"/>
        </w:rPr>
      </w:pPr>
      <w:r w:rsidRPr="00805FE1">
        <w:rPr>
          <w:rFonts w:ascii="Arial" w:hAnsi="Arial" w:cs="Arial"/>
          <w:color w:val="2A2A2A"/>
          <w:w w:val="85"/>
          <w:sz w:val="20"/>
          <w:szCs w:val="20"/>
        </w:rPr>
        <w:t>PRÁVA</w:t>
      </w:r>
      <w:r w:rsidRPr="00805FE1">
        <w:rPr>
          <w:rFonts w:ascii="Arial" w:hAnsi="Arial" w:cs="Arial"/>
          <w:color w:val="2A2A2A"/>
          <w:sz w:val="20"/>
          <w:szCs w:val="20"/>
        </w:rPr>
        <w:t xml:space="preserve"> </w:t>
      </w:r>
      <w:r w:rsidRPr="00805FE1">
        <w:rPr>
          <w:rFonts w:ascii="Arial" w:hAnsi="Arial" w:cs="Arial"/>
          <w:color w:val="2A2A2A"/>
          <w:w w:val="85"/>
          <w:sz w:val="20"/>
          <w:szCs w:val="20"/>
        </w:rPr>
        <w:t>A</w:t>
      </w:r>
      <w:r w:rsidRPr="00805FE1">
        <w:rPr>
          <w:rFonts w:ascii="Arial" w:hAnsi="Arial" w:cs="Arial"/>
          <w:color w:val="2A2A2A"/>
          <w:sz w:val="20"/>
          <w:szCs w:val="20"/>
        </w:rPr>
        <w:t xml:space="preserve"> </w:t>
      </w:r>
      <w:r w:rsidRPr="00805FE1">
        <w:rPr>
          <w:rFonts w:ascii="Arial" w:hAnsi="Arial" w:cs="Arial"/>
          <w:color w:val="2A2A2A"/>
          <w:w w:val="85"/>
          <w:sz w:val="20"/>
          <w:szCs w:val="20"/>
        </w:rPr>
        <w:t>POVINNOSTI</w:t>
      </w:r>
      <w:r w:rsidRPr="00805FE1">
        <w:rPr>
          <w:rFonts w:ascii="Arial" w:hAnsi="Arial" w:cs="Arial"/>
          <w:color w:val="2A2A2A"/>
          <w:sz w:val="20"/>
          <w:szCs w:val="20"/>
        </w:rPr>
        <w:t xml:space="preserve"> </w:t>
      </w:r>
      <w:r w:rsidRPr="00805FE1">
        <w:rPr>
          <w:rFonts w:ascii="Arial" w:hAnsi="Arial" w:cs="Arial"/>
          <w:color w:val="2A2A2A"/>
          <w:w w:val="85"/>
          <w:sz w:val="20"/>
          <w:szCs w:val="20"/>
        </w:rPr>
        <w:t>NÁJEMCE</w:t>
      </w:r>
    </w:p>
    <w:p w14:paraId="0FE94188" w14:textId="4CE78991" w:rsidR="005833F9" w:rsidRPr="00805FE1" w:rsidRDefault="00321A3E" w:rsidP="00E03E44">
      <w:pPr>
        <w:pStyle w:val="Odstavecseseznamem"/>
        <w:numPr>
          <w:ilvl w:val="1"/>
          <w:numId w:val="3"/>
        </w:numPr>
        <w:tabs>
          <w:tab w:val="left" w:pos="1589"/>
        </w:tabs>
        <w:spacing w:before="166" w:line="292" w:lineRule="auto"/>
        <w:ind w:left="1586" w:right="681" w:hanging="716"/>
        <w:rPr>
          <w:rFonts w:cs="Arial"/>
          <w:b/>
          <w:color w:val="2A2A2A"/>
          <w:szCs w:val="20"/>
        </w:rPr>
      </w:pPr>
      <w:r w:rsidRPr="00805FE1">
        <w:rPr>
          <w:rFonts w:cs="Arial"/>
          <w:color w:val="2A2A2A"/>
          <w:szCs w:val="20"/>
        </w:rPr>
        <w:t xml:space="preserve">Nájemce je povinen v součinnosti s vlastníkem Budovy zajišťovat, aby </w:t>
      </w:r>
      <w:r w:rsidR="00C25ECF" w:rsidRPr="00805FE1">
        <w:rPr>
          <w:rFonts w:cs="Arial"/>
          <w:color w:val="2A2A2A"/>
          <w:szCs w:val="20"/>
        </w:rPr>
        <w:t>P</w:t>
      </w:r>
      <w:r w:rsidRPr="00805FE1">
        <w:rPr>
          <w:rFonts w:cs="Arial"/>
          <w:color w:val="2A2A2A"/>
          <w:szCs w:val="20"/>
        </w:rPr>
        <w:t>rostory, které jsou Předmětem podnájmu, byly udržovány ve stavu způsobilém ke smluvenému užívání.</w:t>
      </w:r>
      <w:r w:rsidR="00250800" w:rsidRPr="00805FE1">
        <w:rPr>
          <w:rFonts w:cs="Arial"/>
          <w:color w:val="2A2A2A"/>
          <w:szCs w:val="20"/>
        </w:rPr>
        <w:t xml:space="preserve"> Nájemce je rovněž povinen provádět nutné opravy Předmětu podnájmu</w:t>
      </w:r>
      <w:r w:rsidR="00C755BC" w:rsidRPr="00805FE1">
        <w:rPr>
          <w:rFonts w:cs="Arial"/>
          <w:color w:val="2A2A2A"/>
          <w:szCs w:val="20"/>
        </w:rPr>
        <w:t xml:space="preserve">, kterými se rozumí opravy jejíž hodnota přesahuje částku </w:t>
      </w:r>
      <w:proofErr w:type="gramStart"/>
      <w:r w:rsidR="00C755BC" w:rsidRPr="00805FE1">
        <w:rPr>
          <w:rFonts w:cs="Arial"/>
          <w:color w:val="2A2A2A"/>
          <w:szCs w:val="20"/>
        </w:rPr>
        <w:t>1.000,-</w:t>
      </w:r>
      <w:proofErr w:type="gramEnd"/>
      <w:r w:rsidR="00C755BC" w:rsidRPr="00805FE1">
        <w:rPr>
          <w:rFonts w:cs="Arial"/>
          <w:color w:val="2A2A2A"/>
          <w:szCs w:val="20"/>
        </w:rPr>
        <w:t xml:space="preserve"> Kč</w:t>
      </w:r>
      <w:r w:rsidR="004F480F" w:rsidRPr="00805FE1">
        <w:rPr>
          <w:rFonts w:cs="Arial"/>
          <w:color w:val="2A2A2A"/>
          <w:szCs w:val="20"/>
        </w:rPr>
        <w:t xml:space="preserve"> za kalendářní měsíc</w:t>
      </w:r>
      <w:r w:rsidR="00250800" w:rsidRPr="00805FE1">
        <w:rPr>
          <w:rFonts w:cs="Arial"/>
          <w:color w:val="2A2A2A"/>
          <w:szCs w:val="20"/>
        </w:rPr>
        <w:t xml:space="preserve">.  </w:t>
      </w:r>
    </w:p>
    <w:p w14:paraId="0FE94189" w14:textId="67B8EE62" w:rsidR="005833F9" w:rsidRPr="00805FE1" w:rsidRDefault="00321A3E" w:rsidP="00E03E44">
      <w:pPr>
        <w:pStyle w:val="Odstavecseseznamem"/>
        <w:numPr>
          <w:ilvl w:val="1"/>
          <w:numId w:val="3"/>
        </w:numPr>
        <w:tabs>
          <w:tab w:val="left" w:pos="1589"/>
        </w:tabs>
        <w:spacing w:before="110" w:line="290" w:lineRule="auto"/>
        <w:ind w:left="1585" w:right="695" w:hanging="716"/>
        <w:rPr>
          <w:rFonts w:cs="Arial"/>
          <w:b/>
          <w:color w:val="2A2A2A"/>
          <w:szCs w:val="20"/>
        </w:rPr>
      </w:pPr>
      <w:r w:rsidRPr="00805FE1">
        <w:rPr>
          <w:rFonts w:cs="Arial"/>
          <w:color w:val="2A2A2A"/>
          <w:szCs w:val="20"/>
        </w:rPr>
        <w:t xml:space="preserve">Nájemce se zavazuje umožnit Podnájemci po dobu trvání této Podnájemní smlouvy </w:t>
      </w:r>
      <w:r w:rsidR="00DD04AE" w:rsidRPr="00805FE1">
        <w:rPr>
          <w:rFonts w:cs="Arial"/>
          <w:color w:val="2A2A2A"/>
          <w:szCs w:val="20"/>
        </w:rPr>
        <w:t xml:space="preserve">nepřetržitý </w:t>
      </w:r>
      <w:r w:rsidRPr="00805FE1">
        <w:rPr>
          <w:rFonts w:cs="Arial"/>
          <w:color w:val="2A2A2A"/>
          <w:szCs w:val="20"/>
        </w:rPr>
        <w:t xml:space="preserve">přístup do </w:t>
      </w:r>
      <w:r w:rsidR="00C25ECF" w:rsidRPr="00805FE1">
        <w:rPr>
          <w:rFonts w:cs="Arial"/>
          <w:color w:val="2A2A2A"/>
          <w:szCs w:val="20"/>
        </w:rPr>
        <w:t>Prostor</w:t>
      </w:r>
      <w:r w:rsidRPr="00805FE1">
        <w:rPr>
          <w:rFonts w:cs="Arial"/>
          <w:color w:val="2A2A2A"/>
          <w:szCs w:val="20"/>
        </w:rPr>
        <w:t xml:space="preserve"> a zajistit mu nerušený výkon podnájmu.</w:t>
      </w:r>
      <w:r w:rsidR="003A28D7" w:rsidRPr="00805FE1">
        <w:rPr>
          <w:rFonts w:cs="Arial"/>
          <w:color w:val="2A2A2A"/>
          <w:szCs w:val="20"/>
        </w:rPr>
        <w:t xml:space="preserve"> V případě jakéhokoliv rušení či omezení v užívání Předmětu podnájmu se zavazuje Nájemce zajistit nápravu v přiměřené lhůtě, nejpozději však ve lhůtě do </w:t>
      </w:r>
      <w:r w:rsidR="00280501" w:rsidRPr="00805FE1">
        <w:rPr>
          <w:rFonts w:cs="Arial"/>
          <w:color w:val="2A2A2A"/>
          <w:szCs w:val="20"/>
        </w:rPr>
        <w:t>sedmi (</w:t>
      </w:r>
      <w:r w:rsidR="003A28D7" w:rsidRPr="00805FE1">
        <w:rPr>
          <w:rFonts w:cs="Arial"/>
          <w:color w:val="2A2A2A"/>
          <w:szCs w:val="20"/>
        </w:rPr>
        <w:t>7</w:t>
      </w:r>
      <w:r w:rsidR="00280501" w:rsidRPr="00805FE1">
        <w:rPr>
          <w:rFonts w:cs="Arial"/>
          <w:color w:val="2A2A2A"/>
          <w:szCs w:val="20"/>
        </w:rPr>
        <w:t>)</w:t>
      </w:r>
      <w:r w:rsidR="003A28D7" w:rsidRPr="00805FE1">
        <w:rPr>
          <w:rFonts w:cs="Arial"/>
          <w:color w:val="2A2A2A"/>
          <w:szCs w:val="20"/>
        </w:rPr>
        <w:t xml:space="preserve"> kalendářních dnů</w:t>
      </w:r>
      <w:r w:rsidR="00280501" w:rsidRPr="00805FE1">
        <w:rPr>
          <w:rFonts w:cs="Arial"/>
          <w:color w:val="2A2A2A"/>
          <w:szCs w:val="20"/>
        </w:rPr>
        <w:t xml:space="preserve">, ledaže </w:t>
      </w:r>
      <w:r w:rsidR="00E144D5" w:rsidRPr="00805FE1">
        <w:rPr>
          <w:rFonts w:cs="Arial"/>
          <w:color w:val="2A2A2A"/>
          <w:szCs w:val="20"/>
        </w:rPr>
        <w:t xml:space="preserve">takové omezení </w:t>
      </w:r>
      <w:r w:rsidR="000E4D59" w:rsidRPr="00805FE1">
        <w:rPr>
          <w:rFonts w:cs="Arial"/>
          <w:color w:val="2A2A2A"/>
          <w:szCs w:val="20"/>
        </w:rPr>
        <w:t xml:space="preserve">nebude </w:t>
      </w:r>
      <w:r w:rsidR="001777AA" w:rsidRPr="00805FE1">
        <w:rPr>
          <w:rFonts w:cs="Arial"/>
          <w:color w:val="2A2A2A"/>
          <w:szCs w:val="20"/>
        </w:rPr>
        <w:t xml:space="preserve">objektivně </w:t>
      </w:r>
      <w:r w:rsidR="000E4D59" w:rsidRPr="00805FE1">
        <w:rPr>
          <w:rFonts w:cs="Arial"/>
          <w:color w:val="2A2A2A"/>
          <w:szCs w:val="20"/>
        </w:rPr>
        <w:t>možné odstranit z důvodu nikoliv na</w:t>
      </w:r>
      <w:r w:rsidR="00337CBD">
        <w:rPr>
          <w:rFonts w:cs="Arial"/>
          <w:color w:val="2A2A2A"/>
          <w:szCs w:val="20"/>
        </w:rPr>
        <w:t> </w:t>
      </w:r>
      <w:r w:rsidR="000E4D59" w:rsidRPr="00805FE1">
        <w:rPr>
          <w:rFonts w:cs="Arial"/>
          <w:color w:val="2A2A2A"/>
          <w:szCs w:val="20"/>
        </w:rPr>
        <w:t>straně Nájemce (</w:t>
      </w:r>
      <w:r w:rsidR="00625AB9" w:rsidRPr="00805FE1">
        <w:rPr>
          <w:rFonts w:cs="Arial"/>
          <w:color w:val="2A2A2A"/>
          <w:szCs w:val="20"/>
        </w:rPr>
        <w:t>zejména pak z důvodu vyšší moci</w:t>
      </w:r>
      <w:r w:rsidR="001777AA" w:rsidRPr="00805FE1">
        <w:rPr>
          <w:rFonts w:cs="Arial"/>
          <w:color w:val="2A2A2A"/>
          <w:szCs w:val="20"/>
        </w:rPr>
        <w:t xml:space="preserve"> apod.)</w:t>
      </w:r>
      <w:r w:rsidR="003A28D7" w:rsidRPr="00805FE1">
        <w:rPr>
          <w:rFonts w:cs="Arial"/>
          <w:color w:val="2A2A2A"/>
          <w:szCs w:val="20"/>
        </w:rPr>
        <w:t xml:space="preserve">. </w:t>
      </w:r>
      <w:r w:rsidR="006C6B73">
        <w:rPr>
          <w:rFonts w:cs="Arial"/>
          <w:color w:val="2A2A2A"/>
          <w:szCs w:val="20"/>
        </w:rPr>
        <w:t>Výslovně se uvádí, že Nájemce</w:t>
      </w:r>
      <w:r w:rsidR="006C6B73" w:rsidRPr="006C6B73">
        <w:rPr>
          <w:rFonts w:cs="Arial"/>
          <w:color w:val="2A2A2A"/>
          <w:szCs w:val="20"/>
        </w:rPr>
        <w:t xml:space="preserve"> nezaručuje 100% klimatizační komfort v</w:t>
      </w:r>
      <w:r w:rsidR="00C74C5E">
        <w:rPr>
          <w:rFonts w:cs="Arial"/>
          <w:color w:val="2A2A2A"/>
          <w:szCs w:val="20"/>
        </w:rPr>
        <w:t> </w:t>
      </w:r>
      <w:r w:rsidR="006C6B73" w:rsidRPr="006C6B73">
        <w:rPr>
          <w:rFonts w:cs="Arial"/>
          <w:color w:val="2A2A2A"/>
          <w:szCs w:val="20"/>
        </w:rPr>
        <w:t>místnosti</w:t>
      </w:r>
      <w:r w:rsidR="00C74C5E">
        <w:rPr>
          <w:rFonts w:cs="Arial"/>
          <w:color w:val="2A2A2A"/>
          <w:szCs w:val="20"/>
        </w:rPr>
        <w:t xml:space="preserve"> 3.03</w:t>
      </w:r>
      <w:r w:rsidR="006C6B73" w:rsidRPr="006C6B73">
        <w:rPr>
          <w:rFonts w:cs="Arial"/>
          <w:color w:val="2A2A2A"/>
          <w:szCs w:val="20"/>
        </w:rPr>
        <w:t xml:space="preserve">, </w:t>
      </w:r>
      <w:r w:rsidR="00C74C5E">
        <w:rPr>
          <w:rFonts w:cs="Arial"/>
          <w:color w:val="2A2A2A"/>
          <w:szCs w:val="20"/>
        </w:rPr>
        <w:t>s ohledem na</w:t>
      </w:r>
      <w:r w:rsidR="00337CBD">
        <w:rPr>
          <w:rFonts w:cs="Arial"/>
          <w:color w:val="2A2A2A"/>
          <w:szCs w:val="20"/>
        </w:rPr>
        <w:t> </w:t>
      </w:r>
      <w:r w:rsidR="00C74C5E">
        <w:rPr>
          <w:rFonts w:cs="Arial"/>
          <w:color w:val="2A2A2A"/>
          <w:szCs w:val="20"/>
        </w:rPr>
        <w:t>skutečnost, že Pod</w:t>
      </w:r>
      <w:r w:rsidR="006C6B73" w:rsidRPr="006C6B73">
        <w:rPr>
          <w:rFonts w:cs="Arial"/>
          <w:color w:val="2A2A2A"/>
          <w:szCs w:val="20"/>
        </w:rPr>
        <w:t xml:space="preserve">nájemce </w:t>
      </w:r>
      <w:r w:rsidR="00434E9A">
        <w:rPr>
          <w:rFonts w:cs="Arial"/>
          <w:color w:val="2A2A2A"/>
          <w:szCs w:val="20"/>
        </w:rPr>
        <w:t xml:space="preserve">umisťuje v místnosti na svůj náklad nové </w:t>
      </w:r>
      <w:proofErr w:type="spellStart"/>
      <w:r w:rsidR="00434E9A">
        <w:rPr>
          <w:rFonts w:cs="Arial"/>
          <w:color w:val="2A2A2A"/>
          <w:szCs w:val="20"/>
        </w:rPr>
        <w:t>sadrokartonové</w:t>
      </w:r>
      <w:proofErr w:type="spellEnd"/>
      <w:r w:rsidR="00434E9A">
        <w:rPr>
          <w:rFonts w:cs="Arial"/>
          <w:color w:val="2A2A2A"/>
          <w:szCs w:val="20"/>
        </w:rPr>
        <w:t xml:space="preserve"> příčky.</w:t>
      </w:r>
    </w:p>
    <w:p w14:paraId="0FE9418A" w14:textId="0C9836FF" w:rsidR="005833F9" w:rsidRPr="00805FE1" w:rsidRDefault="00321A3E" w:rsidP="00E03E44">
      <w:pPr>
        <w:pStyle w:val="Odstavecseseznamem"/>
        <w:numPr>
          <w:ilvl w:val="1"/>
          <w:numId w:val="3"/>
        </w:numPr>
        <w:tabs>
          <w:tab w:val="left" w:pos="1589"/>
        </w:tabs>
        <w:spacing w:before="112" w:line="290" w:lineRule="auto"/>
        <w:ind w:left="1581" w:right="681" w:hanging="711"/>
        <w:rPr>
          <w:rFonts w:cs="Arial"/>
          <w:b/>
          <w:color w:val="2A2A2A"/>
          <w:szCs w:val="20"/>
        </w:rPr>
      </w:pPr>
      <w:r w:rsidRPr="00805FE1">
        <w:rPr>
          <w:rFonts w:cs="Arial"/>
          <w:color w:val="2A2A2A"/>
          <w:szCs w:val="20"/>
        </w:rPr>
        <w:t>Nájemce je oprávněn požadovat v průběhu pracovní doby Podnájemce vstup do</w:t>
      </w:r>
      <w:r w:rsidR="00337CBD">
        <w:rPr>
          <w:rFonts w:cs="Arial"/>
          <w:color w:val="2A2A2A"/>
          <w:szCs w:val="20"/>
        </w:rPr>
        <w:t> </w:t>
      </w:r>
      <w:r w:rsidR="00C25ECF" w:rsidRPr="00805FE1">
        <w:rPr>
          <w:rFonts w:cs="Arial"/>
          <w:color w:val="2A2A2A"/>
          <w:szCs w:val="20"/>
        </w:rPr>
        <w:t>P</w:t>
      </w:r>
      <w:r w:rsidRPr="00805FE1">
        <w:rPr>
          <w:rFonts w:cs="Arial"/>
          <w:color w:val="2A2A2A"/>
          <w:szCs w:val="20"/>
        </w:rPr>
        <w:t>rostor, jež jsou Předmětem podnájmu, za účelem kontroly, zda je Podnájemce užívá řádným způsobem a k účelu uvedenému v Podnájemní smlouvě. Termín prohlídky prostor Nájemce Podnájemci oznámí v dostatečném časovém předstihu, nejméně však dva (2) pracovní dny předem. Nájemce je povinný zajistit utajení důvěrných informací Podnájemce získaných při kontrole způsobem obvyklým pro</w:t>
      </w:r>
      <w:r w:rsidR="00337CBD">
        <w:rPr>
          <w:rFonts w:cs="Arial"/>
          <w:color w:val="2A2A2A"/>
          <w:szCs w:val="20"/>
        </w:rPr>
        <w:t> </w:t>
      </w:r>
      <w:r w:rsidRPr="00805FE1">
        <w:rPr>
          <w:rFonts w:cs="Arial"/>
          <w:color w:val="2A2A2A"/>
          <w:szCs w:val="20"/>
        </w:rPr>
        <w:t xml:space="preserve">utajování takových informací dle </w:t>
      </w:r>
      <w:r w:rsidR="00AC1CEA" w:rsidRPr="00805FE1">
        <w:rPr>
          <w:rFonts w:cs="Arial"/>
          <w:color w:val="282828"/>
          <w:szCs w:val="20"/>
        </w:rPr>
        <w:t xml:space="preserve">zákona č. 89/2012 Sb., </w:t>
      </w:r>
      <w:r w:rsidRPr="00805FE1">
        <w:rPr>
          <w:rFonts w:cs="Arial"/>
          <w:color w:val="2A2A2A"/>
          <w:szCs w:val="20"/>
        </w:rPr>
        <w:t xml:space="preserve">občanského zákoníku, </w:t>
      </w:r>
      <w:r w:rsidR="00AC1CEA" w:rsidRPr="00805FE1">
        <w:rPr>
          <w:rFonts w:cs="Arial"/>
          <w:color w:val="282828"/>
          <w:szCs w:val="20"/>
        </w:rPr>
        <w:t>ve</w:t>
      </w:r>
      <w:r w:rsidR="00337CBD">
        <w:rPr>
          <w:rFonts w:cs="Arial"/>
          <w:color w:val="282828"/>
          <w:szCs w:val="20"/>
        </w:rPr>
        <w:t> </w:t>
      </w:r>
      <w:r w:rsidR="00AC1CEA" w:rsidRPr="00805FE1">
        <w:rPr>
          <w:rFonts w:cs="Arial"/>
          <w:color w:val="282828"/>
          <w:szCs w:val="20"/>
        </w:rPr>
        <w:t>znění pozdějších předpisů,</w:t>
      </w:r>
      <w:r w:rsidR="00AC1CEA" w:rsidRPr="00805FE1">
        <w:rPr>
          <w:rFonts w:cs="Arial"/>
          <w:color w:val="2A2A2A"/>
          <w:szCs w:val="20"/>
        </w:rPr>
        <w:t xml:space="preserve"> </w:t>
      </w:r>
      <w:r w:rsidRPr="00805FE1">
        <w:rPr>
          <w:rFonts w:cs="Arial"/>
          <w:color w:val="2A2A2A"/>
          <w:szCs w:val="20"/>
        </w:rPr>
        <w:t>pokud nebude písemně sjednáno jinak.</w:t>
      </w:r>
      <w:r w:rsidR="009F3BE4" w:rsidRPr="00805FE1">
        <w:rPr>
          <w:rFonts w:cs="Arial"/>
          <w:color w:val="2A2A2A"/>
          <w:szCs w:val="20"/>
        </w:rPr>
        <w:t xml:space="preserve"> </w:t>
      </w:r>
    </w:p>
    <w:p w14:paraId="4DB6A244" w14:textId="12D6FC17" w:rsidR="00337CBD" w:rsidRPr="00337CBD" w:rsidRDefault="00321A3E" w:rsidP="00E03E44">
      <w:pPr>
        <w:pStyle w:val="Odstavecseseznamem"/>
        <w:numPr>
          <w:ilvl w:val="1"/>
          <w:numId w:val="3"/>
        </w:numPr>
        <w:tabs>
          <w:tab w:val="left" w:pos="1584"/>
        </w:tabs>
        <w:spacing w:before="123" w:line="292" w:lineRule="auto"/>
        <w:ind w:left="1581" w:right="680" w:hanging="710"/>
        <w:rPr>
          <w:rFonts w:cs="Arial"/>
          <w:b/>
          <w:color w:val="2A2A2A"/>
          <w:szCs w:val="20"/>
        </w:rPr>
      </w:pPr>
      <w:r w:rsidRPr="00337CBD">
        <w:rPr>
          <w:rFonts w:cs="Arial"/>
          <w:color w:val="2A2A2A"/>
          <w:szCs w:val="20"/>
        </w:rPr>
        <w:t xml:space="preserve">Nájemce prohlašuje, že Budova, v níž se nachází </w:t>
      </w:r>
      <w:r w:rsidR="00C25ECF" w:rsidRPr="00337CBD">
        <w:rPr>
          <w:rFonts w:cs="Arial"/>
          <w:color w:val="2A2A2A"/>
          <w:szCs w:val="20"/>
        </w:rPr>
        <w:t>Prostory</w:t>
      </w:r>
      <w:r w:rsidRPr="00337CBD">
        <w:rPr>
          <w:rFonts w:cs="Arial"/>
          <w:color w:val="2A2A2A"/>
          <w:szCs w:val="20"/>
        </w:rPr>
        <w:t>, je vlastníkem pojištěna, avšak nejsou pojištěny věci vnesené do Budovy, tzn., že pojištění se nevztahuje na</w:t>
      </w:r>
      <w:r w:rsidR="00337CBD">
        <w:rPr>
          <w:rFonts w:cs="Arial"/>
          <w:color w:val="2A2A2A"/>
          <w:szCs w:val="20"/>
        </w:rPr>
        <w:t> </w:t>
      </w:r>
      <w:r w:rsidRPr="00337CBD">
        <w:rPr>
          <w:rFonts w:cs="Arial"/>
          <w:color w:val="2A2A2A"/>
          <w:szCs w:val="20"/>
        </w:rPr>
        <w:t xml:space="preserve">věci, které si Podnájemce v </w:t>
      </w:r>
      <w:r w:rsidR="00C25ECF" w:rsidRPr="00337CBD">
        <w:rPr>
          <w:rFonts w:cs="Arial"/>
          <w:color w:val="2A2A2A"/>
          <w:szCs w:val="20"/>
        </w:rPr>
        <w:t>Prostorech</w:t>
      </w:r>
      <w:r w:rsidRPr="00337CBD">
        <w:rPr>
          <w:rFonts w:cs="Arial"/>
          <w:color w:val="2A2A2A"/>
          <w:szCs w:val="20"/>
        </w:rPr>
        <w:t xml:space="preserve"> umístí.</w:t>
      </w:r>
      <w:r w:rsidR="001A4B58" w:rsidRPr="00337CBD">
        <w:rPr>
          <w:rFonts w:cs="Arial"/>
          <w:color w:val="2A2A2A"/>
          <w:szCs w:val="20"/>
        </w:rPr>
        <w:t xml:space="preserve"> </w:t>
      </w:r>
    </w:p>
    <w:p w14:paraId="4480B035" w14:textId="15083EBB" w:rsidR="00624E90" w:rsidRPr="00337CBD" w:rsidRDefault="00624E90" w:rsidP="00E03E44">
      <w:pPr>
        <w:pStyle w:val="Odstavecseseznamem"/>
        <w:numPr>
          <w:ilvl w:val="1"/>
          <w:numId w:val="3"/>
        </w:numPr>
        <w:tabs>
          <w:tab w:val="left" w:pos="1584"/>
        </w:tabs>
        <w:spacing w:before="123" w:line="292" w:lineRule="auto"/>
        <w:ind w:left="1581" w:right="680" w:hanging="710"/>
        <w:rPr>
          <w:rFonts w:cs="Arial"/>
          <w:b/>
          <w:color w:val="2A2A2A"/>
          <w:szCs w:val="20"/>
        </w:rPr>
      </w:pPr>
      <w:r w:rsidRPr="00337CBD">
        <w:rPr>
          <w:rFonts w:cs="Arial"/>
          <w:color w:val="2A2A2A"/>
          <w:szCs w:val="20"/>
        </w:rPr>
        <w:t>Při předání a převzetí Předmětu nájmu bude zkontrolováno</w:t>
      </w:r>
      <w:r w:rsidR="003269D1" w:rsidRPr="00337CBD">
        <w:rPr>
          <w:rFonts w:cs="Arial"/>
          <w:color w:val="2A2A2A"/>
          <w:szCs w:val="20"/>
        </w:rPr>
        <w:t xml:space="preserve">, zda byl proveden </w:t>
      </w:r>
      <w:proofErr w:type="gramStart"/>
      <w:r w:rsidRPr="00337CBD">
        <w:rPr>
          <w:rFonts w:cs="Arial"/>
          <w:color w:val="2A2A2A"/>
          <w:szCs w:val="20"/>
        </w:rPr>
        <w:t>závěrečný  úklid</w:t>
      </w:r>
      <w:proofErr w:type="gramEnd"/>
      <w:r w:rsidRPr="00337CBD">
        <w:rPr>
          <w:rFonts w:cs="Arial"/>
          <w:color w:val="2A2A2A"/>
          <w:szCs w:val="20"/>
        </w:rPr>
        <w:t xml:space="preserve">, hluboké čištění koberců a </w:t>
      </w:r>
      <w:r w:rsidR="003269D1" w:rsidRPr="00337CBD">
        <w:rPr>
          <w:rFonts w:cs="Arial"/>
          <w:color w:val="2A2A2A"/>
          <w:szCs w:val="20"/>
        </w:rPr>
        <w:t xml:space="preserve">zda jsou </w:t>
      </w:r>
      <w:r w:rsidR="00CA547D" w:rsidRPr="00337CBD">
        <w:rPr>
          <w:rFonts w:cs="Arial"/>
          <w:color w:val="2A2A2A"/>
          <w:szCs w:val="20"/>
        </w:rPr>
        <w:t xml:space="preserve">ve funkčním stavu </w:t>
      </w:r>
      <w:r w:rsidRPr="00337CBD">
        <w:rPr>
          <w:rFonts w:cs="Arial"/>
          <w:color w:val="2A2A2A"/>
          <w:szCs w:val="20"/>
        </w:rPr>
        <w:t>žaluzie</w:t>
      </w:r>
      <w:r w:rsidR="00CA547D" w:rsidRPr="00337CBD">
        <w:rPr>
          <w:rFonts w:cs="Arial"/>
          <w:color w:val="2A2A2A"/>
          <w:szCs w:val="20"/>
        </w:rPr>
        <w:t>, při</w:t>
      </w:r>
      <w:r w:rsidR="00337CBD">
        <w:rPr>
          <w:rFonts w:cs="Arial"/>
          <w:color w:val="2A2A2A"/>
          <w:szCs w:val="20"/>
        </w:rPr>
        <w:t> </w:t>
      </w:r>
      <w:r w:rsidR="00CA547D" w:rsidRPr="00337CBD">
        <w:rPr>
          <w:rFonts w:cs="Arial"/>
          <w:color w:val="2A2A2A"/>
          <w:szCs w:val="20"/>
        </w:rPr>
        <w:t>zjištění nedostatků bude v předávacím protokolu sjednán termín odstranění vad.</w:t>
      </w:r>
    </w:p>
    <w:p w14:paraId="0FE9418C" w14:textId="77777777" w:rsidR="005833F9" w:rsidRPr="00805FE1" w:rsidRDefault="005833F9">
      <w:pPr>
        <w:pStyle w:val="Zkladntext"/>
        <w:rPr>
          <w:rFonts w:cs="Arial"/>
        </w:rPr>
      </w:pPr>
    </w:p>
    <w:p w14:paraId="0FE9418E" w14:textId="77777777" w:rsidR="005833F9" w:rsidRPr="00805FE1" w:rsidRDefault="00321A3E">
      <w:pPr>
        <w:pStyle w:val="Nadpis1"/>
        <w:numPr>
          <w:ilvl w:val="0"/>
          <w:numId w:val="3"/>
        </w:numPr>
        <w:tabs>
          <w:tab w:val="left" w:pos="882"/>
          <w:tab w:val="left" w:pos="883"/>
        </w:tabs>
        <w:ind w:left="882" w:hanging="729"/>
        <w:jc w:val="left"/>
        <w:rPr>
          <w:rFonts w:ascii="Arial" w:hAnsi="Arial" w:cs="Arial"/>
          <w:color w:val="2A2A2A"/>
          <w:sz w:val="20"/>
          <w:szCs w:val="20"/>
        </w:rPr>
      </w:pPr>
      <w:r w:rsidRPr="00805FE1">
        <w:rPr>
          <w:rFonts w:ascii="Arial" w:hAnsi="Arial" w:cs="Arial"/>
          <w:color w:val="2A2A2A"/>
          <w:w w:val="85"/>
          <w:sz w:val="20"/>
          <w:szCs w:val="20"/>
        </w:rPr>
        <w:t>PRÁVA</w:t>
      </w:r>
      <w:r w:rsidRPr="00805FE1">
        <w:rPr>
          <w:rFonts w:ascii="Arial" w:hAnsi="Arial" w:cs="Arial"/>
          <w:color w:val="2A2A2A"/>
          <w:sz w:val="20"/>
          <w:szCs w:val="20"/>
        </w:rPr>
        <w:t xml:space="preserve"> </w:t>
      </w:r>
      <w:r w:rsidRPr="00805FE1">
        <w:rPr>
          <w:rFonts w:ascii="Arial" w:hAnsi="Arial" w:cs="Arial"/>
          <w:color w:val="2A2A2A"/>
          <w:w w:val="85"/>
          <w:sz w:val="20"/>
          <w:szCs w:val="20"/>
        </w:rPr>
        <w:t>A</w:t>
      </w:r>
      <w:r w:rsidRPr="00805FE1">
        <w:rPr>
          <w:rFonts w:ascii="Arial" w:hAnsi="Arial" w:cs="Arial"/>
          <w:color w:val="2A2A2A"/>
          <w:sz w:val="20"/>
          <w:szCs w:val="20"/>
        </w:rPr>
        <w:t xml:space="preserve"> </w:t>
      </w:r>
      <w:r w:rsidRPr="00805FE1">
        <w:rPr>
          <w:rFonts w:ascii="Arial" w:hAnsi="Arial" w:cs="Arial"/>
          <w:color w:val="2A2A2A"/>
          <w:w w:val="85"/>
          <w:sz w:val="20"/>
          <w:szCs w:val="20"/>
        </w:rPr>
        <w:t>POVINNOSTI</w:t>
      </w:r>
      <w:r w:rsidRPr="00805FE1">
        <w:rPr>
          <w:rFonts w:ascii="Arial" w:hAnsi="Arial" w:cs="Arial"/>
          <w:color w:val="2A2A2A"/>
          <w:sz w:val="20"/>
          <w:szCs w:val="20"/>
        </w:rPr>
        <w:t xml:space="preserve"> </w:t>
      </w:r>
      <w:r w:rsidRPr="00805FE1">
        <w:rPr>
          <w:rFonts w:ascii="Arial" w:hAnsi="Arial" w:cs="Arial"/>
          <w:color w:val="2A2A2A"/>
          <w:w w:val="85"/>
          <w:sz w:val="20"/>
          <w:szCs w:val="20"/>
        </w:rPr>
        <w:t>PODNÁJEMCE</w:t>
      </w:r>
    </w:p>
    <w:p w14:paraId="0FE9418F" w14:textId="3C65DBB1" w:rsidR="005833F9" w:rsidRPr="00805FE1" w:rsidRDefault="00321A3E" w:rsidP="00E03E44">
      <w:pPr>
        <w:pStyle w:val="Odstavecseseznamem"/>
        <w:numPr>
          <w:ilvl w:val="1"/>
          <w:numId w:val="3"/>
        </w:numPr>
        <w:tabs>
          <w:tab w:val="left" w:pos="1584"/>
        </w:tabs>
        <w:spacing w:before="167" w:line="290" w:lineRule="auto"/>
        <w:ind w:left="1578" w:right="690" w:hanging="718"/>
        <w:rPr>
          <w:rFonts w:cs="Arial"/>
          <w:b/>
          <w:color w:val="2A2A2A"/>
          <w:szCs w:val="20"/>
        </w:rPr>
      </w:pPr>
      <w:bookmarkStart w:id="1" w:name="_Ref222143194"/>
      <w:r w:rsidRPr="00805FE1">
        <w:rPr>
          <w:rFonts w:cs="Arial"/>
          <w:color w:val="2A2A2A"/>
          <w:szCs w:val="20"/>
        </w:rPr>
        <w:lastRenderedPageBreak/>
        <w:t>Podnájemce je oprávněn užívat Předmětu podnájmu,</w:t>
      </w:r>
      <w:r w:rsidR="00C25ECF" w:rsidRPr="00805FE1">
        <w:rPr>
          <w:rFonts w:cs="Arial"/>
          <w:color w:val="2A2A2A"/>
          <w:szCs w:val="20"/>
        </w:rPr>
        <w:t xml:space="preserve"> a zejména pak Prostory,</w:t>
      </w:r>
      <w:r w:rsidRPr="00805FE1">
        <w:rPr>
          <w:rFonts w:cs="Arial"/>
          <w:color w:val="2A2A2A"/>
          <w:szCs w:val="20"/>
        </w:rPr>
        <w:t xml:space="preserve"> v</w:t>
      </w:r>
      <w:r w:rsidR="00337CBD">
        <w:rPr>
          <w:rFonts w:cs="Arial"/>
          <w:color w:val="2A2A2A"/>
          <w:szCs w:val="20"/>
        </w:rPr>
        <w:t> </w:t>
      </w:r>
      <w:r w:rsidRPr="00805FE1">
        <w:rPr>
          <w:rFonts w:cs="Arial"/>
          <w:color w:val="2A2A2A"/>
          <w:szCs w:val="20"/>
        </w:rPr>
        <w:t xml:space="preserve">souladu s </w:t>
      </w:r>
      <w:r w:rsidR="00C25ECF" w:rsidRPr="00805FE1">
        <w:rPr>
          <w:rFonts w:cs="Arial"/>
          <w:color w:val="2A2A2A"/>
          <w:szCs w:val="20"/>
        </w:rPr>
        <w:t xml:space="preserve">jeho </w:t>
      </w:r>
      <w:r w:rsidRPr="00805FE1">
        <w:rPr>
          <w:rFonts w:cs="Arial"/>
          <w:color w:val="2A2A2A"/>
          <w:szCs w:val="20"/>
        </w:rPr>
        <w:t>stavebním určením k účelu uvedenému v této Podnájemní smlouvě a</w:t>
      </w:r>
      <w:r w:rsidR="00337CBD">
        <w:rPr>
          <w:rFonts w:cs="Arial"/>
          <w:color w:val="2A2A2A"/>
          <w:szCs w:val="20"/>
        </w:rPr>
        <w:t> </w:t>
      </w:r>
      <w:r w:rsidRPr="00805FE1">
        <w:rPr>
          <w:rFonts w:cs="Arial"/>
          <w:color w:val="2A2A2A"/>
          <w:szCs w:val="20"/>
        </w:rPr>
        <w:t>také v souladu s provozním řádem Budovy, kter</w:t>
      </w:r>
      <w:r w:rsidR="003C0814" w:rsidRPr="00805FE1">
        <w:rPr>
          <w:rFonts w:cs="Arial"/>
          <w:color w:val="2A2A2A"/>
          <w:szCs w:val="20"/>
        </w:rPr>
        <w:t>ý</w:t>
      </w:r>
      <w:r w:rsidRPr="00805FE1">
        <w:rPr>
          <w:rFonts w:cs="Arial"/>
          <w:color w:val="2A2A2A"/>
          <w:szCs w:val="20"/>
        </w:rPr>
        <w:t xml:space="preserve"> tvoří Přílohu č. 3 této Podnájemní smlouvy.</w:t>
      </w:r>
      <w:bookmarkEnd w:id="1"/>
    </w:p>
    <w:p w14:paraId="0FE94190" w14:textId="0D0C3376" w:rsidR="005833F9" w:rsidRPr="00805FE1" w:rsidRDefault="00321A3E" w:rsidP="00E03E44">
      <w:pPr>
        <w:pStyle w:val="Odstavecseseznamem"/>
        <w:numPr>
          <w:ilvl w:val="1"/>
          <w:numId w:val="3"/>
        </w:numPr>
        <w:tabs>
          <w:tab w:val="left" w:pos="1579"/>
        </w:tabs>
        <w:spacing w:before="117" w:line="292" w:lineRule="auto"/>
        <w:ind w:left="1576" w:right="691" w:hanging="716"/>
        <w:rPr>
          <w:rFonts w:cs="Arial"/>
          <w:b/>
          <w:color w:val="2A2A2A"/>
          <w:szCs w:val="20"/>
        </w:rPr>
      </w:pPr>
      <w:r w:rsidRPr="00805FE1">
        <w:rPr>
          <w:rFonts w:cs="Arial"/>
          <w:color w:val="2A2A2A"/>
          <w:szCs w:val="20"/>
        </w:rPr>
        <w:t xml:space="preserve">Podnájemce je povinen včas a řádně platit Nájemné a úhradu za ceny energie a služeb, tak jak je uvedeno v článku 6. </w:t>
      </w:r>
      <w:r w:rsidR="003C3EA9" w:rsidRPr="00805FE1">
        <w:rPr>
          <w:rFonts w:cs="Arial"/>
          <w:color w:val="2A2A2A"/>
          <w:szCs w:val="20"/>
        </w:rPr>
        <w:t>Podnájemní smlouvy</w:t>
      </w:r>
      <w:r w:rsidRPr="00805FE1">
        <w:rPr>
          <w:rFonts w:cs="Arial"/>
          <w:color w:val="2A2A2A"/>
          <w:szCs w:val="20"/>
        </w:rPr>
        <w:t>, počínaje dnem nabytí účinnosti této Podnájemní smlouvy, a to bez ohledu na to, zda začne Předmět podnájmu případně užívat až později, s výjimkou případu, že by nemohl Předmět podnájmu užívat z důvodu na straně Nájemce.</w:t>
      </w:r>
    </w:p>
    <w:p w14:paraId="0FE94191" w14:textId="77777777" w:rsidR="005833F9" w:rsidRPr="00805FE1" w:rsidRDefault="00321A3E" w:rsidP="00E03E44">
      <w:pPr>
        <w:pStyle w:val="Odstavecseseznamem"/>
        <w:numPr>
          <w:ilvl w:val="1"/>
          <w:numId w:val="3"/>
        </w:numPr>
        <w:tabs>
          <w:tab w:val="left" w:pos="1579"/>
        </w:tabs>
        <w:spacing w:before="117" w:line="292" w:lineRule="auto"/>
        <w:ind w:left="1573" w:right="698" w:hanging="713"/>
        <w:rPr>
          <w:rFonts w:cs="Arial"/>
          <w:b/>
          <w:color w:val="2A2A2A"/>
          <w:szCs w:val="20"/>
        </w:rPr>
      </w:pPr>
      <w:r w:rsidRPr="00805FE1">
        <w:rPr>
          <w:rFonts w:cs="Arial"/>
          <w:color w:val="2A2A2A"/>
          <w:szCs w:val="20"/>
        </w:rPr>
        <w:t>Podnájemce je povinen zdržet se jakýchkoliv jednání, která by rušila nebo mohla ohrozit</w:t>
      </w:r>
      <w:r w:rsidRPr="00805FE1">
        <w:rPr>
          <w:rFonts w:cs="Arial"/>
          <w:color w:val="2A2A2A"/>
          <w:w w:val="150"/>
          <w:szCs w:val="20"/>
        </w:rPr>
        <w:t xml:space="preserve"> </w:t>
      </w:r>
      <w:r w:rsidRPr="00805FE1">
        <w:rPr>
          <w:rFonts w:cs="Arial"/>
          <w:color w:val="2A2A2A"/>
          <w:szCs w:val="20"/>
        </w:rPr>
        <w:t>výkon ostatních</w:t>
      </w:r>
      <w:r w:rsidRPr="00805FE1">
        <w:rPr>
          <w:rFonts w:cs="Arial"/>
          <w:color w:val="2A2A2A"/>
          <w:w w:val="150"/>
          <w:szCs w:val="20"/>
        </w:rPr>
        <w:t xml:space="preserve"> </w:t>
      </w:r>
      <w:r w:rsidRPr="00805FE1">
        <w:rPr>
          <w:rFonts w:cs="Arial"/>
          <w:color w:val="2A2A2A"/>
          <w:szCs w:val="20"/>
        </w:rPr>
        <w:t>užívacích,</w:t>
      </w:r>
      <w:r w:rsidRPr="00805FE1">
        <w:rPr>
          <w:rFonts w:cs="Arial"/>
          <w:color w:val="2A2A2A"/>
          <w:w w:val="150"/>
          <w:szCs w:val="20"/>
        </w:rPr>
        <w:t xml:space="preserve"> </w:t>
      </w:r>
      <w:r w:rsidRPr="00805FE1">
        <w:rPr>
          <w:rFonts w:cs="Arial"/>
          <w:color w:val="2A2A2A"/>
          <w:szCs w:val="20"/>
        </w:rPr>
        <w:t>nájemních</w:t>
      </w:r>
      <w:r w:rsidRPr="00805FE1">
        <w:rPr>
          <w:rFonts w:cs="Arial"/>
          <w:color w:val="2A2A2A"/>
          <w:w w:val="150"/>
          <w:szCs w:val="20"/>
        </w:rPr>
        <w:t xml:space="preserve"> </w:t>
      </w:r>
      <w:r w:rsidRPr="00805FE1">
        <w:rPr>
          <w:rFonts w:cs="Arial"/>
          <w:color w:val="2A2A2A"/>
          <w:szCs w:val="20"/>
        </w:rPr>
        <w:t>a</w:t>
      </w:r>
      <w:r w:rsidRPr="00805FE1">
        <w:rPr>
          <w:rFonts w:cs="Arial"/>
          <w:color w:val="2A2A2A"/>
          <w:w w:val="150"/>
          <w:szCs w:val="20"/>
        </w:rPr>
        <w:t xml:space="preserve"> </w:t>
      </w:r>
      <w:r w:rsidRPr="00805FE1">
        <w:rPr>
          <w:rFonts w:cs="Arial"/>
          <w:color w:val="2A2A2A"/>
          <w:szCs w:val="20"/>
        </w:rPr>
        <w:t>podnájemních</w:t>
      </w:r>
      <w:r w:rsidRPr="00805FE1">
        <w:rPr>
          <w:rFonts w:cs="Arial"/>
          <w:color w:val="2A2A2A"/>
          <w:w w:val="150"/>
          <w:szCs w:val="20"/>
        </w:rPr>
        <w:t xml:space="preserve"> </w:t>
      </w:r>
      <w:r w:rsidRPr="00805FE1">
        <w:rPr>
          <w:rFonts w:cs="Arial"/>
          <w:color w:val="2A2A2A"/>
          <w:szCs w:val="20"/>
        </w:rPr>
        <w:t>práv v Budově a v Předmětu podnájmu.</w:t>
      </w:r>
    </w:p>
    <w:p w14:paraId="0FE94196" w14:textId="4F22790E" w:rsidR="005833F9" w:rsidRPr="00FA385E" w:rsidRDefault="00321A3E" w:rsidP="00FA385E">
      <w:pPr>
        <w:pStyle w:val="Odstavecseseznamem"/>
        <w:numPr>
          <w:ilvl w:val="1"/>
          <w:numId w:val="3"/>
        </w:numPr>
        <w:tabs>
          <w:tab w:val="left" w:pos="1579"/>
        </w:tabs>
        <w:spacing w:before="117" w:line="292" w:lineRule="auto"/>
        <w:ind w:left="1573" w:right="698" w:hanging="713"/>
        <w:rPr>
          <w:rFonts w:cs="Arial"/>
          <w:bCs/>
          <w:color w:val="2A2A2A"/>
          <w:szCs w:val="20"/>
        </w:rPr>
      </w:pPr>
      <w:r w:rsidRPr="005E0E89">
        <w:rPr>
          <w:rFonts w:cs="Arial"/>
          <w:bCs/>
          <w:color w:val="2A2A2A"/>
          <w:szCs w:val="20"/>
        </w:rPr>
        <w:t>Podnájemce je povinen provádět obvyklou údržbu Předmětu podnájmu. Jakékoliv úpravy nad rámec obvyklé údržby je Podnájemce</w:t>
      </w:r>
      <w:r w:rsidRPr="00FA385E">
        <w:rPr>
          <w:rFonts w:cs="Arial"/>
          <w:bCs/>
          <w:color w:val="2A2A2A"/>
          <w:szCs w:val="20"/>
        </w:rPr>
        <w:t xml:space="preserve"> </w:t>
      </w:r>
      <w:r w:rsidRPr="005E0E89">
        <w:rPr>
          <w:rFonts w:cs="Arial"/>
          <w:bCs/>
          <w:color w:val="2A2A2A"/>
          <w:szCs w:val="20"/>
        </w:rPr>
        <w:t>oprávněn provádět pouze za</w:t>
      </w:r>
      <w:r w:rsidR="00B87631">
        <w:rPr>
          <w:rFonts w:cs="Arial"/>
          <w:bCs/>
          <w:color w:val="2A2A2A"/>
          <w:szCs w:val="20"/>
        </w:rPr>
        <w:t> </w:t>
      </w:r>
      <w:r w:rsidRPr="005E0E89">
        <w:rPr>
          <w:rFonts w:cs="Arial"/>
          <w:bCs/>
          <w:color w:val="2A2A2A"/>
          <w:szCs w:val="20"/>
        </w:rPr>
        <w:t xml:space="preserve">předchozího </w:t>
      </w:r>
      <w:r w:rsidR="00C25ECF" w:rsidRPr="005E0E89">
        <w:rPr>
          <w:rFonts w:cs="Arial"/>
          <w:bCs/>
          <w:color w:val="2A2A2A"/>
          <w:szCs w:val="20"/>
        </w:rPr>
        <w:t xml:space="preserve">písemného </w:t>
      </w:r>
      <w:r w:rsidRPr="005E0E89">
        <w:rPr>
          <w:rFonts w:cs="Arial"/>
          <w:bCs/>
          <w:color w:val="2A2A2A"/>
          <w:szCs w:val="20"/>
        </w:rPr>
        <w:t>souhlasu Nájemce a vlastníka nemovitosti. Totéž se vztahuje</w:t>
      </w:r>
      <w:r w:rsidR="00D323BD" w:rsidRPr="005E0E89">
        <w:rPr>
          <w:rFonts w:cs="Arial"/>
          <w:bCs/>
          <w:color w:val="2A2A2A"/>
          <w:szCs w:val="20"/>
        </w:rPr>
        <w:t xml:space="preserve"> </w:t>
      </w:r>
      <w:r w:rsidRPr="005E0E89">
        <w:rPr>
          <w:rFonts w:cs="Arial"/>
          <w:bCs/>
          <w:color w:val="2A2A2A"/>
          <w:szCs w:val="20"/>
        </w:rPr>
        <w:t>na jakékoliv nevratné změny na vnitřním vybavení, které je součástí Předmětu podnájmu.</w:t>
      </w:r>
      <w:r w:rsidR="005E0E89" w:rsidRPr="002338CE">
        <w:rPr>
          <w:rFonts w:cs="Arial"/>
          <w:bCs/>
          <w:color w:val="2A2A2A"/>
          <w:szCs w:val="20"/>
        </w:rPr>
        <w:t xml:space="preserve"> </w:t>
      </w:r>
      <w:r w:rsidR="00751BC4">
        <w:rPr>
          <w:rFonts w:cs="Arial"/>
          <w:bCs/>
          <w:color w:val="2A2A2A"/>
          <w:szCs w:val="20"/>
        </w:rPr>
        <w:t xml:space="preserve">Nájemce uzavřením této smlouvy schvaluje </w:t>
      </w:r>
      <w:r w:rsidR="00577533">
        <w:rPr>
          <w:rFonts w:cs="Arial"/>
          <w:bCs/>
          <w:color w:val="2A2A2A"/>
          <w:szCs w:val="20"/>
        </w:rPr>
        <w:t>provedení s</w:t>
      </w:r>
      <w:r w:rsidR="005E0E89" w:rsidRPr="005E0E89">
        <w:rPr>
          <w:rFonts w:cs="Arial"/>
          <w:bCs/>
          <w:color w:val="2A2A2A"/>
          <w:szCs w:val="20"/>
        </w:rPr>
        <w:t>tavební</w:t>
      </w:r>
      <w:r w:rsidR="00577533">
        <w:rPr>
          <w:rFonts w:cs="Arial"/>
          <w:bCs/>
          <w:color w:val="2A2A2A"/>
          <w:szCs w:val="20"/>
        </w:rPr>
        <w:t>ch</w:t>
      </w:r>
      <w:r w:rsidR="005E0E89" w:rsidRPr="005E0E89">
        <w:rPr>
          <w:rFonts w:cs="Arial"/>
          <w:bCs/>
          <w:color w:val="2A2A2A"/>
          <w:szCs w:val="20"/>
        </w:rPr>
        <w:t xml:space="preserve"> úprav v</w:t>
      </w:r>
      <w:r w:rsidR="00B87631">
        <w:rPr>
          <w:rFonts w:cs="Arial"/>
          <w:bCs/>
          <w:color w:val="2A2A2A"/>
          <w:szCs w:val="20"/>
        </w:rPr>
        <w:t> </w:t>
      </w:r>
      <w:r w:rsidR="005E0E89" w:rsidRPr="005E0E89">
        <w:rPr>
          <w:rFonts w:cs="Arial"/>
          <w:bCs/>
          <w:color w:val="2A2A2A"/>
          <w:szCs w:val="20"/>
        </w:rPr>
        <w:t xml:space="preserve">místnosti 3.03 </w:t>
      </w:r>
      <w:r w:rsidR="00E42D25">
        <w:rPr>
          <w:rFonts w:cs="Arial"/>
          <w:bCs/>
          <w:color w:val="2A2A2A"/>
          <w:szCs w:val="20"/>
        </w:rPr>
        <w:t>P</w:t>
      </w:r>
      <w:r w:rsidR="005E0E89" w:rsidRPr="005E0E89">
        <w:rPr>
          <w:rFonts w:cs="Arial"/>
          <w:bCs/>
          <w:color w:val="2A2A2A"/>
          <w:szCs w:val="20"/>
        </w:rPr>
        <w:t>odnájemce</w:t>
      </w:r>
      <w:r w:rsidR="00D93FFB">
        <w:rPr>
          <w:rFonts w:cs="Arial"/>
          <w:bCs/>
          <w:color w:val="2A2A2A"/>
          <w:szCs w:val="20"/>
        </w:rPr>
        <w:t>m,</w:t>
      </w:r>
      <w:r w:rsidR="005E0E89" w:rsidRPr="005E0E89">
        <w:rPr>
          <w:rFonts w:cs="Arial"/>
          <w:bCs/>
          <w:color w:val="2A2A2A"/>
          <w:szCs w:val="20"/>
        </w:rPr>
        <w:t xml:space="preserve"> na </w:t>
      </w:r>
      <w:r w:rsidR="00D93FFB">
        <w:rPr>
          <w:rFonts w:cs="Arial"/>
          <w:bCs/>
          <w:color w:val="2A2A2A"/>
          <w:szCs w:val="20"/>
        </w:rPr>
        <w:t>jeho vlastní</w:t>
      </w:r>
      <w:r w:rsidR="005E0E89" w:rsidRPr="005E0E89">
        <w:rPr>
          <w:rFonts w:cs="Arial"/>
          <w:bCs/>
          <w:color w:val="2A2A2A"/>
          <w:szCs w:val="20"/>
        </w:rPr>
        <w:t xml:space="preserve"> náklady</w:t>
      </w:r>
      <w:r w:rsidR="00D93FFB">
        <w:rPr>
          <w:rFonts w:cs="Arial"/>
          <w:bCs/>
          <w:color w:val="2A2A2A"/>
          <w:szCs w:val="20"/>
        </w:rPr>
        <w:t>,</w:t>
      </w:r>
      <w:r w:rsidR="005E0E89" w:rsidRPr="005E0E89">
        <w:rPr>
          <w:rFonts w:cs="Arial"/>
          <w:bCs/>
          <w:color w:val="2A2A2A"/>
          <w:szCs w:val="20"/>
        </w:rPr>
        <w:t xml:space="preserve"> dle výkresu příloha č. </w:t>
      </w:r>
      <w:r w:rsidR="00E42D25">
        <w:rPr>
          <w:rFonts w:cs="Arial"/>
          <w:bCs/>
          <w:color w:val="2A2A2A"/>
          <w:szCs w:val="20"/>
        </w:rPr>
        <w:t>4.</w:t>
      </w:r>
      <w:r w:rsidR="005E0E89" w:rsidRPr="005E0E89">
        <w:rPr>
          <w:rFonts w:cs="Arial"/>
          <w:bCs/>
          <w:color w:val="2A2A2A"/>
          <w:szCs w:val="20"/>
        </w:rPr>
        <w:t xml:space="preserve">   </w:t>
      </w:r>
      <w:r w:rsidR="00E42D25">
        <w:rPr>
          <w:rFonts w:cs="Arial"/>
          <w:bCs/>
          <w:color w:val="2A2A2A"/>
          <w:szCs w:val="20"/>
        </w:rPr>
        <w:t>D</w:t>
      </w:r>
      <w:r w:rsidR="005E0E89" w:rsidRPr="005E0E89">
        <w:rPr>
          <w:rFonts w:cs="Arial"/>
          <w:bCs/>
          <w:color w:val="2A2A2A"/>
          <w:szCs w:val="20"/>
        </w:rPr>
        <w:t xml:space="preserve">okončení úprav </w:t>
      </w:r>
      <w:r w:rsidR="00E42D25">
        <w:rPr>
          <w:rFonts w:cs="Arial"/>
          <w:bCs/>
          <w:color w:val="2A2A2A"/>
          <w:szCs w:val="20"/>
        </w:rPr>
        <w:t xml:space="preserve">je plánováno </w:t>
      </w:r>
      <w:proofErr w:type="gramStart"/>
      <w:r w:rsidR="005E0E89" w:rsidRPr="005E0E89">
        <w:rPr>
          <w:rFonts w:cs="Arial"/>
          <w:bCs/>
          <w:color w:val="2A2A2A"/>
          <w:szCs w:val="20"/>
        </w:rPr>
        <w:t xml:space="preserve">nejpozději </w:t>
      </w:r>
      <w:r w:rsidR="001C41E4">
        <w:rPr>
          <w:rFonts w:cs="Arial"/>
          <w:bCs/>
          <w:color w:val="2A2A2A"/>
          <w:szCs w:val="20"/>
        </w:rPr>
        <w:t xml:space="preserve"> do</w:t>
      </w:r>
      <w:proofErr w:type="gramEnd"/>
      <w:r w:rsidR="001C41E4">
        <w:rPr>
          <w:rFonts w:cs="Arial"/>
          <w:bCs/>
          <w:color w:val="2A2A2A"/>
          <w:szCs w:val="20"/>
        </w:rPr>
        <w:t xml:space="preserve"> </w:t>
      </w:r>
      <w:r w:rsidR="005E0E89" w:rsidRPr="005E0E89">
        <w:rPr>
          <w:rFonts w:cs="Arial"/>
          <w:bCs/>
          <w:color w:val="2A2A2A"/>
          <w:szCs w:val="20"/>
        </w:rPr>
        <w:t>31.3.2026</w:t>
      </w:r>
      <w:r w:rsidR="00E42D25">
        <w:rPr>
          <w:rFonts w:cs="Arial"/>
          <w:bCs/>
          <w:color w:val="2A2A2A"/>
          <w:szCs w:val="20"/>
        </w:rPr>
        <w:t xml:space="preserve">, </w:t>
      </w:r>
      <w:r w:rsidR="005E0E89" w:rsidRPr="005E0E89">
        <w:rPr>
          <w:rFonts w:cs="Arial"/>
          <w:bCs/>
          <w:color w:val="2A2A2A"/>
          <w:szCs w:val="20"/>
        </w:rPr>
        <w:t xml:space="preserve">do </w:t>
      </w:r>
      <w:r w:rsidR="001C41E4">
        <w:rPr>
          <w:rFonts w:cs="Arial"/>
          <w:bCs/>
          <w:color w:val="2A2A2A"/>
          <w:szCs w:val="20"/>
        </w:rPr>
        <w:t>sedmi (</w:t>
      </w:r>
      <w:r w:rsidR="005E0E89" w:rsidRPr="005E0E89">
        <w:rPr>
          <w:rFonts w:cs="Arial"/>
          <w:bCs/>
          <w:color w:val="2A2A2A"/>
          <w:szCs w:val="20"/>
        </w:rPr>
        <w:t>7</w:t>
      </w:r>
      <w:r w:rsidR="001C41E4">
        <w:rPr>
          <w:rFonts w:cs="Arial"/>
          <w:bCs/>
          <w:color w:val="2A2A2A"/>
          <w:szCs w:val="20"/>
        </w:rPr>
        <w:t>)</w:t>
      </w:r>
      <w:r w:rsidR="005E0E89" w:rsidRPr="005E0E89">
        <w:rPr>
          <w:rFonts w:cs="Arial"/>
          <w:bCs/>
          <w:color w:val="2A2A2A"/>
          <w:szCs w:val="20"/>
        </w:rPr>
        <w:t xml:space="preserve"> dnů </w:t>
      </w:r>
      <w:r w:rsidR="001C41E4">
        <w:rPr>
          <w:rFonts w:cs="Arial"/>
          <w:bCs/>
          <w:color w:val="2A2A2A"/>
          <w:szCs w:val="20"/>
        </w:rPr>
        <w:t xml:space="preserve">od ukončení prací </w:t>
      </w:r>
      <w:r w:rsidR="005E0E89" w:rsidRPr="005E0E89">
        <w:rPr>
          <w:rFonts w:cs="Arial"/>
          <w:bCs/>
          <w:color w:val="2A2A2A"/>
          <w:szCs w:val="20"/>
        </w:rPr>
        <w:t xml:space="preserve">dodá </w:t>
      </w:r>
      <w:r w:rsidR="001C41E4">
        <w:rPr>
          <w:rFonts w:cs="Arial"/>
          <w:bCs/>
          <w:color w:val="2A2A2A"/>
          <w:szCs w:val="20"/>
        </w:rPr>
        <w:t xml:space="preserve">Podnájemce </w:t>
      </w:r>
      <w:r w:rsidR="005E0E89" w:rsidRPr="005E0E89">
        <w:rPr>
          <w:rFonts w:cs="Arial"/>
          <w:bCs/>
          <w:color w:val="2A2A2A"/>
          <w:szCs w:val="20"/>
        </w:rPr>
        <w:t>el. revizní zprávy a tlakové zkoušky</w:t>
      </w:r>
      <w:r w:rsidR="00051936">
        <w:rPr>
          <w:rFonts w:cs="Arial"/>
          <w:bCs/>
          <w:color w:val="2A2A2A"/>
          <w:szCs w:val="20"/>
        </w:rPr>
        <w:t xml:space="preserve"> vyplývající z provedených úprav</w:t>
      </w:r>
      <w:r w:rsidR="005E0E89" w:rsidRPr="005E0E89">
        <w:rPr>
          <w:rFonts w:cs="Arial"/>
          <w:bCs/>
          <w:color w:val="2A2A2A"/>
          <w:szCs w:val="20"/>
        </w:rPr>
        <w:t>.</w:t>
      </w:r>
      <w:r w:rsidR="00751BC4">
        <w:rPr>
          <w:rFonts w:cs="Arial"/>
          <w:bCs/>
          <w:color w:val="2A2A2A"/>
          <w:szCs w:val="20"/>
        </w:rPr>
        <w:t xml:space="preserve"> </w:t>
      </w:r>
      <w:r w:rsidR="005E0E89" w:rsidRPr="00FA385E">
        <w:rPr>
          <w:rFonts w:cs="Arial"/>
          <w:bCs/>
          <w:color w:val="2A2A2A"/>
          <w:szCs w:val="20"/>
        </w:rPr>
        <w:t xml:space="preserve">Po </w:t>
      </w:r>
      <w:r w:rsidR="001C41E4">
        <w:rPr>
          <w:rFonts w:cs="Arial"/>
          <w:bCs/>
          <w:color w:val="2A2A2A"/>
          <w:szCs w:val="20"/>
        </w:rPr>
        <w:t>s</w:t>
      </w:r>
      <w:r w:rsidR="005E0E89" w:rsidRPr="00FA385E">
        <w:rPr>
          <w:rFonts w:cs="Arial"/>
          <w:bCs/>
          <w:color w:val="2A2A2A"/>
          <w:szCs w:val="20"/>
        </w:rPr>
        <w:t xml:space="preserve">končení </w:t>
      </w:r>
      <w:proofErr w:type="gramStart"/>
      <w:r w:rsidR="005E0E89" w:rsidRPr="00FA385E">
        <w:rPr>
          <w:rFonts w:cs="Arial"/>
          <w:bCs/>
          <w:color w:val="2A2A2A"/>
          <w:szCs w:val="20"/>
        </w:rPr>
        <w:t>nájmu  uvede</w:t>
      </w:r>
      <w:proofErr w:type="gramEnd"/>
      <w:r w:rsidR="005E0E89" w:rsidRPr="00FA385E">
        <w:rPr>
          <w:rFonts w:cs="Arial"/>
          <w:bCs/>
          <w:color w:val="2A2A2A"/>
          <w:szCs w:val="20"/>
        </w:rPr>
        <w:t xml:space="preserve">  </w:t>
      </w:r>
      <w:r w:rsidR="001C41E4">
        <w:rPr>
          <w:rFonts w:cs="Arial"/>
          <w:bCs/>
          <w:color w:val="2A2A2A"/>
          <w:szCs w:val="20"/>
        </w:rPr>
        <w:t xml:space="preserve">Podnájemce </w:t>
      </w:r>
      <w:r w:rsidR="005E0E89" w:rsidRPr="00FA385E">
        <w:rPr>
          <w:rFonts w:cs="Arial"/>
          <w:bCs/>
          <w:color w:val="2A2A2A"/>
          <w:szCs w:val="20"/>
        </w:rPr>
        <w:t xml:space="preserve">místnost do původního stavu </w:t>
      </w:r>
      <w:r w:rsidR="00577EB8">
        <w:rPr>
          <w:rFonts w:cs="Arial"/>
          <w:bCs/>
          <w:color w:val="2A2A2A"/>
          <w:szCs w:val="20"/>
        </w:rPr>
        <w:t>zdokumentovaného při předání prostor v rámci předávacího protokolu</w:t>
      </w:r>
      <w:r w:rsidR="00C27B7F">
        <w:rPr>
          <w:rFonts w:cs="Arial"/>
          <w:bCs/>
          <w:color w:val="2A2A2A"/>
          <w:szCs w:val="20"/>
        </w:rPr>
        <w:t xml:space="preserve">, </w:t>
      </w:r>
      <w:r w:rsidR="00C27B7F" w:rsidRPr="00C27B7F">
        <w:rPr>
          <w:rFonts w:cs="Arial"/>
          <w:bCs/>
          <w:color w:val="2A2A2A"/>
          <w:szCs w:val="20"/>
        </w:rPr>
        <w:t xml:space="preserve">pokud nedojde k dohodě o odkoupení </w:t>
      </w:r>
      <w:r w:rsidR="00963804">
        <w:rPr>
          <w:rFonts w:cs="Arial"/>
          <w:bCs/>
          <w:color w:val="2A2A2A"/>
          <w:szCs w:val="20"/>
        </w:rPr>
        <w:t xml:space="preserve">některého </w:t>
      </w:r>
      <w:r w:rsidR="00C27B7F" w:rsidRPr="00C27B7F">
        <w:rPr>
          <w:rFonts w:cs="Arial"/>
          <w:bCs/>
          <w:color w:val="2A2A2A"/>
          <w:szCs w:val="20"/>
        </w:rPr>
        <w:t>z</w:t>
      </w:r>
      <w:r w:rsidR="00963804">
        <w:rPr>
          <w:rFonts w:cs="Arial"/>
          <w:bCs/>
          <w:color w:val="2A2A2A"/>
          <w:szCs w:val="20"/>
        </w:rPr>
        <w:t>a</w:t>
      </w:r>
      <w:r w:rsidR="00C27B7F" w:rsidRPr="00C27B7F">
        <w:rPr>
          <w:rFonts w:cs="Arial"/>
          <w:bCs/>
          <w:color w:val="2A2A2A"/>
          <w:szCs w:val="20"/>
        </w:rPr>
        <w:t>řízení</w:t>
      </w:r>
      <w:r w:rsidR="00963804">
        <w:rPr>
          <w:rFonts w:cs="Arial"/>
          <w:bCs/>
          <w:color w:val="2A2A2A"/>
          <w:szCs w:val="20"/>
        </w:rPr>
        <w:t xml:space="preserve"> či vybavení Podnájemce Nájemcem</w:t>
      </w:r>
      <w:r w:rsidR="00577EB8">
        <w:rPr>
          <w:rFonts w:cs="Arial"/>
          <w:bCs/>
          <w:color w:val="2A2A2A"/>
          <w:szCs w:val="20"/>
        </w:rPr>
        <w:t xml:space="preserve">. Výslovně se uvádí, že Podnájemce nebude povinen uvést do původního stavu </w:t>
      </w:r>
      <w:r w:rsidR="00BF26E4">
        <w:rPr>
          <w:rFonts w:cs="Arial"/>
          <w:bCs/>
          <w:color w:val="2A2A2A"/>
          <w:szCs w:val="20"/>
        </w:rPr>
        <w:t>otvory vytvořené pro napojení kuchyňky (elektro, voda, odpad).</w:t>
      </w:r>
      <w:r w:rsidR="005E0E89" w:rsidRPr="00FA385E">
        <w:rPr>
          <w:rFonts w:cs="Arial"/>
          <w:bCs/>
          <w:color w:val="2A2A2A"/>
          <w:szCs w:val="20"/>
        </w:rPr>
        <w:t xml:space="preserve"> </w:t>
      </w:r>
    </w:p>
    <w:p w14:paraId="0FE94197" w14:textId="02C5E36A" w:rsidR="005833F9" w:rsidRPr="00805FE1" w:rsidRDefault="00321A3E" w:rsidP="00E03E44">
      <w:pPr>
        <w:pStyle w:val="Odstavecseseznamem"/>
        <w:numPr>
          <w:ilvl w:val="1"/>
          <w:numId w:val="3"/>
        </w:numPr>
        <w:tabs>
          <w:tab w:val="left" w:pos="1526"/>
        </w:tabs>
        <w:spacing w:before="126" w:line="290" w:lineRule="auto"/>
        <w:ind w:left="1523" w:right="762" w:hanging="711"/>
        <w:rPr>
          <w:rFonts w:cs="Arial"/>
          <w:b/>
          <w:color w:val="282828"/>
          <w:szCs w:val="20"/>
        </w:rPr>
      </w:pPr>
      <w:r w:rsidRPr="00805FE1">
        <w:rPr>
          <w:rFonts w:cs="Arial"/>
          <w:color w:val="282828"/>
          <w:szCs w:val="20"/>
        </w:rPr>
        <w:t xml:space="preserve">Podnájemce není oprávněn přenechat </w:t>
      </w:r>
      <w:r w:rsidR="00E337CC" w:rsidRPr="00805FE1">
        <w:rPr>
          <w:rFonts w:cs="Arial"/>
          <w:color w:val="282828"/>
          <w:szCs w:val="20"/>
        </w:rPr>
        <w:t>P</w:t>
      </w:r>
      <w:r w:rsidR="00AD37D9" w:rsidRPr="00805FE1">
        <w:rPr>
          <w:rFonts w:cs="Arial"/>
          <w:color w:val="282828"/>
          <w:szCs w:val="20"/>
        </w:rPr>
        <w:t>rostory</w:t>
      </w:r>
      <w:r w:rsidRPr="00805FE1">
        <w:rPr>
          <w:rFonts w:cs="Arial"/>
          <w:color w:val="282828"/>
          <w:szCs w:val="20"/>
        </w:rPr>
        <w:t xml:space="preserve">, které jsou Předmětem podnájmu, nebo jejich část, do užívání třetí osobě bez </w:t>
      </w:r>
      <w:r w:rsidR="00C25ECF" w:rsidRPr="00805FE1">
        <w:rPr>
          <w:rFonts w:cs="Arial"/>
          <w:color w:val="2A2A2A"/>
          <w:szCs w:val="20"/>
        </w:rPr>
        <w:t xml:space="preserve">předchozího písemného </w:t>
      </w:r>
      <w:r w:rsidRPr="00805FE1">
        <w:rPr>
          <w:rFonts w:cs="Arial"/>
          <w:color w:val="282828"/>
          <w:szCs w:val="20"/>
        </w:rPr>
        <w:t>souhlasu Nájemce.</w:t>
      </w:r>
      <w:r w:rsidR="003338BC" w:rsidRPr="00805FE1">
        <w:rPr>
          <w:rFonts w:cs="Arial"/>
          <w:color w:val="282828"/>
          <w:szCs w:val="20"/>
        </w:rPr>
        <w:t xml:space="preserve"> Uvedené neplatí ve vztahu k zaměstnancům či jiným spolupracujícím osobám s Podnájemcem, které budou Předmět podnájmu ke sjednanému účelu užívat</w:t>
      </w:r>
      <w:r w:rsidR="00CC2C06" w:rsidRPr="00805FE1">
        <w:rPr>
          <w:rFonts w:cs="Arial"/>
          <w:color w:val="282828"/>
          <w:szCs w:val="20"/>
        </w:rPr>
        <w:t xml:space="preserve"> za</w:t>
      </w:r>
      <w:r w:rsidR="00FA385E">
        <w:rPr>
          <w:rFonts w:cs="Arial"/>
          <w:color w:val="282828"/>
          <w:szCs w:val="20"/>
        </w:rPr>
        <w:t> </w:t>
      </w:r>
      <w:r w:rsidR="00CC2C06" w:rsidRPr="00805FE1">
        <w:rPr>
          <w:rFonts w:cs="Arial"/>
          <w:color w:val="282828"/>
          <w:szCs w:val="20"/>
        </w:rPr>
        <w:t xml:space="preserve">účelem výkonu práce či služeb pro </w:t>
      </w:r>
      <w:r w:rsidR="005D2B7D" w:rsidRPr="00805FE1">
        <w:rPr>
          <w:rFonts w:cs="Arial"/>
          <w:color w:val="282828"/>
          <w:szCs w:val="20"/>
        </w:rPr>
        <w:t>Podnájemce</w:t>
      </w:r>
      <w:r w:rsidR="00C80AF6" w:rsidRPr="00805FE1">
        <w:rPr>
          <w:rFonts w:cs="Arial"/>
          <w:color w:val="282828"/>
          <w:szCs w:val="20"/>
        </w:rPr>
        <w:t>, přičemž</w:t>
      </w:r>
      <w:r w:rsidR="002A2AF2" w:rsidRPr="00805FE1">
        <w:rPr>
          <w:rFonts w:cs="Arial"/>
          <w:color w:val="282828"/>
          <w:szCs w:val="20"/>
        </w:rPr>
        <w:t xml:space="preserve"> Podnájemce se zavazuje zajistit, aby tyto osoby dodržovaly </w:t>
      </w:r>
      <w:r w:rsidR="008B6ED1" w:rsidRPr="00805FE1">
        <w:rPr>
          <w:rFonts w:cs="Arial"/>
          <w:color w:val="282828"/>
          <w:szCs w:val="20"/>
        </w:rPr>
        <w:t xml:space="preserve">stejné závazky a povinnosti, jaké má Podnájemce dle čl. </w:t>
      </w:r>
      <w:r w:rsidR="008B6ED1" w:rsidRPr="00805FE1">
        <w:rPr>
          <w:rFonts w:cs="Arial"/>
          <w:color w:val="282828"/>
          <w:szCs w:val="20"/>
        </w:rPr>
        <w:fldChar w:fldCharType="begin"/>
      </w:r>
      <w:r w:rsidR="008B6ED1" w:rsidRPr="00805FE1">
        <w:rPr>
          <w:rFonts w:cs="Arial"/>
          <w:color w:val="282828"/>
          <w:szCs w:val="20"/>
        </w:rPr>
        <w:instrText xml:space="preserve"> REF _Ref222143194 \r \h </w:instrText>
      </w:r>
      <w:r w:rsidR="00805FE1">
        <w:rPr>
          <w:rFonts w:cs="Arial"/>
          <w:color w:val="282828"/>
          <w:szCs w:val="20"/>
        </w:rPr>
        <w:instrText xml:space="preserve"> \* MERGEFORMAT </w:instrText>
      </w:r>
      <w:r w:rsidR="008B6ED1" w:rsidRPr="00805FE1">
        <w:rPr>
          <w:rFonts w:cs="Arial"/>
          <w:color w:val="282828"/>
          <w:szCs w:val="20"/>
        </w:rPr>
      </w:r>
      <w:r w:rsidR="008B6ED1" w:rsidRPr="00805FE1">
        <w:rPr>
          <w:rFonts w:cs="Arial"/>
          <w:color w:val="282828"/>
          <w:szCs w:val="20"/>
        </w:rPr>
        <w:fldChar w:fldCharType="separate"/>
      </w:r>
      <w:r w:rsidR="008B6ED1" w:rsidRPr="00805FE1">
        <w:rPr>
          <w:rFonts w:cs="Arial"/>
          <w:color w:val="282828"/>
          <w:szCs w:val="20"/>
        </w:rPr>
        <w:t>8.1</w:t>
      </w:r>
      <w:r w:rsidR="008B6ED1" w:rsidRPr="00805FE1">
        <w:rPr>
          <w:rFonts w:cs="Arial"/>
          <w:color w:val="282828"/>
          <w:szCs w:val="20"/>
        </w:rPr>
        <w:fldChar w:fldCharType="end"/>
      </w:r>
      <w:r w:rsidR="008B6ED1" w:rsidRPr="00805FE1">
        <w:rPr>
          <w:rFonts w:cs="Arial"/>
          <w:color w:val="282828"/>
          <w:szCs w:val="20"/>
        </w:rPr>
        <w:t xml:space="preserve"> této Podnájemní smlouvy</w:t>
      </w:r>
      <w:r w:rsidR="003338BC" w:rsidRPr="00805FE1">
        <w:rPr>
          <w:rFonts w:cs="Arial"/>
          <w:color w:val="282828"/>
          <w:szCs w:val="20"/>
        </w:rPr>
        <w:t xml:space="preserve">. </w:t>
      </w:r>
    </w:p>
    <w:p w14:paraId="0FE94198" w14:textId="61336C04" w:rsidR="005833F9" w:rsidRPr="00805FE1" w:rsidRDefault="00321A3E" w:rsidP="00E03E44">
      <w:pPr>
        <w:pStyle w:val="Odstavecseseznamem"/>
        <w:numPr>
          <w:ilvl w:val="1"/>
          <w:numId w:val="3"/>
        </w:numPr>
        <w:tabs>
          <w:tab w:val="left" w:pos="1526"/>
        </w:tabs>
        <w:spacing w:before="120" w:line="292" w:lineRule="auto"/>
        <w:ind w:left="1521" w:right="765"/>
        <w:rPr>
          <w:rFonts w:cs="Arial"/>
          <w:b/>
          <w:color w:val="282828"/>
          <w:szCs w:val="20"/>
        </w:rPr>
      </w:pPr>
      <w:r w:rsidRPr="00805FE1">
        <w:rPr>
          <w:rFonts w:cs="Arial"/>
          <w:color w:val="282828"/>
          <w:szCs w:val="20"/>
        </w:rPr>
        <w:t xml:space="preserve">Podnájemce je povinen oznámit Nájemci jakékoliv závady v Předmětu podnájmu, které přesahují rámec obvyklé údržby. Rámec obvyklé údržby se sjednává do částky </w:t>
      </w:r>
      <w:proofErr w:type="gramStart"/>
      <w:r w:rsidRPr="00805FE1">
        <w:rPr>
          <w:rFonts w:cs="Arial"/>
          <w:color w:val="282828"/>
          <w:szCs w:val="20"/>
        </w:rPr>
        <w:t>1</w:t>
      </w:r>
      <w:r w:rsidR="004F480F" w:rsidRPr="00805FE1">
        <w:rPr>
          <w:rFonts w:cs="Arial"/>
          <w:color w:val="282828"/>
          <w:szCs w:val="20"/>
        </w:rPr>
        <w:t>.</w:t>
      </w:r>
      <w:r w:rsidRPr="00805FE1">
        <w:rPr>
          <w:rFonts w:cs="Arial"/>
          <w:color w:val="282828"/>
          <w:szCs w:val="20"/>
        </w:rPr>
        <w:t>000</w:t>
      </w:r>
      <w:r w:rsidR="004F480F" w:rsidRPr="00805FE1">
        <w:rPr>
          <w:rFonts w:cs="Arial"/>
          <w:color w:val="282828"/>
          <w:szCs w:val="20"/>
        </w:rPr>
        <w:t>,-</w:t>
      </w:r>
      <w:proofErr w:type="gramEnd"/>
      <w:r w:rsidR="00E762FF" w:rsidRPr="00805FE1">
        <w:rPr>
          <w:rFonts w:cs="Arial"/>
          <w:color w:val="282828"/>
          <w:szCs w:val="20"/>
        </w:rPr>
        <w:t xml:space="preserve"> Kč </w:t>
      </w:r>
      <w:r w:rsidRPr="00805FE1">
        <w:rPr>
          <w:rFonts w:cs="Arial"/>
          <w:color w:val="282828"/>
          <w:szCs w:val="20"/>
        </w:rPr>
        <w:t>měsíčně.</w:t>
      </w:r>
    </w:p>
    <w:p w14:paraId="519A5532" w14:textId="0F7039D5" w:rsidR="00BC3B6B" w:rsidRPr="00805FE1" w:rsidRDefault="00BC3B6B">
      <w:pPr>
        <w:pStyle w:val="Odstavecseseznamem"/>
        <w:numPr>
          <w:ilvl w:val="1"/>
          <w:numId w:val="3"/>
        </w:numPr>
        <w:tabs>
          <w:tab w:val="left" w:pos="1526"/>
        </w:tabs>
        <w:spacing w:before="120" w:line="292" w:lineRule="auto"/>
        <w:ind w:left="1521" w:right="765"/>
        <w:rPr>
          <w:rFonts w:cs="Arial"/>
          <w:color w:val="282828"/>
          <w:szCs w:val="20"/>
        </w:rPr>
      </w:pPr>
      <w:r w:rsidRPr="00805FE1">
        <w:rPr>
          <w:rFonts w:cs="Arial"/>
          <w:color w:val="282828"/>
          <w:szCs w:val="20"/>
        </w:rPr>
        <w:t xml:space="preserve">Smluvní strany se dále dohodly, že Podnájemce je oprávněn umístit na Předmět podnájmu logo a jiné označení Podnájemce, a to obvyklým </w:t>
      </w:r>
      <w:proofErr w:type="spellStart"/>
      <w:proofErr w:type="gramStart"/>
      <w:r w:rsidRPr="00805FE1">
        <w:rPr>
          <w:rFonts w:cs="Arial"/>
          <w:color w:val="282828"/>
          <w:szCs w:val="20"/>
        </w:rPr>
        <w:t>způsobem</w:t>
      </w:r>
      <w:r w:rsidR="00AA3811" w:rsidRPr="00805FE1">
        <w:rPr>
          <w:rFonts w:cs="Arial"/>
          <w:color w:val="282828"/>
          <w:szCs w:val="20"/>
        </w:rPr>
        <w:t>,</w:t>
      </w:r>
      <w:r w:rsidRPr="00805FE1">
        <w:rPr>
          <w:rFonts w:cs="Arial"/>
          <w:color w:val="282828"/>
          <w:szCs w:val="20"/>
        </w:rPr>
        <w:t>v</w:t>
      </w:r>
      <w:proofErr w:type="spellEnd"/>
      <w:proofErr w:type="gramEnd"/>
      <w:r w:rsidRPr="00805FE1">
        <w:rPr>
          <w:rFonts w:cs="Arial"/>
          <w:color w:val="282828"/>
          <w:szCs w:val="20"/>
        </w:rPr>
        <w:t> obvyklém rozsahu</w:t>
      </w:r>
      <w:r w:rsidR="00AE27FE" w:rsidRPr="00805FE1">
        <w:rPr>
          <w:rFonts w:cs="Arial"/>
          <w:color w:val="282828"/>
          <w:szCs w:val="20"/>
        </w:rPr>
        <w:t xml:space="preserve">, a to na vlastní náklady a odpovědnost </w:t>
      </w:r>
      <w:r w:rsidR="002D6E92" w:rsidRPr="00805FE1">
        <w:rPr>
          <w:rFonts w:cs="Arial"/>
          <w:color w:val="282828"/>
          <w:szCs w:val="20"/>
        </w:rPr>
        <w:t>a vždy v souladu s právními předpisy</w:t>
      </w:r>
      <w:r w:rsidR="008D21C1" w:rsidRPr="00805FE1">
        <w:rPr>
          <w:rFonts w:cs="Arial"/>
          <w:color w:val="282828"/>
          <w:szCs w:val="20"/>
        </w:rPr>
        <w:t xml:space="preserve"> (</w:t>
      </w:r>
      <w:r w:rsidR="00BC0CB7" w:rsidRPr="00805FE1">
        <w:rPr>
          <w:rFonts w:cs="Arial"/>
          <w:color w:val="282828"/>
          <w:szCs w:val="20"/>
        </w:rPr>
        <w:t>dále jen „</w:t>
      </w:r>
      <w:r w:rsidR="00BC0CB7" w:rsidRPr="00805FE1">
        <w:rPr>
          <w:rFonts w:cs="Arial"/>
          <w:b/>
          <w:bCs/>
          <w:color w:val="282828"/>
          <w:szCs w:val="20"/>
        </w:rPr>
        <w:t>Logo</w:t>
      </w:r>
      <w:r w:rsidR="00BC0CB7" w:rsidRPr="00805FE1">
        <w:rPr>
          <w:rFonts w:cs="Arial"/>
          <w:color w:val="282828"/>
          <w:szCs w:val="20"/>
        </w:rPr>
        <w:t>“)</w:t>
      </w:r>
      <w:r w:rsidR="002D6E92" w:rsidRPr="00805FE1">
        <w:rPr>
          <w:rFonts w:cs="Arial"/>
          <w:color w:val="282828"/>
          <w:szCs w:val="20"/>
        </w:rPr>
        <w:t xml:space="preserve">. </w:t>
      </w:r>
      <w:r w:rsidR="00E63C09" w:rsidRPr="00805FE1">
        <w:rPr>
          <w:rFonts w:cs="Arial"/>
          <w:color w:val="282828"/>
          <w:szCs w:val="20"/>
        </w:rPr>
        <w:t>Podnájemce zejména získá veškerá potřebná povolení od</w:t>
      </w:r>
      <w:r w:rsidR="00FA385E">
        <w:rPr>
          <w:rFonts w:cs="Arial"/>
          <w:color w:val="282828"/>
          <w:szCs w:val="20"/>
        </w:rPr>
        <w:t> </w:t>
      </w:r>
      <w:r w:rsidR="00E63C09" w:rsidRPr="00805FE1">
        <w:rPr>
          <w:rFonts w:cs="Arial"/>
          <w:color w:val="282828"/>
          <w:szCs w:val="20"/>
        </w:rPr>
        <w:t xml:space="preserve">příslušných orgánů veřejné moci (kterými je podmíněno </w:t>
      </w:r>
      <w:r w:rsidR="00235038" w:rsidRPr="00805FE1">
        <w:rPr>
          <w:rFonts w:cs="Arial"/>
          <w:color w:val="282828"/>
          <w:szCs w:val="20"/>
        </w:rPr>
        <w:t xml:space="preserve">uplatnění práva Podnájemce dle předchozí věty) a splní </w:t>
      </w:r>
      <w:r w:rsidR="008D21C1" w:rsidRPr="00805FE1">
        <w:rPr>
          <w:rFonts w:cs="Arial"/>
          <w:color w:val="282828"/>
          <w:szCs w:val="20"/>
        </w:rPr>
        <w:t>jejich podmínky a ponese veškeré náklady související s</w:t>
      </w:r>
      <w:r w:rsidR="00BC0CB7" w:rsidRPr="00805FE1">
        <w:rPr>
          <w:rFonts w:cs="Arial"/>
          <w:color w:val="282828"/>
          <w:szCs w:val="20"/>
        </w:rPr>
        <w:t> Logem (včetně nákladů na výrobu Loga a jeho instalaci</w:t>
      </w:r>
      <w:r w:rsidR="00525B65" w:rsidRPr="00805FE1">
        <w:rPr>
          <w:rFonts w:cs="Arial"/>
          <w:color w:val="282828"/>
          <w:szCs w:val="20"/>
        </w:rPr>
        <w:t xml:space="preserve">, provozních nákladů, jako je spotřeba elektřiny a čištění Loga, nákladů na opravy </w:t>
      </w:r>
      <w:r w:rsidR="006B5781" w:rsidRPr="00805FE1">
        <w:rPr>
          <w:rFonts w:cs="Arial"/>
          <w:color w:val="282828"/>
          <w:szCs w:val="20"/>
        </w:rPr>
        <w:t xml:space="preserve">Loga, a nákladů na odstranění Loga a opravy jakýchkoli tím vzniklých škod </w:t>
      </w:r>
      <w:r w:rsidR="00EA2FCC" w:rsidRPr="00805FE1">
        <w:rPr>
          <w:rFonts w:cs="Arial"/>
          <w:color w:val="282828"/>
          <w:szCs w:val="20"/>
        </w:rPr>
        <w:t>na Budově či jiné části Předmětu nájmu</w:t>
      </w:r>
      <w:r w:rsidR="00A133C7" w:rsidRPr="00805FE1">
        <w:rPr>
          <w:rFonts w:cs="Arial"/>
          <w:color w:val="282828"/>
          <w:szCs w:val="20"/>
        </w:rPr>
        <w:t>)</w:t>
      </w:r>
      <w:r w:rsidRPr="00805FE1">
        <w:rPr>
          <w:rFonts w:cs="Arial"/>
          <w:color w:val="282828"/>
          <w:szCs w:val="20"/>
        </w:rPr>
        <w:t>.</w:t>
      </w:r>
      <w:r w:rsidR="00A133C7" w:rsidRPr="00805FE1">
        <w:rPr>
          <w:rFonts w:cs="Arial"/>
          <w:color w:val="282828"/>
          <w:szCs w:val="20"/>
        </w:rPr>
        <w:t xml:space="preserve"> Při skončení </w:t>
      </w:r>
      <w:r w:rsidR="0061446B" w:rsidRPr="00805FE1">
        <w:rPr>
          <w:rFonts w:cs="Arial"/>
          <w:color w:val="282828"/>
          <w:szCs w:val="20"/>
        </w:rPr>
        <w:t>podnájmu</w:t>
      </w:r>
      <w:r w:rsidR="003A24E5" w:rsidRPr="00805FE1">
        <w:rPr>
          <w:rFonts w:cs="Arial"/>
          <w:color w:val="282828"/>
          <w:szCs w:val="20"/>
        </w:rPr>
        <w:t xml:space="preserve"> založeného touto Podnájemní smlouvou je Podnájemce povinen Logo odstranit ve lhůtě </w:t>
      </w:r>
      <w:r w:rsidR="00AB4026" w:rsidRPr="00805FE1">
        <w:rPr>
          <w:rFonts w:cs="Arial"/>
          <w:color w:val="282828"/>
          <w:szCs w:val="20"/>
        </w:rPr>
        <w:t xml:space="preserve">pro </w:t>
      </w:r>
      <w:r w:rsidR="004945A7" w:rsidRPr="00805FE1">
        <w:rPr>
          <w:rFonts w:cs="Arial"/>
          <w:color w:val="282828"/>
          <w:szCs w:val="20"/>
        </w:rPr>
        <w:t xml:space="preserve">předání Předmětu nájmu ve smyslu </w:t>
      </w:r>
      <w:r w:rsidR="00F415B2" w:rsidRPr="00805FE1">
        <w:rPr>
          <w:rFonts w:cs="Arial"/>
          <w:color w:val="282828"/>
          <w:szCs w:val="20"/>
        </w:rPr>
        <w:t xml:space="preserve">článku </w:t>
      </w:r>
      <w:r w:rsidR="00F415B2" w:rsidRPr="00805FE1">
        <w:rPr>
          <w:rFonts w:cs="Arial"/>
          <w:color w:val="282828"/>
          <w:szCs w:val="20"/>
        </w:rPr>
        <w:fldChar w:fldCharType="begin"/>
      </w:r>
      <w:r w:rsidR="00F415B2" w:rsidRPr="00805FE1">
        <w:rPr>
          <w:rFonts w:cs="Arial"/>
          <w:color w:val="282828"/>
          <w:szCs w:val="20"/>
        </w:rPr>
        <w:instrText xml:space="preserve"> REF _Ref222129879 \r \h </w:instrText>
      </w:r>
      <w:r w:rsidR="00805FE1">
        <w:rPr>
          <w:rFonts w:cs="Arial"/>
          <w:color w:val="282828"/>
          <w:szCs w:val="20"/>
        </w:rPr>
        <w:instrText xml:space="preserve"> \* MERGEFORMAT </w:instrText>
      </w:r>
      <w:r w:rsidR="00F415B2" w:rsidRPr="00805FE1">
        <w:rPr>
          <w:rFonts w:cs="Arial"/>
          <w:color w:val="282828"/>
          <w:szCs w:val="20"/>
        </w:rPr>
      </w:r>
      <w:r w:rsidR="00F415B2" w:rsidRPr="00805FE1">
        <w:rPr>
          <w:rFonts w:cs="Arial"/>
          <w:color w:val="282828"/>
          <w:szCs w:val="20"/>
        </w:rPr>
        <w:fldChar w:fldCharType="separate"/>
      </w:r>
      <w:r w:rsidR="00F415B2" w:rsidRPr="00805FE1">
        <w:rPr>
          <w:rFonts w:cs="Arial"/>
          <w:color w:val="282828"/>
          <w:szCs w:val="20"/>
        </w:rPr>
        <w:t>5.3</w:t>
      </w:r>
      <w:r w:rsidR="00F415B2" w:rsidRPr="00805FE1">
        <w:rPr>
          <w:rFonts w:cs="Arial"/>
          <w:color w:val="282828"/>
          <w:szCs w:val="20"/>
        </w:rPr>
        <w:fldChar w:fldCharType="end"/>
      </w:r>
      <w:r w:rsidR="00F415B2" w:rsidRPr="00805FE1">
        <w:rPr>
          <w:rFonts w:cs="Arial"/>
          <w:color w:val="282828"/>
          <w:szCs w:val="20"/>
        </w:rPr>
        <w:t xml:space="preserve"> této Podnájemní smlouvy</w:t>
      </w:r>
      <w:r w:rsidR="00D923BA" w:rsidRPr="00805FE1">
        <w:rPr>
          <w:rFonts w:cs="Arial"/>
          <w:color w:val="282828"/>
          <w:szCs w:val="20"/>
        </w:rPr>
        <w:t xml:space="preserve"> a uvést příslušnou část Budovy či jiné části Předmětu nájmu do původního stavu</w:t>
      </w:r>
      <w:r w:rsidR="00B87A2C" w:rsidRPr="00805FE1">
        <w:rPr>
          <w:rFonts w:cs="Arial"/>
          <w:color w:val="282828"/>
          <w:szCs w:val="20"/>
        </w:rPr>
        <w:t>.</w:t>
      </w:r>
      <w:r w:rsidR="00F415B2" w:rsidRPr="00805FE1">
        <w:rPr>
          <w:rFonts w:cs="Arial"/>
          <w:color w:val="282828"/>
          <w:szCs w:val="20"/>
        </w:rPr>
        <w:t xml:space="preserve"> </w:t>
      </w:r>
      <w:r w:rsidRPr="00805FE1">
        <w:rPr>
          <w:rFonts w:cs="Arial"/>
          <w:color w:val="282828"/>
          <w:szCs w:val="20"/>
        </w:rPr>
        <w:t xml:space="preserve">Uvedené označení je Podnájemce oprávněn mít umístěné na Předmětu podnájmu po celou dobu trvání této Podnájemní smlouvy.   </w:t>
      </w:r>
    </w:p>
    <w:p w14:paraId="0FE9419A" w14:textId="77777777" w:rsidR="005833F9" w:rsidRPr="00805FE1" w:rsidRDefault="005833F9">
      <w:pPr>
        <w:pStyle w:val="Zkladntext"/>
        <w:rPr>
          <w:rFonts w:cs="Arial"/>
        </w:rPr>
      </w:pPr>
    </w:p>
    <w:p w14:paraId="788ED206" w14:textId="7A2238BB" w:rsidR="00A52E18" w:rsidRPr="00805FE1" w:rsidRDefault="00A52E18" w:rsidP="00D323BD">
      <w:pPr>
        <w:pStyle w:val="Nadpis2"/>
        <w:numPr>
          <w:ilvl w:val="0"/>
          <w:numId w:val="3"/>
        </w:numPr>
        <w:tabs>
          <w:tab w:val="left" w:pos="827"/>
          <w:tab w:val="left" w:pos="829"/>
        </w:tabs>
        <w:spacing w:before="152"/>
        <w:ind w:left="828" w:hanging="727"/>
        <w:jc w:val="left"/>
        <w:rPr>
          <w:rFonts w:ascii="Arial" w:hAnsi="Arial" w:cs="Arial"/>
          <w:color w:val="282828"/>
        </w:rPr>
      </w:pPr>
      <w:r w:rsidRPr="00805FE1">
        <w:rPr>
          <w:rFonts w:ascii="Arial" w:hAnsi="Arial" w:cs="Arial"/>
          <w:color w:val="282828"/>
        </w:rPr>
        <w:lastRenderedPageBreak/>
        <w:t>ZÁKAZ PŘETAHOVÁNÍ ZAMĚSTNANCŮ</w:t>
      </w:r>
    </w:p>
    <w:p w14:paraId="5A413BC9" w14:textId="28585DEE" w:rsidR="00F95953" w:rsidRPr="00805FE1" w:rsidRDefault="00763839" w:rsidP="00E03E44">
      <w:pPr>
        <w:pStyle w:val="Odstavecseseznamem"/>
        <w:numPr>
          <w:ilvl w:val="1"/>
          <w:numId w:val="3"/>
        </w:numPr>
        <w:tabs>
          <w:tab w:val="left" w:pos="1579"/>
        </w:tabs>
        <w:spacing w:before="123" w:line="292" w:lineRule="auto"/>
        <w:ind w:left="1576" w:right="695" w:hanging="721"/>
        <w:rPr>
          <w:rFonts w:cs="Arial"/>
          <w:color w:val="2A2A2A"/>
          <w:szCs w:val="20"/>
        </w:rPr>
      </w:pPr>
      <w:r w:rsidRPr="00805FE1">
        <w:rPr>
          <w:rFonts w:cs="Arial"/>
          <w:color w:val="2A2A2A"/>
          <w:szCs w:val="20"/>
        </w:rPr>
        <w:t>Podnáj</w:t>
      </w:r>
      <w:r w:rsidR="00BB7CFF" w:rsidRPr="00805FE1">
        <w:rPr>
          <w:rFonts w:cs="Arial"/>
          <w:color w:val="2A2A2A"/>
          <w:szCs w:val="20"/>
        </w:rPr>
        <w:t xml:space="preserve">emce a </w:t>
      </w:r>
      <w:r w:rsidRPr="00805FE1">
        <w:rPr>
          <w:rFonts w:cs="Arial"/>
          <w:color w:val="2A2A2A"/>
          <w:szCs w:val="20"/>
        </w:rPr>
        <w:t>Nájemce</w:t>
      </w:r>
      <w:r w:rsidR="00BB7CFF" w:rsidRPr="00805FE1">
        <w:rPr>
          <w:rFonts w:cs="Arial"/>
          <w:color w:val="2A2A2A"/>
          <w:szCs w:val="20"/>
        </w:rPr>
        <w:t xml:space="preserve"> se vzájemně zavazují, že po dobu trvání této </w:t>
      </w:r>
      <w:r w:rsidR="00C25ECF" w:rsidRPr="00805FE1">
        <w:rPr>
          <w:rFonts w:cs="Arial"/>
          <w:color w:val="2A2A2A"/>
          <w:szCs w:val="20"/>
        </w:rPr>
        <w:t>Pod</w:t>
      </w:r>
      <w:r w:rsidR="00BB7CFF" w:rsidRPr="00805FE1">
        <w:rPr>
          <w:rFonts w:cs="Arial"/>
          <w:color w:val="2A2A2A"/>
          <w:szCs w:val="20"/>
        </w:rPr>
        <w:t xml:space="preserve">nájemní smlouvy a po jejím skončení, bez ohledu na důvod ukončení, nebude </w:t>
      </w:r>
      <w:r w:rsidRPr="00805FE1">
        <w:rPr>
          <w:rFonts w:cs="Arial"/>
          <w:color w:val="2A2A2A"/>
          <w:szCs w:val="20"/>
        </w:rPr>
        <w:t>Po</w:t>
      </w:r>
      <w:r w:rsidR="00874AB9" w:rsidRPr="00805FE1">
        <w:rPr>
          <w:rFonts w:cs="Arial"/>
          <w:color w:val="2A2A2A"/>
          <w:szCs w:val="20"/>
        </w:rPr>
        <w:t>d</w:t>
      </w:r>
      <w:r w:rsidR="00BB7CFF" w:rsidRPr="00805FE1">
        <w:rPr>
          <w:rFonts w:cs="Arial"/>
          <w:color w:val="2A2A2A"/>
          <w:szCs w:val="20"/>
        </w:rPr>
        <w:t xml:space="preserve">nájemce ani </w:t>
      </w:r>
      <w:r w:rsidRPr="00805FE1">
        <w:rPr>
          <w:rFonts w:cs="Arial"/>
          <w:color w:val="2A2A2A"/>
          <w:szCs w:val="20"/>
        </w:rPr>
        <w:t>Nájemce</w:t>
      </w:r>
      <w:r w:rsidR="00BB7CFF" w:rsidRPr="00805FE1">
        <w:rPr>
          <w:rFonts w:cs="Arial"/>
          <w:color w:val="2A2A2A"/>
          <w:szCs w:val="20"/>
        </w:rPr>
        <w:t xml:space="preserve">, ani jejich zaměstnanci, bez předchozího písemného souhlasu druhé </w:t>
      </w:r>
      <w:r w:rsidR="00C25ECF" w:rsidRPr="00805FE1">
        <w:rPr>
          <w:rFonts w:cs="Arial"/>
          <w:color w:val="2A2A2A"/>
          <w:szCs w:val="20"/>
        </w:rPr>
        <w:t xml:space="preserve">Smluvní </w:t>
      </w:r>
      <w:r w:rsidR="00BB7CFF" w:rsidRPr="00805FE1">
        <w:rPr>
          <w:rFonts w:cs="Arial"/>
          <w:color w:val="2A2A2A"/>
          <w:szCs w:val="20"/>
        </w:rPr>
        <w:t xml:space="preserve">strany, který nesmí být nespravedlivě zdržován nebo odepřen, aktivně </w:t>
      </w:r>
      <w:r w:rsidR="00C25ECF" w:rsidRPr="00805FE1">
        <w:rPr>
          <w:rFonts w:cs="Arial"/>
          <w:color w:val="2A2A2A"/>
          <w:szCs w:val="20"/>
        </w:rPr>
        <w:t>oslovovat</w:t>
      </w:r>
      <w:r w:rsidR="00BB7CFF" w:rsidRPr="00805FE1">
        <w:rPr>
          <w:rFonts w:cs="Arial"/>
          <w:color w:val="2A2A2A"/>
          <w:szCs w:val="20"/>
        </w:rPr>
        <w:t xml:space="preserve">, kontaktovat, zaměstnávat nebo jakýmkoli způsobem získávat nebo se snažit získat zaměstnance druhé </w:t>
      </w:r>
      <w:r w:rsidR="00C25ECF" w:rsidRPr="00805FE1">
        <w:rPr>
          <w:rFonts w:cs="Arial"/>
          <w:color w:val="2A2A2A"/>
          <w:szCs w:val="20"/>
        </w:rPr>
        <w:t xml:space="preserve">Smluvní </w:t>
      </w:r>
      <w:r w:rsidR="00BB7CFF" w:rsidRPr="00805FE1">
        <w:rPr>
          <w:rFonts w:cs="Arial"/>
          <w:color w:val="2A2A2A"/>
          <w:szCs w:val="20"/>
        </w:rPr>
        <w:t xml:space="preserve">strany (dále jen </w:t>
      </w:r>
      <w:r w:rsidR="00650E82" w:rsidRPr="00805FE1">
        <w:rPr>
          <w:rFonts w:cs="Arial"/>
          <w:color w:val="2A2A2A"/>
          <w:szCs w:val="20"/>
        </w:rPr>
        <w:t>„</w:t>
      </w:r>
      <w:r w:rsidR="00BB7CFF" w:rsidRPr="00805FE1">
        <w:rPr>
          <w:rFonts w:cs="Arial"/>
          <w:b/>
          <w:bCs/>
          <w:color w:val="2A2A2A"/>
          <w:szCs w:val="20"/>
        </w:rPr>
        <w:t>Cíloví Zaměstnanci</w:t>
      </w:r>
      <w:r w:rsidR="00BB7CFF" w:rsidRPr="00805FE1">
        <w:rPr>
          <w:rFonts w:cs="Arial"/>
          <w:color w:val="2A2A2A"/>
          <w:szCs w:val="20"/>
        </w:rPr>
        <w:t xml:space="preserve">") pro </w:t>
      </w:r>
      <w:r w:rsidR="00C25ECF" w:rsidRPr="00805FE1">
        <w:rPr>
          <w:rFonts w:cs="Arial"/>
          <w:color w:val="2A2A2A"/>
          <w:szCs w:val="20"/>
        </w:rPr>
        <w:t>vlastní či cizí prospěch</w:t>
      </w:r>
      <w:r w:rsidR="002B0CA6" w:rsidRPr="00805FE1">
        <w:rPr>
          <w:rFonts w:cs="Arial"/>
          <w:color w:val="2A2A2A"/>
          <w:szCs w:val="20"/>
        </w:rPr>
        <w:t>.</w:t>
      </w:r>
    </w:p>
    <w:p w14:paraId="202D7E46" w14:textId="5936B3A9" w:rsidR="00F61723" w:rsidRPr="00805FE1" w:rsidRDefault="00F61723" w:rsidP="00E03E44">
      <w:pPr>
        <w:pStyle w:val="Odstavecseseznamem"/>
        <w:numPr>
          <w:ilvl w:val="1"/>
          <w:numId w:val="3"/>
        </w:numPr>
        <w:tabs>
          <w:tab w:val="left" w:pos="1579"/>
        </w:tabs>
        <w:spacing w:before="123" w:line="292" w:lineRule="auto"/>
        <w:ind w:left="1576" w:right="695" w:hanging="721"/>
        <w:rPr>
          <w:rFonts w:cs="Arial"/>
          <w:color w:val="2A2A2A"/>
          <w:szCs w:val="20"/>
        </w:rPr>
      </w:pPr>
      <w:r w:rsidRPr="00805FE1">
        <w:rPr>
          <w:rFonts w:cs="Arial"/>
          <w:color w:val="2A2A2A"/>
          <w:szCs w:val="20"/>
        </w:rPr>
        <w:t xml:space="preserve">V případě, že </w:t>
      </w:r>
      <w:r w:rsidR="00335FD5" w:rsidRPr="00805FE1">
        <w:rPr>
          <w:rFonts w:cs="Arial"/>
          <w:color w:val="2A2A2A"/>
          <w:szCs w:val="20"/>
        </w:rPr>
        <w:t xml:space="preserve">Podnájemce </w:t>
      </w:r>
      <w:r w:rsidRPr="00805FE1">
        <w:rPr>
          <w:rFonts w:cs="Arial"/>
          <w:color w:val="2A2A2A"/>
          <w:szCs w:val="20"/>
        </w:rPr>
        <w:t xml:space="preserve">nebo </w:t>
      </w:r>
      <w:r w:rsidR="00DF57CE" w:rsidRPr="00805FE1">
        <w:rPr>
          <w:rFonts w:cs="Arial"/>
          <w:color w:val="2A2A2A"/>
          <w:szCs w:val="20"/>
        </w:rPr>
        <w:t>Nájemce</w:t>
      </w:r>
      <w:r w:rsidRPr="00805FE1">
        <w:rPr>
          <w:rFonts w:cs="Arial"/>
          <w:color w:val="2A2A2A"/>
          <w:szCs w:val="20"/>
        </w:rPr>
        <w:t xml:space="preserve"> poruší ustanovení bodu </w:t>
      </w:r>
      <w:r w:rsidR="000857CB" w:rsidRPr="00805FE1">
        <w:rPr>
          <w:rFonts w:cs="Arial"/>
          <w:color w:val="2A2A2A"/>
          <w:szCs w:val="20"/>
        </w:rPr>
        <w:t>9.</w:t>
      </w:r>
      <w:r w:rsidRPr="00805FE1">
        <w:rPr>
          <w:rFonts w:cs="Arial"/>
          <w:color w:val="2A2A2A"/>
          <w:szCs w:val="20"/>
        </w:rPr>
        <w:t xml:space="preserve">1 </w:t>
      </w:r>
      <w:r w:rsidR="00556329" w:rsidRPr="00805FE1">
        <w:rPr>
          <w:rFonts w:cs="Arial"/>
          <w:color w:val="2A2A2A"/>
          <w:szCs w:val="20"/>
        </w:rPr>
        <w:t>tohoto čl. 9</w:t>
      </w:r>
      <w:r w:rsidRPr="00805FE1">
        <w:rPr>
          <w:rFonts w:cs="Arial"/>
          <w:color w:val="2A2A2A"/>
          <w:szCs w:val="20"/>
        </w:rPr>
        <w:t>,</w:t>
      </w:r>
      <w:r w:rsidR="00DD3CA0" w:rsidRPr="00805FE1">
        <w:rPr>
          <w:rFonts w:cs="Arial"/>
          <w:color w:val="2A2A2A"/>
          <w:szCs w:val="20"/>
        </w:rPr>
        <w:t xml:space="preserve"> porušující strana</w:t>
      </w:r>
      <w:r w:rsidR="00335FD5" w:rsidRPr="00805FE1">
        <w:rPr>
          <w:rFonts w:cs="Arial"/>
          <w:color w:val="2A2A2A"/>
          <w:szCs w:val="20"/>
        </w:rPr>
        <w:t xml:space="preserve"> </w:t>
      </w:r>
      <w:r w:rsidRPr="00805FE1">
        <w:rPr>
          <w:rFonts w:cs="Arial"/>
          <w:color w:val="2A2A2A"/>
          <w:szCs w:val="20"/>
        </w:rPr>
        <w:t>souhlasí s tím, že bude povin</w:t>
      </w:r>
      <w:r w:rsidR="00091396" w:rsidRPr="00805FE1">
        <w:rPr>
          <w:rFonts w:cs="Arial"/>
          <w:color w:val="2A2A2A"/>
          <w:szCs w:val="20"/>
        </w:rPr>
        <w:t>na</w:t>
      </w:r>
      <w:r w:rsidRPr="00805FE1">
        <w:rPr>
          <w:rFonts w:cs="Arial"/>
          <w:color w:val="2A2A2A"/>
          <w:szCs w:val="20"/>
        </w:rPr>
        <w:t xml:space="preserve"> zaplatit </w:t>
      </w:r>
      <w:r w:rsidR="00DD3CA0" w:rsidRPr="00805FE1">
        <w:rPr>
          <w:rFonts w:cs="Arial"/>
          <w:color w:val="2A2A2A"/>
          <w:szCs w:val="20"/>
        </w:rPr>
        <w:t>druhé</w:t>
      </w:r>
      <w:r w:rsidR="00650E82" w:rsidRPr="00805FE1">
        <w:rPr>
          <w:rFonts w:cs="Arial"/>
          <w:color w:val="2A2A2A"/>
          <w:szCs w:val="20"/>
        </w:rPr>
        <w:t xml:space="preserve"> Smluvní</w:t>
      </w:r>
      <w:r w:rsidR="00DD3CA0" w:rsidRPr="00805FE1">
        <w:rPr>
          <w:rFonts w:cs="Arial"/>
          <w:color w:val="2A2A2A"/>
          <w:szCs w:val="20"/>
        </w:rPr>
        <w:t xml:space="preserve"> straně</w:t>
      </w:r>
      <w:r w:rsidRPr="00805FE1">
        <w:rPr>
          <w:rFonts w:cs="Arial"/>
          <w:color w:val="2A2A2A"/>
          <w:szCs w:val="20"/>
        </w:rPr>
        <w:t xml:space="preserve"> smluvní pokutu ve výši </w:t>
      </w:r>
      <w:r w:rsidR="00042238" w:rsidRPr="00805FE1">
        <w:rPr>
          <w:rFonts w:cs="Arial"/>
          <w:color w:val="2A2A2A"/>
          <w:szCs w:val="20"/>
        </w:rPr>
        <w:t>100 000 Kč</w:t>
      </w:r>
      <w:r w:rsidRPr="00805FE1">
        <w:rPr>
          <w:rFonts w:cs="Arial"/>
          <w:color w:val="2A2A2A"/>
          <w:szCs w:val="20"/>
        </w:rPr>
        <w:t xml:space="preserve"> za každého Cílového Zaměstnance, který byl přetáhnut nebo se snažil být přetáhnut od </w:t>
      </w:r>
      <w:r w:rsidR="00335FD5" w:rsidRPr="00805FE1">
        <w:rPr>
          <w:rFonts w:cs="Arial"/>
          <w:color w:val="2A2A2A"/>
          <w:szCs w:val="20"/>
        </w:rPr>
        <w:t>Nájemce</w:t>
      </w:r>
      <w:r w:rsidRPr="00805FE1">
        <w:rPr>
          <w:rFonts w:cs="Arial"/>
          <w:color w:val="2A2A2A"/>
          <w:szCs w:val="20"/>
        </w:rPr>
        <w:t xml:space="preserve"> nebo </w:t>
      </w:r>
      <w:r w:rsidR="00453227" w:rsidRPr="00805FE1">
        <w:rPr>
          <w:rFonts w:cs="Arial"/>
          <w:color w:val="2A2A2A"/>
          <w:szCs w:val="20"/>
        </w:rPr>
        <w:t xml:space="preserve">se snažil být přetáhnut od druhé </w:t>
      </w:r>
      <w:r w:rsidR="003C221F" w:rsidRPr="00805FE1">
        <w:rPr>
          <w:rFonts w:cs="Arial"/>
          <w:color w:val="2A2A2A"/>
          <w:szCs w:val="20"/>
        </w:rPr>
        <w:t xml:space="preserve">Smluvní </w:t>
      </w:r>
      <w:r w:rsidR="00453227" w:rsidRPr="00805FE1">
        <w:rPr>
          <w:rFonts w:cs="Arial"/>
          <w:color w:val="2A2A2A"/>
          <w:szCs w:val="20"/>
        </w:rPr>
        <w:t>strany</w:t>
      </w:r>
      <w:r w:rsidR="00266F37" w:rsidRPr="00805FE1">
        <w:rPr>
          <w:rFonts w:cs="Arial"/>
          <w:color w:val="2A2A2A"/>
          <w:szCs w:val="20"/>
        </w:rPr>
        <w:t>.</w:t>
      </w:r>
    </w:p>
    <w:p w14:paraId="1B7E6C3A" w14:textId="4890EE90" w:rsidR="00266F37" w:rsidRPr="00805FE1" w:rsidRDefault="00266F37" w:rsidP="00E03E44">
      <w:pPr>
        <w:pStyle w:val="Odstavecseseznamem"/>
        <w:numPr>
          <w:ilvl w:val="1"/>
          <w:numId w:val="3"/>
        </w:numPr>
        <w:tabs>
          <w:tab w:val="left" w:pos="1579"/>
        </w:tabs>
        <w:spacing w:before="123" w:line="292" w:lineRule="auto"/>
        <w:ind w:left="1576" w:right="695" w:hanging="721"/>
        <w:rPr>
          <w:rFonts w:cs="Arial"/>
          <w:color w:val="2A2A2A"/>
          <w:szCs w:val="20"/>
        </w:rPr>
      </w:pPr>
      <w:r w:rsidRPr="00805FE1">
        <w:rPr>
          <w:rFonts w:cs="Arial"/>
          <w:color w:val="2A2A2A"/>
          <w:szCs w:val="20"/>
        </w:rPr>
        <w:t xml:space="preserve">Tato ustanovení neovlivní práva </w:t>
      </w:r>
      <w:r w:rsidR="003C221F" w:rsidRPr="00805FE1">
        <w:rPr>
          <w:rFonts w:cs="Arial"/>
          <w:color w:val="2A2A2A"/>
          <w:szCs w:val="20"/>
        </w:rPr>
        <w:t xml:space="preserve">Smluvních </w:t>
      </w:r>
      <w:r w:rsidR="00870BA6" w:rsidRPr="00805FE1">
        <w:rPr>
          <w:rFonts w:cs="Arial"/>
          <w:color w:val="2A2A2A"/>
          <w:szCs w:val="20"/>
        </w:rPr>
        <w:t>stran</w:t>
      </w:r>
      <w:r w:rsidRPr="00805FE1">
        <w:rPr>
          <w:rFonts w:cs="Arial"/>
          <w:color w:val="2A2A2A"/>
          <w:szCs w:val="20"/>
        </w:rPr>
        <w:t xml:space="preserve"> na náhradu škody nad rámec uvedených smluvních pokut, pokud vznikne v důsledku porušení ustanovení tohoto </w:t>
      </w:r>
      <w:r w:rsidR="003C221F" w:rsidRPr="00805FE1">
        <w:rPr>
          <w:rFonts w:cs="Arial"/>
          <w:color w:val="2A2A2A"/>
          <w:szCs w:val="20"/>
        </w:rPr>
        <w:t xml:space="preserve">čl. </w:t>
      </w:r>
      <w:r w:rsidR="00D45834" w:rsidRPr="00805FE1">
        <w:rPr>
          <w:rFonts w:cs="Arial"/>
          <w:color w:val="2A2A2A"/>
          <w:szCs w:val="20"/>
        </w:rPr>
        <w:t>9.1</w:t>
      </w:r>
      <w:r w:rsidRPr="00805FE1">
        <w:rPr>
          <w:rFonts w:cs="Arial"/>
          <w:color w:val="2A2A2A"/>
          <w:szCs w:val="20"/>
        </w:rPr>
        <w:t>.</w:t>
      </w:r>
      <w:r w:rsidR="003C221F" w:rsidRPr="00805FE1">
        <w:rPr>
          <w:rFonts w:cs="Arial"/>
          <w:color w:val="2A2A2A"/>
          <w:szCs w:val="20"/>
        </w:rPr>
        <w:t xml:space="preserve"> výše.</w:t>
      </w:r>
    </w:p>
    <w:p w14:paraId="3A70FBF3" w14:textId="08FDA9AD" w:rsidR="00266F37" w:rsidRPr="00805FE1" w:rsidRDefault="00277542" w:rsidP="00E03E44">
      <w:pPr>
        <w:pStyle w:val="Odstavecseseznamem"/>
        <w:numPr>
          <w:ilvl w:val="1"/>
          <w:numId w:val="3"/>
        </w:numPr>
        <w:tabs>
          <w:tab w:val="left" w:pos="1579"/>
        </w:tabs>
        <w:spacing w:before="123" w:line="292" w:lineRule="auto"/>
        <w:ind w:left="1576" w:right="695" w:hanging="721"/>
        <w:rPr>
          <w:rFonts w:cs="Arial"/>
          <w:color w:val="2A2A2A"/>
          <w:szCs w:val="20"/>
        </w:rPr>
      </w:pPr>
      <w:r w:rsidRPr="00805FE1">
        <w:rPr>
          <w:rFonts w:cs="Arial"/>
          <w:color w:val="2A2A2A"/>
          <w:szCs w:val="20"/>
        </w:rPr>
        <w:t>Podná</w:t>
      </w:r>
      <w:r w:rsidR="000A1DCF" w:rsidRPr="00805FE1">
        <w:rPr>
          <w:rFonts w:cs="Arial"/>
          <w:color w:val="2A2A2A"/>
          <w:szCs w:val="20"/>
        </w:rPr>
        <w:t xml:space="preserve">jemce a </w:t>
      </w:r>
      <w:r w:rsidRPr="00805FE1">
        <w:rPr>
          <w:rFonts w:cs="Arial"/>
          <w:color w:val="2A2A2A"/>
          <w:szCs w:val="20"/>
        </w:rPr>
        <w:t>Nájemce</w:t>
      </w:r>
      <w:r w:rsidR="000A1DCF" w:rsidRPr="00805FE1">
        <w:rPr>
          <w:rFonts w:cs="Arial"/>
          <w:color w:val="2A2A2A"/>
          <w:szCs w:val="20"/>
        </w:rPr>
        <w:t xml:space="preserve"> se dohodli, že smluvní pokuta uvedená v </w:t>
      </w:r>
      <w:r w:rsidR="003C221F" w:rsidRPr="00805FE1">
        <w:rPr>
          <w:rFonts w:cs="Arial"/>
          <w:color w:val="2A2A2A"/>
          <w:szCs w:val="20"/>
        </w:rPr>
        <w:t xml:space="preserve">čl. </w:t>
      </w:r>
      <w:r w:rsidR="00FE567A" w:rsidRPr="00805FE1">
        <w:rPr>
          <w:rFonts w:cs="Arial"/>
          <w:color w:val="2A2A2A"/>
          <w:szCs w:val="20"/>
        </w:rPr>
        <w:t>9</w:t>
      </w:r>
      <w:r w:rsidR="000A1DCF" w:rsidRPr="00805FE1">
        <w:rPr>
          <w:rFonts w:cs="Arial"/>
          <w:color w:val="2A2A2A"/>
          <w:szCs w:val="20"/>
        </w:rPr>
        <w:t xml:space="preserve">.2 </w:t>
      </w:r>
      <w:r w:rsidR="003C221F" w:rsidRPr="00805FE1">
        <w:rPr>
          <w:rFonts w:cs="Arial"/>
          <w:color w:val="2A2A2A"/>
          <w:szCs w:val="20"/>
        </w:rPr>
        <w:t>výše</w:t>
      </w:r>
      <w:r w:rsidR="000A1DCF" w:rsidRPr="00805FE1">
        <w:rPr>
          <w:rFonts w:cs="Arial"/>
          <w:color w:val="2A2A2A"/>
          <w:szCs w:val="20"/>
        </w:rPr>
        <w:t xml:space="preserve"> představuje reálný odhad škody, která by mohla vzniknout v případě porušení ustanovení týkajících se zákazu přetahování zaměstnanců. Tato smluvní pokuta je dále ujednána jako přiměřená a náležitě zohledňuje zájmy obou </w:t>
      </w:r>
      <w:r w:rsidR="003C221F" w:rsidRPr="00805FE1">
        <w:rPr>
          <w:rFonts w:cs="Arial"/>
          <w:color w:val="2A2A2A"/>
          <w:szCs w:val="20"/>
        </w:rPr>
        <w:t xml:space="preserve">Smluvních </w:t>
      </w:r>
      <w:r w:rsidR="000A1DCF" w:rsidRPr="00805FE1">
        <w:rPr>
          <w:rFonts w:cs="Arial"/>
          <w:color w:val="2A2A2A"/>
          <w:szCs w:val="20"/>
        </w:rPr>
        <w:t>stran.</w:t>
      </w:r>
    </w:p>
    <w:p w14:paraId="062D27D5" w14:textId="417E9ADE" w:rsidR="000365B1" w:rsidRPr="00805FE1" w:rsidRDefault="000365B1" w:rsidP="00E03E44">
      <w:pPr>
        <w:pStyle w:val="Odstavecseseznamem"/>
        <w:numPr>
          <w:ilvl w:val="1"/>
          <w:numId w:val="3"/>
        </w:numPr>
        <w:tabs>
          <w:tab w:val="left" w:pos="1579"/>
        </w:tabs>
        <w:spacing w:before="123" w:line="292" w:lineRule="auto"/>
        <w:ind w:left="1576" w:right="695" w:hanging="721"/>
        <w:rPr>
          <w:rFonts w:cs="Arial"/>
          <w:color w:val="2A2A2A"/>
          <w:szCs w:val="20"/>
        </w:rPr>
      </w:pPr>
      <w:r w:rsidRPr="00805FE1">
        <w:rPr>
          <w:rFonts w:cs="Arial"/>
          <w:color w:val="2A2A2A"/>
          <w:szCs w:val="20"/>
        </w:rPr>
        <w:t xml:space="preserve">Zaplacením smluvní pokuty </w:t>
      </w:r>
      <w:r w:rsidR="00344294" w:rsidRPr="00805FE1">
        <w:rPr>
          <w:rFonts w:cs="Arial"/>
          <w:color w:val="2A2A2A"/>
          <w:szCs w:val="20"/>
        </w:rPr>
        <w:t>Podnájemce a Nájemce</w:t>
      </w:r>
      <w:r w:rsidRPr="00805FE1">
        <w:rPr>
          <w:rFonts w:cs="Arial"/>
          <w:color w:val="2A2A2A"/>
          <w:szCs w:val="20"/>
        </w:rPr>
        <w:t xml:space="preserve"> nepřichází o povinnost dodržovat ustanovení týkající se zákazu přetahování zaměstnanců a nelimituje to právo </w:t>
      </w:r>
      <w:r w:rsidR="00344294" w:rsidRPr="00805FE1">
        <w:rPr>
          <w:rFonts w:cs="Arial"/>
          <w:color w:val="2A2A2A"/>
          <w:szCs w:val="20"/>
        </w:rPr>
        <w:t>druhé strany</w:t>
      </w:r>
      <w:r w:rsidRPr="00805FE1">
        <w:rPr>
          <w:rFonts w:cs="Arial"/>
          <w:color w:val="2A2A2A"/>
          <w:szCs w:val="20"/>
        </w:rPr>
        <w:t xml:space="preserve"> na vymáhání dalších náhrad škody nebo uplatňování dalších sankcí v souladu se zákony platnými v daném právním systému.</w:t>
      </w:r>
    </w:p>
    <w:p w14:paraId="691C1379" w14:textId="2CCBA1B1" w:rsidR="002318FA" w:rsidRPr="00805FE1" w:rsidRDefault="002318FA" w:rsidP="00E03E44">
      <w:pPr>
        <w:pStyle w:val="Odstavecseseznamem"/>
        <w:numPr>
          <w:ilvl w:val="1"/>
          <w:numId w:val="3"/>
        </w:numPr>
        <w:tabs>
          <w:tab w:val="left" w:pos="1579"/>
        </w:tabs>
        <w:spacing w:before="123" w:line="292" w:lineRule="auto"/>
        <w:ind w:left="1576" w:right="695" w:hanging="721"/>
        <w:rPr>
          <w:rFonts w:cs="Arial"/>
          <w:color w:val="2A2A2A"/>
          <w:szCs w:val="20"/>
        </w:rPr>
      </w:pPr>
      <w:r w:rsidRPr="00805FE1">
        <w:rPr>
          <w:rFonts w:cs="Arial"/>
          <w:color w:val="2A2A2A"/>
          <w:szCs w:val="20"/>
        </w:rPr>
        <w:t xml:space="preserve">Tímto </w:t>
      </w:r>
      <w:r w:rsidR="00575B90" w:rsidRPr="00805FE1">
        <w:rPr>
          <w:rFonts w:cs="Arial"/>
          <w:color w:val="2A2A2A"/>
          <w:szCs w:val="20"/>
        </w:rPr>
        <w:t>Podnájemce a Nájemce</w:t>
      </w:r>
      <w:r w:rsidRPr="00805FE1">
        <w:rPr>
          <w:rFonts w:cs="Arial"/>
          <w:color w:val="2A2A2A"/>
          <w:szCs w:val="20"/>
        </w:rPr>
        <w:t xml:space="preserve"> potvrzuj</w:t>
      </w:r>
      <w:r w:rsidR="00575B90" w:rsidRPr="00805FE1">
        <w:rPr>
          <w:rFonts w:cs="Arial"/>
          <w:color w:val="2A2A2A"/>
          <w:szCs w:val="20"/>
        </w:rPr>
        <w:t>í</w:t>
      </w:r>
      <w:r w:rsidRPr="00805FE1">
        <w:rPr>
          <w:rFonts w:cs="Arial"/>
          <w:color w:val="2A2A2A"/>
          <w:szCs w:val="20"/>
        </w:rPr>
        <w:t>, že j</w:t>
      </w:r>
      <w:r w:rsidR="00575B90" w:rsidRPr="00805FE1">
        <w:rPr>
          <w:rFonts w:cs="Arial"/>
          <w:color w:val="2A2A2A"/>
          <w:szCs w:val="20"/>
        </w:rPr>
        <w:t>sou</w:t>
      </w:r>
      <w:r w:rsidRPr="00805FE1">
        <w:rPr>
          <w:rFonts w:cs="Arial"/>
          <w:color w:val="2A2A2A"/>
          <w:szCs w:val="20"/>
        </w:rPr>
        <w:t xml:space="preserve"> seznámen</w:t>
      </w:r>
      <w:r w:rsidR="00575B90" w:rsidRPr="00805FE1">
        <w:rPr>
          <w:rFonts w:cs="Arial"/>
          <w:color w:val="2A2A2A"/>
          <w:szCs w:val="20"/>
        </w:rPr>
        <w:t>i</w:t>
      </w:r>
      <w:r w:rsidR="00F90600" w:rsidRPr="00805FE1">
        <w:rPr>
          <w:rFonts w:cs="Arial"/>
          <w:color w:val="2A2A2A"/>
          <w:szCs w:val="20"/>
        </w:rPr>
        <w:t xml:space="preserve"> </w:t>
      </w:r>
      <w:r w:rsidRPr="00805FE1">
        <w:rPr>
          <w:rFonts w:cs="Arial"/>
          <w:color w:val="2A2A2A"/>
          <w:szCs w:val="20"/>
        </w:rPr>
        <w:t xml:space="preserve">s ustanoveními týkajícími se </w:t>
      </w:r>
      <w:r w:rsidR="002C6B2D" w:rsidRPr="00805FE1">
        <w:rPr>
          <w:rFonts w:cs="Arial"/>
          <w:color w:val="2A2A2A"/>
          <w:szCs w:val="20"/>
        </w:rPr>
        <w:t xml:space="preserve">vzájemného </w:t>
      </w:r>
      <w:r w:rsidRPr="00805FE1">
        <w:rPr>
          <w:rFonts w:cs="Arial"/>
          <w:color w:val="2A2A2A"/>
          <w:szCs w:val="20"/>
        </w:rPr>
        <w:t xml:space="preserve">zákazu přetahování zaměstnanců a smluvní pokuty ujednané v této </w:t>
      </w:r>
      <w:r w:rsidR="003C221F" w:rsidRPr="00805FE1">
        <w:rPr>
          <w:rFonts w:cs="Arial"/>
          <w:color w:val="2A2A2A"/>
          <w:szCs w:val="20"/>
        </w:rPr>
        <w:t xml:space="preserve">Podnájemní </w:t>
      </w:r>
      <w:r w:rsidRPr="00805FE1">
        <w:rPr>
          <w:rFonts w:cs="Arial"/>
          <w:color w:val="2A2A2A"/>
          <w:szCs w:val="20"/>
        </w:rPr>
        <w:t xml:space="preserve">smlouvě a souhlasí s nimi. </w:t>
      </w:r>
      <w:r w:rsidR="003C221F" w:rsidRPr="00805FE1">
        <w:rPr>
          <w:rFonts w:cs="Arial"/>
          <w:color w:val="2A2A2A"/>
          <w:szCs w:val="20"/>
        </w:rPr>
        <w:t>Smluvní s</w:t>
      </w:r>
      <w:r w:rsidR="002C6B2D" w:rsidRPr="00805FE1">
        <w:rPr>
          <w:rFonts w:cs="Arial"/>
          <w:color w:val="2A2A2A"/>
          <w:szCs w:val="20"/>
        </w:rPr>
        <w:t>tran</w:t>
      </w:r>
      <w:r w:rsidR="00BE57B5" w:rsidRPr="00805FE1">
        <w:rPr>
          <w:rFonts w:cs="Arial"/>
          <w:color w:val="2A2A2A"/>
          <w:szCs w:val="20"/>
        </w:rPr>
        <w:t>y</w:t>
      </w:r>
      <w:r w:rsidRPr="00805FE1">
        <w:rPr>
          <w:rFonts w:cs="Arial"/>
          <w:color w:val="2A2A2A"/>
          <w:szCs w:val="20"/>
        </w:rPr>
        <w:t xml:space="preserve"> se zavazuj</w:t>
      </w:r>
      <w:r w:rsidR="00BE57B5" w:rsidRPr="00805FE1">
        <w:rPr>
          <w:rFonts w:cs="Arial"/>
          <w:color w:val="2A2A2A"/>
          <w:szCs w:val="20"/>
        </w:rPr>
        <w:t>í</w:t>
      </w:r>
      <w:r w:rsidRPr="00805FE1">
        <w:rPr>
          <w:rFonts w:cs="Arial"/>
          <w:color w:val="2A2A2A"/>
          <w:szCs w:val="20"/>
        </w:rPr>
        <w:t xml:space="preserve"> informovat své zaměstnance o těchto ustanoveních a zajistit, že budou dodržovány.</w:t>
      </w:r>
    </w:p>
    <w:p w14:paraId="201FFCAC" w14:textId="77777777" w:rsidR="000365B1" w:rsidRPr="00805FE1" w:rsidRDefault="000365B1" w:rsidP="00B73948">
      <w:pPr>
        <w:pStyle w:val="Nadpis2"/>
        <w:tabs>
          <w:tab w:val="left" w:pos="827"/>
          <w:tab w:val="left" w:pos="829"/>
        </w:tabs>
        <w:spacing w:before="152"/>
        <w:ind w:left="0" w:firstLine="0"/>
        <w:rPr>
          <w:rFonts w:ascii="Arial" w:hAnsi="Arial" w:cs="Arial"/>
          <w:color w:val="282828"/>
        </w:rPr>
      </w:pPr>
    </w:p>
    <w:p w14:paraId="0FE9419B" w14:textId="5FEF409E" w:rsidR="005833F9" w:rsidRPr="00805FE1" w:rsidRDefault="00321A3E" w:rsidP="00D323BD">
      <w:pPr>
        <w:pStyle w:val="Nadpis2"/>
        <w:numPr>
          <w:ilvl w:val="0"/>
          <w:numId w:val="3"/>
        </w:numPr>
        <w:tabs>
          <w:tab w:val="left" w:pos="827"/>
          <w:tab w:val="left" w:pos="829"/>
        </w:tabs>
        <w:spacing w:before="152"/>
        <w:ind w:left="828" w:hanging="727"/>
        <w:jc w:val="left"/>
        <w:rPr>
          <w:rFonts w:ascii="Arial" w:hAnsi="Arial" w:cs="Arial"/>
          <w:color w:val="282828"/>
        </w:rPr>
      </w:pPr>
      <w:r w:rsidRPr="00805FE1">
        <w:rPr>
          <w:rFonts w:ascii="Arial" w:hAnsi="Arial" w:cs="Arial"/>
          <w:color w:val="282828"/>
          <w:w w:val="85"/>
        </w:rPr>
        <w:t>VŠEOBECNÁ</w:t>
      </w:r>
      <w:r w:rsidRPr="00805FE1">
        <w:rPr>
          <w:rFonts w:ascii="Arial" w:hAnsi="Arial" w:cs="Arial"/>
          <w:color w:val="282828"/>
        </w:rPr>
        <w:t xml:space="preserve"> </w:t>
      </w:r>
      <w:r w:rsidRPr="00805FE1">
        <w:rPr>
          <w:rFonts w:ascii="Arial" w:hAnsi="Arial" w:cs="Arial"/>
          <w:color w:val="282828"/>
          <w:w w:val="95"/>
        </w:rPr>
        <w:t>USTANOVENÍ</w:t>
      </w:r>
    </w:p>
    <w:p w14:paraId="0FE9419C" w14:textId="0B64844C" w:rsidR="005833F9" w:rsidRPr="00805FE1" w:rsidRDefault="00321A3E" w:rsidP="00E03E44">
      <w:pPr>
        <w:pStyle w:val="Odstavecseseznamem"/>
        <w:numPr>
          <w:ilvl w:val="1"/>
          <w:numId w:val="3"/>
        </w:numPr>
        <w:spacing w:before="173" w:line="292" w:lineRule="auto"/>
        <w:ind w:left="1560" w:right="756"/>
        <w:rPr>
          <w:rFonts w:cs="Arial"/>
          <w:b/>
          <w:color w:val="282828"/>
          <w:szCs w:val="20"/>
        </w:rPr>
      </w:pPr>
      <w:r w:rsidRPr="00805FE1">
        <w:rPr>
          <w:rFonts w:cs="Arial"/>
          <w:color w:val="282828"/>
          <w:szCs w:val="20"/>
        </w:rPr>
        <w:t xml:space="preserve">Tato Podnájemní smlouva včetně svých příloh představuje úplnou dohodu mezi Smluvními stranami ohledně </w:t>
      </w:r>
      <w:r w:rsidR="003C221F" w:rsidRPr="00805FE1">
        <w:rPr>
          <w:rFonts w:cs="Arial"/>
          <w:color w:val="282828"/>
          <w:szCs w:val="20"/>
        </w:rPr>
        <w:t>pod</w:t>
      </w:r>
      <w:r w:rsidRPr="00805FE1">
        <w:rPr>
          <w:rFonts w:cs="Arial"/>
          <w:color w:val="282828"/>
          <w:szCs w:val="20"/>
        </w:rPr>
        <w:t>nájmu Předmětu podnájmu. Všechna předcházející ústní a písemná ujednání byla do ní buď zapracována, nebo pozbývají účinnosti. Změny a doplňky této Podnájemní smlouvy vyžadují ke své platnosti písemnou formu a podpisy obou Smluvních stran, není-li pro každý jednotlivý případ výslovně uvedeno jinak.</w:t>
      </w:r>
    </w:p>
    <w:p w14:paraId="0FE9419D" w14:textId="20FAD28A" w:rsidR="005833F9" w:rsidRPr="00805FE1" w:rsidRDefault="00321A3E" w:rsidP="00E03E44">
      <w:pPr>
        <w:pStyle w:val="Odstavecseseznamem"/>
        <w:numPr>
          <w:ilvl w:val="1"/>
          <w:numId w:val="3"/>
        </w:numPr>
        <w:spacing w:before="113" w:line="290" w:lineRule="auto"/>
        <w:ind w:left="1560" w:right="760"/>
        <w:rPr>
          <w:rFonts w:cs="Arial"/>
          <w:b/>
          <w:color w:val="282828"/>
          <w:szCs w:val="20"/>
        </w:rPr>
      </w:pPr>
      <w:r w:rsidRPr="00805FE1">
        <w:rPr>
          <w:rFonts w:cs="Arial"/>
          <w:color w:val="282828"/>
          <w:szCs w:val="20"/>
        </w:rPr>
        <w:t>Smluvní strany prohlašují, že práva a povinnosti výslovně neupravené touto Podnájemní smlouvou se budou řídit zákonem č. 89/2012 Sb.,</w:t>
      </w:r>
      <w:r w:rsidR="003C221F" w:rsidRPr="00805FE1">
        <w:rPr>
          <w:rFonts w:cs="Arial"/>
          <w:color w:val="282828"/>
          <w:szCs w:val="20"/>
        </w:rPr>
        <w:t xml:space="preserve"> občanský zákoník,</w:t>
      </w:r>
      <w:r w:rsidRPr="00805FE1">
        <w:rPr>
          <w:rFonts w:cs="Arial"/>
          <w:color w:val="282828"/>
          <w:szCs w:val="20"/>
        </w:rPr>
        <w:t xml:space="preserve"> ve znění pozdějších předpisů, zejména pak jeho ustanoveními o nájmu dle</w:t>
      </w:r>
      <w:r w:rsidR="008D4804" w:rsidRPr="00805FE1">
        <w:rPr>
          <w:rFonts w:cs="Arial"/>
          <w:color w:val="282828"/>
          <w:szCs w:val="20"/>
        </w:rPr>
        <w:t xml:space="preserve"> </w:t>
      </w:r>
      <w:r w:rsidRPr="00805FE1">
        <w:rPr>
          <w:rFonts w:cs="Arial"/>
          <w:color w:val="282828"/>
          <w:szCs w:val="20"/>
        </w:rPr>
        <w:t>§ 2201 a násl.</w:t>
      </w:r>
    </w:p>
    <w:p w14:paraId="0FE9419E" w14:textId="77777777" w:rsidR="005833F9" w:rsidRPr="00805FE1" w:rsidRDefault="00321A3E" w:rsidP="00E03E44">
      <w:pPr>
        <w:pStyle w:val="Odstavecseseznamem"/>
        <w:numPr>
          <w:ilvl w:val="1"/>
          <w:numId w:val="3"/>
        </w:numPr>
        <w:spacing w:before="121" w:line="290" w:lineRule="auto"/>
        <w:ind w:left="1560" w:right="754"/>
        <w:rPr>
          <w:rFonts w:cs="Arial"/>
          <w:b/>
          <w:color w:val="282828"/>
          <w:szCs w:val="20"/>
        </w:rPr>
      </w:pPr>
      <w:r w:rsidRPr="00805FE1">
        <w:rPr>
          <w:rFonts w:cs="Arial"/>
          <w:color w:val="282828"/>
          <w:szCs w:val="20"/>
        </w:rPr>
        <w:t>Pokud je nebo se stane některé ustanovení této Podnájemní smlouvy neplatným, neúčinným, nebo nevykonatelným, zůstávají zbývající ustanovení této Podnájemní smlouvy nedotčena a v platnosti. Neplatné, neúčinné nebo nevykonatelné ustanovení této Podnájemní smlouvy bude Smluvními stranami nahrazeno jinou platnou, účinnou a vykonatelnou úpravou, která se bude shodovat s hospodářským účelem původního ustanovení nebo se mu co nejvíce přiblíží.</w:t>
      </w:r>
    </w:p>
    <w:p w14:paraId="0FE9419F" w14:textId="377BD0DA" w:rsidR="005833F9" w:rsidRPr="00805FE1" w:rsidRDefault="00321A3E" w:rsidP="00E03E44">
      <w:pPr>
        <w:pStyle w:val="Odstavecseseznamem"/>
        <w:numPr>
          <w:ilvl w:val="1"/>
          <w:numId w:val="3"/>
        </w:numPr>
        <w:spacing w:before="127" w:line="292" w:lineRule="auto"/>
        <w:ind w:left="1560" w:right="764"/>
        <w:rPr>
          <w:rFonts w:cs="Arial"/>
          <w:b/>
          <w:color w:val="282828"/>
          <w:szCs w:val="20"/>
        </w:rPr>
      </w:pPr>
      <w:r w:rsidRPr="00805FE1">
        <w:rPr>
          <w:rFonts w:cs="Arial"/>
          <w:color w:val="282828"/>
          <w:szCs w:val="20"/>
        </w:rPr>
        <w:t>Tato Podnájemní smlouva může být měněna a doplňována pouze písemnou dohodou Smluvních stran, kde za písemnou formu se nepovažuje výměna e-mailů či jiných elektronických zpráv</w:t>
      </w:r>
      <w:r w:rsidR="003C221F" w:rsidRPr="00805FE1">
        <w:rPr>
          <w:rFonts w:cs="Arial"/>
          <w:color w:val="282828"/>
          <w:szCs w:val="20"/>
        </w:rPr>
        <w:t>, není-li v Podnájemní smlouvě uvedeno jinak</w:t>
      </w:r>
      <w:r w:rsidRPr="00805FE1">
        <w:rPr>
          <w:rFonts w:cs="Arial"/>
          <w:color w:val="282828"/>
          <w:szCs w:val="20"/>
        </w:rPr>
        <w:t>.</w:t>
      </w:r>
    </w:p>
    <w:p w14:paraId="0FE941A0" w14:textId="77777777" w:rsidR="005833F9" w:rsidRPr="00805FE1" w:rsidRDefault="00321A3E" w:rsidP="00E03E44">
      <w:pPr>
        <w:pStyle w:val="Odstavecseseznamem"/>
        <w:numPr>
          <w:ilvl w:val="1"/>
          <w:numId w:val="3"/>
        </w:numPr>
        <w:spacing w:before="119" w:line="295" w:lineRule="auto"/>
        <w:ind w:left="1560" w:right="762"/>
        <w:rPr>
          <w:rFonts w:cs="Arial"/>
          <w:b/>
          <w:color w:val="282828"/>
          <w:szCs w:val="20"/>
        </w:rPr>
      </w:pPr>
      <w:r w:rsidRPr="00805FE1">
        <w:rPr>
          <w:rFonts w:cs="Arial"/>
          <w:color w:val="282828"/>
          <w:szCs w:val="20"/>
        </w:rPr>
        <w:lastRenderedPageBreak/>
        <w:t>Tato Podnájemní smlouva je vyhotovena ve dvou {2} stejnopisech, z nichž každá ze Smluvních stran obdrží po jednom.</w:t>
      </w:r>
    </w:p>
    <w:p w14:paraId="0FE941A1" w14:textId="2BB852AE" w:rsidR="005833F9" w:rsidRPr="00805FE1" w:rsidRDefault="00321A3E" w:rsidP="00E03E44">
      <w:pPr>
        <w:pStyle w:val="Odstavecseseznamem"/>
        <w:numPr>
          <w:ilvl w:val="1"/>
          <w:numId w:val="3"/>
        </w:numPr>
        <w:spacing w:before="116" w:line="295" w:lineRule="auto"/>
        <w:ind w:left="1560" w:right="764"/>
        <w:rPr>
          <w:rFonts w:cs="Arial"/>
          <w:b/>
          <w:color w:val="282828"/>
          <w:szCs w:val="20"/>
        </w:rPr>
      </w:pPr>
      <w:r w:rsidRPr="00805FE1">
        <w:rPr>
          <w:rFonts w:cs="Arial"/>
          <w:color w:val="282828"/>
          <w:szCs w:val="20"/>
        </w:rPr>
        <w:t xml:space="preserve">Podnájemní smlouva je </w:t>
      </w:r>
      <w:r w:rsidRPr="00805FE1">
        <w:rPr>
          <w:rFonts w:cs="Arial"/>
          <w:b/>
          <w:color w:val="282828"/>
          <w:szCs w:val="20"/>
        </w:rPr>
        <w:t xml:space="preserve">platná </w:t>
      </w:r>
      <w:r w:rsidRPr="00805FE1">
        <w:rPr>
          <w:rFonts w:cs="Arial"/>
          <w:color w:val="282828"/>
          <w:szCs w:val="20"/>
        </w:rPr>
        <w:t xml:space="preserve">dnem jejího podpisu oběma Smluvními stranami a </w:t>
      </w:r>
      <w:r w:rsidRPr="00805FE1">
        <w:rPr>
          <w:rFonts w:cs="Arial"/>
          <w:b/>
          <w:color w:val="282828"/>
          <w:szCs w:val="20"/>
        </w:rPr>
        <w:t xml:space="preserve">účinnosti nabývá </w:t>
      </w:r>
      <w:r w:rsidRPr="00805FE1">
        <w:rPr>
          <w:rFonts w:cs="Arial"/>
          <w:color w:val="282828"/>
          <w:szCs w:val="20"/>
        </w:rPr>
        <w:t xml:space="preserve">dle dohody Smluvních stran </w:t>
      </w:r>
      <w:r w:rsidR="009F63D1" w:rsidRPr="00FA385E">
        <w:rPr>
          <w:rFonts w:cs="Arial"/>
          <w:bCs/>
          <w:color w:val="282828"/>
          <w:szCs w:val="20"/>
        </w:rPr>
        <w:t>dnem</w:t>
      </w:r>
      <w:r w:rsidR="009F63D1" w:rsidRPr="00805FE1">
        <w:rPr>
          <w:rFonts w:cs="Arial"/>
          <w:bCs/>
          <w:color w:val="282828"/>
          <w:szCs w:val="20"/>
        </w:rPr>
        <w:t xml:space="preserve"> </w:t>
      </w:r>
      <w:r w:rsidR="00FE0599" w:rsidRPr="00805FE1">
        <w:rPr>
          <w:rFonts w:cs="Arial"/>
          <w:bCs/>
          <w:color w:val="282828"/>
          <w:szCs w:val="20"/>
        </w:rPr>
        <w:t>u</w:t>
      </w:r>
      <w:r w:rsidR="009F63D1" w:rsidRPr="00805FE1">
        <w:rPr>
          <w:rFonts w:cs="Arial"/>
          <w:bCs/>
          <w:color w:val="282828"/>
          <w:szCs w:val="20"/>
        </w:rPr>
        <w:t>veřejnění této Podnájemní smlouvy v</w:t>
      </w:r>
      <w:r w:rsidR="00C6200A" w:rsidRPr="00805FE1">
        <w:rPr>
          <w:rFonts w:cs="Arial"/>
          <w:bCs/>
          <w:color w:val="282828"/>
          <w:szCs w:val="20"/>
        </w:rPr>
        <w:t xml:space="preserve"> registru smluv ve smyslu </w:t>
      </w:r>
      <w:r w:rsidR="00FE0599" w:rsidRPr="00805FE1">
        <w:rPr>
          <w:rFonts w:cs="Arial"/>
          <w:bCs/>
          <w:color w:val="282828"/>
          <w:szCs w:val="20"/>
        </w:rPr>
        <w:t xml:space="preserve">článku </w:t>
      </w:r>
      <w:r w:rsidR="00FE0599" w:rsidRPr="00805FE1">
        <w:rPr>
          <w:rFonts w:cs="Arial"/>
          <w:bCs/>
          <w:color w:val="282828"/>
          <w:szCs w:val="20"/>
        </w:rPr>
        <w:fldChar w:fldCharType="begin"/>
      </w:r>
      <w:r w:rsidR="00FE0599" w:rsidRPr="00805FE1">
        <w:rPr>
          <w:rFonts w:cs="Arial"/>
          <w:bCs/>
          <w:color w:val="282828"/>
          <w:szCs w:val="20"/>
        </w:rPr>
        <w:instrText xml:space="preserve"> REF _Ref222157336 \r \h </w:instrText>
      </w:r>
      <w:r w:rsidR="00805FE1">
        <w:rPr>
          <w:rFonts w:cs="Arial"/>
          <w:bCs/>
          <w:color w:val="282828"/>
          <w:szCs w:val="20"/>
        </w:rPr>
        <w:instrText xml:space="preserve"> \* MERGEFORMAT </w:instrText>
      </w:r>
      <w:r w:rsidR="00FE0599" w:rsidRPr="00805FE1">
        <w:rPr>
          <w:rFonts w:cs="Arial"/>
          <w:bCs/>
          <w:color w:val="282828"/>
          <w:szCs w:val="20"/>
        </w:rPr>
      </w:r>
      <w:r w:rsidR="00FE0599" w:rsidRPr="00805FE1">
        <w:rPr>
          <w:rFonts w:cs="Arial"/>
          <w:bCs/>
          <w:color w:val="282828"/>
          <w:szCs w:val="20"/>
        </w:rPr>
        <w:fldChar w:fldCharType="separate"/>
      </w:r>
      <w:r w:rsidR="00FE0599" w:rsidRPr="00805FE1">
        <w:rPr>
          <w:rFonts w:cs="Arial"/>
          <w:bCs/>
          <w:color w:val="282828"/>
          <w:szCs w:val="20"/>
        </w:rPr>
        <w:t>10.7</w:t>
      </w:r>
      <w:r w:rsidR="00FE0599" w:rsidRPr="00805FE1">
        <w:rPr>
          <w:rFonts w:cs="Arial"/>
          <w:bCs/>
          <w:color w:val="282828"/>
          <w:szCs w:val="20"/>
        </w:rPr>
        <w:fldChar w:fldCharType="end"/>
      </w:r>
      <w:r w:rsidR="00FE0599" w:rsidRPr="00805FE1">
        <w:rPr>
          <w:rFonts w:cs="Arial"/>
          <w:bCs/>
          <w:color w:val="282828"/>
          <w:szCs w:val="20"/>
        </w:rPr>
        <w:t xml:space="preserve"> této Podnájemní smlouvy</w:t>
      </w:r>
      <w:r w:rsidR="00C6200A" w:rsidRPr="00805FE1">
        <w:rPr>
          <w:rFonts w:cs="Arial"/>
          <w:bCs/>
          <w:color w:val="282828"/>
          <w:szCs w:val="20"/>
        </w:rPr>
        <w:t>, podle toho, co nastane později</w:t>
      </w:r>
      <w:r w:rsidRPr="00805FE1">
        <w:rPr>
          <w:rFonts w:cs="Arial"/>
          <w:b/>
          <w:color w:val="282828"/>
          <w:szCs w:val="20"/>
        </w:rPr>
        <w:t>.</w:t>
      </w:r>
    </w:p>
    <w:p w14:paraId="7F52F86B" w14:textId="6CCF3FF4" w:rsidR="00FF4EBE" w:rsidRPr="00805FE1" w:rsidRDefault="00FF4EBE" w:rsidP="00FF4EBE">
      <w:pPr>
        <w:pStyle w:val="Odstavecseseznamem"/>
        <w:numPr>
          <w:ilvl w:val="1"/>
          <w:numId w:val="3"/>
        </w:numPr>
        <w:spacing w:before="119" w:line="292" w:lineRule="auto"/>
        <w:ind w:left="1560" w:right="759"/>
        <w:rPr>
          <w:rFonts w:cs="Arial"/>
          <w:color w:val="282828"/>
          <w:szCs w:val="20"/>
        </w:rPr>
      </w:pPr>
      <w:bookmarkStart w:id="2" w:name="_Ref222157336"/>
      <w:r w:rsidRPr="00805FE1">
        <w:rPr>
          <w:rFonts w:cs="Arial"/>
          <w:color w:val="282828"/>
          <w:szCs w:val="20"/>
        </w:rPr>
        <w:t xml:space="preserve">Smluvní strany berou na vědomí, že tato </w:t>
      </w:r>
      <w:r w:rsidR="009C359A" w:rsidRPr="00805FE1">
        <w:rPr>
          <w:rFonts w:cs="Arial"/>
          <w:color w:val="282828"/>
          <w:szCs w:val="20"/>
        </w:rPr>
        <w:t xml:space="preserve">Podnájemní </w:t>
      </w:r>
      <w:r w:rsidRPr="00805FE1">
        <w:rPr>
          <w:rFonts w:cs="Arial"/>
          <w:color w:val="282828"/>
          <w:szCs w:val="20"/>
        </w:rPr>
        <w:t>smlouva včetně všech dodatků může podléhat podmínkám a omezením dle zákona č. 340/2015 Sb., o zvláštních podmínkách účinnosti některých smluv, uveřejňování těchto smluv a o registru smluv, ve znění pozdějších předpisů (dále jen „</w:t>
      </w:r>
      <w:r w:rsidRPr="00805FE1">
        <w:rPr>
          <w:rFonts w:cs="Arial"/>
          <w:b/>
          <w:color w:val="282828"/>
          <w:szCs w:val="20"/>
        </w:rPr>
        <w:t>zákon o registru smluv</w:t>
      </w:r>
      <w:r w:rsidRPr="00805FE1">
        <w:rPr>
          <w:rFonts w:cs="Arial"/>
          <w:color w:val="282828"/>
          <w:szCs w:val="20"/>
        </w:rPr>
        <w:t xml:space="preserve">“). Smluvní strany se dohodly, že pakliže tato </w:t>
      </w:r>
      <w:r w:rsidR="009C359A" w:rsidRPr="00805FE1">
        <w:rPr>
          <w:rFonts w:cs="Arial"/>
          <w:color w:val="282828"/>
          <w:szCs w:val="20"/>
        </w:rPr>
        <w:t>Podnájemní</w:t>
      </w:r>
      <w:r w:rsidRPr="00805FE1">
        <w:rPr>
          <w:rFonts w:cs="Arial"/>
          <w:color w:val="282828"/>
          <w:szCs w:val="20"/>
        </w:rPr>
        <w:t xml:space="preserve"> smlouva podléhá podmínkám k uveřejnění, Podnájemce zašle tuto </w:t>
      </w:r>
      <w:r w:rsidR="009C359A" w:rsidRPr="00805FE1">
        <w:rPr>
          <w:rFonts w:cs="Arial"/>
          <w:color w:val="282828"/>
          <w:szCs w:val="20"/>
        </w:rPr>
        <w:t xml:space="preserve">Podnájemní </w:t>
      </w:r>
      <w:r w:rsidRPr="00805FE1">
        <w:rPr>
          <w:rFonts w:cs="Arial"/>
          <w:color w:val="282828"/>
          <w:szCs w:val="20"/>
        </w:rPr>
        <w:t xml:space="preserve">smlouvu </w:t>
      </w:r>
      <w:r w:rsidR="00673847" w:rsidRPr="00805FE1">
        <w:rPr>
          <w:rFonts w:cs="Arial"/>
          <w:color w:val="282828"/>
          <w:szCs w:val="20"/>
        </w:rPr>
        <w:t>Digitální a informační agentu</w:t>
      </w:r>
      <w:r w:rsidR="00D15158" w:rsidRPr="00805FE1">
        <w:rPr>
          <w:rFonts w:cs="Arial"/>
          <w:color w:val="282828"/>
          <w:szCs w:val="20"/>
        </w:rPr>
        <w:t>ře</w:t>
      </w:r>
      <w:r w:rsidR="006F0989" w:rsidRPr="00805FE1">
        <w:rPr>
          <w:rFonts w:cs="Arial"/>
          <w:color w:val="282828"/>
          <w:szCs w:val="20"/>
        </w:rPr>
        <w:t>, jakožto správci registr</w:t>
      </w:r>
      <w:r w:rsidR="005B7B13" w:rsidRPr="00805FE1">
        <w:rPr>
          <w:rFonts w:cs="Arial"/>
          <w:color w:val="282828"/>
          <w:szCs w:val="20"/>
        </w:rPr>
        <w:t>u smluv,</w:t>
      </w:r>
      <w:r w:rsidRPr="00805FE1">
        <w:rPr>
          <w:rFonts w:cs="Arial"/>
          <w:color w:val="282828"/>
          <w:szCs w:val="20"/>
        </w:rPr>
        <w:t xml:space="preserve"> k uveřejnění prostřednictvím registru smluv bez zbytečného odkladu, nejpozději však do </w:t>
      </w:r>
      <w:r w:rsidR="009C359A" w:rsidRPr="00805FE1">
        <w:rPr>
          <w:rFonts w:cs="Arial"/>
          <w:color w:val="282828"/>
          <w:szCs w:val="20"/>
        </w:rPr>
        <w:t>třiceti (</w:t>
      </w:r>
      <w:r w:rsidRPr="00805FE1">
        <w:rPr>
          <w:rFonts w:cs="Arial"/>
          <w:color w:val="282828"/>
          <w:szCs w:val="20"/>
        </w:rPr>
        <w:t>30</w:t>
      </w:r>
      <w:r w:rsidR="009C359A" w:rsidRPr="00805FE1">
        <w:rPr>
          <w:rFonts w:cs="Arial"/>
          <w:color w:val="282828"/>
          <w:szCs w:val="20"/>
        </w:rPr>
        <w:t>)</w:t>
      </w:r>
      <w:r w:rsidRPr="00805FE1">
        <w:rPr>
          <w:rFonts w:cs="Arial"/>
          <w:color w:val="282828"/>
          <w:szCs w:val="20"/>
        </w:rPr>
        <w:t xml:space="preserve"> dnů od uzavření této </w:t>
      </w:r>
      <w:r w:rsidR="009C359A" w:rsidRPr="00805FE1">
        <w:rPr>
          <w:rFonts w:cs="Arial"/>
          <w:color w:val="282828"/>
          <w:szCs w:val="20"/>
        </w:rPr>
        <w:t xml:space="preserve">Podnájemní </w:t>
      </w:r>
      <w:r w:rsidRPr="00805FE1">
        <w:rPr>
          <w:rFonts w:cs="Arial"/>
          <w:color w:val="282828"/>
          <w:szCs w:val="20"/>
        </w:rPr>
        <w:t>smlouvy</w:t>
      </w:r>
      <w:r w:rsidR="00C77101" w:rsidRPr="00805FE1">
        <w:rPr>
          <w:rFonts w:cs="Arial"/>
          <w:color w:val="282828"/>
          <w:szCs w:val="20"/>
        </w:rPr>
        <w:t>, a to způsobem</w:t>
      </w:r>
      <w:r w:rsidR="007F1F72" w:rsidRPr="00805FE1">
        <w:rPr>
          <w:rFonts w:cs="Arial"/>
          <w:color w:val="282828"/>
          <w:szCs w:val="20"/>
        </w:rPr>
        <w:t xml:space="preserve">, který </w:t>
      </w:r>
      <w:r w:rsidR="009A476C" w:rsidRPr="00805FE1">
        <w:rPr>
          <w:rFonts w:cs="Arial"/>
          <w:color w:val="282828"/>
          <w:szCs w:val="20"/>
        </w:rPr>
        <w:t>zákon o registru smluv stanovuje</w:t>
      </w:r>
      <w:r w:rsidR="00114872" w:rsidRPr="00805FE1">
        <w:rPr>
          <w:rFonts w:cs="Arial"/>
          <w:color w:val="282828"/>
          <w:szCs w:val="20"/>
        </w:rPr>
        <w:t>.</w:t>
      </w:r>
      <w:r w:rsidRPr="00805FE1">
        <w:rPr>
          <w:rFonts w:cs="Arial"/>
          <w:color w:val="282828"/>
          <w:szCs w:val="20"/>
        </w:rPr>
        <w:t xml:space="preserve"> Tím není dotčeno oprávnění druhé </w:t>
      </w:r>
      <w:r w:rsidR="009C359A" w:rsidRPr="00805FE1">
        <w:rPr>
          <w:rFonts w:cs="Arial"/>
          <w:color w:val="282828"/>
          <w:szCs w:val="20"/>
        </w:rPr>
        <w:t>S</w:t>
      </w:r>
      <w:r w:rsidRPr="00805FE1">
        <w:rPr>
          <w:rFonts w:cs="Arial"/>
          <w:color w:val="282828"/>
          <w:szCs w:val="20"/>
        </w:rPr>
        <w:t xml:space="preserve">mluvní strany zaslat tuto </w:t>
      </w:r>
      <w:r w:rsidR="009C359A" w:rsidRPr="00805FE1">
        <w:rPr>
          <w:rFonts w:cs="Arial"/>
          <w:color w:val="282828"/>
          <w:szCs w:val="20"/>
        </w:rPr>
        <w:t>Podnájemní</w:t>
      </w:r>
      <w:r w:rsidRPr="00805FE1">
        <w:rPr>
          <w:rFonts w:cs="Arial"/>
          <w:color w:val="282828"/>
          <w:szCs w:val="20"/>
        </w:rPr>
        <w:t xml:space="preserve"> smlouvu k uveřejnění </w:t>
      </w:r>
      <w:r w:rsidR="00E8233E" w:rsidRPr="00805FE1">
        <w:rPr>
          <w:rFonts w:cs="Arial"/>
          <w:color w:val="282828"/>
          <w:szCs w:val="20"/>
        </w:rPr>
        <w:t>Digitální a informační agentuře, jakožto správci registru smluv,</w:t>
      </w:r>
      <w:r w:rsidRPr="00805FE1">
        <w:rPr>
          <w:rFonts w:cs="Arial"/>
          <w:color w:val="282828"/>
          <w:szCs w:val="20"/>
        </w:rPr>
        <w:t xml:space="preserve"> prostřednictvím registru smluv nezávisle na výše uvedeném ujednání</w:t>
      </w:r>
      <w:r w:rsidR="00C44540" w:rsidRPr="00805FE1">
        <w:rPr>
          <w:rFonts w:cs="Arial"/>
          <w:color w:val="282828"/>
          <w:szCs w:val="20"/>
        </w:rPr>
        <w:t>.</w:t>
      </w:r>
      <w:r w:rsidRPr="00805FE1" w:rsidDel="00C44540">
        <w:rPr>
          <w:rFonts w:cs="Arial"/>
          <w:color w:val="282828"/>
          <w:szCs w:val="20"/>
        </w:rPr>
        <w:t xml:space="preserve">, a to zejména v případě, že Podnájemce bude v prodlení se splněním výše uvedené povinnosti. Podnájemce neodpovídá druhé </w:t>
      </w:r>
      <w:proofErr w:type="spellStart"/>
      <w:r w:rsidRPr="00805FE1" w:rsidDel="00C44540">
        <w:rPr>
          <w:rFonts w:cs="Arial"/>
          <w:color w:val="282828"/>
          <w:szCs w:val="20"/>
        </w:rPr>
        <w:t>s</w:t>
      </w:r>
      <w:r w:rsidR="009C359A" w:rsidRPr="00805FE1" w:rsidDel="00C44540">
        <w:rPr>
          <w:rFonts w:cs="Arial"/>
          <w:color w:val="282828"/>
          <w:szCs w:val="20"/>
        </w:rPr>
        <w:t>S</w:t>
      </w:r>
      <w:r w:rsidRPr="00805FE1" w:rsidDel="00C44540">
        <w:rPr>
          <w:rFonts w:cs="Arial"/>
          <w:color w:val="282828"/>
          <w:szCs w:val="20"/>
        </w:rPr>
        <w:t>mluvní</w:t>
      </w:r>
      <w:proofErr w:type="spellEnd"/>
      <w:r w:rsidRPr="00805FE1" w:rsidDel="00C44540">
        <w:rPr>
          <w:rFonts w:cs="Arial"/>
          <w:color w:val="282828"/>
          <w:szCs w:val="20"/>
        </w:rPr>
        <w:t xml:space="preserve"> straně za škody, které jí v důsledku porušení povinnosti Podnájemce dle tohoto odstavce vzniknou.</w:t>
      </w:r>
      <w:bookmarkEnd w:id="2"/>
    </w:p>
    <w:p w14:paraId="0FE941A2" w14:textId="77777777" w:rsidR="005833F9" w:rsidRPr="00805FE1" w:rsidRDefault="00321A3E" w:rsidP="00E03E44">
      <w:pPr>
        <w:pStyle w:val="Odstavecseseznamem"/>
        <w:numPr>
          <w:ilvl w:val="1"/>
          <w:numId w:val="3"/>
        </w:numPr>
        <w:spacing w:before="119" w:line="292" w:lineRule="auto"/>
        <w:ind w:left="1560" w:right="759"/>
        <w:rPr>
          <w:rFonts w:cs="Arial"/>
          <w:b/>
          <w:color w:val="282828"/>
          <w:szCs w:val="20"/>
        </w:rPr>
      </w:pPr>
      <w:r w:rsidRPr="00805FE1">
        <w:rPr>
          <w:rFonts w:cs="Arial"/>
          <w:color w:val="282828"/>
          <w:szCs w:val="20"/>
        </w:rPr>
        <w:t>Smluvní strany budou se všemi informacemi poskytnutými druhou Smluvní stranou zacházet jako s důvěrnými a nebudou tyto informace poskytovat třetím osobám s výjimkou zákonem stanovených případů. Smluvní strany jsou oprávněny sdělit takové informace svým právním, daňovým a jiným poradcům, kteří jsou vázáni zákonnou povinností mlčenlivosti.</w:t>
      </w:r>
    </w:p>
    <w:p w14:paraId="0FE941A3" w14:textId="77777777" w:rsidR="005833F9" w:rsidRPr="00805FE1" w:rsidRDefault="005833F9" w:rsidP="008D2456">
      <w:pPr>
        <w:pStyle w:val="Zkladntext"/>
        <w:ind w:left="1560" w:hanging="709"/>
        <w:rPr>
          <w:rFonts w:cs="Arial"/>
        </w:rPr>
      </w:pPr>
    </w:p>
    <w:p w14:paraId="0FE941AA" w14:textId="1F08D69B" w:rsidR="005833F9" w:rsidRPr="00805FE1" w:rsidRDefault="00321A3E" w:rsidP="008D2456">
      <w:pPr>
        <w:pStyle w:val="Odstavecseseznamem"/>
        <w:numPr>
          <w:ilvl w:val="1"/>
          <w:numId w:val="3"/>
        </w:numPr>
        <w:ind w:left="1560"/>
        <w:rPr>
          <w:rFonts w:cs="Arial"/>
          <w:b/>
          <w:color w:val="282828"/>
          <w:szCs w:val="20"/>
        </w:rPr>
      </w:pPr>
      <w:r w:rsidRPr="00805FE1">
        <w:rPr>
          <w:rFonts w:cs="Arial"/>
          <w:color w:val="282828"/>
          <w:szCs w:val="20"/>
        </w:rPr>
        <w:t xml:space="preserve">Následující přílohy této </w:t>
      </w:r>
      <w:r w:rsidR="00C72B38" w:rsidRPr="00805FE1">
        <w:rPr>
          <w:rFonts w:cs="Arial"/>
          <w:color w:val="282828"/>
          <w:szCs w:val="20"/>
        </w:rPr>
        <w:t xml:space="preserve">Podnájemní smlouvy </w:t>
      </w:r>
      <w:r w:rsidRPr="00805FE1">
        <w:rPr>
          <w:rFonts w:cs="Arial"/>
          <w:color w:val="282828"/>
          <w:szCs w:val="20"/>
        </w:rPr>
        <w:t>tvoří nedílnou součást Podnájemní smlouvy:</w:t>
      </w:r>
    </w:p>
    <w:p w14:paraId="64B40256" w14:textId="77777777" w:rsidR="00456BE0" w:rsidRDefault="00456BE0" w:rsidP="008D2456">
      <w:pPr>
        <w:spacing w:before="80" w:line="549" w:lineRule="auto"/>
        <w:ind w:left="1560" w:right="1222"/>
        <w:rPr>
          <w:ins w:id="3" w:author="Lukáš Oramus" w:date="2026-03-03T12:24:00Z" w16du:dateUtc="2026-03-03T11:24:00Z"/>
          <w:rFonts w:cs="Arial"/>
          <w:color w:val="2A2A2A"/>
          <w:w w:val="105"/>
          <w:szCs w:val="20"/>
        </w:rPr>
      </w:pPr>
    </w:p>
    <w:p w14:paraId="0FE941AC" w14:textId="402EF684" w:rsidR="005833F9" w:rsidRPr="00805FE1" w:rsidRDefault="00321A3E" w:rsidP="008D2456">
      <w:pPr>
        <w:spacing w:before="80" w:line="549" w:lineRule="auto"/>
        <w:ind w:left="1560" w:right="1222"/>
        <w:rPr>
          <w:rFonts w:cs="Arial"/>
          <w:szCs w:val="20"/>
        </w:rPr>
      </w:pPr>
      <w:r w:rsidRPr="00805FE1">
        <w:rPr>
          <w:rFonts w:cs="Arial"/>
          <w:color w:val="2A2A2A"/>
          <w:w w:val="105"/>
          <w:szCs w:val="20"/>
        </w:rPr>
        <w:t>Příloha č. 1- Dispoziční plány Předmětu podnájmu v Budově/Nemovitostí Příloha č. 2 - Předávací protokol</w:t>
      </w:r>
    </w:p>
    <w:p w14:paraId="0FE941AF" w14:textId="0869577E" w:rsidR="005833F9" w:rsidRDefault="00321A3E" w:rsidP="00B73948">
      <w:pPr>
        <w:spacing w:before="20"/>
        <w:ind w:left="1560"/>
        <w:rPr>
          <w:rFonts w:cs="Arial"/>
          <w:color w:val="2A2A2A"/>
          <w:w w:val="105"/>
          <w:szCs w:val="20"/>
        </w:rPr>
      </w:pPr>
      <w:r w:rsidRPr="00805FE1">
        <w:rPr>
          <w:rFonts w:cs="Arial"/>
          <w:color w:val="2A2A2A"/>
          <w:w w:val="105"/>
          <w:szCs w:val="20"/>
        </w:rPr>
        <w:t>Příloha č. 3 - Provozní řád Budovy</w:t>
      </w:r>
    </w:p>
    <w:p w14:paraId="6F14808D" w14:textId="77777777" w:rsidR="00D93FFB" w:rsidRDefault="00D93FFB" w:rsidP="00B73948">
      <w:pPr>
        <w:spacing w:before="20"/>
        <w:ind w:left="1560"/>
        <w:rPr>
          <w:rFonts w:cs="Arial"/>
          <w:color w:val="2A2A2A"/>
          <w:w w:val="105"/>
          <w:szCs w:val="20"/>
        </w:rPr>
      </w:pPr>
    </w:p>
    <w:p w14:paraId="70E16940" w14:textId="74B55672" w:rsidR="00D93FFB" w:rsidRPr="00805FE1" w:rsidRDefault="00D93FFB" w:rsidP="00B73948">
      <w:pPr>
        <w:spacing w:before="20"/>
        <w:ind w:left="1560"/>
        <w:rPr>
          <w:rFonts w:cs="Arial"/>
          <w:szCs w:val="20"/>
        </w:rPr>
      </w:pPr>
      <w:r>
        <w:rPr>
          <w:rFonts w:cs="Arial"/>
          <w:color w:val="2A2A2A"/>
          <w:w w:val="105"/>
          <w:szCs w:val="20"/>
        </w:rPr>
        <w:t xml:space="preserve">Příloha č. 4 – Plánované stavební úpravy </w:t>
      </w:r>
      <w:r w:rsidR="00E42D25">
        <w:rPr>
          <w:rFonts w:cs="Arial"/>
          <w:color w:val="2A2A2A"/>
          <w:w w:val="105"/>
          <w:szCs w:val="20"/>
        </w:rPr>
        <w:t>místnosti 3.03</w:t>
      </w:r>
    </w:p>
    <w:p w14:paraId="589321C1" w14:textId="77777777" w:rsidR="00B73948" w:rsidRPr="00805FE1" w:rsidRDefault="00B73948">
      <w:pPr>
        <w:spacing w:before="119"/>
        <w:ind w:left="165"/>
        <w:rPr>
          <w:rFonts w:cs="Arial"/>
          <w:color w:val="2A2A2A"/>
          <w:szCs w:val="20"/>
        </w:rPr>
      </w:pPr>
    </w:p>
    <w:p w14:paraId="0FE941B2" w14:textId="77777777" w:rsidR="005833F9" w:rsidRPr="00805FE1" w:rsidRDefault="005833F9">
      <w:pPr>
        <w:pStyle w:val="Zkladntext"/>
        <w:rPr>
          <w:rFonts w:cs="Arial"/>
        </w:rPr>
      </w:pPr>
    </w:p>
    <w:p w14:paraId="7A383160" w14:textId="77777777" w:rsidR="00B73948" w:rsidRPr="00805FE1" w:rsidRDefault="00B73948" w:rsidP="00441702">
      <w:pPr>
        <w:pStyle w:val="Zkladntext"/>
        <w:rPr>
          <w:rFonts w:cs="Arial"/>
          <w:color w:val="2A2A2A"/>
          <w:w w:val="105"/>
        </w:rPr>
      </w:pPr>
    </w:p>
    <w:p w14:paraId="021DADC3" w14:textId="77777777" w:rsidR="00B73948" w:rsidRPr="00805FE1" w:rsidRDefault="00B73948" w:rsidP="00441702">
      <w:pPr>
        <w:pStyle w:val="Zkladntext"/>
        <w:rPr>
          <w:rFonts w:cs="Arial"/>
          <w:color w:val="2A2A2A"/>
          <w:w w:val="105"/>
        </w:rPr>
      </w:pPr>
    </w:p>
    <w:p w14:paraId="64E4D26F" w14:textId="23E6E458" w:rsidR="00441702" w:rsidRPr="00805FE1" w:rsidRDefault="00321A3E" w:rsidP="00805FE1">
      <w:pPr>
        <w:pStyle w:val="Zkladntext"/>
        <w:ind w:firstLine="720"/>
        <w:rPr>
          <w:rFonts w:cs="Arial"/>
        </w:rPr>
      </w:pPr>
      <w:r w:rsidRPr="00805FE1">
        <w:rPr>
          <w:rFonts w:cs="Arial"/>
          <w:color w:val="2A2A2A"/>
          <w:w w:val="105"/>
        </w:rPr>
        <w:t>Nájemce</w:t>
      </w:r>
      <w:r w:rsidR="00441702" w:rsidRPr="00805FE1">
        <w:rPr>
          <w:rFonts w:cs="Arial"/>
        </w:rPr>
        <w:t xml:space="preserve">                                                               Podnájemce:</w:t>
      </w:r>
    </w:p>
    <w:p w14:paraId="0FE941B3" w14:textId="3969EB8E" w:rsidR="005833F9" w:rsidRPr="00805FE1" w:rsidRDefault="005833F9">
      <w:pPr>
        <w:spacing w:before="129"/>
        <w:ind w:left="166"/>
        <w:rPr>
          <w:rFonts w:cs="Arial"/>
          <w:szCs w:val="20"/>
        </w:rPr>
      </w:pPr>
    </w:p>
    <w:p w14:paraId="0FE941B4" w14:textId="77777777" w:rsidR="005833F9" w:rsidRPr="00805FE1" w:rsidRDefault="005833F9">
      <w:pPr>
        <w:pStyle w:val="Zkladntext"/>
        <w:rPr>
          <w:rFonts w:cs="Arial"/>
        </w:rPr>
      </w:pPr>
    </w:p>
    <w:p w14:paraId="3C76CA39" w14:textId="77777777" w:rsidR="003244CD" w:rsidRDefault="003244CD">
      <w:pPr>
        <w:pStyle w:val="Zkladntext"/>
        <w:rPr>
          <w:rFonts w:cs="Arial"/>
        </w:rPr>
      </w:pPr>
    </w:p>
    <w:p w14:paraId="34A7C2DB" w14:textId="77777777" w:rsidR="004C58F4" w:rsidRDefault="004C58F4">
      <w:pPr>
        <w:pStyle w:val="Zkladntext"/>
        <w:rPr>
          <w:rFonts w:cs="Arial"/>
        </w:rPr>
      </w:pPr>
    </w:p>
    <w:p w14:paraId="319950A4" w14:textId="77777777" w:rsidR="004C58F4" w:rsidRPr="00805FE1" w:rsidRDefault="004C58F4">
      <w:pPr>
        <w:pStyle w:val="Zkladntext"/>
        <w:rPr>
          <w:rFonts w:cs="Arial"/>
        </w:rPr>
      </w:pPr>
    </w:p>
    <w:p w14:paraId="6F16CC89" w14:textId="77777777" w:rsidR="003244CD" w:rsidRPr="00805FE1" w:rsidRDefault="003244CD">
      <w:pPr>
        <w:pStyle w:val="Zkladntext"/>
        <w:rPr>
          <w:rFonts w:cs="Arial"/>
        </w:rPr>
      </w:pPr>
    </w:p>
    <w:p w14:paraId="0FE941B5" w14:textId="6968D8F8" w:rsidR="005833F9" w:rsidRPr="00805FE1" w:rsidRDefault="00514843" w:rsidP="00805FE1">
      <w:pPr>
        <w:pStyle w:val="Zkladntext"/>
        <w:ind w:firstLine="720"/>
        <w:rPr>
          <w:rFonts w:cs="Arial"/>
        </w:rPr>
      </w:pPr>
      <w:r w:rsidRPr="00805FE1">
        <w:rPr>
          <w:rFonts w:cs="Arial"/>
        </w:rPr>
        <w:t>--------------------------------------------------------</w:t>
      </w:r>
      <w:r w:rsidRPr="00805FE1">
        <w:rPr>
          <w:rFonts w:cs="Arial"/>
        </w:rPr>
        <w:tab/>
      </w:r>
      <w:r w:rsidR="00245329" w:rsidRPr="00805FE1">
        <w:rPr>
          <w:rFonts w:cs="Arial"/>
        </w:rPr>
        <w:t>--------------------------------------------------------</w:t>
      </w:r>
      <w:r w:rsidR="00441702" w:rsidRPr="00805FE1">
        <w:rPr>
          <w:rFonts w:cs="Arial"/>
        </w:rPr>
        <w:t xml:space="preserve">                                                                            </w:t>
      </w:r>
    </w:p>
    <w:p w14:paraId="7C23D46B" w14:textId="67F09BAC" w:rsidR="00514843" w:rsidRPr="00805FE1" w:rsidRDefault="003C221F" w:rsidP="00287ABD">
      <w:pPr>
        <w:pStyle w:val="Zkladntext"/>
        <w:ind w:firstLine="720"/>
        <w:rPr>
          <w:rFonts w:cs="Arial"/>
          <w:b/>
          <w:bCs/>
        </w:rPr>
      </w:pPr>
      <w:proofErr w:type="spellStart"/>
      <w:r w:rsidRPr="00805FE1">
        <w:rPr>
          <w:rFonts w:cs="Arial"/>
          <w:b/>
          <w:color w:val="2A2A2A"/>
        </w:rPr>
        <w:t>Averna</w:t>
      </w:r>
      <w:proofErr w:type="spellEnd"/>
      <w:r w:rsidRPr="00805FE1">
        <w:rPr>
          <w:rFonts w:cs="Arial"/>
          <w:b/>
          <w:color w:val="2A2A2A"/>
        </w:rPr>
        <w:t>, a.s.</w:t>
      </w:r>
      <w:r w:rsidR="00287ABD" w:rsidRPr="00805FE1">
        <w:rPr>
          <w:rFonts w:cs="Arial"/>
          <w:b/>
          <w:bCs/>
        </w:rPr>
        <w:tab/>
      </w:r>
      <w:r w:rsidR="00287ABD" w:rsidRPr="00805FE1">
        <w:rPr>
          <w:rFonts w:cs="Arial"/>
          <w:b/>
          <w:bCs/>
        </w:rPr>
        <w:tab/>
      </w:r>
      <w:r w:rsidR="00287ABD" w:rsidRPr="00805FE1">
        <w:rPr>
          <w:rFonts w:cs="Arial"/>
          <w:b/>
          <w:bCs/>
        </w:rPr>
        <w:tab/>
      </w:r>
      <w:r w:rsidR="00287ABD" w:rsidRPr="00805FE1">
        <w:rPr>
          <w:rFonts w:cs="Arial"/>
          <w:b/>
          <w:bCs/>
        </w:rPr>
        <w:tab/>
      </w:r>
      <w:r w:rsidR="00287ABD" w:rsidRPr="00805FE1">
        <w:rPr>
          <w:rFonts w:cs="Arial"/>
          <w:b/>
          <w:bCs/>
        </w:rPr>
        <w:tab/>
      </w:r>
      <w:r w:rsidR="00742E45" w:rsidRPr="00805FE1">
        <w:rPr>
          <w:b/>
          <w:shd w:val="clear" w:color="auto" w:fill="FFFFFF"/>
        </w:rPr>
        <w:t>Moravskoslezské inovační centrum</w:t>
      </w:r>
      <w:r w:rsidR="004E3179" w:rsidRPr="00805FE1">
        <w:rPr>
          <w:b/>
          <w:shd w:val="clear" w:color="auto" w:fill="FFFFFF"/>
        </w:rPr>
        <w:t xml:space="preserve"> Ostrava, a.s.</w:t>
      </w:r>
    </w:p>
    <w:p w14:paraId="052B6FC0" w14:textId="249D03B5" w:rsidR="00287ABD" w:rsidRPr="00805FE1" w:rsidRDefault="003C221F" w:rsidP="00287ABD">
      <w:pPr>
        <w:pStyle w:val="Zkladntext"/>
        <w:ind w:firstLine="720"/>
        <w:rPr>
          <w:rFonts w:cs="Arial"/>
        </w:rPr>
      </w:pPr>
      <w:r w:rsidRPr="00805FE1">
        <w:rPr>
          <w:rFonts w:cs="Arial"/>
          <w:color w:val="2A2A2A"/>
        </w:rPr>
        <w:t xml:space="preserve">Doc. Ing. Daniel </w:t>
      </w:r>
      <w:proofErr w:type="spellStart"/>
      <w:r w:rsidRPr="00805FE1">
        <w:rPr>
          <w:rFonts w:cs="Arial"/>
          <w:color w:val="2A2A2A"/>
        </w:rPr>
        <w:t>Kaminský</w:t>
      </w:r>
      <w:proofErr w:type="spellEnd"/>
      <w:r w:rsidRPr="00805FE1">
        <w:rPr>
          <w:rFonts w:cs="Arial"/>
          <w:color w:val="2A2A2A"/>
        </w:rPr>
        <w:t>, C</w:t>
      </w:r>
      <w:r w:rsidR="00705FF5" w:rsidRPr="00805FE1">
        <w:rPr>
          <w:rFonts w:cs="Arial"/>
          <w:color w:val="2A2A2A"/>
        </w:rPr>
        <w:t>S</w:t>
      </w:r>
      <w:r w:rsidRPr="00805FE1">
        <w:rPr>
          <w:rFonts w:cs="Arial"/>
          <w:color w:val="2A2A2A"/>
        </w:rPr>
        <w:t xml:space="preserve">c., </w:t>
      </w:r>
      <w:r w:rsidR="00441702" w:rsidRPr="00805FE1">
        <w:rPr>
          <w:rFonts w:cs="Arial"/>
          <w:color w:val="2A2A2A"/>
        </w:rPr>
        <w:t xml:space="preserve">                        </w:t>
      </w:r>
      <w:r w:rsidR="00441702" w:rsidRPr="00805FE1">
        <w:rPr>
          <w:rFonts w:cs="Arial"/>
          <w:bCs/>
          <w:color w:val="2A2A2A"/>
        </w:rPr>
        <w:t>Mgr. Adéla Hradilová</w:t>
      </w:r>
    </w:p>
    <w:p w14:paraId="3364CBA3" w14:textId="3776C7CD" w:rsidR="00287ABD" w:rsidRPr="0095289A" w:rsidRDefault="00F15FF0" w:rsidP="00287ABD">
      <w:pPr>
        <w:pStyle w:val="Zkladntext"/>
        <w:ind w:firstLine="720"/>
        <w:rPr>
          <w:rFonts w:cs="Arial"/>
        </w:rPr>
      </w:pPr>
      <w:r w:rsidRPr="00805FE1">
        <w:rPr>
          <w:rFonts w:cs="Arial"/>
        </w:rPr>
        <w:t>předseda správní rady</w:t>
      </w:r>
      <w:r w:rsidR="00E90721" w:rsidRPr="00805FE1">
        <w:rPr>
          <w:rFonts w:cs="Arial"/>
        </w:rPr>
        <w:t xml:space="preserve">                                          předsedkyně představenstva</w:t>
      </w:r>
    </w:p>
    <w:p w14:paraId="521B21C3" w14:textId="77777777" w:rsidR="000F03E2" w:rsidRPr="0095289A" w:rsidRDefault="000F03E2" w:rsidP="000F03E2">
      <w:pPr>
        <w:pStyle w:val="Zkladntext"/>
        <w:rPr>
          <w:rFonts w:cs="Arial"/>
        </w:rPr>
      </w:pPr>
    </w:p>
    <w:p w14:paraId="4948B4E1" w14:textId="77777777" w:rsidR="00851899" w:rsidRPr="0095289A" w:rsidRDefault="00851899" w:rsidP="000F03E2">
      <w:pPr>
        <w:pStyle w:val="Zkladntext"/>
        <w:rPr>
          <w:rFonts w:cs="Arial"/>
        </w:rPr>
      </w:pPr>
    </w:p>
    <w:p w14:paraId="0FE941D9" w14:textId="3FB814AF" w:rsidR="005833F9" w:rsidRPr="0095289A" w:rsidRDefault="005833F9" w:rsidP="003C221F">
      <w:pPr>
        <w:pStyle w:val="Zkladntext"/>
        <w:ind w:firstLine="720"/>
        <w:rPr>
          <w:rFonts w:cs="Arial"/>
        </w:rPr>
      </w:pPr>
    </w:p>
    <w:sectPr w:rsidR="005833F9" w:rsidRPr="0095289A" w:rsidSect="00121B25">
      <w:headerReference w:type="default" r:id="rId11"/>
      <w:footerReference w:type="default" r:id="rId12"/>
      <w:pgSz w:w="11900" w:h="16820"/>
      <w:pgMar w:top="1135" w:right="800" w:bottom="280" w:left="1180" w:header="284" w:footer="51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01CD29" w14:textId="77777777" w:rsidR="00ED76B1" w:rsidRDefault="00ED76B1">
      <w:r>
        <w:separator/>
      </w:r>
    </w:p>
  </w:endnote>
  <w:endnote w:type="continuationSeparator" w:id="0">
    <w:p w14:paraId="229F955A" w14:textId="77777777" w:rsidR="00ED76B1" w:rsidRDefault="00ED76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8691B" w14:textId="1C8DCF89" w:rsidR="00C44D3A" w:rsidRPr="00C50ACC" w:rsidRDefault="00C02118" w:rsidP="00C44D3A">
    <w:pPr>
      <w:pBdr>
        <w:top w:val="single" w:sz="4" w:space="1" w:color="auto"/>
      </w:pBdr>
      <w:tabs>
        <w:tab w:val="center" w:pos="4820"/>
        <w:tab w:val="right" w:pos="9922"/>
      </w:tabs>
      <w:rPr>
        <w:sz w:val="16"/>
        <w:szCs w:val="16"/>
      </w:rPr>
    </w:pPr>
    <w:proofErr w:type="spellStart"/>
    <w:r w:rsidRPr="00C02118">
      <w:rPr>
        <w:sz w:val="16"/>
        <w:szCs w:val="16"/>
      </w:rPr>
      <w:t>Averna</w:t>
    </w:r>
    <w:proofErr w:type="spellEnd"/>
    <w:r w:rsidRPr="00C02118">
      <w:rPr>
        <w:sz w:val="16"/>
        <w:szCs w:val="16"/>
      </w:rPr>
      <w:t>, a.s.</w:t>
    </w:r>
    <w:r w:rsidR="00C44D3A" w:rsidRPr="00C50ACC">
      <w:rPr>
        <w:sz w:val="16"/>
        <w:szCs w:val="16"/>
      </w:rPr>
      <w:tab/>
      <w:t>http://www.</w:t>
    </w:r>
    <w:r>
      <w:rPr>
        <w:sz w:val="16"/>
        <w:szCs w:val="16"/>
      </w:rPr>
      <w:t>averna.com</w:t>
    </w:r>
    <w:r w:rsidR="00C44D3A" w:rsidRPr="00C50ACC">
      <w:rPr>
        <w:sz w:val="16"/>
        <w:szCs w:val="16"/>
      </w:rPr>
      <w:tab/>
    </w:r>
    <w:r w:rsidR="00C44D3A" w:rsidRPr="00C50ACC">
      <w:rPr>
        <w:sz w:val="16"/>
        <w:szCs w:val="16"/>
      </w:rPr>
      <w:fldChar w:fldCharType="begin"/>
    </w:r>
    <w:r w:rsidR="00C44D3A" w:rsidRPr="00C50ACC">
      <w:rPr>
        <w:sz w:val="16"/>
        <w:szCs w:val="16"/>
      </w:rPr>
      <w:instrText xml:space="preserve"> PAGE </w:instrText>
    </w:r>
    <w:r w:rsidR="00C44D3A" w:rsidRPr="00C50ACC">
      <w:rPr>
        <w:sz w:val="16"/>
        <w:szCs w:val="16"/>
      </w:rPr>
      <w:fldChar w:fldCharType="separate"/>
    </w:r>
    <w:r w:rsidR="00C44D3A">
      <w:rPr>
        <w:sz w:val="16"/>
        <w:szCs w:val="16"/>
      </w:rPr>
      <w:t>1</w:t>
    </w:r>
    <w:r w:rsidR="00C44D3A" w:rsidRPr="00C50ACC">
      <w:rPr>
        <w:sz w:val="16"/>
        <w:szCs w:val="16"/>
      </w:rPr>
      <w:fldChar w:fldCharType="end"/>
    </w:r>
    <w:r w:rsidR="00C44D3A" w:rsidRPr="00C50ACC">
      <w:rPr>
        <w:sz w:val="16"/>
        <w:szCs w:val="16"/>
      </w:rPr>
      <w:t>/</w:t>
    </w:r>
    <w:r w:rsidR="00C44D3A" w:rsidRPr="00C50ACC">
      <w:rPr>
        <w:sz w:val="16"/>
        <w:szCs w:val="16"/>
      </w:rPr>
      <w:fldChar w:fldCharType="begin"/>
    </w:r>
    <w:r w:rsidR="00C44D3A" w:rsidRPr="00C50ACC">
      <w:rPr>
        <w:sz w:val="16"/>
        <w:szCs w:val="16"/>
      </w:rPr>
      <w:instrText xml:space="preserve"> NUMPAGES </w:instrText>
    </w:r>
    <w:r w:rsidR="00C44D3A" w:rsidRPr="00C50ACC">
      <w:rPr>
        <w:sz w:val="16"/>
        <w:szCs w:val="16"/>
      </w:rPr>
      <w:fldChar w:fldCharType="separate"/>
    </w:r>
    <w:r w:rsidR="00C44D3A">
      <w:rPr>
        <w:sz w:val="16"/>
        <w:szCs w:val="16"/>
      </w:rPr>
      <w:t>12</w:t>
    </w:r>
    <w:r w:rsidR="00C44D3A" w:rsidRPr="00C50ACC">
      <w:rPr>
        <w:sz w:val="16"/>
        <w:szCs w:val="16"/>
      </w:rPr>
      <w:fldChar w:fldCharType="end"/>
    </w:r>
  </w:p>
  <w:p w14:paraId="0FE941F0" w14:textId="77777777" w:rsidR="005833F9" w:rsidRDefault="005833F9">
    <w:pPr>
      <w:pStyle w:val="Zkladn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040731" w14:textId="77777777" w:rsidR="00ED76B1" w:rsidRDefault="00ED76B1">
      <w:r>
        <w:separator/>
      </w:r>
    </w:p>
  </w:footnote>
  <w:footnote w:type="continuationSeparator" w:id="0">
    <w:p w14:paraId="50ABD890" w14:textId="77777777" w:rsidR="00ED76B1" w:rsidRDefault="00ED76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017B9" w14:textId="21D60ABD" w:rsidR="00121B25" w:rsidRDefault="00745BE0" w:rsidP="00121B25">
    <w:pPr>
      <w:pStyle w:val="Zhlav"/>
      <w:jc w:val="right"/>
    </w:pPr>
    <w:r>
      <w:rPr>
        <w:noProof/>
      </w:rPr>
      <w:drawing>
        <wp:inline distT="0" distB="0" distL="0" distR="0" wp14:anchorId="2B66CBF4" wp14:editId="02BA5AEC">
          <wp:extent cx="1430088" cy="266700"/>
          <wp:effectExtent l="0" t="0" r="5080" b="0"/>
          <wp:docPr id="192334327"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34327" name="Obrázek 192334327"/>
                  <pic:cNvPicPr/>
                </pic:nvPicPr>
                <pic:blipFill>
                  <a:blip r:embed="rId1"/>
                  <a:stretch>
                    <a:fillRect/>
                  </a:stretch>
                </pic:blipFill>
                <pic:spPr>
                  <a:xfrm>
                    <a:off x="0" y="0"/>
                    <a:ext cx="1532300" cy="28576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451F2"/>
    <w:multiLevelType w:val="hybridMultilevel"/>
    <w:tmpl w:val="5488382C"/>
    <w:lvl w:ilvl="0" w:tplc="B3707772">
      <w:start w:val="1"/>
      <w:numFmt w:val="lowerLetter"/>
      <w:lvlText w:val="%1)"/>
      <w:lvlJc w:val="left"/>
      <w:pPr>
        <w:ind w:left="1912" w:hanging="360"/>
        <w:jc w:val="right"/>
      </w:pPr>
      <w:rPr>
        <w:rFonts w:hint="default"/>
        <w:spacing w:val="-1"/>
        <w:w w:val="92"/>
        <w:lang w:val="cs-CZ" w:eastAsia="en-US" w:bidi="ar-SA"/>
      </w:rPr>
    </w:lvl>
    <w:lvl w:ilvl="1" w:tplc="0A941F02">
      <w:start w:val="1"/>
      <w:numFmt w:val="bullet"/>
      <w:lvlText w:val=""/>
      <w:lvlJc w:val="left"/>
      <w:pPr>
        <w:ind w:left="2103" w:hanging="360"/>
      </w:pPr>
      <w:rPr>
        <w:rFonts w:ascii="Symbol" w:hAnsi="Symbol" w:hint="default"/>
      </w:rPr>
    </w:lvl>
    <w:lvl w:ilvl="2" w:tplc="9B7A14E2">
      <w:numFmt w:val="bullet"/>
      <w:lvlText w:val="•"/>
      <w:lvlJc w:val="left"/>
      <w:pPr>
        <w:ind w:left="2862" w:hanging="232"/>
      </w:pPr>
      <w:rPr>
        <w:rFonts w:hint="default"/>
        <w:lang w:val="cs-CZ" w:eastAsia="en-US" w:bidi="ar-SA"/>
      </w:rPr>
    </w:lvl>
    <w:lvl w:ilvl="3" w:tplc="A804121C">
      <w:numFmt w:val="bullet"/>
      <w:lvlText w:val="•"/>
      <w:lvlJc w:val="left"/>
      <w:pPr>
        <w:ind w:left="3744" w:hanging="232"/>
      </w:pPr>
      <w:rPr>
        <w:rFonts w:hint="default"/>
        <w:lang w:val="cs-CZ" w:eastAsia="en-US" w:bidi="ar-SA"/>
      </w:rPr>
    </w:lvl>
    <w:lvl w:ilvl="4" w:tplc="079062C4">
      <w:numFmt w:val="bullet"/>
      <w:lvlText w:val="•"/>
      <w:lvlJc w:val="left"/>
      <w:pPr>
        <w:ind w:left="4626" w:hanging="232"/>
      </w:pPr>
      <w:rPr>
        <w:rFonts w:hint="default"/>
        <w:lang w:val="cs-CZ" w:eastAsia="en-US" w:bidi="ar-SA"/>
      </w:rPr>
    </w:lvl>
    <w:lvl w:ilvl="5" w:tplc="53C2CB00">
      <w:numFmt w:val="bullet"/>
      <w:lvlText w:val="•"/>
      <w:lvlJc w:val="left"/>
      <w:pPr>
        <w:ind w:left="5508" w:hanging="232"/>
      </w:pPr>
      <w:rPr>
        <w:rFonts w:hint="default"/>
        <w:lang w:val="cs-CZ" w:eastAsia="en-US" w:bidi="ar-SA"/>
      </w:rPr>
    </w:lvl>
    <w:lvl w:ilvl="6" w:tplc="59C2CDA0">
      <w:numFmt w:val="bullet"/>
      <w:lvlText w:val="•"/>
      <w:lvlJc w:val="left"/>
      <w:pPr>
        <w:ind w:left="6391" w:hanging="232"/>
      </w:pPr>
      <w:rPr>
        <w:rFonts w:hint="default"/>
        <w:lang w:val="cs-CZ" w:eastAsia="en-US" w:bidi="ar-SA"/>
      </w:rPr>
    </w:lvl>
    <w:lvl w:ilvl="7" w:tplc="E73C6972">
      <w:numFmt w:val="bullet"/>
      <w:lvlText w:val="•"/>
      <w:lvlJc w:val="left"/>
      <w:pPr>
        <w:ind w:left="7273" w:hanging="232"/>
      </w:pPr>
      <w:rPr>
        <w:rFonts w:hint="default"/>
        <w:lang w:val="cs-CZ" w:eastAsia="en-US" w:bidi="ar-SA"/>
      </w:rPr>
    </w:lvl>
    <w:lvl w:ilvl="8" w:tplc="93E2B458">
      <w:numFmt w:val="bullet"/>
      <w:lvlText w:val="•"/>
      <w:lvlJc w:val="left"/>
      <w:pPr>
        <w:ind w:left="8155" w:hanging="232"/>
      </w:pPr>
      <w:rPr>
        <w:rFonts w:hint="default"/>
        <w:lang w:val="cs-CZ" w:eastAsia="en-US" w:bidi="ar-SA"/>
      </w:rPr>
    </w:lvl>
  </w:abstractNum>
  <w:abstractNum w:abstractNumId="1" w15:restartNumberingAfterBreak="0">
    <w:nsid w:val="3A383CA6"/>
    <w:multiLevelType w:val="hybridMultilevel"/>
    <w:tmpl w:val="D17C416E"/>
    <w:lvl w:ilvl="0" w:tplc="AA8E7874">
      <w:start w:val="1"/>
      <w:numFmt w:val="decimal"/>
      <w:lvlText w:val="(%1)"/>
      <w:lvlJc w:val="left"/>
      <w:pPr>
        <w:ind w:left="781" w:hanging="554"/>
      </w:pPr>
      <w:rPr>
        <w:rFonts w:ascii="Arial" w:eastAsia="Arial" w:hAnsi="Arial" w:cs="Arial" w:hint="default"/>
        <w:b/>
        <w:bCs/>
        <w:i w:val="0"/>
        <w:iCs w:val="0"/>
        <w:color w:val="2A2A2A"/>
        <w:spacing w:val="-1"/>
        <w:w w:val="100"/>
        <w:sz w:val="18"/>
        <w:szCs w:val="18"/>
        <w:lang w:val="cs-CZ" w:eastAsia="en-US" w:bidi="ar-SA"/>
      </w:rPr>
    </w:lvl>
    <w:lvl w:ilvl="1" w:tplc="664E162C">
      <w:numFmt w:val="bullet"/>
      <w:lvlText w:val="•"/>
      <w:lvlJc w:val="left"/>
      <w:pPr>
        <w:ind w:left="1694" w:hanging="554"/>
      </w:pPr>
      <w:rPr>
        <w:rFonts w:hint="default"/>
        <w:lang w:val="cs-CZ" w:eastAsia="en-US" w:bidi="ar-SA"/>
      </w:rPr>
    </w:lvl>
    <w:lvl w:ilvl="2" w:tplc="DCAE967C">
      <w:numFmt w:val="bullet"/>
      <w:lvlText w:val="•"/>
      <w:lvlJc w:val="left"/>
      <w:pPr>
        <w:ind w:left="2608" w:hanging="554"/>
      </w:pPr>
      <w:rPr>
        <w:rFonts w:hint="default"/>
        <w:lang w:val="cs-CZ" w:eastAsia="en-US" w:bidi="ar-SA"/>
      </w:rPr>
    </w:lvl>
    <w:lvl w:ilvl="3" w:tplc="B5889B4A">
      <w:numFmt w:val="bullet"/>
      <w:lvlText w:val="•"/>
      <w:lvlJc w:val="left"/>
      <w:pPr>
        <w:ind w:left="3522" w:hanging="554"/>
      </w:pPr>
      <w:rPr>
        <w:rFonts w:hint="default"/>
        <w:lang w:val="cs-CZ" w:eastAsia="en-US" w:bidi="ar-SA"/>
      </w:rPr>
    </w:lvl>
    <w:lvl w:ilvl="4" w:tplc="DF4C0950">
      <w:numFmt w:val="bullet"/>
      <w:lvlText w:val="•"/>
      <w:lvlJc w:val="left"/>
      <w:pPr>
        <w:ind w:left="4436" w:hanging="554"/>
      </w:pPr>
      <w:rPr>
        <w:rFonts w:hint="default"/>
        <w:lang w:val="cs-CZ" w:eastAsia="en-US" w:bidi="ar-SA"/>
      </w:rPr>
    </w:lvl>
    <w:lvl w:ilvl="5" w:tplc="8AE4D012">
      <w:numFmt w:val="bullet"/>
      <w:lvlText w:val="•"/>
      <w:lvlJc w:val="left"/>
      <w:pPr>
        <w:ind w:left="5350" w:hanging="554"/>
      </w:pPr>
      <w:rPr>
        <w:rFonts w:hint="default"/>
        <w:lang w:val="cs-CZ" w:eastAsia="en-US" w:bidi="ar-SA"/>
      </w:rPr>
    </w:lvl>
    <w:lvl w:ilvl="6" w:tplc="F87EC066">
      <w:numFmt w:val="bullet"/>
      <w:lvlText w:val="•"/>
      <w:lvlJc w:val="left"/>
      <w:pPr>
        <w:ind w:left="6264" w:hanging="554"/>
      </w:pPr>
      <w:rPr>
        <w:rFonts w:hint="default"/>
        <w:lang w:val="cs-CZ" w:eastAsia="en-US" w:bidi="ar-SA"/>
      </w:rPr>
    </w:lvl>
    <w:lvl w:ilvl="7" w:tplc="9B16094A">
      <w:numFmt w:val="bullet"/>
      <w:lvlText w:val="•"/>
      <w:lvlJc w:val="left"/>
      <w:pPr>
        <w:ind w:left="7178" w:hanging="554"/>
      </w:pPr>
      <w:rPr>
        <w:rFonts w:hint="default"/>
        <w:lang w:val="cs-CZ" w:eastAsia="en-US" w:bidi="ar-SA"/>
      </w:rPr>
    </w:lvl>
    <w:lvl w:ilvl="8" w:tplc="96B8BD9E">
      <w:numFmt w:val="bullet"/>
      <w:lvlText w:val="•"/>
      <w:lvlJc w:val="left"/>
      <w:pPr>
        <w:ind w:left="8092" w:hanging="554"/>
      </w:pPr>
      <w:rPr>
        <w:rFonts w:hint="default"/>
        <w:lang w:val="cs-CZ" w:eastAsia="en-US" w:bidi="ar-SA"/>
      </w:rPr>
    </w:lvl>
  </w:abstractNum>
  <w:abstractNum w:abstractNumId="2" w15:restartNumberingAfterBreak="0">
    <w:nsid w:val="4F6176F0"/>
    <w:multiLevelType w:val="hybridMultilevel"/>
    <w:tmpl w:val="C85C130C"/>
    <w:lvl w:ilvl="0" w:tplc="A26A61AE">
      <w:numFmt w:val="bullet"/>
      <w:lvlText w:val="-"/>
      <w:lvlJc w:val="left"/>
      <w:pPr>
        <w:ind w:left="2331" w:hanging="360"/>
      </w:pPr>
      <w:rPr>
        <w:rFonts w:ascii="Arial" w:eastAsiaTheme="minorHAnsi" w:hAnsi="Arial" w:cs="Arial" w:hint="default"/>
        <w:w w:val="105"/>
      </w:rPr>
    </w:lvl>
    <w:lvl w:ilvl="1" w:tplc="04050003" w:tentative="1">
      <w:start w:val="1"/>
      <w:numFmt w:val="bullet"/>
      <w:lvlText w:val="o"/>
      <w:lvlJc w:val="left"/>
      <w:pPr>
        <w:ind w:left="3051" w:hanging="360"/>
      </w:pPr>
      <w:rPr>
        <w:rFonts w:ascii="Courier New" w:hAnsi="Courier New" w:cs="Courier New" w:hint="default"/>
      </w:rPr>
    </w:lvl>
    <w:lvl w:ilvl="2" w:tplc="04050005" w:tentative="1">
      <w:start w:val="1"/>
      <w:numFmt w:val="bullet"/>
      <w:lvlText w:val=""/>
      <w:lvlJc w:val="left"/>
      <w:pPr>
        <w:ind w:left="3771" w:hanging="360"/>
      </w:pPr>
      <w:rPr>
        <w:rFonts w:ascii="Wingdings" w:hAnsi="Wingdings" w:hint="default"/>
      </w:rPr>
    </w:lvl>
    <w:lvl w:ilvl="3" w:tplc="04050001" w:tentative="1">
      <w:start w:val="1"/>
      <w:numFmt w:val="bullet"/>
      <w:lvlText w:val=""/>
      <w:lvlJc w:val="left"/>
      <w:pPr>
        <w:ind w:left="4491" w:hanging="360"/>
      </w:pPr>
      <w:rPr>
        <w:rFonts w:ascii="Symbol" w:hAnsi="Symbol" w:hint="default"/>
      </w:rPr>
    </w:lvl>
    <w:lvl w:ilvl="4" w:tplc="04050003" w:tentative="1">
      <w:start w:val="1"/>
      <w:numFmt w:val="bullet"/>
      <w:lvlText w:val="o"/>
      <w:lvlJc w:val="left"/>
      <w:pPr>
        <w:ind w:left="5211" w:hanging="360"/>
      </w:pPr>
      <w:rPr>
        <w:rFonts w:ascii="Courier New" w:hAnsi="Courier New" w:cs="Courier New" w:hint="default"/>
      </w:rPr>
    </w:lvl>
    <w:lvl w:ilvl="5" w:tplc="04050005" w:tentative="1">
      <w:start w:val="1"/>
      <w:numFmt w:val="bullet"/>
      <w:lvlText w:val=""/>
      <w:lvlJc w:val="left"/>
      <w:pPr>
        <w:ind w:left="5931" w:hanging="360"/>
      </w:pPr>
      <w:rPr>
        <w:rFonts w:ascii="Wingdings" w:hAnsi="Wingdings" w:hint="default"/>
      </w:rPr>
    </w:lvl>
    <w:lvl w:ilvl="6" w:tplc="04050001" w:tentative="1">
      <w:start w:val="1"/>
      <w:numFmt w:val="bullet"/>
      <w:lvlText w:val=""/>
      <w:lvlJc w:val="left"/>
      <w:pPr>
        <w:ind w:left="6651" w:hanging="360"/>
      </w:pPr>
      <w:rPr>
        <w:rFonts w:ascii="Symbol" w:hAnsi="Symbol" w:hint="default"/>
      </w:rPr>
    </w:lvl>
    <w:lvl w:ilvl="7" w:tplc="04050003" w:tentative="1">
      <w:start w:val="1"/>
      <w:numFmt w:val="bullet"/>
      <w:lvlText w:val="o"/>
      <w:lvlJc w:val="left"/>
      <w:pPr>
        <w:ind w:left="7371" w:hanging="360"/>
      </w:pPr>
      <w:rPr>
        <w:rFonts w:ascii="Courier New" w:hAnsi="Courier New" w:cs="Courier New" w:hint="default"/>
      </w:rPr>
    </w:lvl>
    <w:lvl w:ilvl="8" w:tplc="04050005" w:tentative="1">
      <w:start w:val="1"/>
      <w:numFmt w:val="bullet"/>
      <w:lvlText w:val=""/>
      <w:lvlJc w:val="left"/>
      <w:pPr>
        <w:ind w:left="8091" w:hanging="360"/>
      </w:pPr>
      <w:rPr>
        <w:rFonts w:ascii="Wingdings" w:hAnsi="Wingdings" w:hint="default"/>
      </w:rPr>
    </w:lvl>
  </w:abstractNum>
  <w:abstractNum w:abstractNumId="3" w15:restartNumberingAfterBreak="0">
    <w:nsid w:val="6D871004"/>
    <w:multiLevelType w:val="multilevel"/>
    <w:tmpl w:val="E77C0958"/>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7E79349F"/>
    <w:multiLevelType w:val="multilevel"/>
    <w:tmpl w:val="2E003AB2"/>
    <w:lvl w:ilvl="0">
      <w:start w:val="1"/>
      <w:numFmt w:val="decimal"/>
      <w:lvlText w:val="%1."/>
      <w:lvlJc w:val="left"/>
      <w:pPr>
        <w:ind w:left="938" w:hanging="725"/>
        <w:jc w:val="right"/>
      </w:pPr>
      <w:rPr>
        <w:rFonts w:hint="default"/>
        <w:spacing w:val="-1"/>
        <w:w w:val="102"/>
        <w:lang w:val="cs-CZ" w:eastAsia="en-US" w:bidi="ar-SA"/>
      </w:rPr>
    </w:lvl>
    <w:lvl w:ilvl="1">
      <w:start w:val="1"/>
      <w:numFmt w:val="decimal"/>
      <w:lvlText w:val="%1.%2"/>
      <w:lvlJc w:val="left"/>
      <w:pPr>
        <w:ind w:left="2230" w:hanging="709"/>
      </w:pPr>
      <w:rPr>
        <w:rFonts w:hint="default"/>
        <w:b/>
        <w:bCs/>
        <w:w w:val="91"/>
        <w:sz w:val="20"/>
        <w:szCs w:val="20"/>
        <w:lang w:val="cs-CZ" w:eastAsia="en-US" w:bidi="ar-SA"/>
      </w:rPr>
    </w:lvl>
    <w:lvl w:ilvl="2">
      <w:start w:val="1"/>
      <w:numFmt w:val="decimal"/>
      <w:lvlText w:val="%1.%2.%3"/>
      <w:lvlJc w:val="left"/>
      <w:pPr>
        <w:ind w:left="2554" w:hanging="709"/>
      </w:pPr>
      <w:rPr>
        <w:rFonts w:hint="default"/>
        <w:spacing w:val="-1"/>
        <w:w w:val="105"/>
        <w:lang w:val="cs-CZ" w:eastAsia="en-US" w:bidi="ar-SA"/>
      </w:rPr>
    </w:lvl>
    <w:lvl w:ilvl="3">
      <w:start w:val="1"/>
      <w:numFmt w:val="lowerLetter"/>
      <w:lvlText w:val="%4)"/>
      <w:lvlJc w:val="left"/>
      <w:pPr>
        <w:ind w:left="2908" w:hanging="709"/>
      </w:pPr>
      <w:rPr>
        <w:rFonts w:hint="default"/>
        <w:spacing w:val="-1"/>
        <w:w w:val="95"/>
        <w:lang w:val="cs-CZ" w:eastAsia="en-US" w:bidi="ar-SA"/>
      </w:rPr>
    </w:lvl>
    <w:lvl w:ilvl="4">
      <w:numFmt w:val="bullet"/>
      <w:lvlText w:val="•"/>
      <w:lvlJc w:val="left"/>
      <w:pPr>
        <w:ind w:left="1620" w:hanging="709"/>
      </w:pPr>
      <w:rPr>
        <w:rFonts w:hint="default"/>
        <w:lang w:val="cs-CZ" w:eastAsia="en-US" w:bidi="ar-SA"/>
      </w:rPr>
    </w:lvl>
    <w:lvl w:ilvl="5">
      <w:numFmt w:val="bullet"/>
      <w:lvlText w:val="•"/>
      <w:lvlJc w:val="left"/>
      <w:pPr>
        <w:ind w:left="1660" w:hanging="709"/>
      </w:pPr>
      <w:rPr>
        <w:rFonts w:hint="default"/>
        <w:lang w:val="cs-CZ" w:eastAsia="en-US" w:bidi="ar-SA"/>
      </w:rPr>
    </w:lvl>
    <w:lvl w:ilvl="6">
      <w:numFmt w:val="bullet"/>
      <w:lvlText w:val="•"/>
      <w:lvlJc w:val="left"/>
      <w:pPr>
        <w:ind w:left="2240" w:hanging="709"/>
      </w:pPr>
      <w:rPr>
        <w:rFonts w:hint="default"/>
        <w:lang w:val="cs-CZ" w:eastAsia="en-US" w:bidi="ar-SA"/>
      </w:rPr>
    </w:lvl>
    <w:lvl w:ilvl="7">
      <w:numFmt w:val="bullet"/>
      <w:lvlText w:val="•"/>
      <w:lvlJc w:val="left"/>
      <w:pPr>
        <w:ind w:left="2280" w:hanging="709"/>
      </w:pPr>
      <w:rPr>
        <w:rFonts w:hint="default"/>
        <w:lang w:val="cs-CZ" w:eastAsia="en-US" w:bidi="ar-SA"/>
      </w:rPr>
    </w:lvl>
    <w:lvl w:ilvl="8">
      <w:numFmt w:val="bullet"/>
      <w:lvlText w:val="•"/>
      <w:lvlJc w:val="left"/>
      <w:pPr>
        <w:ind w:left="2560" w:hanging="709"/>
      </w:pPr>
      <w:rPr>
        <w:rFonts w:hint="default"/>
        <w:lang w:val="cs-CZ" w:eastAsia="en-US" w:bidi="ar-SA"/>
      </w:rPr>
    </w:lvl>
  </w:abstractNum>
  <w:num w:numId="1" w16cid:durableId="543294136">
    <w:abstractNumId w:val="0"/>
  </w:num>
  <w:num w:numId="2" w16cid:durableId="2019235922">
    <w:abstractNumId w:val="1"/>
  </w:num>
  <w:num w:numId="3" w16cid:durableId="282031701">
    <w:abstractNumId w:val="4"/>
  </w:num>
  <w:num w:numId="4" w16cid:durableId="1619481577">
    <w:abstractNumId w:val="2"/>
  </w:num>
  <w:num w:numId="5" w16cid:durableId="368534792">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ukáš Oramus">
    <w15:presenceInfo w15:providerId="AD" w15:userId="S::Lukas.Oramus@ms-ic.cz::3a95751a-672a-44e2-9f87-32f893d616a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3F9"/>
    <w:rsid w:val="00001EE0"/>
    <w:rsid w:val="000032AD"/>
    <w:rsid w:val="000110BD"/>
    <w:rsid w:val="00015AD6"/>
    <w:rsid w:val="00021357"/>
    <w:rsid w:val="00021910"/>
    <w:rsid w:val="00026D52"/>
    <w:rsid w:val="00031518"/>
    <w:rsid w:val="00033BC8"/>
    <w:rsid w:val="000365B1"/>
    <w:rsid w:val="0003740B"/>
    <w:rsid w:val="00041A3C"/>
    <w:rsid w:val="00042238"/>
    <w:rsid w:val="00046855"/>
    <w:rsid w:val="00047727"/>
    <w:rsid w:val="00051936"/>
    <w:rsid w:val="0006184A"/>
    <w:rsid w:val="00062C97"/>
    <w:rsid w:val="00065A66"/>
    <w:rsid w:val="000726F5"/>
    <w:rsid w:val="000730ED"/>
    <w:rsid w:val="000826C8"/>
    <w:rsid w:val="00082856"/>
    <w:rsid w:val="00083D60"/>
    <w:rsid w:val="00084275"/>
    <w:rsid w:val="000857CB"/>
    <w:rsid w:val="00091396"/>
    <w:rsid w:val="00091B62"/>
    <w:rsid w:val="00097E3C"/>
    <w:rsid w:val="000A1DCF"/>
    <w:rsid w:val="000A6F2C"/>
    <w:rsid w:val="000A7B91"/>
    <w:rsid w:val="000A7D69"/>
    <w:rsid w:val="000B0131"/>
    <w:rsid w:val="000B688D"/>
    <w:rsid w:val="000B68C7"/>
    <w:rsid w:val="000B7740"/>
    <w:rsid w:val="000C34E3"/>
    <w:rsid w:val="000D1C34"/>
    <w:rsid w:val="000D2F89"/>
    <w:rsid w:val="000D4867"/>
    <w:rsid w:val="000E1614"/>
    <w:rsid w:val="000E4340"/>
    <w:rsid w:val="000E4D59"/>
    <w:rsid w:val="000E5577"/>
    <w:rsid w:val="000F03E2"/>
    <w:rsid w:val="000F0900"/>
    <w:rsid w:val="000F0FA3"/>
    <w:rsid w:val="000F479B"/>
    <w:rsid w:val="000F7804"/>
    <w:rsid w:val="00103DB0"/>
    <w:rsid w:val="00106933"/>
    <w:rsid w:val="001129E2"/>
    <w:rsid w:val="00114872"/>
    <w:rsid w:val="0011569B"/>
    <w:rsid w:val="00121B25"/>
    <w:rsid w:val="00122C19"/>
    <w:rsid w:val="001241D5"/>
    <w:rsid w:val="001304BE"/>
    <w:rsid w:val="00134375"/>
    <w:rsid w:val="00137AC9"/>
    <w:rsid w:val="00144656"/>
    <w:rsid w:val="00147A61"/>
    <w:rsid w:val="00165C40"/>
    <w:rsid w:val="001777AA"/>
    <w:rsid w:val="00177944"/>
    <w:rsid w:val="0018127A"/>
    <w:rsid w:val="001816E6"/>
    <w:rsid w:val="00185A59"/>
    <w:rsid w:val="00193B11"/>
    <w:rsid w:val="001A0724"/>
    <w:rsid w:val="001A4B58"/>
    <w:rsid w:val="001A662A"/>
    <w:rsid w:val="001B5313"/>
    <w:rsid w:val="001B578C"/>
    <w:rsid w:val="001B7699"/>
    <w:rsid w:val="001C41E4"/>
    <w:rsid w:val="001C5258"/>
    <w:rsid w:val="001D23DF"/>
    <w:rsid w:val="001D5E81"/>
    <w:rsid w:val="001E5153"/>
    <w:rsid w:val="001E6AF7"/>
    <w:rsid w:val="001F1B8F"/>
    <w:rsid w:val="001F1C47"/>
    <w:rsid w:val="001F3F82"/>
    <w:rsid w:val="00205BF4"/>
    <w:rsid w:val="00206259"/>
    <w:rsid w:val="0021210B"/>
    <w:rsid w:val="0021426E"/>
    <w:rsid w:val="00214C82"/>
    <w:rsid w:val="00222AFD"/>
    <w:rsid w:val="002245D9"/>
    <w:rsid w:val="002246FA"/>
    <w:rsid w:val="00225FAF"/>
    <w:rsid w:val="002261C8"/>
    <w:rsid w:val="002318FA"/>
    <w:rsid w:val="00235038"/>
    <w:rsid w:val="002374B8"/>
    <w:rsid w:val="00240742"/>
    <w:rsid w:val="0024254E"/>
    <w:rsid w:val="00245329"/>
    <w:rsid w:val="00245C88"/>
    <w:rsid w:val="00250800"/>
    <w:rsid w:val="00266F37"/>
    <w:rsid w:val="00270900"/>
    <w:rsid w:val="002711F5"/>
    <w:rsid w:val="002767BC"/>
    <w:rsid w:val="00276EC3"/>
    <w:rsid w:val="00277542"/>
    <w:rsid w:val="00280501"/>
    <w:rsid w:val="00282413"/>
    <w:rsid w:val="00287ABD"/>
    <w:rsid w:val="0029390C"/>
    <w:rsid w:val="00293C64"/>
    <w:rsid w:val="002953E4"/>
    <w:rsid w:val="00296008"/>
    <w:rsid w:val="002A2615"/>
    <w:rsid w:val="002A2AF2"/>
    <w:rsid w:val="002A322F"/>
    <w:rsid w:val="002A5866"/>
    <w:rsid w:val="002A5AAE"/>
    <w:rsid w:val="002B0828"/>
    <w:rsid w:val="002B0CA6"/>
    <w:rsid w:val="002B6CDB"/>
    <w:rsid w:val="002B7F13"/>
    <w:rsid w:val="002C32A1"/>
    <w:rsid w:val="002C5DDE"/>
    <w:rsid w:val="002C66F6"/>
    <w:rsid w:val="002C6B2D"/>
    <w:rsid w:val="002C759A"/>
    <w:rsid w:val="002D6E92"/>
    <w:rsid w:val="002F3D06"/>
    <w:rsid w:val="002F5C91"/>
    <w:rsid w:val="00303240"/>
    <w:rsid w:val="0030397E"/>
    <w:rsid w:val="00310248"/>
    <w:rsid w:val="00311698"/>
    <w:rsid w:val="0032159B"/>
    <w:rsid w:val="00321A3E"/>
    <w:rsid w:val="003244CD"/>
    <w:rsid w:val="003269D1"/>
    <w:rsid w:val="003273C4"/>
    <w:rsid w:val="00327952"/>
    <w:rsid w:val="00333223"/>
    <w:rsid w:val="003336EB"/>
    <w:rsid w:val="003338BC"/>
    <w:rsid w:val="00335FD5"/>
    <w:rsid w:val="00337CBD"/>
    <w:rsid w:val="003417D3"/>
    <w:rsid w:val="00342AA2"/>
    <w:rsid w:val="00344294"/>
    <w:rsid w:val="003536F9"/>
    <w:rsid w:val="00357C44"/>
    <w:rsid w:val="00365CD1"/>
    <w:rsid w:val="003669EB"/>
    <w:rsid w:val="00374D01"/>
    <w:rsid w:val="0037793A"/>
    <w:rsid w:val="00384498"/>
    <w:rsid w:val="00394379"/>
    <w:rsid w:val="00395676"/>
    <w:rsid w:val="0039580B"/>
    <w:rsid w:val="003A09AB"/>
    <w:rsid w:val="003A24E5"/>
    <w:rsid w:val="003A28D7"/>
    <w:rsid w:val="003A77F9"/>
    <w:rsid w:val="003B137C"/>
    <w:rsid w:val="003B54CC"/>
    <w:rsid w:val="003B5CCB"/>
    <w:rsid w:val="003B647D"/>
    <w:rsid w:val="003C0814"/>
    <w:rsid w:val="003C221F"/>
    <w:rsid w:val="003C3EA9"/>
    <w:rsid w:val="003D0700"/>
    <w:rsid w:val="003E1692"/>
    <w:rsid w:val="003E1B43"/>
    <w:rsid w:val="003E6D27"/>
    <w:rsid w:val="003F4CAB"/>
    <w:rsid w:val="0040368A"/>
    <w:rsid w:val="00405862"/>
    <w:rsid w:val="00407D77"/>
    <w:rsid w:val="004148D5"/>
    <w:rsid w:val="00416D47"/>
    <w:rsid w:val="00417495"/>
    <w:rsid w:val="00417FF0"/>
    <w:rsid w:val="00421092"/>
    <w:rsid w:val="00423106"/>
    <w:rsid w:val="004233C7"/>
    <w:rsid w:val="00426749"/>
    <w:rsid w:val="00426A94"/>
    <w:rsid w:val="004278F1"/>
    <w:rsid w:val="00434B80"/>
    <w:rsid w:val="00434E9A"/>
    <w:rsid w:val="00435979"/>
    <w:rsid w:val="00437159"/>
    <w:rsid w:val="00440571"/>
    <w:rsid w:val="00441702"/>
    <w:rsid w:val="0044423C"/>
    <w:rsid w:val="00447A2B"/>
    <w:rsid w:val="00452ED6"/>
    <w:rsid w:val="00453227"/>
    <w:rsid w:val="00453A93"/>
    <w:rsid w:val="004540C6"/>
    <w:rsid w:val="004562AC"/>
    <w:rsid w:val="00456BE0"/>
    <w:rsid w:val="00457015"/>
    <w:rsid w:val="00462AFF"/>
    <w:rsid w:val="00484308"/>
    <w:rsid w:val="00487BD2"/>
    <w:rsid w:val="004905A2"/>
    <w:rsid w:val="004945A7"/>
    <w:rsid w:val="004966A9"/>
    <w:rsid w:val="004A5874"/>
    <w:rsid w:val="004A5A64"/>
    <w:rsid w:val="004A6B47"/>
    <w:rsid w:val="004B29A1"/>
    <w:rsid w:val="004B6012"/>
    <w:rsid w:val="004C43FC"/>
    <w:rsid w:val="004C58F4"/>
    <w:rsid w:val="004D0090"/>
    <w:rsid w:val="004D2ABA"/>
    <w:rsid w:val="004D3EF4"/>
    <w:rsid w:val="004E2463"/>
    <w:rsid w:val="004E3179"/>
    <w:rsid w:val="004F0D5D"/>
    <w:rsid w:val="004F4160"/>
    <w:rsid w:val="004F458D"/>
    <w:rsid w:val="004F480F"/>
    <w:rsid w:val="0050175A"/>
    <w:rsid w:val="0050679C"/>
    <w:rsid w:val="00506B8A"/>
    <w:rsid w:val="00511836"/>
    <w:rsid w:val="00514843"/>
    <w:rsid w:val="00514C55"/>
    <w:rsid w:val="00525B65"/>
    <w:rsid w:val="0052713B"/>
    <w:rsid w:val="00530603"/>
    <w:rsid w:val="00531F55"/>
    <w:rsid w:val="00532BAB"/>
    <w:rsid w:val="005332C8"/>
    <w:rsid w:val="00536416"/>
    <w:rsid w:val="00543F6D"/>
    <w:rsid w:val="00547417"/>
    <w:rsid w:val="00556329"/>
    <w:rsid w:val="00561557"/>
    <w:rsid w:val="00562F20"/>
    <w:rsid w:val="005653EE"/>
    <w:rsid w:val="00566720"/>
    <w:rsid w:val="00575768"/>
    <w:rsid w:val="00575B90"/>
    <w:rsid w:val="005773F7"/>
    <w:rsid w:val="00577533"/>
    <w:rsid w:val="005778AA"/>
    <w:rsid w:val="00577943"/>
    <w:rsid w:val="00577EB8"/>
    <w:rsid w:val="005813FA"/>
    <w:rsid w:val="005833F9"/>
    <w:rsid w:val="00586183"/>
    <w:rsid w:val="00586247"/>
    <w:rsid w:val="0058674D"/>
    <w:rsid w:val="0059146A"/>
    <w:rsid w:val="00592F51"/>
    <w:rsid w:val="00593364"/>
    <w:rsid w:val="005A207D"/>
    <w:rsid w:val="005A48DF"/>
    <w:rsid w:val="005A5EFE"/>
    <w:rsid w:val="005B01BB"/>
    <w:rsid w:val="005B1DAE"/>
    <w:rsid w:val="005B30B8"/>
    <w:rsid w:val="005B69AF"/>
    <w:rsid w:val="005B6B61"/>
    <w:rsid w:val="005B7B13"/>
    <w:rsid w:val="005C5107"/>
    <w:rsid w:val="005D04D3"/>
    <w:rsid w:val="005D2B7D"/>
    <w:rsid w:val="005D4458"/>
    <w:rsid w:val="005D4ED4"/>
    <w:rsid w:val="005E0C65"/>
    <w:rsid w:val="005E0E89"/>
    <w:rsid w:val="005E1C51"/>
    <w:rsid w:val="005E69F4"/>
    <w:rsid w:val="005F1B1C"/>
    <w:rsid w:val="005F3B4D"/>
    <w:rsid w:val="005F3E60"/>
    <w:rsid w:val="005F4496"/>
    <w:rsid w:val="005F4922"/>
    <w:rsid w:val="00610715"/>
    <w:rsid w:val="0061446B"/>
    <w:rsid w:val="00615B0E"/>
    <w:rsid w:val="00622CFE"/>
    <w:rsid w:val="00623D5D"/>
    <w:rsid w:val="00624E90"/>
    <w:rsid w:val="00625AB9"/>
    <w:rsid w:val="006331B1"/>
    <w:rsid w:val="006476E0"/>
    <w:rsid w:val="00647C54"/>
    <w:rsid w:val="00650E82"/>
    <w:rsid w:val="00651ED5"/>
    <w:rsid w:val="006530F9"/>
    <w:rsid w:val="0065478C"/>
    <w:rsid w:val="00655165"/>
    <w:rsid w:val="006569F0"/>
    <w:rsid w:val="006572F7"/>
    <w:rsid w:val="00657F13"/>
    <w:rsid w:val="00661C12"/>
    <w:rsid w:val="00664AD2"/>
    <w:rsid w:val="00666058"/>
    <w:rsid w:val="00667C26"/>
    <w:rsid w:val="00672ED1"/>
    <w:rsid w:val="006730B8"/>
    <w:rsid w:val="00673847"/>
    <w:rsid w:val="00674531"/>
    <w:rsid w:val="00680001"/>
    <w:rsid w:val="006945A4"/>
    <w:rsid w:val="00697AD3"/>
    <w:rsid w:val="006A1940"/>
    <w:rsid w:val="006A1EAD"/>
    <w:rsid w:val="006B1FAF"/>
    <w:rsid w:val="006B5781"/>
    <w:rsid w:val="006B5A19"/>
    <w:rsid w:val="006C0953"/>
    <w:rsid w:val="006C5247"/>
    <w:rsid w:val="006C5651"/>
    <w:rsid w:val="006C6B73"/>
    <w:rsid w:val="006C7513"/>
    <w:rsid w:val="006D423D"/>
    <w:rsid w:val="006D4A26"/>
    <w:rsid w:val="006E003C"/>
    <w:rsid w:val="006E1666"/>
    <w:rsid w:val="006F0197"/>
    <w:rsid w:val="006F0989"/>
    <w:rsid w:val="006F5BB2"/>
    <w:rsid w:val="00700DD1"/>
    <w:rsid w:val="00701010"/>
    <w:rsid w:val="00704561"/>
    <w:rsid w:val="00705427"/>
    <w:rsid w:val="00705F80"/>
    <w:rsid w:val="00705FF5"/>
    <w:rsid w:val="00706BBD"/>
    <w:rsid w:val="0071189B"/>
    <w:rsid w:val="00720383"/>
    <w:rsid w:val="007208F4"/>
    <w:rsid w:val="007277EF"/>
    <w:rsid w:val="00731302"/>
    <w:rsid w:val="00737F52"/>
    <w:rsid w:val="0074156A"/>
    <w:rsid w:val="00742E45"/>
    <w:rsid w:val="00745BE0"/>
    <w:rsid w:val="00751BC4"/>
    <w:rsid w:val="00751FE6"/>
    <w:rsid w:val="00753DFD"/>
    <w:rsid w:val="00756AC5"/>
    <w:rsid w:val="0076323D"/>
    <w:rsid w:val="00763839"/>
    <w:rsid w:val="00765C26"/>
    <w:rsid w:val="0077321B"/>
    <w:rsid w:val="00776635"/>
    <w:rsid w:val="00777140"/>
    <w:rsid w:val="00784EED"/>
    <w:rsid w:val="007865F9"/>
    <w:rsid w:val="00791891"/>
    <w:rsid w:val="00791DC1"/>
    <w:rsid w:val="0079454E"/>
    <w:rsid w:val="007A3727"/>
    <w:rsid w:val="007B2458"/>
    <w:rsid w:val="007B338D"/>
    <w:rsid w:val="007B4ADA"/>
    <w:rsid w:val="007B688B"/>
    <w:rsid w:val="007B6D62"/>
    <w:rsid w:val="007C5098"/>
    <w:rsid w:val="007D5A1E"/>
    <w:rsid w:val="007D6AEF"/>
    <w:rsid w:val="007E186E"/>
    <w:rsid w:val="007E202D"/>
    <w:rsid w:val="007E6297"/>
    <w:rsid w:val="007E6463"/>
    <w:rsid w:val="007E7349"/>
    <w:rsid w:val="007F021C"/>
    <w:rsid w:val="007F1F72"/>
    <w:rsid w:val="007F274F"/>
    <w:rsid w:val="007F3290"/>
    <w:rsid w:val="007F5405"/>
    <w:rsid w:val="007F5E10"/>
    <w:rsid w:val="0080249D"/>
    <w:rsid w:val="00804378"/>
    <w:rsid w:val="00804655"/>
    <w:rsid w:val="00804D68"/>
    <w:rsid w:val="00805FE1"/>
    <w:rsid w:val="00806302"/>
    <w:rsid w:val="0080687E"/>
    <w:rsid w:val="00807D07"/>
    <w:rsid w:val="00810059"/>
    <w:rsid w:val="008153EE"/>
    <w:rsid w:val="00816CC4"/>
    <w:rsid w:val="00817CF3"/>
    <w:rsid w:val="0082183C"/>
    <w:rsid w:val="008226BC"/>
    <w:rsid w:val="00822B40"/>
    <w:rsid w:val="0083032F"/>
    <w:rsid w:val="00831E10"/>
    <w:rsid w:val="0083293A"/>
    <w:rsid w:val="00832FF8"/>
    <w:rsid w:val="00840F41"/>
    <w:rsid w:val="00841B93"/>
    <w:rsid w:val="0084537C"/>
    <w:rsid w:val="008502EB"/>
    <w:rsid w:val="008517E8"/>
    <w:rsid w:val="00851899"/>
    <w:rsid w:val="00860D76"/>
    <w:rsid w:val="0086391D"/>
    <w:rsid w:val="00870BA6"/>
    <w:rsid w:val="00874110"/>
    <w:rsid w:val="008741CE"/>
    <w:rsid w:val="00874AB9"/>
    <w:rsid w:val="00877A59"/>
    <w:rsid w:val="008805FE"/>
    <w:rsid w:val="0088658A"/>
    <w:rsid w:val="00893C5C"/>
    <w:rsid w:val="008944F9"/>
    <w:rsid w:val="00896014"/>
    <w:rsid w:val="00896680"/>
    <w:rsid w:val="008A0DB2"/>
    <w:rsid w:val="008A31C0"/>
    <w:rsid w:val="008A4ED7"/>
    <w:rsid w:val="008A5DFD"/>
    <w:rsid w:val="008B5E48"/>
    <w:rsid w:val="008B6ED1"/>
    <w:rsid w:val="008C283C"/>
    <w:rsid w:val="008C303F"/>
    <w:rsid w:val="008C36FE"/>
    <w:rsid w:val="008C4B2B"/>
    <w:rsid w:val="008D21C1"/>
    <w:rsid w:val="008D2456"/>
    <w:rsid w:val="008D4804"/>
    <w:rsid w:val="008D502C"/>
    <w:rsid w:val="008E15C5"/>
    <w:rsid w:val="008E40ED"/>
    <w:rsid w:val="008E6566"/>
    <w:rsid w:val="008F083D"/>
    <w:rsid w:val="008F4976"/>
    <w:rsid w:val="00901F60"/>
    <w:rsid w:val="009026CC"/>
    <w:rsid w:val="00903328"/>
    <w:rsid w:val="00911364"/>
    <w:rsid w:val="00915599"/>
    <w:rsid w:val="00924C45"/>
    <w:rsid w:val="0092603B"/>
    <w:rsid w:val="00926359"/>
    <w:rsid w:val="0092719F"/>
    <w:rsid w:val="0093301D"/>
    <w:rsid w:val="009372A1"/>
    <w:rsid w:val="0094118C"/>
    <w:rsid w:val="009422D6"/>
    <w:rsid w:val="0095289A"/>
    <w:rsid w:val="00963804"/>
    <w:rsid w:val="00965B65"/>
    <w:rsid w:val="00971B08"/>
    <w:rsid w:val="009738B4"/>
    <w:rsid w:val="00976AFA"/>
    <w:rsid w:val="00981758"/>
    <w:rsid w:val="0098200D"/>
    <w:rsid w:val="00985058"/>
    <w:rsid w:val="00985246"/>
    <w:rsid w:val="00987B78"/>
    <w:rsid w:val="00994726"/>
    <w:rsid w:val="00994A9A"/>
    <w:rsid w:val="009A2270"/>
    <w:rsid w:val="009A476C"/>
    <w:rsid w:val="009B1A09"/>
    <w:rsid w:val="009B2643"/>
    <w:rsid w:val="009B33CC"/>
    <w:rsid w:val="009B4C02"/>
    <w:rsid w:val="009C359A"/>
    <w:rsid w:val="009D5AF6"/>
    <w:rsid w:val="009D654D"/>
    <w:rsid w:val="009D7067"/>
    <w:rsid w:val="009E1200"/>
    <w:rsid w:val="009E4379"/>
    <w:rsid w:val="009F1134"/>
    <w:rsid w:val="009F2D85"/>
    <w:rsid w:val="009F3BE4"/>
    <w:rsid w:val="009F4E2C"/>
    <w:rsid w:val="009F63D1"/>
    <w:rsid w:val="009F67A1"/>
    <w:rsid w:val="00A019AB"/>
    <w:rsid w:val="00A0237E"/>
    <w:rsid w:val="00A0252A"/>
    <w:rsid w:val="00A02F14"/>
    <w:rsid w:val="00A04E0A"/>
    <w:rsid w:val="00A0501E"/>
    <w:rsid w:val="00A06E8F"/>
    <w:rsid w:val="00A133C7"/>
    <w:rsid w:val="00A15CB5"/>
    <w:rsid w:val="00A163F5"/>
    <w:rsid w:val="00A215F9"/>
    <w:rsid w:val="00A255DE"/>
    <w:rsid w:val="00A261C6"/>
    <w:rsid w:val="00A27132"/>
    <w:rsid w:val="00A34A0E"/>
    <w:rsid w:val="00A43E56"/>
    <w:rsid w:val="00A466CC"/>
    <w:rsid w:val="00A473E3"/>
    <w:rsid w:val="00A506C9"/>
    <w:rsid w:val="00A525C3"/>
    <w:rsid w:val="00A52E18"/>
    <w:rsid w:val="00A63251"/>
    <w:rsid w:val="00A73668"/>
    <w:rsid w:val="00A75399"/>
    <w:rsid w:val="00A77CAC"/>
    <w:rsid w:val="00A94C32"/>
    <w:rsid w:val="00A95153"/>
    <w:rsid w:val="00A96E6D"/>
    <w:rsid w:val="00A97587"/>
    <w:rsid w:val="00AA1108"/>
    <w:rsid w:val="00AA3811"/>
    <w:rsid w:val="00AA4682"/>
    <w:rsid w:val="00AB0A01"/>
    <w:rsid w:val="00AB23BD"/>
    <w:rsid w:val="00AB4026"/>
    <w:rsid w:val="00AB45B4"/>
    <w:rsid w:val="00AC01E8"/>
    <w:rsid w:val="00AC1CEA"/>
    <w:rsid w:val="00AC3924"/>
    <w:rsid w:val="00AC4681"/>
    <w:rsid w:val="00AC4DE8"/>
    <w:rsid w:val="00AD0EB5"/>
    <w:rsid w:val="00AD37D9"/>
    <w:rsid w:val="00AE27E7"/>
    <w:rsid w:val="00AE27FE"/>
    <w:rsid w:val="00AE69E9"/>
    <w:rsid w:val="00AF0EA7"/>
    <w:rsid w:val="00AF1208"/>
    <w:rsid w:val="00AF4E90"/>
    <w:rsid w:val="00AF6166"/>
    <w:rsid w:val="00AF6D8A"/>
    <w:rsid w:val="00B00B29"/>
    <w:rsid w:val="00B00F9D"/>
    <w:rsid w:val="00B0111D"/>
    <w:rsid w:val="00B0165B"/>
    <w:rsid w:val="00B0391E"/>
    <w:rsid w:val="00B06306"/>
    <w:rsid w:val="00B101B7"/>
    <w:rsid w:val="00B14594"/>
    <w:rsid w:val="00B146F9"/>
    <w:rsid w:val="00B14DD1"/>
    <w:rsid w:val="00B2005A"/>
    <w:rsid w:val="00B23CD2"/>
    <w:rsid w:val="00B246CB"/>
    <w:rsid w:val="00B25B70"/>
    <w:rsid w:val="00B2731A"/>
    <w:rsid w:val="00B3373C"/>
    <w:rsid w:val="00B3554F"/>
    <w:rsid w:val="00B37689"/>
    <w:rsid w:val="00B43663"/>
    <w:rsid w:val="00B4672B"/>
    <w:rsid w:val="00B478C8"/>
    <w:rsid w:val="00B54618"/>
    <w:rsid w:val="00B71330"/>
    <w:rsid w:val="00B73948"/>
    <w:rsid w:val="00B7439D"/>
    <w:rsid w:val="00B762B2"/>
    <w:rsid w:val="00B816E6"/>
    <w:rsid w:val="00B82E81"/>
    <w:rsid w:val="00B85459"/>
    <w:rsid w:val="00B87631"/>
    <w:rsid w:val="00B87A2C"/>
    <w:rsid w:val="00B9060F"/>
    <w:rsid w:val="00B929C1"/>
    <w:rsid w:val="00B935C4"/>
    <w:rsid w:val="00BA2055"/>
    <w:rsid w:val="00BA3D1D"/>
    <w:rsid w:val="00BA4333"/>
    <w:rsid w:val="00BA4BFF"/>
    <w:rsid w:val="00BA6914"/>
    <w:rsid w:val="00BB0E44"/>
    <w:rsid w:val="00BB7CFF"/>
    <w:rsid w:val="00BC0CB7"/>
    <w:rsid w:val="00BC3B6B"/>
    <w:rsid w:val="00BC4555"/>
    <w:rsid w:val="00BC487E"/>
    <w:rsid w:val="00BC4B7C"/>
    <w:rsid w:val="00BC50CA"/>
    <w:rsid w:val="00BC5FE4"/>
    <w:rsid w:val="00BC6E71"/>
    <w:rsid w:val="00BC6F25"/>
    <w:rsid w:val="00BD3BAF"/>
    <w:rsid w:val="00BD66E1"/>
    <w:rsid w:val="00BD69E8"/>
    <w:rsid w:val="00BE219E"/>
    <w:rsid w:val="00BE57B5"/>
    <w:rsid w:val="00BE696D"/>
    <w:rsid w:val="00BF26E4"/>
    <w:rsid w:val="00BF49F0"/>
    <w:rsid w:val="00BF7BE5"/>
    <w:rsid w:val="00C02118"/>
    <w:rsid w:val="00C05142"/>
    <w:rsid w:val="00C12979"/>
    <w:rsid w:val="00C12CF1"/>
    <w:rsid w:val="00C13406"/>
    <w:rsid w:val="00C145F2"/>
    <w:rsid w:val="00C22CD2"/>
    <w:rsid w:val="00C25ECF"/>
    <w:rsid w:val="00C27B7F"/>
    <w:rsid w:val="00C34A9B"/>
    <w:rsid w:val="00C36169"/>
    <w:rsid w:val="00C44540"/>
    <w:rsid w:val="00C44D3A"/>
    <w:rsid w:val="00C45698"/>
    <w:rsid w:val="00C45831"/>
    <w:rsid w:val="00C50D1E"/>
    <w:rsid w:val="00C5137C"/>
    <w:rsid w:val="00C55E9C"/>
    <w:rsid w:val="00C61949"/>
    <w:rsid w:val="00C6200A"/>
    <w:rsid w:val="00C65636"/>
    <w:rsid w:val="00C66111"/>
    <w:rsid w:val="00C718A0"/>
    <w:rsid w:val="00C72B38"/>
    <w:rsid w:val="00C74C5E"/>
    <w:rsid w:val="00C755BC"/>
    <w:rsid w:val="00C77101"/>
    <w:rsid w:val="00C80AF6"/>
    <w:rsid w:val="00C86C73"/>
    <w:rsid w:val="00C91E3C"/>
    <w:rsid w:val="00C9509E"/>
    <w:rsid w:val="00C95239"/>
    <w:rsid w:val="00CA0B03"/>
    <w:rsid w:val="00CA488D"/>
    <w:rsid w:val="00CA547D"/>
    <w:rsid w:val="00CA78E7"/>
    <w:rsid w:val="00CB1BFD"/>
    <w:rsid w:val="00CB2803"/>
    <w:rsid w:val="00CC01E9"/>
    <w:rsid w:val="00CC0E91"/>
    <w:rsid w:val="00CC2C06"/>
    <w:rsid w:val="00CC3ED4"/>
    <w:rsid w:val="00CC5A45"/>
    <w:rsid w:val="00CC5F17"/>
    <w:rsid w:val="00CC7AC7"/>
    <w:rsid w:val="00CD12E6"/>
    <w:rsid w:val="00CD35C2"/>
    <w:rsid w:val="00CD3DC9"/>
    <w:rsid w:val="00CD738F"/>
    <w:rsid w:val="00CE6993"/>
    <w:rsid w:val="00D02417"/>
    <w:rsid w:val="00D03286"/>
    <w:rsid w:val="00D146ED"/>
    <w:rsid w:val="00D15158"/>
    <w:rsid w:val="00D1773A"/>
    <w:rsid w:val="00D24F0F"/>
    <w:rsid w:val="00D323BD"/>
    <w:rsid w:val="00D36C63"/>
    <w:rsid w:val="00D45834"/>
    <w:rsid w:val="00D45CD8"/>
    <w:rsid w:val="00D578F8"/>
    <w:rsid w:val="00D65CFC"/>
    <w:rsid w:val="00D74A9E"/>
    <w:rsid w:val="00D84911"/>
    <w:rsid w:val="00D85CC9"/>
    <w:rsid w:val="00D923BA"/>
    <w:rsid w:val="00D93FFB"/>
    <w:rsid w:val="00D97F8C"/>
    <w:rsid w:val="00DA2806"/>
    <w:rsid w:val="00DB35BB"/>
    <w:rsid w:val="00DB3C50"/>
    <w:rsid w:val="00DB5DD5"/>
    <w:rsid w:val="00DC348C"/>
    <w:rsid w:val="00DD04AE"/>
    <w:rsid w:val="00DD315C"/>
    <w:rsid w:val="00DD3CA0"/>
    <w:rsid w:val="00DE0479"/>
    <w:rsid w:val="00DE1537"/>
    <w:rsid w:val="00DE5DC6"/>
    <w:rsid w:val="00DF08EC"/>
    <w:rsid w:val="00DF57CE"/>
    <w:rsid w:val="00E01F34"/>
    <w:rsid w:val="00E02144"/>
    <w:rsid w:val="00E03E44"/>
    <w:rsid w:val="00E049BD"/>
    <w:rsid w:val="00E05D14"/>
    <w:rsid w:val="00E144D5"/>
    <w:rsid w:val="00E16F56"/>
    <w:rsid w:val="00E200A1"/>
    <w:rsid w:val="00E30352"/>
    <w:rsid w:val="00E337CC"/>
    <w:rsid w:val="00E36A17"/>
    <w:rsid w:val="00E37323"/>
    <w:rsid w:val="00E42D25"/>
    <w:rsid w:val="00E42D52"/>
    <w:rsid w:val="00E565EF"/>
    <w:rsid w:val="00E62C57"/>
    <w:rsid w:val="00E639CD"/>
    <w:rsid w:val="00E63C09"/>
    <w:rsid w:val="00E762FF"/>
    <w:rsid w:val="00E81698"/>
    <w:rsid w:val="00E8233E"/>
    <w:rsid w:val="00E82D88"/>
    <w:rsid w:val="00E90721"/>
    <w:rsid w:val="00E91303"/>
    <w:rsid w:val="00E923D7"/>
    <w:rsid w:val="00E962C3"/>
    <w:rsid w:val="00E96F8D"/>
    <w:rsid w:val="00EA2436"/>
    <w:rsid w:val="00EA2FCC"/>
    <w:rsid w:val="00EA3219"/>
    <w:rsid w:val="00EA478C"/>
    <w:rsid w:val="00EA4EFA"/>
    <w:rsid w:val="00EA4F17"/>
    <w:rsid w:val="00EB4567"/>
    <w:rsid w:val="00EC0564"/>
    <w:rsid w:val="00ED01B4"/>
    <w:rsid w:val="00ED1AF3"/>
    <w:rsid w:val="00ED2B99"/>
    <w:rsid w:val="00ED2DE3"/>
    <w:rsid w:val="00ED6424"/>
    <w:rsid w:val="00ED76B1"/>
    <w:rsid w:val="00EE09AD"/>
    <w:rsid w:val="00EE1802"/>
    <w:rsid w:val="00EE5A69"/>
    <w:rsid w:val="00EF077B"/>
    <w:rsid w:val="00EF097D"/>
    <w:rsid w:val="00EF182C"/>
    <w:rsid w:val="00EF1BC0"/>
    <w:rsid w:val="00EF5346"/>
    <w:rsid w:val="00F0048B"/>
    <w:rsid w:val="00F074F3"/>
    <w:rsid w:val="00F120A6"/>
    <w:rsid w:val="00F15FF0"/>
    <w:rsid w:val="00F221E1"/>
    <w:rsid w:val="00F23B56"/>
    <w:rsid w:val="00F32948"/>
    <w:rsid w:val="00F415B2"/>
    <w:rsid w:val="00F61723"/>
    <w:rsid w:val="00F658A2"/>
    <w:rsid w:val="00F66323"/>
    <w:rsid w:val="00F66ED0"/>
    <w:rsid w:val="00F6791F"/>
    <w:rsid w:val="00F76253"/>
    <w:rsid w:val="00F800D1"/>
    <w:rsid w:val="00F84923"/>
    <w:rsid w:val="00F90600"/>
    <w:rsid w:val="00F90F5C"/>
    <w:rsid w:val="00F92B70"/>
    <w:rsid w:val="00F9517D"/>
    <w:rsid w:val="00F95953"/>
    <w:rsid w:val="00FA220A"/>
    <w:rsid w:val="00FA2D65"/>
    <w:rsid w:val="00FA30A6"/>
    <w:rsid w:val="00FA385E"/>
    <w:rsid w:val="00FA43CB"/>
    <w:rsid w:val="00FB327A"/>
    <w:rsid w:val="00FB48B4"/>
    <w:rsid w:val="00FC07DF"/>
    <w:rsid w:val="00FC2CB1"/>
    <w:rsid w:val="00FC3190"/>
    <w:rsid w:val="00FC5A38"/>
    <w:rsid w:val="00FC6B4C"/>
    <w:rsid w:val="00FC7E28"/>
    <w:rsid w:val="00FD6603"/>
    <w:rsid w:val="00FD752C"/>
    <w:rsid w:val="00FE0599"/>
    <w:rsid w:val="00FE1450"/>
    <w:rsid w:val="00FE2B5A"/>
    <w:rsid w:val="00FE52AB"/>
    <w:rsid w:val="00FE567A"/>
    <w:rsid w:val="00FF3906"/>
    <w:rsid w:val="00FF4EBE"/>
    <w:rsid w:val="00FF57EC"/>
    <w:rsid w:val="00FF638E"/>
    <w:rsid w:val="00FF70A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E94124"/>
  <w15:docId w15:val="{446D1384-F9F5-400F-AC94-2CC626F92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lang w:val="cs-CZ"/>
    </w:rPr>
  </w:style>
  <w:style w:type="paragraph" w:styleId="Nadpis1">
    <w:name w:val="heading 1"/>
    <w:basedOn w:val="Normln"/>
    <w:uiPriority w:val="9"/>
    <w:qFormat/>
    <w:pPr>
      <w:spacing w:before="142"/>
      <w:ind w:left="275"/>
      <w:outlineLvl w:val="0"/>
    </w:pPr>
    <w:rPr>
      <w:rFonts w:ascii="Times New Roman" w:eastAsia="Times New Roman" w:hAnsi="Times New Roman" w:cs="Times New Roman"/>
      <w:b/>
      <w:bCs/>
      <w:sz w:val="21"/>
      <w:szCs w:val="21"/>
    </w:rPr>
  </w:style>
  <w:style w:type="paragraph" w:styleId="Nadpis2">
    <w:name w:val="heading 2"/>
    <w:basedOn w:val="Normln"/>
    <w:uiPriority w:val="9"/>
    <w:unhideWhenUsed/>
    <w:qFormat/>
    <w:pPr>
      <w:spacing w:before="70"/>
      <w:ind w:left="828" w:hanging="727"/>
      <w:outlineLvl w:val="1"/>
    </w:pPr>
    <w:rPr>
      <w:rFonts w:ascii="Times New Roman" w:eastAsia="Times New Roman" w:hAnsi="Times New Roman" w:cs="Times New Roman"/>
      <w:b/>
      <w:bCs/>
      <w:szCs w:val="20"/>
    </w:rPr>
  </w:style>
  <w:style w:type="paragraph" w:styleId="Nadpis3">
    <w:name w:val="heading 3"/>
    <w:basedOn w:val="Normln"/>
    <w:uiPriority w:val="9"/>
    <w:unhideWhenUsed/>
    <w:qFormat/>
    <w:pPr>
      <w:spacing w:before="105"/>
      <w:ind w:left="1616" w:hanging="724"/>
      <w:outlineLvl w:val="2"/>
    </w:pPr>
    <w:rPr>
      <w:b/>
      <w:bCs/>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uiPriority w:val="1"/>
    <w:qFormat/>
    <w:rPr>
      <w:szCs w:val="20"/>
    </w:rPr>
  </w:style>
  <w:style w:type="paragraph" w:styleId="Odstavecseseznamem">
    <w:name w:val="List Paragraph"/>
    <w:basedOn w:val="Normln"/>
    <w:uiPriority w:val="1"/>
    <w:qFormat/>
    <w:pPr>
      <w:ind w:left="2648" w:hanging="715"/>
      <w:jc w:val="both"/>
    </w:pPr>
  </w:style>
  <w:style w:type="paragraph" w:customStyle="1" w:styleId="TableParagraph">
    <w:name w:val="Table Paragraph"/>
    <w:basedOn w:val="Normln"/>
    <w:uiPriority w:val="1"/>
    <w:qFormat/>
  </w:style>
  <w:style w:type="paragraph" w:styleId="Zhlav">
    <w:name w:val="header"/>
    <w:basedOn w:val="Normln"/>
    <w:link w:val="ZhlavChar"/>
    <w:uiPriority w:val="99"/>
    <w:unhideWhenUsed/>
    <w:rsid w:val="00B246CB"/>
    <w:pPr>
      <w:tabs>
        <w:tab w:val="center" w:pos="4536"/>
        <w:tab w:val="right" w:pos="9072"/>
      </w:tabs>
    </w:pPr>
  </w:style>
  <w:style w:type="character" w:customStyle="1" w:styleId="ZhlavChar">
    <w:name w:val="Záhlaví Char"/>
    <w:basedOn w:val="Standardnpsmoodstavce"/>
    <w:link w:val="Zhlav"/>
    <w:uiPriority w:val="99"/>
    <w:rsid w:val="00B246CB"/>
    <w:rPr>
      <w:rFonts w:ascii="Arial" w:eastAsia="Arial" w:hAnsi="Arial" w:cs="Arial"/>
      <w:lang w:val="cs-CZ"/>
    </w:rPr>
  </w:style>
  <w:style w:type="paragraph" w:styleId="Zpat">
    <w:name w:val="footer"/>
    <w:basedOn w:val="Normln"/>
    <w:link w:val="ZpatChar"/>
    <w:uiPriority w:val="99"/>
    <w:unhideWhenUsed/>
    <w:rsid w:val="00B246CB"/>
    <w:pPr>
      <w:tabs>
        <w:tab w:val="center" w:pos="4536"/>
        <w:tab w:val="right" w:pos="9072"/>
      </w:tabs>
    </w:pPr>
  </w:style>
  <w:style w:type="character" w:customStyle="1" w:styleId="ZpatChar">
    <w:name w:val="Zápatí Char"/>
    <w:basedOn w:val="Standardnpsmoodstavce"/>
    <w:link w:val="Zpat"/>
    <w:uiPriority w:val="99"/>
    <w:rsid w:val="00B246CB"/>
    <w:rPr>
      <w:rFonts w:ascii="Arial" w:eastAsia="Arial" w:hAnsi="Arial" w:cs="Arial"/>
      <w:lang w:val="cs-CZ"/>
    </w:rPr>
  </w:style>
  <w:style w:type="paragraph" w:styleId="Revize">
    <w:name w:val="Revision"/>
    <w:hidden/>
    <w:uiPriority w:val="99"/>
    <w:semiHidden/>
    <w:rsid w:val="00147A61"/>
    <w:pPr>
      <w:widowControl/>
      <w:autoSpaceDE/>
      <w:autoSpaceDN/>
    </w:pPr>
    <w:rPr>
      <w:rFonts w:eastAsia="Arial" w:cs="Arial"/>
      <w:lang w:val="cs-CZ"/>
    </w:rPr>
  </w:style>
  <w:style w:type="character" w:styleId="Odkaznakoment">
    <w:name w:val="annotation reference"/>
    <w:basedOn w:val="Standardnpsmoodstavce"/>
    <w:uiPriority w:val="99"/>
    <w:semiHidden/>
    <w:unhideWhenUsed/>
    <w:rsid w:val="00147A61"/>
    <w:rPr>
      <w:sz w:val="16"/>
      <w:szCs w:val="16"/>
    </w:rPr>
  </w:style>
  <w:style w:type="paragraph" w:styleId="Textkomente">
    <w:name w:val="annotation text"/>
    <w:basedOn w:val="Normln"/>
    <w:link w:val="TextkomenteChar"/>
    <w:uiPriority w:val="99"/>
    <w:unhideWhenUsed/>
    <w:rsid w:val="00147A61"/>
    <w:rPr>
      <w:szCs w:val="20"/>
    </w:rPr>
  </w:style>
  <w:style w:type="character" w:customStyle="1" w:styleId="TextkomenteChar">
    <w:name w:val="Text komentáře Char"/>
    <w:basedOn w:val="Standardnpsmoodstavce"/>
    <w:link w:val="Textkomente"/>
    <w:uiPriority w:val="99"/>
    <w:rsid w:val="00147A61"/>
    <w:rPr>
      <w:rFonts w:ascii="Arial" w:eastAsia="Arial" w:hAnsi="Arial" w:cs="Arial"/>
      <w:sz w:val="20"/>
      <w:szCs w:val="20"/>
      <w:lang w:val="cs-CZ"/>
    </w:rPr>
  </w:style>
  <w:style w:type="paragraph" w:styleId="Pedmtkomente">
    <w:name w:val="annotation subject"/>
    <w:basedOn w:val="Textkomente"/>
    <w:next w:val="Textkomente"/>
    <w:link w:val="PedmtkomenteChar"/>
    <w:uiPriority w:val="99"/>
    <w:semiHidden/>
    <w:unhideWhenUsed/>
    <w:rsid w:val="00147A61"/>
    <w:rPr>
      <w:b/>
      <w:bCs/>
    </w:rPr>
  </w:style>
  <w:style w:type="character" w:customStyle="1" w:styleId="PedmtkomenteChar">
    <w:name w:val="Předmět komentáře Char"/>
    <w:basedOn w:val="TextkomenteChar"/>
    <w:link w:val="Pedmtkomente"/>
    <w:uiPriority w:val="99"/>
    <w:semiHidden/>
    <w:rsid w:val="00147A61"/>
    <w:rPr>
      <w:rFonts w:ascii="Arial" w:eastAsia="Arial" w:hAnsi="Arial" w:cs="Arial"/>
      <w:b/>
      <w:bCs/>
      <w:sz w:val="20"/>
      <w:szCs w:val="20"/>
      <w:lang w:val="cs-CZ"/>
    </w:rPr>
  </w:style>
  <w:style w:type="character" w:styleId="Hypertextovodkaz">
    <w:name w:val="Hyperlink"/>
    <w:basedOn w:val="Standardnpsmoodstavce"/>
    <w:uiPriority w:val="99"/>
    <w:semiHidden/>
    <w:unhideWhenUsed/>
    <w:rsid w:val="008E40ED"/>
    <w:rPr>
      <w:color w:val="0000FF"/>
      <w:u w:val="single"/>
    </w:rPr>
  </w:style>
  <w:style w:type="paragraph" w:customStyle="1" w:styleId="Standard">
    <w:name w:val="Standard"/>
    <w:basedOn w:val="Normln"/>
    <w:uiPriority w:val="99"/>
    <w:rsid w:val="00FF4EBE"/>
    <w:pPr>
      <w:widowControl/>
      <w:overflowPunct w:val="0"/>
      <w:adjustRightInd w:val="0"/>
      <w:spacing w:after="240"/>
      <w:ind w:left="720" w:hanging="720"/>
      <w:jc w:val="both"/>
    </w:pPr>
    <w:rPr>
      <w:rFonts w:ascii="Times New Roman" w:eastAsia="Times New Roman" w:hAnsi="Times New Roman" w:cs="Times New Roman"/>
      <w:sz w:val="24"/>
      <w:szCs w:val="20"/>
      <w:lang w:eastAsia="cs-CZ"/>
    </w:rPr>
  </w:style>
  <w:style w:type="table" w:customStyle="1" w:styleId="TableNormal1">
    <w:name w:val="Table Normal1"/>
    <w:uiPriority w:val="2"/>
    <w:semiHidden/>
    <w:unhideWhenUsed/>
    <w:qFormat/>
    <w:rsid w:val="00A02F14"/>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767F8B0B9A1A14F9FD7DDFB15863EB0" ma:contentTypeVersion="15" ma:contentTypeDescription="Vytvoří nový dokument" ma:contentTypeScope="" ma:versionID="394d864b8bb969439e48d990fafd689b">
  <xsd:schema xmlns:xsd="http://www.w3.org/2001/XMLSchema" xmlns:xs="http://www.w3.org/2001/XMLSchema" xmlns:p="http://schemas.microsoft.com/office/2006/metadata/properties" xmlns:ns2="1be769e5-7b0e-4e05-aad5-95e41fa13c44" xmlns:ns3="9adfc67f-f0cf-40b6-ae2b-83777b5eccc4" targetNamespace="http://schemas.microsoft.com/office/2006/metadata/properties" ma:root="true" ma:fieldsID="21b6408acb4b02f07952e240db618b6f" ns2:_="" ns3:_="">
    <xsd:import namespace="1be769e5-7b0e-4e05-aad5-95e41fa13c44"/>
    <xsd:import namespace="9adfc67f-f0cf-40b6-ae2b-83777b5eccc4"/>
    <xsd:element name="properties">
      <xsd:complexType>
        <xsd:sequence>
          <xsd:element name="documentManagement">
            <xsd:complexType>
              <xsd:all>
                <xsd:element ref="ns2:Pozn_x00e1_mka" minOccurs="0"/>
                <xsd:element ref="ns3:SharedWithUsers" minOccurs="0"/>
                <xsd:element ref="ns3:SharedWithDetails"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e769e5-7b0e-4e05-aad5-95e41fa13c44" elementFormDefault="qualified">
    <xsd:import namespace="http://schemas.microsoft.com/office/2006/documentManagement/types"/>
    <xsd:import namespace="http://schemas.microsoft.com/office/infopath/2007/PartnerControls"/>
    <xsd:element name="Pozn_x00e1_mka" ma:index="3" nillable="true" ma:displayName="Poznámka" ma:format="Dropdown" ma:internalName="Pozn_x00e1_mka"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Značky obrázků" ma:readOnly="false" ma:fieldId="{5cf76f15-5ced-4ddc-b409-7134ff3c332f}" ma:taxonomyMulti="true" ma:sspId="8d2bba17-988b-422d-aa7a-62a959a080e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hidden="true" ma:internalName="MediaServiceOCR"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dfc67f-f0cf-40b6-ae2b-83777b5eccc4" elementFormDefault="qualified">
    <xsd:import namespace="http://schemas.microsoft.com/office/2006/documentManagement/types"/>
    <xsd:import namespace="http://schemas.microsoft.com/office/infopath/2007/PartnerControls"/>
    <xsd:element name="SharedWithUsers" ma:index="8" nillable="true" ma:displayName="Sdílí se s"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dílené s podrobnostmi" ma:hidden="true" ma:internalName="SharedWithDetails" ma:readOnly="true">
      <xsd:simpleType>
        <xsd:restriction base="dms:Note"/>
      </xsd:simpleType>
    </xsd:element>
    <xsd:element name="TaxCatchAll" ma:index="16" nillable="true" ma:displayName="Taxonomy Catch All Column" ma:hidden="true" ma:list="{09de5a0c-04d5-4b10-8234-737a1e567419}" ma:internalName="TaxCatchAll" ma:readOnly="false" ma:showField="CatchAllData" ma:web="9adfc67f-f0cf-40b6-ae2b-83777b5ecc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Typ obsahu"/>
        <xsd:element ref="dc:title" minOccurs="0" maxOccurs="1" ma:index="1"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be769e5-7b0e-4e05-aad5-95e41fa13c44">
      <Terms xmlns="http://schemas.microsoft.com/office/infopath/2007/PartnerControls"/>
    </lcf76f155ced4ddcb4097134ff3c332f>
    <TaxCatchAll xmlns="9adfc67f-f0cf-40b6-ae2b-83777b5eccc4" xsi:nil="true"/>
    <Pozn_x00e1_mka xmlns="1be769e5-7b0e-4e05-aad5-95e41fa13c4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0B8803-AA93-4DFD-971A-36D2A17373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e769e5-7b0e-4e05-aad5-95e41fa13c44"/>
    <ds:schemaRef ds:uri="9adfc67f-f0cf-40b6-ae2b-83777b5ecc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C4D9171-4E65-4B6A-8EF4-2C66C87706FC}">
  <ds:schemaRefs>
    <ds:schemaRef ds:uri="http://schemas.microsoft.com/office/2006/metadata/properties"/>
    <ds:schemaRef ds:uri="http://schemas.microsoft.com/office/infopath/2007/PartnerControls"/>
    <ds:schemaRef ds:uri="1be769e5-7b0e-4e05-aad5-95e41fa13c44"/>
    <ds:schemaRef ds:uri="9adfc67f-f0cf-40b6-ae2b-83777b5eccc4"/>
  </ds:schemaRefs>
</ds:datastoreItem>
</file>

<file path=customXml/itemProps3.xml><?xml version="1.0" encoding="utf-8"?>
<ds:datastoreItem xmlns:ds="http://schemas.openxmlformats.org/officeDocument/2006/customXml" ds:itemID="{52D9A096-90D2-4CCD-B0CA-FFBC3FE5204F}">
  <ds:schemaRefs>
    <ds:schemaRef ds:uri="http://schemas.microsoft.com/sharepoint/v3/contenttype/forms"/>
  </ds:schemaRefs>
</ds:datastoreItem>
</file>

<file path=customXml/itemProps4.xml><?xml version="1.0" encoding="utf-8"?>
<ds:datastoreItem xmlns:ds="http://schemas.openxmlformats.org/officeDocument/2006/customXml" ds:itemID="{695D8C5B-B3C6-41FE-937D-C46BBF395C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10</Pages>
  <Words>3804</Words>
  <Characters>22447</Characters>
  <Application>Microsoft Office Word</Application>
  <DocSecurity>0</DocSecurity>
  <Lines>187</Lines>
  <Paragraphs>52</Paragraphs>
  <ScaleCrop>false</ScaleCrop>
  <HeadingPairs>
    <vt:vector size="2" baseType="variant">
      <vt:variant>
        <vt:lpstr>Název</vt:lpstr>
      </vt:variant>
      <vt:variant>
        <vt:i4>1</vt:i4>
      </vt:variant>
    </vt:vector>
  </HeadingPairs>
  <TitlesOfParts>
    <vt:vector size="1" baseType="lpstr">
      <vt:lpstr>SKM_22721011510060</vt:lpstr>
    </vt:vector>
  </TitlesOfParts>
  <Company/>
  <LinksUpToDate>false</LinksUpToDate>
  <CharactersWithSpaces>26199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SKM_22721011510060</dc:title>
  <dc:subject/>
  <dc:creator>Majer Hanuš</dc:creator>
  <cp:keywords/>
  <cp:lastModifiedBy>Barbora Prauzková</cp:lastModifiedBy>
  <cp:revision>73</cp:revision>
  <dcterms:created xsi:type="dcterms:W3CDTF">2026-02-24T12:47:00Z</dcterms:created>
  <dcterms:modified xsi:type="dcterms:W3CDTF">2026-03-11T14:27:00Z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2021-01-15T00:00:00Z</vt:filetime>
  </property>
  <property fmtid="{D5CDD505-2E9C-101B-9397-08002B2CF9AE}" pid="3" name="Creator">
    <vt:lpwstr>KM_227</vt:lpwstr>
  </property>
  <property fmtid="{D5CDD505-2E9C-101B-9397-08002B2CF9AE}" pid="4" name="LastSaved">
    <vt:filetime>2023-02-23T00:00:00Z</vt:filetime>
  </property>
  <property fmtid="{D5CDD505-2E9C-101B-9397-08002B2CF9AE}" pid="5" name="Producer">
    <vt:lpwstr>KONICA MINOLTA bizhub 227</vt:lpwstr>
  </property>
  <property fmtid="{D5CDD505-2E9C-101B-9397-08002B2CF9AE}" pid="6" name="ContentTypeId">
    <vt:lpwstr>0x0101002767F8B0B9A1A14F9FD7DDFB15863EB0</vt:lpwstr>
  </property>
  <property fmtid="{D5CDD505-2E9C-101B-9397-08002B2CF9AE}" pid="7" name="MediaServiceImageTags">
    <vt:lpwstr/>
  </property>
</Properties>
</file>