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50AE2" w14:textId="0F137302" w:rsidR="003A07B3" w:rsidRPr="00023DDE" w:rsidRDefault="005407C0" w:rsidP="00023DDE">
      <w:pPr>
        <w:widowControl/>
        <w:suppressAutoHyphens w:val="0"/>
        <w:autoSpaceDE/>
        <w:autoSpaceDN/>
        <w:adjustRightInd/>
        <w:spacing w:before="0" w:after="160" w:line="259" w:lineRule="auto"/>
        <w:jc w:val="center"/>
        <w:rPr>
          <w:rFonts w:ascii="Calibri" w:hAnsi="Calibri" w:cs="Calibri"/>
          <w:b/>
          <w:bCs/>
          <w:kern w:val="48"/>
          <w:sz w:val="28"/>
          <w:szCs w:val="28"/>
          <w:lang w:val="cs-CZ"/>
        </w:rPr>
      </w:pPr>
      <w:r w:rsidRPr="00023DDE">
        <w:rPr>
          <w:rFonts w:ascii="Calibri" w:hAnsi="Calibri" w:cs="Calibri"/>
          <w:b/>
          <w:bCs/>
          <w:kern w:val="48"/>
          <w:sz w:val="28"/>
          <w:szCs w:val="28"/>
          <w:lang w:val="cs-CZ"/>
        </w:rPr>
        <w:t>Dohoda o vypořádání</w:t>
      </w:r>
      <w:r w:rsidR="00E714CF" w:rsidRPr="00023DDE">
        <w:rPr>
          <w:rFonts w:ascii="Calibri" w:hAnsi="Calibri" w:cs="Calibri"/>
          <w:b/>
          <w:bCs/>
          <w:kern w:val="48"/>
          <w:sz w:val="28"/>
          <w:szCs w:val="28"/>
          <w:lang w:val="cs-CZ"/>
        </w:rPr>
        <w:t xml:space="preserve"> </w:t>
      </w:r>
      <w:r w:rsidR="0032511A" w:rsidRPr="00023DDE">
        <w:rPr>
          <w:rFonts w:ascii="Calibri" w:hAnsi="Calibri" w:cs="Calibri"/>
          <w:b/>
          <w:bCs/>
          <w:kern w:val="48"/>
          <w:sz w:val="28"/>
          <w:szCs w:val="28"/>
          <w:lang w:val="cs-CZ"/>
        </w:rPr>
        <w:t xml:space="preserve">č. </w:t>
      </w:r>
      <w:r w:rsidR="002E29DA" w:rsidRPr="000A5ECC">
        <w:rPr>
          <w:rFonts w:ascii="Calibri" w:hAnsi="Calibri" w:cs="Calibri"/>
          <w:b/>
          <w:bCs/>
          <w:kern w:val="48"/>
          <w:sz w:val="30"/>
          <w:szCs w:val="30"/>
        </w:rPr>
        <w:t>3330</w:t>
      </w:r>
    </w:p>
    <w:p w14:paraId="44DF597E" w14:textId="404567B7" w:rsidR="003A07B3" w:rsidRPr="00DC6959" w:rsidRDefault="003A07B3" w:rsidP="00DA4862">
      <w:pPr>
        <w:widowControl/>
        <w:spacing w:before="0"/>
        <w:jc w:val="both"/>
        <w:rPr>
          <w:rFonts w:ascii="Calibri" w:hAnsi="Calibri" w:cs="Calibri"/>
          <w:lang w:val="cs-CZ"/>
        </w:rPr>
      </w:pPr>
      <w:r w:rsidRPr="00DC6959">
        <w:rPr>
          <w:rFonts w:ascii="Calibri" w:hAnsi="Calibri" w:cs="Calibri"/>
          <w:lang w:val="cs-CZ"/>
        </w:rPr>
        <w:t xml:space="preserve">Tuto </w:t>
      </w:r>
      <w:r w:rsidR="005407C0" w:rsidRPr="00DC6959">
        <w:rPr>
          <w:rFonts w:ascii="Calibri" w:hAnsi="Calibri" w:cs="Calibri"/>
          <w:lang w:val="cs-CZ"/>
        </w:rPr>
        <w:t>dohodu</w:t>
      </w:r>
      <w:r w:rsidRPr="00DC6959">
        <w:rPr>
          <w:rFonts w:ascii="Calibri" w:hAnsi="Calibri" w:cs="Calibri"/>
          <w:lang w:val="cs-CZ"/>
        </w:rPr>
        <w:t xml:space="preserve"> (dále jen „</w:t>
      </w:r>
      <w:r w:rsidR="005407C0" w:rsidRPr="00DC6959">
        <w:rPr>
          <w:rFonts w:ascii="Calibri" w:hAnsi="Calibri" w:cs="Calibri"/>
          <w:b/>
          <w:lang w:val="cs-CZ"/>
        </w:rPr>
        <w:t>Dohoda</w:t>
      </w:r>
      <w:r w:rsidRPr="00DC6959">
        <w:rPr>
          <w:rFonts w:ascii="Calibri" w:hAnsi="Calibri" w:cs="Calibri"/>
          <w:lang w:val="cs-CZ"/>
        </w:rPr>
        <w:t xml:space="preserve">“) uzavírají </w:t>
      </w:r>
      <w:r w:rsidR="001022D6" w:rsidRPr="00DC6959">
        <w:rPr>
          <w:rFonts w:ascii="Calibri" w:hAnsi="Calibri" w:cs="Calibri"/>
          <w:lang w:val="cs-CZ"/>
        </w:rPr>
        <w:t xml:space="preserve">podle § </w:t>
      </w:r>
      <w:r w:rsidR="005407C0" w:rsidRPr="00DC6959">
        <w:rPr>
          <w:rFonts w:ascii="Calibri" w:hAnsi="Calibri" w:cs="Calibri"/>
          <w:lang w:val="cs-CZ"/>
        </w:rPr>
        <w:t>1746 odst. 2</w:t>
      </w:r>
      <w:r w:rsidR="009051B4" w:rsidRPr="00DC6959">
        <w:rPr>
          <w:rFonts w:ascii="Calibri" w:hAnsi="Calibri" w:cs="Calibri"/>
          <w:lang w:val="cs-CZ"/>
        </w:rPr>
        <w:t xml:space="preserve"> </w:t>
      </w:r>
      <w:r w:rsidR="001022D6" w:rsidRPr="00DC6959">
        <w:rPr>
          <w:rFonts w:ascii="Calibri" w:hAnsi="Calibri" w:cs="Calibri"/>
          <w:lang w:val="cs-CZ"/>
        </w:rPr>
        <w:t xml:space="preserve">zákona č. </w:t>
      </w:r>
      <w:r w:rsidR="005407C0" w:rsidRPr="00DC6959">
        <w:rPr>
          <w:rFonts w:ascii="Calibri" w:hAnsi="Calibri" w:cs="Calibri"/>
          <w:lang w:val="cs-CZ"/>
        </w:rPr>
        <w:t>89</w:t>
      </w:r>
      <w:r w:rsidR="009051B4" w:rsidRPr="00DC6959">
        <w:rPr>
          <w:rFonts w:ascii="Calibri" w:hAnsi="Calibri" w:cs="Calibri"/>
          <w:lang w:val="cs-CZ"/>
        </w:rPr>
        <w:t>/</w:t>
      </w:r>
      <w:r w:rsidR="005407C0" w:rsidRPr="00DC6959">
        <w:rPr>
          <w:rFonts w:ascii="Calibri" w:hAnsi="Calibri" w:cs="Calibri"/>
          <w:lang w:val="cs-CZ"/>
        </w:rPr>
        <w:t>2012</w:t>
      </w:r>
      <w:r w:rsidR="001022D6" w:rsidRPr="00DC6959">
        <w:rPr>
          <w:rFonts w:ascii="Calibri" w:hAnsi="Calibri" w:cs="Calibri"/>
          <w:lang w:val="cs-CZ"/>
        </w:rPr>
        <w:t xml:space="preserve"> Sb., </w:t>
      </w:r>
      <w:r w:rsidR="0032511A" w:rsidRPr="00DC6959">
        <w:rPr>
          <w:rFonts w:ascii="Calibri" w:hAnsi="Calibri" w:cs="Calibri"/>
          <w:lang w:val="cs-CZ"/>
        </w:rPr>
        <w:t xml:space="preserve">Občanský </w:t>
      </w:r>
      <w:r w:rsidR="005407C0" w:rsidRPr="00DC6959">
        <w:rPr>
          <w:rFonts w:ascii="Calibri" w:hAnsi="Calibri" w:cs="Calibri"/>
          <w:lang w:val="cs-CZ"/>
        </w:rPr>
        <w:t>zákoník</w:t>
      </w:r>
      <w:r w:rsidR="001022D6" w:rsidRPr="00DC6959">
        <w:rPr>
          <w:rFonts w:ascii="Calibri" w:hAnsi="Calibri" w:cs="Calibri"/>
          <w:lang w:val="cs-CZ"/>
        </w:rPr>
        <w:t>, ve znění pozdějších předpisů</w:t>
      </w:r>
      <w:r w:rsidR="00D231CF" w:rsidRPr="00DC6959">
        <w:rPr>
          <w:rFonts w:ascii="Calibri" w:hAnsi="Calibri" w:cs="Calibri"/>
          <w:lang w:val="cs-CZ"/>
        </w:rPr>
        <w:t xml:space="preserve"> (</w:t>
      </w:r>
      <w:r w:rsidR="005A132E" w:rsidRPr="00DC6959">
        <w:rPr>
          <w:rFonts w:ascii="Calibri" w:hAnsi="Calibri" w:cs="Calibri"/>
          <w:lang w:val="cs-CZ"/>
        </w:rPr>
        <w:t xml:space="preserve">dále jen </w:t>
      </w:r>
      <w:r w:rsidR="00D231CF" w:rsidRPr="00DC6959">
        <w:rPr>
          <w:rFonts w:ascii="Calibri" w:hAnsi="Calibri" w:cs="Calibri"/>
          <w:lang w:val="cs-CZ"/>
        </w:rPr>
        <w:t>„</w:t>
      </w:r>
      <w:r w:rsidR="00D231CF" w:rsidRPr="00DC6959">
        <w:rPr>
          <w:rFonts w:ascii="Calibri" w:hAnsi="Calibri" w:cs="Calibri"/>
          <w:b/>
          <w:bCs/>
          <w:lang w:val="cs-CZ"/>
        </w:rPr>
        <w:t>Občanský zákoník</w:t>
      </w:r>
      <w:r w:rsidR="00D231CF" w:rsidRPr="00DC6959">
        <w:rPr>
          <w:rFonts w:ascii="Calibri" w:hAnsi="Calibri" w:cs="Calibri"/>
          <w:lang w:val="cs-CZ"/>
        </w:rPr>
        <w:t>“)</w:t>
      </w:r>
      <w:r w:rsidR="001022D6" w:rsidRPr="00DC6959">
        <w:rPr>
          <w:rFonts w:ascii="Calibri" w:hAnsi="Calibri" w:cs="Calibri"/>
          <w:lang w:val="cs-CZ"/>
        </w:rPr>
        <w:t>, následující smluvní strany:</w:t>
      </w:r>
    </w:p>
    <w:p w14:paraId="47790500" w14:textId="77777777" w:rsidR="001022D6" w:rsidRPr="00DC6959" w:rsidRDefault="001022D6" w:rsidP="00E913F6">
      <w:pPr>
        <w:widowControl/>
        <w:spacing w:before="0"/>
        <w:jc w:val="both"/>
        <w:rPr>
          <w:rFonts w:ascii="Calibri" w:hAnsi="Calibri" w:cs="Calibri"/>
          <w:lang w:val="cs-CZ"/>
        </w:rPr>
      </w:pPr>
    </w:p>
    <w:p w14:paraId="63F6B3FD" w14:textId="31F1D142" w:rsidR="00801A63" w:rsidRPr="00DC6959" w:rsidRDefault="009051B4" w:rsidP="00801A63">
      <w:pPr>
        <w:widowControl/>
        <w:spacing w:before="0"/>
        <w:jc w:val="both"/>
        <w:rPr>
          <w:rFonts w:ascii="Calibri" w:hAnsi="Calibri" w:cs="Calibri"/>
          <w:bCs/>
          <w:lang w:val="cs-CZ"/>
        </w:rPr>
      </w:pPr>
      <w:r w:rsidRPr="00DC6959">
        <w:rPr>
          <w:rFonts w:ascii="Calibri" w:hAnsi="Calibri" w:cs="Calibri"/>
          <w:bCs/>
          <w:lang w:val="cs-CZ"/>
        </w:rPr>
        <w:t xml:space="preserve">Na straně jedné: </w:t>
      </w:r>
    </w:p>
    <w:p w14:paraId="10B21379" w14:textId="77777777" w:rsidR="004D4370" w:rsidRPr="00DC6959" w:rsidRDefault="004D4370" w:rsidP="004D4370">
      <w:pPr>
        <w:spacing w:line="0" w:lineRule="atLeast"/>
        <w:rPr>
          <w:rFonts w:ascii="Calibri" w:hAnsi="Calibri" w:cs="Calibri"/>
          <w:lang w:val="cs-CZ"/>
        </w:rPr>
      </w:pPr>
      <w:r w:rsidRPr="00DC6959">
        <w:rPr>
          <w:rFonts w:ascii="Calibri" w:hAnsi="Calibri" w:cs="Calibri"/>
          <w:b/>
          <w:lang w:val="cs-CZ"/>
        </w:rPr>
        <w:t>Městská část Praha-Satalice</w:t>
      </w:r>
      <w:r w:rsidRPr="00DC6959">
        <w:rPr>
          <w:rFonts w:ascii="Calibri" w:hAnsi="Calibri" w:cs="Calibri"/>
          <w:lang w:val="cs-CZ"/>
        </w:rPr>
        <w:t>,</w:t>
      </w:r>
    </w:p>
    <w:p w14:paraId="5CD45DBB" w14:textId="4D55A25E" w:rsidR="000A5ECC" w:rsidRDefault="004D4370" w:rsidP="000A5ECC">
      <w:pPr>
        <w:widowControl/>
        <w:spacing w:line="240" w:lineRule="auto"/>
        <w:rPr>
          <w:rFonts w:ascii="Calibri" w:hAnsi="Calibri" w:cs="Calibri"/>
        </w:rPr>
      </w:pPr>
      <w:r w:rsidRPr="00DC6959">
        <w:rPr>
          <w:rFonts w:ascii="Calibri" w:hAnsi="Calibri" w:cs="Calibri"/>
          <w:lang w:val="cs-CZ"/>
        </w:rPr>
        <w:t xml:space="preserve">sídlem </w:t>
      </w:r>
      <w:r w:rsidR="006C7F80" w:rsidRPr="00DC6959">
        <w:rPr>
          <w:rFonts w:ascii="Calibri" w:hAnsi="Calibri" w:cs="Calibri"/>
          <w:lang w:val="cs-CZ"/>
        </w:rPr>
        <w:t xml:space="preserve">K </w:t>
      </w:r>
      <w:proofErr w:type="spellStart"/>
      <w:r w:rsidRPr="00DC6959">
        <w:rPr>
          <w:rFonts w:ascii="Calibri" w:hAnsi="Calibri" w:cs="Calibri"/>
          <w:lang w:val="cs-CZ"/>
        </w:rPr>
        <w:t>Radonicům</w:t>
      </w:r>
      <w:proofErr w:type="spellEnd"/>
      <w:r w:rsidRPr="00DC6959">
        <w:rPr>
          <w:rFonts w:ascii="Calibri" w:hAnsi="Calibri" w:cs="Calibri"/>
          <w:lang w:val="cs-CZ"/>
        </w:rPr>
        <w:t xml:space="preserve"> 81</w:t>
      </w:r>
      <w:r w:rsidR="00396679" w:rsidRPr="000A5ECC">
        <w:rPr>
          <w:rFonts w:ascii="Calibri" w:hAnsi="Calibri" w:cs="Calibri"/>
        </w:rPr>
        <w:t>/3</w:t>
      </w:r>
      <w:r w:rsidRPr="000A5ECC">
        <w:rPr>
          <w:rFonts w:ascii="Calibri" w:hAnsi="Calibri" w:cs="Calibri"/>
        </w:rPr>
        <w:t>,</w:t>
      </w:r>
      <w:r w:rsidRPr="00DC6959">
        <w:rPr>
          <w:rFonts w:ascii="Calibri" w:hAnsi="Calibri" w:cs="Calibri"/>
          <w:lang w:val="cs-CZ"/>
        </w:rPr>
        <w:t xml:space="preserve"> Praha </w:t>
      </w:r>
      <w:r w:rsidR="00AC168E">
        <w:rPr>
          <w:rFonts w:ascii="Calibri" w:hAnsi="Calibri" w:cs="Calibri"/>
          <w:lang w:val="cs-CZ"/>
        </w:rPr>
        <w:t>9 Satalice</w:t>
      </w:r>
      <w:r w:rsidRPr="00DC6959">
        <w:rPr>
          <w:rFonts w:ascii="Calibri" w:hAnsi="Calibri" w:cs="Calibri"/>
          <w:lang w:val="cs-CZ"/>
        </w:rPr>
        <w:t xml:space="preserve">, </w:t>
      </w:r>
      <w:r w:rsidR="000A5ECC" w:rsidRPr="007C49FA">
        <w:rPr>
          <w:rFonts w:ascii="Calibri" w:hAnsi="Calibri" w:cs="Calibri"/>
          <w:sz w:val="22"/>
          <w:szCs w:val="22"/>
        </w:rPr>
        <w:t>190 15</w:t>
      </w:r>
      <w:r w:rsidR="000A5ECC">
        <w:rPr>
          <w:rFonts w:ascii="Calibri" w:hAnsi="Calibri" w:cs="Calibri"/>
          <w:sz w:val="22"/>
          <w:szCs w:val="22"/>
        </w:rPr>
        <w:t>,</w:t>
      </w:r>
      <w:r w:rsidR="000A5ECC" w:rsidRPr="007C49FA">
        <w:rPr>
          <w:rFonts w:ascii="Calibri" w:hAnsi="Calibri" w:cs="Calibri"/>
          <w:sz w:val="22"/>
          <w:szCs w:val="22"/>
        </w:rPr>
        <w:t xml:space="preserve"> </w:t>
      </w:r>
      <w:proofErr w:type="spellStart"/>
      <w:r w:rsidR="000A5ECC" w:rsidRPr="009046B8">
        <w:rPr>
          <w:rFonts w:ascii="Calibri" w:hAnsi="Calibri" w:cs="Calibri"/>
          <w:sz w:val="22"/>
          <w:szCs w:val="22"/>
        </w:rPr>
        <w:t>Česká</w:t>
      </w:r>
      <w:proofErr w:type="spellEnd"/>
      <w:r w:rsidR="000A5ECC" w:rsidRPr="009046B8">
        <w:rPr>
          <w:rFonts w:ascii="Calibri" w:hAnsi="Calibri" w:cs="Calibri"/>
          <w:sz w:val="22"/>
          <w:szCs w:val="22"/>
        </w:rPr>
        <w:t xml:space="preserve"> </w:t>
      </w:r>
      <w:proofErr w:type="spellStart"/>
      <w:r w:rsidR="000A5ECC" w:rsidRPr="009046B8">
        <w:rPr>
          <w:rFonts w:ascii="Calibri" w:hAnsi="Calibri" w:cs="Calibri"/>
          <w:sz w:val="22"/>
          <w:szCs w:val="22"/>
        </w:rPr>
        <w:t>republika</w:t>
      </w:r>
      <w:proofErr w:type="spellEnd"/>
      <w:r w:rsidR="000A5ECC">
        <w:rPr>
          <w:rFonts w:ascii="Calibri" w:hAnsi="Calibri" w:cs="Calibri"/>
          <w:sz w:val="22"/>
          <w:szCs w:val="22"/>
        </w:rPr>
        <w:t>,</w:t>
      </w:r>
    </w:p>
    <w:p w14:paraId="1AA1D16B" w14:textId="5A1CC88A" w:rsidR="004D4370" w:rsidRPr="00DC6959" w:rsidRDefault="004D4370" w:rsidP="004D4370">
      <w:pPr>
        <w:spacing w:line="0" w:lineRule="atLeast"/>
        <w:rPr>
          <w:rFonts w:ascii="Calibri" w:hAnsi="Calibri" w:cs="Calibri"/>
          <w:lang w:val="cs-CZ"/>
        </w:rPr>
      </w:pPr>
      <w:r w:rsidRPr="00DC6959">
        <w:rPr>
          <w:rFonts w:ascii="Calibri" w:hAnsi="Calibri" w:cs="Calibri"/>
          <w:lang w:val="cs-CZ"/>
        </w:rPr>
        <w:t>IČO: 002 40 711,</w:t>
      </w:r>
    </w:p>
    <w:p w14:paraId="4CEBB2CA" w14:textId="77777777" w:rsidR="004D4370" w:rsidRPr="00DC6959" w:rsidRDefault="004D4370" w:rsidP="004D4370">
      <w:pPr>
        <w:tabs>
          <w:tab w:val="left" w:pos="2180"/>
        </w:tabs>
        <w:spacing w:line="0" w:lineRule="atLeast"/>
        <w:rPr>
          <w:rFonts w:ascii="Calibri" w:hAnsi="Calibri" w:cs="Calibri"/>
          <w:lang w:val="cs-CZ"/>
        </w:rPr>
      </w:pPr>
      <w:r w:rsidRPr="00DC6959">
        <w:rPr>
          <w:rFonts w:ascii="Calibri" w:hAnsi="Calibri" w:cs="Calibri"/>
          <w:lang w:val="cs-CZ"/>
        </w:rPr>
        <w:t>zastoupena: Mgr. Miladou Voborskou, starostkou</w:t>
      </w:r>
    </w:p>
    <w:p w14:paraId="0936BCB6" w14:textId="77777777" w:rsidR="004D4370" w:rsidRPr="00DC6959" w:rsidRDefault="004D4370" w:rsidP="004D4370">
      <w:pPr>
        <w:widowControl/>
        <w:spacing w:before="0" w:line="276" w:lineRule="auto"/>
        <w:jc w:val="both"/>
        <w:rPr>
          <w:rFonts w:ascii="Calibri" w:hAnsi="Calibri" w:cs="Calibri"/>
          <w:lang w:val="cs-CZ"/>
        </w:rPr>
      </w:pPr>
      <w:r w:rsidRPr="00DC6959">
        <w:rPr>
          <w:rFonts w:ascii="Calibri" w:hAnsi="Calibri" w:cs="Calibri"/>
          <w:lang w:val="cs-CZ"/>
        </w:rPr>
        <w:t>(dále jen „</w:t>
      </w:r>
      <w:r w:rsidRPr="00DC6959">
        <w:rPr>
          <w:rFonts w:ascii="Calibri" w:hAnsi="Calibri" w:cs="Calibri"/>
          <w:b/>
          <w:lang w:val="cs-CZ"/>
        </w:rPr>
        <w:t>MČ</w:t>
      </w:r>
      <w:r w:rsidRPr="00DC6959">
        <w:rPr>
          <w:rFonts w:ascii="Calibri" w:hAnsi="Calibri" w:cs="Calibri"/>
          <w:lang w:val="cs-CZ"/>
        </w:rPr>
        <w:t>“)</w:t>
      </w:r>
    </w:p>
    <w:p w14:paraId="07BF7414" w14:textId="7FE8D452" w:rsidR="004D4370" w:rsidRPr="00DC6959" w:rsidRDefault="000A5ECC" w:rsidP="004D4370">
      <w:pPr>
        <w:widowControl/>
        <w:spacing w:before="0" w:line="276" w:lineRule="auto"/>
        <w:jc w:val="both"/>
        <w:rPr>
          <w:rFonts w:ascii="Calibri" w:hAnsi="Calibri" w:cs="Calibri"/>
          <w:lang w:val="cs-CZ"/>
        </w:rPr>
      </w:pPr>
      <w:r>
        <w:rPr>
          <w:rFonts w:ascii="Calibri" w:hAnsi="Calibri" w:cs="Calibri"/>
        </w:rPr>
        <w:t>a</w:t>
      </w:r>
      <w:bookmarkStart w:id="0" w:name="_Toc127609753"/>
    </w:p>
    <w:p w14:paraId="56D4D9E3" w14:textId="77777777" w:rsidR="004D4370" w:rsidRPr="00DC6959" w:rsidRDefault="004D4370" w:rsidP="004D4370">
      <w:pPr>
        <w:spacing w:line="0" w:lineRule="atLeast"/>
        <w:rPr>
          <w:rFonts w:ascii="Calibri" w:hAnsi="Calibri" w:cs="Calibri"/>
          <w:lang w:val="cs-CZ"/>
        </w:rPr>
      </w:pPr>
      <w:r w:rsidRPr="00DC6959">
        <w:rPr>
          <w:rFonts w:ascii="Calibri" w:hAnsi="Calibri" w:cs="Calibri"/>
          <w:b/>
          <w:lang w:val="cs-CZ"/>
        </w:rPr>
        <w:t>Skanska Residential a. s.</w:t>
      </w:r>
      <w:r w:rsidRPr="00DC6959">
        <w:rPr>
          <w:rFonts w:ascii="Calibri" w:hAnsi="Calibri" w:cs="Calibri"/>
          <w:lang w:val="cs-CZ"/>
        </w:rPr>
        <w:t>,</w:t>
      </w:r>
    </w:p>
    <w:p w14:paraId="3EB7C344" w14:textId="77777777" w:rsidR="004D4370" w:rsidRPr="00DC6959" w:rsidRDefault="004D4370" w:rsidP="004D4370">
      <w:pPr>
        <w:spacing w:line="0" w:lineRule="atLeast"/>
        <w:rPr>
          <w:rFonts w:ascii="Calibri" w:hAnsi="Calibri" w:cs="Calibri"/>
          <w:lang w:val="cs-CZ"/>
        </w:rPr>
      </w:pPr>
      <w:r w:rsidRPr="00DC6959">
        <w:rPr>
          <w:rFonts w:ascii="Calibri" w:hAnsi="Calibri" w:cs="Calibri"/>
          <w:lang w:val="cs-CZ"/>
        </w:rPr>
        <w:t>se sídlem Křižíkova 682/</w:t>
      </w:r>
      <w:proofErr w:type="gramStart"/>
      <w:r w:rsidRPr="00DC6959">
        <w:rPr>
          <w:rFonts w:ascii="Calibri" w:hAnsi="Calibri" w:cs="Calibri"/>
          <w:lang w:val="cs-CZ"/>
        </w:rPr>
        <w:t>34a</w:t>
      </w:r>
      <w:proofErr w:type="gramEnd"/>
      <w:r w:rsidRPr="00DC6959">
        <w:rPr>
          <w:rFonts w:ascii="Calibri" w:hAnsi="Calibri" w:cs="Calibri"/>
          <w:lang w:val="cs-CZ"/>
        </w:rPr>
        <w:t>, Praha 8 Karlín, 186 00, Česká republika,</w:t>
      </w:r>
    </w:p>
    <w:p w14:paraId="562E0D70" w14:textId="65E44BBD" w:rsidR="000A5ECC" w:rsidRDefault="004D4370" w:rsidP="000A5ECC">
      <w:pPr>
        <w:widowControl/>
        <w:spacing w:line="240" w:lineRule="auto"/>
        <w:rPr>
          <w:rFonts w:ascii="Calibri" w:hAnsi="Calibri" w:cs="Calibri"/>
        </w:rPr>
      </w:pPr>
      <w:r w:rsidRPr="00DC6959">
        <w:rPr>
          <w:rFonts w:ascii="Calibri" w:hAnsi="Calibri" w:cs="Calibri"/>
          <w:lang w:val="cs-CZ"/>
        </w:rPr>
        <w:t>IČO: 024 45</w:t>
      </w:r>
      <w:r w:rsidR="000A5ECC">
        <w:rPr>
          <w:rFonts w:ascii="Calibri" w:hAnsi="Calibri" w:cs="Calibri"/>
        </w:rPr>
        <w:t> </w:t>
      </w:r>
      <w:r w:rsidRPr="00DC6959">
        <w:rPr>
          <w:rFonts w:ascii="Calibri" w:hAnsi="Calibri" w:cs="Calibri"/>
          <w:lang w:val="cs-CZ"/>
        </w:rPr>
        <w:t>344,</w:t>
      </w:r>
    </w:p>
    <w:p w14:paraId="2ACACD77" w14:textId="5B6A084F" w:rsidR="004D4370" w:rsidRPr="00DC6959" w:rsidRDefault="004D4370" w:rsidP="004D4370">
      <w:pPr>
        <w:spacing w:line="0" w:lineRule="atLeast"/>
        <w:rPr>
          <w:rFonts w:ascii="Calibri" w:hAnsi="Calibri" w:cs="Calibri"/>
          <w:lang w:val="cs-CZ"/>
        </w:rPr>
      </w:pPr>
      <w:r w:rsidRPr="00DC6959">
        <w:rPr>
          <w:rFonts w:ascii="Calibri" w:hAnsi="Calibri" w:cs="Calibri"/>
          <w:lang w:val="cs-CZ"/>
        </w:rPr>
        <w:t>DIČ: CZ 699 004 845,</w:t>
      </w:r>
    </w:p>
    <w:p w14:paraId="413905D4" w14:textId="77777777" w:rsidR="004D4370" w:rsidRPr="00DC6959" w:rsidRDefault="004D4370" w:rsidP="004D4370">
      <w:pPr>
        <w:spacing w:line="0" w:lineRule="atLeast"/>
        <w:rPr>
          <w:rFonts w:ascii="Calibri" w:eastAsia="Arial" w:hAnsi="Calibri" w:cs="Calibri"/>
          <w:lang w:val="cs-CZ" w:eastAsia="en-GB"/>
        </w:rPr>
      </w:pPr>
      <w:r w:rsidRPr="00DC6959">
        <w:rPr>
          <w:rFonts w:ascii="Calibri" w:hAnsi="Calibri" w:cs="Calibri"/>
          <w:lang w:val="cs-CZ"/>
        </w:rPr>
        <w:t xml:space="preserve">zapsána ve veřejném rejstříku vedeném u Městského soudu v Praze, pod </w:t>
      </w:r>
      <w:proofErr w:type="spellStart"/>
      <w:r w:rsidRPr="00DC6959">
        <w:rPr>
          <w:rFonts w:ascii="Calibri" w:hAnsi="Calibri" w:cs="Calibri"/>
          <w:lang w:val="cs-CZ"/>
        </w:rPr>
        <w:t>sp</w:t>
      </w:r>
      <w:proofErr w:type="spellEnd"/>
      <w:r w:rsidRPr="00DC6959">
        <w:rPr>
          <w:rFonts w:ascii="Calibri" w:hAnsi="Calibri" w:cs="Calibri"/>
          <w:lang w:val="cs-CZ"/>
        </w:rPr>
        <w:t>. zn. B 19 527</w:t>
      </w:r>
    </w:p>
    <w:p w14:paraId="43A16750" w14:textId="77777777" w:rsidR="004D4370" w:rsidRPr="00DC6959" w:rsidRDefault="004D4370" w:rsidP="004D4370">
      <w:pPr>
        <w:spacing w:line="0" w:lineRule="atLeast"/>
        <w:ind w:left="1416" w:hanging="1416"/>
        <w:rPr>
          <w:rFonts w:ascii="Calibri" w:hAnsi="Calibri" w:cs="Calibri"/>
          <w:lang w:val="cs-CZ"/>
        </w:rPr>
      </w:pPr>
      <w:r w:rsidRPr="00DC6959">
        <w:rPr>
          <w:rFonts w:ascii="Calibri" w:hAnsi="Calibri" w:cs="Calibri"/>
          <w:lang w:val="cs-CZ"/>
        </w:rPr>
        <w:t>zastoupena:</w:t>
      </w:r>
      <w:r w:rsidRPr="00DC6959">
        <w:rPr>
          <w:rFonts w:ascii="Calibri" w:hAnsi="Calibri" w:cs="Calibri"/>
          <w:lang w:val="cs-CZ"/>
        </w:rPr>
        <w:tab/>
        <w:t>Ing. Petrem Michálkem, předsedou představenstva, a</w:t>
      </w:r>
      <w:r w:rsidRPr="00DC6959">
        <w:rPr>
          <w:rFonts w:ascii="Calibri" w:eastAsia="Arial" w:hAnsi="Calibri" w:cs="Calibri"/>
          <w:lang w:val="cs-CZ"/>
        </w:rPr>
        <w:br/>
      </w:r>
      <w:r w:rsidRPr="00DC6959">
        <w:rPr>
          <w:rFonts w:ascii="Calibri" w:hAnsi="Calibri" w:cs="Calibri"/>
          <w:lang w:val="cs-CZ"/>
        </w:rPr>
        <w:t>Ing. arch. Jurajem Murínem, členem představenstva</w:t>
      </w:r>
    </w:p>
    <w:p w14:paraId="220544FA" w14:textId="77777777" w:rsidR="004D4370" w:rsidRPr="00DC6959" w:rsidRDefault="004D4370" w:rsidP="004D4370">
      <w:pPr>
        <w:widowControl/>
        <w:spacing w:before="0" w:line="276" w:lineRule="auto"/>
        <w:jc w:val="both"/>
        <w:rPr>
          <w:rFonts w:ascii="Calibri" w:hAnsi="Calibri" w:cs="Calibri"/>
          <w:lang w:val="cs-CZ"/>
        </w:rPr>
      </w:pPr>
      <w:r w:rsidRPr="00DC6959">
        <w:rPr>
          <w:rFonts w:ascii="Calibri" w:hAnsi="Calibri" w:cs="Calibri"/>
          <w:lang w:val="cs-CZ"/>
        </w:rPr>
        <w:t>(dále jen „</w:t>
      </w:r>
      <w:r w:rsidRPr="00DC6959">
        <w:rPr>
          <w:rFonts w:ascii="Calibri" w:hAnsi="Calibri" w:cs="Calibri"/>
          <w:b/>
          <w:lang w:val="cs-CZ"/>
        </w:rPr>
        <w:t>Investor</w:t>
      </w:r>
      <w:r w:rsidRPr="00DC6959">
        <w:rPr>
          <w:rFonts w:ascii="Calibri" w:hAnsi="Calibri" w:cs="Calibri"/>
          <w:lang w:val="cs-CZ"/>
        </w:rPr>
        <w:t>“)</w:t>
      </w:r>
    </w:p>
    <w:p w14:paraId="3F33E74A" w14:textId="77777777" w:rsidR="004D4370" w:rsidRPr="00DC6959" w:rsidRDefault="004D4370" w:rsidP="004D4370">
      <w:pPr>
        <w:widowControl/>
        <w:spacing w:before="0" w:line="276" w:lineRule="auto"/>
        <w:jc w:val="both"/>
        <w:rPr>
          <w:rFonts w:ascii="Calibri" w:hAnsi="Calibri" w:cs="Calibri"/>
          <w:b/>
          <w:lang w:val="cs-CZ"/>
        </w:rPr>
      </w:pPr>
      <w:r w:rsidRPr="00DC6959">
        <w:rPr>
          <w:rFonts w:ascii="Calibri" w:hAnsi="Calibri" w:cs="Calibri"/>
          <w:lang w:val="cs-CZ"/>
        </w:rPr>
        <w:t>(MČ a Investor dále společně také jen „</w:t>
      </w:r>
      <w:r w:rsidRPr="00DC6959">
        <w:rPr>
          <w:rFonts w:ascii="Calibri" w:hAnsi="Calibri" w:cs="Calibri"/>
          <w:b/>
          <w:lang w:val="cs-CZ"/>
        </w:rPr>
        <w:t>Smluvní strany</w:t>
      </w:r>
      <w:r w:rsidRPr="00DC6959">
        <w:rPr>
          <w:rFonts w:ascii="Calibri" w:hAnsi="Calibri" w:cs="Calibri"/>
          <w:lang w:val="cs-CZ"/>
        </w:rPr>
        <w:t>“).</w:t>
      </w:r>
    </w:p>
    <w:p w14:paraId="5C3927BE" w14:textId="5BD30A9F" w:rsidR="00DB7392" w:rsidRPr="00DC6959" w:rsidRDefault="003A07B3" w:rsidP="004D4370">
      <w:pPr>
        <w:pStyle w:val="Nadpis2"/>
        <w:widowControl/>
        <w:tabs>
          <w:tab w:val="clear" w:pos="0"/>
        </w:tabs>
        <w:spacing w:before="360" w:after="120" w:line="276" w:lineRule="auto"/>
        <w:jc w:val="both"/>
        <w:rPr>
          <w:rFonts w:ascii="Calibri" w:hAnsi="Calibri" w:cs="Calibri"/>
          <w:sz w:val="20"/>
          <w:szCs w:val="20"/>
          <w:lang w:val="cs-CZ"/>
        </w:rPr>
      </w:pPr>
      <w:r w:rsidRPr="00DC6959">
        <w:rPr>
          <w:rFonts w:ascii="Calibri" w:hAnsi="Calibri" w:cs="Calibri"/>
          <w:sz w:val="20"/>
          <w:szCs w:val="20"/>
          <w:lang w:val="cs-CZ"/>
        </w:rPr>
        <w:t>Preambule</w:t>
      </w:r>
      <w:bookmarkStart w:id="1" w:name="_Ref71093476"/>
      <w:bookmarkEnd w:id="0"/>
    </w:p>
    <w:bookmarkEnd w:id="1"/>
    <w:p w14:paraId="5C7AC577" w14:textId="6C3DAA3A" w:rsidR="00C0100B" w:rsidRPr="00DC6959" w:rsidRDefault="00C0100B" w:rsidP="005407C0">
      <w:pPr>
        <w:pStyle w:val="Odstavecseseznamem"/>
        <w:widowControl/>
        <w:numPr>
          <w:ilvl w:val="1"/>
          <w:numId w:val="4"/>
        </w:numPr>
        <w:ind w:left="567" w:hanging="567"/>
        <w:jc w:val="both"/>
        <w:rPr>
          <w:rFonts w:ascii="Calibri" w:hAnsi="Calibri" w:cs="Calibri"/>
          <w:lang w:val="cs-CZ"/>
        </w:rPr>
      </w:pPr>
      <w:r w:rsidRPr="00DC6959">
        <w:rPr>
          <w:rFonts w:ascii="Calibri" w:hAnsi="Calibri" w:cs="Calibri"/>
          <w:lang w:val="cs-CZ"/>
        </w:rPr>
        <w:t>Investor zamýšlí poté, co bude provedena jím navrhovaná změna územního plánu HMP (dále jen „</w:t>
      </w:r>
      <w:r w:rsidRPr="00DC6959">
        <w:rPr>
          <w:rFonts w:ascii="Calibri" w:hAnsi="Calibri" w:cs="Calibri"/>
          <w:b/>
          <w:lang w:val="cs-CZ"/>
        </w:rPr>
        <w:t>Změna ÚP</w:t>
      </w:r>
      <w:r w:rsidRPr="00DC6959">
        <w:rPr>
          <w:rFonts w:ascii="Calibri" w:hAnsi="Calibri" w:cs="Calibri"/>
          <w:lang w:val="cs-CZ"/>
        </w:rPr>
        <w:t>“, jak je podrobněji definována níže), realizovat investiční záměr (dále jen „</w:t>
      </w:r>
      <w:r w:rsidRPr="00DC6959">
        <w:rPr>
          <w:rFonts w:ascii="Calibri" w:hAnsi="Calibri" w:cs="Calibri"/>
          <w:b/>
          <w:lang w:val="cs-CZ"/>
        </w:rPr>
        <w:t>Investiční záměr</w:t>
      </w:r>
      <w:r w:rsidRPr="00DC6959">
        <w:rPr>
          <w:rFonts w:ascii="Calibri" w:hAnsi="Calibri" w:cs="Calibri"/>
          <w:lang w:val="cs-CZ"/>
        </w:rPr>
        <w:t xml:space="preserve">“, jak je podrobněji definován níže). </w:t>
      </w:r>
    </w:p>
    <w:p w14:paraId="2C276EAB" w14:textId="6070249B" w:rsidR="00DD7AAB" w:rsidRPr="00DC6959" w:rsidRDefault="003A07B3" w:rsidP="005407C0">
      <w:pPr>
        <w:pStyle w:val="Odstavecseseznamem"/>
        <w:widowControl/>
        <w:numPr>
          <w:ilvl w:val="1"/>
          <w:numId w:val="4"/>
        </w:numPr>
        <w:ind w:left="567" w:hanging="567"/>
        <w:jc w:val="both"/>
        <w:rPr>
          <w:rFonts w:ascii="Calibri" w:hAnsi="Calibri" w:cs="Calibri"/>
          <w:lang w:val="cs-CZ"/>
        </w:rPr>
      </w:pPr>
      <w:r w:rsidRPr="00DC6959">
        <w:rPr>
          <w:rFonts w:ascii="Calibri" w:hAnsi="Calibri" w:cs="Calibri"/>
          <w:lang w:val="cs-CZ"/>
        </w:rPr>
        <w:t xml:space="preserve">Smluvní strany </w:t>
      </w:r>
      <w:r w:rsidR="005766F6" w:rsidRPr="00DC6959">
        <w:rPr>
          <w:rFonts w:ascii="Calibri" w:hAnsi="Calibri" w:cs="Calibri"/>
          <w:lang w:val="cs-CZ"/>
        </w:rPr>
        <w:t xml:space="preserve">současně s uzavřením této Dohody </w:t>
      </w:r>
      <w:r w:rsidR="005407C0" w:rsidRPr="00DC6959">
        <w:rPr>
          <w:rFonts w:ascii="Calibri" w:hAnsi="Calibri" w:cs="Calibri"/>
          <w:lang w:val="cs-CZ"/>
        </w:rPr>
        <w:t xml:space="preserve">uzavřely </w:t>
      </w:r>
      <w:r w:rsidR="00F97C74" w:rsidRPr="00DC6959">
        <w:rPr>
          <w:rFonts w:ascii="Calibri" w:hAnsi="Calibri" w:cs="Calibri"/>
          <w:lang w:val="cs-CZ"/>
        </w:rPr>
        <w:t>podle pravidel uvedených v</w:t>
      </w:r>
      <w:r w:rsidR="003D6EB8" w:rsidRPr="00DC6959">
        <w:rPr>
          <w:rFonts w:ascii="Calibri" w:hAnsi="Calibri" w:cs="Calibri"/>
          <w:lang w:val="cs-CZ"/>
        </w:rPr>
        <w:t> Metodice s názvem „Metodika spoluúčasti investorů na rozvoji území“ (</w:t>
      </w:r>
      <w:r w:rsidR="005A132E" w:rsidRPr="00DC6959">
        <w:rPr>
          <w:rFonts w:ascii="Calibri" w:hAnsi="Calibri" w:cs="Calibri"/>
          <w:lang w:val="cs-CZ"/>
        </w:rPr>
        <w:t>dále jen „</w:t>
      </w:r>
      <w:r w:rsidR="005A132E" w:rsidRPr="00DC6959">
        <w:rPr>
          <w:rFonts w:ascii="Calibri" w:hAnsi="Calibri" w:cs="Calibri"/>
          <w:b/>
          <w:bCs/>
          <w:lang w:val="cs-CZ"/>
        </w:rPr>
        <w:t>Metodika</w:t>
      </w:r>
      <w:r w:rsidR="005A132E" w:rsidRPr="00DC6959">
        <w:rPr>
          <w:rFonts w:ascii="Calibri" w:hAnsi="Calibri" w:cs="Calibri"/>
          <w:lang w:val="cs-CZ"/>
        </w:rPr>
        <w:t xml:space="preserve">“, </w:t>
      </w:r>
      <w:r w:rsidR="003D6EB8" w:rsidRPr="00DC6959">
        <w:rPr>
          <w:rFonts w:ascii="Calibri" w:hAnsi="Calibri" w:cs="Calibri"/>
          <w:lang w:val="cs-CZ"/>
        </w:rPr>
        <w:t xml:space="preserve">jak je </w:t>
      </w:r>
      <w:r w:rsidR="00BF08B5" w:rsidRPr="00DC6959">
        <w:rPr>
          <w:rFonts w:ascii="Calibri" w:hAnsi="Calibri" w:cs="Calibri"/>
          <w:lang w:val="cs-CZ"/>
        </w:rPr>
        <w:t>podrobněji</w:t>
      </w:r>
      <w:r w:rsidR="003D6EB8" w:rsidRPr="00DC6959">
        <w:rPr>
          <w:rFonts w:ascii="Calibri" w:hAnsi="Calibri" w:cs="Calibri"/>
          <w:lang w:val="cs-CZ"/>
        </w:rPr>
        <w:t xml:space="preserve"> definován</w:t>
      </w:r>
      <w:r w:rsidR="00BF08B5" w:rsidRPr="00DC6959">
        <w:rPr>
          <w:rFonts w:ascii="Calibri" w:hAnsi="Calibri" w:cs="Calibri"/>
          <w:lang w:val="cs-CZ"/>
        </w:rPr>
        <w:t>a</w:t>
      </w:r>
      <w:r w:rsidR="003D6EB8" w:rsidRPr="00DC6959">
        <w:rPr>
          <w:rFonts w:ascii="Calibri" w:hAnsi="Calibri" w:cs="Calibri"/>
          <w:lang w:val="cs-CZ"/>
        </w:rPr>
        <w:t xml:space="preserve"> níže)</w:t>
      </w:r>
      <w:r w:rsidR="005407C0" w:rsidRPr="00DC6959">
        <w:rPr>
          <w:rFonts w:ascii="Calibri" w:hAnsi="Calibri" w:cs="Calibri"/>
          <w:lang w:val="cs-CZ"/>
        </w:rPr>
        <w:t xml:space="preserve"> Plánovací smlouvu č. </w:t>
      </w:r>
      <w:r w:rsidR="003119CD" w:rsidRPr="00DC6959">
        <w:rPr>
          <w:rFonts w:ascii="Calibri" w:hAnsi="Calibri" w:cs="Calibri"/>
          <w:lang w:val="cs-CZ"/>
        </w:rPr>
        <w:t xml:space="preserve"> </w:t>
      </w:r>
      <w:r w:rsidR="00406F78" w:rsidRPr="000A5ECC">
        <w:rPr>
          <w:rFonts w:ascii="Calibri" w:hAnsi="Calibri" w:cs="Calibri"/>
        </w:rPr>
        <w:t>3328</w:t>
      </w:r>
      <w:r w:rsidR="005407C0" w:rsidRPr="00DC6959">
        <w:rPr>
          <w:rFonts w:ascii="Calibri" w:hAnsi="Calibri" w:cs="Calibri"/>
          <w:lang w:val="cs-CZ"/>
        </w:rPr>
        <w:t xml:space="preserve"> (</w:t>
      </w:r>
      <w:r w:rsidR="005A132E" w:rsidRPr="00DC6959">
        <w:rPr>
          <w:rFonts w:ascii="Calibri" w:hAnsi="Calibri" w:cs="Calibri"/>
          <w:lang w:val="cs-CZ"/>
        </w:rPr>
        <w:t xml:space="preserve">dále </w:t>
      </w:r>
      <w:r w:rsidR="00E1469D" w:rsidRPr="00DC6959">
        <w:rPr>
          <w:rFonts w:ascii="Calibri" w:hAnsi="Calibri" w:cs="Calibri"/>
          <w:lang w:val="cs-CZ"/>
        </w:rPr>
        <w:t xml:space="preserve">jen </w:t>
      </w:r>
      <w:r w:rsidR="005407C0" w:rsidRPr="00DC6959">
        <w:rPr>
          <w:rFonts w:ascii="Calibri" w:hAnsi="Calibri" w:cs="Calibri"/>
          <w:lang w:val="cs-CZ"/>
        </w:rPr>
        <w:t>„</w:t>
      </w:r>
      <w:r w:rsidR="005407C0" w:rsidRPr="00DC6959">
        <w:rPr>
          <w:rFonts w:ascii="Calibri" w:hAnsi="Calibri" w:cs="Calibri"/>
          <w:b/>
          <w:bCs/>
          <w:lang w:val="cs-CZ"/>
        </w:rPr>
        <w:t xml:space="preserve">Plánovací </w:t>
      </w:r>
      <w:proofErr w:type="gramStart"/>
      <w:r w:rsidR="005407C0" w:rsidRPr="00DC6959">
        <w:rPr>
          <w:rFonts w:ascii="Calibri" w:hAnsi="Calibri" w:cs="Calibri"/>
          <w:b/>
          <w:bCs/>
          <w:lang w:val="cs-CZ"/>
        </w:rPr>
        <w:t>smlouva</w:t>
      </w:r>
      <w:r w:rsidR="005407C0" w:rsidRPr="00DC6959">
        <w:rPr>
          <w:rFonts w:ascii="Calibri" w:hAnsi="Calibri" w:cs="Calibri"/>
          <w:lang w:val="cs-CZ"/>
        </w:rPr>
        <w:t>“</w:t>
      </w:r>
      <w:proofErr w:type="gramEnd"/>
      <w:r w:rsidR="005407C0" w:rsidRPr="00DC6959">
        <w:rPr>
          <w:rFonts w:ascii="Calibri" w:hAnsi="Calibri" w:cs="Calibri"/>
          <w:lang w:val="cs-CZ"/>
        </w:rPr>
        <w:t xml:space="preserve">, jak je podrobněji definována níže). </w:t>
      </w:r>
      <w:r w:rsidR="003D6EB8" w:rsidRPr="00DC6959">
        <w:rPr>
          <w:rFonts w:ascii="Calibri" w:hAnsi="Calibri" w:cs="Calibri"/>
          <w:lang w:val="cs-CZ"/>
        </w:rPr>
        <w:t xml:space="preserve"> </w:t>
      </w:r>
      <w:bookmarkStart w:id="2" w:name="_Hlk71037275"/>
      <w:bookmarkEnd w:id="2"/>
    </w:p>
    <w:p w14:paraId="59584551" w14:textId="385149BA" w:rsidR="005407C0" w:rsidRPr="00DC6959" w:rsidRDefault="005407C0" w:rsidP="00E913F6">
      <w:pPr>
        <w:pStyle w:val="Odstavecseseznamem"/>
        <w:widowControl/>
        <w:numPr>
          <w:ilvl w:val="1"/>
          <w:numId w:val="4"/>
        </w:numPr>
        <w:ind w:left="567" w:hanging="567"/>
        <w:jc w:val="both"/>
        <w:rPr>
          <w:rFonts w:ascii="Calibri" w:hAnsi="Calibri" w:cs="Calibri"/>
          <w:lang w:val="cs-CZ"/>
        </w:rPr>
      </w:pPr>
      <w:r w:rsidRPr="00DC6959">
        <w:rPr>
          <w:rFonts w:ascii="Calibri" w:hAnsi="Calibri" w:cs="Calibri"/>
          <w:lang w:val="cs-CZ"/>
        </w:rPr>
        <w:t xml:space="preserve">Plánovací smlouva byla uzavřena podle § 130 </w:t>
      </w:r>
      <w:r w:rsidR="00D649AB" w:rsidRPr="00DC6959">
        <w:rPr>
          <w:rFonts w:ascii="Calibri" w:hAnsi="Calibri" w:cs="Calibri"/>
          <w:lang w:val="cs-CZ"/>
        </w:rPr>
        <w:t xml:space="preserve">Stavebního zákona a je tedy smlouvou veřejnoprávní, která obsahuje </w:t>
      </w:r>
      <w:r w:rsidR="005D7076" w:rsidRPr="00DC6959">
        <w:rPr>
          <w:rFonts w:ascii="Calibri" w:hAnsi="Calibri" w:cs="Calibri"/>
          <w:lang w:val="cs-CZ"/>
        </w:rPr>
        <w:t>i úpravu práv a povinností osob v oblasti soukromého práva dle § 130 odst. 2 Stavebního zákona</w:t>
      </w:r>
      <w:r w:rsidR="00D649AB" w:rsidRPr="00DC6959">
        <w:rPr>
          <w:rFonts w:ascii="Calibri" w:hAnsi="Calibri" w:cs="Calibri"/>
          <w:lang w:val="cs-CZ"/>
        </w:rPr>
        <w:t xml:space="preserve">. </w:t>
      </w:r>
    </w:p>
    <w:p w14:paraId="6975B777" w14:textId="4CC9C950" w:rsidR="00D649AB" w:rsidRPr="00DC6959" w:rsidRDefault="00D649AB" w:rsidP="00E913F6">
      <w:pPr>
        <w:pStyle w:val="Odstavecseseznamem"/>
        <w:widowControl/>
        <w:numPr>
          <w:ilvl w:val="1"/>
          <w:numId w:val="4"/>
        </w:numPr>
        <w:ind w:left="567" w:hanging="567"/>
        <w:jc w:val="both"/>
        <w:rPr>
          <w:rFonts w:ascii="Calibri" w:hAnsi="Calibri" w:cs="Calibri"/>
          <w:lang w:val="cs-CZ"/>
        </w:rPr>
      </w:pPr>
      <w:r w:rsidRPr="00DC6959">
        <w:rPr>
          <w:rFonts w:ascii="Calibri" w:hAnsi="Calibri" w:cs="Calibri"/>
          <w:lang w:val="cs-CZ"/>
        </w:rPr>
        <w:t xml:space="preserve">Vzhledem k novosti institutu plánovacích smluv dle § 130 a násl. Stavebního zákona, i k některým specifikům při jejich přezkumu a řešení sporů z nich, se </w:t>
      </w:r>
      <w:r w:rsidR="00115999" w:rsidRPr="00DC6959">
        <w:rPr>
          <w:rFonts w:ascii="Calibri" w:hAnsi="Calibri" w:cs="Calibri"/>
          <w:lang w:val="cs-CZ"/>
        </w:rPr>
        <w:t xml:space="preserve">Smluvní </w:t>
      </w:r>
      <w:r w:rsidRPr="00DC6959">
        <w:rPr>
          <w:rFonts w:ascii="Calibri" w:hAnsi="Calibri" w:cs="Calibri"/>
          <w:lang w:val="cs-CZ"/>
        </w:rPr>
        <w:t>strany dohodly na uzavření této Dohody, jejímž smyslem je zvýšit právní jistotu Smluvních stran</w:t>
      </w:r>
      <w:r w:rsidR="00843BF2" w:rsidRPr="00DC6959">
        <w:rPr>
          <w:rFonts w:ascii="Calibri" w:hAnsi="Calibri" w:cs="Calibri"/>
          <w:lang w:val="cs-CZ"/>
        </w:rPr>
        <w:t xml:space="preserve">, zejména </w:t>
      </w:r>
      <w:r w:rsidRPr="00DC6959">
        <w:rPr>
          <w:rFonts w:ascii="Calibri" w:hAnsi="Calibri" w:cs="Calibri"/>
          <w:lang w:val="cs-CZ"/>
        </w:rPr>
        <w:t>pro případ</w:t>
      </w:r>
      <w:r w:rsidR="006617AF" w:rsidRPr="00DC6959">
        <w:rPr>
          <w:rFonts w:ascii="Calibri" w:hAnsi="Calibri" w:cs="Calibri"/>
          <w:lang w:val="cs-CZ"/>
        </w:rPr>
        <w:t>y</w:t>
      </w:r>
      <w:r w:rsidRPr="00DC6959">
        <w:rPr>
          <w:rFonts w:ascii="Calibri" w:hAnsi="Calibri" w:cs="Calibri"/>
          <w:lang w:val="cs-CZ"/>
        </w:rPr>
        <w:t xml:space="preserve"> </w:t>
      </w:r>
      <w:r w:rsidR="00843BF2" w:rsidRPr="00DC6959">
        <w:rPr>
          <w:rFonts w:ascii="Calibri" w:hAnsi="Calibri" w:cs="Calibri"/>
          <w:lang w:val="cs-CZ"/>
        </w:rPr>
        <w:t xml:space="preserve">ukončení Plánovací smlouvy jiným způsobem než výpovědí z ujednaných výpovědních důvodů, např.  v důsledku jejího zrušení </w:t>
      </w:r>
      <w:r w:rsidR="005D7076" w:rsidRPr="00DC6959">
        <w:rPr>
          <w:rFonts w:ascii="Calibri" w:hAnsi="Calibri" w:cs="Calibri"/>
          <w:lang w:val="cs-CZ"/>
        </w:rPr>
        <w:t xml:space="preserve">z úřední povinnosti </w:t>
      </w:r>
      <w:r w:rsidRPr="00DC6959">
        <w:rPr>
          <w:rFonts w:ascii="Calibri" w:hAnsi="Calibri" w:cs="Calibri"/>
          <w:lang w:val="cs-CZ"/>
        </w:rPr>
        <w:t xml:space="preserve">příslušným orgánem veřejné moci. </w:t>
      </w:r>
    </w:p>
    <w:p w14:paraId="619559F3" w14:textId="5C0BDDAA" w:rsidR="00970B06" w:rsidRPr="00DC6959" w:rsidRDefault="00413522" w:rsidP="00E913F6">
      <w:pPr>
        <w:pStyle w:val="Odstavecseseznamem"/>
        <w:widowControl/>
        <w:numPr>
          <w:ilvl w:val="1"/>
          <w:numId w:val="4"/>
        </w:numPr>
        <w:ind w:left="567" w:hanging="567"/>
        <w:jc w:val="both"/>
        <w:rPr>
          <w:rFonts w:ascii="Calibri" w:hAnsi="Calibri" w:cs="Calibri"/>
          <w:lang w:val="cs-CZ"/>
        </w:rPr>
      </w:pPr>
      <w:r w:rsidRPr="00DC6959">
        <w:rPr>
          <w:rFonts w:ascii="Calibri" w:hAnsi="Calibri" w:cs="Calibri"/>
          <w:lang w:val="cs-CZ"/>
        </w:rPr>
        <w:t xml:space="preserve">Pokud by Smluvní strany, </w:t>
      </w:r>
      <w:r w:rsidR="00970B06" w:rsidRPr="00DC6959">
        <w:rPr>
          <w:rFonts w:ascii="Calibri" w:hAnsi="Calibri" w:cs="Calibri"/>
          <w:lang w:val="cs-CZ"/>
        </w:rPr>
        <w:t xml:space="preserve">při </w:t>
      </w:r>
      <w:r w:rsidRPr="00DC6959">
        <w:rPr>
          <w:rFonts w:ascii="Calibri" w:hAnsi="Calibri" w:cs="Calibri"/>
          <w:lang w:val="cs-CZ"/>
        </w:rPr>
        <w:t xml:space="preserve">plném </w:t>
      </w:r>
      <w:r w:rsidR="00970B06" w:rsidRPr="00DC6959">
        <w:rPr>
          <w:rFonts w:ascii="Calibri" w:hAnsi="Calibri" w:cs="Calibri"/>
          <w:lang w:val="cs-CZ"/>
        </w:rPr>
        <w:t>respektování důvodů</w:t>
      </w:r>
      <w:r w:rsidRPr="00DC6959">
        <w:rPr>
          <w:rFonts w:ascii="Calibri" w:hAnsi="Calibri" w:cs="Calibri"/>
          <w:lang w:val="cs-CZ"/>
        </w:rPr>
        <w:t xml:space="preserve"> případného zrušení původní </w:t>
      </w:r>
      <w:r w:rsidR="00970B06" w:rsidRPr="00DC6959">
        <w:rPr>
          <w:rFonts w:ascii="Calibri" w:hAnsi="Calibri" w:cs="Calibri"/>
          <w:lang w:val="cs-CZ"/>
        </w:rPr>
        <w:t>Plánovací smlouvy</w:t>
      </w:r>
      <w:r w:rsidR="00F90888" w:rsidRPr="00DC6959">
        <w:rPr>
          <w:rFonts w:ascii="Calibri" w:hAnsi="Calibri" w:cs="Calibri"/>
          <w:lang w:val="cs-CZ"/>
        </w:rPr>
        <w:t xml:space="preserve"> nebo její části</w:t>
      </w:r>
      <w:r w:rsidR="00970B06" w:rsidRPr="00DC6959">
        <w:rPr>
          <w:rFonts w:ascii="Calibri" w:hAnsi="Calibri" w:cs="Calibri"/>
          <w:lang w:val="cs-CZ"/>
        </w:rPr>
        <w:t xml:space="preserve">, </w:t>
      </w:r>
      <w:r w:rsidRPr="00DC6959">
        <w:rPr>
          <w:rFonts w:ascii="Calibri" w:hAnsi="Calibri" w:cs="Calibri"/>
          <w:lang w:val="cs-CZ"/>
        </w:rPr>
        <w:t>nedošly ke shodě na</w:t>
      </w:r>
      <w:r w:rsidR="00617FD2" w:rsidRPr="00DC6959">
        <w:rPr>
          <w:rFonts w:ascii="Calibri" w:hAnsi="Calibri" w:cs="Calibri"/>
          <w:lang w:val="cs-CZ"/>
        </w:rPr>
        <w:t xml:space="preserve"> uzavření</w:t>
      </w:r>
      <w:r w:rsidRPr="00DC6959">
        <w:rPr>
          <w:rFonts w:ascii="Calibri" w:hAnsi="Calibri" w:cs="Calibri"/>
          <w:lang w:val="cs-CZ"/>
        </w:rPr>
        <w:t xml:space="preserve"> </w:t>
      </w:r>
      <w:r w:rsidR="00C70755" w:rsidRPr="00DC6959">
        <w:rPr>
          <w:rFonts w:ascii="Calibri" w:hAnsi="Calibri" w:cs="Calibri"/>
          <w:lang w:val="cs-CZ"/>
        </w:rPr>
        <w:t>n</w:t>
      </w:r>
      <w:r w:rsidR="00970B06" w:rsidRPr="00DC6959">
        <w:rPr>
          <w:rFonts w:ascii="Calibri" w:hAnsi="Calibri" w:cs="Calibri"/>
          <w:lang w:val="cs-CZ"/>
        </w:rPr>
        <w:t>ov</w:t>
      </w:r>
      <w:r w:rsidRPr="00DC6959">
        <w:rPr>
          <w:rFonts w:ascii="Calibri" w:hAnsi="Calibri" w:cs="Calibri"/>
          <w:lang w:val="cs-CZ"/>
        </w:rPr>
        <w:t>é</w:t>
      </w:r>
      <w:r w:rsidR="00970B06" w:rsidRPr="00DC6959">
        <w:rPr>
          <w:rFonts w:ascii="Calibri" w:hAnsi="Calibri" w:cs="Calibri"/>
          <w:lang w:val="cs-CZ"/>
        </w:rPr>
        <w:t xml:space="preserve"> plánovací smlouv</w:t>
      </w:r>
      <w:r w:rsidR="00617FD2" w:rsidRPr="00DC6959">
        <w:rPr>
          <w:rFonts w:ascii="Calibri" w:hAnsi="Calibri" w:cs="Calibri"/>
          <w:lang w:val="cs-CZ"/>
        </w:rPr>
        <w:t>y</w:t>
      </w:r>
      <w:r w:rsidR="00F90888" w:rsidRPr="00DC6959">
        <w:rPr>
          <w:rFonts w:ascii="Calibri" w:hAnsi="Calibri" w:cs="Calibri"/>
          <w:lang w:val="cs-CZ"/>
        </w:rPr>
        <w:t xml:space="preserve"> nebo dodatku k Plánovací smlouvě</w:t>
      </w:r>
      <w:r w:rsidR="00970B06" w:rsidRPr="00DC6959">
        <w:rPr>
          <w:rFonts w:ascii="Calibri" w:hAnsi="Calibri" w:cs="Calibri"/>
          <w:lang w:val="cs-CZ"/>
        </w:rPr>
        <w:t xml:space="preserve">, </w:t>
      </w:r>
      <w:r w:rsidRPr="00DC6959">
        <w:rPr>
          <w:rFonts w:ascii="Calibri" w:hAnsi="Calibri" w:cs="Calibri"/>
          <w:lang w:val="cs-CZ"/>
        </w:rPr>
        <w:t xml:space="preserve">stanoví tato Dohoda způsob jejich vypořádání </w:t>
      </w:r>
      <w:r w:rsidR="00C91227" w:rsidRPr="00DC6959">
        <w:rPr>
          <w:rFonts w:ascii="Calibri" w:hAnsi="Calibri" w:cs="Calibri"/>
          <w:lang w:val="cs-CZ"/>
        </w:rPr>
        <w:t xml:space="preserve">v soukromoprávní rovině. </w:t>
      </w:r>
      <w:r w:rsidR="0010641E" w:rsidRPr="00DC6959">
        <w:rPr>
          <w:rFonts w:ascii="Calibri" w:hAnsi="Calibri" w:cs="Calibri"/>
          <w:lang w:val="cs-CZ"/>
        </w:rPr>
        <w:t xml:space="preserve">Povinnosti </w:t>
      </w:r>
      <w:r w:rsidR="0003533C" w:rsidRPr="00DC6959">
        <w:rPr>
          <w:rFonts w:ascii="Calibri" w:hAnsi="Calibri" w:cs="Calibri"/>
          <w:lang w:val="cs-CZ"/>
        </w:rPr>
        <w:t>S</w:t>
      </w:r>
      <w:r w:rsidR="0010641E" w:rsidRPr="00DC6959">
        <w:rPr>
          <w:rFonts w:ascii="Calibri" w:hAnsi="Calibri" w:cs="Calibri"/>
          <w:lang w:val="cs-CZ"/>
        </w:rPr>
        <w:t xml:space="preserve">mluvních stran dle Plánovací smlouvy, které by dle své povahy mohly být předmětem přezkumu správních orgánů a za výjimečných okolností </w:t>
      </w:r>
      <w:r w:rsidR="00F90888" w:rsidRPr="00DC6959">
        <w:rPr>
          <w:rFonts w:ascii="Calibri" w:hAnsi="Calibri" w:cs="Calibri"/>
          <w:lang w:val="cs-CZ"/>
        </w:rPr>
        <w:t xml:space="preserve">potenciálním </w:t>
      </w:r>
      <w:r w:rsidR="00C70755" w:rsidRPr="00DC6959">
        <w:rPr>
          <w:rFonts w:ascii="Calibri" w:hAnsi="Calibri" w:cs="Calibri"/>
          <w:lang w:val="cs-CZ"/>
        </w:rPr>
        <w:t xml:space="preserve">důvodem pro úvahy o zrušení </w:t>
      </w:r>
      <w:r w:rsidR="0010641E" w:rsidRPr="00DC6959">
        <w:rPr>
          <w:rFonts w:ascii="Calibri" w:hAnsi="Calibri" w:cs="Calibri"/>
          <w:lang w:val="cs-CZ"/>
        </w:rPr>
        <w:t>Plánovací smlouvy</w:t>
      </w:r>
      <w:r w:rsidR="00F90888" w:rsidRPr="00DC6959">
        <w:rPr>
          <w:rFonts w:ascii="Calibri" w:hAnsi="Calibri" w:cs="Calibri"/>
          <w:lang w:val="cs-CZ"/>
        </w:rPr>
        <w:t xml:space="preserve"> nebo její části</w:t>
      </w:r>
      <w:r w:rsidR="0010641E" w:rsidRPr="00DC6959">
        <w:rPr>
          <w:rFonts w:ascii="Calibri" w:hAnsi="Calibri" w:cs="Calibri"/>
          <w:lang w:val="cs-CZ"/>
        </w:rPr>
        <w:t xml:space="preserve">, nejsou v této Dohodě zahrnuty. </w:t>
      </w:r>
      <w:r w:rsidR="0010641E" w:rsidRPr="00DC6959">
        <w:rPr>
          <w:rFonts w:ascii="Calibri" w:hAnsi="Calibri" w:cs="Calibri"/>
          <w:lang w:val="cs-CZ"/>
        </w:rPr>
        <w:lastRenderedPageBreak/>
        <w:t xml:space="preserve">Tato </w:t>
      </w:r>
      <w:r w:rsidR="00C70755" w:rsidRPr="00DC6959">
        <w:rPr>
          <w:rFonts w:ascii="Calibri" w:hAnsi="Calibri" w:cs="Calibri"/>
          <w:lang w:val="cs-CZ"/>
        </w:rPr>
        <w:t>D</w:t>
      </w:r>
      <w:r w:rsidR="0010641E" w:rsidRPr="00DC6959">
        <w:rPr>
          <w:rFonts w:ascii="Calibri" w:hAnsi="Calibri" w:cs="Calibri"/>
          <w:lang w:val="cs-CZ"/>
        </w:rPr>
        <w:t>ohoda zejména nezahrnuje p</w:t>
      </w:r>
      <w:r w:rsidR="00C91227" w:rsidRPr="00DC6959">
        <w:rPr>
          <w:rFonts w:ascii="Calibri" w:hAnsi="Calibri" w:cs="Calibri"/>
          <w:lang w:val="cs-CZ"/>
        </w:rPr>
        <w:t xml:space="preserve">ovinnosti </w:t>
      </w:r>
      <w:r w:rsidR="00430E67" w:rsidRPr="00DC6959">
        <w:rPr>
          <w:rFonts w:ascii="Calibri" w:hAnsi="Calibri" w:cs="Calibri"/>
          <w:lang w:val="cs-CZ"/>
        </w:rPr>
        <w:t xml:space="preserve">Smluvních </w:t>
      </w:r>
      <w:r w:rsidR="00C91227" w:rsidRPr="00DC6959">
        <w:rPr>
          <w:rFonts w:ascii="Calibri" w:hAnsi="Calibri" w:cs="Calibri"/>
          <w:lang w:val="cs-CZ"/>
        </w:rPr>
        <w:t>stran k</w:t>
      </w:r>
      <w:r w:rsidR="00F90888" w:rsidRPr="00DC6959">
        <w:rPr>
          <w:rFonts w:ascii="Calibri" w:hAnsi="Calibri" w:cs="Calibri"/>
          <w:lang w:val="cs-CZ"/>
        </w:rPr>
        <w:t xml:space="preserve"> poskytování </w:t>
      </w:r>
      <w:r w:rsidR="00C91227" w:rsidRPr="00DC6959">
        <w:rPr>
          <w:rFonts w:ascii="Calibri" w:hAnsi="Calibri" w:cs="Calibri"/>
          <w:lang w:val="cs-CZ"/>
        </w:rPr>
        <w:t>součinnosti k</w:t>
      </w:r>
      <w:r w:rsidR="00F90888" w:rsidRPr="00DC6959">
        <w:rPr>
          <w:rFonts w:ascii="Calibri" w:hAnsi="Calibri" w:cs="Calibri"/>
          <w:lang w:val="cs-CZ"/>
        </w:rPr>
        <w:t xml:space="preserve"> povolování a realizaci </w:t>
      </w:r>
      <w:r w:rsidR="00C91227" w:rsidRPr="00DC6959">
        <w:rPr>
          <w:rFonts w:ascii="Calibri" w:hAnsi="Calibri" w:cs="Calibri"/>
          <w:lang w:val="cs-CZ"/>
        </w:rPr>
        <w:t>Investiční</w:t>
      </w:r>
      <w:r w:rsidR="00F90888" w:rsidRPr="00DC6959">
        <w:rPr>
          <w:rFonts w:ascii="Calibri" w:hAnsi="Calibri" w:cs="Calibri"/>
          <w:lang w:val="cs-CZ"/>
        </w:rPr>
        <w:t>ho</w:t>
      </w:r>
      <w:r w:rsidR="00C91227" w:rsidRPr="00DC6959">
        <w:rPr>
          <w:rFonts w:ascii="Calibri" w:hAnsi="Calibri" w:cs="Calibri"/>
          <w:lang w:val="cs-CZ"/>
        </w:rPr>
        <w:t xml:space="preserve"> záměru</w:t>
      </w:r>
      <w:r w:rsidR="008F7807" w:rsidRPr="00DC6959">
        <w:rPr>
          <w:rFonts w:ascii="Calibri" w:hAnsi="Calibri" w:cs="Calibri"/>
          <w:lang w:val="cs-CZ"/>
        </w:rPr>
        <w:t xml:space="preserve"> ani žádné veřejnoprávní povinnosti </w:t>
      </w:r>
      <w:r w:rsidR="00C91227" w:rsidRPr="00DC6959">
        <w:rPr>
          <w:rFonts w:ascii="Calibri" w:hAnsi="Calibri" w:cs="Calibri"/>
          <w:lang w:val="cs-CZ"/>
        </w:rPr>
        <w:t xml:space="preserve">Municipalit.  </w:t>
      </w:r>
    </w:p>
    <w:p w14:paraId="18C6B39E" w14:textId="7B97F5A2" w:rsidR="007850BE" w:rsidRPr="00DC6959" w:rsidRDefault="00DD7AAB" w:rsidP="00E913F6">
      <w:pPr>
        <w:pStyle w:val="Odstavecseseznamem"/>
        <w:widowControl/>
        <w:numPr>
          <w:ilvl w:val="1"/>
          <w:numId w:val="4"/>
        </w:numPr>
        <w:ind w:left="567" w:hanging="567"/>
        <w:jc w:val="both"/>
        <w:rPr>
          <w:rFonts w:ascii="Calibri" w:hAnsi="Calibri" w:cs="Calibri"/>
          <w:lang w:val="cs-CZ"/>
        </w:rPr>
      </w:pPr>
      <w:r w:rsidRPr="00DC6959">
        <w:rPr>
          <w:rFonts w:ascii="Calibri" w:hAnsi="Calibri" w:cs="Calibri"/>
          <w:lang w:val="cs-CZ"/>
        </w:rPr>
        <w:t>Smluvní strany berou na vědomí</w:t>
      </w:r>
      <w:r w:rsidR="007850BE" w:rsidRPr="00DC6959">
        <w:rPr>
          <w:rFonts w:ascii="Calibri" w:hAnsi="Calibri" w:cs="Calibri"/>
          <w:lang w:val="cs-CZ"/>
        </w:rPr>
        <w:t xml:space="preserve">, že MČ uzavírají </w:t>
      </w:r>
      <w:r w:rsidR="00D649AB" w:rsidRPr="00DC6959">
        <w:rPr>
          <w:rFonts w:ascii="Calibri" w:hAnsi="Calibri" w:cs="Calibri"/>
          <w:lang w:val="cs-CZ"/>
        </w:rPr>
        <w:t xml:space="preserve">tuto Dohodu </w:t>
      </w:r>
      <w:r w:rsidR="007850BE" w:rsidRPr="00DC6959">
        <w:rPr>
          <w:rFonts w:ascii="Calibri" w:hAnsi="Calibri" w:cs="Calibri"/>
          <w:lang w:val="cs-CZ"/>
        </w:rPr>
        <w:t xml:space="preserve">v rámci své samostatné působnosti, kdy nevystupují jako </w:t>
      </w:r>
      <w:r w:rsidR="00A86EF1" w:rsidRPr="00DC6959">
        <w:rPr>
          <w:rFonts w:ascii="Calibri" w:hAnsi="Calibri" w:cs="Calibri"/>
          <w:lang w:val="cs-CZ"/>
        </w:rPr>
        <w:t xml:space="preserve">vykonavatelé státní </w:t>
      </w:r>
      <w:r w:rsidR="007850BE" w:rsidRPr="00DC6959">
        <w:rPr>
          <w:rFonts w:ascii="Calibri" w:hAnsi="Calibri" w:cs="Calibri"/>
          <w:lang w:val="cs-CZ"/>
        </w:rPr>
        <w:t>moci</w:t>
      </w:r>
      <w:r w:rsidR="00DA0EC3" w:rsidRPr="00DC6959">
        <w:rPr>
          <w:rFonts w:ascii="Calibri" w:hAnsi="Calibri" w:cs="Calibri"/>
          <w:lang w:val="cs-CZ"/>
        </w:rPr>
        <w:t xml:space="preserve"> </w:t>
      </w:r>
      <w:r w:rsidR="007850BE" w:rsidRPr="00DC6959">
        <w:rPr>
          <w:rFonts w:ascii="Calibri" w:hAnsi="Calibri" w:cs="Calibri"/>
          <w:lang w:val="cs-CZ"/>
        </w:rPr>
        <w:t xml:space="preserve">a že při plnění svých závazků z této </w:t>
      </w:r>
      <w:r w:rsidR="007C4103" w:rsidRPr="00DC6959">
        <w:rPr>
          <w:rFonts w:ascii="Calibri" w:hAnsi="Calibri" w:cs="Calibri"/>
          <w:lang w:val="cs-CZ"/>
        </w:rPr>
        <w:t>Dohody</w:t>
      </w:r>
      <w:r w:rsidR="007850BE" w:rsidRPr="00DC6959">
        <w:rPr>
          <w:rFonts w:ascii="Calibri" w:hAnsi="Calibri" w:cs="Calibri"/>
          <w:lang w:val="cs-CZ"/>
        </w:rPr>
        <w:t xml:space="preserve"> </w:t>
      </w:r>
      <w:r w:rsidR="00AD6BAD" w:rsidRPr="00DC6959">
        <w:rPr>
          <w:rFonts w:ascii="Calibri" w:hAnsi="Calibri" w:cs="Calibri"/>
          <w:lang w:val="cs-CZ"/>
        </w:rPr>
        <w:t xml:space="preserve">nemohou a </w:t>
      </w:r>
      <w:r w:rsidR="007850BE" w:rsidRPr="00DC6959">
        <w:rPr>
          <w:rFonts w:ascii="Calibri" w:hAnsi="Calibri" w:cs="Calibri"/>
          <w:lang w:val="cs-CZ"/>
        </w:rPr>
        <w:t xml:space="preserve">nebudou zasahovat do rozhodování orgánů </w:t>
      </w:r>
      <w:r w:rsidR="00A86EF1" w:rsidRPr="00DC6959">
        <w:rPr>
          <w:rFonts w:ascii="Calibri" w:hAnsi="Calibri" w:cs="Calibri"/>
          <w:lang w:val="cs-CZ"/>
        </w:rPr>
        <w:t xml:space="preserve">úřadu </w:t>
      </w:r>
      <w:r w:rsidR="007850BE" w:rsidRPr="00DC6959">
        <w:rPr>
          <w:rFonts w:ascii="Calibri" w:hAnsi="Calibri" w:cs="Calibri"/>
          <w:lang w:val="cs-CZ"/>
        </w:rPr>
        <w:t xml:space="preserve">MČ </w:t>
      </w:r>
      <w:r w:rsidR="00A86EF1" w:rsidRPr="00DC6959">
        <w:rPr>
          <w:rFonts w:ascii="Calibri" w:hAnsi="Calibri" w:cs="Calibri"/>
          <w:lang w:val="cs-CZ"/>
        </w:rPr>
        <w:t xml:space="preserve">při </w:t>
      </w:r>
      <w:r w:rsidR="007850BE" w:rsidRPr="00DC6959">
        <w:rPr>
          <w:rFonts w:ascii="Calibri" w:hAnsi="Calibri" w:cs="Calibri"/>
          <w:lang w:val="cs-CZ"/>
        </w:rPr>
        <w:t>výkonu státní správy</w:t>
      </w:r>
      <w:r w:rsidR="007275C3" w:rsidRPr="00DC6959">
        <w:rPr>
          <w:rFonts w:ascii="Calibri" w:hAnsi="Calibri" w:cs="Calibri"/>
          <w:lang w:val="cs-CZ"/>
        </w:rPr>
        <w:t xml:space="preserve"> v přenesené působnosti</w:t>
      </w:r>
      <w:r w:rsidR="007850BE" w:rsidRPr="00DC6959">
        <w:rPr>
          <w:rFonts w:ascii="Calibri" w:hAnsi="Calibri" w:cs="Calibri"/>
          <w:lang w:val="cs-CZ"/>
        </w:rPr>
        <w:t xml:space="preserve">, resp. </w:t>
      </w:r>
      <w:r w:rsidR="007B128A" w:rsidRPr="00DC6959">
        <w:rPr>
          <w:rFonts w:ascii="Calibri" w:hAnsi="Calibri" w:cs="Calibri"/>
          <w:lang w:val="cs-CZ"/>
        </w:rPr>
        <w:t xml:space="preserve">že MČ </w:t>
      </w:r>
      <w:r w:rsidR="004D4370" w:rsidRPr="00DC6959">
        <w:rPr>
          <w:rFonts w:ascii="Calibri" w:hAnsi="Calibri" w:cs="Calibri"/>
          <w:lang w:val="cs-CZ"/>
        </w:rPr>
        <w:t>bude</w:t>
      </w:r>
      <w:r w:rsidR="007850BE" w:rsidRPr="00DC6959">
        <w:rPr>
          <w:rFonts w:ascii="Calibri" w:hAnsi="Calibri" w:cs="Calibri"/>
          <w:lang w:val="cs-CZ"/>
        </w:rPr>
        <w:t xml:space="preserve"> jednat jen v rámci své samostatné působnosti v mezích platných právních předpisů</w:t>
      </w:r>
      <w:r w:rsidR="00DA0EC3" w:rsidRPr="00DC6959">
        <w:rPr>
          <w:rFonts w:ascii="Calibri" w:hAnsi="Calibri" w:cs="Calibri"/>
          <w:lang w:val="cs-CZ"/>
        </w:rPr>
        <w:t xml:space="preserve"> a za podmínek dohodnutých v této </w:t>
      </w:r>
      <w:r w:rsidR="007C4103" w:rsidRPr="00DC6959">
        <w:rPr>
          <w:rFonts w:ascii="Calibri" w:hAnsi="Calibri" w:cs="Calibri"/>
          <w:lang w:val="cs-CZ"/>
        </w:rPr>
        <w:t>Dohodě</w:t>
      </w:r>
      <w:r w:rsidR="007850BE" w:rsidRPr="00DC6959">
        <w:rPr>
          <w:rFonts w:ascii="Calibri" w:hAnsi="Calibri" w:cs="Calibri"/>
          <w:lang w:val="cs-CZ"/>
        </w:rPr>
        <w:t>.</w:t>
      </w:r>
    </w:p>
    <w:p w14:paraId="2061E13E" w14:textId="4399D466" w:rsidR="00416BA1" w:rsidRPr="00DC6959" w:rsidRDefault="007850BE" w:rsidP="002149AC">
      <w:pPr>
        <w:pStyle w:val="Odstavecseseznamem"/>
        <w:widowControl/>
        <w:numPr>
          <w:ilvl w:val="1"/>
          <w:numId w:val="4"/>
        </w:numPr>
        <w:ind w:left="567" w:hanging="567"/>
        <w:jc w:val="both"/>
        <w:rPr>
          <w:rFonts w:ascii="Calibri" w:hAnsi="Calibri" w:cs="Calibri"/>
          <w:lang w:val="cs-CZ"/>
        </w:rPr>
      </w:pPr>
      <w:r w:rsidRPr="00DC6959">
        <w:rPr>
          <w:rFonts w:ascii="Calibri" w:hAnsi="Calibri" w:cs="Calibri"/>
          <w:lang w:val="cs-CZ"/>
        </w:rPr>
        <w:t>S respektem vůči shora uveden</w:t>
      </w:r>
      <w:r w:rsidR="007B128A" w:rsidRPr="00DC6959">
        <w:rPr>
          <w:rFonts w:ascii="Calibri" w:hAnsi="Calibri" w:cs="Calibri"/>
          <w:lang w:val="cs-CZ"/>
        </w:rPr>
        <w:t xml:space="preserve">ému uzavírají </w:t>
      </w:r>
      <w:r w:rsidR="000A6209" w:rsidRPr="00DC6959">
        <w:rPr>
          <w:rFonts w:ascii="Calibri" w:hAnsi="Calibri" w:cs="Calibri"/>
          <w:lang w:val="cs-CZ"/>
        </w:rPr>
        <w:t xml:space="preserve">Smluvní strany </w:t>
      </w:r>
      <w:r w:rsidR="00762318" w:rsidRPr="00DC6959">
        <w:rPr>
          <w:rFonts w:ascii="Calibri" w:hAnsi="Calibri" w:cs="Calibri"/>
          <w:lang w:val="cs-CZ"/>
        </w:rPr>
        <w:t>t</w:t>
      </w:r>
      <w:r w:rsidR="00C50F95" w:rsidRPr="00DC6959">
        <w:rPr>
          <w:rFonts w:ascii="Calibri" w:hAnsi="Calibri" w:cs="Calibri"/>
          <w:lang w:val="cs-CZ"/>
        </w:rPr>
        <w:t>u</w:t>
      </w:r>
      <w:r w:rsidR="00762318" w:rsidRPr="00DC6959">
        <w:rPr>
          <w:rFonts w:ascii="Calibri" w:hAnsi="Calibri" w:cs="Calibri"/>
          <w:lang w:val="cs-CZ"/>
        </w:rPr>
        <w:t>to</w:t>
      </w:r>
      <w:r w:rsidR="001F6C94" w:rsidRPr="00DC6959">
        <w:rPr>
          <w:rFonts w:ascii="Calibri" w:hAnsi="Calibri" w:cs="Calibri"/>
          <w:lang w:val="cs-CZ"/>
        </w:rPr>
        <w:t xml:space="preserve"> </w:t>
      </w:r>
      <w:r w:rsidR="00D649AB" w:rsidRPr="00DC6959">
        <w:rPr>
          <w:rFonts w:ascii="Calibri" w:hAnsi="Calibri" w:cs="Calibri"/>
          <w:lang w:val="cs-CZ"/>
        </w:rPr>
        <w:t>Dohodu</w:t>
      </w:r>
      <w:r w:rsidR="00225A09" w:rsidRPr="00DC6959">
        <w:rPr>
          <w:rFonts w:ascii="Calibri" w:hAnsi="Calibri" w:cs="Calibri"/>
          <w:lang w:val="cs-CZ"/>
        </w:rPr>
        <w:t>.</w:t>
      </w:r>
    </w:p>
    <w:p w14:paraId="12755B0A" w14:textId="04F82F2A" w:rsidR="003A07B3" w:rsidRPr="00DC6959" w:rsidRDefault="001D57F3" w:rsidP="00DA4862">
      <w:pPr>
        <w:pStyle w:val="Nadpis2"/>
        <w:widowControl/>
        <w:numPr>
          <w:ilvl w:val="0"/>
          <w:numId w:val="1"/>
        </w:numPr>
        <w:tabs>
          <w:tab w:val="clear" w:pos="0"/>
        </w:tabs>
        <w:spacing w:before="360" w:after="120" w:line="276" w:lineRule="auto"/>
        <w:ind w:left="567" w:hanging="567"/>
        <w:jc w:val="both"/>
        <w:rPr>
          <w:rFonts w:ascii="Calibri" w:hAnsi="Calibri" w:cs="Calibri"/>
          <w:sz w:val="20"/>
          <w:szCs w:val="20"/>
          <w:lang w:val="cs-CZ"/>
        </w:rPr>
      </w:pPr>
      <w:bookmarkStart w:id="3" w:name="_Toc127609754"/>
      <w:r w:rsidRPr="00DC6959">
        <w:rPr>
          <w:rFonts w:ascii="Calibri" w:hAnsi="Calibri" w:cs="Calibri"/>
          <w:sz w:val="20"/>
          <w:szCs w:val="20"/>
          <w:lang w:val="cs-CZ"/>
        </w:rPr>
        <w:t xml:space="preserve">Definice </w:t>
      </w:r>
      <w:r w:rsidR="00CB1E65" w:rsidRPr="00DC6959">
        <w:rPr>
          <w:rFonts w:ascii="Calibri" w:hAnsi="Calibri" w:cs="Calibri"/>
          <w:sz w:val="20"/>
          <w:szCs w:val="20"/>
          <w:lang w:val="cs-CZ"/>
        </w:rPr>
        <w:t xml:space="preserve">a výklad </w:t>
      </w:r>
      <w:bookmarkEnd w:id="3"/>
      <w:r w:rsidR="00D649AB" w:rsidRPr="00DC6959">
        <w:rPr>
          <w:rFonts w:ascii="Calibri" w:hAnsi="Calibri" w:cs="Calibri"/>
          <w:sz w:val="20"/>
          <w:szCs w:val="20"/>
          <w:lang w:val="cs-CZ"/>
        </w:rPr>
        <w:t>Dohody</w:t>
      </w:r>
    </w:p>
    <w:p w14:paraId="24C06D03" w14:textId="794F3F69" w:rsidR="00EC4A18" w:rsidRPr="00DC6959" w:rsidRDefault="00EC4A18" w:rsidP="00B61FBC">
      <w:pPr>
        <w:pStyle w:val="Odstavecseseznamem"/>
        <w:widowControl/>
        <w:ind w:left="567"/>
        <w:jc w:val="both"/>
        <w:rPr>
          <w:rFonts w:ascii="Calibri" w:hAnsi="Calibri" w:cs="Calibri"/>
          <w:lang w:val="cs-CZ"/>
        </w:rPr>
      </w:pPr>
      <w:r w:rsidRPr="00DC6959">
        <w:rPr>
          <w:rFonts w:ascii="Calibri" w:hAnsi="Calibri" w:cs="Calibri"/>
          <w:u w:val="single"/>
          <w:lang w:val="cs-CZ"/>
        </w:rPr>
        <w:t>Definice</w:t>
      </w:r>
    </w:p>
    <w:p w14:paraId="5C764384" w14:textId="6ACD16C2" w:rsidR="003A02B4" w:rsidRPr="00DC6959" w:rsidRDefault="00D649AB" w:rsidP="0045203F">
      <w:pPr>
        <w:pStyle w:val="Odstavecseseznamem"/>
        <w:widowControl/>
        <w:numPr>
          <w:ilvl w:val="1"/>
          <w:numId w:val="1"/>
        </w:numPr>
        <w:ind w:left="567" w:hanging="567"/>
        <w:jc w:val="both"/>
        <w:rPr>
          <w:rFonts w:ascii="Calibri" w:hAnsi="Calibri" w:cs="Calibri"/>
          <w:b/>
          <w:bCs/>
          <w:i/>
          <w:iCs/>
          <w:lang w:val="cs-CZ"/>
        </w:rPr>
      </w:pPr>
      <w:r w:rsidRPr="00DC6959">
        <w:rPr>
          <w:rFonts w:ascii="Calibri" w:hAnsi="Calibri" w:cs="Calibri"/>
          <w:lang w:val="cs-CZ"/>
        </w:rPr>
        <w:t>N</w:t>
      </w:r>
      <w:r w:rsidR="00F96005" w:rsidRPr="00DC6959">
        <w:rPr>
          <w:rFonts w:ascii="Calibri" w:hAnsi="Calibri" w:cs="Calibri"/>
          <w:lang w:val="cs-CZ"/>
        </w:rPr>
        <w:t xml:space="preserve">ásledující slova a spojení vyskytující se v této </w:t>
      </w:r>
      <w:r w:rsidRPr="00DC6959">
        <w:rPr>
          <w:rFonts w:ascii="Calibri" w:hAnsi="Calibri" w:cs="Calibri"/>
          <w:lang w:val="cs-CZ"/>
        </w:rPr>
        <w:t xml:space="preserve">Dohodě </w:t>
      </w:r>
      <w:r w:rsidR="00F96005" w:rsidRPr="00DC6959">
        <w:rPr>
          <w:rFonts w:ascii="Calibri" w:hAnsi="Calibri" w:cs="Calibri"/>
          <w:lang w:val="cs-CZ"/>
        </w:rPr>
        <w:t xml:space="preserve">(včetně </w:t>
      </w:r>
      <w:r w:rsidR="00612A4A" w:rsidRPr="00DC6959">
        <w:rPr>
          <w:rFonts w:ascii="Calibri" w:hAnsi="Calibri" w:cs="Calibri"/>
          <w:lang w:val="cs-CZ"/>
        </w:rPr>
        <w:t xml:space="preserve">Preambule a </w:t>
      </w:r>
      <w:r w:rsidR="00F96005" w:rsidRPr="00DC6959">
        <w:rPr>
          <w:rFonts w:ascii="Calibri" w:hAnsi="Calibri" w:cs="Calibri"/>
          <w:lang w:val="cs-CZ"/>
        </w:rPr>
        <w:t xml:space="preserve">jejích příloh) psaná s velkým počátečním písmenem </w:t>
      </w:r>
      <w:r w:rsidR="00F90888" w:rsidRPr="00DC6959">
        <w:rPr>
          <w:rFonts w:ascii="Calibri" w:hAnsi="Calibri" w:cs="Calibri"/>
          <w:lang w:val="cs-CZ"/>
        </w:rPr>
        <w:t xml:space="preserve">mají </w:t>
      </w:r>
      <w:r w:rsidR="00F96005" w:rsidRPr="00DC6959">
        <w:rPr>
          <w:rFonts w:ascii="Calibri" w:hAnsi="Calibri" w:cs="Calibri"/>
          <w:lang w:val="cs-CZ"/>
        </w:rPr>
        <w:t xml:space="preserve">dále uvedený význam: </w:t>
      </w:r>
    </w:p>
    <w:p w14:paraId="3466E70E" w14:textId="332F9948" w:rsidR="005F19D0" w:rsidRPr="00DC6959" w:rsidRDefault="005F19D0" w:rsidP="003B77F3">
      <w:pPr>
        <w:pStyle w:val="Odstavecseseznamem"/>
        <w:widowControl/>
        <w:ind w:left="567"/>
        <w:jc w:val="both"/>
        <w:rPr>
          <w:rFonts w:ascii="Calibri" w:hAnsi="Calibri" w:cs="Calibri"/>
          <w:lang w:val="cs-CZ"/>
        </w:rPr>
      </w:pPr>
      <w:r w:rsidRPr="00DC6959">
        <w:rPr>
          <w:rFonts w:ascii="Calibri" w:hAnsi="Calibri" w:cs="Calibri"/>
          <w:b/>
          <w:bCs/>
          <w:lang w:val="cs-CZ"/>
        </w:rPr>
        <w:t>Dohodou</w:t>
      </w:r>
      <w:r w:rsidRPr="00DC6959">
        <w:rPr>
          <w:rFonts w:ascii="Calibri" w:hAnsi="Calibri" w:cs="Calibri"/>
          <w:lang w:val="cs-CZ"/>
        </w:rPr>
        <w:t xml:space="preserve"> se rozumí tato soukromoprávní smlouva uzavřená mezi Smluvními stranami dle Občanského zákoníku.</w:t>
      </w:r>
    </w:p>
    <w:p w14:paraId="02E72EC5" w14:textId="77777777" w:rsidR="004D4370" w:rsidRPr="00DC6959" w:rsidRDefault="004D4370" w:rsidP="004D4370">
      <w:pPr>
        <w:widowControl/>
        <w:ind w:left="567"/>
        <w:jc w:val="both"/>
        <w:rPr>
          <w:rFonts w:ascii="Calibri" w:hAnsi="Calibri" w:cs="Calibri"/>
          <w:b/>
          <w:bCs/>
          <w:lang w:val="cs-CZ"/>
        </w:rPr>
      </w:pPr>
      <w:r w:rsidRPr="00DC6959">
        <w:rPr>
          <w:rFonts w:ascii="Calibri" w:hAnsi="Calibri" w:cs="Calibri"/>
          <w:b/>
          <w:bCs/>
          <w:lang w:val="cs-CZ"/>
        </w:rPr>
        <w:t xml:space="preserve">Dokumentací </w:t>
      </w:r>
      <w:r w:rsidRPr="00DC6959">
        <w:rPr>
          <w:rFonts w:ascii="Calibri" w:hAnsi="Calibri" w:cs="Calibri"/>
          <w:lang w:val="cs-CZ"/>
        </w:rPr>
        <w:t>se rozumí projektová dokumentace pro povolení záměru (popř. pro územní rozhodnutí, stavební povolení či společné povolení) pro Investiční záměr.</w:t>
      </w:r>
    </w:p>
    <w:p w14:paraId="19BEBA26" w14:textId="48AA937D" w:rsidR="004D4370" w:rsidRPr="00DC6959" w:rsidRDefault="004D4370" w:rsidP="004D4370">
      <w:pPr>
        <w:widowControl/>
        <w:ind w:left="567"/>
        <w:jc w:val="both"/>
        <w:rPr>
          <w:rFonts w:ascii="Calibri" w:hAnsi="Calibri" w:cs="Calibri"/>
          <w:lang w:val="cs-CZ"/>
        </w:rPr>
      </w:pPr>
      <w:r w:rsidRPr="00DC6959">
        <w:rPr>
          <w:rFonts w:ascii="Calibri" w:hAnsi="Calibri" w:cs="Calibri"/>
          <w:b/>
          <w:lang w:val="cs-CZ"/>
        </w:rPr>
        <w:t>HMP</w:t>
      </w:r>
      <w:r w:rsidRPr="00DC6959">
        <w:rPr>
          <w:rFonts w:ascii="Calibri" w:hAnsi="Calibri" w:cs="Calibri"/>
          <w:lang w:val="cs-CZ"/>
        </w:rPr>
        <w:t xml:space="preserve"> se rozumí hlavní město Praha, jako právnická osoba, jež vystupuje v právních vztazích svým jménem a nese odpovědnost z těchto vztahů vyplývající. </w:t>
      </w:r>
    </w:p>
    <w:p w14:paraId="4C843FA6" w14:textId="01066B40" w:rsidR="00602FE7" w:rsidRPr="00DC6959" w:rsidRDefault="004E49A9" w:rsidP="004D4370">
      <w:pPr>
        <w:widowControl/>
        <w:ind w:left="567"/>
        <w:jc w:val="both"/>
        <w:rPr>
          <w:rFonts w:ascii="Calibri" w:hAnsi="Calibri" w:cs="Calibri"/>
          <w:lang w:val="cs-CZ"/>
        </w:rPr>
      </w:pPr>
      <w:r w:rsidRPr="00DC6959">
        <w:rPr>
          <w:rFonts w:ascii="Calibri" w:hAnsi="Calibri" w:cs="Calibri"/>
          <w:b/>
          <w:bCs/>
          <w:lang w:val="cs-CZ"/>
        </w:rPr>
        <w:t>HPP</w:t>
      </w:r>
      <w:r w:rsidRPr="00DC6959">
        <w:rPr>
          <w:rFonts w:ascii="Calibri" w:hAnsi="Calibri" w:cs="Calibri"/>
          <w:lang w:val="cs-CZ"/>
        </w:rPr>
        <w:t xml:space="preserve"> se rozumí hrubá podlažní plocha dle ÚP ve znění účinném ke dni nabytí platnosti této Dohody.</w:t>
      </w:r>
      <w:r w:rsidRPr="00DC6959">
        <w:rPr>
          <w:rStyle w:val="Znakapoznpodarou"/>
          <w:rFonts w:ascii="Calibri" w:hAnsi="Calibri" w:cs="Calibri"/>
          <w:lang w:val="cs-CZ"/>
        </w:rPr>
        <w:footnoteReference w:id="2"/>
      </w:r>
      <w:r w:rsidRPr="00DC6959">
        <w:rPr>
          <w:rFonts w:ascii="Calibri" w:hAnsi="Calibri" w:cs="Calibri"/>
          <w:lang w:val="cs-CZ"/>
        </w:rPr>
        <w:t xml:space="preserve"> </w:t>
      </w:r>
    </w:p>
    <w:p w14:paraId="52B20C39" w14:textId="66E96CDB" w:rsidR="004D4370" w:rsidRPr="00DC6959" w:rsidRDefault="004D4370" w:rsidP="004D4370">
      <w:pPr>
        <w:widowControl/>
        <w:ind w:left="567"/>
        <w:jc w:val="both"/>
        <w:rPr>
          <w:rFonts w:ascii="Calibri" w:hAnsi="Calibri" w:cs="Calibri"/>
          <w:lang w:val="cs-CZ"/>
        </w:rPr>
      </w:pPr>
      <w:bookmarkStart w:id="4" w:name="_Hlk118194446"/>
      <w:r w:rsidRPr="00DC6959">
        <w:rPr>
          <w:rFonts w:ascii="Calibri" w:hAnsi="Calibri" w:cs="Calibri"/>
          <w:b/>
          <w:lang w:val="cs-CZ"/>
        </w:rPr>
        <w:t>Investičním záměrem</w:t>
      </w:r>
      <w:r w:rsidRPr="00DC6959">
        <w:rPr>
          <w:rFonts w:ascii="Calibri" w:hAnsi="Calibri" w:cs="Calibri"/>
          <w:lang w:val="cs-CZ"/>
        </w:rPr>
        <w:t xml:space="preserve"> se rozumí záměr Investora vyžadující Změnu ÚP, který bude realizován na Pozemcích</w:t>
      </w:r>
      <w:r w:rsidRPr="00DC6959">
        <w:rPr>
          <w:rFonts w:ascii="Calibri" w:eastAsia="Arial" w:hAnsi="Calibri" w:cs="Calibri"/>
          <w:lang w:val="cs-CZ"/>
        </w:rPr>
        <w:t xml:space="preserve"> a který je informativně specifikován architektonickou studií v </w:t>
      </w:r>
      <w:r w:rsidRPr="00DC6959">
        <w:rPr>
          <w:rFonts w:ascii="Calibri" w:hAnsi="Calibri" w:cs="Calibri"/>
          <w:lang w:val="cs-CZ"/>
        </w:rPr>
        <w:t xml:space="preserve">Příloze č. </w:t>
      </w:r>
      <w:r w:rsidR="004121FC">
        <w:rPr>
          <w:rFonts w:ascii="Calibri" w:eastAsia="SimSun" w:hAnsi="Calibri" w:cs="Calibri"/>
          <w:lang w:val="cs-CZ"/>
        </w:rPr>
        <w:t>3</w:t>
      </w:r>
      <w:r w:rsidRPr="00DC6959">
        <w:rPr>
          <w:rFonts w:ascii="Calibri" w:eastAsia="Arial" w:hAnsi="Calibri" w:cs="Calibri"/>
          <w:lang w:val="cs-CZ"/>
        </w:rPr>
        <w:t>.</w:t>
      </w:r>
    </w:p>
    <w:bookmarkEnd w:id="4"/>
    <w:p w14:paraId="5DD55EBB" w14:textId="2762A556" w:rsidR="00612A4A" w:rsidRPr="00DC6959" w:rsidRDefault="00612A4A" w:rsidP="00445DD5">
      <w:pPr>
        <w:pStyle w:val="Odstavecseseznamem"/>
        <w:widowControl/>
        <w:ind w:left="567"/>
        <w:jc w:val="both"/>
        <w:rPr>
          <w:rFonts w:ascii="Calibri" w:hAnsi="Calibri" w:cs="Calibri"/>
          <w:lang w:val="cs-CZ"/>
        </w:rPr>
      </w:pPr>
      <w:r w:rsidRPr="00DC6959">
        <w:rPr>
          <w:rFonts w:ascii="Calibri" w:hAnsi="Calibri" w:cs="Calibri"/>
          <w:b/>
          <w:bCs/>
          <w:lang w:val="cs-CZ"/>
        </w:rPr>
        <w:t xml:space="preserve">Lhůtou k uzavření </w:t>
      </w:r>
      <w:r w:rsidR="003448AB" w:rsidRPr="00DC6959">
        <w:rPr>
          <w:rFonts w:ascii="Calibri" w:hAnsi="Calibri" w:cs="Calibri"/>
          <w:b/>
          <w:bCs/>
          <w:lang w:val="cs-CZ"/>
        </w:rPr>
        <w:t>Nové</w:t>
      </w:r>
      <w:r w:rsidRPr="00DC6959">
        <w:rPr>
          <w:rFonts w:ascii="Calibri" w:hAnsi="Calibri" w:cs="Calibri"/>
          <w:b/>
          <w:bCs/>
          <w:lang w:val="cs-CZ"/>
        </w:rPr>
        <w:t xml:space="preserve"> smlouvy </w:t>
      </w:r>
      <w:r w:rsidRPr="00DC6959">
        <w:rPr>
          <w:rFonts w:ascii="Calibri" w:hAnsi="Calibri" w:cs="Calibri"/>
          <w:lang w:val="cs-CZ"/>
        </w:rPr>
        <w:t xml:space="preserve">se rozumí lhůta k uzavření </w:t>
      </w:r>
      <w:r w:rsidR="003448AB" w:rsidRPr="00DC6959">
        <w:rPr>
          <w:rFonts w:ascii="Calibri" w:hAnsi="Calibri" w:cs="Calibri"/>
          <w:lang w:val="cs-CZ"/>
        </w:rPr>
        <w:t>Nové</w:t>
      </w:r>
      <w:r w:rsidRPr="00DC6959">
        <w:rPr>
          <w:rFonts w:ascii="Calibri" w:hAnsi="Calibri" w:cs="Calibri"/>
          <w:lang w:val="cs-CZ"/>
        </w:rPr>
        <w:t xml:space="preserve"> smlouvy stanovená v čl. </w:t>
      </w:r>
      <w:r w:rsidR="00071224" w:rsidRPr="00DC6959">
        <w:rPr>
          <w:rFonts w:ascii="Calibri" w:hAnsi="Calibri" w:cs="Calibri"/>
          <w:lang w:val="cs-CZ"/>
        </w:rPr>
        <w:fldChar w:fldCharType="begin"/>
      </w:r>
      <w:r w:rsidR="00071224" w:rsidRPr="00DC6959">
        <w:rPr>
          <w:rFonts w:ascii="Calibri" w:hAnsi="Calibri" w:cs="Calibri"/>
          <w:lang w:val="cs-CZ"/>
        </w:rPr>
        <w:instrText xml:space="preserve"> REF _Ref209707530 \r \h </w:instrText>
      </w:r>
      <w:r w:rsidR="004121FC" w:rsidRPr="004121FC">
        <w:rPr>
          <w:rFonts w:ascii="Calibri" w:hAnsi="Calibri" w:cs="Calibri"/>
          <w:lang w:val="cs-CZ"/>
        </w:rPr>
        <w:instrText xml:space="preserve"> \* MERGEFORMAT </w:instrText>
      </w:r>
      <w:r w:rsidR="00071224" w:rsidRPr="00DC6959">
        <w:rPr>
          <w:rFonts w:ascii="Calibri" w:hAnsi="Calibri" w:cs="Calibri"/>
          <w:lang w:val="cs-CZ"/>
        </w:rPr>
      </w:r>
      <w:r w:rsidR="00071224" w:rsidRPr="00DC6959">
        <w:rPr>
          <w:rFonts w:ascii="Calibri" w:hAnsi="Calibri" w:cs="Calibri"/>
          <w:lang w:val="cs-CZ"/>
        </w:rPr>
        <w:fldChar w:fldCharType="separate"/>
      </w:r>
      <w:r w:rsidR="004F3D29">
        <w:rPr>
          <w:rFonts w:ascii="Calibri" w:hAnsi="Calibri" w:cs="Calibri"/>
          <w:lang w:val="cs-CZ"/>
        </w:rPr>
        <w:t>III.2</w:t>
      </w:r>
      <w:r w:rsidR="00071224" w:rsidRPr="00DC6959">
        <w:rPr>
          <w:rFonts w:ascii="Calibri" w:hAnsi="Calibri" w:cs="Calibri"/>
          <w:lang w:val="cs-CZ"/>
        </w:rPr>
        <w:fldChar w:fldCharType="end"/>
      </w:r>
      <w:r w:rsidR="001E31A5" w:rsidRPr="00DC6959">
        <w:rPr>
          <w:rFonts w:ascii="Calibri" w:hAnsi="Calibri" w:cs="Calibri"/>
          <w:lang w:val="cs-CZ"/>
        </w:rPr>
        <w:t xml:space="preserve"> </w:t>
      </w:r>
      <w:r w:rsidRPr="00DC6959">
        <w:rPr>
          <w:rFonts w:ascii="Calibri" w:hAnsi="Calibri" w:cs="Calibri"/>
          <w:lang w:val="cs-CZ"/>
        </w:rPr>
        <w:t xml:space="preserve">této Dohody. </w:t>
      </w:r>
    </w:p>
    <w:p w14:paraId="6100855B" w14:textId="77777777" w:rsidR="00393E96" w:rsidRPr="00DC6959" w:rsidRDefault="00393E96" w:rsidP="00393E96">
      <w:pPr>
        <w:widowControl/>
        <w:ind w:left="567"/>
        <w:jc w:val="both"/>
        <w:rPr>
          <w:rFonts w:ascii="Calibri" w:hAnsi="Calibri" w:cs="Calibri"/>
          <w:lang w:val="cs-CZ"/>
        </w:rPr>
      </w:pPr>
      <w:r w:rsidRPr="00DC6959">
        <w:rPr>
          <w:rFonts w:ascii="Calibri" w:hAnsi="Calibri" w:cs="Calibri"/>
          <w:b/>
          <w:lang w:val="cs-CZ"/>
        </w:rPr>
        <w:t>Maximální kapacitou HPP</w:t>
      </w:r>
      <w:r w:rsidRPr="00DC6959">
        <w:rPr>
          <w:rFonts w:ascii="Calibri" w:hAnsi="Calibri" w:cs="Calibri"/>
          <w:lang w:val="cs-CZ"/>
        </w:rPr>
        <w:t xml:space="preserve"> se rozumí maximální celkový rozsah HPP Investičního záměru ujednaný v Základních parametrech. </w:t>
      </w:r>
    </w:p>
    <w:p w14:paraId="2DCB3F9B" w14:textId="0A75AB18" w:rsidR="00393E96" w:rsidRPr="00DC6959" w:rsidRDefault="00393E96" w:rsidP="00393E96">
      <w:pPr>
        <w:widowControl/>
        <w:ind w:left="567"/>
        <w:jc w:val="both"/>
        <w:rPr>
          <w:rFonts w:ascii="Calibri" w:hAnsi="Calibri" w:cs="Calibri"/>
          <w:lang w:val="cs-CZ"/>
        </w:rPr>
      </w:pPr>
      <w:r w:rsidRPr="00DC6959">
        <w:rPr>
          <w:rFonts w:ascii="Calibri" w:hAnsi="Calibri" w:cs="Calibri"/>
          <w:b/>
          <w:bCs/>
          <w:lang w:val="cs-CZ"/>
        </w:rPr>
        <w:t>Metodikou HMP</w:t>
      </w:r>
      <w:r w:rsidRPr="00DC6959">
        <w:rPr>
          <w:rFonts w:ascii="Calibri" w:hAnsi="Calibri" w:cs="Calibri"/>
          <w:lang w:val="cs-CZ"/>
        </w:rPr>
        <w:t xml:space="preserve"> se rozumí text „Metodiky spoluúčasti investorů na rozvoji území“ přijaté usnesením Zastupitelstva HMP č. </w:t>
      </w:r>
      <w:r w:rsidR="0032511A" w:rsidRPr="00DC6959">
        <w:rPr>
          <w:rFonts w:ascii="Calibri" w:hAnsi="Calibri" w:cs="Calibri"/>
          <w:lang w:val="cs-CZ"/>
        </w:rPr>
        <w:t>33/8 ze dne 27. ledna 2022 ve spojení s usnesením Zastupitelstva HMP č. 22/10 ze dne 27. 03. 2025 podle kterého platí, že při uzavírání smluv dle „Metodiky spoluúčasti investorů na rozvoji území“ je nutné v nezbytném rozsahu přihlížet ke změnám vyplývajícím ze Stavebního zákona, včetně nové právní úpravy plánovacích smluv a usneseními Zastupitelstva HMP tuto metodiku aktualizujícími či doplňujícími.</w:t>
      </w:r>
    </w:p>
    <w:p w14:paraId="26B8F00E" w14:textId="1FA839B8" w:rsidR="00C217CD" w:rsidRPr="00DC6959" w:rsidRDefault="003448AB" w:rsidP="009B1153">
      <w:pPr>
        <w:widowControl/>
        <w:ind w:left="567"/>
        <w:jc w:val="both"/>
        <w:rPr>
          <w:rFonts w:ascii="Calibri" w:hAnsi="Calibri" w:cs="Calibri"/>
          <w:b/>
          <w:bCs/>
          <w:lang w:val="cs-CZ"/>
        </w:rPr>
      </w:pPr>
      <w:r w:rsidRPr="00DC6959">
        <w:rPr>
          <w:rFonts w:ascii="Calibri" w:hAnsi="Calibri" w:cs="Calibri"/>
          <w:b/>
          <w:bCs/>
          <w:lang w:val="cs-CZ"/>
        </w:rPr>
        <w:t xml:space="preserve">Novou </w:t>
      </w:r>
      <w:r w:rsidR="00C217CD" w:rsidRPr="00DC6959">
        <w:rPr>
          <w:rFonts w:ascii="Calibri" w:hAnsi="Calibri" w:cs="Calibri"/>
          <w:b/>
          <w:bCs/>
          <w:lang w:val="cs-CZ"/>
        </w:rPr>
        <w:t xml:space="preserve">smlouvou </w:t>
      </w:r>
      <w:r w:rsidR="00C217CD" w:rsidRPr="00DC6959">
        <w:rPr>
          <w:rFonts w:ascii="Calibri" w:hAnsi="Calibri" w:cs="Calibri"/>
          <w:lang w:val="cs-CZ"/>
        </w:rPr>
        <w:t>se rozumí</w:t>
      </w:r>
      <w:r w:rsidR="00C217CD" w:rsidRPr="00DC6959">
        <w:rPr>
          <w:rFonts w:ascii="Calibri" w:hAnsi="Calibri" w:cs="Calibri"/>
          <w:b/>
          <w:bCs/>
          <w:lang w:val="cs-CZ"/>
        </w:rPr>
        <w:t xml:space="preserve"> </w:t>
      </w:r>
      <w:r w:rsidR="00C217CD" w:rsidRPr="00DC6959">
        <w:rPr>
          <w:rFonts w:ascii="Calibri" w:hAnsi="Calibri" w:cs="Calibri"/>
          <w:lang w:val="cs-CZ"/>
        </w:rPr>
        <w:t xml:space="preserve">nová plánovací smlouva nebo nová soukromoprávní smlouva, kterou Smluvní strany uzavřou postupem dle čl. </w:t>
      </w:r>
      <w:r w:rsidR="006C7F80" w:rsidRPr="00DC6959">
        <w:rPr>
          <w:rFonts w:ascii="Calibri" w:hAnsi="Calibri" w:cs="Calibri"/>
          <w:lang w:val="cs-CZ"/>
        </w:rPr>
        <w:t>IX.12</w:t>
      </w:r>
      <w:r w:rsidR="00C217CD" w:rsidRPr="00DC6959">
        <w:rPr>
          <w:rFonts w:ascii="Calibri" w:hAnsi="Calibri" w:cs="Calibri"/>
          <w:lang w:val="cs-CZ"/>
        </w:rPr>
        <w:t xml:space="preserve"> Plánovací smlouvy nebo postupem dle čl. </w:t>
      </w:r>
      <w:r w:rsidR="001F6692" w:rsidRPr="00DC6959">
        <w:rPr>
          <w:rFonts w:ascii="Calibri" w:hAnsi="Calibri" w:cs="Calibri"/>
          <w:lang w:val="cs-CZ"/>
        </w:rPr>
        <w:fldChar w:fldCharType="begin"/>
      </w:r>
      <w:r w:rsidR="001F6692" w:rsidRPr="00DC6959">
        <w:rPr>
          <w:rFonts w:ascii="Calibri" w:hAnsi="Calibri" w:cs="Calibri"/>
          <w:lang w:val="cs-CZ"/>
        </w:rPr>
        <w:instrText xml:space="preserve"> REF _Ref210126249 \r \h </w:instrText>
      </w:r>
      <w:r w:rsidR="0032511A" w:rsidRPr="00DC6959">
        <w:rPr>
          <w:rFonts w:ascii="Calibri" w:hAnsi="Calibri" w:cs="Calibri"/>
          <w:lang w:val="cs-CZ"/>
        </w:rPr>
        <w:instrText xml:space="preserve"> \* MERGEFORMAT </w:instrText>
      </w:r>
      <w:r w:rsidR="001F6692" w:rsidRPr="00DC6959">
        <w:rPr>
          <w:rFonts w:ascii="Calibri" w:hAnsi="Calibri" w:cs="Calibri"/>
          <w:lang w:val="cs-CZ"/>
        </w:rPr>
      </w:r>
      <w:r w:rsidR="001F6692" w:rsidRPr="00DC6959">
        <w:rPr>
          <w:rFonts w:ascii="Calibri" w:hAnsi="Calibri" w:cs="Calibri"/>
          <w:lang w:val="cs-CZ"/>
        </w:rPr>
        <w:fldChar w:fldCharType="separate"/>
      </w:r>
      <w:r w:rsidR="004F3D29">
        <w:rPr>
          <w:rFonts w:ascii="Calibri" w:hAnsi="Calibri" w:cs="Calibri"/>
          <w:lang w:val="cs-CZ"/>
        </w:rPr>
        <w:t>III</w:t>
      </w:r>
      <w:r w:rsidR="001F6692" w:rsidRPr="00DC6959">
        <w:rPr>
          <w:rFonts w:ascii="Calibri" w:hAnsi="Calibri" w:cs="Calibri"/>
          <w:lang w:val="cs-CZ"/>
        </w:rPr>
        <w:fldChar w:fldCharType="end"/>
      </w:r>
      <w:r w:rsidR="00C217CD" w:rsidRPr="00DC6959">
        <w:rPr>
          <w:rFonts w:ascii="Calibri" w:hAnsi="Calibri" w:cs="Calibri"/>
          <w:lang w:val="cs-CZ"/>
        </w:rPr>
        <w:t xml:space="preserve"> této Dohody, aby nahradily původní Plánovací smlouvu, dojde-li ke zrušení Plánovací smlouvy nebo její části.</w:t>
      </w:r>
      <w:r w:rsidR="00C217CD" w:rsidRPr="00DC6959">
        <w:rPr>
          <w:rFonts w:ascii="Calibri" w:hAnsi="Calibri" w:cs="Calibri"/>
          <w:b/>
          <w:bCs/>
          <w:lang w:val="cs-CZ"/>
        </w:rPr>
        <w:t xml:space="preserve"> </w:t>
      </w:r>
    </w:p>
    <w:p w14:paraId="045E268F" w14:textId="0902F68C" w:rsidR="005E4FE8" w:rsidRPr="00DC6959" w:rsidRDefault="005E4FE8" w:rsidP="003B77F3">
      <w:pPr>
        <w:pStyle w:val="Odstavecseseznamem"/>
        <w:widowControl/>
        <w:ind w:left="567"/>
        <w:jc w:val="both"/>
        <w:rPr>
          <w:rFonts w:ascii="Calibri" w:hAnsi="Calibri" w:cs="Calibri"/>
          <w:lang w:val="cs-CZ"/>
        </w:rPr>
      </w:pPr>
      <w:r w:rsidRPr="00DC6959">
        <w:rPr>
          <w:rFonts w:ascii="Calibri" w:hAnsi="Calibri" w:cs="Calibri"/>
          <w:b/>
          <w:bCs/>
          <w:lang w:val="cs-CZ"/>
        </w:rPr>
        <w:t xml:space="preserve">Nefinančním příspěvkem </w:t>
      </w:r>
      <w:r w:rsidRPr="00DC6959">
        <w:rPr>
          <w:rFonts w:ascii="Calibri" w:hAnsi="Calibri" w:cs="Calibri"/>
          <w:lang w:val="cs-CZ"/>
        </w:rPr>
        <w:t>se rozumí Příspěvek Investora nebo jeho část,</w:t>
      </w:r>
      <w:r w:rsidR="0032511A" w:rsidRPr="00DC6959">
        <w:rPr>
          <w:rFonts w:ascii="Calibri" w:hAnsi="Calibri" w:cs="Calibri"/>
          <w:lang w:val="cs-CZ"/>
        </w:rPr>
        <w:t xml:space="preserve"> specifikované v odst. </w:t>
      </w:r>
      <w:r w:rsidR="0032511A" w:rsidRPr="00DC6959">
        <w:rPr>
          <w:rFonts w:ascii="Calibri" w:hAnsi="Calibri" w:cs="Calibri"/>
          <w:lang w:val="cs-CZ"/>
        </w:rPr>
        <w:fldChar w:fldCharType="begin"/>
      </w:r>
      <w:r w:rsidR="0032511A" w:rsidRPr="00DC6959">
        <w:rPr>
          <w:rFonts w:ascii="Calibri" w:hAnsi="Calibri" w:cs="Calibri"/>
          <w:lang w:val="cs-CZ"/>
        </w:rPr>
        <w:instrText xml:space="preserve"> REF _Ref210126319 \r \h </w:instrText>
      </w:r>
      <w:r w:rsidR="003119CD" w:rsidRPr="00DC6959">
        <w:rPr>
          <w:rFonts w:ascii="Calibri" w:hAnsi="Calibri" w:cs="Calibri"/>
          <w:lang w:val="cs-CZ"/>
        </w:rPr>
        <w:instrText xml:space="preserve"> \* MERGEFORMAT </w:instrText>
      </w:r>
      <w:r w:rsidR="0032511A" w:rsidRPr="00DC6959">
        <w:rPr>
          <w:rFonts w:ascii="Calibri" w:hAnsi="Calibri" w:cs="Calibri"/>
          <w:lang w:val="cs-CZ"/>
        </w:rPr>
      </w:r>
      <w:r w:rsidR="0032511A" w:rsidRPr="00DC6959">
        <w:rPr>
          <w:rFonts w:ascii="Calibri" w:hAnsi="Calibri" w:cs="Calibri"/>
          <w:lang w:val="cs-CZ"/>
        </w:rPr>
        <w:fldChar w:fldCharType="separate"/>
      </w:r>
      <w:r w:rsidR="004F3D29">
        <w:rPr>
          <w:rFonts w:ascii="Calibri" w:hAnsi="Calibri" w:cs="Calibri"/>
          <w:lang w:val="cs-CZ"/>
        </w:rPr>
        <w:t>V.8</w:t>
      </w:r>
      <w:r w:rsidR="0032511A" w:rsidRPr="00DC6959">
        <w:rPr>
          <w:rFonts w:ascii="Calibri" w:hAnsi="Calibri" w:cs="Calibri"/>
          <w:lang w:val="cs-CZ"/>
        </w:rPr>
        <w:fldChar w:fldCharType="end"/>
      </w:r>
      <w:r w:rsidR="0032511A" w:rsidRPr="00DC6959">
        <w:rPr>
          <w:rFonts w:ascii="Calibri" w:hAnsi="Calibri" w:cs="Calibri"/>
          <w:lang w:val="cs-CZ"/>
        </w:rPr>
        <w:t xml:space="preserve"> této </w:t>
      </w:r>
      <w:r w:rsidR="003119CD" w:rsidRPr="00DC6959">
        <w:rPr>
          <w:rFonts w:ascii="Calibri" w:hAnsi="Calibri" w:cs="Calibri"/>
          <w:lang w:val="cs-CZ"/>
        </w:rPr>
        <w:t>Dohody</w:t>
      </w:r>
      <w:r w:rsidR="0032511A" w:rsidRPr="00DC6959">
        <w:rPr>
          <w:rFonts w:ascii="Calibri" w:hAnsi="Calibri" w:cs="Calibri"/>
          <w:lang w:val="cs-CZ"/>
        </w:rPr>
        <w:t>,</w:t>
      </w:r>
      <w:r w:rsidRPr="00DC6959">
        <w:rPr>
          <w:rFonts w:ascii="Calibri" w:hAnsi="Calibri" w:cs="Calibri"/>
          <w:lang w:val="cs-CZ"/>
        </w:rPr>
        <w:t xml:space="preserve"> který má být dle této Dohody poskytnut </w:t>
      </w:r>
      <w:r w:rsidR="007F5316" w:rsidRPr="00DC6959">
        <w:rPr>
          <w:rFonts w:ascii="Calibri" w:hAnsi="Calibri" w:cs="Calibri"/>
          <w:lang w:val="cs-CZ"/>
        </w:rPr>
        <w:t xml:space="preserve">jinou formou než jako </w:t>
      </w:r>
      <w:r w:rsidR="00393E96" w:rsidRPr="00DC6959">
        <w:rPr>
          <w:rFonts w:ascii="Calibri" w:hAnsi="Calibri" w:cs="Calibri"/>
          <w:lang w:val="cs-CZ"/>
        </w:rPr>
        <w:t>f</w:t>
      </w:r>
      <w:r w:rsidR="007F5316" w:rsidRPr="00DC6959">
        <w:rPr>
          <w:rFonts w:ascii="Calibri" w:hAnsi="Calibri" w:cs="Calibri"/>
          <w:lang w:val="cs-CZ"/>
        </w:rPr>
        <w:t>inanční příspěvek.</w:t>
      </w:r>
    </w:p>
    <w:p w14:paraId="5095FBDB" w14:textId="45AA736D" w:rsidR="00695DBE" w:rsidRPr="00DC6959" w:rsidRDefault="00695DBE" w:rsidP="00695DBE">
      <w:pPr>
        <w:widowControl/>
        <w:ind w:left="567"/>
        <w:jc w:val="both"/>
        <w:rPr>
          <w:rFonts w:ascii="Calibri" w:hAnsi="Calibri" w:cs="Calibri"/>
          <w:lang w:val="cs-CZ"/>
        </w:rPr>
      </w:pPr>
      <w:r w:rsidRPr="00DC6959">
        <w:rPr>
          <w:rFonts w:ascii="Calibri" w:hAnsi="Calibri" w:cs="Calibri"/>
          <w:b/>
          <w:bCs/>
          <w:lang w:val="cs-CZ"/>
        </w:rPr>
        <w:t>Ostatním příspěvkem</w:t>
      </w:r>
      <w:r w:rsidRPr="00DC6959">
        <w:rPr>
          <w:rFonts w:ascii="Calibri" w:hAnsi="Calibri" w:cs="Calibri"/>
          <w:lang w:val="cs-CZ"/>
        </w:rPr>
        <w:t xml:space="preserve"> se rozumí infrastruktura a pozemky specifikované v čl. </w:t>
      </w:r>
      <w:r w:rsidR="00071224" w:rsidRPr="00DC6959">
        <w:rPr>
          <w:rFonts w:ascii="Calibri" w:eastAsia="SimSun" w:hAnsi="Calibri" w:cs="Calibri"/>
          <w:highlight w:val="yellow"/>
          <w:lang w:val="cs-CZ"/>
        </w:rPr>
        <w:fldChar w:fldCharType="begin"/>
      </w:r>
      <w:r w:rsidR="00071224" w:rsidRPr="00DC6959">
        <w:rPr>
          <w:rFonts w:ascii="Calibri" w:hAnsi="Calibri" w:cs="Calibri"/>
          <w:lang w:val="cs-CZ"/>
        </w:rPr>
        <w:instrText xml:space="preserve"> REF _Ref209707430 \r \h </w:instrText>
      </w:r>
      <w:r w:rsidR="004121FC" w:rsidRPr="004121FC">
        <w:rPr>
          <w:rFonts w:ascii="Calibri" w:eastAsia="SimSun" w:hAnsi="Calibri" w:cs="Calibri"/>
          <w:highlight w:val="yellow"/>
          <w:lang w:val="cs-CZ"/>
        </w:rPr>
        <w:instrText xml:space="preserve"> \* MERGEFORMAT </w:instrText>
      </w:r>
      <w:r w:rsidR="00071224" w:rsidRPr="00DC6959">
        <w:rPr>
          <w:rFonts w:ascii="Calibri" w:eastAsia="SimSun" w:hAnsi="Calibri" w:cs="Calibri"/>
          <w:highlight w:val="yellow"/>
          <w:lang w:val="cs-CZ"/>
        </w:rPr>
      </w:r>
      <w:r w:rsidR="00071224" w:rsidRPr="00DC6959">
        <w:rPr>
          <w:rFonts w:ascii="Calibri" w:eastAsia="SimSun" w:hAnsi="Calibri" w:cs="Calibri"/>
          <w:highlight w:val="yellow"/>
          <w:lang w:val="cs-CZ"/>
        </w:rPr>
        <w:fldChar w:fldCharType="separate"/>
      </w:r>
      <w:r w:rsidR="004F3D29">
        <w:rPr>
          <w:rFonts w:ascii="Calibri" w:hAnsi="Calibri" w:cs="Calibri"/>
          <w:lang w:val="cs-CZ"/>
        </w:rPr>
        <w:t>V.9</w:t>
      </w:r>
      <w:r w:rsidR="00071224" w:rsidRPr="00DC6959">
        <w:rPr>
          <w:rFonts w:ascii="Calibri" w:eastAsia="SimSun" w:hAnsi="Calibri" w:cs="Calibri"/>
          <w:highlight w:val="yellow"/>
          <w:lang w:val="cs-CZ"/>
        </w:rPr>
        <w:fldChar w:fldCharType="end"/>
      </w:r>
      <w:r w:rsidRPr="00DC6959">
        <w:rPr>
          <w:rFonts w:ascii="Calibri" w:hAnsi="Calibri" w:cs="Calibri"/>
          <w:lang w:val="cs-CZ"/>
        </w:rPr>
        <w:t xml:space="preserve"> této </w:t>
      </w:r>
      <w:r w:rsidR="00083FA2" w:rsidRPr="00DC6959">
        <w:rPr>
          <w:rFonts w:ascii="Calibri" w:hAnsi="Calibri" w:cs="Calibri"/>
          <w:lang w:val="cs-CZ"/>
        </w:rPr>
        <w:t>Dohody</w:t>
      </w:r>
      <w:r w:rsidRPr="00DC6959">
        <w:rPr>
          <w:rFonts w:ascii="Calibri" w:hAnsi="Calibri" w:cs="Calibri"/>
          <w:lang w:val="cs-CZ"/>
        </w:rPr>
        <w:t xml:space="preserve">. </w:t>
      </w:r>
    </w:p>
    <w:p w14:paraId="044E0D9E" w14:textId="3DE8795C" w:rsidR="006063F9" w:rsidRPr="00DC6959" w:rsidRDefault="006063F9" w:rsidP="006063F9">
      <w:pPr>
        <w:widowControl/>
        <w:ind w:left="567"/>
        <w:jc w:val="both"/>
        <w:rPr>
          <w:rFonts w:ascii="Calibri" w:hAnsi="Calibri" w:cs="Calibri"/>
          <w:lang w:val="cs-CZ"/>
        </w:rPr>
      </w:pPr>
      <w:r w:rsidRPr="00DC6959">
        <w:rPr>
          <w:rFonts w:ascii="Calibri" w:hAnsi="Calibri" w:cs="Calibri"/>
          <w:b/>
          <w:bCs/>
          <w:lang w:val="cs-CZ"/>
        </w:rPr>
        <w:lastRenderedPageBreak/>
        <w:t xml:space="preserve">Povoleným zatížením </w:t>
      </w:r>
      <w:r w:rsidRPr="00DC6959">
        <w:rPr>
          <w:rFonts w:ascii="Calibri" w:hAnsi="Calibri" w:cs="Calibri"/>
          <w:lang w:val="cs-CZ"/>
        </w:rPr>
        <w:t>se rozumí zatížení Pozemků nebo jejich částí, které</w:t>
      </w:r>
      <w:r w:rsidRPr="00DC6959">
        <w:rPr>
          <w:rFonts w:ascii="Calibri" w:hAnsi="Calibri" w:cs="Calibri"/>
          <w:b/>
          <w:bCs/>
          <w:lang w:val="cs-CZ"/>
        </w:rPr>
        <w:t xml:space="preserve"> </w:t>
      </w:r>
      <w:r w:rsidRPr="00DC6959">
        <w:rPr>
          <w:rFonts w:ascii="Calibri" w:hAnsi="Calibri" w:cs="Calibri"/>
          <w:lang w:val="cs-CZ"/>
        </w:rPr>
        <w:t xml:space="preserve">představují Příspěvek, služebností inženýrské sítě či jinou služebností třetí osoby k předmětu Příspěvku, pokud tyto nebrání nebo neomezují řádné využívání </w:t>
      </w:r>
      <w:r w:rsidR="006C6E27" w:rsidRPr="00DC6959">
        <w:rPr>
          <w:rFonts w:ascii="Calibri" w:hAnsi="Calibri" w:cs="Calibri"/>
          <w:lang w:val="cs-CZ"/>
        </w:rPr>
        <w:t>Příspěvku</w:t>
      </w:r>
      <w:r w:rsidRPr="00DC6959">
        <w:rPr>
          <w:rFonts w:ascii="Calibri" w:hAnsi="Calibri" w:cs="Calibri"/>
          <w:lang w:val="cs-CZ"/>
        </w:rPr>
        <w:t xml:space="preserve"> k sjednanému nebo obvyklému účelu, případně jiné zatížení schválené MČ případně nezbytné k realizaci Investičního záměru, které v podstatném ohledu nemění povahu </w:t>
      </w:r>
      <w:r w:rsidR="006C6E27" w:rsidRPr="00DC6959">
        <w:rPr>
          <w:rFonts w:ascii="Calibri" w:hAnsi="Calibri" w:cs="Calibri"/>
          <w:lang w:val="cs-CZ"/>
        </w:rPr>
        <w:t>Příspěvku</w:t>
      </w:r>
      <w:r w:rsidRPr="00DC6959">
        <w:rPr>
          <w:rFonts w:ascii="Calibri" w:hAnsi="Calibri" w:cs="Calibri"/>
          <w:lang w:val="cs-CZ"/>
        </w:rPr>
        <w:t xml:space="preserve">, jakož i zatížení existující v době uzavření této </w:t>
      </w:r>
      <w:r w:rsidR="00604B2E" w:rsidRPr="00DC6959">
        <w:rPr>
          <w:rFonts w:ascii="Calibri" w:hAnsi="Calibri" w:cs="Calibri"/>
          <w:lang w:val="cs-CZ"/>
        </w:rPr>
        <w:t>Dohody</w:t>
      </w:r>
      <w:r w:rsidRPr="00DC6959">
        <w:rPr>
          <w:rFonts w:ascii="Calibri" w:hAnsi="Calibri" w:cs="Calibri"/>
          <w:lang w:val="cs-CZ"/>
        </w:rPr>
        <w:t xml:space="preserve">. </w:t>
      </w:r>
    </w:p>
    <w:p w14:paraId="424F7186" w14:textId="5A79DF93" w:rsidR="00393E96" w:rsidRPr="00DC6959" w:rsidRDefault="00393E96" w:rsidP="003B77F3">
      <w:pPr>
        <w:pStyle w:val="Odstavecseseznamem"/>
        <w:widowControl/>
        <w:ind w:left="567"/>
        <w:jc w:val="both"/>
        <w:rPr>
          <w:rFonts w:ascii="Calibri" w:hAnsi="Calibri" w:cs="Calibri"/>
          <w:lang w:val="cs-CZ"/>
        </w:rPr>
      </w:pPr>
      <w:r w:rsidRPr="00DC6959">
        <w:rPr>
          <w:rFonts w:ascii="Calibri" w:hAnsi="Calibri" w:cs="Calibri"/>
          <w:b/>
          <w:lang w:val="cs-CZ"/>
        </w:rPr>
        <w:t>Pozemky</w:t>
      </w:r>
      <w:r w:rsidRPr="00DC6959">
        <w:rPr>
          <w:rFonts w:ascii="Calibri" w:hAnsi="Calibri" w:cs="Calibri"/>
          <w:lang w:val="cs-CZ"/>
        </w:rPr>
        <w:t xml:space="preserve"> se rozumí pozemky ve vlastnictví Investora nebo ve vlastnictví třetích osob, jak jsou tyto pozemky specifikovány v mapovém zákresu, který tvoří přílohu č.</w:t>
      </w:r>
      <w:r w:rsidR="004121FC">
        <w:rPr>
          <w:rFonts w:ascii="Calibri" w:eastAsia="SimSun" w:hAnsi="Calibri" w:cs="Calibri"/>
          <w:lang w:val="cs-CZ"/>
        </w:rPr>
        <w:t xml:space="preserve"> 1</w:t>
      </w:r>
      <w:r w:rsidRPr="00DC6959">
        <w:rPr>
          <w:rFonts w:ascii="Calibri" w:hAnsi="Calibri" w:cs="Calibri"/>
          <w:lang w:val="cs-CZ"/>
        </w:rPr>
        <w:t xml:space="preserve"> této </w:t>
      </w:r>
      <w:r w:rsidR="00083FA2" w:rsidRPr="00DC6959">
        <w:rPr>
          <w:rFonts w:ascii="Calibri" w:hAnsi="Calibri" w:cs="Calibri"/>
          <w:lang w:val="cs-CZ"/>
        </w:rPr>
        <w:t>Dohody</w:t>
      </w:r>
      <w:r w:rsidRPr="00DC6959">
        <w:rPr>
          <w:rFonts w:ascii="Calibri" w:hAnsi="Calibri" w:cs="Calibri"/>
          <w:lang w:val="cs-CZ"/>
        </w:rPr>
        <w:t xml:space="preserve"> (tj. pozemky nebo jejich části vymezené v tomto výkresu hranicí řešeného území).</w:t>
      </w:r>
    </w:p>
    <w:p w14:paraId="4AF21BB7" w14:textId="485C15FF" w:rsidR="00251EF2" w:rsidRPr="00DC6959" w:rsidRDefault="00251EF2" w:rsidP="003B77F3">
      <w:pPr>
        <w:pStyle w:val="Odstavecseseznamem"/>
        <w:widowControl/>
        <w:ind w:left="567"/>
        <w:jc w:val="both"/>
        <w:rPr>
          <w:rFonts w:ascii="Calibri" w:hAnsi="Calibri" w:cs="Calibri"/>
          <w:lang w:val="cs-CZ"/>
        </w:rPr>
      </w:pPr>
      <w:r w:rsidRPr="00DC6959">
        <w:rPr>
          <w:rFonts w:ascii="Calibri" w:hAnsi="Calibri" w:cs="Calibri"/>
          <w:b/>
          <w:bCs/>
          <w:lang w:val="cs-CZ"/>
        </w:rPr>
        <w:t xml:space="preserve">Plánovací smlouvou </w:t>
      </w:r>
      <w:r w:rsidRPr="00DC6959">
        <w:rPr>
          <w:rFonts w:ascii="Calibri" w:hAnsi="Calibri" w:cs="Calibri"/>
          <w:lang w:val="cs-CZ"/>
        </w:rPr>
        <w:t xml:space="preserve">se rozumí </w:t>
      </w:r>
      <w:r w:rsidR="00150514" w:rsidRPr="00DC6959">
        <w:rPr>
          <w:rFonts w:ascii="Calibri" w:hAnsi="Calibri" w:cs="Calibri"/>
          <w:lang w:val="cs-CZ"/>
        </w:rPr>
        <w:t xml:space="preserve">veřejnoprávní plánovací smlouva </w:t>
      </w:r>
      <w:r w:rsidR="00692B0A" w:rsidRPr="00DC6959">
        <w:rPr>
          <w:rFonts w:ascii="Calibri" w:hAnsi="Calibri" w:cs="Calibri"/>
          <w:lang w:val="cs-CZ"/>
        </w:rPr>
        <w:t xml:space="preserve">č. </w:t>
      </w:r>
      <w:r w:rsidR="008E03E7" w:rsidRPr="000A5ECC">
        <w:rPr>
          <w:rFonts w:ascii="Calibri" w:hAnsi="Calibri" w:cs="Calibri"/>
        </w:rPr>
        <w:t>3328</w:t>
      </w:r>
      <w:r w:rsidR="00692B0A" w:rsidRPr="00DC6959">
        <w:rPr>
          <w:rFonts w:ascii="Calibri" w:hAnsi="Calibri" w:cs="Calibri"/>
          <w:lang w:val="cs-CZ"/>
        </w:rPr>
        <w:t xml:space="preserve"> </w:t>
      </w:r>
      <w:r w:rsidR="00150514" w:rsidRPr="00DC6959">
        <w:rPr>
          <w:rFonts w:ascii="Calibri" w:hAnsi="Calibri" w:cs="Calibri"/>
          <w:lang w:val="cs-CZ"/>
        </w:rPr>
        <w:t xml:space="preserve">uzavřená </w:t>
      </w:r>
      <w:r w:rsidR="00E90752" w:rsidRPr="00DC6959">
        <w:rPr>
          <w:rFonts w:ascii="Calibri" w:hAnsi="Calibri" w:cs="Calibri"/>
          <w:lang w:val="cs-CZ"/>
        </w:rPr>
        <w:t xml:space="preserve">současně s touto Dohodou </w:t>
      </w:r>
      <w:r w:rsidR="00150514" w:rsidRPr="00DC6959">
        <w:rPr>
          <w:rFonts w:ascii="Calibri" w:hAnsi="Calibri" w:cs="Calibri"/>
          <w:lang w:val="cs-CZ"/>
        </w:rPr>
        <w:t>mezi Smluvními stranami podle § 130 a násl. Stavebního zákona</w:t>
      </w:r>
      <w:r w:rsidRPr="00DC6959">
        <w:rPr>
          <w:rFonts w:ascii="Calibri" w:hAnsi="Calibri" w:cs="Calibri"/>
          <w:lang w:val="cs-CZ"/>
        </w:rPr>
        <w:t xml:space="preserve">. </w:t>
      </w:r>
    </w:p>
    <w:p w14:paraId="70FEE6E9" w14:textId="2340F857" w:rsidR="00563DC2" w:rsidRPr="00DC6959" w:rsidRDefault="00563DC2" w:rsidP="003B77F3">
      <w:pPr>
        <w:pStyle w:val="Odstavecseseznamem"/>
        <w:widowControl/>
        <w:ind w:left="567"/>
        <w:jc w:val="both"/>
        <w:rPr>
          <w:rFonts w:ascii="Calibri" w:hAnsi="Calibri" w:cs="Calibri"/>
          <w:lang w:val="cs-CZ"/>
        </w:rPr>
      </w:pPr>
      <w:r w:rsidRPr="00DC6959">
        <w:rPr>
          <w:rFonts w:ascii="Calibri" w:hAnsi="Calibri" w:cs="Calibri"/>
          <w:b/>
          <w:bCs/>
          <w:lang w:val="cs-CZ"/>
        </w:rPr>
        <w:t>Příspěv</w:t>
      </w:r>
      <w:r w:rsidR="008E1F2F" w:rsidRPr="00DC6959">
        <w:rPr>
          <w:rFonts w:ascii="Calibri" w:hAnsi="Calibri" w:cs="Calibri"/>
          <w:b/>
          <w:bCs/>
          <w:lang w:val="cs-CZ"/>
        </w:rPr>
        <w:t xml:space="preserve">kem </w:t>
      </w:r>
      <w:r w:rsidR="008E1F2F" w:rsidRPr="00DC6959">
        <w:rPr>
          <w:rFonts w:ascii="Calibri" w:hAnsi="Calibri" w:cs="Calibri"/>
          <w:lang w:val="cs-CZ"/>
        </w:rPr>
        <w:t>se rozumí</w:t>
      </w:r>
      <w:r w:rsidR="008E1F2F" w:rsidRPr="00DC6959">
        <w:rPr>
          <w:rFonts w:ascii="Calibri" w:hAnsi="Calibri" w:cs="Calibri"/>
          <w:b/>
          <w:bCs/>
          <w:lang w:val="cs-CZ"/>
        </w:rPr>
        <w:t xml:space="preserve"> </w:t>
      </w:r>
      <w:r w:rsidR="00612A4A" w:rsidRPr="00DC6959">
        <w:rPr>
          <w:rFonts w:ascii="Calibri" w:hAnsi="Calibri" w:cs="Calibri"/>
          <w:lang w:val="cs-CZ"/>
        </w:rPr>
        <w:t>podle okolností</w:t>
      </w:r>
      <w:r w:rsidR="00612A4A" w:rsidRPr="00DC6959">
        <w:rPr>
          <w:rFonts w:ascii="Calibri" w:hAnsi="Calibri" w:cs="Calibri"/>
          <w:b/>
          <w:bCs/>
          <w:lang w:val="cs-CZ"/>
        </w:rPr>
        <w:t xml:space="preserve"> </w:t>
      </w:r>
      <w:r w:rsidR="0070543A" w:rsidRPr="00DC6959">
        <w:rPr>
          <w:rFonts w:ascii="Calibri" w:hAnsi="Calibri" w:cs="Calibri"/>
          <w:lang w:val="cs-CZ"/>
        </w:rPr>
        <w:t>f</w:t>
      </w:r>
      <w:r w:rsidR="003E0348" w:rsidRPr="00DC6959">
        <w:rPr>
          <w:rFonts w:ascii="Calibri" w:hAnsi="Calibri" w:cs="Calibri"/>
          <w:lang w:val="cs-CZ"/>
        </w:rPr>
        <w:t xml:space="preserve">inanční </w:t>
      </w:r>
      <w:r w:rsidR="002F37D0" w:rsidRPr="00DC6959">
        <w:rPr>
          <w:rFonts w:ascii="Calibri" w:hAnsi="Calibri" w:cs="Calibri"/>
          <w:lang w:val="cs-CZ"/>
        </w:rPr>
        <w:t xml:space="preserve">příspěvek </w:t>
      </w:r>
      <w:r w:rsidR="003E0348" w:rsidRPr="00DC6959">
        <w:rPr>
          <w:rFonts w:ascii="Calibri" w:hAnsi="Calibri" w:cs="Calibri"/>
          <w:lang w:val="cs-CZ"/>
        </w:rPr>
        <w:t>nebo Nefinanční příspěvek</w:t>
      </w:r>
      <w:r w:rsidR="0070543A" w:rsidRPr="00DC6959">
        <w:rPr>
          <w:rFonts w:ascii="Calibri" w:hAnsi="Calibri" w:cs="Calibri"/>
          <w:lang w:val="cs-CZ"/>
        </w:rPr>
        <w:t xml:space="preserve"> nebo Ostatní příspěvek</w:t>
      </w:r>
      <w:r w:rsidR="003E0348" w:rsidRPr="00DC6959">
        <w:rPr>
          <w:rFonts w:ascii="Calibri" w:hAnsi="Calibri" w:cs="Calibri"/>
          <w:lang w:val="cs-CZ"/>
        </w:rPr>
        <w:t xml:space="preserve"> Investora, nebo jejich kombinace, k jehož poskytnutí se zavázal Investor </w:t>
      </w:r>
      <w:r w:rsidR="00BC7B1D" w:rsidRPr="00DC6959">
        <w:rPr>
          <w:rFonts w:ascii="Calibri" w:hAnsi="Calibri" w:cs="Calibri"/>
          <w:lang w:val="cs-CZ"/>
        </w:rPr>
        <w:t xml:space="preserve">za podmínek </w:t>
      </w:r>
      <w:r w:rsidR="003E0348" w:rsidRPr="00DC6959">
        <w:rPr>
          <w:rFonts w:ascii="Calibri" w:hAnsi="Calibri" w:cs="Calibri"/>
          <w:lang w:val="cs-CZ"/>
        </w:rPr>
        <w:t>dle této Dohody</w:t>
      </w:r>
      <w:r w:rsidR="00340C08" w:rsidRPr="00DC6959">
        <w:rPr>
          <w:rFonts w:ascii="Calibri" w:hAnsi="Calibri" w:cs="Calibri"/>
          <w:lang w:val="cs-CZ"/>
        </w:rPr>
        <w:t xml:space="preserve">. </w:t>
      </w:r>
    </w:p>
    <w:p w14:paraId="19B2BF05" w14:textId="0D78BD2A" w:rsidR="006B08C7" w:rsidRPr="00DC6959" w:rsidRDefault="006B08C7" w:rsidP="003B77F3">
      <w:pPr>
        <w:pStyle w:val="Odstavecseseznamem"/>
        <w:widowControl/>
        <w:ind w:left="567"/>
        <w:jc w:val="both"/>
        <w:rPr>
          <w:rFonts w:ascii="Calibri" w:hAnsi="Calibri" w:cs="Calibri"/>
          <w:lang w:val="cs-CZ"/>
        </w:rPr>
      </w:pPr>
      <w:r w:rsidRPr="00DC6959">
        <w:rPr>
          <w:rFonts w:ascii="Calibri" w:hAnsi="Calibri" w:cs="Calibri"/>
          <w:b/>
          <w:bCs/>
          <w:lang w:val="cs-CZ"/>
        </w:rPr>
        <w:t>Povolení</w:t>
      </w:r>
      <w:r w:rsidR="008E1F2F" w:rsidRPr="00DC6959">
        <w:rPr>
          <w:rFonts w:ascii="Calibri" w:hAnsi="Calibri" w:cs="Calibri"/>
          <w:b/>
          <w:bCs/>
          <w:lang w:val="cs-CZ"/>
        </w:rPr>
        <w:t>m</w:t>
      </w:r>
      <w:r w:rsidRPr="00DC6959">
        <w:rPr>
          <w:rFonts w:ascii="Calibri" w:hAnsi="Calibri" w:cs="Calibri"/>
          <w:b/>
          <w:lang w:val="cs-CZ"/>
        </w:rPr>
        <w:t xml:space="preserve"> záměru </w:t>
      </w:r>
      <w:r w:rsidR="008E1F2F" w:rsidRPr="00DC6959">
        <w:rPr>
          <w:rFonts w:ascii="Calibri" w:hAnsi="Calibri" w:cs="Calibri"/>
          <w:lang w:val="cs-CZ"/>
        </w:rPr>
        <w:t>se rozumí</w:t>
      </w:r>
      <w:r w:rsidRPr="00DC6959">
        <w:rPr>
          <w:rFonts w:ascii="Calibri" w:hAnsi="Calibri" w:cs="Calibri"/>
          <w:b/>
          <w:bCs/>
          <w:lang w:val="cs-CZ"/>
        </w:rPr>
        <w:t xml:space="preserve"> </w:t>
      </w:r>
      <w:r w:rsidR="00340C08" w:rsidRPr="00DC6959">
        <w:rPr>
          <w:rFonts w:ascii="Calibri" w:hAnsi="Calibri" w:cs="Calibri"/>
          <w:lang w:val="cs-CZ"/>
        </w:rPr>
        <w:t>povolení záměru dle § 197 a</w:t>
      </w:r>
      <w:r w:rsidR="008E1F2F" w:rsidRPr="00DC6959">
        <w:rPr>
          <w:rFonts w:ascii="Calibri" w:hAnsi="Calibri" w:cs="Calibri"/>
          <w:lang w:val="cs-CZ"/>
        </w:rPr>
        <w:t> </w:t>
      </w:r>
      <w:r w:rsidR="00340C08" w:rsidRPr="00DC6959">
        <w:rPr>
          <w:rFonts w:ascii="Calibri" w:hAnsi="Calibri" w:cs="Calibri"/>
          <w:lang w:val="cs-CZ"/>
        </w:rPr>
        <w:t>násl. Stavebního zákona</w:t>
      </w:r>
      <w:r w:rsidR="008E1F2F" w:rsidRPr="00DC6959">
        <w:rPr>
          <w:rFonts w:ascii="Calibri" w:hAnsi="Calibri" w:cs="Calibri"/>
          <w:lang w:val="cs-CZ"/>
        </w:rPr>
        <w:t xml:space="preserve"> vydané po vydání Změny ÚP za trvání této Dohody k jakékoli stavbě na Pozemcích</w:t>
      </w:r>
      <w:r w:rsidR="00340C08" w:rsidRPr="00DC6959">
        <w:rPr>
          <w:rFonts w:ascii="Calibri" w:hAnsi="Calibri" w:cs="Calibri"/>
          <w:lang w:val="cs-CZ"/>
        </w:rPr>
        <w:t xml:space="preserve">, </w:t>
      </w:r>
      <w:r w:rsidR="008E1F2F" w:rsidRPr="00DC6959">
        <w:rPr>
          <w:rFonts w:ascii="Calibri" w:hAnsi="Calibri" w:cs="Calibri"/>
          <w:lang w:val="cs-CZ"/>
        </w:rPr>
        <w:t xml:space="preserve">a </w:t>
      </w:r>
      <w:r w:rsidR="00340C08" w:rsidRPr="00DC6959">
        <w:rPr>
          <w:rFonts w:ascii="Calibri" w:hAnsi="Calibri" w:cs="Calibri"/>
          <w:lang w:val="cs-CZ"/>
        </w:rPr>
        <w:t xml:space="preserve">také instituty a správní akty se stejným účinkem ve smyslu </w:t>
      </w:r>
      <w:r w:rsidR="008E1F2F" w:rsidRPr="00DC6959">
        <w:rPr>
          <w:rFonts w:ascii="Calibri" w:hAnsi="Calibri" w:cs="Calibri"/>
          <w:lang w:val="cs-CZ"/>
        </w:rPr>
        <w:t>právních předpisů</w:t>
      </w:r>
      <w:r w:rsidR="00340C08" w:rsidRPr="00DC6959">
        <w:rPr>
          <w:rFonts w:ascii="Calibri" w:hAnsi="Calibri" w:cs="Calibri"/>
          <w:lang w:val="cs-CZ"/>
        </w:rPr>
        <w:t>.</w:t>
      </w:r>
      <w:r w:rsidR="00DA2D9C" w:rsidRPr="00DC6959">
        <w:rPr>
          <w:rFonts w:ascii="Calibri" w:hAnsi="Calibri" w:cs="Calibri"/>
          <w:lang w:val="cs-CZ"/>
        </w:rPr>
        <w:t xml:space="preserve"> </w:t>
      </w:r>
    </w:p>
    <w:p w14:paraId="696E629C" w14:textId="2F4DA6AB" w:rsidR="00DA2D9C" w:rsidRPr="00DC6959" w:rsidRDefault="008E1F2F" w:rsidP="00DA2D9C">
      <w:pPr>
        <w:pStyle w:val="Odstavecseseznamem"/>
        <w:widowControl/>
        <w:ind w:left="567"/>
        <w:jc w:val="both"/>
        <w:rPr>
          <w:rFonts w:ascii="Calibri" w:hAnsi="Calibri" w:cs="Calibri"/>
          <w:lang w:val="cs-CZ"/>
        </w:rPr>
      </w:pPr>
      <w:r w:rsidRPr="00DC6959">
        <w:rPr>
          <w:rFonts w:ascii="Calibri" w:hAnsi="Calibri" w:cs="Calibri"/>
          <w:b/>
          <w:bCs/>
          <w:lang w:val="cs-CZ"/>
        </w:rPr>
        <w:t>Stavební</w:t>
      </w:r>
      <w:r w:rsidR="00054663" w:rsidRPr="00DC6959">
        <w:rPr>
          <w:rFonts w:ascii="Calibri" w:hAnsi="Calibri" w:cs="Calibri"/>
          <w:b/>
          <w:bCs/>
          <w:lang w:val="cs-CZ"/>
        </w:rPr>
        <w:t>m</w:t>
      </w:r>
      <w:r w:rsidRPr="00DC6959">
        <w:rPr>
          <w:rFonts w:ascii="Calibri" w:hAnsi="Calibri" w:cs="Calibri"/>
          <w:b/>
          <w:bCs/>
          <w:lang w:val="cs-CZ"/>
        </w:rPr>
        <w:t xml:space="preserve"> zákon</w:t>
      </w:r>
      <w:r w:rsidR="00054663" w:rsidRPr="00DC6959">
        <w:rPr>
          <w:rFonts w:ascii="Calibri" w:hAnsi="Calibri" w:cs="Calibri"/>
          <w:b/>
          <w:bCs/>
          <w:lang w:val="cs-CZ"/>
        </w:rPr>
        <w:t xml:space="preserve">em </w:t>
      </w:r>
      <w:r w:rsidR="00F90888" w:rsidRPr="00DC6959">
        <w:rPr>
          <w:rFonts w:ascii="Calibri" w:hAnsi="Calibri" w:cs="Calibri"/>
          <w:lang w:val="cs-CZ"/>
        </w:rPr>
        <w:t xml:space="preserve">se </w:t>
      </w:r>
      <w:r w:rsidR="00054663" w:rsidRPr="00DC6959">
        <w:rPr>
          <w:rFonts w:ascii="Calibri" w:hAnsi="Calibri" w:cs="Calibri"/>
          <w:lang w:val="cs-CZ"/>
        </w:rPr>
        <w:t xml:space="preserve">rozumí zákon č. 283/2021 Sb., stavební zákon, ve znění pozdějších předpisů. </w:t>
      </w:r>
    </w:p>
    <w:p w14:paraId="44A26B61" w14:textId="5C34B181" w:rsidR="00476088" w:rsidRPr="00DC6959" w:rsidRDefault="00476088" w:rsidP="00476088">
      <w:pPr>
        <w:widowControl/>
        <w:ind w:left="567"/>
        <w:jc w:val="both"/>
        <w:rPr>
          <w:rFonts w:ascii="Calibri" w:hAnsi="Calibri" w:cs="Calibri"/>
          <w:lang w:val="cs-CZ"/>
        </w:rPr>
      </w:pPr>
      <w:r w:rsidRPr="00DC6959">
        <w:rPr>
          <w:rFonts w:ascii="Calibri" w:hAnsi="Calibri" w:cs="Calibri"/>
          <w:b/>
          <w:bCs/>
          <w:lang w:val="cs-CZ"/>
        </w:rPr>
        <w:t xml:space="preserve">ÚP </w:t>
      </w:r>
      <w:r w:rsidRPr="00DC6959">
        <w:rPr>
          <w:rFonts w:ascii="Calibri" w:hAnsi="Calibri" w:cs="Calibri"/>
          <w:lang w:val="cs-CZ"/>
        </w:rPr>
        <w:t>se rozumí Územní plán sídelního útvaru hlavního města Prahy, tedy obecně závazná vyhláška HMP č. 32/1999 Sb. hl. m. Prahy, ve znění opatření obecné povahy č. 55 z roku 2018, kterým byla vydána změna Z 2832, ve znění účinném ke dni nabytí platnosti této Dohody.</w:t>
      </w:r>
    </w:p>
    <w:p w14:paraId="1CA24343" w14:textId="23471783" w:rsidR="007010F5" w:rsidRPr="00DC6959" w:rsidRDefault="007010F5" w:rsidP="007010F5">
      <w:pPr>
        <w:widowControl/>
        <w:ind w:left="567"/>
        <w:jc w:val="both"/>
        <w:rPr>
          <w:rFonts w:ascii="Calibri" w:hAnsi="Calibri" w:cs="Calibri"/>
          <w:lang w:val="cs-CZ"/>
        </w:rPr>
      </w:pPr>
      <w:r w:rsidRPr="00DC6959">
        <w:rPr>
          <w:rFonts w:ascii="Calibri" w:hAnsi="Calibri" w:cs="Calibri"/>
          <w:b/>
          <w:bCs/>
          <w:lang w:val="cs-CZ"/>
        </w:rPr>
        <w:t>Základními parametry</w:t>
      </w:r>
      <w:r w:rsidRPr="00DC6959">
        <w:rPr>
          <w:rFonts w:ascii="Calibri" w:hAnsi="Calibri" w:cs="Calibri"/>
          <w:lang w:val="cs-CZ"/>
        </w:rPr>
        <w:t xml:space="preserve"> se rozumí sjednané vlastnosti Investičního záměru, jenž bude realizován na Pozemcích, a které Investor musí dle této Dohody dodržet a respektovat v každé fázi přípravy, realizace a existence Investičního záměru, jak jsou tyto vymezeny v čl. </w:t>
      </w:r>
      <w:r w:rsidR="001F6692" w:rsidRPr="00DC6959">
        <w:rPr>
          <w:rFonts w:ascii="Calibri" w:hAnsi="Calibri" w:cs="Calibri"/>
          <w:highlight w:val="yellow"/>
          <w:lang w:val="cs-CZ"/>
        </w:rPr>
        <w:fldChar w:fldCharType="begin"/>
      </w:r>
      <w:r w:rsidR="001F6692" w:rsidRPr="00DC6959">
        <w:rPr>
          <w:rFonts w:ascii="Calibri" w:hAnsi="Calibri" w:cs="Calibri"/>
          <w:lang w:val="cs-CZ"/>
        </w:rPr>
        <w:instrText xml:space="preserve"> REF _Ref209707495 \r \h </w:instrText>
      </w:r>
      <w:r w:rsidR="004121FC" w:rsidRPr="004121FC">
        <w:rPr>
          <w:rFonts w:ascii="Calibri" w:hAnsi="Calibri" w:cs="Calibri"/>
          <w:highlight w:val="yellow"/>
          <w:lang w:val="cs-CZ"/>
        </w:rPr>
        <w:instrText xml:space="preserve"> \* MERGEFORMAT </w:instrText>
      </w:r>
      <w:r w:rsidR="001F6692" w:rsidRPr="00DC6959">
        <w:rPr>
          <w:rFonts w:ascii="Calibri" w:hAnsi="Calibri" w:cs="Calibri"/>
          <w:highlight w:val="yellow"/>
          <w:lang w:val="cs-CZ"/>
        </w:rPr>
      </w:r>
      <w:r w:rsidR="001F6692" w:rsidRPr="00DC6959">
        <w:rPr>
          <w:rFonts w:ascii="Calibri" w:hAnsi="Calibri" w:cs="Calibri"/>
          <w:highlight w:val="yellow"/>
          <w:lang w:val="cs-CZ"/>
        </w:rPr>
        <w:fldChar w:fldCharType="separate"/>
      </w:r>
      <w:r w:rsidR="004F3D29">
        <w:rPr>
          <w:rFonts w:ascii="Calibri" w:hAnsi="Calibri" w:cs="Calibri"/>
          <w:lang w:val="cs-CZ"/>
        </w:rPr>
        <w:t>IV.1</w:t>
      </w:r>
      <w:r w:rsidR="001F6692" w:rsidRPr="00DC6959">
        <w:rPr>
          <w:rFonts w:ascii="Calibri" w:hAnsi="Calibri" w:cs="Calibri"/>
          <w:highlight w:val="yellow"/>
          <w:lang w:val="cs-CZ"/>
        </w:rPr>
        <w:fldChar w:fldCharType="end"/>
      </w:r>
      <w:r w:rsidR="00AE26B5" w:rsidRPr="00DC6959">
        <w:rPr>
          <w:rFonts w:ascii="Calibri" w:hAnsi="Calibri" w:cs="Calibri"/>
          <w:lang w:val="cs-CZ"/>
        </w:rPr>
        <w:t xml:space="preserve"> </w:t>
      </w:r>
      <w:r w:rsidRPr="00DC6959">
        <w:rPr>
          <w:rFonts w:ascii="Calibri" w:hAnsi="Calibri" w:cs="Calibri"/>
          <w:lang w:val="cs-CZ"/>
        </w:rPr>
        <w:t xml:space="preserve">této Dohody. </w:t>
      </w:r>
    </w:p>
    <w:p w14:paraId="05400B04" w14:textId="66B8E5B1" w:rsidR="00591351" w:rsidRPr="00DC6959" w:rsidRDefault="00591351" w:rsidP="00591351">
      <w:pPr>
        <w:widowControl/>
        <w:ind w:left="567"/>
        <w:jc w:val="both"/>
        <w:rPr>
          <w:rFonts w:ascii="Calibri" w:hAnsi="Calibri" w:cs="Calibri"/>
          <w:lang w:val="cs-CZ"/>
        </w:rPr>
      </w:pPr>
      <w:r w:rsidRPr="00DC6959">
        <w:rPr>
          <w:rFonts w:ascii="Calibri" w:hAnsi="Calibri" w:cs="Calibri"/>
          <w:b/>
          <w:bCs/>
          <w:lang w:val="cs-CZ"/>
        </w:rPr>
        <w:t xml:space="preserve">Zákonem o HMP </w:t>
      </w:r>
      <w:r w:rsidRPr="00DC6959">
        <w:rPr>
          <w:rFonts w:ascii="Calibri" w:hAnsi="Calibri" w:cs="Calibri"/>
          <w:lang w:val="cs-CZ"/>
        </w:rPr>
        <w:t>se rozumí</w:t>
      </w:r>
      <w:r w:rsidRPr="00DC6959">
        <w:rPr>
          <w:rFonts w:ascii="Calibri" w:hAnsi="Calibri" w:cs="Calibri"/>
          <w:b/>
          <w:bCs/>
          <w:lang w:val="cs-CZ"/>
        </w:rPr>
        <w:t xml:space="preserve"> </w:t>
      </w:r>
      <w:r w:rsidRPr="00DC6959">
        <w:rPr>
          <w:rFonts w:ascii="Calibri" w:hAnsi="Calibri" w:cs="Calibri"/>
          <w:lang w:val="cs-CZ"/>
        </w:rPr>
        <w:t>zákon č. 131/2000 Sb., o hlavním městě Praze, ve znění pozdějších předpisů.</w:t>
      </w:r>
    </w:p>
    <w:p w14:paraId="62C4372C" w14:textId="32F831D1" w:rsidR="00054663" w:rsidRPr="00DC6959" w:rsidRDefault="00054663" w:rsidP="000C7FF2">
      <w:pPr>
        <w:pStyle w:val="Odstavecseseznamem"/>
        <w:widowControl/>
        <w:ind w:left="567"/>
        <w:jc w:val="both"/>
        <w:rPr>
          <w:rFonts w:ascii="Calibri" w:hAnsi="Calibri" w:cs="Calibri"/>
          <w:lang w:val="cs-CZ"/>
        </w:rPr>
      </w:pPr>
      <w:r w:rsidRPr="00DC6959">
        <w:rPr>
          <w:rFonts w:ascii="Calibri" w:hAnsi="Calibri" w:cs="Calibri"/>
          <w:b/>
          <w:bCs/>
          <w:lang w:val="cs-CZ"/>
        </w:rPr>
        <w:t xml:space="preserve">Změnou ÚP </w:t>
      </w:r>
      <w:r w:rsidR="00E57D1E" w:rsidRPr="00DC6959">
        <w:rPr>
          <w:rFonts w:ascii="Calibri" w:hAnsi="Calibri" w:cs="Calibri"/>
          <w:lang w:val="cs-CZ"/>
        </w:rPr>
        <w:t>se rozumí změna pořizovaná pod číslem Z 3304/18, spočívající především ve změně části funkční plochy VV na smíšenou plochu SV-D</w:t>
      </w:r>
      <w:bookmarkStart w:id="5" w:name="_Hlk92728576"/>
      <w:r w:rsidR="00E57D1E" w:rsidRPr="00DC6959">
        <w:rPr>
          <w:rFonts w:ascii="Calibri" w:hAnsi="Calibri" w:cs="Calibri"/>
          <w:lang w:val="cs-CZ"/>
        </w:rPr>
        <w:t>.</w:t>
      </w:r>
      <w:bookmarkEnd w:id="5"/>
      <w:r w:rsidR="00E57D1E" w:rsidRPr="00DC6959">
        <w:rPr>
          <w:rFonts w:ascii="Calibri" w:hAnsi="Calibri" w:cs="Calibri"/>
          <w:lang w:val="cs-CZ"/>
        </w:rPr>
        <w:t xml:space="preserve"> Změnou ÚP se rozumí taktéž případně jiná změna ÚP nebo vydání nového územního plánu HMP, pokud po jejich vydání bude regulativ Pozemků odpovídat obsahu návrhu změny Z 3304/18.</w:t>
      </w:r>
    </w:p>
    <w:p w14:paraId="7441C429" w14:textId="29296FE0" w:rsidR="00172C60" w:rsidRPr="00DC6959" w:rsidRDefault="002321AE" w:rsidP="00483344">
      <w:pPr>
        <w:pStyle w:val="Odstavecseseznamem"/>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Pokud z kontextu neplyne něco jiného, má pojem použitý v této Dohodě s velkým počátečním písmenem, který není v této Dohodě samostatně definován, význam dle definice uvedené v Plánovací smlouvě. </w:t>
      </w:r>
    </w:p>
    <w:p w14:paraId="4C0FA61C" w14:textId="52D3507E" w:rsidR="00DE32B0" w:rsidRPr="00DC6959" w:rsidRDefault="00213D7B" w:rsidP="00DA4862">
      <w:pPr>
        <w:pStyle w:val="Nadpis2"/>
        <w:widowControl/>
        <w:numPr>
          <w:ilvl w:val="0"/>
          <w:numId w:val="1"/>
        </w:numPr>
        <w:tabs>
          <w:tab w:val="clear" w:pos="0"/>
        </w:tabs>
        <w:spacing w:before="360" w:after="120" w:line="276" w:lineRule="auto"/>
        <w:ind w:left="567" w:hanging="567"/>
        <w:jc w:val="both"/>
        <w:rPr>
          <w:rFonts w:ascii="Calibri" w:hAnsi="Calibri" w:cs="Calibri"/>
          <w:sz w:val="20"/>
          <w:szCs w:val="20"/>
          <w:lang w:val="cs-CZ"/>
        </w:rPr>
      </w:pPr>
      <w:bookmarkStart w:id="6" w:name="_Toc127609755"/>
      <w:r w:rsidRPr="00DC6959">
        <w:rPr>
          <w:rFonts w:ascii="Calibri" w:hAnsi="Calibri" w:cs="Calibri"/>
          <w:sz w:val="20"/>
          <w:szCs w:val="20"/>
          <w:lang w:val="cs-CZ"/>
        </w:rPr>
        <w:t xml:space="preserve">Předmět </w:t>
      </w:r>
      <w:bookmarkEnd w:id="6"/>
      <w:r w:rsidR="001F6958" w:rsidRPr="00DC6959">
        <w:rPr>
          <w:rFonts w:ascii="Calibri" w:hAnsi="Calibri" w:cs="Calibri"/>
          <w:sz w:val="20"/>
          <w:szCs w:val="20"/>
          <w:lang w:val="cs-CZ"/>
        </w:rPr>
        <w:t xml:space="preserve">a povaha </w:t>
      </w:r>
      <w:r w:rsidR="00D649AB" w:rsidRPr="00DC6959">
        <w:rPr>
          <w:rFonts w:ascii="Calibri" w:hAnsi="Calibri" w:cs="Calibri"/>
          <w:sz w:val="20"/>
          <w:szCs w:val="20"/>
          <w:lang w:val="cs-CZ"/>
        </w:rPr>
        <w:t>Dohody</w:t>
      </w:r>
    </w:p>
    <w:p w14:paraId="4B957BA7" w14:textId="0CC13A7E" w:rsidR="00F334E9" w:rsidRPr="00DC6959" w:rsidRDefault="00526DFA" w:rsidP="00F81701">
      <w:pPr>
        <w:pStyle w:val="Odstavecseseznamem"/>
        <w:widowControl/>
        <w:numPr>
          <w:ilvl w:val="1"/>
          <w:numId w:val="1"/>
        </w:numPr>
        <w:ind w:left="567" w:hanging="567"/>
        <w:jc w:val="both"/>
        <w:rPr>
          <w:rFonts w:ascii="Calibri" w:hAnsi="Calibri" w:cs="Calibri"/>
          <w:lang w:val="cs-CZ"/>
        </w:rPr>
      </w:pPr>
      <w:bookmarkStart w:id="7" w:name="_Ref118899507"/>
      <w:r w:rsidRPr="00DC6959">
        <w:rPr>
          <w:rFonts w:ascii="Calibri" w:hAnsi="Calibri" w:cs="Calibri"/>
          <w:lang w:val="cs-CZ"/>
        </w:rPr>
        <w:t>Smluvní strany si v této Dohodě ujednávají pravidla vypořádání pro případ, že by došlo k zániku Plánovací smlouvy nebo její části</w:t>
      </w:r>
      <w:r w:rsidR="00843BF2" w:rsidRPr="00DC6959">
        <w:rPr>
          <w:rFonts w:ascii="Calibri" w:hAnsi="Calibri" w:cs="Calibri"/>
          <w:lang w:val="cs-CZ"/>
        </w:rPr>
        <w:t xml:space="preserve"> </w:t>
      </w:r>
      <w:r w:rsidR="008A6DBA" w:rsidRPr="00DC6959">
        <w:rPr>
          <w:rFonts w:ascii="Calibri" w:hAnsi="Calibri" w:cs="Calibri"/>
          <w:lang w:val="cs-CZ"/>
        </w:rPr>
        <w:t xml:space="preserve">poté, co zastupitelstvo HMP schválí vydání Změny ÚP, </w:t>
      </w:r>
      <w:r w:rsidR="00EF1817" w:rsidRPr="00DC6959">
        <w:rPr>
          <w:rFonts w:ascii="Calibri" w:hAnsi="Calibri" w:cs="Calibri"/>
          <w:lang w:val="cs-CZ"/>
        </w:rPr>
        <w:t>dojde-li</w:t>
      </w:r>
      <w:r w:rsidR="008A6DBA" w:rsidRPr="00DC6959">
        <w:rPr>
          <w:rFonts w:ascii="Calibri" w:hAnsi="Calibri" w:cs="Calibri"/>
          <w:lang w:val="cs-CZ"/>
        </w:rPr>
        <w:t xml:space="preserve"> k zániku Plánovací smlouvy </w:t>
      </w:r>
      <w:r w:rsidR="00843BF2" w:rsidRPr="00DC6959">
        <w:rPr>
          <w:rFonts w:ascii="Calibri" w:hAnsi="Calibri" w:cs="Calibri"/>
          <w:lang w:val="cs-CZ"/>
        </w:rPr>
        <w:t xml:space="preserve">jiným způsobem než výpovědí z ujednaných výpovědních důvodů, zejména v důsledku jejího </w:t>
      </w:r>
      <w:r w:rsidR="001D7501" w:rsidRPr="00DC6959">
        <w:rPr>
          <w:rFonts w:ascii="Calibri" w:hAnsi="Calibri" w:cs="Calibri"/>
          <w:lang w:val="cs-CZ"/>
        </w:rPr>
        <w:t xml:space="preserve">pravomocného </w:t>
      </w:r>
      <w:r w:rsidR="00843BF2" w:rsidRPr="00DC6959">
        <w:rPr>
          <w:rFonts w:ascii="Calibri" w:hAnsi="Calibri" w:cs="Calibri"/>
          <w:lang w:val="cs-CZ"/>
        </w:rPr>
        <w:t>zrušení z úřední povinnosti příslušným orgánem veřejné moci</w:t>
      </w:r>
      <w:r w:rsidR="00847F25" w:rsidRPr="00DC6959">
        <w:rPr>
          <w:rFonts w:ascii="Calibri" w:hAnsi="Calibri" w:cs="Calibri"/>
          <w:lang w:val="cs-CZ"/>
        </w:rPr>
        <w:t>.</w:t>
      </w:r>
      <w:r w:rsidRPr="00DC6959">
        <w:rPr>
          <w:rFonts w:ascii="Calibri" w:hAnsi="Calibri" w:cs="Calibri"/>
          <w:lang w:val="cs-CZ"/>
        </w:rPr>
        <w:t xml:space="preserve"> </w:t>
      </w:r>
    </w:p>
    <w:p w14:paraId="3136B91A" w14:textId="1BBE9458" w:rsidR="003D0413" w:rsidRPr="00DC6959" w:rsidRDefault="00100B07" w:rsidP="00B61FBC">
      <w:pPr>
        <w:pStyle w:val="Odstavecseseznamem"/>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Veškeré závazky </w:t>
      </w:r>
      <w:r w:rsidR="00526DFA" w:rsidRPr="00DC6959">
        <w:rPr>
          <w:rFonts w:ascii="Calibri" w:hAnsi="Calibri" w:cs="Calibri"/>
          <w:lang w:val="cs-CZ"/>
        </w:rPr>
        <w:t xml:space="preserve">Smluvních stran v této Dohodě mají </w:t>
      </w:r>
      <w:r w:rsidRPr="00DC6959">
        <w:rPr>
          <w:rFonts w:ascii="Calibri" w:hAnsi="Calibri" w:cs="Calibri"/>
          <w:lang w:val="cs-CZ"/>
        </w:rPr>
        <w:t>výhradně soukromoprávní</w:t>
      </w:r>
      <w:r w:rsidR="00526DFA" w:rsidRPr="00DC6959">
        <w:rPr>
          <w:rFonts w:ascii="Calibri" w:hAnsi="Calibri" w:cs="Calibri"/>
          <w:lang w:val="cs-CZ"/>
        </w:rPr>
        <w:t xml:space="preserve"> povahu a</w:t>
      </w:r>
      <w:r w:rsidR="00430E67" w:rsidRPr="00DC6959">
        <w:rPr>
          <w:rFonts w:ascii="Calibri" w:hAnsi="Calibri" w:cs="Calibri"/>
          <w:lang w:val="cs-CZ"/>
        </w:rPr>
        <w:t xml:space="preserve"> Smluvní</w:t>
      </w:r>
      <w:r w:rsidR="00526DFA" w:rsidRPr="00DC6959">
        <w:rPr>
          <w:rFonts w:ascii="Calibri" w:hAnsi="Calibri" w:cs="Calibri"/>
          <w:lang w:val="cs-CZ"/>
        </w:rPr>
        <w:t xml:space="preserve"> strany touto Dohodou </w:t>
      </w:r>
      <w:r w:rsidR="003225DF" w:rsidRPr="00DC6959">
        <w:rPr>
          <w:rFonts w:ascii="Calibri" w:hAnsi="Calibri" w:cs="Calibri"/>
          <w:lang w:val="cs-CZ"/>
        </w:rPr>
        <w:t xml:space="preserve">nezakládají, nemění ani neruší práva a povinnosti v oblasti veřejného práva. </w:t>
      </w:r>
      <w:bookmarkStart w:id="8" w:name="_Ref71094867"/>
      <w:bookmarkStart w:id="9" w:name="_Ref18415873"/>
      <w:bookmarkStart w:id="10" w:name="_Ref40447639"/>
      <w:bookmarkEnd w:id="7"/>
      <w:bookmarkEnd w:id="8"/>
    </w:p>
    <w:p w14:paraId="170976EB" w14:textId="34D8BE2A" w:rsidR="004E6FF7" w:rsidRPr="00DC6959" w:rsidRDefault="003448AB" w:rsidP="00FA3C3C">
      <w:pPr>
        <w:pStyle w:val="Nadpis2"/>
        <w:widowControl/>
        <w:numPr>
          <w:ilvl w:val="0"/>
          <w:numId w:val="1"/>
        </w:numPr>
        <w:tabs>
          <w:tab w:val="clear" w:pos="0"/>
        </w:tabs>
        <w:spacing w:before="0" w:after="120" w:line="276" w:lineRule="auto"/>
        <w:ind w:left="567" w:hanging="567"/>
        <w:jc w:val="both"/>
        <w:rPr>
          <w:rFonts w:ascii="Calibri" w:hAnsi="Calibri" w:cs="Calibri"/>
          <w:sz w:val="20"/>
          <w:szCs w:val="20"/>
          <w:lang w:val="cs-CZ"/>
        </w:rPr>
      </w:pPr>
      <w:bookmarkStart w:id="11" w:name="_Toc121239679"/>
      <w:bookmarkStart w:id="12" w:name="_Toc121264346"/>
      <w:bookmarkStart w:id="13" w:name="_Toc92752060"/>
      <w:bookmarkStart w:id="14" w:name="_Toc92752061"/>
      <w:bookmarkStart w:id="15" w:name="_Ref210126249"/>
      <w:bookmarkEnd w:id="9"/>
      <w:bookmarkEnd w:id="10"/>
      <w:bookmarkEnd w:id="11"/>
      <w:bookmarkEnd w:id="12"/>
      <w:bookmarkEnd w:id="13"/>
      <w:bookmarkEnd w:id="14"/>
      <w:r w:rsidRPr="00DC6959">
        <w:rPr>
          <w:rFonts w:ascii="Calibri" w:hAnsi="Calibri" w:cs="Calibri"/>
          <w:sz w:val="20"/>
          <w:szCs w:val="20"/>
          <w:lang w:val="cs-CZ"/>
        </w:rPr>
        <w:t xml:space="preserve">Nová </w:t>
      </w:r>
      <w:r w:rsidR="00156EB6" w:rsidRPr="00DC6959">
        <w:rPr>
          <w:rFonts w:ascii="Calibri" w:hAnsi="Calibri" w:cs="Calibri"/>
          <w:sz w:val="20"/>
          <w:szCs w:val="20"/>
          <w:lang w:val="cs-CZ"/>
        </w:rPr>
        <w:t xml:space="preserve">smlouva </w:t>
      </w:r>
      <w:r w:rsidR="00B066C9" w:rsidRPr="00DC6959">
        <w:rPr>
          <w:rFonts w:ascii="Calibri" w:hAnsi="Calibri" w:cs="Calibri"/>
          <w:sz w:val="20"/>
          <w:szCs w:val="20"/>
          <w:lang w:val="cs-CZ"/>
        </w:rPr>
        <w:t>po zrušení Plánovací smlouvy</w:t>
      </w:r>
      <w:bookmarkEnd w:id="15"/>
    </w:p>
    <w:p w14:paraId="4B5E2066" w14:textId="795DCB09" w:rsidR="00156EB6" w:rsidRPr="00DC6959" w:rsidRDefault="00A202C8" w:rsidP="43E5A111">
      <w:pPr>
        <w:pStyle w:val="Odstavecseseznamem"/>
        <w:widowControl/>
        <w:numPr>
          <w:ilvl w:val="1"/>
          <w:numId w:val="14"/>
        </w:numPr>
        <w:ind w:left="567" w:hanging="567"/>
        <w:jc w:val="both"/>
        <w:rPr>
          <w:rFonts w:ascii="Calibri" w:hAnsi="Calibri" w:cs="Calibri"/>
        </w:rPr>
      </w:pPr>
      <w:bookmarkStart w:id="16" w:name="_Hlk173309252"/>
      <w:r w:rsidRPr="43E5A111">
        <w:rPr>
          <w:rFonts w:ascii="Calibri" w:hAnsi="Calibri" w:cs="Calibri"/>
        </w:rPr>
        <w:t>Dojde-li k pravomocnému zrušení Plánovací smlouvy nebo její části</w:t>
      </w:r>
      <w:r w:rsidR="00251EF2" w:rsidRPr="43E5A111">
        <w:rPr>
          <w:rFonts w:ascii="Calibri" w:hAnsi="Calibri" w:cs="Calibri"/>
        </w:rPr>
        <w:t xml:space="preserve">, včetně čl. </w:t>
      </w:r>
      <w:r w:rsidR="00071224" w:rsidRPr="43E5A111">
        <w:rPr>
          <w:rFonts w:ascii="Calibri" w:hAnsi="Calibri" w:cs="Calibri"/>
        </w:rPr>
        <w:t>IX.12</w:t>
      </w:r>
      <w:r w:rsidR="00251EF2" w:rsidRPr="43E5A111">
        <w:rPr>
          <w:rFonts w:ascii="Calibri" w:hAnsi="Calibri" w:cs="Calibri"/>
        </w:rPr>
        <w:t xml:space="preserve"> Plánovací smlouvy</w:t>
      </w:r>
      <w:r w:rsidRPr="43E5A111">
        <w:rPr>
          <w:rFonts w:ascii="Calibri" w:hAnsi="Calibri" w:cs="Calibri"/>
        </w:rPr>
        <w:t xml:space="preserve">, </w:t>
      </w:r>
      <w:r w:rsidR="00A0138A" w:rsidRPr="43E5A111">
        <w:rPr>
          <w:rFonts w:ascii="Calibri" w:hAnsi="Calibri" w:cs="Calibri"/>
        </w:rPr>
        <w:t>jsou S</w:t>
      </w:r>
      <w:r w:rsidR="00156EB6" w:rsidRPr="43E5A111">
        <w:rPr>
          <w:rFonts w:ascii="Calibri" w:hAnsi="Calibri" w:cs="Calibri"/>
        </w:rPr>
        <w:t xml:space="preserve">mluvní strany připraveny v dobré víře jednat o nahrazení zrušené Plánovací smlouvy </w:t>
      </w:r>
      <w:r w:rsidR="00454FCE" w:rsidRPr="43E5A111">
        <w:rPr>
          <w:rFonts w:ascii="Calibri" w:hAnsi="Calibri" w:cs="Calibri"/>
        </w:rPr>
        <w:t xml:space="preserve">nebo její části </w:t>
      </w:r>
      <w:r w:rsidR="003448AB" w:rsidRPr="43E5A111">
        <w:rPr>
          <w:rFonts w:ascii="Calibri" w:hAnsi="Calibri" w:cs="Calibri"/>
        </w:rPr>
        <w:t xml:space="preserve">Novou </w:t>
      </w:r>
      <w:r w:rsidR="00FD0068" w:rsidRPr="43E5A111">
        <w:rPr>
          <w:rFonts w:ascii="Calibri" w:hAnsi="Calibri" w:cs="Calibri"/>
        </w:rPr>
        <w:t xml:space="preserve">smlouvou postupem dle </w:t>
      </w:r>
      <w:r w:rsidR="00071224" w:rsidRPr="43E5A111">
        <w:rPr>
          <w:rFonts w:ascii="Calibri" w:hAnsi="Calibri" w:cs="Calibri"/>
        </w:rPr>
        <w:t xml:space="preserve">tohoto </w:t>
      </w:r>
      <w:r w:rsidR="00EF1817" w:rsidRPr="43E5A111">
        <w:rPr>
          <w:rFonts w:ascii="Calibri" w:hAnsi="Calibri" w:cs="Calibri"/>
        </w:rPr>
        <w:t xml:space="preserve">čl. </w:t>
      </w:r>
      <w:r w:rsidR="001F6692" w:rsidRPr="00DC6959">
        <w:rPr>
          <w:rFonts w:ascii="Calibri" w:hAnsi="Calibri" w:cs="Calibri"/>
          <w:highlight w:val="yellow"/>
          <w:lang w:val="cs-CZ"/>
        </w:rPr>
        <w:fldChar w:fldCharType="begin"/>
      </w:r>
      <w:r w:rsidR="001F6692" w:rsidRPr="00DC6959">
        <w:rPr>
          <w:rFonts w:ascii="Calibri" w:hAnsi="Calibri" w:cs="Calibri"/>
          <w:lang w:val="cs-CZ"/>
        </w:rPr>
        <w:instrText xml:space="preserve"> REF _Ref210126249 \r \h </w:instrText>
      </w:r>
      <w:r w:rsidR="004121FC" w:rsidRPr="004121FC">
        <w:rPr>
          <w:rFonts w:ascii="Calibri" w:hAnsi="Calibri" w:cs="Calibri"/>
          <w:highlight w:val="yellow"/>
          <w:lang w:val="cs-CZ"/>
        </w:rPr>
        <w:instrText xml:space="preserve"> \* MERGEFORMAT </w:instrText>
      </w:r>
      <w:r w:rsidR="001F6692" w:rsidRPr="00DC6959">
        <w:rPr>
          <w:rFonts w:ascii="Calibri" w:hAnsi="Calibri" w:cs="Calibri"/>
          <w:highlight w:val="yellow"/>
          <w:lang w:val="cs-CZ"/>
        </w:rPr>
      </w:r>
      <w:r w:rsidR="001F6692" w:rsidRPr="00DC6959">
        <w:rPr>
          <w:rFonts w:ascii="Calibri" w:hAnsi="Calibri" w:cs="Calibri"/>
          <w:highlight w:val="yellow"/>
          <w:lang w:val="cs-CZ"/>
        </w:rPr>
        <w:fldChar w:fldCharType="separate"/>
      </w:r>
      <w:ins w:id="17" w:author="Kubát, Michal" w:date="2026-02-10T21:04:00Z" w16du:dateUtc="2026-02-10T20:04:00Z">
        <w:r w:rsidR="004F3D29" w:rsidRPr="003454D5">
          <w:rPr>
            <w:rFonts w:ascii="Calibri" w:hAnsi="Calibri" w:cs="Calibri"/>
            <w:lang w:val="cs-CZ"/>
          </w:rPr>
          <w:t>III</w:t>
        </w:r>
      </w:ins>
      <w:del w:id="18" w:author="Kubát, Michal" w:date="2026-02-10T21:04:00Z" w16du:dateUtc="2026-02-10T20:04:00Z">
        <w:r w:rsidR="00721ABD" w:rsidRPr="43E5A111" w:rsidDel="004F3D29">
          <w:rPr>
            <w:rFonts w:ascii="Calibri" w:hAnsi="Calibri" w:cs="Calibri"/>
          </w:rPr>
          <w:delText>III</w:delText>
        </w:r>
      </w:del>
      <w:r w:rsidR="001F6692" w:rsidRPr="00DC6959">
        <w:rPr>
          <w:rFonts w:ascii="Calibri" w:hAnsi="Calibri" w:cs="Calibri"/>
          <w:highlight w:val="yellow"/>
          <w:lang w:val="cs-CZ"/>
        </w:rPr>
        <w:fldChar w:fldCharType="end"/>
      </w:r>
      <w:r w:rsidR="00EF1817" w:rsidRPr="43E5A111">
        <w:rPr>
          <w:rFonts w:ascii="Calibri" w:hAnsi="Calibri" w:cs="Calibri"/>
        </w:rPr>
        <w:t xml:space="preserve"> </w:t>
      </w:r>
      <w:proofErr w:type="spellStart"/>
      <w:r w:rsidR="00FD0068" w:rsidRPr="43E5A111">
        <w:rPr>
          <w:rFonts w:ascii="Calibri" w:hAnsi="Calibri" w:cs="Calibri"/>
        </w:rPr>
        <w:t>této</w:t>
      </w:r>
      <w:proofErr w:type="spellEnd"/>
      <w:r w:rsidR="00FD0068" w:rsidRPr="43E5A111">
        <w:rPr>
          <w:rFonts w:ascii="Calibri" w:hAnsi="Calibri" w:cs="Calibri"/>
        </w:rPr>
        <w:t xml:space="preserve"> Dohody</w:t>
      </w:r>
      <w:r w:rsidR="00244E44" w:rsidRPr="43E5A111">
        <w:rPr>
          <w:rFonts w:ascii="Calibri" w:hAnsi="Calibri" w:cs="Calibri"/>
        </w:rPr>
        <w:t xml:space="preserve">, </w:t>
      </w:r>
      <w:proofErr w:type="spellStart"/>
      <w:r w:rsidR="00244E44" w:rsidRPr="43E5A111">
        <w:rPr>
          <w:rFonts w:ascii="Calibri" w:hAnsi="Calibri" w:cs="Calibri"/>
        </w:rPr>
        <w:t>přičemž</w:t>
      </w:r>
      <w:proofErr w:type="spellEnd"/>
      <w:r w:rsidR="00244E44" w:rsidRPr="43E5A111">
        <w:rPr>
          <w:rFonts w:ascii="Calibri" w:hAnsi="Calibri" w:cs="Calibri"/>
        </w:rPr>
        <w:t xml:space="preserve"> obsah těchto ujednání bude v maximální možné míře </w:t>
      </w:r>
      <w:r w:rsidR="00156EB6" w:rsidRPr="43E5A111">
        <w:rPr>
          <w:rFonts w:ascii="Calibri" w:hAnsi="Calibri" w:cs="Calibri"/>
        </w:rPr>
        <w:t xml:space="preserve">odpovídat původně zamýšlenému účelu Smluvních stran </w:t>
      </w:r>
      <w:r w:rsidR="00244E44" w:rsidRPr="43E5A111">
        <w:rPr>
          <w:rFonts w:ascii="Calibri" w:hAnsi="Calibri" w:cs="Calibri"/>
        </w:rPr>
        <w:t xml:space="preserve">při sjednávání </w:t>
      </w:r>
      <w:r w:rsidR="00156EB6" w:rsidRPr="43E5A111">
        <w:rPr>
          <w:rFonts w:ascii="Calibri" w:hAnsi="Calibri" w:cs="Calibri"/>
        </w:rPr>
        <w:t xml:space="preserve">původní </w:t>
      </w:r>
      <w:r w:rsidR="004667AB" w:rsidRPr="43E5A111">
        <w:rPr>
          <w:rFonts w:ascii="Calibri" w:hAnsi="Calibri" w:cs="Calibri"/>
        </w:rPr>
        <w:t>Plánovací smlouvy</w:t>
      </w:r>
      <w:r w:rsidR="00156EB6" w:rsidRPr="43E5A111">
        <w:rPr>
          <w:rFonts w:ascii="Calibri" w:hAnsi="Calibri" w:cs="Calibri"/>
        </w:rPr>
        <w:t>, včetně zrušených ustanovení,</w:t>
      </w:r>
      <w:r w:rsidR="00880DA1" w:rsidRPr="43E5A111">
        <w:rPr>
          <w:rFonts w:ascii="Calibri" w:hAnsi="Calibri" w:cs="Calibri"/>
        </w:rPr>
        <w:t xml:space="preserve"> přičemž </w:t>
      </w:r>
      <w:r w:rsidR="00FD0068" w:rsidRPr="43E5A111">
        <w:rPr>
          <w:rFonts w:ascii="Calibri" w:hAnsi="Calibri" w:cs="Calibri"/>
        </w:rPr>
        <w:t xml:space="preserve">však </w:t>
      </w:r>
      <w:r w:rsidR="002D6DB8" w:rsidRPr="43E5A111">
        <w:rPr>
          <w:rFonts w:ascii="Calibri" w:hAnsi="Calibri" w:cs="Calibri"/>
        </w:rPr>
        <w:t xml:space="preserve">tato nová ujednání </w:t>
      </w:r>
      <w:r w:rsidR="00880DA1" w:rsidRPr="43E5A111">
        <w:rPr>
          <w:rFonts w:ascii="Calibri" w:hAnsi="Calibri" w:cs="Calibri"/>
        </w:rPr>
        <w:t xml:space="preserve">musí být </w:t>
      </w:r>
      <w:r w:rsidR="00FD0068" w:rsidRPr="43E5A111">
        <w:rPr>
          <w:rFonts w:ascii="Calibri" w:hAnsi="Calibri" w:cs="Calibri"/>
        </w:rPr>
        <w:t xml:space="preserve">plně </w:t>
      </w:r>
      <w:r w:rsidR="00244E44" w:rsidRPr="43E5A111">
        <w:rPr>
          <w:rFonts w:ascii="Calibri" w:hAnsi="Calibri" w:cs="Calibri"/>
        </w:rPr>
        <w:t xml:space="preserve">v </w:t>
      </w:r>
      <w:r w:rsidR="00156EB6" w:rsidRPr="43E5A111">
        <w:rPr>
          <w:rFonts w:ascii="Calibri" w:hAnsi="Calibri" w:cs="Calibri"/>
        </w:rPr>
        <w:t>souladu s</w:t>
      </w:r>
      <w:r w:rsidR="00FD0068" w:rsidRPr="43E5A111">
        <w:rPr>
          <w:rFonts w:ascii="Calibri" w:hAnsi="Calibri" w:cs="Calibri"/>
        </w:rPr>
        <w:t> </w:t>
      </w:r>
      <w:r w:rsidR="00156EB6" w:rsidRPr="43E5A111">
        <w:rPr>
          <w:rFonts w:ascii="Calibri" w:hAnsi="Calibri" w:cs="Calibri"/>
        </w:rPr>
        <w:t>právními předpisy</w:t>
      </w:r>
      <w:r w:rsidR="00244E44" w:rsidRPr="43E5A111">
        <w:rPr>
          <w:rFonts w:ascii="Calibri" w:hAnsi="Calibri" w:cs="Calibri"/>
        </w:rPr>
        <w:t xml:space="preserve"> </w:t>
      </w:r>
      <w:r w:rsidR="00880DA1" w:rsidRPr="43E5A111">
        <w:rPr>
          <w:rFonts w:ascii="Calibri" w:hAnsi="Calibri" w:cs="Calibri"/>
        </w:rPr>
        <w:t xml:space="preserve">a musí plně </w:t>
      </w:r>
      <w:r w:rsidR="002D6DB8" w:rsidRPr="43E5A111">
        <w:rPr>
          <w:rFonts w:ascii="Calibri" w:hAnsi="Calibri" w:cs="Calibri"/>
        </w:rPr>
        <w:lastRenderedPageBreak/>
        <w:t xml:space="preserve">respektovat </w:t>
      </w:r>
      <w:r w:rsidR="00FD0068" w:rsidRPr="43E5A111">
        <w:rPr>
          <w:rFonts w:ascii="Calibri" w:hAnsi="Calibri" w:cs="Calibri"/>
        </w:rPr>
        <w:t xml:space="preserve">a v nezbytném rozsahu </w:t>
      </w:r>
      <w:r w:rsidR="00612A4A" w:rsidRPr="43E5A111">
        <w:rPr>
          <w:rFonts w:ascii="Calibri" w:hAnsi="Calibri" w:cs="Calibri"/>
        </w:rPr>
        <w:t xml:space="preserve">zhojit </w:t>
      </w:r>
      <w:r w:rsidR="00244E44" w:rsidRPr="43E5A111">
        <w:rPr>
          <w:rFonts w:ascii="Calibri" w:hAnsi="Calibri" w:cs="Calibri"/>
        </w:rPr>
        <w:t>důvod</w:t>
      </w:r>
      <w:r w:rsidR="00880DA1" w:rsidRPr="43E5A111">
        <w:rPr>
          <w:rFonts w:ascii="Calibri" w:hAnsi="Calibri" w:cs="Calibri"/>
        </w:rPr>
        <w:t>y</w:t>
      </w:r>
      <w:r w:rsidR="00612A4A" w:rsidRPr="43E5A111">
        <w:rPr>
          <w:rFonts w:ascii="Calibri" w:hAnsi="Calibri" w:cs="Calibri"/>
        </w:rPr>
        <w:t xml:space="preserve"> a nedostatky</w:t>
      </w:r>
      <w:r w:rsidR="00880DA1" w:rsidRPr="43E5A111">
        <w:rPr>
          <w:rFonts w:ascii="Calibri" w:hAnsi="Calibri" w:cs="Calibri"/>
        </w:rPr>
        <w:t>,</w:t>
      </w:r>
      <w:r w:rsidR="00244E44" w:rsidRPr="43E5A111">
        <w:rPr>
          <w:rFonts w:ascii="Calibri" w:hAnsi="Calibri" w:cs="Calibri"/>
        </w:rPr>
        <w:t xml:space="preserve"> pro které došlo ke zrušení původní Plánovací </w:t>
      </w:r>
      <w:r w:rsidR="00880DA1" w:rsidRPr="43E5A111">
        <w:rPr>
          <w:rFonts w:ascii="Calibri" w:hAnsi="Calibri" w:cs="Calibri"/>
        </w:rPr>
        <w:t>smlouvy</w:t>
      </w:r>
      <w:r w:rsidR="002149AC" w:rsidRPr="43E5A111">
        <w:rPr>
          <w:rFonts w:ascii="Calibri" w:hAnsi="Calibri" w:cs="Calibri"/>
        </w:rPr>
        <w:t xml:space="preserve"> </w:t>
      </w:r>
      <w:r w:rsidR="00454FCE" w:rsidRPr="43E5A111">
        <w:rPr>
          <w:rFonts w:ascii="Calibri" w:hAnsi="Calibri" w:cs="Calibri"/>
        </w:rPr>
        <w:t>nebo její části</w:t>
      </w:r>
      <w:r w:rsidR="00156EB6" w:rsidRPr="43E5A111">
        <w:rPr>
          <w:rFonts w:ascii="Calibri" w:hAnsi="Calibri" w:cs="Calibri"/>
        </w:rPr>
        <w:t xml:space="preserve">.  </w:t>
      </w:r>
    </w:p>
    <w:p w14:paraId="3085966D" w14:textId="0955579E" w:rsidR="00156EB6" w:rsidRPr="00DC6959" w:rsidRDefault="00156EB6" w:rsidP="002149AC">
      <w:pPr>
        <w:pStyle w:val="Odstavecseseznamem"/>
        <w:widowControl/>
        <w:numPr>
          <w:ilvl w:val="1"/>
          <w:numId w:val="14"/>
        </w:numPr>
        <w:ind w:left="567" w:hanging="567"/>
        <w:jc w:val="both"/>
        <w:rPr>
          <w:rFonts w:ascii="Calibri" w:hAnsi="Calibri" w:cs="Calibri"/>
          <w:lang w:val="cs-CZ"/>
        </w:rPr>
      </w:pPr>
      <w:bookmarkStart w:id="19" w:name="_Ref209707530"/>
      <w:bookmarkEnd w:id="16"/>
      <w:r w:rsidRPr="00DC6959">
        <w:rPr>
          <w:rFonts w:ascii="Calibri" w:hAnsi="Calibri" w:cs="Calibri"/>
          <w:lang w:val="cs-CZ"/>
        </w:rPr>
        <w:t>Kterákoli Smluvní strana je oprávněna předložit písemn</w:t>
      </w:r>
      <w:r w:rsidR="00E809A3" w:rsidRPr="00DC6959">
        <w:rPr>
          <w:rFonts w:ascii="Calibri" w:hAnsi="Calibri" w:cs="Calibri"/>
          <w:lang w:val="cs-CZ"/>
        </w:rPr>
        <w:t>ou výzvu</w:t>
      </w:r>
      <w:r w:rsidRPr="00DC6959">
        <w:rPr>
          <w:rFonts w:ascii="Calibri" w:hAnsi="Calibri" w:cs="Calibri"/>
          <w:lang w:val="cs-CZ"/>
        </w:rPr>
        <w:t xml:space="preserve"> na zahájení jednání o uzavření </w:t>
      </w:r>
      <w:r w:rsidR="003448AB" w:rsidRPr="00DC6959">
        <w:rPr>
          <w:rFonts w:ascii="Calibri" w:hAnsi="Calibri" w:cs="Calibri"/>
          <w:lang w:val="cs-CZ"/>
        </w:rPr>
        <w:t>Nov</w:t>
      </w:r>
      <w:r w:rsidR="00E43FA4" w:rsidRPr="00DC6959">
        <w:rPr>
          <w:rFonts w:ascii="Calibri" w:hAnsi="Calibri" w:cs="Calibri"/>
          <w:lang w:val="cs-CZ"/>
        </w:rPr>
        <w:t>é</w:t>
      </w:r>
      <w:r w:rsidRPr="00DC6959">
        <w:rPr>
          <w:rFonts w:ascii="Calibri" w:hAnsi="Calibri" w:cs="Calibri"/>
          <w:lang w:val="cs-CZ"/>
        </w:rPr>
        <w:t xml:space="preserve"> smlouvy, který předloží ostatním Smluvním stranám vč. podrobného odůvodnění. Ostatní Smluvní strany bez zbytečného odkladu poté, co obdrží návrh na uzavření </w:t>
      </w:r>
      <w:r w:rsidR="00352C62" w:rsidRPr="00DC6959">
        <w:rPr>
          <w:rFonts w:ascii="Calibri" w:hAnsi="Calibri" w:cs="Calibri"/>
          <w:lang w:val="cs-CZ"/>
        </w:rPr>
        <w:t>Nové</w:t>
      </w:r>
      <w:r w:rsidRPr="00DC6959">
        <w:rPr>
          <w:rFonts w:ascii="Calibri" w:hAnsi="Calibri" w:cs="Calibri"/>
          <w:lang w:val="cs-CZ"/>
        </w:rPr>
        <w:t xml:space="preserve"> smlouvy</w:t>
      </w:r>
      <w:r w:rsidR="00454FCE" w:rsidRPr="00DC6959">
        <w:rPr>
          <w:rFonts w:ascii="Calibri" w:hAnsi="Calibri" w:cs="Calibri"/>
          <w:lang w:val="cs-CZ"/>
        </w:rPr>
        <w:t>,</w:t>
      </w:r>
      <w:r w:rsidRPr="00DC6959">
        <w:rPr>
          <w:rFonts w:ascii="Calibri" w:hAnsi="Calibri" w:cs="Calibri"/>
          <w:lang w:val="cs-CZ"/>
        </w:rPr>
        <w:t xml:space="preserve"> sdělí, zda s návrhem souhlasí, nebo předloží konkrétní návrh na úpravy takového návrhu, vč. odůvodnění. Smluvní strany budou postupovat v dobré víře tak, aby k</w:t>
      </w:r>
      <w:r w:rsidR="002149AC" w:rsidRPr="00DC6959">
        <w:rPr>
          <w:rFonts w:ascii="Calibri" w:hAnsi="Calibri" w:cs="Calibri"/>
          <w:lang w:val="cs-CZ"/>
        </w:rPr>
        <w:t xml:space="preserve"> uzavření </w:t>
      </w:r>
      <w:r w:rsidR="00352C62" w:rsidRPr="00DC6959">
        <w:rPr>
          <w:rFonts w:ascii="Calibri" w:hAnsi="Calibri" w:cs="Calibri"/>
          <w:lang w:val="cs-CZ"/>
        </w:rPr>
        <w:t>Nové</w:t>
      </w:r>
      <w:r w:rsidR="002149AC" w:rsidRPr="00DC6959">
        <w:rPr>
          <w:rFonts w:ascii="Calibri" w:hAnsi="Calibri" w:cs="Calibri"/>
          <w:lang w:val="cs-CZ"/>
        </w:rPr>
        <w:t xml:space="preserve"> smlouvy </w:t>
      </w:r>
      <w:r w:rsidRPr="00DC6959">
        <w:rPr>
          <w:rFonts w:ascii="Calibri" w:hAnsi="Calibri" w:cs="Calibri"/>
          <w:lang w:val="cs-CZ"/>
        </w:rPr>
        <w:t>došlo co nejdříve a bez zbytečných odkladů, nejpozději však do 2 let od</w:t>
      </w:r>
      <w:r w:rsidR="002149AC" w:rsidRPr="00DC6959">
        <w:rPr>
          <w:rFonts w:ascii="Calibri" w:hAnsi="Calibri" w:cs="Calibri"/>
          <w:lang w:val="cs-CZ"/>
        </w:rPr>
        <w:t xml:space="preserve"> </w:t>
      </w:r>
      <w:r w:rsidR="00D0089D" w:rsidRPr="00DC6959">
        <w:rPr>
          <w:rFonts w:ascii="Calibri" w:hAnsi="Calibri" w:cs="Calibri"/>
          <w:lang w:val="cs-CZ"/>
        </w:rPr>
        <w:t xml:space="preserve">pravomocného </w:t>
      </w:r>
      <w:r w:rsidR="002149AC" w:rsidRPr="00DC6959">
        <w:rPr>
          <w:rFonts w:ascii="Calibri" w:hAnsi="Calibri" w:cs="Calibri"/>
          <w:lang w:val="cs-CZ"/>
        </w:rPr>
        <w:t>zrušení Plánovací smlouvy</w:t>
      </w:r>
      <w:r w:rsidR="00880DA1" w:rsidRPr="00DC6959">
        <w:rPr>
          <w:rFonts w:ascii="Calibri" w:hAnsi="Calibri" w:cs="Calibri"/>
          <w:lang w:val="cs-CZ"/>
        </w:rPr>
        <w:t xml:space="preserve"> </w:t>
      </w:r>
      <w:r w:rsidR="00454FCE" w:rsidRPr="00DC6959">
        <w:rPr>
          <w:rFonts w:ascii="Calibri" w:hAnsi="Calibri" w:cs="Calibri"/>
          <w:lang w:val="cs-CZ"/>
        </w:rPr>
        <w:t xml:space="preserve">nebo její části </w:t>
      </w:r>
      <w:r w:rsidR="00880DA1" w:rsidRPr="00DC6959">
        <w:rPr>
          <w:rFonts w:ascii="Calibri" w:hAnsi="Calibri" w:cs="Calibri"/>
          <w:lang w:val="cs-CZ"/>
        </w:rPr>
        <w:t>(</w:t>
      </w:r>
      <w:r w:rsidR="00792BD4" w:rsidRPr="00DC6959">
        <w:rPr>
          <w:rFonts w:ascii="Calibri" w:hAnsi="Calibri" w:cs="Calibri"/>
          <w:lang w:val="cs-CZ"/>
        </w:rPr>
        <w:t xml:space="preserve">dále jen </w:t>
      </w:r>
      <w:r w:rsidR="00880DA1" w:rsidRPr="00DC6959">
        <w:rPr>
          <w:rFonts w:ascii="Calibri" w:hAnsi="Calibri" w:cs="Calibri"/>
          <w:lang w:val="cs-CZ"/>
        </w:rPr>
        <w:t>„</w:t>
      </w:r>
      <w:r w:rsidR="00880DA1" w:rsidRPr="00DC6959">
        <w:rPr>
          <w:rFonts w:ascii="Calibri" w:hAnsi="Calibri" w:cs="Calibri"/>
          <w:b/>
          <w:bCs/>
          <w:lang w:val="cs-CZ"/>
        </w:rPr>
        <w:t xml:space="preserve">Lhůta k uzavření </w:t>
      </w:r>
      <w:r w:rsidR="003448AB" w:rsidRPr="00DC6959">
        <w:rPr>
          <w:rFonts w:ascii="Calibri" w:hAnsi="Calibri" w:cs="Calibri"/>
          <w:b/>
          <w:bCs/>
          <w:lang w:val="cs-CZ"/>
        </w:rPr>
        <w:t xml:space="preserve">Nové </w:t>
      </w:r>
      <w:r w:rsidR="00880DA1" w:rsidRPr="00DC6959">
        <w:rPr>
          <w:rFonts w:ascii="Calibri" w:hAnsi="Calibri" w:cs="Calibri"/>
          <w:b/>
          <w:bCs/>
          <w:lang w:val="cs-CZ"/>
        </w:rPr>
        <w:t>smlouvy</w:t>
      </w:r>
      <w:r w:rsidR="00880DA1" w:rsidRPr="00DC6959">
        <w:rPr>
          <w:rFonts w:ascii="Calibri" w:hAnsi="Calibri" w:cs="Calibri"/>
          <w:lang w:val="cs-CZ"/>
        </w:rPr>
        <w:t>“)</w:t>
      </w:r>
      <w:r w:rsidR="002149AC" w:rsidRPr="00DC6959">
        <w:rPr>
          <w:rFonts w:ascii="Calibri" w:hAnsi="Calibri" w:cs="Calibri"/>
          <w:lang w:val="cs-CZ"/>
        </w:rPr>
        <w:t>.</w:t>
      </w:r>
      <w:bookmarkEnd w:id="19"/>
      <w:r w:rsidR="002149AC" w:rsidRPr="00DC6959">
        <w:rPr>
          <w:rFonts w:ascii="Calibri" w:hAnsi="Calibri" w:cs="Calibri"/>
          <w:lang w:val="cs-CZ"/>
        </w:rPr>
        <w:t xml:space="preserve"> </w:t>
      </w:r>
    </w:p>
    <w:p w14:paraId="4BF6B100" w14:textId="00E0B4BB" w:rsidR="00125C04" w:rsidRPr="00DC6959" w:rsidRDefault="00880DA1" w:rsidP="007F7EA5">
      <w:pPr>
        <w:pStyle w:val="Odstavecseseznamem"/>
        <w:widowControl/>
        <w:numPr>
          <w:ilvl w:val="1"/>
          <w:numId w:val="14"/>
        </w:numPr>
        <w:ind w:left="567" w:hanging="567"/>
        <w:jc w:val="both"/>
        <w:rPr>
          <w:rFonts w:ascii="Calibri" w:hAnsi="Calibri" w:cs="Calibri"/>
          <w:u w:val="single"/>
          <w:lang w:val="cs-CZ"/>
        </w:rPr>
      </w:pPr>
      <w:r w:rsidRPr="00DC6959">
        <w:rPr>
          <w:rFonts w:ascii="Calibri" w:hAnsi="Calibri" w:cs="Calibri"/>
          <w:lang w:val="cs-CZ"/>
        </w:rPr>
        <w:t xml:space="preserve">Během </w:t>
      </w:r>
      <w:r w:rsidR="002D6DB8" w:rsidRPr="00DC6959">
        <w:rPr>
          <w:rFonts w:ascii="Calibri" w:hAnsi="Calibri" w:cs="Calibri"/>
          <w:lang w:val="cs-CZ"/>
        </w:rPr>
        <w:t>L</w:t>
      </w:r>
      <w:r w:rsidRPr="00DC6959">
        <w:rPr>
          <w:rFonts w:ascii="Calibri" w:hAnsi="Calibri" w:cs="Calibri"/>
          <w:lang w:val="cs-CZ"/>
        </w:rPr>
        <w:t xml:space="preserve">hůty k uzavření </w:t>
      </w:r>
      <w:r w:rsidR="003448AB" w:rsidRPr="00DC6959">
        <w:rPr>
          <w:rFonts w:ascii="Calibri" w:hAnsi="Calibri" w:cs="Calibri"/>
          <w:lang w:val="cs-CZ"/>
        </w:rPr>
        <w:t>Nové</w:t>
      </w:r>
      <w:r w:rsidRPr="00DC6959">
        <w:rPr>
          <w:rFonts w:ascii="Calibri" w:hAnsi="Calibri" w:cs="Calibri"/>
          <w:lang w:val="cs-CZ"/>
        </w:rPr>
        <w:t xml:space="preserve"> smlouvy </w:t>
      </w:r>
      <w:r w:rsidR="00156EB6" w:rsidRPr="00DC6959">
        <w:rPr>
          <w:rFonts w:ascii="Calibri" w:hAnsi="Calibri" w:cs="Calibri"/>
          <w:lang w:val="cs-CZ"/>
        </w:rPr>
        <w:t xml:space="preserve">se Smluvní strany zavazují postupovat tak, aby neohrozily </w:t>
      </w:r>
      <w:r w:rsidR="003659B9" w:rsidRPr="00DC6959">
        <w:rPr>
          <w:rFonts w:ascii="Calibri" w:hAnsi="Calibri" w:cs="Calibri"/>
          <w:lang w:val="cs-CZ"/>
        </w:rPr>
        <w:t xml:space="preserve">původní </w:t>
      </w:r>
      <w:r w:rsidR="00156EB6" w:rsidRPr="00DC6959">
        <w:rPr>
          <w:rFonts w:ascii="Calibri" w:hAnsi="Calibri" w:cs="Calibri"/>
          <w:lang w:val="cs-CZ"/>
        </w:rPr>
        <w:t xml:space="preserve">účel </w:t>
      </w:r>
      <w:r w:rsidR="0025266C" w:rsidRPr="00DC6959">
        <w:rPr>
          <w:rFonts w:ascii="Calibri" w:hAnsi="Calibri" w:cs="Calibri"/>
          <w:lang w:val="cs-CZ"/>
        </w:rPr>
        <w:t>Plánovací s</w:t>
      </w:r>
      <w:r w:rsidR="00156EB6" w:rsidRPr="00DC6959">
        <w:rPr>
          <w:rFonts w:ascii="Calibri" w:hAnsi="Calibri" w:cs="Calibri"/>
          <w:lang w:val="cs-CZ"/>
        </w:rPr>
        <w:t>mlouvy a možnost jeho naplnění, zejména pak</w:t>
      </w:r>
      <w:r w:rsidR="002273C8" w:rsidRPr="00DC6959">
        <w:rPr>
          <w:rFonts w:ascii="Calibri" w:hAnsi="Calibri" w:cs="Calibri"/>
          <w:lang w:val="cs-CZ"/>
        </w:rPr>
        <w:t>, aby neohrozily</w:t>
      </w:r>
      <w:r w:rsidR="00156EB6" w:rsidRPr="00DC6959">
        <w:rPr>
          <w:rFonts w:ascii="Calibri" w:hAnsi="Calibri" w:cs="Calibri"/>
          <w:lang w:val="cs-CZ"/>
        </w:rPr>
        <w:t xml:space="preserve"> nahrazení zrušené části </w:t>
      </w:r>
      <w:r w:rsidR="0025266C" w:rsidRPr="00DC6959">
        <w:rPr>
          <w:rFonts w:ascii="Calibri" w:hAnsi="Calibri" w:cs="Calibri"/>
          <w:lang w:val="cs-CZ"/>
        </w:rPr>
        <w:t xml:space="preserve">Plánovací smlouvy </w:t>
      </w:r>
      <w:r w:rsidR="00156EB6" w:rsidRPr="00DC6959">
        <w:rPr>
          <w:rFonts w:ascii="Calibri" w:hAnsi="Calibri" w:cs="Calibri"/>
          <w:lang w:val="cs-CZ"/>
        </w:rPr>
        <w:t xml:space="preserve">nebo zrušené </w:t>
      </w:r>
      <w:r w:rsidR="00B52B4F" w:rsidRPr="00DC6959">
        <w:rPr>
          <w:rFonts w:ascii="Calibri" w:hAnsi="Calibri" w:cs="Calibri"/>
          <w:lang w:val="cs-CZ"/>
        </w:rPr>
        <w:t xml:space="preserve">Plánovací smlouvy </w:t>
      </w:r>
      <w:r w:rsidR="003448AB" w:rsidRPr="00DC6959">
        <w:rPr>
          <w:rFonts w:ascii="Calibri" w:hAnsi="Calibri" w:cs="Calibri"/>
          <w:lang w:val="cs-CZ"/>
        </w:rPr>
        <w:t xml:space="preserve">Novou </w:t>
      </w:r>
      <w:r w:rsidR="00156EB6" w:rsidRPr="00DC6959">
        <w:rPr>
          <w:rFonts w:ascii="Calibri" w:hAnsi="Calibri" w:cs="Calibri"/>
          <w:lang w:val="cs-CZ"/>
        </w:rPr>
        <w:t xml:space="preserve">smlouvou. Smluvní strany se zejména vyvarují </w:t>
      </w:r>
      <w:r w:rsidR="00E95121" w:rsidRPr="00DC6959">
        <w:rPr>
          <w:rFonts w:ascii="Calibri" w:hAnsi="Calibri" w:cs="Calibri"/>
          <w:lang w:val="cs-CZ"/>
        </w:rPr>
        <w:t xml:space="preserve">jakýchkoli </w:t>
      </w:r>
      <w:r w:rsidR="00156EB6" w:rsidRPr="00DC6959">
        <w:rPr>
          <w:rFonts w:ascii="Calibri" w:hAnsi="Calibri" w:cs="Calibri"/>
          <w:lang w:val="cs-CZ"/>
        </w:rPr>
        <w:t>nevratný</w:t>
      </w:r>
      <w:r w:rsidR="00E95121" w:rsidRPr="00DC6959">
        <w:rPr>
          <w:rFonts w:ascii="Calibri" w:hAnsi="Calibri" w:cs="Calibri"/>
          <w:lang w:val="cs-CZ"/>
        </w:rPr>
        <w:t>ch</w:t>
      </w:r>
      <w:r w:rsidR="00156EB6" w:rsidRPr="00DC6959">
        <w:rPr>
          <w:rFonts w:ascii="Calibri" w:hAnsi="Calibri" w:cs="Calibri"/>
          <w:lang w:val="cs-CZ"/>
        </w:rPr>
        <w:t xml:space="preserve"> kroků. </w:t>
      </w:r>
    </w:p>
    <w:p w14:paraId="3BFF9D6F" w14:textId="0692F9D3" w:rsidR="00B84132" w:rsidRPr="00DC6959" w:rsidRDefault="00156EB6" w:rsidP="007F7EA5">
      <w:pPr>
        <w:pStyle w:val="Odstavecseseznamem"/>
        <w:widowControl/>
        <w:numPr>
          <w:ilvl w:val="1"/>
          <w:numId w:val="14"/>
        </w:numPr>
        <w:ind w:left="567" w:hanging="567"/>
        <w:jc w:val="both"/>
        <w:rPr>
          <w:rFonts w:ascii="Calibri" w:hAnsi="Calibri" w:cs="Calibri"/>
          <w:u w:val="single"/>
          <w:lang w:val="cs-CZ"/>
        </w:rPr>
      </w:pPr>
      <w:r w:rsidRPr="00DC6959">
        <w:rPr>
          <w:rFonts w:ascii="Calibri" w:hAnsi="Calibri" w:cs="Calibri"/>
          <w:lang w:val="cs-CZ"/>
        </w:rPr>
        <w:t xml:space="preserve">Smluvní strany si do </w:t>
      </w:r>
      <w:r w:rsidR="00E95121" w:rsidRPr="00DC6959">
        <w:rPr>
          <w:rFonts w:ascii="Calibri" w:hAnsi="Calibri" w:cs="Calibri"/>
          <w:lang w:val="cs-CZ"/>
        </w:rPr>
        <w:t>uplynutí Lhůty k </w:t>
      </w:r>
      <w:r w:rsidRPr="00DC6959">
        <w:rPr>
          <w:rFonts w:ascii="Calibri" w:hAnsi="Calibri" w:cs="Calibri"/>
          <w:lang w:val="cs-CZ"/>
        </w:rPr>
        <w:t xml:space="preserve">uzavření </w:t>
      </w:r>
      <w:r w:rsidR="003448AB" w:rsidRPr="00DC6959">
        <w:rPr>
          <w:rFonts w:ascii="Calibri" w:hAnsi="Calibri" w:cs="Calibri"/>
          <w:lang w:val="cs-CZ"/>
        </w:rPr>
        <w:t>Nové</w:t>
      </w:r>
      <w:r w:rsidRPr="00DC6959">
        <w:rPr>
          <w:rFonts w:ascii="Calibri" w:hAnsi="Calibri" w:cs="Calibri"/>
          <w:lang w:val="cs-CZ"/>
        </w:rPr>
        <w:t xml:space="preserve"> smlouvy nejsou povinny vracet jakákoli plnění poskytnutá podle </w:t>
      </w:r>
      <w:r w:rsidR="008453AE" w:rsidRPr="00DC6959">
        <w:rPr>
          <w:rFonts w:ascii="Calibri" w:hAnsi="Calibri" w:cs="Calibri"/>
          <w:lang w:val="cs-CZ"/>
        </w:rPr>
        <w:t>Plánovací smlouvy</w:t>
      </w:r>
      <w:r w:rsidRPr="00DC6959">
        <w:rPr>
          <w:rFonts w:ascii="Calibri" w:hAnsi="Calibri" w:cs="Calibri"/>
          <w:lang w:val="cs-CZ"/>
        </w:rPr>
        <w:t xml:space="preserve">, i kdyby byla zrušena ustanovení </w:t>
      </w:r>
      <w:r w:rsidR="008453AE" w:rsidRPr="00DC6959">
        <w:rPr>
          <w:rFonts w:ascii="Calibri" w:hAnsi="Calibri" w:cs="Calibri"/>
          <w:lang w:val="cs-CZ"/>
        </w:rPr>
        <w:t>Plánovací smlouvy</w:t>
      </w:r>
      <w:r w:rsidRPr="00DC6959">
        <w:rPr>
          <w:rFonts w:ascii="Calibri" w:hAnsi="Calibri" w:cs="Calibri"/>
          <w:lang w:val="cs-CZ"/>
        </w:rPr>
        <w:t>, která zakládal</w:t>
      </w:r>
      <w:r w:rsidR="00C50624" w:rsidRPr="00DC6959">
        <w:rPr>
          <w:rFonts w:ascii="Calibri" w:hAnsi="Calibri" w:cs="Calibri"/>
          <w:lang w:val="cs-CZ"/>
        </w:rPr>
        <w:t>a</w:t>
      </w:r>
      <w:r w:rsidRPr="00DC6959">
        <w:rPr>
          <w:rFonts w:ascii="Calibri" w:hAnsi="Calibri" w:cs="Calibri"/>
          <w:lang w:val="cs-CZ"/>
        </w:rPr>
        <w:t xml:space="preserve"> původní právní titul pro dané plnění</w:t>
      </w:r>
      <w:r w:rsidR="006010F1" w:rsidRPr="00DC6959">
        <w:rPr>
          <w:rFonts w:ascii="Calibri" w:hAnsi="Calibri" w:cs="Calibri"/>
          <w:lang w:val="cs-CZ"/>
        </w:rPr>
        <w:t xml:space="preserve">, přičemž na takové poskytnuté plnění se během Lhůty k uzavření Nové smlouvy pohlíží jako na zálohu </w:t>
      </w:r>
      <w:r w:rsidR="00780159" w:rsidRPr="00DC6959">
        <w:rPr>
          <w:rFonts w:ascii="Calibri" w:hAnsi="Calibri" w:cs="Calibri"/>
          <w:lang w:val="cs-CZ"/>
        </w:rPr>
        <w:t xml:space="preserve">na budoucí plnění Investora, a to v podobě plnění dle Nové smlouvy (bude-li uzavřena) nebo v podobě Příspěvku dle čl. </w:t>
      </w:r>
      <w:r w:rsidR="00071224" w:rsidRPr="00DC6959">
        <w:rPr>
          <w:rFonts w:ascii="Calibri" w:hAnsi="Calibri" w:cs="Calibri"/>
          <w:highlight w:val="yellow"/>
          <w:lang w:val="cs-CZ"/>
        </w:rPr>
        <w:fldChar w:fldCharType="begin"/>
      </w:r>
      <w:r w:rsidR="00071224" w:rsidRPr="00DC6959">
        <w:rPr>
          <w:rFonts w:ascii="Calibri" w:hAnsi="Calibri" w:cs="Calibri"/>
          <w:lang w:val="cs-CZ"/>
        </w:rPr>
        <w:instrText xml:space="preserve"> REF _Ref209707618 \r \h </w:instrText>
      </w:r>
      <w:r w:rsidR="004121FC" w:rsidRPr="004121FC">
        <w:rPr>
          <w:rFonts w:ascii="Calibri" w:hAnsi="Calibri" w:cs="Calibri"/>
          <w:highlight w:val="yellow"/>
          <w:lang w:val="cs-CZ"/>
        </w:rPr>
        <w:instrText xml:space="preserve"> \* MERGEFORMAT </w:instrText>
      </w:r>
      <w:r w:rsidR="00071224" w:rsidRPr="00DC6959">
        <w:rPr>
          <w:rFonts w:ascii="Calibri" w:hAnsi="Calibri" w:cs="Calibri"/>
          <w:highlight w:val="yellow"/>
          <w:lang w:val="cs-CZ"/>
        </w:rPr>
      </w:r>
      <w:r w:rsidR="00071224" w:rsidRPr="00DC6959">
        <w:rPr>
          <w:rFonts w:ascii="Calibri" w:hAnsi="Calibri" w:cs="Calibri"/>
          <w:highlight w:val="yellow"/>
          <w:lang w:val="cs-CZ"/>
        </w:rPr>
        <w:fldChar w:fldCharType="separate"/>
      </w:r>
      <w:ins w:id="20" w:author="Kubát, Michal" w:date="2026-02-10T21:04:00Z" w16du:dateUtc="2026-02-10T20:04:00Z">
        <w:r w:rsidR="004F3D29">
          <w:rPr>
            <w:rFonts w:ascii="Calibri" w:hAnsi="Calibri" w:cs="Calibri"/>
            <w:lang w:val="cs-CZ"/>
          </w:rPr>
          <w:t>0</w:t>
        </w:r>
      </w:ins>
      <w:del w:id="21" w:author="Kubát, Michal" w:date="2026-02-10T21:04:00Z" w16du:dateUtc="2026-02-10T20:04:00Z">
        <w:r w:rsidR="00721ABD" w:rsidDel="004F3D29">
          <w:rPr>
            <w:rFonts w:ascii="Calibri" w:hAnsi="Calibri" w:cs="Calibri"/>
            <w:lang w:val="cs-CZ"/>
          </w:rPr>
          <w:delText>V</w:delText>
        </w:r>
      </w:del>
      <w:r w:rsidR="00071224" w:rsidRPr="00DC6959">
        <w:rPr>
          <w:rFonts w:ascii="Calibri" w:hAnsi="Calibri" w:cs="Calibri"/>
          <w:highlight w:val="yellow"/>
          <w:lang w:val="cs-CZ"/>
        </w:rPr>
        <w:fldChar w:fldCharType="end"/>
      </w:r>
      <w:r w:rsidR="00780159" w:rsidRPr="00DC6959">
        <w:rPr>
          <w:rFonts w:ascii="Calibri" w:hAnsi="Calibri" w:cs="Calibri"/>
          <w:lang w:val="cs-CZ"/>
        </w:rPr>
        <w:t xml:space="preserve"> této Dohody</w:t>
      </w:r>
      <w:r w:rsidRPr="00DC6959">
        <w:rPr>
          <w:rFonts w:ascii="Calibri" w:hAnsi="Calibri" w:cs="Calibri"/>
          <w:lang w:val="cs-CZ"/>
        </w:rPr>
        <w:t>.</w:t>
      </w:r>
      <w:r w:rsidR="00E95121" w:rsidRPr="00DC6959">
        <w:rPr>
          <w:rFonts w:ascii="Calibri" w:hAnsi="Calibri" w:cs="Calibri"/>
          <w:lang w:val="cs-CZ"/>
        </w:rPr>
        <w:t xml:space="preserve"> </w:t>
      </w:r>
    </w:p>
    <w:p w14:paraId="5C98E78C" w14:textId="2F482C22" w:rsidR="004113A0" w:rsidRPr="00DC6959" w:rsidRDefault="00454FCE" w:rsidP="007F7EA5">
      <w:pPr>
        <w:pStyle w:val="Odstavecseseznamem"/>
        <w:widowControl/>
        <w:numPr>
          <w:ilvl w:val="1"/>
          <w:numId w:val="14"/>
        </w:numPr>
        <w:ind w:left="567" w:hanging="567"/>
        <w:jc w:val="both"/>
        <w:rPr>
          <w:rFonts w:ascii="Calibri" w:hAnsi="Calibri" w:cs="Calibri"/>
          <w:u w:val="single"/>
          <w:lang w:val="cs-CZ"/>
        </w:rPr>
      </w:pPr>
      <w:r w:rsidRPr="00DC6959">
        <w:rPr>
          <w:rFonts w:ascii="Calibri" w:hAnsi="Calibri" w:cs="Calibri"/>
          <w:lang w:val="cs-CZ"/>
        </w:rPr>
        <w:t>Nedohodnou-li se Smluvní strany jinak, budou p</w:t>
      </w:r>
      <w:r w:rsidR="00E95121" w:rsidRPr="00DC6959">
        <w:rPr>
          <w:rFonts w:ascii="Calibri" w:hAnsi="Calibri" w:cs="Calibri"/>
          <w:lang w:val="cs-CZ"/>
        </w:rPr>
        <w:t xml:space="preserve">o </w:t>
      </w:r>
      <w:r w:rsidR="00B84132" w:rsidRPr="00DC6959">
        <w:rPr>
          <w:rFonts w:ascii="Calibri" w:hAnsi="Calibri" w:cs="Calibri"/>
          <w:lang w:val="cs-CZ"/>
        </w:rPr>
        <w:t xml:space="preserve">marném </w:t>
      </w:r>
      <w:r w:rsidR="00E95121" w:rsidRPr="00DC6959">
        <w:rPr>
          <w:rFonts w:ascii="Calibri" w:hAnsi="Calibri" w:cs="Calibri"/>
          <w:lang w:val="cs-CZ"/>
        </w:rPr>
        <w:t xml:space="preserve">uplynutí Lhůty </w:t>
      </w:r>
      <w:r w:rsidR="00B84132" w:rsidRPr="00DC6959">
        <w:rPr>
          <w:rFonts w:ascii="Calibri" w:hAnsi="Calibri" w:cs="Calibri"/>
          <w:lang w:val="cs-CZ"/>
        </w:rPr>
        <w:t xml:space="preserve">k uzavření </w:t>
      </w:r>
      <w:r w:rsidR="003448AB" w:rsidRPr="00DC6959">
        <w:rPr>
          <w:rFonts w:ascii="Calibri" w:hAnsi="Calibri" w:cs="Calibri"/>
          <w:lang w:val="cs-CZ"/>
        </w:rPr>
        <w:t xml:space="preserve">Nové </w:t>
      </w:r>
      <w:r w:rsidR="00B84132" w:rsidRPr="00DC6959">
        <w:rPr>
          <w:rFonts w:ascii="Calibri" w:hAnsi="Calibri" w:cs="Calibri"/>
          <w:lang w:val="cs-CZ"/>
        </w:rPr>
        <w:t xml:space="preserve">smlouvy </w:t>
      </w:r>
      <w:r w:rsidR="00E95121" w:rsidRPr="00DC6959">
        <w:rPr>
          <w:rFonts w:ascii="Calibri" w:hAnsi="Calibri" w:cs="Calibri"/>
          <w:lang w:val="cs-CZ"/>
        </w:rPr>
        <w:t>postupovat dle</w:t>
      </w:r>
      <w:r w:rsidR="009F077C" w:rsidRPr="00DC6959">
        <w:rPr>
          <w:rFonts w:ascii="Calibri" w:hAnsi="Calibri" w:cs="Calibri"/>
          <w:lang w:val="cs-CZ"/>
        </w:rPr>
        <w:t xml:space="preserve"> čl. </w:t>
      </w:r>
      <w:r w:rsidR="00071224" w:rsidRPr="00DC6959">
        <w:rPr>
          <w:rFonts w:ascii="Calibri" w:hAnsi="Calibri" w:cs="Calibri"/>
          <w:highlight w:val="yellow"/>
          <w:lang w:val="cs-CZ"/>
        </w:rPr>
        <w:fldChar w:fldCharType="begin"/>
      </w:r>
      <w:r w:rsidR="00071224" w:rsidRPr="00DC6959">
        <w:rPr>
          <w:rFonts w:ascii="Calibri" w:hAnsi="Calibri" w:cs="Calibri"/>
          <w:lang w:val="cs-CZ"/>
        </w:rPr>
        <w:instrText xml:space="preserve"> REF _Ref209707967 \r \h </w:instrText>
      </w:r>
      <w:r w:rsidR="004121FC" w:rsidRPr="004121FC">
        <w:rPr>
          <w:rFonts w:ascii="Calibri" w:hAnsi="Calibri" w:cs="Calibri"/>
          <w:highlight w:val="yellow"/>
          <w:lang w:val="cs-CZ"/>
        </w:rPr>
        <w:instrText xml:space="preserve"> \* MERGEFORMAT </w:instrText>
      </w:r>
      <w:r w:rsidR="00071224" w:rsidRPr="00DC6959">
        <w:rPr>
          <w:rFonts w:ascii="Calibri" w:hAnsi="Calibri" w:cs="Calibri"/>
          <w:highlight w:val="yellow"/>
          <w:lang w:val="cs-CZ"/>
        </w:rPr>
      </w:r>
      <w:r w:rsidR="00071224" w:rsidRPr="00DC6959">
        <w:rPr>
          <w:rFonts w:ascii="Calibri" w:hAnsi="Calibri" w:cs="Calibri"/>
          <w:highlight w:val="yellow"/>
          <w:lang w:val="cs-CZ"/>
        </w:rPr>
        <w:fldChar w:fldCharType="separate"/>
      </w:r>
      <w:r w:rsidR="004F3D29">
        <w:rPr>
          <w:rFonts w:ascii="Calibri" w:hAnsi="Calibri" w:cs="Calibri"/>
          <w:lang w:val="cs-CZ"/>
        </w:rPr>
        <w:t>V.2</w:t>
      </w:r>
      <w:r w:rsidR="00071224" w:rsidRPr="00DC6959">
        <w:rPr>
          <w:rFonts w:ascii="Calibri" w:hAnsi="Calibri" w:cs="Calibri"/>
          <w:highlight w:val="yellow"/>
          <w:lang w:val="cs-CZ"/>
        </w:rPr>
        <w:fldChar w:fldCharType="end"/>
      </w:r>
      <w:r w:rsidR="009F077C" w:rsidRPr="00DC6959">
        <w:rPr>
          <w:rFonts w:ascii="Calibri" w:hAnsi="Calibri" w:cs="Calibri"/>
          <w:lang w:val="cs-CZ"/>
        </w:rPr>
        <w:t> </w:t>
      </w:r>
      <w:r w:rsidR="00E95121" w:rsidRPr="00DC6959">
        <w:rPr>
          <w:rFonts w:ascii="Calibri" w:hAnsi="Calibri" w:cs="Calibri"/>
          <w:lang w:val="cs-CZ"/>
        </w:rPr>
        <w:t xml:space="preserve"> této Dohody.</w:t>
      </w:r>
    </w:p>
    <w:p w14:paraId="7F6F500C" w14:textId="26E9B138" w:rsidR="008E3A6C" w:rsidRPr="00DC6959" w:rsidRDefault="008E3A6C" w:rsidP="007F7EA5">
      <w:pPr>
        <w:pStyle w:val="Odstavecseseznamem"/>
        <w:widowControl/>
        <w:numPr>
          <w:ilvl w:val="1"/>
          <w:numId w:val="14"/>
        </w:numPr>
        <w:ind w:left="567" w:hanging="567"/>
        <w:jc w:val="both"/>
        <w:rPr>
          <w:rFonts w:ascii="Calibri" w:hAnsi="Calibri" w:cs="Calibri"/>
          <w:u w:val="single"/>
          <w:lang w:val="cs-CZ"/>
        </w:rPr>
      </w:pPr>
      <w:r w:rsidRPr="00DC6959">
        <w:rPr>
          <w:rFonts w:ascii="Calibri" w:hAnsi="Calibri" w:cs="Calibri"/>
          <w:lang w:val="cs-CZ"/>
        </w:rPr>
        <w:t>MČ nebude požadovat žádné dodatečné plnění či platby pro poskytnutí jakékoliv součinnosti v souvislosti s Investičním záměrem a jeho realizací</w:t>
      </w:r>
      <w:r w:rsidR="000F40FB" w:rsidRPr="00DC6959">
        <w:rPr>
          <w:rFonts w:ascii="Calibri" w:hAnsi="Calibri" w:cs="Calibri"/>
          <w:lang w:val="cs-CZ"/>
        </w:rPr>
        <w:t xml:space="preserve"> za předpokladu poskytnutí Příspěvku</w:t>
      </w:r>
      <w:r w:rsidRPr="00DC6959">
        <w:rPr>
          <w:rFonts w:ascii="Calibri" w:hAnsi="Calibri" w:cs="Calibri"/>
          <w:lang w:val="cs-CZ"/>
        </w:rPr>
        <w:t>.</w:t>
      </w:r>
    </w:p>
    <w:p w14:paraId="15B5A03D" w14:textId="77777777" w:rsidR="00DF753E" w:rsidRPr="00DC6959" w:rsidRDefault="00DF753E" w:rsidP="00DF753E">
      <w:pPr>
        <w:pStyle w:val="Nadpis2"/>
        <w:widowControl/>
        <w:numPr>
          <w:ilvl w:val="0"/>
          <w:numId w:val="1"/>
        </w:numPr>
        <w:tabs>
          <w:tab w:val="clear" w:pos="0"/>
        </w:tabs>
        <w:spacing w:before="0" w:after="120" w:line="276" w:lineRule="auto"/>
        <w:ind w:left="567" w:hanging="567"/>
        <w:jc w:val="both"/>
        <w:rPr>
          <w:rFonts w:ascii="Calibri" w:hAnsi="Calibri" w:cs="Calibri"/>
          <w:sz w:val="20"/>
          <w:szCs w:val="20"/>
          <w:lang w:val="cs-CZ"/>
        </w:rPr>
      </w:pPr>
      <w:r w:rsidRPr="00DC6959">
        <w:rPr>
          <w:rFonts w:ascii="Calibri" w:hAnsi="Calibri" w:cs="Calibri"/>
          <w:sz w:val="20"/>
          <w:szCs w:val="20"/>
          <w:lang w:val="cs-CZ"/>
        </w:rPr>
        <w:t>Základní parametry</w:t>
      </w:r>
    </w:p>
    <w:p w14:paraId="033C9011" w14:textId="77777777" w:rsidR="00C82A58" w:rsidRPr="00DC6959" w:rsidRDefault="00C82A58" w:rsidP="00C82A58">
      <w:pPr>
        <w:pStyle w:val="Odstavecseseznamem"/>
        <w:keepNext/>
        <w:widowControl/>
        <w:ind w:left="567"/>
        <w:jc w:val="both"/>
        <w:rPr>
          <w:rFonts w:ascii="Calibri" w:hAnsi="Calibri" w:cs="Calibri"/>
          <w:u w:val="single"/>
          <w:lang w:val="cs-CZ"/>
        </w:rPr>
      </w:pPr>
      <w:bookmarkStart w:id="22" w:name="_Ref184990627"/>
      <w:r w:rsidRPr="00DC6959">
        <w:rPr>
          <w:rFonts w:ascii="Calibri" w:hAnsi="Calibri" w:cs="Calibri"/>
          <w:u w:val="single"/>
          <w:lang w:val="cs-CZ"/>
        </w:rPr>
        <w:t>Základní parametry</w:t>
      </w:r>
    </w:p>
    <w:p w14:paraId="456F7D4B" w14:textId="1FC99F26" w:rsidR="00C82A58" w:rsidRPr="00DC6959" w:rsidRDefault="00C82A58" w:rsidP="00C82A58">
      <w:pPr>
        <w:pStyle w:val="Odstavecseseznamem"/>
        <w:keepNext/>
        <w:widowControl/>
        <w:numPr>
          <w:ilvl w:val="1"/>
          <w:numId w:val="1"/>
        </w:numPr>
        <w:ind w:left="567" w:hanging="567"/>
        <w:jc w:val="both"/>
        <w:rPr>
          <w:rFonts w:ascii="Calibri" w:hAnsi="Calibri" w:cs="Calibri"/>
          <w:lang w:val="cs-CZ"/>
        </w:rPr>
      </w:pPr>
      <w:bookmarkStart w:id="23" w:name="_Ref209707495"/>
      <w:r w:rsidRPr="00DC6959">
        <w:rPr>
          <w:rFonts w:ascii="Calibri" w:hAnsi="Calibri" w:cs="Calibri"/>
          <w:lang w:val="cs-CZ"/>
        </w:rPr>
        <w:t>Smluvenými Základními parametry pro účely této Dohody jsou:</w:t>
      </w:r>
      <w:bookmarkEnd w:id="23"/>
    </w:p>
    <w:p w14:paraId="61268B06" w14:textId="346EF6C2" w:rsidR="00C82A58" w:rsidRPr="00DC6959" w:rsidRDefault="00BF65B8" w:rsidP="00C82A58">
      <w:pPr>
        <w:pStyle w:val="Odstavecseseznamem"/>
        <w:numPr>
          <w:ilvl w:val="0"/>
          <w:numId w:val="77"/>
        </w:numPr>
        <w:tabs>
          <w:tab w:val="left" w:pos="620"/>
        </w:tabs>
        <w:spacing w:line="295" w:lineRule="auto"/>
        <w:jc w:val="both"/>
        <w:rPr>
          <w:rFonts w:ascii="Calibri" w:hAnsi="Calibri" w:cs="Calibri"/>
          <w:lang w:val="cs-CZ"/>
        </w:rPr>
      </w:pPr>
      <w:bookmarkStart w:id="24" w:name="_Ref116688198"/>
      <w:r w:rsidRPr="00DC6959">
        <w:rPr>
          <w:rFonts w:ascii="Calibri" w:hAnsi="Calibri" w:cs="Calibri"/>
          <w:lang w:val="cs-CZ"/>
        </w:rPr>
        <w:t xml:space="preserve">Maximální kapacita HPP Investičního záměru je </w:t>
      </w:r>
      <w:r w:rsidRPr="00DC6959">
        <w:rPr>
          <w:rFonts w:ascii="Calibri" w:eastAsia="Arial" w:hAnsi="Calibri" w:cs="Calibri"/>
          <w:lang w:val="cs-CZ"/>
        </w:rPr>
        <w:t>10.300 m2 v rozsahu Investičního záměru zobrazeného v Příloze č. 2, pro jehož realizovatelnost slouží Změna ÚP, z toho plochy nebytových jednotek dosáhnou v celkové výměře alespoň 500 m2 HPP.</w:t>
      </w:r>
      <w:bookmarkEnd w:id="24"/>
    </w:p>
    <w:p w14:paraId="1EB061CA" w14:textId="661518AC" w:rsidR="00C82A58" w:rsidRPr="00DC6959" w:rsidRDefault="00C82A58" w:rsidP="00C82A58">
      <w:pPr>
        <w:pStyle w:val="Odstavecseseznamem"/>
        <w:widowControl/>
        <w:numPr>
          <w:ilvl w:val="0"/>
          <w:numId w:val="77"/>
        </w:numPr>
        <w:tabs>
          <w:tab w:val="left" w:pos="620"/>
        </w:tabs>
        <w:suppressAutoHyphens w:val="0"/>
        <w:autoSpaceDE/>
        <w:autoSpaceDN/>
        <w:adjustRightInd/>
        <w:spacing w:before="0" w:line="295" w:lineRule="auto"/>
        <w:jc w:val="both"/>
        <w:rPr>
          <w:rFonts w:ascii="Calibri" w:eastAsia="Arial" w:hAnsi="Calibri" w:cs="Calibri"/>
          <w:lang w:val="cs-CZ"/>
        </w:rPr>
      </w:pPr>
      <w:r w:rsidRPr="00DC6959">
        <w:rPr>
          <w:rFonts w:ascii="Calibri" w:eastAsia="Arial" w:hAnsi="Calibri" w:cs="Calibri"/>
          <w:lang w:val="cs-CZ"/>
        </w:rPr>
        <w:t>Umístění plochy náměstí (dále jen „</w:t>
      </w:r>
      <w:r w:rsidRPr="00DC6959">
        <w:rPr>
          <w:rFonts w:ascii="Calibri" w:hAnsi="Calibri" w:cs="Calibri"/>
          <w:b/>
          <w:lang w:val="cs-CZ"/>
        </w:rPr>
        <w:t>Náměstí</w:t>
      </w:r>
      <w:r w:rsidRPr="00DC6959">
        <w:rPr>
          <w:rFonts w:ascii="Calibri" w:eastAsia="Arial" w:hAnsi="Calibri" w:cs="Calibri"/>
          <w:lang w:val="cs-CZ"/>
        </w:rPr>
        <w:t xml:space="preserve">“) při ul. K Nádraží vymezené dle architektonické studie v Příloze č. </w:t>
      </w:r>
      <w:r w:rsidR="004121FC">
        <w:rPr>
          <w:rFonts w:ascii="Calibri" w:eastAsia="Arial" w:hAnsi="Calibri" w:cs="Calibri"/>
          <w:lang w:val="cs-CZ"/>
        </w:rPr>
        <w:t>3</w:t>
      </w:r>
      <w:r w:rsidRPr="00DC6959">
        <w:rPr>
          <w:rFonts w:ascii="Calibri" w:eastAsia="Arial" w:hAnsi="Calibri" w:cs="Calibri"/>
          <w:lang w:val="cs-CZ"/>
        </w:rPr>
        <w:t>,</w:t>
      </w:r>
    </w:p>
    <w:p w14:paraId="6FA4387A" w14:textId="58EC2E80" w:rsidR="00C82A58" w:rsidRPr="00DC6959" w:rsidRDefault="00C82A58" w:rsidP="00C82A58">
      <w:pPr>
        <w:pStyle w:val="Odstavecseseznamem"/>
        <w:widowControl/>
        <w:numPr>
          <w:ilvl w:val="0"/>
          <w:numId w:val="77"/>
        </w:numPr>
        <w:tabs>
          <w:tab w:val="left" w:pos="620"/>
        </w:tabs>
        <w:suppressAutoHyphens w:val="0"/>
        <w:autoSpaceDE/>
        <w:autoSpaceDN/>
        <w:adjustRightInd/>
        <w:spacing w:before="0" w:line="295" w:lineRule="auto"/>
        <w:jc w:val="both"/>
        <w:rPr>
          <w:rFonts w:ascii="Calibri" w:eastAsia="Arial" w:hAnsi="Calibri" w:cs="Calibri"/>
          <w:lang w:val="cs-CZ"/>
        </w:rPr>
      </w:pPr>
      <w:bookmarkStart w:id="25" w:name="_Ref220053985"/>
      <w:r w:rsidRPr="00DC6959">
        <w:rPr>
          <w:rFonts w:ascii="Calibri" w:eastAsia="Arial" w:hAnsi="Calibri" w:cs="Calibri"/>
          <w:lang w:val="cs-CZ"/>
        </w:rPr>
        <w:t xml:space="preserve">Výšky objektů jsou definovány korunními římsami podle architektonické studie v Příloze č. </w:t>
      </w:r>
      <w:r w:rsidR="004121FC">
        <w:rPr>
          <w:rFonts w:ascii="Calibri" w:eastAsia="Arial" w:hAnsi="Calibri" w:cs="Calibri"/>
          <w:lang w:val="cs-CZ"/>
        </w:rPr>
        <w:t>3</w:t>
      </w:r>
      <w:r w:rsidRPr="00DC6959">
        <w:rPr>
          <w:rFonts w:ascii="Calibri" w:eastAsia="Arial" w:hAnsi="Calibri" w:cs="Calibri"/>
          <w:lang w:val="cs-CZ"/>
        </w:rPr>
        <w:t xml:space="preserve">, vypracované v souladu s PSP a územní studií MČ </w:t>
      </w:r>
      <w:proofErr w:type="gramStart"/>
      <w:r w:rsidRPr="00DC6959">
        <w:rPr>
          <w:rFonts w:ascii="Calibri" w:eastAsia="Arial" w:hAnsi="Calibri" w:cs="Calibri"/>
          <w:lang w:val="cs-CZ"/>
        </w:rPr>
        <w:t>Praha - Satalice</w:t>
      </w:r>
      <w:proofErr w:type="gramEnd"/>
      <w:r w:rsidRPr="00DC6959">
        <w:rPr>
          <w:rFonts w:ascii="Calibri" w:eastAsia="Arial" w:hAnsi="Calibri" w:cs="Calibri"/>
          <w:lang w:val="cs-CZ"/>
        </w:rPr>
        <w:t>,</w:t>
      </w:r>
      <w:bookmarkEnd w:id="25"/>
    </w:p>
    <w:p w14:paraId="0A17A612" w14:textId="4CDFA426" w:rsidR="00C82A58" w:rsidRPr="00DC6959" w:rsidRDefault="00C82A58" w:rsidP="00C82A58">
      <w:pPr>
        <w:pStyle w:val="Odstavecseseznamem"/>
        <w:widowControl/>
        <w:numPr>
          <w:ilvl w:val="0"/>
          <w:numId w:val="77"/>
        </w:numPr>
        <w:tabs>
          <w:tab w:val="left" w:pos="620"/>
        </w:tabs>
        <w:suppressAutoHyphens w:val="0"/>
        <w:autoSpaceDE/>
        <w:autoSpaceDN/>
        <w:adjustRightInd/>
        <w:spacing w:before="0" w:line="295" w:lineRule="auto"/>
        <w:jc w:val="both"/>
        <w:rPr>
          <w:rFonts w:ascii="Calibri" w:eastAsia="Arial" w:hAnsi="Calibri" w:cs="Calibri"/>
          <w:lang w:val="cs-CZ"/>
        </w:rPr>
      </w:pPr>
      <w:r w:rsidRPr="00DC6959">
        <w:rPr>
          <w:rFonts w:ascii="Calibri" w:eastAsia="Arial" w:hAnsi="Calibri" w:cs="Calibri"/>
          <w:lang w:val="cs-CZ"/>
        </w:rPr>
        <w:t>Sklony střech – šikmé pultové nebo sedlové, objekt „pily“ (P1-P3) podélně zalamovaná střecha – dle řezopohledů ve studii, která tvoří Přílohu č</w:t>
      </w:r>
      <w:r w:rsidR="004121FC">
        <w:rPr>
          <w:rFonts w:ascii="Calibri" w:eastAsia="Arial" w:hAnsi="Calibri" w:cs="Calibri"/>
          <w:lang w:val="cs-CZ"/>
        </w:rPr>
        <w:t>. 3</w:t>
      </w:r>
      <w:r w:rsidRPr="00DC6959">
        <w:rPr>
          <w:rFonts w:ascii="Calibri" w:eastAsia="Arial" w:hAnsi="Calibri" w:cs="Calibri"/>
          <w:lang w:val="cs-CZ"/>
        </w:rPr>
        <w:t>,</w:t>
      </w:r>
    </w:p>
    <w:p w14:paraId="484ABCDB" w14:textId="0868A2A9" w:rsidR="00C82A58" w:rsidRPr="00DC6959" w:rsidRDefault="00C82A58" w:rsidP="00C82A58">
      <w:pPr>
        <w:pStyle w:val="Odstavecseseznamem"/>
        <w:widowControl/>
        <w:numPr>
          <w:ilvl w:val="0"/>
          <w:numId w:val="77"/>
        </w:numPr>
        <w:tabs>
          <w:tab w:val="left" w:pos="620"/>
        </w:tabs>
        <w:suppressAutoHyphens w:val="0"/>
        <w:autoSpaceDE/>
        <w:autoSpaceDN/>
        <w:adjustRightInd/>
        <w:spacing w:before="0" w:line="295" w:lineRule="auto"/>
        <w:jc w:val="both"/>
        <w:rPr>
          <w:rFonts w:ascii="Calibri" w:eastAsia="Arial" w:hAnsi="Calibri" w:cs="Calibri"/>
          <w:lang w:val="cs-CZ"/>
        </w:rPr>
      </w:pPr>
      <w:r w:rsidRPr="00DC6959">
        <w:rPr>
          <w:rFonts w:ascii="Calibri" w:eastAsia="Arial" w:hAnsi="Calibri" w:cs="Calibri"/>
          <w:lang w:val="cs-CZ"/>
        </w:rPr>
        <w:t xml:space="preserve">Ztvárnění fasád orientovaných do náměstí, které bude pohledově odlišné </w:t>
      </w:r>
      <w:r w:rsidRPr="00DC6959">
        <w:rPr>
          <w:rFonts w:ascii="Calibri" w:hAnsi="Calibri" w:cs="Calibri"/>
          <w:lang w:val="cs-CZ"/>
        </w:rPr>
        <w:t xml:space="preserve">od ostatních </w:t>
      </w:r>
      <w:r w:rsidRPr="00DC6959">
        <w:rPr>
          <w:rFonts w:ascii="Calibri" w:eastAsia="Arial" w:hAnsi="Calibri" w:cs="Calibri"/>
          <w:lang w:val="cs-CZ"/>
        </w:rPr>
        <w:t xml:space="preserve">částí fasád </w:t>
      </w:r>
      <w:r w:rsidRPr="00DC6959">
        <w:rPr>
          <w:rFonts w:ascii="Calibri" w:hAnsi="Calibri" w:cs="Calibri"/>
          <w:lang w:val="cs-CZ"/>
        </w:rPr>
        <w:t>objektů</w:t>
      </w:r>
      <w:r w:rsidRPr="00DC6959">
        <w:rPr>
          <w:rFonts w:ascii="Calibri" w:eastAsia="Arial" w:hAnsi="Calibri" w:cs="Calibri"/>
          <w:lang w:val="cs-CZ"/>
        </w:rPr>
        <w:t xml:space="preserve"> Investičního záměru v minimálním rozsahu vyznačeném dle Přílohy č.</w:t>
      </w:r>
      <w:r w:rsidR="004121FC">
        <w:rPr>
          <w:rFonts w:ascii="Calibri" w:eastAsia="Arial" w:hAnsi="Calibri" w:cs="Calibri"/>
          <w:lang w:val="cs-CZ"/>
        </w:rPr>
        <w:t xml:space="preserve"> 5</w:t>
      </w:r>
      <w:r w:rsidRPr="00DC6959">
        <w:rPr>
          <w:rFonts w:ascii="Calibri" w:eastAsia="Arial" w:hAnsi="Calibri" w:cs="Calibri"/>
          <w:lang w:val="cs-CZ"/>
        </w:rPr>
        <w:t>,</w:t>
      </w:r>
    </w:p>
    <w:p w14:paraId="763BFFDD" w14:textId="278C8718" w:rsidR="00C82A58" w:rsidRPr="00DC6959" w:rsidRDefault="00C82A58" w:rsidP="00C82A58">
      <w:pPr>
        <w:pStyle w:val="Odstavecseseznamem"/>
        <w:widowControl/>
        <w:numPr>
          <w:ilvl w:val="0"/>
          <w:numId w:val="77"/>
        </w:numPr>
        <w:tabs>
          <w:tab w:val="left" w:pos="620"/>
        </w:tabs>
        <w:suppressAutoHyphens w:val="0"/>
        <w:autoSpaceDE/>
        <w:autoSpaceDN/>
        <w:adjustRightInd/>
        <w:spacing w:before="0" w:line="295" w:lineRule="auto"/>
        <w:jc w:val="both"/>
        <w:rPr>
          <w:rFonts w:ascii="Calibri" w:eastAsia="Arial" w:hAnsi="Calibri" w:cs="Calibri"/>
          <w:lang w:val="cs-CZ"/>
        </w:rPr>
      </w:pPr>
      <w:r w:rsidRPr="00DC6959">
        <w:rPr>
          <w:rFonts w:ascii="Calibri" w:eastAsia="Arial" w:hAnsi="Calibri" w:cs="Calibri"/>
          <w:lang w:val="cs-CZ"/>
        </w:rPr>
        <w:t xml:space="preserve">Počet garážových stání v 1.PP objektu „pily“ </w:t>
      </w:r>
      <w:r w:rsidR="0095078E" w:rsidRPr="00DC6959">
        <w:rPr>
          <w:rFonts w:ascii="Calibri" w:eastAsia="Arial" w:hAnsi="Calibri" w:cs="Calibri"/>
          <w:lang w:val="cs-CZ"/>
        </w:rPr>
        <w:t>činí nejméně</w:t>
      </w:r>
      <w:r w:rsidRPr="00DC6959">
        <w:rPr>
          <w:rFonts w:ascii="Calibri" w:eastAsia="Arial" w:hAnsi="Calibri" w:cs="Calibri"/>
          <w:lang w:val="cs-CZ"/>
        </w:rPr>
        <w:t xml:space="preserve"> 76, minimální počet povrchových parkovacích stání na pozemku investora </w:t>
      </w:r>
      <w:r w:rsidR="0095078E" w:rsidRPr="00DC6959">
        <w:rPr>
          <w:rFonts w:ascii="Calibri" w:eastAsia="Arial" w:hAnsi="Calibri" w:cs="Calibri"/>
          <w:lang w:val="cs-CZ"/>
        </w:rPr>
        <w:t xml:space="preserve">je </w:t>
      </w:r>
      <w:r w:rsidRPr="00DC6959">
        <w:rPr>
          <w:rFonts w:ascii="Calibri" w:eastAsia="Arial" w:hAnsi="Calibri" w:cs="Calibri"/>
          <w:lang w:val="cs-CZ"/>
        </w:rPr>
        <w:t>105.</w:t>
      </w:r>
    </w:p>
    <w:p w14:paraId="76D3A71C" w14:textId="16633926" w:rsidR="00C82A58" w:rsidRPr="00DC6959" w:rsidRDefault="00C82A58" w:rsidP="00C82A58">
      <w:pPr>
        <w:pStyle w:val="Odstavecseseznamem"/>
        <w:widowControl/>
        <w:numPr>
          <w:ilvl w:val="0"/>
          <w:numId w:val="77"/>
        </w:numPr>
        <w:tabs>
          <w:tab w:val="left" w:pos="620"/>
        </w:tabs>
        <w:suppressAutoHyphens w:val="0"/>
        <w:autoSpaceDE/>
        <w:autoSpaceDN/>
        <w:adjustRightInd/>
        <w:spacing w:before="0" w:line="295" w:lineRule="auto"/>
        <w:jc w:val="both"/>
        <w:rPr>
          <w:rFonts w:ascii="Calibri" w:eastAsia="Arial" w:hAnsi="Calibri" w:cs="Calibri"/>
          <w:lang w:val="cs-CZ"/>
        </w:rPr>
      </w:pPr>
      <w:r w:rsidRPr="00DC6959">
        <w:rPr>
          <w:rFonts w:ascii="Calibri" w:eastAsia="Arial" w:hAnsi="Calibri" w:cs="Calibri"/>
          <w:lang w:val="cs-CZ"/>
        </w:rPr>
        <w:t xml:space="preserve">Prostupnost (průchod) územím </w:t>
      </w:r>
      <w:r w:rsidR="00DE1FB2" w:rsidRPr="00DC6959">
        <w:rPr>
          <w:rFonts w:ascii="Calibri" w:eastAsia="Arial" w:hAnsi="Calibri" w:cs="Calibri"/>
          <w:lang w:val="cs-CZ"/>
        </w:rPr>
        <w:t xml:space="preserve">pro veřejnost </w:t>
      </w:r>
      <w:r w:rsidRPr="00DC6959">
        <w:rPr>
          <w:rFonts w:ascii="Calibri" w:eastAsia="Arial" w:hAnsi="Calibri" w:cs="Calibri"/>
          <w:lang w:val="cs-CZ"/>
        </w:rPr>
        <w:t xml:space="preserve">dle </w:t>
      </w:r>
      <w:r w:rsidR="00DE1FB2" w:rsidRPr="00DC6959">
        <w:rPr>
          <w:rFonts w:ascii="Calibri" w:eastAsia="Arial" w:hAnsi="Calibri" w:cs="Calibri"/>
          <w:lang w:val="cs-CZ"/>
        </w:rPr>
        <w:t>situace</w:t>
      </w:r>
      <w:r w:rsidRPr="00DC6959">
        <w:rPr>
          <w:rFonts w:ascii="Calibri" w:eastAsia="Arial" w:hAnsi="Calibri" w:cs="Calibri"/>
          <w:lang w:val="cs-CZ"/>
        </w:rPr>
        <w:t xml:space="preserve"> v Příloze č</w:t>
      </w:r>
      <w:r w:rsidR="004121FC">
        <w:rPr>
          <w:rFonts w:ascii="Calibri" w:eastAsia="Arial" w:hAnsi="Calibri" w:cs="Calibri"/>
          <w:lang w:val="cs-CZ"/>
        </w:rPr>
        <w:t>3</w:t>
      </w:r>
      <w:r w:rsidRPr="00DC6959">
        <w:rPr>
          <w:rFonts w:ascii="Calibri" w:eastAsia="Arial" w:hAnsi="Calibri" w:cs="Calibri"/>
          <w:lang w:val="cs-CZ"/>
        </w:rPr>
        <w:t>.</w:t>
      </w:r>
    </w:p>
    <w:p w14:paraId="24650774" w14:textId="77777777" w:rsidR="00C82A58" w:rsidRPr="00DC6959" w:rsidRDefault="00C82A58" w:rsidP="00C82A58">
      <w:pPr>
        <w:pStyle w:val="Odstavecseseznamem"/>
        <w:keepNext/>
        <w:widowControl/>
        <w:ind w:left="567"/>
        <w:jc w:val="both"/>
        <w:rPr>
          <w:rFonts w:ascii="Calibri" w:eastAsia="Arial" w:hAnsi="Calibri" w:cs="Calibri"/>
          <w:lang w:val="cs-CZ"/>
        </w:rPr>
      </w:pPr>
      <w:r w:rsidRPr="00DC6959">
        <w:rPr>
          <w:rFonts w:ascii="Calibri" w:eastAsia="Arial" w:hAnsi="Calibri" w:cs="Calibri"/>
          <w:lang w:val="cs-CZ"/>
        </w:rPr>
        <w:t>Ostatní parametry</w:t>
      </w:r>
    </w:p>
    <w:p w14:paraId="52DBAD6E" w14:textId="1F0EA5C1" w:rsidR="00C82A58" w:rsidRPr="00DC6959" w:rsidRDefault="00C82A58" w:rsidP="00C82A58">
      <w:pPr>
        <w:pStyle w:val="Odstavecseseznamem"/>
        <w:keepNext/>
        <w:widowControl/>
        <w:numPr>
          <w:ilvl w:val="1"/>
          <w:numId w:val="1"/>
        </w:numPr>
        <w:ind w:left="567" w:hanging="567"/>
        <w:jc w:val="both"/>
        <w:rPr>
          <w:rFonts w:ascii="Calibri" w:eastAsia="Arial" w:hAnsi="Calibri" w:cs="Calibri"/>
          <w:lang w:val="cs-CZ"/>
        </w:rPr>
      </w:pPr>
      <w:r w:rsidRPr="00DC6959">
        <w:rPr>
          <w:rFonts w:ascii="Calibri" w:eastAsia="Arial" w:hAnsi="Calibri" w:cs="Calibri"/>
          <w:u w:val="single"/>
          <w:lang w:val="cs-CZ"/>
        </w:rPr>
        <w:t>Autobusová obslužnost:</w:t>
      </w:r>
      <w:r w:rsidRPr="00DC6959">
        <w:rPr>
          <w:rFonts w:ascii="Calibri" w:eastAsia="Arial" w:hAnsi="Calibri" w:cs="Calibri"/>
          <w:lang w:val="cs-CZ"/>
        </w:rPr>
        <w:t xml:space="preserve"> Investor koncipuje komunikaci „Prodloužená Kauckého“ jako zónu 30 </w:t>
      </w:r>
      <w:r w:rsidR="00DE1FB2" w:rsidRPr="00DC6959">
        <w:rPr>
          <w:rFonts w:ascii="Calibri" w:hAnsi="Calibri" w:cs="Calibri"/>
          <w:lang w:val="cs-CZ"/>
        </w:rPr>
        <w:t xml:space="preserve">s těmito technickými parametry: i.) šířka komunikace 6,0 m, </w:t>
      </w:r>
      <w:proofErr w:type="spellStart"/>
      <w:r w:rsidR="00DE1FB2" w:rsidRPr="00DC6959">
        <w:rPr>
          <w:rFonts w:ascii="Calibri" w:hAnsi="Calibri" w:cs="Calibri"/>
          <w:lang w:val="cs-CZ"/>
        </w:rPr>
        <w:t>ii</w:t>
      </w:r>
      <w:proofErr w:type="spellEnd"/>
      <w:r w:rsidR="00DE1FB2" w:rsidRPr="00DC6959">
        <w:rPr>
          <w:rFonts w:ascii="Calibri" w:hAnsi="Calibri" w:cs="Calibri"/>
          <w:lang w:val="cs-CZ"/>
        </w:rPr>
        <w:t xml:space="preserve">.) užití zklidňujících prvků, </w:t>
      </w:r>
      <w:proofErr w:type="spellStart"/>
      <w:r w:rsidR="00DE1FB2" w:rsidRPr="00DC6959">
        <w:rPr>
          <w:rFonts w:ascii="Calibri" w:hAnsi="Calibri" w:cs="Calibri"/>
          <w:lang w:val="cs-CZ"/>
        </w:rPr>
        <w:t>iii</w:t>
      </w:r>
      <w:proofErr w:type="spellEnd"/>
      <w:r w:rsidR="00DE1FB2" w:rsidRPr="00DC6959">
        <w:rPr>
          <w:rFonts w:ascii="Calibri" w:hAnsi="Calibri" w:cs="Calibri"/>
          <w:lang w:val="cs-CZ"/>
        </w:rPr>
        <w:t xml:space="preserve">.) asfaltový povrch komunikace; </w:t>
      </w:r>
      <w:r w:rsidR="00DE1FB2" w:rsidRPr="00DC6959">
        <w:rPr>
          <w:rFonts w:ascii="Calibri" w:hAnsi="Calibri" w:cs="Calibri"/>
          <w:lang w:val="cs-CZ"/>
        </w:rPr>
        <w:lastRenderedPageBreak/>
        <w:t>to vše v souladu s možným průjezdem</w:t>
      </w:r>
      <w:r w:rsidRPr="00DC6959">
        <w:rPr>
          <w:rFonts w:ascii="Calibri" w:eastAsia="Arial" w:hAnsi="Calibri" w:cs="Calibri"/>
          <w:lang w:val="cs-CZ"/>
        </w:rPr>
        <w:t>; ve vztahu k možnému průjezdu autobusové dopravy skrz Investiční záměr</w:t>
      </w:r>
      <w:r w:rsidR="00DE1FB2" w:rsidRPr="00DC6959">
        <w:rPr>
          <w:rFonts w:ascii="Calibri" w:eastAsia="Arial" w:hAnsi="Calibri" w:cs="Calibri"/>
          <w:lang w:val="cs-CZ"/>
        </w:rPr>
        <w:t>. Byly zakresleny</w:t>
      </w:r>
      <w:r w:rsidRPr="00DC6959">
        <w:rPr>
          <w:rFonts w:ascii="Calibri" w:eastAsia="Arial" w:hAnsi="Calibri" w:cs="Calibri"/>
          <w:lang w:val="cs-CZ"/>
        </w:rPr>
        <w:t xml:space="preserve"> obalové křivky pro průjezd autobusu SOR v délce 9,5 a 12 metrů, k</w:t>
      </w:r>
      <w:r w:rsidR="00DE1FB2" w:rsidRPr="00DC6959">
        <w:rPr>
          <w:rFonts w:ascii="Calibri" w:eastAsia="Arial" w:hAnsi="Calibri" w:cs="Calibri"/>
          <w:lang w:val="cs-CZ"/>
        </w:rPr>
        <w:t> čemuž</w:t>
      </w:r>
      <w:r w:rsidRPr="00DC6959">
        <w:rPr>
          <w:rFonts w:ascii="Calibri" w:eastAsia="Arial" w:hAnsi="Calibri" w:cs="Calibri"/>
          <w:lang w:val="cs-CZ"/>
        </w:rPr>
        <w:t xml:space="preserve"> se</w:t>
      </w:r>
      <w:r w:rsidR="00D60508" w:rsidRPr="00DC6959">
        <w:rPr>
          <w:rFonts w:ascii="Calibri" w:eastAsia="Arial" w:hAnsi="Calibri" w:cs="Calibri"/>
          <w:lang w:val="cs-CZ"/>
        </w:rPr>
        <w:t> s předběžným souhlasem</w:t>
      </w:r>
      <w:r w:rsidRPr="00DC6959">
        <w:rPr>
          <w:rFonts w:ascii="Calibri" w:eastAsia="Arial" w:hAnsi="Calibri" w:cs="Calibri"/>
          <w:lang w:val="cs-CZ"/>
        </w:rPr>
        <w:t xml:space="preserve"> vyjádřilo oddělení dopravního inženýrství Policie ČR KŘP Hlavního města Prahy. Zákres s vyjádřením tvoří přílohu č. </w:t>
      </w:r>
      <w:r w:rsidR="004121FC">
        <w:rPr>
          <w:rFonts w:ascii="Calibri" w:eastAsia="Arial" w:hAnsi="Calibri" w:cs="Calibri"/>
          <w:lang w:val="cs-CZ"/>
        </w:rPr>
        <w:t>13</w:t>
      </w:r>
      <w:r w:rsidRPr="00DC6959">
        <w:rPr>
          <w:rFonts w:ascii="Calibri" w:eastAsia="Arial" w:hAnsi="Calibri" w:cs="Calibri"/>
          <w:lang w:val="cs-CZ"/>
        </w:rPr>
        <w:t xml:space="preserve"> této Dohody. MČ tuto skutečnost, zákres i stanovisko PČR bere na vědomí.</w:t>
      </w:r>
    </w:p>
    <w:p w14:paraId="7BC1ACB7" w14:textId="63FF8510" w:rsidR="00B37DC1" w:rsidRPr="00DC6959" w:rsidRDefault="00C82A58" w:rsidP="00C82A58">
      <w:pPr>
        <w:pStyle w:val="Odstavecseseznamem"/>
        <w:keepNext/>
        <w:widowControl/>
        <w:numPr>
          <w:ilvl w:val="1"/>
          <w:numId w:val="1"/>
        </w:numPr>
        <w:ind w:left="567" w:hanging="567"/>
        <w:jc w:val="both"/>
        <w:rPr>
          <w:rFonts w:ascii="Calibri" w:hAnsi="Calibri" w:cs="Calibri"/>
          <w:i/>
          <w:u w:val="single"/>
          <w:lang w:val="cs-CZ"/>
        </w:rPr>
      </w:pPr>
      <w:r w:rsidRPr="00DC6959">
        <w:rPr>
          <w:rFonts w:ascii="Calibri" w:eastAsia="Arial" w:hAnsi="Calibri" w:cs="Calibri"/>
          <w:u w:val="single"/>
          <w:lang w:val="cs-CZ"/>
        </w:rPr>
        <w:t>Veřejný prostor náměstí:</w:t>
      </w:r>
      <w:r w:rsidRPr="00DC6959">
        <w:rPr>
          <w:rFonts w:ascii="Calibri" w:eastAsia="Arial" w:hAnsi="Calibri" w:cs="Calibri"/>
          <w:lang w:val="cs-CZ"/>
        </w:rPr>
        <w:t xml:space="preserve"> Investor je připraven veřejný prostor náměstí (povrchy, mobiliář a veřejné osvětlení apod.) realizovat architektonicky citlivým způsobem s důrazem na aktuální stavební trendy dle návrhu architekta, přičemž podoba prostoru a dílčích prvků bude průběžně konzultována </w:t>
      </w:r>
      <w:r w:rsidR="00DE1FB2" w:rsidRPr="00DC6959">
        <w:rPr>
          <w:rFonts w:ascii="Calibri" w:hAnsi="Calibri" w:cs="Calibri"/>
          <w:lang w:val="cs-CZ"/>
        </w:rPr>
        <w:t xml:space="preserve">s MČ s cílem nalezení konsensuálního řešení. Investor koncipuje podobu veřejného prostoru náměstí s materiálovým řešením vybraných fasád směrem do náměstí uvedených v příloze 5.1. a 5.2. – obkladový materiál imitující režné zdivo cca v metrickém formátu nebo v režimu cihly plné pálené, výplně otvorů v 1. NP v jednotné výšce nadpraží v rámci objektu, profily výplní otvorů s designem (nikoliv základní bílá) odsouhlasené MČ, funkční designový prvek hodin velikosti minimálně 2 m v průměru, žulová kostka nebo </w:t>
      </w:r>
      <w:proofErr w:type="spellStart"/>
      <w:r w:rsidR="00DE1FB2" w:rsidRPr="00DC6959">
        <w:rPr>
          <w:rFonts w:ascii="Calibri" w:hAnsi="Calibri" w:cs="Calibri"/>
          <w:lang w:val="cs-CZ"/>
        </w:rPr>
        <w:t>odseková</w:t>
      </w:r>
      <w:proofErr w:type="spellEnd"/>
      <w:r w:rsidR="00DE1FB2" w:rsidRPr="00DC6959">
        <w:rPr>
          <w:rFonts w:ascii="Calibri" w:hAnsi="Calibri" w:cs="Calibri"/>
          <w:lang w:val="cs-CZ"/>
        </w:rPr>
        <w:t xml:space="preserve"> dlažba se žulovými obrubami a se zelení dle standardů manuálu IPR Praha. Řešení vsakování a odvodu dešťové vody bude respektovat majetkoprávní vztahy. Grafické upřesnění rozsahu je uvedeno v přílohách č. 5.1. a 5.2. této </w:t>
      </w:r>
      <w:r w:rsidR="00F04E70" w:rsidRPr="00DC6959">
        <w:rPr>
          <w:rFonts w:ascii="Calibri" w:hAnsi="Calibri" w:cs="Calibri"/>
          <w:lang w:val="cs-CZ"/>
        </w:rPr>
        <w:t>Dohody</w:t>
      </w:r>
      <w:r w:rsidR="00DE1FB2" w:rsidRPr="00DC6959">
        <w:rPr>
          <w:rFonts w:ascii="Calibri" w:hAnsi="Calibri" w:cs="Calibri"/>
          <w:lang w:val="cs-CZ"/>
        </w:rPr>
        <w:t xml:space="preserve"> a hmotové a materiálové řešení náměstí je orientačně vyobrazeno v příloze 15. této </w:t>
      </w:r>
      <w:r w:rsidR="00F04E70" w:rsidRPr="00DC6959">
        <w:rPr>
          <w:rFonts w:ascii="Calibri" w:hAnsi="Calibri" w:cs="Calibri"/>
          <w:lang w:val="cs-CZ"/>
        </w:rPr>
        <w:t>Dohody</w:t>
      </w:r>
      <w:r w:rsidR="00DE1FB2" w:rsidRPr="00DC6959">
        <w:rPr>
          <w:rFonts w:ascii="Calibri" w:hAnsi="Calibri" w:cs="Calibri"/>
          <w:lang w:val="cs-CZ"/>
        </w:rPr>
        <w:t>.</w:t>
      </w:r>
      <w:r w:rsidRPr="00DC6959">
        <w:rPr>
          <w:rFonts w:ascii="Calibri" w:eastAsia="Arial" w:hAnsi="Calibri" w:cs="Calibri"/>
          <w:u w:val="single"/>
          <w:lang w:val="cs-CZ"/>
        </w:rPr>
        <w:t xml:space="preserve"> </w:t>
      </w:r>
    </w:p>
    <w:p w14:paraId="0F76B64A" w14:textId="78C47370" w:rsidR="00B37DC1" w:rsidRPr="00DC6959" w:rsidRDefault="00B37DC1" w:rsidP="00DC6959">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u w:val="single"/>
          <w:lang w:val="cs-CZ"/>
        </w:rPr>
        <w:t>Demografický odhad počtu nově bydlících obyvatel:</w:t>
      </w:r>
      <w:r w:rsidRPr="00DC6959">
        <w:rPr>
          <w:rFonts w:ascii="Calibri" w:hAnsi="Calibri" w:cs="Calibri"/>
          <w:lang w:val="cs-CZ"/>
        </w:rPr>
        <w:t xml:space="preserve"> Investor pro účely demografických a koncepčních úvah vychází při maximální kapacitě HPP (viz odst. </w:t>
      </w:r>
      <w:r w:rsidR="00F04E70" w:rsidRPr="00DC6959">
        <w:rPr>
          <w:rFonts w:ascii="Calibri" w:hAnsi="Calibri" w:cs="Calibri"/>
          <w:lang w:val="cs-CZ"/>
        </w:rPr>
        <w:fldChar w:fldCharType="begin"/>
      </w:r>
      <w:r w:rsidR="00F04E70" w:rsidRPr="00DC6959">
        <w:rPr>
          <w:rFonts w:ascii="Calibri" w:hAnsi="Calibri" w:cs="Calibri"/>
          <w:lang w:val="cs-CZ"/>
        </w:rPr>
        <w:instrText xml:space="preserve"> REF _Ref209707495 \r \h </w:instrText>
      </w:r>
      <w:r w:rsidR="004121FC" w:rsidRPr="00DC6959">
        <w:rPr>
          <w:rFonts w:ascii="Calibri" w:hAnsi="Calibri" w:cs="Calibri"/>
          <w:lang w:val="cs-CZ"/>
        </w:rPr>
        <w:instrText xml:space="preserve"> \* MERGEFORMAT </w:instrText>
      </w:r>
      <w:r w:rsidR="00F04E70" w:rsidRPr="00DC6959">
        <w:rPr>
          <w:rFonts w:ascii="Calibri" w:hAnsi="Calibri" w:cs="Calibri"/>
          <w:lang w:val="cs-CZ"/>
        </w:rPr>
      </w:r>
      <w:r w:rsidR="00F04E70" w:rsidRPr="00DC6959">
        <w:rPr>
          <w:rFonts w:ascii="Calibri" w:hAnsi="Calibri" w:cs="Calibri"/>
          <w:lang w:val="cs-CZ"/>
        </w:rPr>
        <w:fldChar w:fldCharType="separate"/>
      </w:r>
      <w:r w:rsidR="004F3D29">
        <w:rPr>
          <w:rFonts w:ascii="Calibri" w:hAnsi="Calibri" w:cs="Calibri"/>
          <w:lang w:val="cs-CZ"/>
        </w:rPr>
        <w:t>IV.1</w:t>
      </w:r>
      <w:r w:rsidR="00F04E70" w:rsidRPr="00DC6959">
        <w:rPr>
          <w:rFonts w:ascii="Calibri" w:hAnsi="Calibri" w:cs="Calibri"/>
          <w:lang w:val="cs-CZ"/>
        </w:rPr>
        <w:fldChar w:fldCharType="end"/>
      </w:r>
      <w:r w:rsidR="00F04E70" w:rsidRPr="00DC6959">
        <w:rPr>
          <w:rFonts w:ascii="Calibri" w:hAnsi="Calibri" w:cs="Calibri"/>
          <w:lang w:val="cs-CZ"/>
        </w:rPr>
        <w:t xml:space="preserve">. </w:t>
      </w:r>
      <w:r w:rsidR="00F04E70" w:rsidRPr="00DC6959">
        <w:rPr>
          <w:rFonts w:ascii="Calibri" w:hAnsi="Calibri" w:cs="Calibri"/>
          <w:lang w:val="cs-CZ"/>
        </w:rPr>
        <w:fldChar w:fldCharType="begin"/>
      </w:r>
      <w:r w:rsidR="00F04E70" w:rsidRPr="00DC6959">
        <w:rPr>
          <w:rFonts w:ascii="Calibri" w:hAnsi="Calibri" w:cs="Calibri"/>
          <w:lang w:val="cs-CZ"/>
        </w:rPr>
        <w:instrText xml:space="preserve"> REF _Ref116688198 \r \h </w:instrText>
      </w:r>
      <w:r w:rsidR="004121FC" w:rsidRPr="00DC6959">
        <w:rPr>
          <w:rFonts w:ascii="Calibri" w:hAnsi="Calibri" w:cs="Calibri"/>
          <w:lang w:val="cs-CZ"/>
        </w:rPr>
        <w:instrText xml:space="preserve"> \* MERGEFORMAT </w:instrText>
      </w:r>
      <w:r w:rsidR="00F04E70" w:rsidRPr="00DC6959">
        <w:rPr>
          <w:rFonts w:ascii="Calibri" w:hAnsi="Calibri" w:cs="Calibri"/>
          <w:lang w:val="cs-CZ"/>
        </w:rPr>
      </w:r>
      <w:r w:rsidR="00F04E70" w:rsidRPr="00DC6959">
        <w:rPr>
          <w:rFonts w:ascii="Calibri" w:hAnsi="Calibri" w:cs="Calibri"/>
          <w:lang w:val="cs-CZ"/>
        </w:rPr>
        <w:fldChar w:fldCharType="separate"/>
      </w:r>
      <w:r w:rsidR="004F3D29">
        <w:rPr>
          <w:rFonts w:ascii="Calibri" w:hAnsi="Calibri" w:cs="Calibri"/>
          <w:lang w:val="cs-CZ"/>
        </w:rPr>
        <w:t>i)</w:t>
      </w:r>
      <w:r w:rsidR="00F04E70" w:rsidRPr="00DC6959">
        <w:rPr>
          <w:rFonts w:ascii="Calibri" w:hAnsi="Calibri" w:cs="Calibri"/>
          <w:lang w:val="cs-CZ"/>
        </w:rPr>
        <w:fldChar w:fldCharType="end"/>
      </w:r>
      <w:r w:rsidR="00F04E70" w:rsidRPr="00DC6959">
        <w:rPr>
          <w:rFonts w:ascii="Calibri" w:hAnsi="Calibri" w:cs="Calibri"/>
          <w:lang w:val="cs-CZ"/>
        </w:rPr>
        <w:t>)</w:t>
      </w:r>
      <w:r w:rsidRPr="00DC6959">
        <w:rPr>
          <w:rFonts w:ascii="Calibri" w:hAnsi="Calibri" w:cs="Calibri"/>
          <w:lang w:val="cs-CZ"/>
        </w:rPr>
        <w:t xml:space="preserve"> a aktuálním </w:t>
      </w:r>
      <w:proofErr w:type="spellStart"/>
      <w:r w:rsidRPr="00DC6959">
        <w:rPr>
          <w:rFonts w:ascii="Calibri" w:hAnsi="Calibri" w:cs="Calibri"/>
          <w:lang w:val="cs-CZ"/>
        </w:rPr>
        <w:t>flatmixu</w:t>
      </w:r>
      <w:proofErr w:type="spellEnd"/>
      <w:r w:rsidRPr="00DC6959">
        <w:rPr>
          <w:rFonts w:ascii="Calibri" w:hAnsi="Calibri" w:cs="Calibri"/>
          <w:lang w:val="cs-CZ"/>
        </w:rPr>
        <w:t xml:space="preserve"> projektu Satalická pila z počtu nejvýše 400 tzv. „ekvivalentních obyvatel“.</w:t>
      </w:r>
    </w:p>
    <w:p w14:paraId="583BE49C" w14:textId="77777777" w:rsidR="00B37DC1" w:rsidRPr="00DC6959" w:rsidRDefault="00B37DC1" w:rsidP="00DC6959">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u w:val="single"/>
          <w:lang w:val="cs-CZ"/>
        </w:rPr>
        <w:t>Improvizovaný úkryt:</w:t>
      </w:r>
      <w:r w:rsidRPr="00DC6959">
        <w:rPr>
          <w:rFonts w:ascii="Calibri" w:hAnsi="Calibri" w:cs="Calibri"/>
          <w:lang w:val="cs-CZ"/>
        </w:rPr>
        <w:t xml:space="preserve"> Investor po konzultaci s příslušnými odbornými orgány (zejm. Hasičský záchranný sbor hl. m. Prahy) posoudí technické uspořádání části garážových prostor objektu „Pila“ tak, aby tyto prostory bylo možné v mimořádných situacích využít jako improvizovaný úkryt pro obyvatele Investičního záměru.</w:t>
      </w:r>
    </w:p>
    <w:p w14:paraId="0CBE2990" w14:textId="77777777" w:rsidR="00B37DC1" w:rsidRPr="00DC6959" w:rsidRDefault="00B37DC1" w:rsidP="00DC6959">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u w:val="single"/>
          <w:lang w:val="cs-CZ"/>
        </w:rPr>
        <w:t>Environmentální a provozní aspekty realizace Investičního záměru:</w:t>
      </w:r>
      <w:r w:rsidRPr="00DC6959">
        <w:rPr>
          <w:rFonts w:ascii="Calibri" w:hAnsi="Calibri" w:cs="Calibri"/>
          <w:lang w:val="cs-CZ"/>
        </w:rPr>
        <w:t xml:space="preserve"> Investor prohlašuje, že při realizaci Investičního záměru bude postupovat s důrazem na minimalizaci negativních dopadů stavební činnosti na okolí, zejména z hlediska prašnosti, hluku a emisí spojených s dopravou a manipulací se stavebními materiály, a bude se chovat ohleduplně vůči obyvatelům dotčeného území. Investor se v tomto kontextu zavazuje v maximální možné míře uplatňovat vlastní dobrou praxi při provádění stavebních prací, např. využívání zakrývání (</w:t>
      </w:r>
      <w:proofErr w:type="spellStart"/>
      <w:r w:rsidRPr="00DC6959">
        <w:rPr>
          <w:rFonts w:ascii="Calibri" w:hAnsi="Calibri" w:cs="Calibri"/>
          <w:lang w:val="cs-CZ"/>
        </w:rPr>
        <w:t>plachtování</w:t>
      </w:r>
      <w:proofErr w:type="spellEnd"/>
      <w:r w:rsidRPr="00DC6959">
        <w:rPr>
          <w:rFonts w:ascii="Calibri" w:hAnsi="Calibri" w:cs="Calibri"/>
          <w:lang w:val="cs-CZ"/>
        </w:rPr>
        <w:t>) vozidel přepravujících zeminu při realizaci výkopových prací.</w:t>
      </w:r>
    </w:p>
    <w:p w14:paraId="509928F4" w14:textId="5CA0B5AA" w:rsidR="00C82A58" w:rsidRPr="00DC6959" w:rsidRDefault="00B37DC1" w:rsidP="00B37DC1">
      <w:pPr>
        <w:pStyle w:val="Odstavecseseznamem"/>
        <w:keepNext/>
        <w:widowControl/>
        <w:numPr>
          <w:ilvl w:val="1"/>
          <w:numId w:val="1"/>
        </w:numPr>
        <w:ind w:left="567" w:hanging="567"/>
        <w:jc w:val="both"/>
        <w:rPr>
          <w:rFonts w:ascii="Calibri" w:hAnsi="Calibri" w:cs="Calibri"/>
          <w:i/>
          <w:u w:val="single"/>
          <w:lang w:val="cs-CZ"/>
        </w:rPr>
      </w:pPr>
      <w:r w:rsidRPr="00DC6959">
        <w:rPr>
          <w:rFonts w:ascii="Calibri" w:hAnsi="Calibri" w:cs="Calibri"/>
          <w:u w:val="single"/>
          <w:lang w:val="cs-CZ"/>
        </w:rPr>
        <w:t>Ochrana architektonického řešení Investičního záměru:</w:t>
      </w:r>
      <w:r w:rsidRPr="00DC6959">
        <w:rPr>
          <w:rFonts w:ascii="Calibri" w:hAnsi="Calibri" w:cs="Calibri"/>
          <w:lang w:val="cs-CZ"/>
        </w:rPr>
        <w:t xml:space="preserve"> Investor deklaruje, že v rámci smluvních vztahů s budoucími nabyvateli jednotek v Investičním záměru bude, v rozsahu dovoleném platnými právními předpisy, usilovat o zachování architektonického řešení staveb realizovaných v rámci Investičního záměru a o omezení takových individuálních zásahů do vnějšího vzhledu budov, které by mohly negativně narušit jejich jednotný architektonický charakter nebo urbanistický výraz. Investor se současně zavazuje, že nejpozději ke dni kolaudace Investičního záměru, na výzvu MČ učiněnou v této souvislosti, poskytne MČ informaci o podstatné části autorského týmu architektů, kteří jsou nositeli osobnostních autorských práv k architektonickému dílu realizovanému v rámci Investičního záměru, a to za účelem případných odborných konzultací ohledně budoucích změn vzhledu staveb a ochrany autorské integrity díla v souladu s autorským zákonem.</w:t>
      </w:r>
    </w:p>
    <w:p w14:paraId="1EC50A3C" w14:textId="77777777" w:rsidR="00C82A58" w:rsidRPr="00DC6959" w:rsidRDefault="00C82A58" w:rsidP="00C82A58">
      <w:pPr>
        <w:keepNext/>
        <w:tabs>
          <w:tab w:val="left" w:pos="620"/>
        </w:tabs>
        <w:spacing w:line="295" w:lineRule="auto"/>
        <w:ind w:left="62"/>
        <w:rPr>
          <w:rFonts w:ascii="Calibri" w:hAnsi="Calibri" w:cs="Calibri"/>
          <w:u w:val="single"/>
          <w:lang w:val="cs-CZ"/>
        </w:rPr>
      </w:pPr>
      <w:r w:rsidRPr="00DC6959">
        <w:rPr>
          <w:rFonts w:ascii="Calibri" w:eastAsia="Arial" w:hAnsi="Calibri" w:cs="Calibri"/>
          <w:lang w:val="cs-CZ"/>
        </w:rPr>
        <w:tab/>
      </w:r>
      <w:r w:rsidRPr="00DC6959">
        <w:rPr>
          <w:rFonts w:ascii="Calibri" w:hAnsi="Calibri" w:cs="Calibri"/>
          <w:u w:val="single"/>
          <w:lang w:val="cs-CZ"/>
        </w:rPr>
        <w:t>Marginální odchylky</w:t>
      </w:r>
    </w:p>
    <w:p w14:paraId="0826615D" w14:textId="2AF6FFC4" w:rsidR="00C82A58" w:rsidRPr="00DC6959" w:rsidRDefault="00C82A58" w:rsidP="00C82A58">
      <w:pPr>
        <w:pStyle w:val="Odstavecseseznamem"/>
        <w:keepNext/>
        <w:widowControl/>
        <w:numPr>
          <w:ilvl w:val="1"/>
          <w:numId w:val="1"/>
        </w:numPr>
        <w:ind w:left="567" w:hanging="567"/>
        <w:jc w:val="both"/>
        <w:rPr>
          <w:rFonts w:ascii="Calibri" w:hAnsi="Calibri" w:cs="Calibri"/>
          <w:i/>
          <w:lang w:val="cs-CZ"/>
        </w:rPr>
      </w:pPr>
      <w:r w:rsidRPr="00DC6959">
        <w:rPr>
          <w:rFonts w:ascii="Calibri" w:hAnsi="Calibri" w:cs="Calibri"/>
          <w:lang w:val="cs-CZ"/>
        </w:rPr>
        <w:t xml:space="preserve">Za porušení Základních parametrů se nepovažují takové nepodstatné odchylky od vlastností Investičního </w:t>
      </w:r>
      <w:r w:rsidRPr="00DC6959">
        <w:rPr>
          <w:rFonts w:ascii="Calibri" w:eastAsia="Arial" w:hAnsi="Calibri" w:cs="Calibri"/>
          <w:lang w:val="cs-CZ"/>
        </w:rPr>
        <w:t>záměru</w:t>
      </w:r>
      <w:r w:rsidRPr="00DC6959">
        <w:rPr>
          <w:rFonts w:ascii="Calibri" w:hAnsi="Calibri" w:cs="Calibri"/>
          <w:lang w:val="cs-CZ"/>
        </w:rPr>
        <w:t xml:space="preserve">, které vyplývají z měřítka </w:t>
      </w:r>
      <w:r w:rsidR="003E622B" w:rsidRPr="00DC6959">
        <w:rPr>
          <w:rFonts w:ascii="Calibri" w:hAnsi="Calibri" w:cs="Calibri"/>
          <w:lang w:val="cs-CZ"/>
        </w:rPr>
        <w:t>r</w:t>
      </w:r>
      <w:r w:rsidRPr="00DC6959">
        <w:rPr>
          <w:rFonts w:ascii="Calibri" w:hAnsi="Calibri" w:cs="Calibri"/>
          <w:lang w:val="cs-CZ"/>
        </w:rPr>
        <w:t xml:space="preserve">egulačního výkresu a tloušťky použitých čar, není-li porušení Základních parametrů a účelu a smyslu </w:t>
      </w:r>
      <w:r w:rsidR="003E622B" w:rsidRPr="00DC6959">
        <w:rPr>
          <w:rFonts w:ascii="Calibri" w:hAnsi="Calibri" w:cs="Calibri"/>
          <w:lang w:val="cs-CZ"/>
        </w:rPr>
        <w:t>Dohody, resp. Smlouvy</w:t>
      </w:r>
      <w:r w:rsidRPr="00DC6959">
        <w:rPr>
          <w:rFonts w:ascii="Calibri" w:hAnsi="Calibri" w:cs="Calibri"/>
          <w:lang w:val="cs-CZ"/>
        </w:rPr>
        <w:t xml:space="preserve"> zjevné z jiných okolností. Za porušení Základních parametrů se nepovažuje případ, kdy je Investiční záměr v rozporu se Základními parametry ve zjevně nepodstatném ohledu z důvodu, že bylo nutné respektovat požadavky uvedené v rozhodnutí a/nebo jiném aktu orgánu veřejné správy, které vyplynuly z řízení vedeného dle </w:t>
      </w:r>
      <w:r w:rsidR="00F95642" w:rsidRPr="00DC6959">
        <w:rPr>
          <w:rFonts w:ascii="Calibri" w:hAnsi="Calibri" w:cs="Calibri"/>
          <w:lang w:val="cs-CZ"/>
        </w:rPr>
        <w:t>s</w:t>
      </w:r>
      <w:r w:rsidRPr="00DC6959">
        <w:rPr>
          <w:rFonts w:ascii="Calibri" w:hAnsi="Calibri" w:cs="Calibri"/>
          <w:lang w:val="cs-CZ"/>
        </w:rPr>
        <w:t xml:space="preserve">tavebního zákona nebo jiného právního předpisu, a neexistovalo jiné rozumné řešení tohoto požadavku při zachování Základních parametrů. Tím není především dotčena </w:t>
      </w:r>
      <w:r w:rsidRPr="00DC6959">
        <w:rPr>
          <w:rFonts w:ascii="Calibri" w:hAnsi="Calibri" w:cs="Calibri"/>
          <w:lang w:val="cs-CZ"/>
        </w:rPr>
        <w:lastRenderedPageBreak/>
        <w:t>povinnost Investora nepřekročit sjednanou Maximální kapacitu HPP Investičního záměru</w:t>
      </w:r>
      <w:r w:rsidR="00F04E70" w:rsidRPr="00DC6959">
        <w:rPr>
          <w:rFonts w:ascii="Calibri" w:hAnsi="Calibri" w:cs="Calibri"/>
          <w:lang w:val="cs-CZ"/>
        </w:rPr>
        <w:t xml:space="preserve"> (ve smyslu odst. </w:t>
      </w:r>
      <w:r w:rsidR="00F04E70" w:rsidRPr="00DC6959">
        <w:rPr>
          <w:rFonts w:ascii="Calibri" w:hAnsi="Calibri" w:cs="Calibri"/>
          <w:lang w:val="cs-CZ"/>
        </w:rPr>
        <w:fldChar w:fldCharType="begin"/>
      </w:r>
      <w:r w:rsidR="00F04E70" w:rsidRPr="00DC6959">
        <w:rPr>
          <w:rFonts w:ascii="Calibri" w:hAnsi="Calibri" w:cs="Calibri"/>
          <w:lang w:val="cs-CZ"/>
        </w:rPr>
        <w:instrText xml:space="preserve"> REF _Ref209707495 \r \h </w:instrText>
      </w:r>
      <w:r w:rsidR="004121FC" w:rsidRPr="00DC6959">
        <w:rPr>
          <w:rFonts w:ascii="Calibri" w:hAnsi="Calibri" w:cs="Calibri"/>
          <w:lang w:val="cs-CZ"/>
        </w:rPr>
        <w:instrText xml:space="preserve"> \* MERGEFORMAT </w:instrText>
      </w:r>
      <w:r w:rsidR="00F04E70" w:rsidRPr="00DC6959">
        <w:rPr>
          <w:rFonts w:ascii="Calibri" w:hAnsi="Calibri" w:cs="Calibri"/>
          <w:lang w:val="cs-CZ"/>
        </w:rPr>
      </w:r>
      <w:r w:rsidR="00F04E70" w:rsidRPr="00DC6959">
        <w:rPr>
          <w:rFonts w:ascii="Calibri" w:hAnsi="Calibri" w:cs="Calibri"/>
          <w:lang w:val="cs-CZ"/>
        </w:rPr>
        <w:fldChar w:fldCharType="separate"/>
      </w:r>
      <w:r w:rsidR="004F3D29">
        <w:rPr>
          <w:rFonts w:ascii="Calibri" w:hAnsi="Calibri" w:cs="Calibri"/>
          <w:lang w:val="cs-CZ"/>
        </w:rPr>
        <w:t>IV.1</w:t>
      </w:r>
      <w:r w:rsidR="00F04E70" w:rsidRPr="00DC6959">
        <w:rPr>
          <w:rFonts w:ascii="Calibri" w:hAnsi="Calibri" w:cs="Calibri"/>
          <w:lang w:val="cs-CZ"/>
        </w:rPr>
        <w:fldChar w:fldCharType="end"/>
      </w:r>
      <w:r w:rsidR="00F04E70" w:rsidRPr="00DC6959">
        <w:rPr>
          <w:rFonts w:ascii="Calibri" w:hAnsi="Calibri" w:cs="Calibri"/>
          <w:lang w:val="cs-CZ"/>
        </w:rPr>
        <w:t xml:space="preserve">. </w:t>
      </w:r>
      <w:r w:rsidR="00F04E70" w:rsidRPr="00DC6959">
        <w:rPr>
          <w:rFonts w:ascii="Calibri" w:hAnsi="Calibri" w:cs="Calibri"/>
          <w:lang w:val="cs-CZ"/>
        </w:rPr>
        <w:fldChar w:fldCharType="begin"/>
      </w:r>
      <w:r w:rsidR="00F04E70" w:rsidRPr="00DC6959">
        <w:rPr>
          <w:rFonts w:ascii="Calibri" w:hAnsi="Calibri" w:cs="Calibri"/>
          <w:lang w:val="cs-CZ"/>
        </w:rPr>
        <w:instrText xml:space="preserve"> REF _Ref116688198 \r \h </w:instrText>
      </w:r>
      <w:r w:rsidR="004121FC" w:rsidRPr="00DC6959">
        <w:rPr>
          <w:rFonts w:ascii="Calibri" w:hAnsi="Calibri" w:cs="Calibri"/>
          <w:lang w:val="cs-CZ"/>
        </w:rPr>
        <w:instrText xml:space="preserve"> \* MERGEFORMAT </w:instrText>
      </w:r>
      <w:r w:rsidR="00F04E70" w:rsidRPr="00DC6959">
        <w:rPr>
          <w:rFonts w:ascii="Calibri" w:hAnsi="Calibri" w:cs="Calibri"/>
          <w:lang w:val="cs-CZ"/>
        </w:rPr>
      </w:r>
      <w:r w:rsidR="00F04E70" w:rsidRPr="00DC6959">
        <w:rPr>
          <w:rFonts w:ascii="Calibri" w:hAnsi="Calibri" w:cs="Calibri"/>
          <w:lang w:val="cs-CZ"/>
        </w:rPr>
        <w:fldChar w:fldCharType="separate"/>
      </w:r>
      <w:r w:rsidR="004F3D29">
        <w:rPr>
          <w:rFonts w:ascii="Calibri" w:hAnsi="Calibri" w:cs="Calibri"/>
          <w:lang w:val="cs-CZ"/>
        </w:rPr>
        <w:t>i)</w:t>
      </w:r>
      <w:r w:rsidR="00F04E70" w:rsidRPr="00DC6959">
        <w:rPr>
          <w:rFonts w:ascii="Calibri" w:hAnsi="Calibri" w:cs="Calibri"/>
          <w:lang w:val="cs-CZ"/>
        </w:rPr>
        <w:fldChar w:fldCharType="end"/>
      </w:r>
      <w:r w:rsidR="00F04E70" w:rsidRPr="00DC6959">
        <w:rPr>
          <w:rFonts w:ascii="Calibri" w:hAnsi="Calibri" w:cs="Calibri"/>
          <w:lang w:val="cs-CZ"/>
        </w:rPr>
        <w:t xml:space="preserve"> této Dohody) a výšky objektů (jak je sjednáno v odst. </w:t>
      </w:r>
      <w:r w:rsidR="00F04E70" w:rsidRPr="00DC6959">
        <w:rPr>
          <w:rFonts w:ascii="Calibri" w:hAnsi="Calibri" w:cs="Calibri"/>
          <w:lang w:val="cs-CZ"/>
        </w:rPr>
        <w:fldChar w:fldCharType="begin"/>
      </w:r>
      <w:r w:rsidR="00F04E70" w:rsidRPr="00DC6959">
        <w:rPr>
          <w:rFonts w:ascii="Calibri" w:hAnsi="Calibri" w:cs="Calibri"/>
          <w:lang w:val="cs-CZ"/>
        </w:rPr>
        <w:instrText xml:space="preserve"> REF _Ref209707495 \r \h </w:instrText>
      </w:r>
      <w:r w:rsidR="004121FC" w:rsidRPr="00DC6959">
        <w:rPr>
          <w:rFonts w:ascii="Calibri" w:hAnsi="Calibri" w:cs="Calibri"/>
          <w:lang w:val="cs-CZ"/>
        </w:rPr>
        <w:instrText xml:space="preserve"> \* MERGEFORMAT </w:instrText>
      </w:r>
      <w:r w:rsidR="00F04E70" w:rsidRPr="00DC6959">
        <w:rPr>
          <w:rFonts w:ascii="Calibri" w:hAnsi="Calibri" w:cs="Calibri"/>
          <w:lang w:val="cs-CZ"/>
        </w:rPr>
      </w:r>
      <w:r w:rsidR="00F04E70" w:rsidRPr="00DC6959">
        <w:rPr>
          <w:rFonts w:ascii="Calibri" w:hAnsi="Calibri" w:cs="Calibri"/>
          <w:lang w:val="cs-CZ"/>
        </w:rPr>
        <w:fldChar w:fldCharType="separate"/>
      </w:r>
      <w:r w:rsidR="004F3D29">
        <w:rPr>
          <w:rFonts w:ascii="Calibri" w:hAnsi="Calibri" w:cs="Calibri"/>
          <w:lang w:val="cs-CZ"/>
        </w:rPr>
        <w:t>IV.1</w:t>
      </w:r>
      <w:r w:rsidR="00F04E70" w:rsidRPr="00DC6959">
        <w:rPr>
          <w:rFonts w:ascii="Calibri" w:hAnsi="Calibri" w:cs="Calibri"/>
          <w:lang w:val="cs-CZ"/>
        </w:rPr>
        <w:fldChar w:fldCharType="end"/>
      </w:r>
      <w:r w:rsidR="00F04E70" w:rsidRPr="00DC6959">
        <w:rPr>
          <w:rFonts w:ascii="Calibri" w:hAnsi="Calibri" w:cs="Calibri"/>
          <w:lang w:val="cs-CZ"/>
        </w:rPr>
        <w:t xml:space="preserve">. </w:t>
      </w:r>
      <w:r w:rsidR="00F04E70" w:rsidRPr="00DC6959">
        <w:rPr>
          <w:rFonts w:ascii="Calibri" w:hAnsi="Calibri" w:cs="Calibri"/>
          <w:lang w:val="cs-CZ"/>
        </w:rPr>
        <w:fldChar w:fldCharType="begin"/>
      </w:r>
      <w:r w:rsidR="00F04E70" w:rsidRPr="00DC6959">
        <w:rPr>
          <w:rFonts w:ascii="Calibri" w:hAnsi="Calibri" w:cs="Calibri"/>
          <w:lang w:val="cs-CZ"/>
        </w:rPr>
        <w:instrText xml:space="preserve"> REF _Ref220053985 \r \h </w:instrText>
      </w:r>
      <w:r w:rsidR="004121FC" w:rsidRPr="00DC6959">
        <w:rPr>
          <w:rFonts w:ascii="Calibri" w:hAnsi="Calibri" w:cs="Calibri"/>
          <w:lang w:val="cs-CZ"/>
        </w:rPr>
        <w:instrText xml:space="preserve"> \* MERGEFORMAT </w:instrText>
      </w:r>
      <w:r w:rsidR="00F04E70" w:rsidRPr="00DC6959">
        <w:rPr>
          <w:rFonts w:ascii="Calibri" w:hAnsi="Calibri" w:cs="Calibri"/>
          <w:lang w:val="cs-CZ"/>
        </w:rPr>
      </w:r>
      <w:r w:rsidR="00F04E70" w:rsidRPr="00DC6959">
        <w:rPr>
          <w:rFonts w:ascii="Calibri" w:hAnsi="Calibri" w:cs="Calibri"/>
          <w:lang w:val="cs-CZ"/>
        </w:rPr>
        <w:fldChar w:fldCharType="separate"/>
      </w:r>
      <w:proofErr w:type="spellStart"/>
      <w:r w:rsidR="004F3D29">
        <w:rPr>
          <w:rFonts w:ascii="Calibri" w:hAnsi="Calibri" w:cs="Calibri"/>
          <w:lang w:val="cs-CZ"/>
        </w:rPr>
        <w:t>iii</w:t>
      </w:r>
      <w:proofErr w:type="spellEnd"/>
      <w:r w:rsidR="004F3D29">
        <w:rPr>
          <w:rFonts w:ascii="Calibri" w:hAnsi="Calibri" w:cs="Calibri"/>
          <w:lang w:val="cs-CZ"/>
        </w:rPr>
        <w:t>)</w:t>
      </w:r>
      <w:r w:rsidR="00F04E70" w:rsidRPr="00DC6959">
        <w:rPr>
          <w:rFonts w:ascii="Calibri" w:hAnsi="Calibri" w:cs="Calibri"/>
          <w:lang w:val="cs-CZ"/>
        </w:rPr>
        <w:fldChar w:fldCharType="end"/>
      </w:r>
      <w:r w:rsidR="00F04E70" w:rsidRPr="00DC6959">
        <w:rPr>
          <w:rFonts w:ascii="Calibri" w:hAnsi="Calibri" w:cs="Calibri"/>
          <w:lang w:val="cs-CZ"/>
        </w:rPr>
        <w:t xml:space="preserve"> této Dohody).</w:t>
      </w:r>
    </w:p>
    <w:p w14:paraId="4371DDCA" w14:textId="77777777" w:rsidR="00C82A58" w:rsidRPr="00DC6959" w:rsidRDefault="00C82A58" w:rsidP="00C82A58">
      <w:pPr>
        <w:tabs>
          <w:tab w:val="left" w:pos="620"/>
        </w:tabs>
        <w:spacing w:line="295" w:lineRule="auto"/>
        <w:ind w:left="640" w:hanging="579"/>
        <w:jc w:val="both"/>
        <w:rPr>
          <w:rFonts w:ascii="Calibri" w:hAnsi="Calibri" w:cs="Calibri"/>
          <w:u w:val="single"/>
          <w:lang w:val="cs-CZ"/>
        </w:rPr>
      </w:pPr>
      <w:r w:rsidRPr="00DC6959">
        <w:rPr>
          <w:rFonts w:ascii="Calibri" w:hAnsi="Calibri" w:cs="Calibri"/>
          <w:lang w:val="cs-CZ"/>
        </w:rPr>
        <w:tab/>
      </w:r>
      <w:r w:rsidRPr="00DC6959">
        <w:rPr>
          <w:rFonts w:ascii="Calibri" w:hAnsi="Calibri" w:cs="Calibri"/>
          <w:u w:val="single"/>
          <w:lang w:val="cs-CZ"/>
        </w:rPr>
        <w:t>Dílčí změny Investičního záměru</w:t>
      </w:r>
    </w:p>
    <w:p w14:paraId="02566049" w14:textId="77777777" w:rsidR="00C82A58" w:rsidRPr="00DC6959" w:rsidRDefault="00C82A58" w:rsidP="00C82A58">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lang w:val="cs-CZ"/>
        </w:rPr>
        <w:t>S ohledem na rozpracovanost projektu a skutečnost, že teprve později bude vznikat dokumentace pro povolení Investičního záměru, která bude předmětem projednání v řízení vedeného dle Stavebního zákona, je Investor oprávněn jednostranně upravit změnu jiných než Základních parametrů, tj. zejména následujících parametrů:</w:t>
      </w:r>
    </w:p>
    <w:p w14:paraId="46B87216" w14:textId="77777777" w:rsidR="00C82A58" w:rsidRPr="00DC6959" w:rsidRDefault="00C82A58" w:rsidP="00C82A58">
      <w:pPr>
        <w:pStyle w:val="Odstavecseseznamem"/>
        <w:widowControl/>
        <w:numPr>
          <w:ilvl w:val="0"/>
          <w:numId w:val="78"/>
        </w:numPr>
        <w:tabs>
          <w:tab w:val="left" w:pos="620"/>
        </w:tabs>
        <w:suppressAutoHyphens w:val="0"/>
        <w:autoSpaceDE/>
        <w:autoSpaceDN/>
        <w:adjustRightInd/>
        <w:spacing w:before="0" w:line="295" w:lineRule="auto"/>
        <w:jc w:val="both"/>
        <w:rPr>
          <w:rFonts w:ascii="Calibri" w:hAnsi="Calibri" w:cs="Calibri"/>
          <w:lang w:val="cs-CZ"/>
        </w:rPr>
      </w:pPr>
      <w:r w:rsidRPr="00DC6959">
        <w:rPr>
          <w:rFonts w:ascii="Calibri" w:hAnsi="Calibri" w:cs="Calibri"/>
          <w:lang w:val="cs-CZ"/>
        </w:rPr>
        <w:t>Umístění venkovních parkovacích stání, související úprava tvarování navržené komunikace a úprava pozice prostorové rezervy pro vjezd na sousední pozemek na východní straně;</w:t>
      </w:r>
    </w:p>
    <w:p w14:paraId="2CFD9E39" w14:textId="77777777" w:rsidR="00C82A58" w:rsidRPr="00DC6959" w:rsidRDefault="00C82A58" w:rsidP="00C82A58">
      <w:pPr>
        <w:pStyle w:val="Odstavecseseznamem"/>
        <w:widowControl/>
        <w:numPr>
          <w:ilvl w:val="0"/>
          <w:numId w:val="78"/>
        </w:numPr>
        <w:tabs>
          <w:tab w:val="left" w:pos="620"/>
        </w:tabs>
        <w:suppressAutoHyphens w:val="0"/>
        <w:autoSpaceDE/>
        <w:autoSpaceDN/>
        <w:adjustRightInd/>
        <w:spacing w:before="0" w:line="295" w:lineRule="auto"/>
        <w:jc w:val="both"/>
        <w:rPr>
          <w:rFonts w:ascii="Calibri" w:hAnsi="Calibri" w:cs="Calibri"/>
          <w:lang w:val="cs-CZ"/>
        </w:rPr>
      </w:pPr>
      <w:r w:rsidRPr="00DC6959">
        <w:rPr>
          <w:rFonts w:ascii="Calibri" w:hAnsi="Calibri" w:cs="Calibri"/>
          <w:lang w:val="cs-CZ"/>
        </w:rPr>
        <w:t>Umístění autobusové zastávky plynoucí z požadavků dotčeného orgánu veřejné správy v rámci budoucího projednávání povolení Investičního záměru.</w:t>
      </w:r>
    </w:p>
    <w:p w14:paraId="18ABAE3A" w14:textId="77777777" w:rsidR="00C82A58" w:rsidRPr="00DC6959" w:rsidRDefault="00C82A58" w:rsidP="00C82A58">
      <w:pPr>
        <w:pStyle w:val="Odstavecseseznamem"/>
        <w:widowControl/>
        <w:numPr>
          <w:ilvl w:val="0"/>
          <w:numId w:val="78"/>
        </w:numPr>
        <w:tabs>
          <w:tab w:val="left" w:pos="620"/>
        </w:tabs>
        <w:suppressAutoHyphens w:val="0"/>
        <w:autoSpaceDE/>
        <w:autoSpaceDN/>
        <w:adjustRightInd/>
        <w:spacing w:before="0" w:line="295" w:lineRule="auto"/>
        <w:rPr>
          <w:rFonts w:ascii="Calibri" w:hAnsi="Calibri" w:cs="Calibri"/>
          <w:lang w:val="cs-CZ"/>
        </w:rPr>
      </w:pPr>
      <w:r w:rsidRPr="00DC6959">
        <w:rPr>
          <w:rFonts w:ascii="Calibri" w:hAnsi="Calibri" w:cs="Calibri"/>
          <w:lang w:val="cs-CZ"/>
        </w:rPr>
        <w:t xml:space="preserve">Konstrukční řešení, vnitřní dispozice budov a </w:t>
      </w:r>
      <w:proofErr w:type="spellStart"/>
      <w:r w:rsidRPr="00DC6959">
        <w:rPr>
          <w:rFonts w:ascii="Calibri" w:hAnsi="Calibri" w:cs="Calibri"/>
          <w:lang w:val="cs-CZ"/>
        </w:rPr>
        <w:t>flatmix</w:t>
      </w:r>
      <w:proofErr w:type="spellEnd"/>
      <w:r w:rsidRPr="00DC6959">
        <w:rPr>
          <w:rFonts w:ascii="Calibri" w:hAnsi="Calibri" w:cs="Calibri"/>
          <w:lang w:val="cs-CZ"/>
        </w:rPr>
        <w:t xml:space="preserve"> Investičního záměru.</w:t>
      </w:r>
    </w:p>
    <w:p w14:paraId="0D479F6B" w14:textId="285186D2" w:rsidR="00C82A58" w:rsidRPr="00DC6959" w:rsidRDefault="00C82A58" w:rsidP="00C82A58">
      <w:pPr>
        <w:tabs>
          <w:tab w:val="left" w:pos="426"/>
        </w:tabs>
        <w:spacing w:line="295" w:lineRule="auto"/>
        <w:ind w:left="567"/>
        <w:jc w:val="both"/>
        <w:rPr>
          <w:rFonts w:ascii="Calibri" w:hAnsi="Calibri" w:cs="Calibri"/>
          <w:lang w:val="cs-CZ"/>
        </w:rPr>
      </w:pPr>
      <w:r w:rsidRPr="00DC6959">
        <w:rPr>
          <w:rFonts w:ascii="Calibri" w:hAnsi="Calibri" w:cs="Calibri"/>
          <w:lang w:val="cs-CZ"/>
        </w:rPr>
        <w:t xml:space="preserve">Pro vyloučení pochybností výše uvedené změny učiněné při respektování Základních parametrů, stejně jako jiné změny Investičního záměru v souladu se Základními parametry, nejsou změnou vyžadující souhlas MČ a dodatek k této </w:t>
      </w:r>
      <w:r w:rsidR="00686980" w:rsidRPr="00DC6959">
        <w:rPr>
          <w:rFonts w:ascii="Calibri" w:hAnsi="Calibri" w:cs="Calibri"/>
          <w:lang w:val="cs-CZ"/>
        </w:rPr>
        <w:t>Dohodě</w:t>
      </w:r>
      <w:r w:rsidRPr="00DC6959">
        <w:rPr>
          <w:rFonts w:ascii="Calibri" w:hAnsi="Calibri" w:cs="Calibri"/>
          <w:lang w:val="cs-CZ"/>
        </w:rPr>
        <w:t xml:space="preserve">. </w:t>
      </w:r>
    </w:p>
    <w:p w14:paraId="0FBB9621" w14:textId="77777777" w:rsidR="00C82A58" w:rsidRPr="00DC6959" w:rsidRDefault="00C82A58" w:rsidP="00C82A58">
      <w:pPr>
        <w:pStyle w:val="Odstavecseseznamem"/>
        <w:keepNext/>
        <w:widowControl/>
        <w:ind w:left="567"/>
        <w:jc w:val="both"/>
        <w:rPr>
          <w:rFonts w:ascii="Calibri" w:hAnsi="Calibri" w:cs="Calibri"/>
          <w:u w:val="single"/>
          <w:lang w:val="cs-CZ"/>
        </w:rPr>
      </w:pPr>
      <w:r w:rsidRPr="00DC6959">
        <w:rPr>
          <w:rFonts w:ascii="Calibri" w:hAnsi="Calibri" w:cs="Calibri"/>
          <w:u w:val="single"/>
          <w:lang w:val="cs-CZ"/>
        </w:rPr>
        <w:t xml:space="preserve">Ověření souladu se Základními parametry </w:t>
      </w:r>
    </w:p>
    <w:p w14:paraId="2A7B23B1" w14:textId="520F1202" w:rsidR="00C82A58" w:rsidRPr="00DC6959" w:rsidRDefault="00C82A58" w:rsidP="00C82A58">
      <w:pPr>
        <w:pStyle w:val="Odstavecseseznamem"/>
        <w:keepNext/>
        <w:widowControl/>
        <w:numPr>
          <w:ilvl w:val="1"/>
          <w:numId w:val="1"/>
        </w:numPr>
        <w:ind w:left="567" w:hanging="567"/>
        <w:jc w:val="both"/>
        <w:rPr>
          <w:rFonts w:ascii="Calibri" w:hAnsi="Calibri" w:cs="Calibri"/>
          <w:lang w:val="cs-CZ"/>
        </w:rPr>
      </w:pPr>
      <w:bookmarkStart w:id="26" w:name="_Ref200110867"/>
      <w:bookmarkStart w:id="27" w:name="_Ref194939565"/>
      <w:r w:rsidRPr="00DC6959">
        <w:rPr>
          <w:rFonts w:ascii="Calibri" w:hAnsi="Calibri" w:cs="Calibri"/>
          <w:lang w:val="cs-CZ"/>
        </w:rPr>
        <w:t xml:space="preserve">Investor je oprávněn písemně požádat MČ, s odkazem na tento článek </w:t>
      </w:r>
      <w:r w:rsidRPr="00DC6959">
        <w:rPr>
          <w:rFonts w:ascii="Calibri" w:hAnsi="Calibri" w:cs="Calibri"/>
          <w:lang w:val="cs-CZ"/>
        </w:rPr>
        <w:fldChar w:fldCharType="begin"/>
      </w:r>
      <w:r w:rsidRPr="00DC6959">
        <w:rPr>
          <w:rFonts w:ascii="Calibri" w:hAnsi="Calibri" w:cs="Calibri"/>
          <w:lang w:val="cs-CZ"/>
        </w:rPr>
        <w:instrText xml:space="preserve"> REF _Ref200103619 \r \h  \* MERGEFORMAT </w:instrText>
      </w:r>
      <w:r w:rsidRPr="00DC6959">
        <w:rPr>
          <w:rFonts w:ascii="Calibri" w:hAnsi="Calibri" w:cs="Calibri"/>
          <w:lang w:val="cs-CZ"/>
        </w:rPr>
      </w:r>
      <w:r w:rsidRPr="00DC6959">
        <w:rPr>
          <w:rFonts w:ascii="Calibri" w:hAnsi="Calibri" w:cs="Calibri"/>
          <w:lang w:val="cs-CZ"/>
        </w:rPr>
        <w:fldChar w:fldCharType="separate"/>
      </w:r>
      <w:r w:rsidR="004F3D29">
        <w:rPr>
          <w:rFonts w:ascii="Calibri" w:hAnsi="Calibri" w:cs="Calibri"/>
          <w:lang w:val="cs-CZ"/>
        </w:rPr>
        <w:t>IV.10</w:t>
      </w:r>
      <w:r w:rsidRPr="00DC6959">
        <w:rPr>
          <w:rFonts w:ascii="Calibri" w:hAnsi="Calibri" w:cs="Calibri"/>
          <w:lang w:val="cs-CZ"/>
        </w:rPr>
        <w:fldChar w:fldCharType="end"/>
      </w:r>
      <w:r w:rsidR="00F95642" w:rsidRPr="00DC6959">
        <w:rPr>
          <w:rFonts w:ascii="Calibri" w:hAnsi="Calibri" w:cs="Calibri"/>
          <w:lang w:val="cs-CZ"/>
        </w:rPr>
        <w:t xml:space="preserve"> Dohody</w:t>
      </w:r>
      <w:r w:rsidRPr="00DC6959">
        <w:rPr>
          <w:rFonts w:ascii="Calibri" w:hAnsi="Calibri" w:cs="Calibri"/>
          <w:lang w:val="cs-CZ"/>
        </w:rPr>
        <w:t>, o písemné stanovisko k souladu Dokumentace nebo její podstatné části se Základními parametry (dále jen „</w:t>
      </w:r>
      <w:r w:rsidRPr="00DC6959">
        <w:rPr>
          <w:rFonts w:ascii="Calibri" w:hAnsi="Calibri" w:cs="Calibri"/>
          <w:b/>
          <w:lang w:val="cs-CZ"/>
        </w:rPr>
        <w:t>Žádost o ověření</w:t>
      </w:r>
      <w:r w:rsidRPr="00DC6959">
        <w:rPr>
          <w:rFonts w:ascii="Calibri" w:hAnsi="Calibri" w:cs="Calibri"/>
          <w:lang w:val="cs-CZ"/>
        </w:rPr>
        <w:t xml:space="preserve">“). Nedílnou součástí Žádosti o ověření je Dokumentace, která bude splňovat veškeré požadavky právních předpisů, vypracovaná v počtu a formátech vyžadovaných MČ. MČ po obdržení řádné a úplné Žádosti o ověření prověří soulad příslušné Dokumentace se Základními parametry a zašle Investorovi do šedesáti (60) dnů od doručení Žádosti o ověření MČ písemné stanovisko, v němž s výslovným odkazem na tento čl. </w:t>
      </w:r>
      <w:r w:rsidRPr="00DC6959">
        <w:rPr>
          <w:rFonts w:ascii="Calibri" w:hAnsi="Calibri" w:cs="Calibri"/>
          <w:lang w:val="cs-CZ"/>
        </w:rPr>
        <w:fldChar w:fldCharType="begin"/>
      </w:r>
      <w:r w:rsidRPr="00DC6959">
        <w:rPr>
          <w:rFonts w:ascii="Calibri" w:hAnsi="Calibri" w:cs="Calibri"/>
          <w:lang w:val="cs-CZ"/>
        </w:rPr>
        <w:instrText xml:space="preserve"> REF _Ref194939565 \r \h  \* MERGEFORMAT </w:instrText>
      </w:r>
      <w:r w:rsidRPr="00DC6959">
        <w:rPr>
          <w:rFonts w:ascii="Calibri" w:hAnsi="Calibri" w:cs="Calibri"/>
          <w:lang w:val="cs-CZ"/>
        </w:rPr>
      </w:r>
      <w:r w:rsidRPr="00DC6959">
        <w:rPr>
          <w:rFonts w:ascii="Calibri" w:hAnsi="Calibri" w:cs="Calibri"/>
          <w:lang w:val="cs-CZ"/>
        </w:rPr>
        <w:fldChar w:fldCharType="separate"/>
      </w:r>
      <w:r w:rsidR="004F3D29">
        <w:rPr>
          <w:rFonts w:ascii="Calibri" w:hAnsi="Calibri" w:cs="Calibri"/>
          <w:lang w:val="cs-CZ"/>
        </w:rPr>
        <w:t>IV.10</w:t>
      </w:r>
      <w:r w:rsidRPr="00DC6959">
        <w:rPr>
          <w:rFonts w:ascii="Calibri" w:hAnsi="Calibri" w:cs="Calibri"/>
          <w:lang w:val="cs-CZ"/>
        </w:rPr>
        <w:fldChar w:fldCharType="end"/>
      </w:r>
      <w:r w:rsidR="00F95642" w:rsidRPr="00DC6959">
        <w:rPr>
          <w:rFonts w:ascii="Calibri" w:hAnsi="Calibri" w:cs="Calibri"/>
          <w:lang w:val="cs-CZ"/>
        </w:rPr>
        <w:t xml:space="preserve"> Dohody</w:t>
      </w:r>
      <w:r w:rsidRPr="00DC6959">
        <w:rPr>
          <w:rFonts w:ascii="Calibri" w:hAnsi="Calibri" w:cs="Calibri"/>
          <w:lang w:val="cs-CZ"/>
        </w:rPr>
        <w:t xml:space="preserve"> potvrdí, zda je příslušná Dokumentace v souladu se Základními parametry, anebo případně uvede, se kterými Základními parametry je příslušná Dokumentace podle názoru MČ v rozporu.</w:t>
      </w:r>
      <w:bookmarkEnd w:id="26"/>
      <w:r w:rsidRPr="00DC6959">
        <w:rPr>
          <w:rFonts w:ascii="Calibri" w:hAnsi="Calibri" w:cs="Calibri"/>
          <w:lang w:val="cs-CZ"/>
        </w:rPr>
        <w:t xml:space="preserve"> </w:t>
      </w:r>
      <w:bookmarkStart w:id="28" w:name="_Ref200103619"/>
    </w:p>
    <w:p w14:paraId="5114FD83" w14:textId="615DFABD" w:rsidR="00C82A58" w:rsidRPr="00DC6959" w:rsidRDefault="00C82A58" w:rsidP="00C82A58">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Za porušení Základních parametrů dle </w:t>
      </w:r>
      <w:r w:rsidR="00686980" w:rsidRPr="00DC6959">
        <w:rPr>
          <w:rFonts w:ascii="Calibri" w:hAnsi="Calibri" w:cs="Calibri"/>
          <w:lang w:val="cs-CZ"/>
        </w:rPr>
        <w:t>Dohody</w:t>
      </w:r>
      <w:r w:rsidRPr="00DC6959">
        <w:rPr>
          <w:rFonts w:ascii="Calibri" w:hAnsi="Calibri" w:cs="Calibri"/>
          <w:lang w:val="cs-CZ"/>
        </w:rPr>
        <w:t xml:space="preserve"> se nepovažují takové vlastnosti Investičního záměru, které budou plně v souladu s Dokumentací, ve </w:t>
      </w:r>
      <w:proofErr w:type="gramStart"/>
      <w:r w:rsidRPr="00DC6959">
        <w:rPr>
          <w:rFonts w:ascii="Calibri" w:hAnsi="Calibri" w:cs="Calibri"/>
          <w:lang w:val="cs-CZ"/>
        </w:rPr>
        <w:t>vztahu</w:t>
      </w:r>
      <w:proofErr w:type="gramEnd"/>
      <w:r w:rsidRPr="00DC6959">
        <w:rPr>
          <w:rFonts w:ascii="Calibri" w:hAnsi="Calibri" w:cs="Calibri"/>
          <w:lang w:val="cs-CZ"/>
        </w:rPr>
        <w:t xml:space="preserve"> k níž MČ ověřilo a potvrdilo postupem dle </w:t>
      </w:r>
      <w:r w:rsidR="005E7D76" w:rsidRPr="00DC6959">
        <w:rPr>
          <w:rFonts w:ascii="Calibri" w:hAnsi="Calibri" w:cs="Calibri"/>
          <w:lang w:val="cs-CZ"/>
        </w:rPr>
        <w:t>Dohody</w:t>
      </w:r>
      <w:r w:rsidRPr="00DC6959">
        <w:rPr>
          <w:rFonts w:ascii="Calibri" w:hAnsi="Calibri" w:cs="Calibri"/>
          <w:lang w:val="cs-CZ"/>
        </w:rPr>
        <w:t xml:space="preserve"> její soulad se Základními parametry. V případě, že bude vydána v souladu s § 152 odst. 2 a § 333 odst. 3 Stavebního zákona nové PSP, či bude provedena jejich aktualizace, a některý z regulativů uvedený v podkladech pro Změnu ÚP bude mít dle nových PSP jiný obsah než dle původních PSP, bude regulativ vykládán ve smyslu nových PSP. V případě rozporu výkladu je rozhodující výklad příslušného orgánu, který bude posuzovat soulad Investičního záměru podle § 193 Stavebního zákona.</w:t>
      </w:r>
    </w:p>
    <w:p w14:paraId="049D7E88" w14:textId="345D3053" w:rsidR="00163140" w:rsidRPr="00DC6959" w:rsidRDefault="00C82A58" w:rsidP="00C82A58">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Ověření souladu Dokumentace se Základními parametry se vztahuje k Dokumentaci jako celku a představuje odsouhlasení </w:t>
      </w:r>
      <w:bookmarkStart w:id="29" w:name="_Ref194939603"/>
      <w:r w:rsidRPr="00DC6959">
        <w:rPr>
          <w:rFonts w:ascii="Calibri" w:hAnsi="Calibri" w:cs="Calibri"/>
          <w:lang w:val="cs-CZ"/>
        </w:rPr>
        <w:t>záměru uvedeného v projektové dokumentaci</w:t>
      </w:r>
      <w:bookmarkEnd w:id="27"/>
      <w:bookmarkEnd w:id="28"/>
      <w:r w:rsidRPr="00DC6959">
        <w:rPr>
          <w:rFonts w:ascii="Calibri" w:hAnsi="Calibri" w:cs="Calibri"/>
          <w:lang w:val="cs-CZ"/>
        </w:rPr>
        <w:t xml:space="preserve">. V případě, že Dokumentace odpovídá Základním parametrům, </w:t>
      </w:r>
      <w:r w:rsidR="00567284" w:rsidRPr="00DC6959">
        <w:rPr>
          <w:rFonts w:ascii="Calibri" w:hAnsi="Calibri" w:cs="Calibri"/>
          <w:lang w:val="cs-CZ"/>
        </w:rPr>
        <w:t>zaváže se</w:t>
      </w:r>
      <w:r w:rsidRPr="00DC6959">
        <w:rPr>
          <w:rFonts w:ascii="Calibri" w:hAnsi="Calibri" w:cs="Calibri"/>
          <w:lang w:val="cs-CZ"/>
        </w:rPr>
        <w:t xml:space="preserve"> MČ nepodávat námitky ve vztahu k celkové podobě Investičního záměru dle Dokumentace ve stavebním řízení, jakož i dalších případných řízeních souvisejících s povolením a realizace Investičního záměru.</w:t>
      </w:r>
    </w:p>
    <w:p w14:paraId="0155870C" w14:textId="77777777" w:rsidR="000A5ECC" w:rsidRDefault="000A5ECC">
      <w:pPr>
        <w:widowControl/>
        <w:suppressAutoHyphens w:val="0"/>
        <w:autoSpaceDE/>
        <w:autoSpaceDN/>
        <w:adjustRightInd/>
        <w:spacing w:before="0" w:after="160" w:line="259" w:lineRule="auto"/>
        <w:rPr>
          <w:rFonts w:ascii="Calibri" w:hAnsi="Calibri" w:cs="Calibri"/>
          <w:b/>
          <w:color w:val="000000" w:themeColor="text1"/>
        </w:rPr>
      </w:pPr>
      <w:bookmarkStart w:id="30" w:name="_Ref209707618"/>
      <w:bookmarkEnd w:id="29"/>
      <w:r>
        <w:rPr>
          <w:rFonts w:ascii="Calibri" w:hAnsi="Calibri" w:cs="Calibri"/>
        </w:rPr>
        <w:br w:type="page"/>
      </w:r>
    </w:p>
    <w:p w14:paraId="08FB80BD" w14:textId="760E1320" w:rsidR="004E6FF7" w:rsidRPr="00DC6959" w:rsidRDefault="00E95121" w:rsidP="00C546E9">
      <w:pPr>
        <w:pStyle w:val="Nadpis2"/>
        <w:widowControl/>
        <w:numPr>
          <w:ilvl w:val="0"/>
          <w:numId w:val="1"/>
        </w:numPr>
        <w:tabs>
          <w:tab w:val="clear" w:pos="0"/>
        </w:tabs>
        <w:spacing w:before="0" w:after="120" w:line="276" w:lineRule="auto"/>
        <w:ind w:left="567" w:hanging="567"/>
        <w:jc w:val="both"/>
        <w:rPr>
          <w:rFonts w:ascii="Calibri" w:hAnsi="Calibri" w:cs="Calibri"/>
          <w:sz w:val="20"/>
          <w:szCs w:val="20"/>
          <w:lang w:val="cs-CZ"/>
        </w:rPr>
      </w:pPr>
      <w:r w:rsidRPr="00DC6959">
        <w:rPr>
          <w:rFonts w:ascii="Calibri" w:hAnsi="Calibri" w:cs="Calibri"/>
          <w:sz w:val="20"/>
          <w:szCs w:val="20"/>
          <w:lang w:val="cs-CZ"/>
        </w:rPr>
        <w:lastRenderedPageBreak/>
        <w:t>Příspěvek</w:t>
      </w:r>
      <w:bookmarkEnd w:id="22"/>
      <w:bookmarkEnd w:id="30"/>
    </w:p>
    <w:p w14:paraId="500DAA4A" w14:textId="18BE3460" w:rsidR="00AF155C" w:rsidRPr="00DC6959" w:rsidRDefault="006A3969" w:rsidP="006B08C7">
      <w:pPr>
        <w:pStyle w:val="Odstavecseseznamem"/>
        <w:keepNext/>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Investor prohlašuje, že dojde-li </w:t>
      </w:r>
      <w:r w:rsidR="00812B2D" w:rsidRPr="00DC6959">
        <w:rPr>
          <w:rFonts w:ascii="Calibri" w:hAnsi="Calibri" w:cs="Calibri"/>
          <w:lang w:val="cs-CZ"/>
        </w:rPr>
        <w:t>k přijetí opatření obecné povahy, kterým bude vydána Změna ÚP</w:t>
      </w:r>
      <w:r w:rsidR="002E6796" w:rsidRPr="00DC6959">
        <w:rPr>
          <w:rFonts w:ascii="Calibri" w:hAnsi="Calibri" w:cs="Calibri"/>
          <w:lang w:val="cs-CZ"/>
        </w:rPr>
        <w:t xml:space="preserve"> (bez ohledu na to, zdali k</w:t>
      </w:r>
      <w:r w:rsidR="00AF2C75" w:rsidRPr="00DC6959">
        <w:rPr>
          <w:rFonts w:ascii="Calibri" w:hAnsi="Calibri" w:cs="Calibri"/>
          <w:lang w:val="cs-CZ"/>
        </w:rPr>
        <w:t> jeho vydání</w:t>
      </w:r>
      <w:r w:rsidR="002E6796" w:rsidRPr="00DC6959">
        <w:rPr>
          <w:rFonts w:ascii="Calibri" w:hAnsi="Calibri" w:cs="Calibri"/>
          <w:lang w:val="cs-CZ"/>
        </w:rPr>
        <w:t xml:space="preserve"> dojde za trvání Plánovací smlouvy nebo po jejím zrušení)</w:t>
      </w:r>
      <w:r w:rsidR="00812B2D" w:rsidRPr="00DC6959">
        <w:rPr>
          <w:rFonts w:ascii="Calibri" w:hAnsi="Calibri" w:cs="Calibri"/>
          <w:lang w:val="cs-CZ"/>
        </w:rPr>
        <w:t xml:space="preserve">, která je nezbytná pro budoucí realizaci Investičního záměru, má Investor zájem, </w:t>
      </w:r>
      <w:r w:rsidR="001D7501" w:rsidRPr="00DC6959">
        <w:rPr>
          <w:rFonts w:ascii="Calibri" w:hAnsi="Calibri" w:cs="Calibri"/>
          <w:lang w:val="cs-CZ"/>
        </w:rPr>
        <w:t xml:space="preserve">pro případ eventuálního </w:t>
      </w:r>
      <w:r w:rsidRPr="00DC6959">
        <w:rPr>
          <w:rFonts w:ascii="Calibri" w:hAnsi="Calibri" w:cs="Calibri"/>
          <w:lang w:val="cs-CZ"/>
        </w:rPr>
        <w:t>zrušení Plánovací smlouvy</w:t>
      </w:r>
      <w:r w:rsidR="00812B2D" w:rsidRPr="00DC6959">
        <w:rPr>
          <w:rFonts w:ascii="Calibri" w:hAnsi="Calibri" w:cs="Calibri"/>
          <w:lang w:val="cs-CZ"/>
        </w:rPr>
        <w:t xml:space="preserve">, </w:t>
      </w:r>
      <w:r w:rsidRPr="00DC6959">
        <w:rPr>
          <w:rFonts w:ascii="Calibri" w:hAnsi="Calibri" w:cs="Calibri"/>
          <w:lang w:val="cs-CZ"/>
        </w:rPr>
        <w:t xml:space="preserve">přispět na udržitelný rozvoj lokality </w:t>
      </w:r>
      <w:r w:rsidR="00812B2D" w:rsidRPr="00DC6959">
        <w:rPr>
          <w:rFonts w:ascii="Calibri" w:hAnsi="Calibri" w:cs="Calibri"/>
          <w:lang w:val="cs-CZ"/>
        </w:rPr>
        <w:t xml:space="preserve">zamýšleného </w:t>
      </w:r>
      <w:r w:rsidRPr="00DC6959">
        <w:rPr>
          <w:rFonts w:ascii="Calibri" w:hAnsi="Calibri" w:cs="Calibri"/>
          <w:lang w:val="cs-CZ"/>
        </w:rPr>
        <w:t xml:space="preserve">Investičního záměru prostřednictvím Příspěvku poskytnutého </w:t>
      </w:r>
      <w:r w:rsidR="001B472A">
        <w:rPr>
          <w:rFonts w:ascii="Calibri" w:hAnsi="Calibri" w:cs="Calibri"/>
          <w:lang w:val="cs-CZ"/>
        </w:rPr>
        <w:t>MČ</w:t>
      </w:r>
      <w:r w:rsidRPr="00DC6959">
        <w:rPr>
          <w:rFonts w:ascii="Calibri" w:hAnsi="Calibri" w:cs="Calibri"/>
          <w:lang w:val="cs-CZ"/>
        </w:rPr>
        <w:t xml:space="preserve"> dle této Dohody. </w:t>
      </w:r>
      <w:r w:rsidR="001B472A">
        <w:rPr>
          <w:rFonts w:ascii="Calibri" w:hAnsi="Calibri" w:cs="Calibri"/>
          <w:lang w:val="cs-CZ"/>
        </w:rPr>
        <w:t xml:space="preserve">MČ </w:t>
      </w:r>
      <w:r w:rsidRPr="00DC6959">
        <w:rPr>
          <w:rFonts w:ascii="Calibri" w:hAnsi="Calibri" w:cs="Calibri"/>
          <w:lang w:val="cs-CZ"/>
        </w:rPr>
        <w:t xml:space="preserve">prohlašují, že mají zájem takový Příspěvek přijmout. </w:t>
      </w:r>
    </w:p>
    <w:p w14:paraId="46A0159F" w14:textId="2139AD98" w:rsidR="00FC5C94" w:rsidRPr="00DC6959" w:rsidRDefault="00FC5C94" w:rsidP="006B08C7">
      <w:pPr>
        <w:pStyle w:val="Odstavecseseznamem"/>
        <w:keepNext/>
        <w:widowControl/>
        <w:numPr>
          <w:ilvl w:val="1"/>
          <w:numId w:val="14"/>
        </w:numPr>
        <w:ind w:left="567" w:hanging="567"/>
        <w:jc w:val="both"/>
        <w:rPr>
          <w:rFonts w:ascii="Calibri" w:hAnsi="Calibri" w:cs="Calibri"/>
          <w:lang w:val="cs-CZ"/>
        </w:rPr>
      </w:pPr>
      <w:bookmarkStart w:id="31" w:name="_Ref209707967"/>
      <w:r w:rsidRPr="00DC6959">
        <w:rPr>
          <w:rFonts w:ascii="Calibri" w:hAnsi="Calibri" w:cs="Calibri"/>
          <w:lang w:val="cs-CZ"/>
        </w:rPr>
        <w:t xml:space="preserve">Nárok </w:t>
      </w:r>
      <w:r w:rsidR="001B472A">
        <w:rPr>
          <w:rFonts w:ascii="Calibri" w:hAnsi="Calibri" w:cs="Calibri"/>
          <w:lang w:val="cs-CZ"/>
        </w:rPr>
        <w:t xml:space="preserve">MČ </w:t>
      </w:r>
      <w:r w:rsidRPr="00DC6959">
        <w:rPr>
          <w:rFonts w:ascii="Calibri" w:hAnsi="Calibri" w:cs="Calibri"/>
          <w:lang w:val="cs-CZ"/>
        </w:rPr>
        <w:t>na poskytnutí Příspěvku Investora vzniká pouze tehdy, pokud (i)</w:t>
      </w:r>
      <w:r w:rsidR="00B92395" w:rsidRPr="00DC6959">
        <w:rPr>
          <w:rFonts w:ascii="Calibri" w:hAnsi="Calibri" w:cs="Calibri"/>
          <w:lang w:val="cs-CZ"/>
        </w:rPr>
        <w:t> </w:t>
      </w:r>
      <w:r w:rsidRPr="00DC6959">
        <w:rPr>
          <w:rFonts w:ascii="Calibri" w:hAnsi="Calibri" w:cs="Calibri"/>
          <w:lang w:val="cs-CZ"/>
        </w:rPr>
        <w:t>dojde k pravomocnému zrušení Plánovací smlouvy nebo její části, (</w:t>
      </w:r>
      <w:proofErr w:type="spellStart"/>
      <w:r w:rsidRPr="00DC6959">
        <w:rPr>
          <w:rFonts w:ascii="Calibri" w:hAnsi="Calibri" w:cs="Calibri"/>
          <w:lang w:val="cs-CZ"/>
        </w:rPr>
        <w:t>ii</w:t>
      </w:r>
      <w:proofErr w:type="spellEnd"/>
      <w:r w:rsidRPr="00DC6959">
        <w:rPr>
          <w:rFonts w:ascii="Calibri" w:hAnsi="Calibri" w:cs="Calibri"/>
          <w:lang w:val="cs-CZ"/>
        </w:rPr>
        <w:t>) dojde k nabytí účinnosti opatření obecné povahy, kterým se vydává Změna ÚP</w:t>
      </w:r>
      <w:r w:rsidR="00E045D6" w:rsidRPr="00DC6959">
        <w:rPr>
          <w:rFonts w:ascii="Calibri" w:hAnsi="Calibri" w:cs="Calibri"/>
          <w:lang w:val="cs-CZ"/>
        </w:rPr>
        <w:t>, (</w:t>
      </w:r>
      <w:proofErr w:type="spellStart"/>
      <w:r w:rsidR="00E045D6" w:rsidRPr="00DC6959">
        <w:rPr>
          <w:rFonts w:ascii="Calibri" w:hAnsi="Calibri" w:cs="Calibri"/>
          <w:lang w:val="cs-CZ"/>
        </w:rPr>
        <w:t>iii</w:t>
      </w:r>
      <w:proofErr w:type="spellEnd"/>
      <w:r w:rsidR="00E045D6" w:rsidRPr="00DC6959">
        <w:rPr>
          <w:rFonts w:ascii="Calibri" w:hAnsi="Calibri" w:cs="Calibri"/>
          <w:lang w:val="cs-CZ"/>
        </w:rPr>
        <w:t>) dojde k nabytí právní moci povolení záměru Investičního záměru</w:t>
      </w:r>
      <w:r w:rsidRPr="00DC6959">
        <w:rPr>
          <w:rFonts w:ascii="Calibri" w:hAnsi="Calibri" w:cs="Calibri"/>
          <w:lang w:val="cs-CZ"/>
        </w:rPr>
        <w:t xml:space="preserve"> a </w:t>
      </w:r>
      <w:r w:rsidR="004B009B" w:rsidRPr="00DC6959">
        <w:rPr>
          <w:rFonts w:ascii="Calibri" w:hAnsi="Calibri" w:cs="Calibri"/>
          <w:lang w:val="cs-CZ"/>
        </w:rPr>
        <w:t>(</w:t>
      </w:r>
      <w:proofErr w:type="spellStart"/>
      <w:r w:rsidR="00E045D6" w:rsidRPr="00DC6959">
        <w:rPr>
          <w:rFonts w:ascii="Calibri" w:hAnsi="Calibri" w:cs="Calibri"/>
          <w:lang w:val="cs-CZ"/>
        </w:rPr>
        <w:t>iv</w:t>
      </w:r>
      <w:proofErr w:type="spellEnd"/>
      <w:r w:rsidR="004B009B" w:rsidRPr="00DC6959">
        <w:rPr>
          <w:rFonts w:ascii="Calibri" w:hAnsi="Calibri" w:cs="Calibri"/>
          <w:lang w:val="cs-CZ"/>
        </w:rPr>
        <w:t xml:space="preserve">) </w:t>
      </w:r>
      <w:r w:rsidRPr="00DC6959">
        <w:rPr>
          <w:rFonts w:ascii="Calibri" w:hAnsi="Calibri" w:cs="Calibri"/>
          <w:lang w:val="cs-CZ"/>
        </w:rPr>
        <w:t xml:space="preserve">ve Lhůtě k uzavření </w:t>
      </w:r>
      <w:r w:rsidR="003448AB" w:rsidRPr="00DC6959">
        <w:rPr>
          <w:rFonts w:ascii="Calibri" w:hAnsi="Calibri" w:cs="Calibri"/>
          <w:lang w:val="cs-CZ"/>
        </w:rPr>
        <w:t>Nové</w:t>
      </w:r>
      <w:r w:rsidRPr="00DC6959">
        <w:rPr>
          <w:rFonts w:ascii="Calibri" w:hAnsi="Calibri" w:cs="Calibri"/>
          <w:lang w:val="cs-CZ"/>
        </w:rPr>
        <w:t xml:space="preserve"> smlouvy nebude </w:t>
      </w:r>
      <w:r w:rsidR="003448AB" w:rsidRPr="00DC6959">
        <w:rPr>
          <w:rFonts w:ascii="Calibri" w:hAnsi="Calibri" w:cs="Calibri"/>
          <w:lang w:val="cs-CZ"/>
        </w:rPr>
        <w:t>Nová</w:t>
      </w:r>
      <w:r w:rsidRPr="00DC6959">
        <w:rPr>
          <w:rFonts w:ascii="Calibri" w:hAnsi="Calibri" w:cs="Calibri"/>
          <w:lang w:val="cs-CZ"/>
        </w:rPr>
        <w:t xml:space="preserve"> smlouva uzavřena, a to </w:t>
      </w:r>
      <w:r w:rsidR="007478AD" w:rsidRPr="00DC6959">
        <w:rPr>
          <w:rFonts w:ascii="Calibri" w:hAnsi="Calibri" w:cs="Calibri"/>
          <w:lang w:val="cs-CZ"/>
        </w:rPr>
        <w:t>k okamžiku</w:t>
      </w:r>
      <w:r w:rsidRPr="00DC6959">
        <w:rPr>
          <w:rFonts w:ascii="Calibri" w:hAnsi="Calibri" w:cs="Calibri"/>
          <w:lang w:val="cs-CZ"/>
        </w:rPr>
        <w:t xml:space="preserve">, </w:t>
      </w:r>
      <w:r w:rsidR="00FE6005" w:rsidRPr="00DC6959">
        <w:rPr>
          <w:rFonts w:ascii="Calibri" w:hAnsi="Calibri" w:cs="Calibri"/>
          <w:lang w:val="cs-CZ"/>
        </w:rPr>
        <w:t>kdy bude splněn poslední z těchto předpokladů</w:t>
      </w:r>
      <w:r w:rsidRPr="00DC6959">
        <w:rPr>
          <w:rFonts w:ascii="Calibri" w:hAnsi="Calibri" w:cs="Calibri"/>
          <w:lang w:val="cs-CZ"/>
        </w:rPr>
        <w:t xml:space="preserve">. </w:t>
      </w:r>
      <w:r w:rsidR="004B009B" w:rsidRPr="00DC6959">
        <w:rPr>
          <w:rFonts w:ascii="Calibri" w:hAnsi="Calibri" w:cs="Calibri"/>
          <w:lang w:val="cs-CZ"/>
        </w:rPr>
        <w:t xml:space="preserve">Tím není dotčena splatnost Příspěvku Investora ve smyslu čl. </w:t>
      </w:r>
      <w:r w:rsidR="001F6692" w:rsidRPr="00DC6959">
        <w:rPr>
          <w:rFonts w:ascii="Calibri" w:hAnsi="Calibri" w:cs="Calibri"/>
          <w:highlight w:val="yellow"/>
          <w:lang w:val="cs-CZ"/>
        </w:rPr>
        <w:fldChar w:fldCharType="begin"/>
      </w:r>
      <w:r w:rsidR="001F6692" w:rsidRPr="00DC6959">
        <w:rPr>
          <w:rFonts w:ascii="Calibri" w:hAnsi="Calibri" w:cs="Calibri"/>
          <w:lang w:val="cs-CZ"/>
        </w:rPr>
        <w:instrText xml:space="preserve"> REF _Ref210126319 \r \h </w:instrText>
      </w:r>
      <w:r w:rsidR="004121FC" w:rsidRPr="004121FC">
        <w:rPr>
          <w:rFonts w:ascii="Calibri" w:hAnsi="Calibri" w:cs="Calibri"/>
          <w:highlight w:val="yellow"/>
          <w:lang w:val="cs-CZ"/>
        </w:rPr>
        <w:instrText xml:space="preserve"> \* MERGEFORMAT </w:instrText>
      </w:r>
      <w:r w:rsidR="001F6692" w:rsidRPr="00DC6959">
        <w:rPr>
          <w:rFonts w:ascii="Calibri" w:hAnsi="Calibri" w:cs="Calibri"/>
          <w:highlight w:val="yellow"/>
          <w:lang w:val="cs-CZ"/>
        </w:rPr>
      </w:r>
      <w:r w:rsidR="001F6692" w:rsidRPr="00DC6959">
        <w:rPr>
          <w:rFonts w:ascii="Calibri" w:hAnsi="Calibri" w:cs="Calibri"/>
          <w:highlight w:val="yellow"/>
          <w:lang w:val="cs-CZ"/>
        </w:rPr>
        <w:fldChar w:fldCharType="separate"/>
      </w:r>
      <w:r w:rsidR="004F3D29">
        <w:rPr>
          <w:rFonts w:ascii="Calibri" w:hAnsi="Calibri" w:cs="Calibri"/>
          <w:lang w:val="cs-CZ"/>
        </w:rPr>
        <w:t>V.8</w:t>
      </w:r>
      <w:r w:rsidR="001F6692" w:rsidRPr="00DC6959">
        <w:rPr>
          <w:rFonts w:ascii="Calibri" w:hAnsi="Calibri" w:cs="Calibri"/>
          <w:highlight w:val="yellow"/>
          <w:lang w:val="cs-CZ"/>
        </w:rPr>
        <w:fldChar w:fldCharType="end"/>
      </w:r>
      <w:r w:rsidR="004B009B" w:rsidRPr="00DC6959">
        <w:rPr>
          <w:rFonts w:ascii="Calibri" w:hAnsi="Calibri" w:cs="Calibri"/>
          <w:lang w:val="cs-CZ"/>
        </w:rPr>
        <w:t xml:space="preserve"> a násl. této Dohody.</w:t>
      </w:r>
      <w:r w:rsidRPr="00DC6959">
        <w:rPr>
          <w:rFonts w:ascii="Calibri" w:hAnsi="Calibri" w:cs="Calibri"/>
          <w:lang w:val="cs-CZ"/>
        </w:rPr>
        <w:t xml:space="preserve"> </w:t>
      </w:r>
      <w:r w:rsidR="00E945C4" w:rsidRPr="00DC6959">
        <w:rPr>
          <w:rFonts w:ascii="Calibri" w:hAnsi="Calibri" w:cs="Calibri"/>
          <w:lang w:val="cs-CZ"/>
        </w:rPr>
        <w:t>Investor není povinen poskytnout Příspěvek Investora, případně jakoukoliv jeho část, do doby, než se MČ zaváž</w:t>
      </w:r>
      <w:r w:rsidR="001B472A">
        <w:rPr>
          <w:rFonts w:ascii="Calibri" w:hAnsi="Calibri" w:cs="Calibri"/>
          <w:lang w:val="cs-CZ"/>
        </w:rPr>
        <w:t>e</w:t>
      </w:r>
      <w:r w:rsidR="00E945C4" w:rsidRPr="00DC6959">
        <w:rPr>
          <w:rFonts w:ascii="Calibri" w:hAnsi="Calibri" w:cs="Calibri"/>
          <w:lang w:val="cs-CZ"/>
        </w:rPr>
        <w:t xml:space="preserve"> přijmout veškeré Příspěvky Investora</w:t>
      </w:r>
      <w:r w:rsidR="000E3BE3" w:rsidRPr="00DC6959">
        <w:rPr>
          <w:rFonts w:ascii="Calibri" w:hAnsi="Calibri" w:cs="Calibri"/>
          <w:lang w:val="cs-CZ"/>
        </w:rPr>
        <w:t xml:space="preserve"> za podmínek této Dohody</w:t>
      </w:r>
      <w:r w:rsidR="00E52528" w:rsidRPr="00DC6959">
        <w:rPr>
          <w:rFonts w:ascii="Calibri" w:hAnsi="Calibri" w:cs="Calibri"/>
          <w:lang w:val="cs-CZ"/>
        </w:rPr>
        <w:t xml:space="preserve"> a s ohledem na potřeby Investičního záměru</w:t>
      </w:r>
      <w:r w:rsidR="00E945C4" w:rsidRPr="00DC6959">
        <w:rPr>
          <w:rFonts w:ascii="Calibri" w:hAnsi="Calibri" w:cs="Calibri"/>
          <w:lang w:val="cs-CZ"/>
        </w:rPr>
        <w:t>.</w:t>
      </w:r>
      <w:bookmarkEnd w:id="31"/>
    </w:p>
    <w:p w14:paraId="24B48C23" w14:textId="5ABF1166" w:rsidR="00DC37A6" w:rsidRPr="00DC6959" w:rsidRDefault="00562205" w:rsidP="008A66F3">
      <w:pPr>
        <w:pStyle w:val="Odstavecseseznamem"/>
        <w:keepNext/>
        <w:widowControl/>
        <w:ind w:left="567"/>
        <w:jc w:val="both"/>
        <w:rPr>
          <w:rFonts w:ascii="Calibri" w:hAnsi="Calibri" w:cs="Calibri"/>
          <w:u w:val="single"/>
          <w:lang w:val="cs-CZ"/>
        </w:rPr>
      </w:pPr>
      <w:r w:rsidRPr="00DC6959">
        <w:rPr>
          <w:rFonts w:ascii="Calibri" w:hAnsi="Calibri" w:cs="Calibri"/>
          <w:u w:val="single"/>
          <w:lang w:val="cs-CZ"/>
        </w:rPr>
        <w:t>V</w:t>
      </w:r>
      <w:r w:rsidR="00DC37A6" w:rsidRPr="00DC6959">
        <w:rPr>
          <w:rFonts w:ascii="Calibri" w:hAnsi="Calibri" w:cs="Calibri"/>
          <w:u w:val="single"/>
          <w:lang w:val="cs-CZ"/>
        </w:rPr>
        <w:t xml:space="preserve">ýše </w:t>
      </w:r>
      <w:r w:rsidRPr="00DC6959">
        <w:rPr>
          <w:rFonts w:ascii="Calibri" w:hAnsi="Calibri" w:cs="Calibri"/>
          <w:u w:val="single"/>
          <w:lang w:val="cs-CZ"/>
        </w:rPr>
        <w:t xml:space="preserve">a rozsah </w:t>
      </w:r>
      <w:r w:rsidR="00DC37A6" w:rsidRPr="00DC6959">
        <w:rPr>
          <w:rFonts w:ascii="Calibri" w:hAnsi="Calibri" w:cs="Calibri"/>
          <w:u w:val="single"/>
          <w:lang w:val="cs-CZ"/>
        </w:rPr>
        <w:t>Příspěvku</w:t>
      </w:r>
    </w:p>
    <w:p w14:paraId="18DE6315" w14:textId="13273B48" w:rsidR="00DC0D1F" w:rsidRPr="00DC6959" w:rsidRDefault="00A6749F" w:rsidP="00180EA9">
      <w:pPr>
        <w:pStyle w:val="Odstavecseseznamem"/>
        <w:keepNext/>
        <w:widowControl/>
        <w:numPr>
          <w:ilvl w:val="1"/>
          <w:numId w:val="14"/>
        </w:numPr>
        <w:ind w:left="567" w:hanging="567"/>
        <w:jc w:val="both"/>
        <w:rPr>
          <w:rFonts w:ascii="Calibri" w:hAnsi="Calibri" w:cs="Calibri"/>
          <w:lang w:val="cs-CZ"/>
        </w:rPr>
      </w:pPr>
      <w:r w:rsidRPr="00DC6959">
        <w:rPr>
          <w:rFonts w:ascii="Calibri" w:hAnsi="Calibri" w:cs="Calibri"/>
          <w:lang w:val="cs-CZ"/>
        </w:rPr>
        <w:t>V</w:t>
      </w:r>
      <w:r w:rsidR="00180EA9" w:rsidRPr="00DC6959">
        <w:rPr>
          <w:rFonts w:ascii="Calibri" w:hAnsi="Calibri" w:cs="Calibri"/>
          <w:lang w:val="cs-CZ"/>
        </w:rPr>
        <w:t xml:space="preserve">ýše a struktura Příspěvku </w:t>
      </w:r>
      <w:r w:rsidR="008C26A4" w:rsidRPr="00DC6959">
        <w:rPr>
          <w:rFonts w:ascii="Calibri" w:hAnsi="Calibri" w:cs="Calibri"/>
          <w:lang w:val="cs-CZ"/>
        </w:rPr>
        <w:t xml:space="preserve">vychází z ujednání </w:t>
      </w:r>
      <w:r w:rsidR="004C58CF" w:rsidRPr="00DC6959">
        <w:rPr>
          <w:rFonts w:ascii="Calibri" w:hAnsi="Calibri" w:cs="Calibri"/>
          <w:lang w:val="cs-CZ"/>
        </w:rPr>
        <w:t xml:space="preserve">Smluvních </w:t>
      </w:r>
      <w:r w:rsidR="008C26A4" w:rsidRPr="00DC6959">
        <w:rPr>
          <w:rFonts w:ascii="Calibri" w:hAnsi="Calibri" w:cs="Calibri"/>
          <w:lang w:val="cs-CZ"/>
        </w:rPr>
        <w:t xml:space="preserve">stran ohledně </w:t>
      </w:r>
      <w:r w:rsidR="00180EA9" w:rsidRPr="00DC6959">
        <w:rPr>
          <w:rFonts w:ascii="Calibri" w:hAnsi="Calibri" w:cs="Calibri"/>
          <w:lang w:val="cs-CZ"/>
        </w:rPr>
        <w:t>Plnění Investora</w:t>
      </w:r>
      <w:r w:rsidR="00A639CC" w:rsidRPr="00DC6959">
        <w:rPr>
          <w:rFonts w:ascii="Calibri" w:hAnsi="Calibri" w:cs="Calibri"/>
          <w:lang w:val="cs-CZ"/>
        </w:rPr>
        <w:t xml:space="preserve"> sjednaného v Plánovací smlouvě</w:t>
      </w:r>
      <w:r w:rsidR="001D7501" w:rsidRPr="00DC6959">
        <w:rPr>
          <w:rFonts w:ascii="Calibri" w:hAnsi="Calibri" w:cs="Calibri"/>
          <w:lang w:val="cs-CZ"/>
        </w:rPr>
        <w:t>, které nebude moci být poskytnuto v důsledku jejího zrušení</w:t>
      </w:r>
      <w:r w:rsidR="00180EA9" w:rsidRPr="00DC6959">
        <w:rPr>
          <w:rFonts w:ascii="Calibri" w:hAnsi="Calibri" w:cs="Calibri"/>
          <w:lang w:val="cs-CZ"/>
        </w:rPr>
        <w:t xml:space="preserve">. </w:t>
      </w:r>
    </w:p>
    <w:p w14:paraId="4F26B4CD" w14:textId="4A8BA8CC" w:rsidR="00DC37A6" w:rsidRPr="00DC6959" w:rsidRDefault="00180EA9" w:rsidP="000E0E65">
      <w:pPr>
        <w:pStyle w:val="Odstavecseseznamem"/>
        <w:keepNext/>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Pokud </w:t>
      </w:r>
      <w:r w:rsidR="005775B7" w:rsidRPr="00DC6959">
        <w:rPr>
          <w:rFonts w:ascii="Calibri" w:hAnsi="Calibri" w:cs="Calibri"/>
          <w:lang w:val="cs-CZ"/>
        </w:rPr>
        <w:t xml:space="preserve">by </w:t>
      </w:r>
      <w:r w:rsidRPr="00DC6959">
        <w:rPr>
          <w:rFonts w:ascii="Calibri" w:hAnsi="Calibri" w:cs="Calibri"/>
          <w:lang w:val="cs-CZ"/>
        </w:rPr>
        <w:t>byla zrušena pouze část Plánovací smlouvy a povinnost Investora poskytnout Plnění Investora zanikla pouze z části, pak v rozsahu, v jakém tato povinnost trvá na základě Plánovací smlouvy, není Investor povinen poskytovat Příspěvek podle této Dohody</w:t>
      </w:r>
      <w:r w:rsidR="00562205" w:rsidRPr="00DC6959">
        <w:rPr>
          <w:rFonts w:ascii="Calibri" w:hAnsi="Calibri" w:cs="Calibri"/>
          <w:lang w:val="cs-CZ"/>
        </w:rPr>
        <w:t xml:space="preserve">, a to bez ohledu na jiná ustanovení této Dohody. </w:t>
      </w:r>
      <w:r w:rsidR="00DC0D1F" w:rsidRPr="00DC6959">
        <w:rPr>
          <w:rFonts w:ascii="Calibri" w:hAnsi="Calibri" w:cs="Calibri"/>
          <w:lang w:val="cs-CZ"/>
        </w:rPr>
        <w:tab/>
      </w:r>
    </w:p>
    <w:p w14:paraId="4222BCD7" w14:textId="5D14CC82" w:rsidR="00F41813" w:rsidRPr="00DC6959" w:rsidRDefault="00906F1C" w:rsidP="00F41813">
      <w:pPr>
        <w:pStyle w:val="Odstavecseseznamem"/>
        <w:keepNext/>
        <w:widowControl/>
        <w:numPr>
          <w:ilvl w:val="1"/>
          <w:numId w:val="14"/>
        </w:numPr>
        <w:ind w:left="567" w:hanging="567"/>
        <w:jc w:val="both"/>
        <w:rPr>
          <w:rFonts w:ascii="Calibri" w:hAnsi="Calibri" w:cs="Calibri"/>
          <w:lang w:val="cs-CZ"/>
        </w:rPr>
      </w:pPr>
      <w:bookmarkStart w:id="32" w:name="_Ref183614141"/>
      <w:bookmarkStart w:id="33" w:name="_Ref185327157"/>
      <w:r w:rsidRPr="00DC6959">
        <w:rPr>
          <w:rFonts w:ascii="Calibri" w:hAnsi="Calibri" w:cs="Calibri"/>
          <w:lang w:val="cs-CZ"/>
        </w:rPr>
        <w:t xml:space="preserve">Pokud Investor poskytl část Plnění Investora již na základě Plánovací smlouvy, avšak následně v důsledku zrušení Plánovací smlouvy titul k tomuto plnění odpadl, považuje se takové </w:t>
      </w:r>
      <w:r w:rsidR="00762DA7" w:rsidRPr="00DC6959">
        <w:rPr>
          <w:rFonts w:ascii="Calibri" w:hAnsi="Calibri" w:cs="Calibri"/>
          <w:lang w:val="cs-CZ"/>
        </w:rPr>
        <w:t>P</w:t>
      </w:r>
      <w:r w:rsidRPr="00DC6959">
        <w:rPr>
          <w:rFonts w:ascii="Calibri" w:hAnsi="Calibri" w:cs="Calibri"/>
          <w:lang w:val="cs-CZ"/>
        </w:rPr>
        <w:t xml:space="preserve">lnění za </w:t>
      </w:r>
      <w:r w:rsidR="001E6256" w:rsidRPr="00DC6959">
        <w:rPr>
          <w:rFonts w:ascii="Calibri" w:hAnsi="Calibri" w:cs="Calibri"/>
          <w:lang w:val="cs-CZ"/>
        </w:rPr>
        <w:t xml:space="preserve">zálohu na Příspěvek </w:t>
      </w:r>
      <w:r w:rsidRPr="00DC6959">
        <w:rPr>
          <w:rFonts w:ascii="Calibri" w:hAnsi="Calibri" w:cs="Calibri"/>
          <w:lang w:val="cs-CZ"/>
        </w:rPr>
        <w:t>dle této Dohody</w:t>
      </w:r>
      <w:r w:rsidR="00522C71" w:rsidRPr="00DC6959">
        <w:rPr>
          <w:rFonts w:ascii="Calibri" w:hAnsi="Calibri" w:cs="Calibri"/>
          <w:lang w:val="cs-CZ"/>
        </w:rPr>
        <w:t xml:space="preserve"> (resp. </w:t>
      </w:r>
      <w:r w:rsidR="00762DA7" w:rsidRPr="00DC6959">
        <w:rPr>
          <w:rFonts w:ascii="Calibri" w:hAnsi="Calibri" w:cs="Calibri"/>
          <w:lang w:val="cs-CZ"/>
        </w:rPr>
        <w:t>za zálohu na část Příspěvku</w:t>
      </w:r>
      <w:r w:rsidR="009E0F40" w:rsidRPr="00DC6959">
        <w:rPr>
          <w:rFonts w:ascii="Calibri" w:hAnsi="Calibri" w:cs="Calibri"/>
          <w:lang w:val="cs-CZ"/>
        </w:rPr>
        <w:t>, která odpovídá totožné části Plnění poskytnutého podle Plánovací smlouvy</w:t>
      </w:r>
      <w:r w:rsidR="00522C71" w:rsidRPr="00DC6959">
        <w:rPr>
          <w:rFonts w:ascii="Calibri" w:hAnsi="Calibri" w:cs="Calibri"/>
          <w:lang w:val="cs-CZ"/>
        </w:rPr>
        <w:t>)</w:t>
      </w:r>
      <w:r w:rsidR="008F5C43" w:rsidRPr="00DC6959">
        <w:rPr>
          <w:rFonts w:ascii="Calibri" w:hAnsi="Calibri" w:cs="Calibri"/>
          <w:lang w:val="cs-CZ"/>
        </w:rPr>
        <w:t>,</w:t>
      </w:r>
      <w:r w:rsidR="00C11238" w:rsidRPr="00DC6959">
        <w:rPr>
          <w:rFonts w:ascii="Calibri" w:hAnsi="Calibri" w:cs="Calibri"/>
          <w:lang w:val="cs-CZ"/>
        </w:rPr>
        <w:t xml:space="preserve"> </w:t>
      </w:r>
      <w:r w:rsidR="00D42AB9">
        <w:rPr>
          <w:rFonts w:ascii="Calibri" w:hAnsi="Calibri" w:cs="Calibri"/>
          <w:lang w:val="cs-CZ"/>
        </w:rPr>
        <w:t xml:space="preserve">MČ </w:t>
      </w:r>
      <w:r w:rsidRPr="00DC6959">
        <w:rPr>
          <w:rFonts w:ascii="Calibri" w:hAnsi="Calibri" w:cs="Calibri"/>
          <w:lang w:val="cs-CZ"/>
        </w:rPr>
        <w:t>jej nemus</w:t>
      </w:r>
      <w:r w:rsidR="00D42AB9">
        <w:rPr>
          <w:rFonts w:ascii="Calibri" w:hAnsi="Calibri" w:cs="Calibri"/>
          <w:lang w:val="cs-CZ"/>
        </w:rPr>
        <w:t>í</w:t>
      </w:r>
      <w:r w:rsidRPr="00DC6959">
        <w:rPr>
          <w:rFonts w:ascii="Calibri" w:hAnsi="Calibri" w:cs="Calibri"/>
          <w:lang w:val="cs-CZ"/>
        </w:rPr>
        <w:t xml:space="preserve"> </w:t>
      </w:r>
      <w:r w:rsidR="001E6256" w:rsidRPr="00DC6959">
        <w:rPr>
          <w:rFonts w:ascii="Calibri" w:hAnsi="Calibri" w:cs="Calibri"/>
          <w:lang w:val="cs-CZ"/>
        </w:rPr>
        <w:t xml:space="preserve">po dobu trvání této Dohody </w:t>
      </w:r>
      <w:r w:rsidRPr="00DC6959">
        <w:rPr>
          <w:rFonts w:ascii="Calibri" w:hAnsi="Calibri" w:cs="Calibri"/>
          <w:lang w:val="cs-CZ"/>
        </w:rPr>
        <w:t>Investorovi vracet</w:t>
      </w:r>
      <w:r w:rsidR="008F5C43" w:rsidRPr="00DC6959">
        <w:rPr>
          <w:rFonts w:ascii="Calibri" w:hAnsi="Calibri" w:cs="Calibri"/>
          <w:lang w:val="cs-CZ"/>
        </w:rPr>
        <w:t xml:space="preserve"> a </w:t>
      </w:r>
      <w:r w:rsidR="00A6749F" w:rsidRPr="00DC6959">
        <w:rPr>
          <w:rFonts w:ascii="Calibri" w:hAnsi="Calibri" w:cs="Calibri"/>
          <w:lang w:val="cs-CZ"/>
        </w:rPr>
        <w:t xml:space="preserve">toto plnění se použije pro účely úhrady Příspěvku </w:t>
      </w:r>
      <w:r w:rsidR="005775B7" w:rsidRPr="00DC6959">
        <w:rPr>
          <w:rFonts w:ascii="Calibri" w:hAnsi="Calibri" w:cs="Calibri"/>
          <w:lang w:val="cs-CZ"/>
        </w:rPr>
        <w:t xml:space="preserve">podle dále uvedených pravidel. </w:t>
      </w:r>
      <w:bookmarkEnd w:id="32"/>
      <w:bookmarkEnd w:id="33"/>
    </w:p>
    <w:p w14:paraId="7416B263" w14:textId="5916736B" w:rsidR="00315CF9" w:rsidRPr="00DC6959" w:rsidRDefault="00315CF9" w:rsidP="00F41813">
      <w:pPr>
        <w:pStyle w:val="Odstavecseseznamem"/>
        <w:keepNext/>
        <w:widowControl/>
        <w:numPr>
          <w:ilvl w:val="1"/>
          <w:numId w:val="14"/>
        </w:numPr>
        <w:ind w:left="567" w:hanging="567"/>
        <w:jc w:val="both"/>
        <w:rPr>
          <w:rFonts w:ascii="Calibri" w:hAnsi="Calibri" w:cs="Calibri"/>
          <w:lang w:val="cs-CZ"/>
        </w:rPr>
      </w:pPr>
      <w:bookmarkStart w:id="34" w:name="_Ref117692794"/>
      <w:r w:rsidRPr="00DC6959">
        <w:rPr>
          <w:rFonts w:ascii="Calibri" w:hAnsi="Calibri" w:cs="Calibri"/>
          <w:lang w:val="cs-CZ"/>
        </w:rPr>
        <w:t xml:space="preserve">Pokud v průběhu plnění této Dohody dojde ke změně rozsahu Investičního záměru a nedojde tak k vyčerpání Investorem původně předpokládané kapacity HPP z důvodů nezávislých na vůli Investora, zejména v případě rozhodnutí stavebního úřadu, bude výše </w:t>
      </w:r>
      <w:r w:rsidR="00A014DD" w:rsidRPr="00DC6959">
        <w:rPr>
          <w:rFonts w:ascii="Calibri" w:hAnsi="Calibri" w:cs="Calibri"/>
          <w:lang w:val="cs-CZ"/>
        </w:rPr>
        <w:t>Příspěvku I</w:t>
      </w:r>
      <w:r w:rsidRPr="00DC6959">
        <w:rPr>
          <w:rFonts w:ascii="Calibri" w:hAnsi="Calibri" w:cs="Calibri"/>
          <w:lang w:val="cs-CZ"/>
        </w:rPr>
        <w:t>nvestora upravena v poměru, který odpovídá úpravě Investičního záměru (</w:t>
      </w:r>
      <w:r w:rsidRPr="00DC6959">
        <w:rPr>
          <w:rFonts w:ascii="Calibri" w:hAnsi="Calibri" w:cs="Calibri"/>
          <w:i/>
          <w:lang w:val="cs-CZ"/>
        </w:rPr>
        <w:t>pro </w:t>
      </w:r>
      <w:proofErr w:type="spellStart"/>
      <w:r w:rsidRPr="00DC6959">
        <w:rPr>
          <w:rFonts w:ascii="Calibri" w:hAnsi="Calibri" w:cs="Calibri"/>
          <w:i/>
          <w:lang w:val="cs-CZ"/>
        </w:rPr>
        <w:t>rata</w:t>
      </w:r>
      <w:proofErr w:type="spellEnd"/>
      <w:r w:rsidRPr="00DC6959">
        <w:rPr>
          <w:rFonts w:ascii="Calibri" w:hAnsi="Calibri" w:cs="Calibri"/>
          <w:lang w:val="cs-CZ"/>
        </w:rPr>
        <w:t xml:space="preserve">) při zachování smyslu a účelu </w:t>
      </w:r>
      <w:r w:rsidR="00067FC2" w:rsidRPr="00DC6959">
        <w:rPr>
          <w:rFonts w:ascii="Calibri" w:hAnsi="Calibri" w:cs="Calibri"/>
          <w:lang w:val="cs-CZ"/>
        </w:rPr>
        <w:t>Příspěvku</w:t>
      </w:r>
      <w:r w:rsidRPr="00DC6959">
        <w:rPr>
          <w:rFonts w:ascii="Calibri" w:hAnsi="Calibri" w:cs="Calibri"/>
          <w:lang w:val="cs-CZ"/>
        </w:rPr>
        <w:t xml:space="preserve"> a této </w:t>
      </w:r>
      <w:r w:rsidR="00402047" w:rsidRPr="00DC6959">
        <w:rPr>
          <w:rFonts w:ascii="Calibri" w:hAnsi="Calibri" w:cs="Calibri"/>
          <w:lang w:val="cs-CZ"/>
        </w:rPr>
        <w:t>Dohody</w:t>
      </w:r>
      <w:r w:rsidRPr="00DC6959">
        <w:rPr>
          <w:rFonts w:ascii="Calibri" w:hAnsi="Calibri" w:cs="Calibri"/>
          <w:lang w:val="cs-CZ"/>
        </w:rPr>
        <w:t xml:space="preserve">. Investor je v takovém případě oprávněn uplatnit postup dle tohoto článku oznámením zaslaným MČ a shora uvedené důvody a skutečnosti (včetně dopadu na Maximální kapacitu HPP) prokázat MČ. Smluvní strany následně uzavřou dodatek k této Dohodě za účelem úpravy výše a struktury Příspěvku Investora dle pravidel tohoto článku. Nedohodnou-li se Smluvní strany jinak, bude úprava rozsahu </w:t>
      </w:r>
      <w:r w:rsidR="00067FC2" w:rsidRPr="00DC6959">
        <w:rPr>
          <w:rFonts w:ascii="Calibri" w:hAnsi="Calibri" w:cs="Calibri"/>
          <w:lang w:val="cs-CZ"/>
        </w:rPr>
        <w:t xml:space="preserve">Příspěvku </w:t>
      </w:r>
      <w:r w:rsidRPr="00DC6959">
        <w:rPr>
          <w:rFonts w:ascii="Calibri" w:hAnsi="Calibri" w:cs="Calibri"/>
          <w:lang w:val="cs-CZ"/>
        </w:rPr>
        <w:t xml:space="preserve">Investora provedena adekvátním snížením dosud neuhrazených splátek </w:t>
      </w:r>
      <w:r w:rsidR="00023545" w:rsidRPr="00DC6959">
        <w:rPr>
          <w:rFonts w:ascii="Calibri" w:hAnsi="Calibri" w:cs="Calibri"/>
          <w:lang w:val="cs-CZ"/>
        </w:rPr>
        <w:t>f</w:t>
      </w:r>
      <w:r w:rsidRPr="00DC6959">
        <w:rPr>
          <w:rFonts w:ascii="Calibri" w:hAnsi="Calibri" w:cs="Calibri"/>
          <w:lang w:val="cs-CZ"/>
        </w:rPr>
        <w:t xml:space="preserve">inančního </w:t>
      </w:r>
      <w:r w:rsidR="008346CA" w:rsidRPr="00DC6959">
        <w:rPr>
          <w:rFonts w:ascii="Calibri" w:hAnsi="Calibri" w:cs="Calibri"/>
          <w:lang w:val="cs-CZ"/>
        </w:rPr>
        <w:t>příspěvku</w:t>
      </w:r>
      <w:r w:rsidR="00023545" w:rsidRPr="00DC6959">
        <w:rPr>
          <w:rFonts w:ascii="Calibri" w:hAnsi="Calibri" w:cs="Calibri"/>
          <w:lang w:val="cs-CZ"/>
        </w:rPr>
        <w:t>, bude-li to možné, jinak Nefinančního příspěvku ve formě poskytnutých bytů</w:t>
      </w:r>
      <w:r w:rsidR="008346CA" w:rsidRPr="00DC6959">
        <w:rPr>
          <w:rFonts w:ascii="Calibri" w:hAnsi="Calibri" w:cs="Calibri"/>
          <w:lang w:val="cs-CZ"/>
        </w:rPr>
        <w:t>.</w:t>
      </w:r>
      <w:r w:rsidRPr="00DC6959">
        <w:rPr>
          <w:rFonts w:ascii="Calibri" w:hAnsi="Calibri" w:cs="Calibri"/>
          <w:lang w:val="cs-CZ"/>
        </w:rPr>
        <w:t xml:space="preserve"> Dojde-li k úpravě </w:t>
      </w:r>
      <w:r w:rsidR="00A014DD" w:rsidRPr="00DC6959">
        <w:rPr>
          <w:rFonts w:ascii="Calibri" w:hAnsi="Calibri" w:cs="Calibri"/>
          <w:lang w:val="cs-CZ"/>
        </w:rPr>
        <w:t xml:space="preserve">Příspěvku </w:t>
      </w:r>
      <w:r w:rsidRPr="00DC6959">
        <w:rPr>
          <w:rFonts w:ascii="Calibri" w:hAnsi="Calibri" w:cs="Calibri"/>
          <w:lang w:val="cs-CZ"/>
        </w:rPr>
        <w:t>Investora s ohledem na snížení Maximální kapacity HPP dle tohoto článku, není Investor oprávněn v budoucnu tyto nevyčerpané kapacity HPP vyčerpat a Maximální kapacita HPP coby Základní parametr dle této Dohody se adekvátně sníží.</w:t>
      </w:r>
      <w:bookmarkEnd w:id="34"/>
    </w:p>
    <w:p w14:paraId="2F5230E7" w14:textId="3F02F85B" w:rsidR="003876EE" w:rsidRPr="00DC6959" w:rsidRDefault="003876EE" w:rsidP="003876EE">
      <w:pPr>
        <w:pStyle w:val="Odstavecseseznamem"/>
        <w:keepNext/>
        <w:widowControl/>
        <w:numPr>
          <w:ilvl w:val="1"/>
          <w:numId w:val="14"/>
        </w:numPr>
        <w:ind w:left="567" w:hanging="567"/>
        <w:jc w:val="both"/>
        <w:rPr>
          <w:rFonts w:ascii="Calibri" w:hAnsi="Calibri" w:cs="Calibri"/>
          <w:lang w:val="cs-CZ"/>
        </w:rPr>
      </w:pPr>
      <w:bookmarkStart w:id="35" w:name="_Ref200109547"/>
      <w:r w:rsidRPr="00DC6959">
        <w:rPr>
          <w:rFonts w:ascii="Calibri" w:hAnsi="Calibri" w:cs="Calibri"/>
          <w:lang w:val="cs-CZ"/>
        </w:rPr>
        <w:t xml:space="preserve">Vznikne-li nárok na Příspěvek Investora, Investor se zavazuje poskytnout Příspěvek Investora k účelům, ve formě, způsobem a v termínech splatnosti sjednaných dále v této </w:t>
      </w:r>
      <w:r w:rsidR="00686980" w:rsidRPr="00DC6959">
        <w:rPr>
          <w:rFonts w:ascii="Calibri" w:hAnsi="Calibri" w:cs="Calibri"/>
          <w:lang w:val="cs-CZ"/>
        </w:rPr>
        <w:t>Dohodě</w:t>
      </w:r>
      <w:r w:rsidRPr="00DC6959">
        <w:rPr>
          <w:rFonts w:ascii="Calibri" w:hAnsi="Calibri" w:cs="Calibri"/>
          <w:lang w:val="cs-CZ"/>
        </w:rPr>
        <w:t xml:space="preserve"> a MČ se zavazuje toto plnění přijmout nebo vyvinout veškeré rozumné úsilí, aby HMP či společnosti nebo ostatní městské organizace zřízené či založené ať už MČ, nebo HMP takové plnění přijali.</w:t>
      </w:r>
      <w:bookmarkEnd w:id="35"/>
    </w:p>
    <w:p w14:paraId="41C0EC81" w14:textId="4FA8D326" w:rsidR="00DC0D1F" w:rsidRPr="00DC6959" w:rsidRDefault="00DC0D1F" w:rsidP="00463CCE">
      <w:pPr>
        <w:pStyle w:val="Odstavecseseznamem"/>
        <w:keepNext/>
        <w:widowControl/>
        <w:ind w:left="567"/>
        <w:jc w:val="both"/>
        <w:rPr>
          <w:rFonts w:ascii="Calibri" w:hAnsi="Calibri" w:cs="Calibri"/>
          <w:u w:val="single"/>
          <w:lang w:val="cs-CZ"/>
        </w:rPr>
      </w:pPr>
      <w:r w:rsidRPr="00DC6959">
        <w:rPr>
          <w:rFonts w:ascii="Calibri" w:hAnsi="Calibri" w:cs="Calibri"/>
          <w:u w:val="single"/>
          <w:lang w:val="cs-CZ"/>
        </w:rPr>
        <w:t xml:space="preserve">Nefinanční </w:t>
      </w:r>
      <w:r w:rsidR="00945C37" w:rsidRPr="00DC6959">
        <w:rPr>
          <w:rFonts w:ascii="Calibri" w:hAnsi="Calibri" w:cs="Calibri"/>
          <w:u w:val="single"/>
          <w:lang w:val="cs-CZ"/>
        </w:rPr>
        <w:t>p</w:t>
      </w:r>
      <w:r w:rsidRPr="00DC6959">
        <w:rPr>
          <w:rFonts w:ascii="Calibri" w:hAnsi="Calibri" w:cs="Calibri"/>
          <w:u w:val="single"/>
          <w:lang w:val="cs-CZ"/>
        </w:rPr>
        <w:t xml:space="preserve">říspěvek </w:t>
      </w:r>
    </w:p>
    <w:p w14:paraId="147B8B50" w14:textId="7B293987" w:rsidR="001D0FD3" w:rsidRPr="00DC6959" w:rsidRDefault="00945C37" w:rsidP="00463CCE">
      <w:pPr>
        <w:pStyle w:val="Odstavecseseznamem"/>
        <w:keepNext/>
        <w:widowControl/>
        <w:numPr>
          <w:ilvl w:val="1"/>
          <w:numId w:val="14"/>
        </w:numPr>
        <w:ind w:left="567" w:hanging="567"/>
        <w:jc w:val="both"/>
        <w:rPr>
          <w:rFonts w:ascii="Calibri" w:hAnsi="Calibri" w:cs="Calibri"/>
          <w:lang w:val="cs-CZ"/>
        </w:rPr>
      </w:pPr>
      <w:bookmarkStart w:id="36" w:name="_Ref210126319"/>
      <w:r w:rsidRPr="00DC6959">
        <w:rPr>
          <w:rFonts w:ascii="Calibri" w:hAnsi="Calibri" w:cs="Calibri"/>
          <w:lang w:val="cs-CZ"/>
        </w:rPr>
        <w:t>Investor poskytne Nefinanční příspěvek</w:t>
      </w:r>
      <w:r w:rsidR="00066172" w:rsidRPr="00DC6959">
        <w:rPr>
          <w:rFonts w:ascii="Calibri" w:hAnsi="Calibri" w:cs="Calibri"/>
          <w:lang w:val="cs-CZ"/>
        </w:rPr>
        <w:t xml:space="preserve"> dle této Dohody</w:t>
      </w:r>
      <w:r w:rsidRPr="00DC6959">
        <w:rPr>
          <w:rFonts w:ascii="Calibri" w:hAnsi="Calibri" w:cs="Calibri"/>
          <w:lang w:val="cs-CZ"/>
        </w:rPr>
        <w:t xml:space="preserve"> </w:t>
      </w:r>
      <w:r w:rsidR="00C63DC7" w:rsidRPr="00DC6959">
        <w:rPr>
          <w:rFonts w:ascii="Calibri" w:hAnsi="Calibri" w:cs="Calibri"/>
          <w:lang w:val="cs-CZ"/>
        </w:rPr>
        <w:t>následovně</w:t>
      </w:r>
      <w:r w:rsidR="001D0FD3" w:rsidRPr="00DC6959">
        <w:rPr>
          <w:rFonts w:ascii="Calibri" w:hAnsi="Calibri" w:cs="Calibri"/>
          <w:lang w:val="cs-CZ"/>
        </w:rPr>
        <w:t>:</w:t>
      </w:r>
      <w:bookmarkEnd w:id="36"/>
    </w:p>
    <w:p w14:paraId="2469482B" w14:textId="14CBD2DB" w:rsidR="00B02C7E" w:rsidRPr="00DC6959" w:rsidRDefault="00B02C7E" w:rsidP="00B02C7E">
      <w:pPr>
        <w:pStyle w:val="Odstavecseseznamem"/>
        <w:keepNext/>
        <w:widowControl/>
        <w:numPr>
          <w:ilvl w:val="2"/>
          <w:numId w:val="14"/>
        </w:numPr>
        <w:ind w:left="1276" w:hanging="709"/>
        <w:jc w:val="both"/>
        <w:rPr>
          <w:rFonts w:ascii="Calibri" w:eastAsia="Arial" w:hAnsi="Calibri" w:cs="Calibri"/>
          <w:lang w:val="cs-CZ"/>
        </w:rPr>
      </w:pPr>
      <w:r w:rsidRPr="00DC6959">
        <w:rPr>
          <w:rFonts w:ascii="Calibri" w:hAnsi="Calibri" w:cs="Calibri"/>
          <w:lang w:val="cs-CZ"/>
        </w:rPr>
        <w:t>Poskytnutí</w:t>
      </w:r>
      <w:r w:rsidRPr="00DC6959">
        <w:rPr>
          <w:rFonts w:ascii="Calibri" w:eastAsia="Arial" w:hAnsi="Calibri" w:cs="Calibri"/>
          <w:lang w:val="cs-CZ"/>
        </w:rPr>
        <w:t xml:space="preserve"> </w:t>
      </w:r>
      <w:r w:rsidRPr="00DC6959">
        <w:rPr>
          <w:rFonts w:ascii="Calibri" w:hAnsi="Calibri" w:cs="Calibri"/>
          <w:lang w:val="cs-CZ"/>
        </w:rPr>
        <w:t>Nefinančního</w:t>
      </w:r>
      <w:r w:rsidRPr="00DC6959">
        <w:rPr>
          <w:rFonts w:ascii="Calibri" w:eastAsia="Arial" w:hAnsi="Calibri" w:cs="Calibri"/>
          <w:lang w:val="cs-CZ"/>
        </w:rPr>
        <w:t xml:space="preserve"> příspěvku ve formě </w:t>
      </w:r>
      <w:r w:rsidRPr="00DC6959">
        <w:rPr>
          <w:rFonts w:ascii="Calibri" w:hAnsi="Calibri" w:cs="Calibri"/>
          <w:b/>
          <w:lang w:val="cs-CZ"/>
        </w:rPr>
        <w:t>úpravy veřejného prostranství parkoviště (vybudování zpevněné plochy parkoviště</w:t>
      </w:r>
      <w:r w:rsidRPr="00DC6959">
        <w:rPr>
          <w:rFonts w:ascii="Calibri" w:eastAsia="Arial" w:hAnsi="Calibri" w:cs="Calibri"/>
          <w:lang w:val="cs-CZ"/>
        </w:rPr>
        <w:t xml:space="preserve"> vč. související úpravy navazujících sadových úprav</w:t>
      </w:r>
      <w:r w:rsidRPr="00DC6959">
        <w:rPr>
          <w:rFonts w:ascii="Calibri" w:hAnsi="Calibri" w:cs="Calibri"/>
          <w:bCs/>
          <w:lang w:val="cs-CZ"/>
        </w:rPr>
        <w:t>)</w:t>
      </w:r>
      <w:r w:rsidRPr="00DC6959">
        <w:rPr>
          <w:rFonts w:ascii="Calibri" w:eastAsia="Arial" w:hAnsi="Calibri" w:cs="Calibri"/>
          <w:lang w:val="cs-CZ"/>
        </w:rPr>
        <w:t xml:space="preserve">, a </w:t>
      </w:r>
      <w:r w:rsidRPr="00DC6959">
        <w:rPr>
          <w:rFonts w:ascii="Calibri" w:hAnsi="Calibri" w:cs="Calibri"/>
          <w:lang w:val="cs-CZ"/>
        </w:rPr>
        <w:t>vč. navazujícího chodníku (pobytové schody) kolem skateparku a odstranění oplocení</w:t>
      </w:r>
      <w:r w:rsidRPr="00DC6959">
        <w:rPr>
          <w:rFonts w:ascii="Calibri" w:eastAsia="Arial" w:hAnsi="Calibri" w:cs="Calibri"/>
          <w:lang w:val="cs-CZ"/>
        </w:rPr>
        <w:t xml:space="preserve">, vybudované v přednádražním </w:t>
      </w:r>
      <w:r w:rsidRPr="00DC6959">
        <w:rPr>
          <w:rFonts w:ascii="Calibri" w:eastAsia="Arial" w:hAnsi="Calibri" w:cs="Calibri"/>
          <w:lang w:val="cs-CZ"/>
        </w:rPr>
        <w:lastRenderedPageBreak/>
        <w:t xml:space="preserve">prostoru železniční zastávky Praha – Satalice na pozemku </w:t>
      </w:r>
      <w:r w:rsidR="00F04E70" w:rsidRPr="00DC6959">
        <w:rPr>
          <w:rFonts w:ascii="Calibri" w:eastAsia="Arial" w:hAnsi="Calibri" w:cs="Calibri"/>
          <w:lang w:val="cs-CZ"/>
        </w:rPr>
        <w:t xml:space="preserve">parc. č. 512/1, </w:t>
      </w:r>
      <w:proofErr w:type="spellStart"/>
      <w:r w:rsidR="00F04E70" w:rsidRPr="00DC6959">
        <w:rPr>
          <w:rFonts w:ascii="Calibri" w:eastAsia="Arial" w:hAnsi="Calibri" w:cs="Calibri"/>
          <w:lang w:val="cs-CZ"/>
        </w:rPr>
        <w:t>k.ú</w:t>
      </w:r>
      <w:proofErr w:type="spellEnd"/>
      <w:r w:rsidR="00F04E70" w:rsidRPr="00DC6959">
        <w:rPr>
          <w:rFonts w:ascii="Calibri" w:eastAsia="Arial" w:hAnsi="Calibri" w:cs="Calibri"/>
          <w:lang w:val="cs-CZ"/>
        </w:rPr>
        <w:t xml:space="preserve">. Satalice, </w:t>
      </w:r>
      <w:r w:rsidRPr="00DC6959">
        <w:rPr>
          <w:rFonts w:ascii="Calibri" w:eastAsia="Arial" w:hAnsi="Calibri" w:cs="Calibri"/>
          <w:lang w:val="cs-CZ"/>
        </w:rPr>
        <w:t>ve vlastnictví HMP, svěřená správa MČ, vybudované v rámci Investičního záměru, v rozsahu dle situace úprav na pozemcích HMP, svěřená správa MČ v Příloze č.</w:t>
      </w:r>
      <w:r w:rsidR="004121FC">
        <w:rPr>
          <w:rFonts w:ascii="Calibri" w:eastAsia="Arial" w:hAnsi="Calibri" w:cs="Calibri"/>
          <w:lang w:val="cs-CZ"/>
        </w:rPr>
        <w:t xml:space="preserve"> 10</w:t>
      </w:r>
      <w:r w:rsidRPr="00DC6959">
        <w:rPr>
          <w:rFonts w:ascii="Calibri" w:eastAsia="Arial" w:hAnsi="Calibri" w:cs="Calibri"/>
          <w:lang w:val="cs-CZ"/>
        </w:rPr>
        <w:t>,</w:t>
      </w:r>
    </w:p>
    <w:p w14:paraId="76025D0E" w14:textId="53C03E41" w:rsidR="00B02C7E" w:rsidRPr="00DC6959" w:rsidRDefault="00B02C7E" w:rsidP="00AA2EE5">
      <w:pPr>
        <w:pStyle w:val="Odstavecseseznamem"/>
        <w:keepNext/>
        <w:widowControl/>
        <w:numPr>
          <w:ilvl w:val="2"/>
          <w:numId w:val="14"/>
        </w:numPr>
        <w:ind w:left="1276" w:hanging="709"/>
        <w:jc w:val="both"/>
        <w:rPr>
          <w:rFonts w:ascii="Calibri" w:eastAsia="Arial" w:hAnsi="Calibri" w:cs="Calibri"/>
          <w:lang w:val="cs-CZ"/>
        </w:rPr>
      </w:pPr>
      <w:bookmarkStart w:id="37" w:name="_Ref200107415"/>
      <w:r w:rsidRPr="00DC6959">
        <w:rPr>
          <w:rFonts w:ascii="Calibri" w:eastAsia="Arial" w:hAnsi="Calibri" w:cs="Calibri"/>
          <w:b/>
          <w:bCs/>
          <w:lang w:val="cs-CZ"/>
        </w:rPr>
        <w:t>Převodu vlastnictví 2 bytových jednotek vybudovaných v rámci Investičního záměru dle volby Investora</w:t>
      </w:r>
      <w:r w:rsidR="006751A1" w:rsidRPr="00DC6959">
        <w:rPr>
          <w:rFonts w:ascii="Calibri" w:eastAsia="Arial" w:hAnsi="Calibri" w:cs="Calibri"/>
          <w:lang w:val="cs-CZ"/>
        </w:rPr>
        <w:t>, v rámci 1.NP objektu A</w:t>
      </w:r>
      <w:r w:rsidRPr="00DC6959">
        <w:rPr>
          <w:rFonts w:ascii="Calibri" w:eastAsia="Arial" w:hAnsi="Calibri" w:cs="Calibri"/>
          <w:lang w:val="cs-CZ"/>
        </w:rPr>
        <w:t xml:space="preserve">, tj. poskytnutí Nefinančního </w:t>
      </w:r>
      <w:r w:rsidR="00D42AB9">
        <w:rPr>
          <w:rFonts w:ascii="Calibri" w:eastAsia="Arial" w:hAnsi="Calibri" w:cs="Calibri"/>
          <w:lang w:val="cs-CZ"/>
        </w:rPr>
        <w:t xml:space="preserve">příspěvku </w:t>
      </w:r>
      <w:r w:rsidRPr="00DC6959">
        <w:rPr>
          <w:rFonts w:ascii="Calibri" w:eastAsia="Arial" w:hAnsi="Calibri" w:cs="Calibri"/>
          <w:lang w:val="cs-CZ"/>
        </w:rPr>
        <w:t xml:space="preserve">ve formě převodu vlastnického práva k dvěma bytovým jednotkám o dispozicích </w:t>
      </w:r>
      <w:r w:rsidRPr="00DC6959">
        <w:rPr>
          <w:rFonts w:ascii="Calibri" w:hAnsi="Calibri" w:cs="Calibri"/>
          <w:lang w:val="cs-CZ"/>
        </w:rPr>
        <w:t>1x 1+kk a 1x 2+kk, které budou mít dohromady minimální výměru HPP 85 m2</w:t>
      </w:r>
      <w:r w:rsidRPr="00DC6959">
        <w:rPr>
          <w:rFonts w:ascii="Calibri" w:eastAsia="Arial" w:hAnsi="Calibri" w:cs="Calibri"/>
          <w:lang w:val="cs-CZ"/>
        </w:rPr>
        <w:t>,</w:t>
      </w:r>
      <w:bookmarkEnd w:id="37"/>
      <w:r w:rsidRPr="00DC6959">
        <w:rPr>
          <w:rFonts w:ascii="Calibri" w:eastAsia="Arial" w:hAnsi="Calibri" w:cs="Calibri"/>
          <w:lang w:val="cs-CZ"/>
        </w:rPr>
        <w:t xml:space="preserve"> </w:t>
      </w:r>
    </w:p>
    <w:p w14:paraId="53B8CE35" w14:textId="3A57DFFA" w:rsidR="00B02C7E" w:rsidRPr="00DC6959" w:rsidRDefault="00B02C7E" w:rsidP="00AA2EE5">
      <w:pPr>
        <w:pStyle w:val="Odstavecseseznamem"/>
        <w:keepNext/>
        <w:widowControl/>
        <w:numPr>
          <w:ilvl w:val="2"/>
          <w:numId w:val="14"/>
        </w:numPr>
        <w:ind w:left="1276" w:hanging="709"/>
        <w:jc w:val="both"/>
        <w:rPr>
          <w:rFonts w:ascii="Calibri" w:eastAsia="Arial" w:hAnsi="Calibri" w:cs="Calibri"/>
          <w:lang w:val="cs-CZ"/>
        </w:rPr>
      </w:pPr>
      <w:r w:rsidRPr="00DC6959">
        <w:rPr>
          <w:rFonts w:ascii="Calibri" w:eastAsia="Arial" w:hAnsi="Calibri" w:cs="Calibri"/>
          <w:b/>
          <w:bCs/>
          <w:lang w:val="cs-CZ"/>
        </w:rPr>
        <w:t xml:space="preserve">Vybudování chodníku pro zadní příchod k ZŠ Satalice a převod pozemku s tímto chodníkem do vlastnictví HMP, svěřené správy MČ, a současně zajištění zadního příjezdu IZS k ZŠ Satalice a zřízení </w:t>
      </w:r>
      <w:r w:rsidR="00F04E70" w:rsidRPr="00DC6959">
        <w:rPr>
          <w:rFonts w:ascii="Calibri" w:eastAsia="Arial" w:hAnsi="Calibri" w:cs="Calibri"/>
          <w:b/>
          <w:bCs/>
          <w:lang w:val="cs-CZ"/>
        </w:rPr>
        <w:t xml:space="preserve">služebnosti </w:t>
      </w:r>
      <w:r w:rsidRPr="00DC6959">
        <w:rPr>
          <w:rFonts w:ascii="Calibri" w:eastAsia="Arial" w:hAnsi="Calibri" w:cs="Calibri"/>
          <w:b/>
          <w:bCs/>
          <w:lang w:val="cs-CZ"/>
        </w:rPr>
        <w:t>k tomuto příjezdu ve prospěch MČ</w:t>
      </w:r>
      <w:r w:rsidRPr="00DC6959">
        <w:rPr>
          <w:rFonts w:ascii="Calibri" w:eastAsia="Arial" w:hAnsi="Calibri" w:cs="Calibri"/>
          <w:lang w:val="cs-CZ"/>
        </w:rPr>
        <w:t xml:space="preserve">, Investor je oprávněn závazek z tohoto </w:t>
      </w:r>
      <w:r w:rsidR="007419C1" w:rsidRPr="00DC6959">
        <w:rPr>
          <w:rFonts w:ascii="Calibri" w:eastAsia="Arial" w:hAnsi="Calibri" w:cs="Calibri"/>
          <w:lang w:val="cs-CZ"/>
        </w:rPr>
        <w:t>příspěvku</w:t>
      </w:r>
      <w:r w:rsidRPr="00DC6959">
        <w:rPr>
          <w:rFonts w:ascii="Calibri" w:eastAsia="Arial" w:hAnsi="Calibri" w:cs="Calibri"/>
          <w:lang w:val="cs-CZ"/>
        </w:rPr>
        <w:t xml:space="preserve"> realizovat prostřednictvím spolupráce se 3.osobou/subjektem, který bude realizovat na sousedící funkční ploše VV v rozsahu vyznačeném v příloze č. </w:t>
      </w:r>
      <w:r w:rsidR="004121FC">
        <w:rPr>
          <w:rFonts w:ascii="Calibri" w:eastAsia="Arial" w:hAnsi="Calibri" w:cs="Calibri"/>
          <w:lang w:val="cs-CZ"/>
        </w:rPr>
        <w:t>14</w:t>
      </w:r>
      <w:r w:rsidRPr="00DC6959">
        <w:rPr>
          <w:rFonts w:ascii="Calibri" w:eastAsia="Arial" w:hAnsi="Calibri" w:cs="Calibri"/>
          <w:lang w:val="cs-CZ"/>
        </w:rPr>
        <w:t xml:space="preserve"> záměr za účelem poskytování zdravotních či obdobných nebo souvisejících služeb pro seniory, </w:t>
      </w:r>
    </w:p>
    <w:p w14:paraId="73CBA549" w14:textId="1C8D6184" w:rsidR="00B02C7E" w:rsidRPr="00DC6959" w:rsidRDefault="00F04E70" w:rsidP="00B02C7E">
      <w:pPr>
        <w:spacing w:line="295" w:lineRule="auto"/>
        <w:ind w:left="634"/>
        <w:jc w:val="both"/>
        <w:rPr>
          <w:rFonts w:ascii="Calibri" w:eastAsia="Arial" w:hAnsi="Calibri" w:cs="Calibri"/>
          <w:b/>
          <w:bCs/>
          <w:lang w:val="cs-CZ"/>
        </w:rPr>
      </w:pPr>
      <w:r w:rsidRPr="00DC6959">
        <w:rPr>
          <w:rFonts w:ascii="Calibri" w:eastAsia="Arial" w:hAnsi="Calibri" w:cs="Calibri"/>
          <w:lang w:val="cs-CZ"/>
        </w:rPr>
        <w:t xml:space="preserve">to vše </w:t>
      </w:r>
      <w:r w:rsidR="00B02C7E" w:rsidRPr="00DC6959">
        <w:rPr>
          <w:rFonts w:ascii="Calibri" w:eastAsia="Arial" w:hAnsi="Calibri" w:cs="Calibri"/>
          <w:lang w:val="cs-CZ"/>
        </w:rPr>
        <w:t xml:space="preserve">v celkové započitatelné hodnotě </w:t>
      </w:r>
      <w:r w:rsidRPr="00DC6959">
        <w:rPr>
          <w:rFonts w:ascii="Calibri" w:eastAsia="Arial" w:hAnsi="Calibri" w:cs="Calibri"/>
          <w:b/>
          <w:bCs/>
          <w:lang w:val="cs-CZ"/>
        </w:rPr>
        <w:t xml:space="preserve">nejméně </w:t>
      </w:r>
      <w:proofErr w:type="gramStart"/>
      <w:r w:rsidR="00B02C7E" w:rsidRPr="00DC6959">
        <w:rPr>
          <w:rFonts w:ascii="Calibri" w:eastAsia="Arial" w:hAnsi="Calibri" w:cs="Calibri"/>
          <w:b/>
          <w:bCs/>
          <w:lang w:val="cs-CZ"/>
        </w:rPr>
        <w:t>13.473.445,-</w:t>
      </w:r>
      <w:proofErr w:type="gramEnd"/>
      <w:r w:rsidR="00B02C7E" w:rsidRPr="00DC6959">
        <w:rPr>
          <w:rFonts w:ascii="Calibri" w:eastAsia="Arial" w:hAnsi="Calibri" w:cs="Calibri"/>
          <w:b/>
          <w:bCs/>
          <w:lang w:val="cs-CZ"/>
        </w:rPr>
        <w:t xml:space="preserve"> Kč </w:t>
      </w:r>
      <w:r w:rsidR="00B02C7E" w:rsidRPr="00DC6959">
        <w:rPr>
          <w:rFonts w:ascii="Calibri" w:eastAsia="Arial" w:hAnsi="Calibri" w:cs="Calibri"/>
          <w:lang w:val="cs-CZ"/>
        </w:rPr>
        <w:t>vyčíslené v Příloze č.</w:t>
      </w:r>
      <w:r w:rsidR="004121FC">
        <w:rPr>
          <w:rFonts w:ascii="Calibri" w:eastAsia="Arial" w:hAnsi="Calibri" w:cs="Calibri"/>
          <w:lang w:val="cs-CZ"/>
        </w:rPr>
        <w:t xml:space="preserve"> 4</w:t>
      </w:r>
      <w:r w:rsidR="00B02C7E" w:rsidRPr="00DC6959">
        <w:rPr>
          <w:rFonts w:ascii="Calibri" w:eastAsia="Arial" w:hAnsi="Calibri" w:cs="Calibri"/>
          <w:lang w:val="cs-CZ"/>
        </w:rPr>
        <w:t>,</w:t>
      </w:r>
      <w:r w:rsidR="00B02C7E" w:rsidRPr="00DC6959">
        <w:rPr>
          <w:rFonts w:ascii="Calibri" w:eastAsia="Arial" w:hAnsi="Calibri" w:cs="Calibri"/>
          <w:b/>
          <w:bCs/>
          <w:lang w:val="cs-CZ"/>
        </w:rPr>
        <w:t xml:space="preserve"> </w:t>
      </w:r>
      <w:r w:rsidR="00B02C7E" w:rsidRPr="00DC6959">
        <w:rPr>
          <w:rFonts w:ascii="Calibri" w:eastAsia="Arial" w:hAnsi="Calibri" w:cs="Calibri"/>
          <w:lang w:val="cs-CZ"/>
        </w:rPr>
        <w:t xml:space="preserve">s tím, že finální přesné ocenění Nefinančního </w:t>
      </w:r>
      <w:r w:rsidR="00D42AB9">
        <w:rPr>
          <w:rFonts w:ascii="Calibri" w:eastAsia="Arial" w:hAnsi="Calibri" w:cs="Calibri"/>
          <w:lang w:val="cs-CZ"/>
        </w:rPr>
        <w:t xml:space="preserve">příspěvku </w:t>
      </w:r>
      <w:r w:rsidR="00B02C7E" w:rsidRPr="00DC6959">
        <w:rPr>
          <w:rFonts w:ascii="Calibri" w:eastAsia="Arial" w:hAnsi="Calibri" w:cs="Calibri"/>
          <w:lang w:val="cs-CZ"/>
        </w:rPr>
        <w:t>bude provedeno k termínu předání MČ, respektive HMP</w:t>
      </w:r>
      <w:r w:rsidR="00B02C7E" w:rsidRPr="00DC6959">
        <w:rPr>
          <w:rFonts w:ascii="Calibri" w:eastAsia="Arial" w:hAnsi="Calibri" w:cs="Calibri"/>
          <w:b/>
          <w:bCs/>
          <w:lang w:val="cs-CZ"/>
        </w:rPr>
        <w:t xml:space="preserve">. </w:t>
      </w:r>
    </w:p>
    <w:p w14:paraId="3B59D068" w14:textId="5E096C4E" w:rsidR="001B7B97" w:rsidRPr="00DC6959" w:rsidRDefault="001B7B97" w:rsidP="00B02C7E">
      <w:pPr>
        <w:spacing w:line="295" w:lineRule="auto"/>
        <w:ind w:left="634"/>
        <w:jc w:val="both"/>
        <w:rPr>
          <w:rFonts w:ascii="Calibri" w:hAnsi="Calibri" w:cs="Calibri"/>
          <w:lang w:val="cs-CZ"/>
        </w:rPr>
      </w:pPr>
      <w:r w:rsidRPr="00DC6959">
        <w:rPr>
          <w:rFonts w:ascii="Calibri" w:eastAsia="Arial" w:hAnsi="Calibri" w:cs="Calibri"/>
          <w:lang w:val="cs-CZ"/>
        </w:rPr>
        <w:t xml:space="preserve">Investor se dále zavazuje, že bez zbytečného odkladu po provedení zápisu prohlášení vlastníka podle § 1166 občanského zákoníku a po vzniku samostatných jednotek v katastru nemovitostí zřídí ve prospěch </w:t>
      </w:r>
      <w:proofErr w:type="gramStart"/>
      <w:r w:rsidR="00D42AB9">
        <w:rPr>
          <w:rFonts w:ascii="Calibri" w:eastAsia="Arial" w:hAnsi="Calibri" w:cs="Calibri"/>
          <w:lang w:val="cs-CZ"/>
        </w:rPr>
        <w:t xml:space="preserve">MČ </w:t>
      </w:r>
      <w:r w:rsidRPr="00DC6959">
        <w:rPr>
          <w:rFonts w:ascii="Calibri" w:eastAsia="Arial" w:hAnsi="Calibri" w:cs="Calibri"/>
          <w:lang w:val="cs-CZ"/>
        </w:rPr>
        <w:t xml:space="preserve"> předkupní</w:t>
      </w:r>
      <w:proofErr w:type="gramEnd"/>
      <w:r w:rsidRPr="00DC6959">
        <w:rPr>
          <w:rFonts w:ascii="Calibri" w:eastAsia="Arial" w:hAnsi="Calibri" w:cs="Calibri"/>
          <w:lang w:val="cs-CZ"/>
        </w:rPr>
        <w:t xml:space="preserve"> právo k těmto bytovým jednotkám a zajistí jeho zápis do katastru nemovitostí. Předkupní právo bude zřízeno jako bezúplatné, bez časového omezení a vztahovat se bude na každý první převod dané jednotky po jejím převedení z Investora na MČ.</w:t>
      </w:r>
    </w:p>
    <w:p w14:paraId="6690E025" w14:textId="1D283A79" w:rsidR="00B02C7E" w:rsidRPr="00DC6959" w:rsidRDefault="00B02C7E" w:rsidP="00B02C7E">
      <w:pPr>
        <w:spacing w:line="295" w:lineRule="auto"/>
        <w:ind w:left="640" w:hanging="6"/>
        <w:rPr>
          <w:rFonts w:ascii="Calibri" w:eastAsia="Arial" w:hAnsi="Calibri" w:cs="Calibri"/>
          <w:lang w:val="cs-CZ"/>
        </w:rPr>
      </w:pPr>
      <w:r w:rsidRPr="00DC6959">
        <w:rPr>
          <w:rFonts w:ascii="Calibri" w:eastAsia="Arial" w:hAnsi="Calibri" w:cs="Calibri"/>
          <w:lang w:val="cs-CZ"/>
        </w:rPr>
        <w:t xml:space="preserve">Bližší specifikace </w:t>
      </w:r>
      <w:r w:rsidR="00843E57" w:rsidRPr="00DC6959">
        <w:rPr>
          <w:rFonts w:ascii="Calibri" w:eastAsia="Arial" w:hAnsi="Calibri" w:cs="Calibri"/>
          <w:lang w:val="cs-CZ"/>
        </w:rPr>
        <w:t>Příspěvku</w:t>
      </w:r>
      <w:r w:rsidRPr="00DC6959">
        <w:rPr>
          <w:rFonts w:ascii="Calibri" w:eastAsia="Arial" w:hAnsi="Calibri" w:cs="Calibri"/>
          <w:lang w:val="cs-CZ"/>
        </w:rPr>
        <w:t xml:space="preserve"> investora je obsažena v Příloze č.</w:t>
      </w:r>
      <w:r w:rsidR="004121FC">
        <w:rPr>
          <w:rFonts w:ascii="Calibri" w:eastAsia="Arial" w:hAnsi="Calibri" w:cs="Calibri"/>
          <w:lang w:val="cs-CZ"/>
        </w:rPr>
        <w:t xml:space="preserve"> 6</w:t>
      </w:r>
      <w:r w:rsidRPr="00DC6959">
        <w:rPr>
          <w:rFonts w:ascii="Calibri" w:eastAsia="Arial" w:hAnsi="Calibri" w:cs="Calibri"/>
          <w:lang w:val="cs-CZ"/>
        </w:rPr>
        <w:t xml:space="preserve"> této </w:t>
      </w:r>
      <w:r w:rsidR="00686980" w:rsidRPr="00DC6959">
        <w:rPr>
          <w:rFonts w:ascii="Calibri" w:eastAsia="Arial" w:hAnsi="Calibri" w:cs="Calibri"/>
          <w:lang w:val="cs-CZ"/>
        </w:rPr>
        <w:t>Dohody</w:t>
      </w:r>
      <w:r w:rsidRPr="00DC6959">
        <w:rPr>
          <w:rFonts w:ascii="Calibri" w:eastAsia="Arial" w:hAnsi="Calibri" w:cs="Calibri"/>
          <w:lang w:val="cs-CZ"/>
        </w:rPr>
        <w:t>.</w:t>
      </w:r>
    </w:p>
    <w:p w14:paraId="6F617FE7" w14:textId="68470505" w:rsidR="00691457" w:rsidRPr="00DC6959" w:rsidRDefault="00691457" w:rsidP="00691457">
      <w:pPr>
        <w:pStyle w:val="Odstavecseseznamem"/>
        <w:keepNext/>
        <w:widowControl/>
        <w:ind w:left="567"/>
        <w:jc w:val="both"/>
        <w:rPr>
          <w:rFonts w:ascii="Calibri" w:hAnsi="Calibri" w:cs="Calibri"/>
          <w:u w:val="single"/>
          <w:lang w:val="cs-CZ"/>
        </w:rPr>
      </w:pPr>
      <w:r w:rsidRPr="00DC6959">
        <w:rPr>
          <w:rFonts w:ascii="Calibri" w:hAnsi="Calibri" w:cs="Calibri"/>
          <w:u w:val="single"/>
          <w:lang w:val="cs-CZ"/>
        </w:rPr>
        <w:t xml:space="preserve">Ostatní příspěvek Investora </w:t>
      </w:r>
    </w:p>
    <w:p w14:paraId="05066A4E" w14:textId="44044EF2" w:rsidR="00691457" w:rsidRPr="00DC6959" w:rsidRDefault="00691457" w:rsidP="00691457">
      <w:pPr>
        <w:pStyle w:val="Odstavecseseznamem"/>
        <w:widowControl/>
        <w:numPr>
          <w:ilvl w:val="1"/>
          <w:numId w:val="1"/>
        </w:numPr>
        <w:ind w:left="567" w:hanging="567"/>
        <w:jc w:val="both"/>
        <w:rPr>
          <w:rFonts w:ascii="Calibri" w:hAnsi="Calibri" w:cs="Calibri"/>
          <w:lang w:val="cs-CZ"/>
        </w:rPr>
      </w:pPr>
      <w:bookmarkStart w:id="38" w:name="_Ref209707430"/>
      <w:r w:rsidRPr="00DC6959">
        <w:rPr>
          <w:rFonts w:ascii="Calibri" w:hAnsi="Calibri" w:cs="Calibri"/>
          <w:lang w:val="cs-CZ"/>
        </w:rPr>
        <w:t xml:space="preserve">V rámci Příspěvku Investora dále převede Investor za symbolickou kupní cenu 1.000 Kč bez DPH do vlastnictví HMP a správy MČ, případně předá na základě předávacího protokolu, bude-li </w:t>
      </w:r>
      <w:r w:rsidR="00FF2266" w:rsidRPr="00DC6959">
        <w:rPr>
          <w:rFonts w:ascii="Calibri" w:hAnsi="Calibri" w:cs="Calibri"/>
          <w:lang w:val="cs-CZ"/>
        </w:rPr>
        <w:t>Příspěvek investora</w:t>
      </w:r>
      <w:r w:rsidRPr="00DC6959">
        <w:rPr>
          <w:rFonts w:ascii="Calibri" w:hAnsi="Calibri" w:cs="Calibri"/>
          <w:lang w:val="cs-CZ"/>
        </w:rPr>
        <w:t xml:space="preserve"> součástí, příslušenstvím či zhodnocením pozemků ve vlastnictví HMP a správě MČ, následující majetek:</w:t>
      </w:r>
      <w:bookmarkEnd w:id="38"/>
    </w:p>
    <w:p w14:paraId="6228D720" w14:textId="1D8FC1F0" w:rsidR="00691457" w:rsidRPr="00DC6959" w:rsidRDefault="00691457" w:rsidP="00FF2266">
      <w:pPr>
        <w:pStyle w:val="Odstavecseseznamem"/>
        <w:keepNext/>
        <w:widowControl/>
        <w:numPr>
          <w:ilvl w:val="2"/>
          <w:numId w:val="14"/>
        </w:numPr>
        <w:ind w:left="1276" w:hanging="709"/>
        <w:jc w:val="both"/>
        <w:rPr>
          <w:rFonts w:ascii="Calibri" w:hAnsi="Calibri" w:cs="Calibri"/>
          <w:lang w:val="cs-CZ"/>
        </w:rPr>
      </w:pPr>
      <w:r w:rsidRPr="00DC6959">
        <w:rPr>
          <w:rFonts w:ascii="Calibri" w:hAnsi="Calibri" w:cs="Calibri"/>
          <w:lang w:val="cs-CZ"/>
        </w:rPr>
        <w:t xml:space="preserve">zpevněný veřejný prostor náměstí a vybudované komunikace v rámci Investičního záměru na pozemcích Investora v rozsahu vyznačeném žlutou barvou v Příloze č. </w:t>
      </w:r>
      <w:r w:rsidR="004121FC">
        <w:rPr>
          <w:rFonts w:ascii="Calibri" w:hAnsi="Calibri" w:cs="Calibri"/>
          <w:lang w:val="cs-CZ"/>
        </w:rPr>
        <w:t>4</w:t>
      </w:r>
      <w:r w:rsidRPr="00DC6959">
        <w:rPr>
          <w:rFonts w:ascii="Calibri" w:hAnsi="Calibri" w:cs="Calibri"/>
          <w:lang w:val="cs-CZ"/>
        </w:rPr>
        <w:t xml:space="preserve"> (budoucí majetkoprávní mapa), vč. součástí a příslušenství v podobě návštěvnických parkovacích stání, mobiliáře, herních a dalších prvků veřejného prostranství a sadových úprav, vč. převodu příslušné části pozemku, a</w:t>
      </w:r>
    </w:p>
    <w:p w14:paraId="53D1C795" w14:textId="0C31ED82" w:rsidR="00691457" w:rsidRPr="00DC6959" w:rsidRDefault="00691457" w:rsidP="00FF2266">
      <w:pPr>
        <w:pStyle w:val="Odstavecseseznamem"/>
        <w:keepNext/>
        <w:widowControl/>
        <w:numPr>
          <w:ilvl w:val="2"/>
          <w:numId w:val="14"/>
        </w:numPr>
        <w:ind w:left="1276" w:hanging="709"/>
        <w:jc w:val="both"/>
        <w:rPr>
          <w:rFonts w:ascii="Calibri" w:hAnsi="Calibri" w:cs="Calibri"/>
          <w:lang w:val="cs-CZ"/>
        </w:rPr>
      </w:pPr>
      <w:r w:rsidRPr="00DC6959">
        <w:rPr>
          <w:rFonts w:ascii="Calibri" w:hAnsi="Calibri" w:cs="Calibri"/>
          <w:lang w:val="cs-CZ"/>
        </w:rPr>
        <w:t xml:space="preserve">úpravu místa dopravního napojení (vznik T křižovatky), přilehlých chodníků a BUS zastávky „Nádraží Satalice“ navazující na Investiční záměr, nádražní budovu a komunikaci K Nádraží, vč. související úpravy točny a komunikace K Nádraží, v rozsahu vyznačeném fialovou barvou v Příloze č. </w:t>
      </w:r>
      <w:r w:rsidR="004121FC">
        <w:rPr>
          <w:rFonts w:ascii="Calibri" w:hAnsi="Calibri" w:cs="Calibri"/>
          <w:lang w:val="cs-CZ"/>
        </w:rPr>
        <w:t>4</w:t>
      </w:r>
      <w:r w:rsidRPr="00DC6959">
        <w:rPr>
          <w:rFonts w:ascii="Calibri" w:hAnsi="Calibri" w:cs="Calibri"/>
          <w:lang w:val="cs-CZ"/>
        </w:rPr>
        <w:t xml:space="preserve"> (budoucí majetkoprávní mapa), které se po vybudování stanou součástí těchto pozemků ve vlastnictví HMP a svěřené správě MČ,</w:t>
      </w:r>
    </w:p>
    <w:p w14:paraId="4C3B6F6E" w14:textId="6925C305" w:rsidR="00B206AF" w:rsidRPr="00DC6959" w:rsidRDefault="00691457" w:rsidP="00B206AF">
      <w:pPr>
        <w:pStyle w:val="Odstavecseseznamem"/>
        <w:widowControl/>
        <w:ind w:left="567"/>
        <w:jc w:val="both"/>
        <w:rPr>
          <w:rFonts w:ascii="Calibri" w:eastAsia="Arial" w:hAnsi="Calibri" w:cs="Calibri"/>
          <w:lang w:val="cs-CZ"/>
        </w:rPr>
      </w:pPr>
      <w:r w:rsidRPr="00DC6959">
        <w:rPr>
          <w:rFonts w:ascii="Calibri" w:eastAsia="Arial" w:hAnsi="Calibri" w:cs="Calibri"/>
          <w:lang w:val="cs-CZ"/>
        </w:rPr>
        <w:t xml:space="preserve">a MČ se </w:t>
      </w:r>
      <w:r w:rsidR="00E045D6" w:rsidRPr="00DC6959">
        <w:rPr>
          <w:rFonts w:ascii="Calibri" w:eastAsia="Arial" w:hAnsi="Calibri" w:cs="Calibri"/>
          <w:lang w:val="cs-CZ"/>
        </w:rPr>
        <w:t xml:space="preserve">zaváže </w:t>
      </w:r>
      <w:r w:rsidRPr="00DC6959">
        <w:rPr>
          <w:rFonts w:ascii="Calibri" w:eastAsia="Arial" w:hAnsi="Calibri" w:cs="Calibri"/>
          <w:lang w:val="cs-CZ"/>
        </w:rPr>
        <w:t>t</w:t>
      </w:r>
      <w:r w:rsidR="00FF2266" w:rsidRPr="00DC6959">
        <w:rPr>
          <w:rFonts w:ascii="Calibri" w:eastAsia="Arial" w:hAnsi="Calibri" w:cs="Calibri"/>
          <w:lang w:val="cs-CZ"/>
        </w:rPr>
        <w:t xml:space="preserve">ento </w:t>
      </w:r>
      <w:r w:rsidRPr="00DC6959">
        <w:rPr>
          <w:rFonts w:ascii="Calibri" w:eastAsia="Arial" w:hAnsi="Calibri" w:cs="Calibri"/>
          <w:lang w:val="cs-CZ"/>
        </w:rPr>
        <w:t xml:space="preserve">Ostatní </w:t>
      </w:r>
      <w:r w:rsidR="00FF2266" w:rsidRPr="00DC6959">
        <w:rPr>
          <w:rFonts w:ascii="Calibri" w:eastAsia="Arial" w:hAnsi="Calibri" w:cs="Calibri"/>
          <w:lang w:val="cs-CZ"/>
        </w:rPr>
        <w:t>příspěvek</w:t>
      </w:r>
      <w:r w:rsidRPr="00DC6959">
        <w:rPr>
          <w:rFonts w:ascii="Calibri" w:eastAsia="Arial" w:hAnsi="Calibri" w:cs="Calibri"/>
          <w:lang w:val="cs-CZ"/>
        </w:rPr>
        <w:t xml:space="preserve"> od Investora převzít do vlastnictví HMP a správy MČ za obdobných podmínek jako Nefinanční </w:t>
      </w:r>
      <w:r w:rsidR="00FF2266" w:rsidRPr="00DC6959">
        <w:rPr>
          <w:rFonts w:ascii="Calibri" w:eastAsia="Arial" w:hAnsi="Calibri" w:cs="Calibri"/>
          <w:lang w:val="cs-CZ"/>
        </w:rPr>
        <w:t>příspěvek</w:t>
      </w:r>
      <w:r w:rsidRPr="00DC6959">
        <w:rPr>
          <w:rFonts w:ascii="Calibri" w:eastAsia="Arial" w:hAnsi="Calibri" w:cs="Calibri"/>
          <w:lang w:val="cs-CZ"/>
        </w:rPr>
        <w:t xml:space="preserve"> ve smyslu § 34 odst. 5 zákona o HMP, a to na základě kupní </w:t>
      </w:r>
      <w:r w:rsidRPr="00DC6959">
        <w:rPr>
          <w:rFonts w:ascii="Calibri" w:hAnsi="Calibri" w:cs="Calibri"/>
          <w:lang w:val="cs-CZ"/>
        </w:rPr>
        <w:t>smlouvy</w:t>
      </w:r>
      <w:r w:rsidRPr="00DC6959">
        <w:rPr>
          <w:rFonts w:ascii="Calibri" w:eastAsia="Arial" w:hAnsi="Calibri" w:cs="Calibri"/>
          <w:lang w:val="cs-CZ"/>
        </w:rPr>
        <w:t>, jejíž vzor tvoří Přílohu č. </w:t>
      </w:r>
      <w:r w:rsidR="004121FC">
        <w:rPr>
          <w:rFonts w:ascii="Calibri" w:eastAsia="Arial" w:hAnsi="Calibri" w:cs="Calibri"/>
          <w:lang w:val="cs-CZ"/>
        </w:rPr>
        <w:t>8</w:t>
      </w:r>
      <w:r w:rsidRPr="00DC6959">
        <w:rPr>
          <w:rFonts w:ascii="Calibri" w:eastAsia="Arial" w:hAnsi="Calibri" w:cs="Calibri"/>
          <w:lang w:val="cs-CZ"/>
        </w:rPr>
        <w:t xml:space="preserve">, případně převzít na základě předávacího protokolu, bude-li Plnění součástí, příslušenstvím či zhodnocením pozemků ve vlastnictví HMP a správě MČ. </w:t>
      </w:r>
      <w:r w:rsidR="00FF2266" w:rsidRPr="00DC6959">
        <w:rPr>
          <w:rFonts w:ascii="Calibri" w:eastAsia="Arial" w:hAnsi="Calibri" w:cs="Calibri"/>
          <w:lang w:val="cs-CZ"/>
        </w:rPr>
        <w:t>S</w:t>
      </w:r>
      <w:r w:rsidRPr="00DC6959">
        <w:rPr>
          <w:rFonts w:ascii="Calibri" w:eastAsia="Arial" w:hAnsi="Calibri" w:cs="Calibri"/>
          <w:lang w:val="cs-CZ"/>
        </w:rPr>
        <w:t xml:space="preserve">polupráce MČ při povolovacím procesu tohoto majetku a převzetí Ostatního </w:t>
      </w:r>
      <w:r w:rsidR="00FF2266" w:rsidRPr="00DC6959">
        <w:rPr>
          <w:rFonts w:ascii="Calibri" w:eastAsia="Arial" w:hAnsi="Calibri" w:cs="Calibri"/>
          <w:lang w:val="cs-CZ"/>
        </w:rPr>
        <w:t>příspěvku</w:t>
      </w:r>
      <w:r w:rsidRPr="00DC6959">
        <w:rPr>
          <w:rFonts w:ascii="Calibri" w:eastAsia="Arial" w:hAnsi="Calibri" w:cs="Calibri"/>
          <w:lang w:val="cs-CZ"/>
        </w:rPr>
        <w:t xml:space="preserve"> (zejm. ze strany MČ do vlastnictví HMP a správy MČ) </w:t>
      </w:r>
      <w:r w:rsidR="00FF2266" w:rsidRPr="00DC6959">
        <w:rPr>
          <w:rFonts w:ascii="Calibri" w:eastAsia="Arial" w:hAnsi="Calibri" w:cs="Calibri"/>
          <w:lang w:val="cs-CZ"/>
        </w:rPr>
        <w:t xml:space="preserve">je </w:t>
      </w:r>
      <w:r w:rsidRPr="00DC6959">
        <w:rPr>
          <w:rFonts w:ascii="Calibri" w:eastAsia="Arial" w:hAnsi="Calibri" w:cs="Calibri"/>
          <w:lang w:val="cs-CZ"/>
        </w:rPr>
        <w:t xml:space="preserve">podstatnou podmínkou této </w:t>
      </w:r>
      <w:r w:rsidR="00686980" w:rsidRPr="00DC6959">
        <w:rPr>
          <w:rFonts w:ascii="Calibri" w:eastAsia="Arial" w:hAnsi="Calibri" w:cs="Calibri"/>
          <w:lang w:val="cs-CZ"/>
        </w:rPr>
        <w:t>Dohody</w:t>
      </w:r>
      <w:r w:rsidRPr="00DC6959">
        <w:rPr>
          <w:rFonts w:ascii="Calibri" w:eastAsia="Arial" w:hAnsi="Calibri" w:cs="Calibri"/>
          <w:lang w:val="cs-CZ"/>
        </w:rPr>
        <w:t xml:space="preserve">. </w:t>
      </w:r>
    </w:p>
    <w:p w14:paraId="7E5EB5F9" w14:textId="72BCB6FC" w:rsidR="00E26A40" w:rsidRPr="00DC6959" w:rsidRDefault="00E26A40" w:rsidP="00550F61">
      <w:pPr>
        <w:pStyle w:val="Odstavecseseznamem"/>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Znění vzorových smluv uvedených v Příloze č. 8 jsou pro Smluvní strany závazná a Smluvní strany se v případě uzavření takovýchto smluv zavazují dodržet úplné znění uvedené v Příloze č. 8. Znění vzorových smluv může být měněno pouze po vzájemné dohodě Smluvních stran. Části vzorových smluv dle tohoto čl. V.10 vyznačené </w:t>
      </w:r>
      <w:r w:rsidRPr="00DC6959">
        <w:rPr>
          <w:rFonts w:ascii="Calibri" w:hAnsi="Calibri" w:cs="Calibri"/>
          <w:lang w:val="cs-CZ"/>
        </w:rPr>
        <w:lastRenderedPageBreak/>
        <w:t xml:space="preserve">modrou barvou jsou určené pro doplnění, úpravu či vypuštění Investorem dle </w:t>
      </w:r>
      <w:r w:rsidR="00B269C4" w:rsidRPr="00DC6959">
        <w:rPr>
          <w:rFonts w:ascii="Calibri" w:hAnsi="Calibri" w:cs="Calibri"/>
          <w:lang w:val="cs-CZ"/>
        </w:rPr>
        <w:t xml:space="preserve">aktuálního stavu </w:t>
      </w:r>
      <w:r w:rsidRPr="00DC6959">
        <w:rPr>
          <w:rFonts w:ascii="Calibri" w:hAnsi="Calibri" w:cs="Calibri"/>
          <w:lang w:val="cs-CZ"/>
        </w:rPr>
        <w:t>v momentu podpisu smlouvy.</w:t>
      </w:r>
    </w:p>
    <w:p w14:paraId="4E5A57F7" w14:textId="368FFDA3" w:rsidR="00B206AF" w:rsidRPr="00DC6959" w:rsidRDefault="00B206AF" w:rsidP="00B206AF">
      <w:pPr>
        <w:pStyle w:val="Odstavecseseznamem"/>
        <w:keepNext/>
        <w:widowControl/>
        <w:ind w:left="567"/>
        <w:jc w:val="both"/>
        <w:rPr>
          <w:rFonts w:ascii="Calibri" w:hAnsi="Calibri" w:cs="Calibri"/>
          <w:u w:val="single"/>
          <w:lang w:val="cs-CZ"/>
        </w:rPr>
      </w:pPr>
      <w:r w:rsidRPr="00DC6959">
        <w:rPr>
          <w:rFonts w:ascii="Calibri" w:hAnsi="Calibri" w:cs="Calibri"/>
          <w:u w:val="single"/>
          <w:lang w:val="cs-CZ"/>
        </w:rPr>
        <w:t>Společná ustanovení</w:t>
      </w:r>
    </w:p>
    <w:p w14:paraId="7A750D18" w14:textId="76751F53" w:rsidR="00BA1907" w:rsidRPr="00DC6959" w:rsidRDefault="00BA1907" w:rsidP="007173BB">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Ve vztahu k</w:t>
      </w:r>
      <w:r w:rsidR="00552CB8" w:rsidRPr="00DC6959">
        <w:rPr>
          <w:rFonts w:ascii="Calibri" w:hAnsi="Calibri" w:cs="Calibri"/>
          <w:lang w:val="cs-CZ"/>
        </w:rPr>
        <w:t> P</w:t>
      </w:r>
      <w:r w:rsidRPr="00DC6959">
        <w:rPr>
          <w:rFonts w:ascii="Calibri" w:hAnsi="Calibri" w:cs="Calibri"/>
          <w:lang w:val="cs-CZ"/>
        </w:rPr>
        <w:t>říspěvku</w:t>
      </w:r>
      <w:r w:rsidR="00552CB8" w:rsidRPr="00DC6959">
        <w:rPr>
          <w:rFonts w:ascii="Calibri" w:hAnsi="Calibri" w:cs="Calibri"/>
          <w:lang w:val="cs-CZ"/>
        </w:rPr>
        <w:t xml:space="preserve"> investora</w:t>
      </w:r>
      <w:r w:rsidRPr="00DC6959">
        <w:rPr>
          <w:rFonts w:ascii="Calibri" w:hAnsi="Calibri" w:cs="Calibri"/>
          <w:lang w:val="cs-CZ"/>
        </w:rPr>
        <w:t xml:space="preserve"> strany dále sjednaly následující: </w:t>
      </w:r>
    </w:p>
    <w:p w14:paraId="0D21E406" w14:textId="1DC4B9B3" w:rsidR="00527040" w:rsidRPr="00DC6959" w:rsidRDefault="00527040" w:rsidP="00BA1907">
      <w:pPr>
        <w:pStyle w:val="Odstavecseseznamem"/>
        <w:widowControl/>
        <w:numPr>
          <w:ilvl w:val="2"/>
          <w:numId w:val="14"/>
        </w:numPr>
        <w:ind w:left="1276" w:hanging="709"/>
        <w:jc w:val="both"/>
        <w:rPr>
          <w:rFonts w:ascii="Calibri" w:hAnsi="Calibri" w:cs="Calibri"/>
          <w:lang w:val="cs-CZ"/>
        </w:rPr>
      </w:pPr>
      <w:r w:rsidRPr="00DC6959">
        <w:rPr>
          <w:rFonts w:ascii="Calibri" w:hAnsi="Calibri" w:cs="Calibri"/>
          <w:lang w:val="cs-CZ"/>
        </w:rPr>
        <w:t xml:space="preserve">Poskytl-li již Investor </w:t>
      </w:r>
      <w:r w:rsidR="00044C6B" w:rsidRPr="00DC6959">
        <w:rPr>
          <w:rFonts w:ascii="Calibri" w:hAnsi="Calibri" w:cs="Calibri"/>
          <w:lang w:val="cs-CZ"/>
        </w:rPr>
        <w:t>P</w:t>
      </w:r>
      <w:r w:rsidRPr="00DC6959">
        <w:rPr>
          <w:rFonts w:ascii="Calibri" w:hAnsi="Calibri" w:cs="Calibri"/>
          <w:lang w:val="cs-CZ"/>
        </w:rPr>
        <w:t>lnění</w:t>
      </w:r>
      <w:r w:rsidR="00044C6B" w:rsidRPr="00DC6959">
        <w:rPr>
          <w:rFonts w:ascii="Calibri" w:hAnsi="Calibri" w:cs="Calibri"/>
          <w:lang w:val="cs-CZ"/>
        </w:rPr>
        <w:t xml:space="preserve"> Investora</w:t>
      </w:r>
      <w:r w:rsidRPr="00DC6959">
        <w:rPr>
          <w:rFonts w:ascii="Calibri" w:hAnsi="Calibri" w:cs="Calibri"/>
          <w:lang w:val="cs-CZ"/>
        </w:rPr>
        <w:t xml:space="preserve"> na základě Plánovací smlouvy a pokud titul k tomuto plnění v důsledku zrušení Plánovací smlouvy odpadl, </w:t>
      </w:r>
      <w:r w:rsidR="00B51CC4" w:rsidRPr="00DC6959">
        <w:rPr>
          <w:rFonts w:ascii="Calibri" w:hAnsi="Calibri" w:cs="Calibri"/>
          <w:lang w:val="cs-CZ"/>
        </w:rPr>
        <w:t xml:space="preserve">považuje se takové </w:t>
      </w:r>
      <w:r w:rsidR="00044C6B" w:rsidRPr="00DC6959">
        <w:rPr>
          <w:rFonts w:ascii="Calibri" w:hAnsi="Calibri" w:cs="Calibri"/>
          <w:lang w:val="cs-CZ"/>
        </w:rPr>
        <w:t>P</w:t>
      </w:r>
      <w:r w:rsidR="00B51CC4" w:rsidRPr="00DC6959">
        <w:rPr>
          <w:rFonts w:ascii="Calibri" w:hAnsi="Calibri" w:cs="Calibri"/>
          <w:lang w:val="cs-CZ"/>
        </w:rPr>
        <w:t>lnění</w:t>
      </w:r>
      <w:r w:rsidR="00044C6B" w:rsidRPr="00DC6959">
        <w:rPr>
          <w:rFonts w:ascii="Calibri" w:hAnsi="Calibri" w:cs="Calibri"/>
          <w:lang w:val="cs-CZ"/>
        </w:rPr>
        <w:t xml:space="preserve"> Investora</w:t>
      </w:r>
      <w:r w:rsidR="00B51CC4" w:rsidRPr="00DC6959">
        <w:rPr>
          <w:rFonts w:ascii="Calibri" w:hAnsi="Calibri" w:cs="Calibri"/>
          <w:lang w:val="cs-CZ"/>
        </w:rPr>
        <w:t xml:space="preserve"> okamžikem marného uplynutí Lhůty k uzavření Nové smlouvy za </w:t>
      </w:r>
      <w:r w:rsidR="00044C6B" w:rsidRPr="00DC6959">
        <w:rPr>
          <w:rFonts w:ascii="Calibri" w:hAnsi="Calibri" w:cs="Calibri"/>
          <w:lang w:val="cs-CZ"/>
        </w:rPr>
        <w:t>P</w:t>
      </w:r>
      <w:r w:rsidRPr="00DC6959">
        <w:rPr>
          <w:rFonts w:ascii="Calibri" w:hAnsi="Calibri" w:cs="Calibri"/>
          <w:lang w:val="cs-CZ"/>
        </w:rPr>
        <w:t>říspěvek</w:t>
      </w:r>
      <w:r w:rsidR="00044C6B" w:rsidRPr="00DC6959">
        <w:rPr>
          <w:rFonts w:ascii="Calibri" w:hAnsi="Calibri" w:cs="Calibri"/>
          <w:lang w:val="cs-CZ"/>
        </w:rPr>
        <w:t xml:space="preserve"> Investora</w:t>
      </w:r>
      <w:r w:rsidRPr="00DC6959">
        <w:rPr>
          <w:rFonts w:ascii="Calibri" w:hAnsi="Calibri" w:cs="Calibri"/>
          <w:lang w:val="cs-CZ"/>
        </w:rPr>
        <w:t xml:space="preserve"> dle této Dohody </w:t>
      </w:r>
      <w:r w:rsidR="00B51CC4" w:rsidRPr="00DC6959">
        <w:rPr>
          <w:rFonts w:ascii="Calibri" w:hAnsi="Calibri" w:cs="Calibri"/>
          <w:lang w:val="cs-CZ"/>
        </w:rPr>
        <w:t xml:space="preserve">a Investor </w:t>
      </w:r>
      <w:r w:rsidRPr="00DC6959">
        <w:rPr>
          <w:rFonts w:ascii="Calibri" w:hAnsi="Calibri" w:cs="Calibri"/>
          <w:lang w:val="cs-CZ"/>
        </w:rPr>
        <w:t>společně s</w:t>
      </w:r>
      <w:r w:rsidR="00070823">
        <w:rPr>
          <w:rFonts w:ascii="Calibri" w:hAnsi="Calibri" w:cs="Calibri"/>
          <w:lang w:val="cs-CZ"/>
        </w:rPr>
        <w:t xml:space="preserve"> MČ </w:t>
      </w:r>
      <w:r w:rsidRPr="00DC6959">
        <w:rPr>
          <w:rFonts w:ascii="Calibri" w:hAnsi="Calibri" w:cs="Calibri"/>
          <w:lang w:val="cs-CZ"/>
        </w:rPr>
        <w:t xml:space="preserve">učiní </w:t>
      </w:r>
      <w:r w:rsidR="00B51CC4" w:rsidRPr="00DC6959">
        <w:rPr>
          <w:rFonts w:ascii="Calibri" w:hAnsi="Calibri" w:cs="Calibri"/>
          <w:lang w:val="cs-CZ"/>
        </w:rPr>
        <w:t xml:space="preserve">bezodkladně po uplynutí Lhůty k uzavření Nové smlouvy </w:t>
      </w:r>
      <w:r w:rsidRPr="00DC6959">
        <w:rPr>
          <w:rFonts w:ascii="Calibri" w:hAnsi="Calibri" w:cs="Calibri"/>
          <w:lang w:val="cs-CZ"/>
        </w:rPr>
        <w:t xml:space="preserve">potřebné právní kroky k převodu </w:t>
      </w:r>
      <w:r w:rsidR="00B51CC4" w:rsidRPr="00DC6959">
        <w:rPr>
          <w:rFonts w:ascii="Calibri" w:hAnsi="Calibri" w:cs="Calibri"/>
          <w:lang w:val="cs-CZ"/>
        </w:rPr>
        <w:t>takové</w:t>
      </w:r>
      <w:r w:rsidR="00044C6B" w:rsidRPr="00DC6959">
        <w:rPr>
          <w:rFonts w:ascii="Calibri" w:hAnsi="Calibri" w:cs="Calibri"/>
          <w:lang w:val="cs-CZ"/>
        </w:rPr>
        <w:t>ho</w:t>
      </w:r>
      <w:r w:rsidR="00B51CC4" w:rsidRPr="00DC6959">
        <w:rPr>
          <w:rFonts w:ascii="Calibri" w:hAnsi="Calibri" w:cs="Calibri"/>
          <w:lang w:val="cs-CZ"/>
        </w:rPr>
        <w:t xml:space="preserve"> </w:t>
      </w:r>
      <w:r w:rsidR="00044C6B" w:rsidRPr="00DC6959">
        <w:rPr>
          <w:rFonts w:ascii="Calibri" w:hAnsi="Calibri" w:cs="Calibri"/>
          <w:lang w:val="cs-CZ"/>
        </w:rPr>
        <w:t>P</w:t>
      </w:r>
      <w:r w:rsidR="00B51CC4" w:rsidRPr="00DC6959">
        <w:rPr>
          <w:rFonts w:ascii="Calibri" w:hAnsi="Calibri" w:cs="Calibri"/>
          <w:lang w:val="cs-CZ"/>
        </w:rPr>
        <w:t>lnění</w:t>
      </w:r>
      <w:r w:rsidR="00044C6B" w:rsidRPr="00DC6959">
        <w:rPr>
          <w:rFonts w:ascii="Calibri" w:hAnsi="Calibri" w:cs="Calibri"/>
          <w:lang w:val="cs-CZ"/>
        </w:rPr>
        <w:t xml:space="preserve"> </w:t>
      </w:r>
      <w:r w:rsidR="00A02235" w:rsidRPr="00DC6959">
        <w:rPr>
          <w:rFonts w:ascii="Calibri" w:hAnsi="Calibri" w:cs="Calibri"/>
          <w:lang w:val="cs-CZ"/>
        </w:rPr>
        <w:t>I</w:t>
      </w:r>
      <w:r w:rsidR="00044C6B" w:rsidRPr="00DC6959">
        <w:rPr>
          <w:rFonts w:ascii="Calibri" w:hAnsi="Calibri" w:cs="Calibri"/>
          <w:lang w:val="cs-CZ"/>
        </w:rPr>
        <w:t>nvestora</w:t>
      </w:r>
      <w:r w:rsidR="00B51CC4" w:rsidRPr="00DC6959">
        <w:rPr>
          <w:rFonts w:ascii="Calibri" w:hAnsi="Calibri" w:cs="Calibri"/>
          <w:lang w:val="cs-CZ"/>
        </w:rPr>
        <w:t xml:space="preserve"> do vlastnictví HMP a správy MČ jakožto </w:t>
      </w:r>
      <w:r w:rsidR="00044C6B" w:rsidRPr="00DC6959">
        <w:rPr>
          <w:rFonts w:ascii="Calibri" w:hAnsi="Calibri" w:cs="Calibri"/>
          <w:lang w:val="cs-CZ"/>
        </w:rPr>
        <w:t>P</w:t>
      </w:r>
      <w:r w:rsidR="00B51CC4" w:rsidRPr="00DC6959">
        <w:rPr>
          <w:rFonts w:ascii="Calibri" w:hAnsi="Calibri" w:cs="Calibri"/>
          <w:lang w:val="cs-CZ"/>
        </w:rPr>
        <w:t xml:space="preserve">říspěvku </w:t>
      </w:r>
      <w:r w:rsidR="00A02235" w:rsidRPr="00DC6959">
        <w:rPr>
          <w:rFonts w:ascii="Calibri" w:hAnsi="Calibri" w:cs="Calibri"/>
          <w:lang w:val="cs-CZ"/>
        </w:rPr>
        <w:t>I</w:t>
      </w:r>
      <w:r w:rsidR="00044C6B" w:rsidRPr="00DC6959">
        <w:rPr>
          <w:rFonts w:ascii="Calibri" w:hAnsi="Calibri" w:cs="Calibri"/>
          <w:lang w:val="cs-CZ"/>
        </w:rPr>
        <w:t xml:space="preserve">nvestora </w:t>
      </w:r>
      <w:r w:rsidR="00B51CC4" w:rsidRPr="00DC6959">
        <w:rPr>
          <w:rFonts w:ascii="Calibri" w:hAnsi="Calibri" w:cs="Calibri"/>
          <w:lang w:val="cs-CZ"/>
        </w:rPr>
        <w:t xml:space="preserve">dle této Dohody. </w:t>
      </w:r>
    </w:p>
    <w:p w14:paraId="43677177" w14:textId="5EFA28E5" w:rsidR="00CE68E4" w:rsidRPr="00DC6959" w:rsidRDefault="00CE68E4" w:rsidP="00CE68E4">
      <w:pPr>
        <w:pStyle w:val="Odstavecseseznamem"/>
        <w:widowControl/>
        <w:numPr>
          <w:ilvl w:val="2"/>
          <w:numId w:val="14"/>
        </w:numPr>
        <w:ind w:left="1276" w:hanging="709"/>
        <w:jc w:val="both"/>
        <w:rPr>
          <w:rFonts w:ascii="Calibri" w:hAnsi="Calibri" w:cs="Calibri"/>
          <w:lang w:val="cs-CZ"/>
        </w:rPr>
      </w:pPr>
      <w:r w:rsidRPr="00DC6959">
        <w:rPr>
          <w:rFonts w:ascii="Calibri" w:hAnsi="Calibri" w:cs="Calibri"/>
          <w:lang w:val="cs-CZ"/>
        </w:rPr>
        <w:t xml:space="preserve">Pokud zpoždění s realizací a/nebo převodem </w:t>
      </w:r>
      <w:r w:rsidR="005F47F2" w:rsidRPr="00DC6959">
        <w:rPr>
          <w:rFonts w:ascii="Calibri" w:hAnsi="Calibri" w:cs="Calibri"/>
          <w:lang w:val="cs-CZ"/>
        </w:rPr>
        <w:t xml:space="preserve">Příspěvku Investora </w:t>
      </w:r>
      <w:r w:rsidRPr="00DC6959">
        <w:rPr>
          <w:rFonts w:ascii="Calibri" w:hAnsi="Calibri" w:cs="Calibri"/>
          <w:lang w:val="cs-CZ"/>
        </w:rPr>
        <w:t xml:space="preserve">do vlastnictví HMP a případně správy MČ bude způsobeno prodlením nebo porušením povinností na straně MČ nebo HMP, prodlužuje se termín pro takové plnění o dobu prodlení či porušování povinností HMP nebo MČ s tím, že lhůta neskončí dříve než </w:t>
      </w:r>
      <w:r w:rsidR="005F47F2" w:rsidRPr="00DC6959">
        <w:rPr>
          <w:rFonts w:ascii="Calibri" w:hAnsi="Calibri" w:cs="Calibri"/>
          <w:lang w:val="cs-CZ"/>
        </w:rPr>
        <w:t>3</w:t>
      </w:r>
      <w:r w:rsidRPr="00DC6959">
        <w:rPr>
          <w:rFonts w:ascii="Calibri" w:hAnsi="Calibri" w:cs="Calibri"/>
          <w:lang w:val="cs-CZ"/>
        </w:rPr>
        <w:t xml:space="preserve"> měsíce po odpadnutí této překážky.</w:t>
      </w:r>
    </w:p>
    <w:p w14:paraId="07CB5E94" w14:textId="1F14B895" w:rsidR="00CE68E4" w:rsidRPr="00DC6959" w:rsidRDefault="007173BB" w:rsidP="00BA1907">
      <w:pPr>
        <w:pStyle w:val="Odstavecseseznamem"/>
        <w:widowControl/>
        <w:numPr>
          <w:ilvl w:val="2"/>
          <w:numId w:val="14"/>
        </w:numPr>
        <w:ind w:left="1276" w:hanging="709"/>
        <w:jc w:val="both"/>
        <w:rPr>
          <w:rFonts w:ascii="Calibri" w:hAnsi="Calibri" w:cs="Calibri"/>
          <w:lang w:val="cs-CZ"/>
        </w:rPr>
      </w:pPr>
      <w:r w:rsidRPr="00DC6959">
        <w:rPr>
          <w:rFonts w:ascii="Calibri" w:hAnsi="Calibri" w:cs="Calibri"/>
          <w:lang w:val="cs-CZ"/>
        </w:rPr>
        <w:t xml:space="preserve">Investor zajistí všechny kroky k řádné realizaci a převodu </w:t>
      </w:r>
      <w:r w:rsidR="005F47F2" w:rsidRPr="00DC6959">
        <w:rPr>
          <w:rFonts w:ascii="Calibri" w:hAnsi="Calibri" w:cs="Calibri"/>
          <w:lang w:val="cs-CZ"/>
        </w:rPr>
        <w:t xml:space="preserve">Příspěvku Investora </w:t>
      </w:r>
      <w:r w:rsidRPr="00DC6959">
        <w:rPr>
          <w:rFonts w:ascii="Calibri" w:hAnsi="Calibri" w:cs="Calibri"/>
          <w:lang w:val="cs-CZ"/>
        </w:rPr>
        <w:t>do vlastnictví HMP a případně správy MČ, zejména vyhotovení geometrického plánu.</w:t>
      </w:r>
      <w:r w:rsidR="00CE68E4" w:rsidRPr="00DC6959">
        <w:rPr>
          <w:rFonts w:ascii="Calibri" w:hAnsi="Calibri" w:cs="Calibri"/>
          <w:lang w:val="cs-CZ"/>
        </w:rPr>
        <w:t xml:space="preserve"> Nesplní-li Investor tuto povinnost, může geometrický plán vyhotovit MČ na náklady Investora.</w:t>
      </w:r>
    </w:p>
    <w:p w14:paraId="2E88D09B" w14:textId="78F9FA93" w:rsidR="007173BB" w:rsidRPr="00DC6959" w:rsidRDefault="00097507" w:rsidP="00BA1907">
      <w:pPr>
        <w:pStyle w:val="Odstavecseseznamem"/>
        <w:widowControl/>
        <w:numPr>
          <w:ilvl w:val="2"/>
          <w:numId w:val="14"/>
        </w:numPr>
        <w:ind w:left="1276" w:hanging="709"/>
        <w:jc w:val="both"/>
        <w:rPr>
          <w:rFonts w:ascii="Calibri" w:hAnsi="Calibri" w:cs="Calibri"/>
          <w:lang w:val="cs-CZ"/>
        </w:rPr>
      </w:pPr>
      <w:r w:rsidRPr="00DC6959">
        <w:rPr>
          <w:rFonts w:ascii="Calibri" w:hAnsi="Calibri" w:cs="Calibri"/>
          <w:lang w:val="cs-CZ"/>
        </w:rPr>
        <w:t>Není-li sjednáno jinak</w:t>
      </w:r>
      <w:r w:rsidR="00917ED8" w:rsidRPr="00DC6959">
        <w:rPr>
          <w:rFonts w:ascii="Calibri" w:hAnsi="Calibri" w:cs="Calibri"/>
          <w:lang w:val="cs-CZ"/>
        </w:rPr>
        <w:t>,</w:t>
      </w:r>
      <w:r w:rsidRPr="00DC6959">
        <w:rPr>
          <w:rFonts w:ascii="Calibri" w:hAnsi="Calibri" w:cs="Calibri"/>
          <w:lang w:val="cs-CZ"/>
        </w:rPr>
        <w:t xml:space="preserve"> Smluvní strany uzavřou </w:t>
      </w:r>
      <w:r w:rsidR="00CE68E4" w:rsidRPr="00DC6959">
        <w:rPr>
          <w:rFonts w:ascii="Calibri" w:hAnsi="Calibri" w:cs="Calibri"/>
          <w:lang w:val="cs-CZ"/>
        </w:rPr>
        <w:t xml:space="preserve">příslušnou kupní smlouvu k převodu dílčí části Nefinančního příspěvku </w:t>
      </w:r>
      <w:r w:rsidRPr="00DC6959">
        <w:rPr>
          <w:rFonts w:ascii="Calibri" w:hAnsi="Calibri" w:cs="Calibri"/>
          <w:lang w:val="cs-CZ"/>
        </w:rPr>
        <w:t xml:space="preserve">nejpozději </w:t>
      </w:r>
      <w:r w:rsidR="00CE68E4" w:rsidRPr="00DC6959">
        <w:rPr>
          <w:rFonts w:ascii="Calibri" w:hAnsi="Calibri" w:cs="Calibri"/>
          <w:lang w:val="cs-CZ"/>
        </w:rPr>
        <w:t xml:space="preserve">do 8 měsíců od </w:t>
      </w:r>
      <w:r w:rsidRPr="00DC6959">
        <w:rPr>
          <w:rFonts w:ascii="Calibri" w:hAnsi="Calibri" w:cs="Calibri"/>
          <w:lang w:val="cs-CZ"/>
        </w:rPr>
        <w:t xml:space="preserve">výzvy. </w:t>
      </w:r>
      <w:r w:rsidR="00917ED8" w:rsidRPr="00DC6959">
        <w:rPr>
          <w:rFonts w:ascii="Calibri" w:hAnsi="Calibri" w:cs="Calibri"/>
          <w:lang w:val="cs-CZ"/>
        </w:rPr>
        <w:t xml:space="preserve">Výzvu učiní v přiměřeném předstihu před termínem pro poskytnutí </w:t>
      </w:r>
      <w:r w:rsidR="005F47F2" w:rsidRPr="00DC6959">
        <w:rPr>
          <w:rFonts w:ascii="Calibri" w:hAnsi="Calibri" w:cs="Calibri"/>
          <w:lang w:val="cs-CZ"/>
        </w:rPr>
        <w:t>P</w:t>
      </w:r>
      <w:r w:rsidR="00917ED8" w:rsidRPr="00DC6959">
        <w:rPr>
          <w:rFonts w:ascii="Calibri" w:hAnsi="Calibri" w:cs="Calibri"/>
          <w:lang w:val="cs-CZ"/>
        </w:rPr>
        <w:t>říspěvku</w:t>
      </w:r>
      <w:r w:rsidR="005F47F2" w:rsidRPr="00DC6959">
        <w:rPr>
          <w:rFonts w:ascii="Calibri" w:hAnsi="Calibri" w:cs="Calibri"/>
          <w:lang w:val="cs-CZ"/>
        </w:rPr>
        <w:t xml:space="preserve"> Investora</w:t>
      </w:r>
      <w:r w:rsidR="00917ED8" w:rsidRPr="00DC6959">
        <w:rPr>
          <w:rFonts w:ascii="Calibri" w:hAnsi="Calibri" w:cs="Calibri"/>
          <w:lang w:val="cs-CZ"/>
        </w:rPr>
        <w:t xml:space="preserve"> Investor. </w:t>
      </w:r>
      <w:r w:rsidRPr="00DC6959">
        <w:rPr>
          <w:rFonts w:ascii="Calibri" w:hAnsi="Calibri" w:cs="Calibri"/>
          <w:lang w:val="cs-CZ"/>
        </w:rPr>
        <w:t xml:space="preserve">Po marném uplynutí termínu k převodu </w:t>
      </w:r>
      <w:r w:rsidR="005F47F2" w:rsidRPr="00DC6959">
        <w:rPr>
          <w:rFonts w:ascii="Calibri" w:hAnsi="Calibri" w:cs="Calibri"/>
          <w:lang w:val="cs-CZ"/>
        </w:rPr>
        <w:t>Příspěvku Investora</w:t>
      </w:r>
      <w:r w:rsidRPr="00DC6959">
        <w:rPr>
          <w:rFonts w:ascii="Calibri" w:hAnsi="Calibri" w:cs="Calibri"/>
          <w:lang w:val="cs-CZ"/>
        </w:rPr>
        <w:t xml:space="preserve"> (</w:t>
      </w:r>
      <w:r w:rsidR="00FA66E2" w:rsidRPr="00DC6959">
        <w:rPr>
          <w:rFonts w:ascii="Calibri" w:hAnsi="Calibri" w:cs="Calibri"/>
          <w:lang w:val="cs-CZ"/>
        </w:rPr>
        <w:t xml:space="preserve">jeho </w:t>
      </w:r>
      <w:r w:rsidRPr="00DC6959">
        <w:rPr>
          <w:rFonts w:ascii="Calibri" w:hAnsi="Calibri" w:cs="Calibri"/>
          <w:lang w:val="cs-CZ"/>
        </w:rPr>
        <w:t>dílčí části) může k uzavření příslušné kupní smlouvy může vyzvat také MČ.</w:t>
      </w:r>
    </w:p>
    <w:p w14:paraId="4AE77C5E" w14:textId="1504AA78" w:rsidR="00BA1907" w:rsidRPr="00DC6959" w:rsidRDefault="00BA1907" w:rsidP="00BA1907">
      <w:pPr>
        <w:pStyle w:val="Odstavecseseznamem"/>
        <w:widowControl/>
        <w:numPr>
          <w:ilvl w:val="2"/>
          <w:numId w:val="14"/>
        </w:numPr>
        <w:ind w:left="1276" w:hanging="709"/>
        <w:jc w:val="both"/>
        <w:rPr>
          <w:rFonts w:ascii="Calibri" w:hAnsi="Calibri" w:cs="Calibri"/>
          <w:lang w:val="cs-CZ"/>
        </w:rPr>
      </w:pPr>
      <w:bookmarkStart w:id="39" w:name="_Ref89302859"/>
      <w:r w:rsidRPr="00DC6959">
        <w:rPr>
          <w:rFonts w:ascii="Calibri" w:hAnsi="Calibri" w:cs="Calibri"/>
          <w:lang w:val="cs-CZ"/>
        </w:rPr>
        <w:t xml:space="preserve">Není-li v konkrétním případě výslovně sjednáno jinak, budou veškeré části </w:t>
      </w:r>
      <w:r w:rsidR="005F47F2" w:rsidRPr="00DC6959">
        <w:rPr>
          <w:rFonts w:ascii="Calibri" w:hAnsi="Calibri" w:cs="Calibri"/>
          <w:lang w:val="cs-CZ"/>
        </w:rPr>
        <w:t>P</w:t>
      </w:r>
      <w:r w:rsidRPr="00DC6959">
        <w:rPr>
          <w:rFonts w:ascii="Calibri" w:hAnsi="Calibri" w:cs="Calibri"/>
          <w:lang w:val="cs-CZ"/>
        </w:rPr>
        <w:t xml:space="preserve">říspěvku </w:t>
      </w:r>
      <w:r w:rsidR="005F47F2" w:rsidRPr="00DC6959">
        <w:rPr>
          <w:rFonts w:ascii="Calibri" w:hAnsi="Calibri" w:cs="Calibri"/>
          <w:lang w:val="cs-CZ"/>
        </w:rPr>
        <w:t xml:space="preserve">Investora </w:t>
      </w:r>
      <w:r w:rsidRPr="00DC6959">
        <w:rPr>
          <w:rFonts w:ascii="Calibri" w:hAnsi="Calibri" w:cs="Calibri"/>
          <w:lang w:val="cs-CZ"/>
        </w:rPr>
        <w:t>dle této Dohody nad rámec konkrétních požadavků na kvalitu a jakost plnění vždy také (i) v souladu s právními předpisy, včetně zejména PSP, (</w:t>
      </w:r>
      <w:proofErr w:type="spellStart"/>
      <w:r w:rsidRPr="00DC6959">
        <w:rPr>
          <w:rFonts w:ascii="Calibri" w:hAnsi="Calibri" w:cs="Calibri"/>
          <w:lang w:val="cs-CZ"/>
        </w:rPr>
        <w:t>ii</w:t>
      </w:r>
      <w:proofErr w:type="spellEnd"/>
      <w:r w:rsidRPr="00DC6959">
        <w:rPr>
          <w:rFonts w:ascii="Calibri" w:hAnsi="Calibri" w:cs="Calibri"/>
          <w:lang w:val="cs-CZ"/>
        </w:rPr>
        <w:t>) v souladu s aplikovatelnými normami ČSN v rozsahu jejich donucujících (nikoli doporučujících) požadavků, (</w:t>
      </w:r>
      <w:proofErr w:type="spellStart"/>
      <w:r w:rsidRPr="00DC6959">
        <w:rPr>
          <w:rFonts w:ascii="Calibri" w:hAnsi="Calibri" w:cs="Calibri"/>
          <w:lang w:val="cs-CZ"/>
        </w:rPr>
        <w:t>iii</w:t>
      </w:r>
      <w:proofErr w:type="spellEnd"/>
      <w:r w:rsidRPr="00DC6959">
        <w:rPr>
          <w:rFonts w:ascii="Calibri" w:hAnsi="Calibri" w:cs="Calibri"/>
          <w:lang w:val="cs-CZ"/>
        </w:rPr>
        <w:t>) vhodné pro sjednaný, jinak obvyklý, účel, a (</w:t>
      </w:r>
      <w:proofErr w:type="spellStart"/>
      <w:r w:rsidRPr="00DC6959">
        <w:rPr>
          <w:rFonts w:ascii="Calibri" w:hAnsi="Calibri" w:cs="Calibri"/>
          <w:lang w:val="cs-CZ"/>
        </w:rPr>
        <w:t>iv</w:t>
      </w:r>
      <w:proofErr w:type="spellEnd"/>
      <w:r w:rsidRPr="00DC6959">
        <w:rPr>
          <w:rFonts w:ascii="Calibri" w:hAnsi="Calibri" w:cs="Calibri"/>
          <w:lang w:val="cs-CZ"/>
        </w:rPr>
        <w:t>) bez faktických nebo právních vad.</w:t>
      </w:r>
      <w:bookmarkEnd w:id="39"/>
      <w:r w:rsidRPr="00DC6959">
        <w:rPr>
          <w:rFonts w:ascii="Calibri" w:hAnsi="Calibri" w:cs="Calibri"/>
          <w:lang w:val="cs-CZ"/>
        </w:rPr>
        <w:t xml:space="preserve"> Není-li v konkrétním případě výslovně sjednáno jinak, bude Nefinanční příspěvek také v souladu s aplikovatelnými Standardy veřejných prostranství. Není-li v konkrétním případě výslovně sjednáno jinak, na pozemcích představujících Nefinanční příspěvek může váznout Povolené zatížení.</w:t>
      </w:r>
    </w:p>
    <w:p w14:paraId="19204AE7" w14:textId="06C0295D" w:rsidR="00527040" w:rsidRPr="00DC6959" w:rsidRDefault="00527040" w:rsidP="00527040">
      <w:pPr>
        <w:pStyle w:val="Odstavecseseznamem"/>
        <w:widowControl/>
        <w:numPr>
          <w:ilvl w:val="2"/>
          <w:numId w:val="14"/>
        </w:numPr>
        <w:ind w:left="1276" w:hanging="709"/>
        <w:jc w:val="both"/>
        <w:rPr>
          <w:rFonts w:ascii="Calibri" w:hAnsi="Calibri" w:cs="Calibri"/>
          <w:lang w:val="cs-CZ"/>
        </w:rPr>
      </w:pPr>
      <w:bookmarkStart w:id="40" w:name="_Ref185402999"/>
      <w:r w:rsidRPr="00DC6959">
        <w:rPr>
          <w:rFonts w:ascii="Calibri" w:hAnsi="Calibri" w:cs="Calibri"/>
          <w:lang w:val="cs-CZ"/>
        </w:rPr>
        <w:t xml:space="preserve">V rámci Nefinančního příspěvku formou realizace se Investor zavazuje na vlastní náklady a ve lhůtách splatnosti uvedených částí </w:t>
      </w:r>
      <w:r w:rsidR="005F47F2" w:rsidRPr="00DC6959">
        <w:rPr>
          <w:rFonts w:ascii="Calibri" w:hAnsi="Calibri" w:cs="Calibri"/>
          <w:lang w:val="cs-CZ"/>
        </w:rPr>
        <w:t>Příspěvku</w:t>
      </w:r>
      <w:r w:rsidRPr="00DC6959">
        <w:rPr>
          <w:rFonts w:ascii="Calibri" w:hAnsi="Calibri" w:cs="Calibri"/>
          <w:lang w:val="cs-CZ"/>
        </w:rPr>
        <w:t xml:space="preserve"> dle této Dohody</w:t>
      </w:r>
      <w:r w:rsidR="005F47F2" w:rsidRPr="00DC6959">
        <w:rPr>
          <w:rFonts w:ascii="Calibri" w:hAnsi="Calibri" w:cs="Calibri"/>
          <w:lang w:val="cs-CZ"/>
        </w:rPr>
        <w:t xml:space="preserve"> a bude-li to nezbytné</w:t>
      </w:r>
      <w:r w:rsidRPr="00DC6959">
        <w:rPr>
          <w:rFonts w:ascii="Calibri" w:hAnsi="Calibri" w:cs="Calibri"/>
          <w:lang w:val="cs-CZ"/>
        </w:rPr>
        <w:t xml:space="preserve"> také zajistit:</w:t>
      </w:r>
      <w:bookmarkEnd w:id="40"/>
    </w:p>
    <w:p w14:paraId="06E64F45" w14:textId="77777777" w:rsidR="00527040" w:rsidRPr="00DC6959" w:rsidRDefault="00527040" w:rsidP="00527040">
      <w:pPr>
        <w:pStyle w:val="Odstavecseseznamem"/>
        <w:widowControl/>
        <w:numPr>
          <w:ilvl w:val="0"/>
          <w:numId w:val="66"/>
        </w:numPr>
        <w:autoSpaceDE/>
        <w:autoSpaceDN/>
        <w:adjustRightInd/>
        <w:jc w:val="both"/>
        <w:rPr>
          <w:rFonts w:ascii="Calibri" w:hAnsi="Calibri" w:cs="Calibri"/>
          <w:lang w:val="cs-CZ"/>
        </w:rPr>
      </w:pPr>
      <w:r w:rsidRPr="00DC6959">
        <w:rPr>
          <w:rFonts w:ascii="Calibri" w:hAnsi="Calibri" w:cs="Calibri"/>
          <w:lang w:val="cs-CZ"/>
        </w:rPr>
        <w:t xml:space="preserve">vypracování příslušné dokumentace stavby v souladu s právními předpisy, </w:t>
      </w:r>
    </w:p>
    <w:p w14:paraId="4C7BCB41" w14:textId="7EDAA839" w:rsidR="00527040" w:rsidRPr="00DC6959" w:rsidRDefault="00527040" w:rsidP="00527040">
      <w:pPr>
        <w:pStyle w:val="Odstavecseseznamem"/>
        <w:widowControl/>
        <w:numPr>
          <w:ilvl w:val="0"/>
          <w:numId w:val="66"/>
        </w:numPr>
        <w:autoSpaceDE/>
        <w:autoSpaceDN/>
        <w:adjustRightInd/>
        <w:jc w:val="both"/>
        <w:rPr>
          <w:rFonts w:ascii="Calibri" w:hAnsi="Calibri" w:cs="Calibri"/>
          <w:lang w:val="cs-CZ"/>
        </w:rPr>
      </w:pPr>
      <w:r w:rsidRPr="00DC6959">
        <w:rPr>
          <w:rFonts w:ascii="Calibri" w:hAnsi="Calibri" w:cs="Calibri"/>
          <w:lang w:val="cs-CZ"/>
        </w:rPr>
        <w:t xml:space="preserve">geodetické zaměření </w:t>
      </w:r>
      <w:r w:rsidR="005F47F2" w:rsidRPr="00DC6959">
        <w:rPr>
          <w:rFonts w:ascii="Calibri" w:hAnsi="Calibri" w:cs="Calibri"/>
          <w:lang w:val="cs-CZ"/>
        </w:rPr>
        <w:t>Příspěvku</w:t>
      </w:r>
      <w:r w:rsidRPr="00DC6959">
        <w:rPr>
          <w:rFonts w:ascii="Calibri" w:hAnsi="Calibri" w:cs="Calibri"/>
          <w:lang w:val="cs-CZ"/>
        </w:rPr>
        <w:t xml:space="preserve">, včetně vyhotovení příslušné dokumentace související se zápisem </w:t>
      </w:r>
      <w:r w:rsidR="005F47F2" w:rsidRPr="00DC6959">
        <w:rPr>
          <w:rFonts w:ascii="Calibri" w:hAnsi="Calibri" w:cs="Calibri"/>
          <w:lang w:val="cs-CZ"/>
        </w:rPr>
        <w:t>Příspěvku</w:t>
      </w:r>
      <w:r w:rsidRPr="00DC6959">
        <w:rPr>
          <w:rFonts w:ascii="Calibri" w:hAnsi="Calibri" w:cs="Calibri"/>
          <w:lang w:val="cs-CZ"/>
        </w:rPr>
        <w:t xml:space="preserve"> do katastru nemovitostí, </w:t>
      </w:r>
    </w:p>
    <w:p w14:paraId="44315780" w14:textId="66A80B0D" w:rsidR="00527040" w:rsidRPr="00DC6959" w:rsidRDefault="00527040" w:rsidP="00527040">
      <w:pPr>
        <w:pStyle w:val="Odstavecseseznamem"/>
        <w:widowControl/>
        <w:numPr>
          <w:ilvl w:val="0"/>
          <w:numId w:val="66"/>
        </w:numPr>
        <w:autoSpaceDE/>
        <w:autoSpaceDN/>
        <w:adjustRightInd/>
        <w:jc w:val="both"/>
        <w:rPr>
          <w:rFonts w:ascii="Calibri" w:hAnsi="Calibri" w:cs="Calibri"/>
          <w:lang w:val="cs-CZ"/>
        </w:rPr>
      </w:pPr>
      <w:r w:rsidRPr="00DC6959">
        <w:rPr>
          <w:rFonts w:ascii="Calibri" w:hAnsi="Calibri" w:cs="Calibri"/>
          <w:lang w:val="cs-CZ"/>
        </w:rPr>
        <w:t xml:space="preserve">obstarání potřebných rozhodnutí, povolení, vyjádření, stanovisek a souhlasů potřebných pro realizaci a užívání </w:t>
      </w:r>
      <w:r w:rsidR="005F47F2" w:rsidRPr="00DC6959">
        <w:rPr>
          <w:rFonts w:ascii="Calibri" w:hAnsi="Calibri" w:cs="Calibri"/>
          <w:lang w:val="cs-CZ"/>
        </w:rPr>
        <w:t>Příspěvku</w:t>
      </w:r>
      <w:r w:rsidRPr="00DC6959">
        <w:rPr>
          <w:rFonts w:ascii="Calibri" w:hAnsi="Calibri" w:cs="Calibri"/>
          <w:lang w:val="cs-CZ"/>
        </w:rPr>
        <w:t xml:space="preserve"> v souladu s právními předpisy,</w:t>
      </w:r>
    </w:p>
    <w:p w14:paraId="33F6B001" w14:textId="2C579A9B" w:rsidR="00527040" w:rsidRPr="00DC6959" w:rsidRDefault="00527040" w:rsidP="00527040">
      <w:pPr>
        <w:pStyle w:val="Odstavecseseznamem"/>
        <w:widowControl/>
        <w:numPr>
          <w:ilvl w:val="0"/>
          <w:numId w:val="66"/>
        </w:numPr>
        <w:autoSpaceDE/>
        <w:autoSpaceDN/>
        <w:adjustRightInd/>
        <w:jc w:val="both"/>
        <w:rPr>
          <w:rFonts w:ascii="Calibri" w:hAnsi="Calibri" w:cs="Calibri"/>
          <w:lang w:val="cs-CZ"/>
        </w:rPr>
      </w:pPr>
      <w:r w:rsidRPr="00DC6959">
        <w:rPr>
          <w:rFonts w:ascii="Calibri" w:hAnsi="Calibri" w:cs="Calibri"/>
          <w:lang w:val="cs-CZ"/>
        </w:rPr>
        <w:t xml:space="preserve">faktické předání </w:t>
      </w:r>
      <w:r w:rsidR="005F47F2" w:rsidRPr="00DC6959">
        <w:rPr>
          <w:rFonts w:ascii="Calibri" w:hAnsi="Calibri" w:cs="Calibri"/>
          <w:lang w:val="cs-CZ"/>
        </w:rPr>
        <w:t>Příspěvku</w:t>
      </w:r>
      <w:r w:rsidRPr="00DC6959">
        <w:rPr>
          <w:rFonts w:ascii="Calibri" w:hAnsi="Calibri" w:cs="Calibri"/>
          <w:lang w:val="cs-CZ"/>
        </w:rPr>
        <w:t>, a to včetně všech součástí a příslušenství nutných pro to, aby mohl</w:t>
      </w:r>
      <w:r w:rsidR="005F47F2" w:rsidRPr="00DC6959">
        <w:rPr>
          <w:rFonts w:ascii="Calibri" w:hAnsi="Calibri" w:cs="Calibri"/>
          <w:lang w:val="cs-CZ"/>
        </w:rPr>
        <w:t xml:space="preserve">a MČ </w:t>
      </w:r>
      <w:r w:rsidRPr="00DC6959">
        <w:rPr>
          <w:rFonts w:ascii="Calibri" w:hAnsi="Calibri" w:cs="Calibri"/>
          <w:lang w:val="cs-CZ"/>
        </w:rPr>
        <w:t xml:space="preserve">začít </w:t>
      </w:r>
      <w:r w:rsidR="005F47F2" w:rsidRPr="00DC6959">
        <w:rPr>
          <w:rFonts w:ascii="Calibri" w:hAnsi="Calibri" w:cs="Calibri"/>
          <w:lang w:val="cs-CZ"/>
        </w:rPr>
        <w:t>Příspěvek</w:t>
      </w:r>
      <w:r w:rsidRPr="00DC6959">
        <w:rPr>
          <w:rFonts w:ascii="Calibri" w:hAnsi="Calibri" w:cs="Calibri"/>
          <w:lang w:val="cs-CZ"/>
        </w:rPr>
        <w:t xml:space="preserve"> řádně užívat,  </w:t>
      </w:r>
    </w:p>
    <w:p w14:paraId="19CADC6D" w14:textId="224BEC8B" w:rsidR="00527040" w:rsidRPr="00DC6959" w:rsidRDefault="00527040" w:rsidP="00527040">
      <w:pPr>
        <w:pStyle w:val="Odstavecseseznamem"/>
        <w:widowControl/>
        <w:numPr>
          <w:ilvl w:val="0"/>
          <w:numId w:val="66"/>
        </w:numPr>
        <w:autoSpaceDE/>
        <w:autoSpaceDN/>
        <w:adjustRightInd/>
        <w:jc w:val="both"/>
        <w:rPr>
          <w:rFonts w:ascii="Calibri" w:hAnsi="Calibri" w:cs="Calibri"/>
          <w:lang w:val="cs-CZ"/>
        </w:rPr>
      </w:pPr>
      <w:r w:rsidRPr="00DC6959">
        <w:rPr>
          <w:rFonts w:ascii="Calibri" w:hAnsi="Calibri" w:cs="Calibri"/>
          <w:lang w:val="cs-CZ"/>
        </w:rPr>
        <w:t xml:space="preserve">předání dokumentace skutečného provedení převáděného či poskytovaného </w:t>
      </w:r>
      <w:r w:rsidR="002503FD" w:rsidRPr="00DC6959">
        <w:rPr>
          <w:rFonts w:ascii="Calibri" w:hAnsi="Calibri" w:cs="Calibri"/>
          <w:lang w:val="cs-CZ"/>
        </w:rPr>
        <w:t>Příspěvku</w:t>
      </w:r>
      <w:r w:rsidRPr="00DC6959">
        <w:rPr>
          <w:rFonts w:ascii="Calibri" w:hAnsi="Calibri" w:cs="Calibri"/>
          <w:lang w:val="cs-CZ"/>
        </w:rPr>
        <w:t xml:space="preserve">, zpracované podle platných právních předpisů, geometrického plánu, záručních listů, technických listů, prohlášení o shodě a další související dokumentace </w:t>
      </w:r>
      <w:r w:rsidR="00892738" w:rsidRPr="00DC6959">
        <w:rPr>
          <w:rFonts w:ascii="Calibri" w:hAnsi="Calibri" w:cs="Calibri"/>
          <w:lang w:val="cs-CZ"/>
        </w:rPr>
        <w:t>Příspěvku</w:t>
      </w:r>
      <w:r w:rsidRPr="00DC6959">
        <w:rPr>
          <w:rFonts w:ascii="Calibri" w:hAnsi="Calibri" w:cs="Calibri"/>
          <w:lang w:val="cs-CZ"/>
        </w:rPr>
        <w:t xml:space="preserve">, a to pro řádné, nerušené a bezpečné užívání předmětu </w:t>
      </w:r>
      <w:r w:rsidR="00892738" w:rsidRPr="00DC6959">
        <w:rPr>
          <w:rFonts w:ascii="Calibri" w:hAnsi="Calibri" w:cs="Calibri"/>
          <w:lang w:val="cs-CZ"/>
        </w:rPr>
        <w:t>Příspěvku</w:t>
      </w:r>
      <w:r w:rsidRPr="00DC6959">
        <w:rPr>
          <w:rFonts w:ascii="Calibri" w:hAnsi="Calibri" w:cs="Calibri"/>
          <w:lang w:val="cs-CZ"/>
        </w:rPr>
        <w:t>,</w:t>
      </w:r>
    </w:p>
    <w:p w14:paraId="355893CD" w14:textId="388990C0" w:rsidR="00BA1907" w:rsidRPr="00DC6959" w:rsidRDefault="00527040" w:rsidP="00D01475">
      <w:pPr>
        <w:pStyle w:val="Odstavecseseznamem"/>
        <w:widowControl/>
        <w:numPr>
          <w:ilvl w:val="0"/>
          <w:numId w:val="66"/>
        </w:numPr>
        <w:autoSpaceDE/>
        <w:autoSpaceDN/>
        <w:adjustRightInd/>
        <w:jc w:val="both"/>
        <w:rPr>
          <w:rFonts w:ascii="Calibri" w:hAnsi="Calibri" w:cs="Calibri"/>
          <w:lang w:val="cs-CZ"/>
        </w:rPr>
      </w:pPr>
      <w:r w:rsidRPr="00DC6959">
        <w:rPr>
          <w:rFonts w:ascii="Calibri" w:hAnsi="Calibri" w:cs="Calibri"/>
          <w:lang w:val="cs-CZ"/>
        </w:rPr>
        <w:t>Investor poskytne stavbu minimálně v kvalitě odpovídající, resp. požadované dle vyhlášky č. 264/2020 Sb., o energetické náročnosti budov, ve znění pozdějších předpisů</w:t>
      </w:r>
      <w:r w:rsidR="008F106D" w:rsidRPr="00DC6959">
        <w:rPr>
          <w:rFonts w:ascii="Calibri" w:hAnsi="Calibri" w:cs="Calibri"/>
          <w:lang w:val="cs-CZ"/>
        </w:rPr>
        <w:t>, a</w:t>
      </w:r>
    </w:p>
    <w:p w14:paraId="0FA7E7AB" w14:textId="31C102FF" w:rsidR="008F106D" w:rsidRPr="00DC6959" w:rsidRDefault="008F106D" w:rsidP="00D01475">
      <w:pPr>
        <w:pStyle w:val="Odstavecseseznamem"/>
        <w:widowControl/>
        <w:numPr>
          <w:ilvl w:val="0"/>
          <w:numId w:val="66"/>
        </w:numPr>
        <w:autoSpaceDE/>
        <w:autoSpaceDN/>
        <w:adjustRightInd/>
        <w:jc w:val="both"/>
        <w:rPr>
          <w:rFonts w:ascii="Calibri" w:hAnsi="Calibri" w:cs="Calibri"/>
          <w:lang w:val="cs-CZ"/>
        </w:rPr>
      </w:pPr>
      <w:r w:rsidRPr="00DC6959">
        <w:rPr>
          <w:rFonts w:ascii="Calibri" w:hAnsi="Calibri" w:cs="Calibri"/>
          <w:lang w:val="cs-CZ"/>
        </w:rPr>
        <w:lastRenderedPageBreak/>
        <w:t xml:space="preserve">poskytnutí záruk za kvalitu Nefinančního </w:t>
      </w:r>
      <w:r w:rsidR="000656D8">
        <w:rPr>
          <w:rFonts w:ascii="Calibri" w:hAnsi="Calibri" w:cs="Calibri"/>
          <w:lang w:val="cs-CZ"/>
        </w:rPr>
        <w:t xml:space="preserve">příspěvku </w:t>
      </w:r>
      <w:r w:rsidRPr="00DC6959">
        <w:rPr>
          <w:rFonts w:ascii="Calibri" w:hAnsi="Calibri" w:cs="Calibri"/>
          <w:lang w:val="cs-CZ"/>
        </w:rPr>
        <w:t xml:space="preserve">v rozsahu dle této </w:t>
      </w:r>
      <w:r w:rsidR="006C37EC" w:rsidRPr="00DC6959">
        <w:rPr>
          <w:rFonts w:ascii="Calibri" w:hAnsi="Calibri" w:cs="Calibri"/>
          <w:lang w:val="cs-CZ"/>
        </w:rPr>
        <w:t xml:space="preserve">Dohody. </w:t>
      </w:r>
    </w:p>
    <w:p w14:paraId="53AE7646" w14:textId="7DF31EB1" w:rsidR="001C362F" w:rsidRPr="00DC6959" w:rsidRDefault="001C362F" w:rsidP="001C362F">
      <w:pPr>
        <w:pStyle w:val="Odstavecseseznamem"/>
        <w:widowControl/>
        <w:numPr>
          <w:ilvl w:val="2"/>
          <w:numId w:val="14"/>
        </w:numPr>
        <w:ind w:left="1276" w:hanging="709"/>
        <w:jc w:val="both"/>
        <w:rPr>
          <w:rFonts w:ascii="Calibri" w:hAnsi="Calibri" w:cs="Calibri"/>
          <w:lang w:val="cs-CZ"/>
        </w:rPr>
      </w:pPr>
      <w:r w:rsidRPr="00DC6959">
        <w:rPr>
          <w:rFonts w:ascii="Calibri" w:hAnsi="Calibri" w:cs="Calibri"/>
          <w:lang w:val="cs-CZ"/>
        </w:rPr>
        <w:t xml:space="preserve">Pro případ, že by </w:t>
      </w:r>
      <w:r w:rsidR="0025423E" w:rsidRPr="00DC6959">
        <w:rPr>
          <w:rFonts w:ascii="Calibri" w:hAnsi="Calibri" w:cs="Calibri"/>
          <w:lang w:val="cs-CZ"/>
        </w:rPr>
        <w:t>Příspěvek</w:t>
      </w:r>
      <w:r w:rsidRPr="00DC6959">
        <w:rPr>
          <w:rFonts w:ascii="Calibri" w:hAnsi="Calibri" w:cs="Calibri"/>
          <w:lang w:val="cs-CZ"/>
        </w:rPr>
        <w:t xml:space="preserve"> nebo jeho dílčí část nebylo Investorem poskytnuto či vybudováno v souladu s touto </w:t>
      </w:r>
      <w:r w:rsidR="00C35262" w:rsidRPr="00DC6959">
        <w:rPr>
          <w:rFonts w:ascii="Calibri" w:hAnsi="Calibri" w:cs="Calibri"/>
          <w:lang w:val="cs-CZ"/>
        </w:rPr>
        <w:t>Dohodou</w:t>
      </w:r>
      <w:r w:rsidRPr="00DC6959">
        <w:rPr>
          <w:rFonts w:ascii="Calibri" w:hAnsi="Calibri" w:cs="Calibri"/>
          <w:lang w:val="cs-CZ"/>
        </w:rPr>
        <w:t xml:space="preserve">, nebo nebylo řádně zkolaudováno, podléhá-li kolaudaci, nemohlo být pro porušení </w:t>
      </w:r>
      <w:r w:rsidR="00C35262" w:rsidRPr="00DC6959">
        <w:rPr>
          <w:rFonts w:ascii="Calibri" w:hAnsi="Calibri" w:cs="Calibri"/>
          <w:lang w:val="cs-CZ"/>
        </w:rPr>
        <w:t>Dohody</w:t>
      </w:r>
      <w:r w:rsidRPr="00DC6959">
        <w:rPr>
          <w:rFonts w:ascii="Calibri" w:hAnsi="Calibri" w:cs="Calibri"/>
          <w:lang w:val="cs-CZ"/>
        </w:rPr>
        <w:t xml:space="preserve"> Investorem řádně užíváno nebo využito, je MČ oprávněna takov</w:t>
      </w:r>
      <w:r w:rsidR="0025423E" w:rsidRPr="00DC6959">
        <w:rPr>
          <w:rFonts w:ascii="Calibri" w:hAnsi="Calibri" w:cs="Calibri"/>
          <w:lang w:val="cs-CZ"/>
        </w:rPr>
        <w:t>ý Příspěvek</w:t>
      </w:r>
      <w:r w:rsidRPr="00DC6959">
        <w:rPr>
          <w:rFonts w:ascii="Calibri" w:hAnsi="Calibri" w:cs="Calibri"/>
          <w:lang w:val="cs-CZ"/>
        </w:rPr>
        <w:t xml:space="preserve"> nebo je</w:t>
      </w:r>
      <w:r w:rsidR="0025423E" w:rsidRPr="00DC6959">
        <w:rPr>
          <w:rFonts w:ascii="Calibri" w:hAnsi="Calibri" w:cs="Calibri"/>
          <w:lang w:val="cs-CZ"/>
        </w:rPr>
        <w:t>ho</w:t>
      </w:r>
      <w:r w:rsidRPr="00DC6959">
        <w:rPr>
          <w:rFonts w:ascii="Calibri" w:hAnsi="Calibri" w:cs="Calibri"/>
          <w:lang w:val="cs-CZ"/>
        </w:rPr>
        <w:t xml:space="preserve"> část nepřevzít a/nebo nepřijmout jej do vlastnictví HMP a správy MČ a/nebo neuzavřít k tomu příslušné realizační smlouvy, a to až do doby nápravy a uvedení </w:t>
      </w:r>
      <w:r w:rsidR="00E94609" w:rsidRPr="00DC6959">
        <w:rPr>
          <w:rFonts w:ascii="Calibri" w:hAnsi="Calibri" w:cs="Calibri"/>
          <w:lang w:val="cs-CZ"/>
        </w:rPr>
        <w:t>Příspěvku</w:t>
      </w:r>
      <w:r w:rsidRPr="00DC6959">
        <w:rPr>
          <w:rFonts w:ascii="Calibri" w:hAnsi="Calibri" w:cs="Calibri"/>
          <w:lang w:val="cs-CZ"/>
        </w:rPr>
        <w:t xml:space="preserve"> nebo jejich části do souladu s touto </w:t>
      </w:r>
      <w:r w:rsidR="00C35262" w:rsidRPr="00DC6959">
        <w:rPr>
          <w:rFonts w:ascii="Calibri" w:hAnsi="Calibri" w:cs="Calibri"/>
          <w:lang w:val="cs-CZ"/>
        </w:rPr>
        <w:t>Dohodou</w:t>
      </w:r>
      <w:r w:rsidRPr="00DC6959">
        <w:rPr>
          <w:rFonts w:ascii="Calibri" w:hAnsi="Calibri" w:cs="Calibri"/>
          <w:lang w:val="cs-CZ"/>
        </w:rPr>
        <w:t xml:space="preserve">. </w:t>
      </w:r>
    </w:p>
    <w:p w14:paraId="5ECA4DB9" w14:textId="1FA2D2FA" w:rsidR="001B7B97" w:rsidRPr="00DC6959" w:rsidRDefault="001B7B97" w:rsidP="00DC6959">
      <w:pPr>
        <w:widowControl/>
        <w:spacing w:line="240" w:lineRule="auto"/>
        <w:jc w:val="both"/>
        <w:rPr>
          <w:rFonts w:ascii="Calibri" w:hAnsi="Calibri" w:cs="Calibri"/>
          <w:u w:val="single"/>
          <w:lang w:val="cs-CZ"/>
        </w:rPr>
      </w:pPr>
      <w:r w:rsidRPr="00DC6959">
        <w:rPr>
          <w:rFonts w:ascii="Calibri" w:hAnsi="Calibri" w:cs="Calibri"/>
          <w:u w:val="single"/>
          <w:lang w:val="cs-CZ"/>
        </w:rPr>
        <w:t xml:space="preserve">Převod Nefinančního a Ostatního </w:t>
      </w:r>
      <w:r w:rsidR="000656D8">
        <w:rPr>
          <w:rFonts w:ascii="Calibri" w:hAnsi="Calibri" w:cs="Calibri"/>
          <w:u w:val="single"/>
          <w:lang w:val="cs-CZ"/>
        </w:rPr>
        <w:t xml:space="preserve">příspěvku </w:t>
      </w:r>
    </w:p>
    <w:p w14:paraId="1214A394" w14:textId="45A7293A" w:rsidR="001B7B97" w:rsidRPr="00DC6959" w:rsidRDefault="001B7B97" w:rsidP="001B7B97">
      <w:pPr>
        <w:pStyle w:val="Odstavecseseznamem"/>
        <w:widowControl/>
        <w:numPr>
          <w:ilvl w:val="1"/>
          <w:numId w:val="1"/>
        </w:numPr>
        <w:spacing w:before="0" w:line="240" w:lineRule="auto"/>
        <w:ind w:left="567" w:hanging="567"/>
        <w:jc w:val="both"/>
        <w:outlineLvl w:val="1"/>
        <w:rPr>
          <w:rFonts w:ascii="Calibri" w:hAnsi="Calibri" w:cs="Calibri"/>
          <w:lang w:val="cs-CZ"/>
        </w:rPr>
      </w:pPr>
      <w:r w:rsidRPr="00DC6959">
        <w:rPr>
          <w:rFonts w:ascii="Calibri" w:hAnsi="Calibri" w:cs="Calibri"/>
          <w:lang w:val="cs-CZ"/>
        </w:rPr>
        <w:t xml:space="preserve">Mechanismus výzvy k převodu vlastnického práva k Nefinančnímu a Ostatnímu </w:t>
      </w:r>
      <w:proofErr w:type="gramStart"/>
      <w:r w:rsidR="000656D8">
        <w:rPr>
          <w:rFonts w:ascii="Calibri" w:hAnsi="Calibri" w:cs="Calibri"/>
          <w:lang w:val="cs-CZ"/>
        </w:rPr>
        <w:t xml:space="preserve">příspěvku </w:t>
      </w:r>
      <w:r w:rsidRPr="00DC6959">
        <w:rPr>
          <w:rFonts w:ascii="Calibri" w:hAnsi="Calibri" w:cs="Calibri"/>
          <w:lang w:val="cs-CZ"/>
        </w:rPr>
        <w:t xml:space="preserve"> a</w:t>
      </w:r>
      <w:proofErr w:type="gramEnd"/>
      <w:r w:rsidRPr="00DC6959">
        <w:rPr>
          <w:rFonts w:ascii="Calibri" w:hAnsi="Calibri" w:cs="Calibri"/>
          <w:lang w:val="cs-CZ"/>
        </w:rPr>
        <w:t xml:space="preserve"> k jeho převzetí, vč. lhůt a výše kupní ceny, je blíže specifikován v Příloze č. 06 této Dohody.</w:t>
      </w:r>
    </w:p>
    <w:p w14:paraId="65F43854" w14:textId="3008A664" w:rsidR="001B7B97" w:rsidRPr="00DC6959" w:rsidRDefault="001B7B97" w:rsidP="00DC6959">
      <w:pPr>
        <w:pStyle w:val="Odstavecseseznamem"/>
        <w:widowControl/>
        <w:numPr>
          <w:ilvl w:val="1"/>
          <w:numId w:val="1"/>
        </w:numPr>
        <w:spacing w:before="0" w:line="240" w:lineRule="auto"/>
        <w:ind w:left="567" w:hanging="567"/>
        <w:jc w:val="both"/>
        <w:outlineLvl w:val="1"/>
        <w:rPr>
          <w:rFonts w:ascii="Calibri" w:hAnsi="Calibri" w:cs="Calibri"/>
          <w:lang w:val="cs-CZ"/>
        </w:rPr>
      </w:pPr>
      <w:r w:rsidRPr="00DC6959">
        <w:rPr>
          <w:rFonts w:ascii="Calibri" w:hAnsi="Calibri" w:cs="Calibri"/>
          <w:lang w:val="cs-CZ"/>
        </w:rPr>
        <w:t>Ustanovení této Dohody, jejichž splnění vyžaduje uzavření následných smluv nebo součinnost nad rámec této Dohody, mají povahu smlouvy o smlouvě budoucí; kterákoliv Smluvní strana je oprávněna vyzvat druhou Smluvní stranu k jejímu uzavření kdykoliv za trvání této Dohody, není-li výslovně ujednáno jinak.</w:t>
      </w:r>
    </w:p>
    <w:p w14:paraId="1CC1F42B" w14:textId="27724600" w:rsidR="00B206AF" w:rsidRPr="00DC6959" w:rsidRDefault="00B206AF" w:rsidP="00B206AF">
      <w:pPr>
        <w:pStyle w:val="Odstavecseseznamem"/>
        <w:widowControl/>
        <w:numPr>
          <w:ilvl w:val="1"/>
          <w:numId w:val="1"/>
        </w:numPr>
        <w:ind w:left="567" w:hanging="567"/>
        <w:jc w:val="both"/>
        <w:rPr>
          <w:rFonts w:ascii="Calibri" w:eastAsia="Arial" w:hAnsi="Calibri" w:cs="Calibri"/>
          <w:lang w:val="cs-CZ"/>
        </w:rPr>
      </w:pPr>
      <w:r w:rsidRPr="00DC6959">
        <w:rPr>
          <w:rFonts w:ascii="Calibri" w:hAnsi="Calibri" w:cs="Calibri"/>
          <w:lang w:val="cs-CZ"/>
        </w:rPr>
        <w:t xml:space="preserve">Nefinanční </w:t>
      </w:r>
      <w:r w:rsidR="0048226E" w:rsidRPr="00DC6959">
        <w:rPr>
          <w:rFonts w:ascii="Calibri" w:hAnsi="Calibri" w:cs="Calibri"/>
          <w:lang w:val="cs-CZ"/>
        </w:rPr>
        <w:t>příspěvek</w:t>
      </w:r>
      <w:r w:rsidRPr="00DC6959">
        <w:rPr>
          <w:rFonts w:ascii="Calibri" w:hAnsi="Calibri" w:cs="Calibri"/>
          <w:lang w:val="cs-CZ"/>
        </w:rPr>
        <w:t xml:space="preserve"> a Ostatní </w:t>
      </w:r>
      <w:r w:rsidR="0048226E" w:rsidRPr="00DC6959">
        <w:rPr>
          <w:rFonts w:ascii="Calibri" w:hAnsi="Calibri" w:cs="Calibri"/>
          <w:lang w:val="cs-CZ"/>
        </w:rPr>
        <w:t>příspěvek</w:t>
      </w:r>
      <w:r w:rsidRPr="00DC6959">
        <w:rPr>
          <w:rFonts w:ascii="Calibri" w:hAnsi="Calibri" w:cs="Calibri"/>
          <w:lang w:val="cs-CZ"/>
        </w:rPr>
        <w:t xml:space="preserve"> Investora bude vázán za účelem:</w:t>
      </w:r>
    </w:p>
    <w:p w14:paraId="57C0DFCD" w14:textId="77777777" w:rsidR="00B206AF" w:rsidRPr="00DC6959" w:rsidRDefault="00B206AF" w:rsidP="00B206AF">
      <w:pPr>
        <w:pStyle w:val="Odstavecseseznamem"/>
        <w:widowControl/>
        <w:numPr>
          <w:ilvl w:val="0"/>
          <w:numId w:val="81"/>
        </w:numPr>
        <w:tabs>
          <w:tab w:val="left" w:pos="620"/>
        </w:tabs>
        <w:suppressAutoHyphens w:val="0"/>
        <w:autoSpaceDE/>
        <w:autoSpaceDN/>
        <w:adjustRightInd/>
        <w:spacing w:before="0" w:line="295" w:lineRule="auto"/>
        <w:jc w:val="both"/>
        <w:rPr>
          <w:rFonts w:ascii="Calibri" w:hAnsi="Calibri" w:cs="Calibri"/>
          <w:lang w:val="cs-CZ"/>
        </w:rPr>
      </w:pPr>
      <w:r w:rsidRPr="00DC6959">
        <w:rPr>
          <w:rFonts w:ascii="Calibri" w:hAnsi="Calibri" w:cs="Calibri"/>
          <w:lang w:val="cs-CZ"/>
        </w:rPr>
        <w:t>Rozvoje veřejného prostranství;</w:t>
      </w:r>
    </w:p>
    <w:p w14:paraId="1D568E92" w14:textId="77777777" w:rsidR="00B206AF" w:rsidRPr="00DC6959" w:rsidRDefault="00B206AF" w:rsidP="00B206AF">
      <w:pPr>
        <w:pStyle w:val="Odstavecseseznamem"/>
        <w:widowControl/>
        <w:numPr>
          <w:ilvl w:val="0"/>
          <w:numId w:val="81"/>
        </w:numPr>
        <w:tabs>
          <w:tab w:val="left" w:pos="620"/>
        </w:tabs>
        <w:suppressAutoHyphens w:val="0"/>
        <w:autoSpaceDE/>
        <w:autoSpaceDN/>
        <w:adjustRightInd/>
        <w:spacing w:before="0" w:line="295" w:lineRule="auto"/>
        <w:jc w:val="both"/>
        <w:rPr>
          <w:rFonts w:ascii="Calibri" w:hAnsi="Calibri" w:cs="Calibri"/>
          <w:lang w:val="cs-CZ"/>
        </w:rPr>
      </w:pPr>
      <w:r w:rsidRPr="00DC6959">
        <w:rPr>
          <w:rFonts w:ascii="Calibri" w:hAnsi="Calibri" w:cs="Calibri"/>
          <w:lang w:val="cs-CZ"/>
        </w:rPr>
        <w:t>Rozvoje dopravní infrastruktury;</w:t>
      </w:r>
    </w:p>
    <w:p w14:paraId="1CA83B60" w14:textId="014CC45E" w:rsidR="00B206AF" w:rsidRPr="00DC6959" w:rsidRDefault="00B206AF" w:rsidP="00B206AF">
      <w:pPr>
        <w:pStyle w:val="Odstavecseseznamem"/>
        <w:widowControl/>
        <w:numPr>
          <w:ilvl w:val="0"/>
          <w:numId w:val="81"/>
        </w:numPr>
        <w:tabs>
          <w:tab w:val="left" w:pos="620"/>
        </w:tabs>
        <w:suppressAutoHyphens w:val="0"/>
        <w:autoSpaceDE/>
        <w:autoSpaceDN/>
        <w:adjustRightInd/>
        <w:spacing w:before="0" w:line="295" w:lineRule="auto"/>
        <w:jc w:val="both"/>
        <w:rPr>
          <w:rFonts w:ascii="Calibri" w:eastAsia="Arial" w:hAnsi="Calibri" w:cs="Calibri"/>
          <w:i/>
          <w:lang w:val="cs-CZ"/>
        </w:rPr>
      </w:pPr>
      <w:bookmarkStart w:id="41" w:name="_Ref209708302"/>
      <w:r w:rsidRPr="00DC6959">
        <w:rPr>
          <w:rFonts w:ascii="Calibri" w:hAnsi="Calibri" w:cs="Calibri"/>
          <w:lang w:val="cs-CZ"/>
        </w:rPr>
        <w:t xml:space="preserve">Zajištění bytových potřeb pro sociální účely ve smyslu § 15 odst. 1 zákona č. 586/1992 Sb., o dani z příjmu, tj. pro </w:t>
      </w:r>
      <w:r w:rsidRPr="00DC6959">
        <w:rPr>
          <w:rFonts w:ascii="Calibri" w:hAnsi="Calibri" w:cs="Calibri"/>
          <w:lang w:val="cs-CZ" w:eastAsia="en-US"/>
        </w:rPr>
        <w:t>nájemce z řad podporovaných profesí</w:t>
      </w:r>
      <w:r w:rsidR="001B7B97" w:rsidRPr="00DC6959">
        <w:rPr>
          <w:rFonts w:ascii="Calibri" w:hAnsi="Calibri" w:cs="Calibri"/>
          <w:lang w:val="cs-CZ" w:eastAsia="en-US"/>
        </w:rPr>
        <w:t>, osob v nouzi nebo jinak potřebných podle pravidel městské části,</w:t>
      </w:r>
      <w:r w:rsidRPr="00DC6959">
        <w:rPr>
          <w:rFonts w:ascii="Calibri" w:hAnsi="Calibri" w:cs="Calibri"/>
          <w:lang w:val="cs-CZ" w:eastAsia="en-US"/>
        </w:rPr>
        <w:t xml:space="preserve"> nebo lidí v nouzi a příspěvkových organizací MČ či HMP z oblasti školství, zařízení sociálních služeb a dětských domovů, či domovů pro seniory</w:t>
      </w:r>
      <w:r w:rsidRPr="00DC6959">
        <w:rPr>
          <w:rFonts w:ascii="Calibri" w:hAnsi="Calibri" w:cs="Calibri"/>
          <w:lang w:val="cs-CZ"/>
        </w:rPr>
        <w:t xml:space="preserve"> po dobu </w:t>
      </w:r>
      <w:r w:rsidR="001B7B97" w:rsidRPr="00DC6959">
        <w:rPr>
          <w:rFonts w:ascii="Calibri" w:hAnsi="Calibri" w:cs="Calibri"/>
          <w:lang w:val="cs-CZ"/>
        </w:rPr>
        <w:t>10</w:t>
      </w:r>
      <w:r w:rsidRPr="00DC6959">
        <w:rPr>
          <w:rFonts w:ascii="Calibri" w:hAnsi="Calibri" w:cs="Calibri"/>
          <w:lang w:val="cs-CZ"/>
        </w:rPr>
        <w:t xml:space="preserve"> let po zápisu vlastnického práva k Bytům ve prospěch HMP svěřené do správy MČ.</w:t>
      </w:r>
      <w:bookmarkEnd w:id="41"/>
    </w:p>
    <w:p w14:paraId="7CFA9E86" w14:textId="4610504D" w:rsidR="00B206AF" w:rsidRPr="00DC6959" w:rsidRDefault="00B206AF" w:rsidP="00B206AF">
      <w:pPr>
        <w:pStyle w:val="Odstavecseseznamem"/>
        <w:widowControl/>
        <w:tabs>
          <w:tab w:val="left" w:pos="620"/>
        </w:tabs>
        <w:suppressAutoHyphens w:val="0"/>
        <w:autoSpaceDE/>
        <w:autoSpaceDN/>
        <w:adjustRightInd/>
        <w:spacing w:before="0" w:line="295" w:lineRule="auto"/>
        <w:ind w:left="1340"/>
        <w:jc w:val="both"/>
        <w:rPr>
          <w:rFonts w:ascii="Calibri" w:hAnsi="Calibri" w:cs="Calibri"/>
          <w:lang w:val="cs-CZ"/>
        </w:rPr>
      </w:pPr>
      <w:r w:rsidRPr="00DC6959">
        <w:rPr>
          <w:rFonts w:ascii="Calibri" w:hAnsi="Calibri" w:cs="Calibri"/>
          <w:lang w:val="cs-CZ"/>
        </w:rPr>
        <w:t xml:space="preserve">MČ je oprávněna účel </w:t>
      </w:r>
      <w:r w:rsidR="004A536D" w:rsidRPr="00DC6959">
        <w:rPr>
          <w:rFonts w:ascii="Calibri" w:hAnsi="Calibri" w:cs="Calibri"/>
          <w:lang w:val="cs-CZ"/>
        </w:rPr>
        <w:t>Příspěvek</w:t>
      </w:r>
      <w:r w:rsidRPr="00DC6959">
        <w:rPr>
          <w:rFonts w:ascii="Calibri" w:hAnsi="Calibri" w:cs="Calibri"/>
          <w:lang w:val="cs-CZ"/>
        </w:rPr>
        <w:t xml:space="preserve"> přizpůsobit či změnit jednostranně a takové jednání se nepovažuje za porušení této </w:t>
      </w:r>
      <w:r w:rsidR="00686980" w:rsidRPr="00DC6959">
        <w:rPr>
          <w:rFonts w:ascii="Calibri" w:hAnsi="Calibri" w:cs="Calibri"/>
          <w:lang w:val="cs-CZ"/>
        </w:rPr>
        <w:t>Dohody</w:t>
      </w:r>
      <w:r w:rsidRPr="00DC6959">
        <w:rPr>
          <w:rFonts w:ascii="Calibri" w:hAnsi="Calibri" w:cs="Calibri"/>
          <w:lang w:val="cs-CZ"/>
        </w:rPr>
        <w:t xml:space="preserve">, MČ se však zavazuje </w:t>
      </w:r>
      <w:r w:rsidR="006A6002" w:rsidRPr="00DC6959">
        <w:rPr>
          <w:rFonts w:ascii="Calibri" w:hAnsi="Calibri" w:cs="Calibri"/>
          <w:lang w:val="cs-CZ"/>
        </w:rPr>
        <w:t>příspěvek</w:t>
      </w:r>
      <w:r w:rsidRPr="00DC6959">
        <w:rPr>
          <w:rFonts w:ascii="Calibri" w:hAnsi="Calibri" w:cs="Calibri"/>
          <w:lang w:val="cs-CZ"/>
        </w:rPr>
        <w:t xml:space="preserve"> dle </w:t>
      </w:r>
      <w:r w:rsidR="00E26A40" w:rsidRPr="00DC6959">
        <w:rPr>
          <w:rFonts w:ascii="Calibri" w:hAnsi="Calibri" w:cs="Calibri"/>
          <w:lang w:val="cs-CZ"/>
        </w:rPr>
        <w:t xml:space="preserve">čl. V.12 </w:t>
      </w:r>
      <w:r w:rsidRPr="00DC6959">
        <w:rPr>
          <w:rFonts w:ascii="Calibri" w:hAnsi="Calibri" w:cs="Calibri"/>
          <w:lang w:val="cs-CZ"/>
        </w:rPr>
        <w:t xml:space="preserve"> </w:t>
      </w:r>
      <w:r w:rsidR="00E26A40" w:rsidRPr="00DC6959">
        <w:rPr>
          <w:rFonts w:ascii="Calibri" w:hAnsi="Calibri" w:cs="Calibri"/>
          <w:highlight w:val="yellow"/>
          <w:lang w:val="cs-CZ"/>
        </w:rPr>
        <w:fldChar w:fldCharType="begin"/>
      </w:r>
      <w:r w:rsidR="00E26A40" w:rsidRPr="00DC6959">
        <w:rPr>
          <w:rFonts w:ascii="Calibri" w:hAnsi="Calibri" w:cs="Calibri"/>
          <w:lang w:val="cs-CZ"/>
        </w:rPr>
        <w:instrText xml:space="preserve"> REF _Ref209708302 \r \h </w:instrText>
      </w:r>
      <w:r w:rsidR="004121FC" w:rsidRPr="004121FC">
        <w:rPr>
          <w:rFonts w:ascii="Calibri" w:hAnsi="Calibri" w:cs="Calibri"/>
          <w:highlight w:val="yellow"/>
          <w:lang w:val="cs-CZ"/>
        </w:rPr>
        <w:instrText xml:space="preserve"> \* MERGEFORMAT </w:instrText>
      </w:r>
      <w:r w:rsidR="00E26A40" w:rsidRPr="00DC6959">
        <w:rPr>
          <w:rFonts w:ascii="Calibri" w:hAnsi="Calibri" w:cs="Calibri"/>
          <w:highlight w:val="yellow"/>
          <w:lang w:val="cs-CZ"/>
        </w:rPr>
      </w:r>
      <w:r w:rsidR="00E26A40" w:rsidRPr="00DC6959">
        <w:rPr>
          <w:rFonts w:ascii="Calibri" w:hAnsi="Calibri" w:cs="Calibri"/>
          <w:highlight w:val="yellow"/>
          <w:lang w:val="cs-CZ"/>
        </w:rPr>
        <w:fldChar w:fldCharType="separate"/>
      </w:r>
      <w:proofErr w:type="spellStart"/>
      <w:r w:rsidR="004F3D29">
        <w:rPr>
          <w:rFonts w:ascii="Calibri" w:hAnsi="Calibri" w:cs="Calibri"/>
          <w:lang w:val="cs-CZ"/>
        </w:rPr>
        <w:t>iii</w:t>
      </w:r>
      <w:proofErr w:type="spellEnd"/>
      <w:r w:rsidR="004F3D29">
        <w:rPr>
          <w:rFonts w:ascii="Calibri" w:hAnsi="Calibri" w:cs="Calibri"/>
          <w:lang w:val="cs-CZ"/>
        </w:rPr>
        <w:t>)</w:t>
      </w:r>
      <w:r w:rsidR="00E26A40" w:rsidRPr="00DC6959">
        <w:rPr>
          <w:rFonts w:ascii="Calibri" w:hAnsi="Calibri" w:cs="Calibri"/>
          <w:highlight w:val="yellow"/>
          <w:lang w:val="cs-CZ"/>
        </w:rPr>
        <w:fldChar w:fldCharType="end"/>
      </w:r>
      <w:r w:rsidRPr="00DC6959">
        <w:rPr>
          <w:rFonts w:ascii="Calibri" w:hAnsi="Calibri" w:cs="Calibri"/>
          <w:lang w:val="cs-CZ"/>
        </w:rPr>
        <w:t xml:space="preserve"> po dobu </w:t>
      </w:r>
      <w:r w:rsidR="001B7B97" w:rsidRPr="00DC6959">
        <w:rPr>
          <w:rFonts w:ascii="Calibri" w:hAnsi="Calibri" w:cs="Calibri"/>
          <w:lang w:val="cs-CZ"/>
        </w:rPr>
        <w:t>10</w:t>
      </w:r>
      <w:r w:rsidRPr="00DC6959">
        <w:rPr>
          <w:rFonts w:ascii="Calibri" w:hAnsi="Calibri" w:cs="Calibri"/>
          <w:lang w:val="cs-CZ"/>
        </w:rPr>
        <w:t xml:space="preserve"> let po zápisu vlastnického práva k Bytům ve prospěch HMP svěřené správy MČ nezcizit a Investor je oprávněn nechat zapsat toto právo před převodem vlastnického práva k jednotkám na MČ do katastru nemovitostí</w:t>
      </w:r>
    </w:p>
    <w:p w14:paraId="35A073EA" w14:textId="77777777" w:rsidR="00B206AF" w:rsidRPr="00DC6959" w:rsidRDefault="00B206AF" w:rsidP="00B206AF">
      <w:pPr>
        <w:pStyle w:val="Odstavecseseznamem"/>
        <w:widowControl/>
        <w:numPr>
          <w:ilvl w:val="1"/>
          <w:numId w:val="1"/>
        </w:numPr>
        <w:ind w:left="567" w:hanging="567"/>
        <w:jc w:val="both"/>
        <w:rPr>
          <w:rFonts w:ascii="Calibri" w:hAnsi="Calibri" w:cs="Calibri"/>
          <w:lang w:val="cs-CZ"/>
        </w:rPr>
      </w:pPr>
      <w:r w:rsidRPr="00DC6959">
        <w:rPr>
          <w:rFonts w:ascii="Calibri" w:hAnsi="Calibri" w:cs="Calibri"/>
          <w:lang w:val="cs-CZ"/>
        </w:rPr>
        <w:tab/>
        <w:t xml:space="preserve">Investor se zavazuje, že </w:t>
      </w:r>
    </w:p>
    <w:p w14:paraId="678BADCC" w14:textId="5F74E4A5" w:rsidR="00B206AF" w:rsidRPr="00DC6959" w:rsidRDefault="00B206AF" w:rsidP="00B206AF">
      <w:pPr>
        <w:pStyle w:val="Odstavecseseznamem"/>
        <w:widowControl/>
        <w:numPr>
          <w:ilvl w:val="0"/>
          <w:numId w:val="83"/>
        </w:numPr>
        <w:tabs>
          <w:tab w:val="left" w:pos="620"/>
        </w:tabs>
        <w:suppressAutoHyphens w:val="0"/>
        <w:autoSpaceDE/>
        <w:autoSpaceDN/>
        <w:adjustRightInd/>
        <w:spacing w:before="0" w:line="295" w:lineRule="auto"/>
        <w:jc w:val="both"/>
        <w:rPr>
          <w:rFonts w:ascii="Calibri" w:hAnsi="Calibri" w:cs="Calibri"/>
          <w:lang w:val="cs-CZ"/>
        </w:rPr>
      </w:pPr>
      <w:r w:rsidRPr="00DC6959">
        <w:rPr>
          <w:rFonts w:ascii="Calibri" w:hAnsi="Calibri" w:cs="Calibri"/>
          <w:lang w:val="cs-CZ"/>
        </w:rPr>
        <w:t xml:space="preserve">zajistí prodej bytových jednotek spolu s parkovacími stáními v garážích tak, aby byla minimalizována zátěž oblasti dopravou v klidu a bylo podpořeno parkování rezidentů Investičního záměru v jeho podzemních garážích. Alokace parkovacích stání k jednotlivým jednotkám a jejich množství </w:t>
      </w:r>
      <w:r w:rsidR="001B7B97" w:rsidRPr="00DC6959">
        <w:rPr>
          <w:rFonts w:ascii="Calibri" w:hAnsi="Calibri" w:cs="Calibri"/>
          <w:lang w:val="cs-CZ"/>
        </w:rPr>
        <w:t>však zůstává</w:t>
      </w:r>
      <w:r w:rsidRPr="00DC6959">
        <w:rPr>
          <w:rFonts w:ascii="Calibri" w:hAnsi="Calibri" w:cs="Calibri"/>
          <w:lang w:val="cs-CZ"/>
        </w:rPr>
        <w:t xml:space="preserve"> čistě na úvaze Investora a jeho obchodní politice</w:t>
      </w:r>
      <w:r w:rsidR="001B7B97" w:rsidRPr="00DC6959">
        <w:rPr>
          <w:rFonts w:ascii="Calibri" w:hAnsi="Calibri" w:cs="Calibri"/>
          <w:lang w:val="cs-CZ"/>
        </w:rPr>
        <w:t>.</w:t>
      </w:r>
    </w:p>
    <w:p w14:paraId="09A70366" w14:textId="77777777" w:rsidR="00B55212" w:rsidRPr="00DC6959" w:rsidRDefault="00B55212" w:rsidP="00B55212">
      <w:pPr>
        <w:pStyle w:val="Odstavecseseznamem"/>
        <w:widowControl/>
        <w:ind w:left="567"/>
        <w:jc w:val="both"/>
        <w:rPr>
          <w:rFonts w:ascii="Calibri" w:hAnsi="Calibri" w:cs="Calibri"/>
          <w:lang w:val="cs-CZ"/>
        </w:rPr>
      </w:pPr>
      <w:r w:rsidRPr="00DC6959">
        <w:rPr>
          <w:rFonts w:ascii="Calibri" w:hAnsi="Calibri" w:cs="Calibri"/>
          <w:u w:val="single"/>
          <w:lang w:val="cs-CZ"/>
        </w:rPr>
        <w:t xml:space="preserve">Odchylky ve výměře </w:t>
      </w:r>
    </w:p>
    <w:p w14:paraId="673A0824" w14:textId="147FFD32" w:rsidR="00B55212" w:rsidRPr="00DC6959" w:rsidRDefault="00B55212" w:rsidP="00B55212">
      <w:pPr>
        <w:pStyle w:val="Odstavecseseznamem"/>
        <w:widowControl/>
        <w:numPr>
          <w:ilvl w:val="1"/>
          <w:numId w:val="84"/>
        </w:numPr>
        <w:ind w:left="567" w:hanging="567"/>
        <w:jc w:val="both"/>
        <w:rPr>
          <w:rFonts w:ascii="Calibri" w:hAnsi="Calibri" w:cs="Calibri"/>
          <w:lang w:val="cs-CZ"/>
        </w:rPr>
      </w:pPr>
      <w:bookmarkStart w:id="42" w:name="_Hlk102333737"/>
      <w:r w:rsidRPr="00DC6959">
        <w:rPr>
          <w:rFonts w:ascii="Calibri" w:hAnsi="Calibri" w:cs="Calibri"/>
          <w:lang w:val="cs-CZ"/>
        </w:rPr>
        <w:t xml:space="preserve">Není-li ve vztahu ke konkrétnímu Příspěvku sjednáno jinak, skutečná výměra jednotlivých celků pozemků převáděných Investorem </w:t>
      </w:r>
      <w:r w:rsidR="00592826" w:rsidRPr="00DC6959">
        <w:rPr>
          <w:rFonts w:ascii="Calibri" w:hAnsi="Calibri" w:cs="Calibri"/>
          <w:lang w:val="cs-CZ"/>
        </w:rPr>
        <w:t xml:space="preserve">MČ či </w:t>
      </w:r>
      <w:r w:rsidRPr="00DC6959">
        <w:rPr>
          <w:rFonts w:ascii="Calibri" w:hAnsi="Calibri" w:cs="Calibri"/>
          <w:lang w:val="cs-CZ"/>
        </w:rPr>
        <w:t xml:space="preserve">HMP podle této </w:t>
      </w:r>
      <w:r w:rsidR="00727A57" w:rsidRPr="00DC6959">
        <w:rPr>
          <w:rFonts w:ascii="Calibri" w:hAnsi="Calibri" w:cs="Calibri"/>
          <w:lang w:val="cs-CZ"/>
        </w:rPr>
        <w:t>Dohody</w:t>
      </w:r>
      <w:r w:rsidRPr="00DC6959">
        <w:rPr>
          <w:rFonts w:ascii="Calibri" w:hAnsi="Calibri" w:cs="Calibri"/>
          <w:lang w:val="cs-CZ"/>
        </w:rPr>
        <w:t xml:space="preserve"> bude stanovena na základě geodetického zaměření a geometrického plánu, přičemž nesmí klesnout o více než 10 % oproti předpokládané výměře uvedené v této </w:t>
      </w:r>
      <w:r w:rsidR="00722F69" w:rsidRPr="00DC6959">
        <w:rPr>
          <w:rFonts w:ascii="Calibri" w:hAnsi="Calibri" w:cs="Calibri"/>
          <w:lang w:val="cs-CZ"/>
        </w:rPr>
        <w:t>Dohodě</w:t>
      </w:r>
      <w:r w:rsidRPr="00DC6959">
        <w:rPr>
          <w:rFonts w:ascii="Calibri" w:hAnsi="Calibri" w:cs="Calibri"/>
          <w:lang w:val="cs-CZ"/>
        </w:rPr>
        <w:t xml:space="preserve">; zároveň platí, že skutečná výměra nebo poloha pozemků se nesmí změnit tak, aby to bránilo nebo omezovalo využití pozemků pro účel sjednaný v této </w:t>
      </w:r>
      <w:r w:rsidR="00722F69" w:rsidRPr="00DC6959">
        <w:rPr>
          <w:rFonts w:ascii="Calibri" w:hAnsi="Calibri" w:cs="Calibri"/>
          <w:lang w:val="cs-CZ"/>
        </w:rPr>
        <w:t>Dohodě</w:t>
      </w:r>
      <w:r w:rsidRPr="00DC6959">
        <w:rPr>
          <w:rFonts w:ascii="Calibri" w:hAnsi="Calibri" w:cs="Calibri"/>
          <w:lang w:val="cs-CZ"/>
        </w:rPr>
        <w:t xml:space="preserve"> nebo účel obvyklý. </w:t>
      </w:r>
      <w:bookmarkEnd w:id="42"/>
    </w:p>
    <w:p w14:paraId="1998142F" w14:textId="60F6D0CD" w:rsidR="00C73F06" w:rsidRPr="00DC6959" w:rsidRDefault="00C73F06" w:rsidP="00B55212">
      <w:pPr>
        <w:pStyle w:val="Odstavecseseznamem"/>
        <w:widowControl/>
        <w:numPr>
          <w:ilvl w:val="1"/>
          <w:numId w:val="84"/>
        </w:numPr>
        <w:ind w:left="567" w:hanging="567"/>
        <w:jc w:val="both"/>
        <w:rPr>
          <w:rFonts w:ascii="Calibri" w:hAnsi="Calibri" w:cs="Calibri"/>
          <w:lang w:val="cs-CZ"/>
        </w:rPr>
      </w:pPr>
      <w:r w:rsidRPr="00DC6959">
        <w:rPr>
          <w:rFonts w:ascii="Calibri" w:eastAsia="Arial" w:hAnsi="Calibri" w:cs="Calibri"/>
          <w:lang w:val="cs-CZ"/>
        </w:rPr>
        <w:t xml:space="preserve">Podmínky sjednané touto smlouvou budou platné i v případě, že změna ÚP nebude vydána před nabytím účinnosti Metropolitního plánu. Pokud by v takovém případě byl projekt s Metropolitním plánem kolizní, je Investor oprávněn dílčím způsobem jednostranně upravit objemy jednotlivých budov při dodržení maximálního počtu HPP ve smyslu </w:t>
      </w:r>
      <w:r w:rsidRPr="00DC6959">
        <w:rPr>
          <w:rFonts w:ascii="Calibri" w:hAnsi="Calibri" w:cs="Calibri"/>
          <w:lang w:val="cs-CZ"/>
        </w:rPr>
        <w:t xml:space="preserve">odst. </w:t>
      </w:r>
      <w:r w:rsidRPr="00DC6959">
        <w:rPr>
          <w:rFonts w:ascii="Calibri" w:hAnsi="Calibri" w:cs="Calibri"/>
          <w:lang w:val="cs-CZ"/>
        </w:rPr>
        <w:fldChar w:fldCharType="begin"/>
      </w:r>
      <w:r w:rsidRPr="00DC6959">
        <w:rPr>
          <w:rFonts w:ascii="Calibri" w:hAnsi="Calibri" w:cs="Calibri"/>
          <w:lang w:val="cs-CZ"/>
        </w:rPr>
        <w:instrText xml:space="preserve"> REF _Ref209707495 \r \h </w:instrText>
      </w:r>
      <w:r w:rsidR="004121FC" w:rsidRPr="00DC6959">
        <w:rPr>
          <w:rFonts w:ascii="Calibri" w:hAnsi="Calibri" w:cs="Calibri"/>
          <w:lang w:val="cs-CZ"/>
        </w:rPr>
        <w:instrText xml:space="preserve"> \* MERGEFORMAT </w:instrText>
      </w:r>
      <w:r w:rsidRPr="00DC6959">
        <w:rPr>
          <w:rFonts w:ascii="Calibri" w:hAnsi="Calibri" w:cs="Calibri"/>
          <w:lang w:val="cs-CZ"/>
        </w:rPr>
      </w:r>
      <w:r w:rsidRPr="00DC6959">
        <w:rPr>
          <w:rFonts w:ascii="Calibri" w:hAnsi="Calibri" w:cs="Calibri"/>
          <w:lang w:val="cs-CZ"/>
        </w:rPr>
        <w:fldChar w:fldCharType="separate"/>
      </w:r>
      <w:r w:rsidR="004F3D29">
        <w:rPr>
          <w:rFonts w:ascii="Calibri" w:hAnsi="Calibri" w:cs="Calibri"/>
          <w:lang w:val="cs-CZ"/>
        </w:rPr>
        <w:t>IV.1</w:t>
      </w:r>
      <w:r w:rsidRPr="00DC6959">
        <w:rPr>
          <w:rFonts w:ascii="Calibri" w:hAnsi="Calibri" w:cs="Calibri"/>
          <w:lang w:val="cs-CZ"/>
        </w:rPr>
        <w:fldChar w:fldCharType="end"/>
      </w:r>
      <w:r w:rsidRPr="00DC6959">
        <w:rPr>
          <w:rFonts w:ascii="Calibri" w:hAnsi="Calibri" w:cs="Calibri"/>
          <w:lang w:val="cs-CZ"/>
        </w:rPr>
        <w:t xml:space="preserve">. </w:t>
      </w:r>
      <w:r w:rsidRPr="00DC6959">
        <w:rPr>
          <w:rFonts w:ascii="Calibri" w:hAnsi="Calibri" w:cs="Calibri"/>
          <w:lang w:val="cs-CZ"/>
        </w:rPr>
        <w:fldChar w:fldCharType="begin"/>
      </w:r>
      <w:r w:rsidRPr="00DC6959">
        <w:rPr>
          <w:rFonts w:ascii="Calibri" w:hAnsi="Calibri" w:cs="Calibri"/>
          <w:lang w:val="cs-CZ"/>
        </w:rPr>
        <w:instrText xml:space="preserve"> REF _Ref116688198 \r \h </w:instrText>
      </w:r>
      <w:r w:rsidR="004121FC" w:rsidRPr="00DC6959">
        <w:rPr>
          <w:rFonts w:ascii="Calibri" w:hAnsi="Calibri" w:cs="Calibri"/>
          <w:lang w:val="cs-CZ"/>
        </w:rPr>
        <w:instrText xml:space="preserve"> \* MERGEFORMAT </w:instrText>
      </w:r>
      <w:r w:rsidRPr="00DC6959">
        <w:rPr>
          <w:rFonts w:ascii="Calibri" w:hAnsi="Calibri" w:cs="Calibri"/>
          <w:lang w:val="cs-CZ"/>
        </w:rPr>
      </w:r>
      <w:r w:rsidRPr="00DC6959">
        <w:rPr>
          <w:rFonts w:ascii="Calibri" w:hAnsi="Calibri" w:cs="Calibri"/>
          <w:lang w:val="cs-CZ"/>
        </w:rPr>
        <w:fldChar w:fldCharType="separate"/>
      </w:r>
      <w:r w:rsidR="004F3D29">
        <w:rPr>
          <w:rFonts w:ascii="Calibri" w:hAnsi="Calibri" w:cs="Calibri"/>
          <w:lang w:val="cs-CZ"/>
        </w:rPr>
        <w:t>i)</w:t>
      </w:r>
      <w:r w:rsidRPr="00DC6959">
        <w:rPr>
          <w:rFonts w:ascii="Calibri" w:hAnsi="Calibri" w:cs="Calibri"/>
          <w:lang w:val="cs-CZ"/>
        </w:rPr>
        <w:fldChar w:fldCharType="end"/>
      </w:r>
      <w:r w:rsidRPr="00DC6959">
        <w:rPr>
          <w:rFonts w:ascii="Calibri" w:hAnsi="Calibri" w:cs="Calibri"/>
          <w:lang w:val="cs-CZ"/>
        </w:rPr>
        <w:t xml:space="preserve"> této Dohody. </w:t>
      </w:r>
      <w:r w:rsidRPr="00DC6959">
        <w:rPr>
          <w:rFonts w:ascii="Calibri" w:eastAsia="Arial" w:hAnsi="Calibri" w:cs="Calibri"/>
          <w:lang w:val="cs-CZ"/>
        </w:rPr>
        <w:t xml:space="preserve"> </w:t>
      </w:r>
      <w:r w:rsidRPr="00DC6959">
        <w:rPr>
          <w:rFonts w:ascii="Calibri" w:hAnsi="Calibri" w:cs="Calibri"/>
          <w:lang w:val="cs-CZ"/>
        </w:rPr>
        <w:t xml:space="preserve"> </w:t>
      </w:r>
    </w:p>
    <w:p w14:paraId="38572DBD" w14:textId="77777777" w:rsidR="00B55212" w:rsidRPr="00DC6959" w:rsidRDefault="00B55212" w:rsidP="00B55212">
      <w:pPr>
        <w:pStyle w:val="Odstavecseseznamem"/>
        <w:keepNext/>
        <w:widowControl/>
        <w:ind w:left="567"/>
        <w:jc w:val="both"/>
        <w:rPr>
          <w:rFonts w:ascii="Calibri" w:hAnsi="Calibri" w:cs="Calibri"/>
          <w:u w:val="single"/>
          <w:lang w:val="cs-CZ"/>
        </w:rPr>
      </w:pPr>
      <w:bookmarkStart w:id="43" w:name="_Ref89310182"/>
      <w:r w:rsidRPr="00DC6959">
        <w:rPr>
          <w:rFonts w:ascii="Calibri" w:hAnsi="Calibri" w:cs="Calibri"/>
          <w:u w:val="single"/>
          <w:lang w:val="cs-CZ"/>
        </w:rPr>
        <w:lastRenderedPageBreak/>
        <w:t>Kontrola plnění</w:t>
      </w:r>
    </w:p>
    <w:p w14:paraId="03826B47" w14:textId="6A1B1EC6" w:rsidR="00B55212" w:rsidRPr="00DC6959" w:rsidRDefault="00B55212" w:rsidP="00B55212">
      <w:pPr>
        <w:pStyle w:val="Odstavecseseznamem"/>
        <w:keepNext/>
        <w:widowControl/>
        <w:numPr>
          <w:ilvl w:val="1"/>
          <w:numId w:val="84"/>
        </w:numPr>
        <w:ind w:left="567" w:hanging="567"/>
        <w:jc w:val="both"/>
        <w:rPr>
          <w:rFonts w:ascii="Calibri" w:hAnsi="Calibri" w:cs="Calibri"/>
          <w:lang w:val="cs-CZ"/>
        </w:rPr>
      </w:pPr>
      <w:r w:rsidRPr="00DC6959">
        <w:rPr>
          <w:rFonts w:ascii="Calibri" w:hAnsi="Calibri" w:cs="Calibri"/>
          <w:lang w:val="cs-CZ"/>
        </w:rPr>
        <w:t xml:space="preserve">Ve vztahu k Nefinančnímu </w:t>
      </w:r>
      <w:r w:rsidR="00722F69" w:rsidRPr="00DC6959">
        <w:rPr>
          <w:rFonts w:ascii="Calibri" w:hAnsi="Calibri" w:cs="Calibri"/>
          <w:lang w:val="cs-CZ"/>
        </w:rPr>
        <w:t>příspěvku</w:t>
      </w:r>
      <w:r w:rsidRPr="00DC6959">
        <w:rPr>
          <w:rFonts w:ascii="Calibri" w:hAnsi="Calibri" w:cs="Calibri"/>
          <w:lang w:val="cs-CZ"/>
        </w:rPr>
        <w:t xml:space="preserve"> jsou MČ a jejich pověření zástupci či konzultanti oprávněni v každé fázi jejich realizace a/nebo před jejich převzetím provést kontrolu kvality prováděných prací, včetně zejména práva nahlížení do technických dokumentací a stavebních deníků a přístupu na staveniště v potřebném rozsahu, a požadovat od Investora potřebná vysvětlení a informace. O každé takové kontrole musí MČ informovat Investora písemně nejméně </w:t>
      </w:r>
      <w:r w:rsidR="009142BC" w:rsidRPr="00DC6959">
        <w:rPr>
          <w:rFonts w:ascii="Calibri" w:hAnsi="Calibri" w:cs="Calibri"/>
          <w:lang w:val="cs-CZ"/>
        </w:rPr>
        <w:t xml:space="preserve">deset </w:t>
      </w:r>
      <w:r w:rsidRPr="00DC6959">
        <w:rPr>
          <w:rFonts w:ascii="Calibri" w:hAnsi="Calibri" w:cs="Calibri"/>
          <w:lang w:val="cs-CZ"/>
        </w:rPr>
        <w:t>(</w:t>
      </w:r>
      <w:r w:rsidR="009142BC" w:rsidRPr="00DC6959">
        <w:rPr>
          <w:rFonts w:ascii="Calibri" w:hAnsi="Calibri" w:cs="Calibri"/>
          <w:lang w:val="cs-CZ"/>
        </w:rPr>
        <w:t>10</w:t>
      </w:r>
      <w:r w:rsidRPr="00DC6959">
        <w:rPr>
          <w:rFonts w:ascii="Calibri" w:hAnsi="Calibri" w:cs="Calibri"/>
          <w:lang w:val="cs-CZ"/>
        </w:rPr>
        <w:t xml:space="preserve">) </w:t>
      </w:r>
      <w:r w:rsidR="009142BC" w:rsidRPr="00DC6959">
        <w:rPr>
          <w:rFonts w:ascii="Calibri" w:hAnsi="Calibri" w:cs="Calibri"/>
          <w:lang w:val="cs-CZ"/>
        </w:rPr>
        <w:t xml:space="preserve">pracovních </w:t>
      </w:r>
      <w:r w:rsidRPr="00DC6959">
        <w:rPr>
          <w:rFonts w:ascii="Calibri" w:hAnsi="Calibri" w:cs="Calibri"/>
          <w:lang w:val="cs-CZ"/>
        </w:rPr>
        <w:t>dnů předem. Investor je povinen poskytnout MČ k provedení kontroly součinnost a bez zbytečného odkladu písemně reagovat na odůvodněné připomínky či zjištění závad ze strany MČ.</w:t>
      </w:r>
      <w:bookmarkStart w:id="44" w:name="_Ref123335860"/>
      <w:bookmarkStart w:id="45" w:name="_Hlk121898306"/>
      <w:bookmarkEnd w:id="43"/>
      <w:r w:rsidRPr="00DC6959">
        <w:rPr>
          <w:rFonts w:ascii="Calibri" w:hAnsi="Calibri" w:cs="Calibri"/>
          <w:lang w:val="cs-CZ"/>
        </w:rPr>
        <w:t xml:space="preserve"> </w:t>
      </w:r>
    </w:p>
    <w:p w14:paraId="3D5A3E70" w14:textId="77777777" w:rsidR="00B55212" w:rsidRPr="00DC6959" w:rsidRDefault="00B55212" w:rsidP="00B55212">
      <w:pPr>
        <w:keepNext/>
        <w:ind w:firstLine="567"/>
        <w:rPr>
          <w:rFonts w:ascii="Calibri" w:hAnsi="Calibri" w:cs="Calibri"/>
          <w:u w:val="single"/>
          <w:lang w:val="cs-CZ"/>
        </w:rPr>
      </w:pPr>
      <w:bookmarkStart w:id="46" w:name="_Ref117693268"/>
      <w:bookmarkStart w:id="47" w:name="_Ref95983996"/>
      <w:bookmarkEnd w:id="44"/>
      <w:bookmarkEnd w:id="45"/>
      <w:r w:rsidRPr="00DC6959">
        <w:rPr>
          <w:rFonts w:ascii="Calibri" w:hAnsi="Calibri" w:cs="Calibri"/>
          <w:u w:val="single"/>
          <w:lang w:val="cs-CZ"/>
        </w:rPr>
        <w:t>Informace o využití plnění</w:t>
      </w:r>
    </w:p>
    <w:p w14:paraId="4A1A18A4" w14:textId="074D8614" w:rsidR="00B55212" w:rsidRPr="00DC6959" w:rsidRDefault="00B55212" w:rsidP="00B55212">
      <w:pPr>
        <w:pStyle w:val="Odstavecseseznamem"/>
        <w:keepNext/>
        <w:widowControl/>
        <w:numPr>
          <w:ilvl w:val="1"/>
          <w:numId w:val="85"/>
        </w:numPr>
        <w:ind w:left="567" w:hanging="567"/>
        <w:jc w:val="both"/>
        <w:rPr>
          <w:rFonts w:ascii="Calibri" w:hAnsi="Calibri" w:cs="Calibri"/>
          <w:lang w:val="cs-CZ"/>
        </w:rPr>
      </w:pPr>
      <w:r w:rsidRPr="00DC6959">
        <w:rPr>
          <w:rFonts w:ascii="Calibri" w:hAnsi="Calibri" w:cs="Calibri"/>
          <w:lang w:val="cs-CZ"/>
        </w:rPr>
        <w:t xml:space="preserve">MČ je povinna na písemnou výzvu Investora ve lhůtě šedesáti (60) dnů od doručení takové výzvy Investora písemně informovat, jak využila Plnění Investora podle této </w:t>
      </w:r>
      <w:r w:rsidR="00C3092C" w:rsidRPr="00DC6959">
        <w:rPr>
          <w:rFonts w:ascii="Calibri" w:hAnsi="Calibri" w:cs="Calibri"/>
          <w:lang w:val="cs-CZ"/>
        </w:rPr>
        <w:t xml:space="preserve">Dohody </w:t>
      </w:r>
      <w:r w:rsidRPr="00DC6959">
        <w:rPr>
          <w:rFonts w:ascii="Calibri" w:hAnsi="Calibri" w:cs="Calibri"/>
          <w:lang w:val="cs-CZ"/>
        </w:rPr>
        <w:t>a je povinna toto doložit příslušnými podklady.</w:t>
      </w:r>
      <w:bookmarkEnd w:id="46"/>
      <w:bookmarkEnd w:id="47"/>
    </w:p>
    <w:p w14:paraId="66303021" w14:textId="77777777" w:rsidR="00B55212" w:rsidRPr="00DC6959" w:rsidRDefault="00B55212" w:rsidP="00B55212">
      <w:pPr>
        <w:keepNext/>
        <w:ind w:firstLine="567"/>
        <w:rPr>
          <w:rFonts w:ascii="Calibri" w:hAnsi="Calibri" w:cs="Calibri"/>
          <w:u w:val="single"/>
          <w:lang w:val="cs-CZ"/>
        </w:rPr>
      </w:pPr>
      <w:r w:rsidRPr="00DC6959">
        <w:rPr>
          <w:rFonts w:ascii="Calibri" w:hAnsi="Calibri" w:cs="Calibri"/>
          <w:u w:val="single"/>
          <w:lang w:val="cs-CZ"/>
        </w:rPr>
        <w:t>Harmonogram</w:t>
      </w:r>
    </w:p>
    <w:p w14:paraId="61B3590C" w14:textId="57608711" w:rsidR="00B55212" w:rsidRPr="00DC6959" w:rsidRDefault="00B55212" w:rsidP="00B55212">
      <w:pPr>
        <w:pStyle w:val="Odstavecseseznamem"/>
        <w:keepNext/>
        <w:widowControl/>
        <w:numPr>
          <w:ilvl w:val="1"/>
          <w:numId w:val="85"/>
        </w:numPr>
        <w:ind w:left="567" w:hanging="567"/>
        <w:jc w:val="both"/>
        <w:rPr>
          <w:rFonts w:ascii="Calibri" w:hAnsi="Calibri" w:cs="Calibri"/>
          <w:lang w:val="cs-CZ"/>
        </w:rPr>
      </w:pPr>
      <w:r w:rsidRPr="00DC6959">
        <w:rPr>
          <w:rFonts w:ascii="Calibri" w:hAnsi="Calibri" w:cs="Calibri"/>
          <w:lang w:val="cs-CZ"/>
        </w:rPr>
        <w:t xml:space="preserve">Investor není povinen realizovat Investiční záměr. Ilustrační harmonogram vývoje a výstavby je nicméně specifikován v Příloze č. 7 této </w:t>
      </w:r>
      <w:r w:rsidR="00686980" w:rsidRPr="00DC6959">
        <w:rPr>
          <w:rFonts w:ascii="Calibri" w:hAnsi="Calibri" w:cs="Calibri"/>
          <w:lang w:val="cs-CZ"/>
        </w:rPr>
        <w:t>Dohody</w:t>
      </w:r>
      <w:r w:rsidRPr="00DC6959">
        <w:rPr>
          <w:rFonts w:ascii="Calibri" w:hAnsi="Calibri" w:cs="Calibri"/>
          <w:lang w:val="cs-CZ"/>
        </w:rPr>
        <w:t xml:space="preserve">, kde jsou rovněž uvedeny plánované milníky pro plnění a součinnost poskytovanou Smluvními stranami. Za povolení Investičního záměru či jeho včasnou realizaci nese odpovědnost výhradně Investor. Investor bude realizovat Investiční záměr na vlastní nebezpečí a náklady. Investor není povinen poskytnout Plnění Investora MČ dříve než po kolaudaci Investičního záměru nebo jeho příslušné části, není-li sjednáno jinak v této </w:t>
      </w:r>
      <w:r w:rsidR="00686980" w:rsidRPr="00DC6959">
        <w:rPr>
          <w:rFonts w:ascii="Calibri" w:hAnsi="Calibri" w:cs="Calibri"/>
          <w:lang w:val="cs-CZ"/>
        </w:rPr>
        <w:t>Dohodě</w:t>
      </w:r>
      <w:r w:rsidRPr="00DC6959">
        <w:rPr>
          <w:rFonts w:ascii="Calibri" w:hAnsi="Calibri" w:cs="Calibri"/>
          <w:lang w:val="cs-CZ"/>
        </w:rPr>
        <w:t xml:space="preserve">. Smluvní strany si poskytnou součinnost, příp. reakci nejpozději do </w:t>
      </w:r>
      <w:r w:rsidR="009142BC" w:rsidRPr="00DC6959">
        <w:rPr>
          <w:rFonts w:ascii="Calibri" w:hAnsi="Calibri" w:cs="Calibri"/>
          <w:lang w:val="cs-CZ"/>
        </w:rPr>
        <w:t xml:space="preserve">60 </w:t>
      </w:r>
      <w:r w:rsidRPr="00DC6959">
        <w:rPr>
          <w:rFonts w:ascii="Calibri" w:hAnsi="Calibri" w:cs="Calibri"/>
          <w:lang w:val="cs-CZ"/>
        </w:rPr>
        <w:t xml:space="preserve">dnů od obdržení žádosti druhé Smluvní strany, není-li sjednáno jinak v této </w:t>
      </w:r>
      <w:r w:rsidR="00686980" w:rsidRPr="00DC6959">
        <w:rPr>
          <w:rFonts w:ascii="Calibri" w:hAnsi="Calibri" w:cs="Calibri"/>
          <w:lang w:val="cs-CZ"/>
        </w:rPr>
        <w:t>Dohodě</w:t>
      </w:r>
      <w:r w:rsidRPr="00DC6959">
        <w:rPr>
          <w:rFonts w:ascii="Calibri" w:hAnsi="Calibri" w:cs="Calibri"/>
          <w:lang w:val="cs-CZ"/>
        </w:rPr>
        <w:t>.</w:t>
      </w:r>
    </w:p>
    <w:p w14:paraId="1AF6796D" w14:textId="6EB1B794" w:rsidR="00295614" w:rsidRPr="00DC6959" w:rsidRDefault="007561B2" w:rsidP="008A66F3">
      <w:pPr>
        <w:pStyle w:val="Odstavecseseznamem"/>
        <w:widowControl/>
        <w:ind w:left="567"/>
        <w:jc w:val="both"/>
        <w:rPr>
          <w:rFonts w:ascii="Calibri" w:hAnsi="Calibri" w:cs="Calibri"/>
          <w:u w:val="single"/>
          <w:lang w:val="cs-CZ"/>
        </w:rPr>
      </w:pPr>
      <w:r w:rsidRPr="00DC6959">
        <w:rPr>
          <w:rFonts w:ascii="Calibri" w:hAnsi="Calibri" w:cs="Calibri"/>
          <w:u w:val="single"/>
          <w:lang w:val="cs-CZ"/>
        </w:rPr>
        <w:t xml:space="preserve">Vypořádání při uzavření </w:t>
      </w:r>
      <w:r w:rsidR="003448AB" w:rsidRPr="00DC6959">
        <w:rPr>
          <w:rFonts w:ascii="Calibri" w:hAnsi="Calibri" w:cs="Calibri"/>
          <w:u w:val="single"/>
          <w:lang w:val="cs-CZ"/>
        </w:rPr>
        <w:t>Nové</w:t>
      </w:r>
      <w:r w:rsidRPr="00DC6959">
        <w:rPr>
          <w:rFonts w:ascii="Calibri" w:hAnsi="Calibri" w:cs="Calibri"/>
          <w:u w:val="single"/>
          <w:lang w:val="cs-CZ"/>
        </w:rPr>
        <w:t xml:space="preserve"> smlouvy</w:t>
      </w:r>
    </w:p>
    <w:p w14:paraId="27C8F7BD" w14:textId="7B0927B2" w:rsidR="00AD6DF8" w:rsidRPr="00DC6959" w:rsidRDefault="003D2D10" w:rsidP="005A5010">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Dojde-li k uzavření Nové smlouvy, a to i </w:t>
      </w:r>
      <w:r w:rsidR="005C1AE5" w:rsidRPr="00DC6959">
        <w:rPr>
          <w:rFonts w:ascii="Calibri" w:hAnsi="Calibri" w:cs="Calibri"/>
          <w:lang w:val="cs-CZ"/>
        </w:rPr>
        <w:t>po</w:t>
      </w:r>
      <w:r w:rsidR="00DC6319" w:rsidRPr="00DC6959">
        <w:rPr>
          <w:rFonts w:ascii="Calibri" w:hAnsi="Calibri" w:cs="Calibri"/>
          <w:lang w:val="cs-CZ"/>
        </w:rPr>
        <w:t xml:space="preserve"> vzniku nároku na Příspěvek dle čl. </w:t>
      </w:r>
      <w:r w:rsidR="00E26A40" w:rsidRPr="00DC6959">
        <w:rPr>
          <w:rFonts w:ascii="Calibri" w:hAnsi="Calibri" w:cs="Calibri"/>
          <w:highlight w:val="yellow"/>
          <w:lang w:val="cs-CZ"/>
        </w:rPr>
        <w:fldChar w:fldCharType="begin"/>
      </w:r>
      <w:r w:rsidR="00E26A40" w:rsidRPr="00DC6959">
        <w:rPr>
          <w:rFonts w:ascii="Calibri" w:hAnsi="Calibri" w:cs="Calibri"/>
          <w:lang w:val="cs-CZ"/>
        </w:rPr>
        <w:instrText xml:space="preserve"> REF _Ref209707967 \r \h </w:instrText>
      </w:r>
      <w:r w:rsidR="004121FC" w:rsidRPr="00DC6959">
        <w:rPr>
          <w:rFonts w:ascii="Calibri" w:hAnsi="Calibri" w:cs="Calibri"/>
          <w:highlight w:val="yellow"/>
          <w:lang w:val="cs-CZ"/>
        </w:rPr>
        <w:instrText xml:space="preserve"> \* MERGEFORMAT </w:instrText>
      </w:r>
      <w:r w:rsidR="00E26A40" w:rsidRPr="00DC6959">
        <w:rPr>
          <w:rFonts w:ascii="Calibri" w:hAnsi="Calibri" w:cs="Calibri"/>
          <w:highlight w:val="yellow"/>
          <w:lang w:val="cs-CZ"/>
        </w:rPr>
      </w:r>
      <w:r w:rsidR="00E26A40" w:rsidRPr="00DC6959">
        <w:rPr>
          <w:rFonts w:ascii="Calibri" w:hAnsi="Calibri" w:cs="Calibri"/>
          <w:highlight w:val="yellow"/>
          <w:lang w:val="cs-CZ"/>
        </w:rPr>
        <w:fldChar w:fldCharType="separate"/>
      </w:r>
      <w:r w:rsidR="004F3D29">
        <w:rPr>
          <w:rFonts w:ascii="Calibri" w:hAnsi="Calibri" w:cs="Calibri"/>
          <w:lang w:val="cs-CZ"/>
        </w:rPr>
        <w:t>V.2</w:t>
      </w:r>
      <w:r w:rsidR="00E26A40" w:rsidRPr="00DC6959">
        <w:rPr>
          <w:rFonts w:ascii="Calibri" w:hAnsi="Calibri" w:cs="Calibri"/>
          <w:highlight w:val="yellow"/>
          <w:lang w:val="cs-CZ"/>
        </w:rPr>
        <w:fldChar w:fldCharType="end"/>
      </w:r>
      <w:r w:rsidRPr="00DC6959">
        <w:rPr>
          <w:rFonts w:ascii="Calibri" w:hAnsi="Calibri" w:cs="Calibri"/>
          <w:lang w:val="cs-CZ"/>
        </w:rPr>
        <w:t>,</w:t>
      </w:r>
      <w:r w:rsidR="00DC6319" w:rsidRPr="00DC6959">
        <w:rPr>
          <w:rFonts w:ascii="Calibri" w:hAnsi="Calibri" w:cs="Calibri"/>
          <w:lang w:val="cs-CZ"/>
        </w:rPr>
        <w:t xml:space="preserve"> </w:t>
      </w:r>
      <w:r w:rsidR="00A646C0" w:rsidRPr="00DC6959">
        <w:rPr>
          <w:rFonts w:ascii="Calibri" w:hAnsi="Calibri" w:cs="Calibri"/>
          <w:lang w:val="cs-CZ"/>
        </w:rPr>
        <w:t xml:space="preserve">Smluvní </w:t>
      </w:r>
      <w:r w:rsidR="005C1AE5" w:rsidRPr="00DC6959">
        <w:rPr>
          <w:rFonts w:ascii="Calibri" w:hAnsi="Calibri" w:cs="Calibri"/>
          <w:lang w:val="cs-CZ"/>
        </w:rPr>
        <w:t xml:space="preserve">strany </w:t>
      </w:r>
      <w:r w:rsidRPr="00DC6959">
        <w:rPr>
          <w:rFonts w:ascii="Calibri" w:hAnsi="Calibri" w:cs="Calibri"/>
          <w:lang w:val="cs-CZ"/>
        </w:rPr>
        <w:t xml:space="preserve">v ní vždy </w:t>
      </w:r>
      <w:r w:rsidR="005A5010" w:rsidRPr="00DC6959">
        <w:rPr>
          <w:rFonts w:ascii="Calibri" w:hAnsi="Calibri" w:cs="Calibri"/>
          <w:lang w:val="cs-CZ"/>
        </w:rPr>
        <w:t xml:space="preserve">upraví </w:t>
      </w:r>
      <w:r w:rsidR="00E86EF8" w:rsidRPr="00DC6959">
        <w:rPr>
          <w:rFonts w:ascii="Calibri" w:hAnsi="Calibri" w:cs="Calibri"/>
          <w:lang w:val="cs-CZ"/>
        </w:rPr>
        <w:t xml:space="preserve">zároveň </w:t>
      </w:r>
      <w:r w:rsidR="005A5010" w:rsidRPr="00DC6959">
        <w:rPr>
          <w:rFonts w:ascii="Calibri" w:hAnsi="Calibri" w:cs="Calibri"/>
          <w:lang w:val="cs-CZ"/>
        </w:rPr>
        <w:t>vztah k této Dohodě</w:t>
      </w:r>
      <w:r w:rsidRPr="00DC6959">
        <w:rPr>
          <w:rFonts w:ascii="Calibri" w:hAnsi="Calibri" w:cs="Calibri"/>
          <w:lang w:val="cs-CZ"/>
        </w:rPr>
        <w:t xml:space="preserve"> a k poskytnutému Příspěvku nebo k plnění poskytnutému dle zrušené Plánovací smlouvy</w:t>
      </w:r>
      <w:r w:rsidR="005A5010" w:rsidRPr="00DC6959">
        <w:rPr>
          <w:rFonts w:ascii="Calibri" w:hAnsi="Calibri" w:cs="Calibri"/>
          <w:lang w:val="cs-CZ"/>
        </w:rPr>
        <w:t xml:space="preserve">. </w:t>
      </w:r>
      <w:r w:rsidR="005C1AE5" w:rsidRPr="00DC6959">
        <w:rPr>
          <w:rFonts w:ascii="Calibri" w:hAnsi="Calibri" w:cs="Calibri"/>
          <w:lang w:val="cs-CZ"/>
        </w:rPr>
        <w:t xml:space="preserve">Investor </w:t>
      </w:r>
      <w:r w:rsidR="005A5010" w:rsidRPr="00DC6959">
        <w:rPr>
          <w:rFonts w:ascii="Calibri" w:hAnsi="Calibri" w:cs="Calibri"/>
          <w:lang w:val="cs-CZ"/>
        </w:rPr>
        <w:t xml:space="preserve">není v každém případě </w:t>
      </w:r>
      <w:r w:rsidR="005C1AE5" w:rsidRPr="00DC6959">
        <w:rPr>
          <w:rFonts w:ascii="Calibri" w:hAnsi="Calibri" w:cs="Calibri"/>
          <w:lang w:val="cs-CZ"/>
        </w:rPr>
        <w:t xml:space="preserve">povinen poskytovat </w:t>
      </w:r>
      <w:r w:rsidR="005A5010" w:rsidRPr="00DC6959">
        <w:rPr>
          <w:rFonts w:ascii="Calibri" w:hAnsi="Calibri" w:cs="Calibri"/>
          <w:lang w:val="cs-CZ"/>
        </w:rPr>
        <w:t xml:space="preserve">podle </w:t>
      </w:r>
      <w:r w:rsidR="009E090E" w:rsidRPr="00DC6959">
        <w:rPr>
          <w:rFonts w:ascii="Calibri" w:hAnsi="Calibri" w:cs="Calibri"/>
          <w:lang w:val="cs-CZ"/>
        </w:rPr>
        <w:t xml:space="preserve">této Dohody </w:t>
      </w:r>
      <w:r w:rsidR="005C1AE5" w:rsidRPr="00DC6959">
        <w:rPr>
          <w:rFonts w:ascii="Calibri" w:hAnsi="Calibri" w:cs="Calibri"/>
          <w:lang w:val="cs-CZ"/>
        </w:rPr>
        <w:t xml:space="preserve">znovu </w:t>
      </w:r>
      <w:r w:rsidR="00A35AAC" w:rsidRPr="00DC6959">
        <w:rPr>
          <w:rFonts w:ascii="Calibri" w:hAnsi="Calibri" w:cs="Calibri"/>
          <w:lang w:val="cs-CZ"/>
        </w:rPr>
        <w:t>Příspěvek</w:t>
      </w:r>
      <w:r w:rsidR="008453AE" w:rsidRPr="00DC6959">
        <w:rPr>
          <w:rFonts w:ascii="Calibri" w:hAnsi="Calibri" w:cs="Calibri"/>
          <w:lang w:val="cs-CZ"/>
        </w:rPr>
        <w:t xml:space="preserve"> v rozsahu</w:t>
      </w:r>
      <w:r w:rsidR="005C1AE5" w:rsidRPr="00DC6959">
        <w:rPr>
          <w:rFonts w:ascii="Calibri" w:hAnsi="Calibri" w:cs="Calibri"/>
          <w:lang w:val="cs-CZ"/>
        </w:rPr>
        <w:t xml:space="preserve">, </w:t>
      </w:r>
      <w:r w:rsidR="008453AE" w:rsidRPr="00DC6959">
        <w:rPr>
          <w:rFonts w:ascii="Calibri" w:hAnsi="Calibri" w:cs="Calibri"/>
          <w:lang w:val="cs-CZ"/>
        </w:rPr>
        <w:t xml:space="preserve">v jakém </w:t>
      </w:r>
      <w:r w:rsidR="009E090E" w:rsidRPr="00DC6959">
        <w:rPr>
          <w:rFonts w:ascii="Calibri" w:hAnsi="Calibri" w:cs="Calibri"/>
          <w:lang w:val="cs-CZ"/>
        </w:rPr>
        <w:t xml:space="preserve">je povinen jej poskytnout podle </w:t>
      </w:r>
      <w:r w:rsidR="003448AB" w:rsidRPr="00DC6959">
        <w:rPr>
          <w:rFonts w:ascii="Calibri" w:hAnsi="Calibri" w:cs="Calibri"/>
          <w:lang w:val="cs-CZ"/>
        </w:rPr>
        <w:t xml:space="preserve">Nové </w:t>
      </w:r>
      <w:r w:rsidR="009E090E" w:rsidRPr="00DC6959">
        <w:rPr>
          <w:rFonts w:ascii="Calibri" w:hAnsi="Calibri" w:cs="Calibri"/>
          <w:lang w:val="cs-CZ"/>
        </w:rPr>
        <w:t>smlouvy</w:t>
      </w:r>
      <w:r w:rsidR="00934E6A" w:rsidRPr="00DC6959">
        <w:rPr>
          <w:rFonts w:ascii="Calibri" w:hAnsi="Calibri" w:cs="Calibri"/>
          <w:lang w:val="cs-CZ"/>
        </w:rPr>
        <w:t xml:space="preserve">, popř. nebude povinen poskytnout </w:t>
      </w:r>
      <w:r w:rsidRPr="00DC6959">
        <w:rPr>
          <w:rFonts w:ascii="Calibri" w:hAnsi="Calibri" w:cs="Calibri"/>
          <w:lang w:val="cs-CZ"/>
        </w:rPr>
        <w:t xml:space="preserve">plnění </w:t>
      </w:r>
      <w:r w:rsidR="00934E6A" w:rsidRPr="00DC6959">
        <w:rPr>
          <w:rFonts w:ascii="Calibri" w:hAnsi="Calibri" w:cs="Calibri"/>
          <w:lang w:val="cs-CZ"/>
        </w:rPr>
        <w:t xml:space="preserve">podle </w:t>
      </w:r>
      <w:r w:rsidR="003448AB" w:rsidRPr="00DC6959">
        <w:rPr>
          <w:rFonts w:ascii="Calibri" w:hAnsi="Calibri" w:cs="Calibri"/>
          <w:lang w:val="cs-CZ"/>
        </w:rPr>
        <w:t>Nové</w:t>
      </w:r>
      <w:r w:rsidR="00934E6A" w:rsidRPr="00DC6959">
        <w:rPr>
          <w:rFonts w:ascii="Calibri" w:hAnsi="Calibri" w:cs="Calibri"/>
          <w:lang w:val="cs-CZ"/>
        </w:rPr>
        <w:t xml:space="preserve"> smlouvy v rozsahu, v jakém </w:t>
      </w:r>
      <w:r w:rsidRPr="00DC6959">
        <w:rPr>
          <w:rFonts w:ascii="Calibri" w:hAnsi="Calibri" w:cs="Calibri"/>
          <w:lang w:val="cs-CZ"/>
        </w:rPr>
        <w:t>Příspěvek</w:t>
      </w:r>
      <w:r w:rsidR="00934E6A" w:rsidRPr="00DC6959">
        <w:rPr>
          <w:rFonts w:ascii="Calibri" w:hAnsi="Calibri" w:cs="Calibri"/>
          <w:lang w:val="cs-CZ"/>
        </w:rPr>
        <w:t xml:space="preserve"> poskytl podle této Dohody</w:t>
      </w:r>
      <w:r w:rsidR="009E090E" w:rsidRPr="00DC6959">
        <w:rPr>
          <w:rFonts w:ascii="Calibri" w:hAnsi="Calibri" w:cs="Calibri"/>
          <w:lang w:val="cs-CZ"/>
        </w:rPr>
        <w:t xml:space="preserve">. </w:t>
      </w:r>
    </w:p>
    <w:p w14:paraId="6DB9956C" w14:textId="77777777" w:rsidR="001232EF" w:rsidRPr="00DC6959" w:rsidRDefault="001232EF" w:rsidP="001232EF">
      <w:pPr>
        <w:pStyle w:val="Nadpis2"/>
        <w:widowControl/>
        <w:numPr>
          <w:ilvl w:val="0"/>
          <w:numId w:val="1"/>
        </w:numPr>
        <w:tabs>
          <w:tab w:val="clear" w:pos="0"/>
        </w:tabs>
        <w:spacing w:before="0" w:after="120" w:line="276" w:lineRule="auto"/>
        <w:ind w:left="567" w:hanging="567"/>
        <w:jc w:val="both"/>
        <w:rPr>
          <w:rFonts w:ascii="Calibri" w:hAnsi="Calibri" w:cs="Calibri"/>
          <w:sz w:val="20"/>
          <w:szCs w:val="20"/>
          <w:lang w:val="cs-CZ"/>
        </w:rPr>
      </w:pPr>
      <w:r w:rsidRPr="00DC6959">
        <w:rPr>
          <w:rFonts w:ascii="Calibri" w:hAnsi="Calibri" w:cs="Calibri"/>
          <w:sz w:val="20"/>
          <w:szCs w:val="20"/>
          <w:lang w:val="cs-CZ"/>
        </w:rPr>
        <w:t>Převzetí Plnění investora</w:t>
      </w:r>
    </w:p>
    <w:p w14:paraId="03A65250" w14:textId="10818A9D" w:rsidR="001232EF" w:rsidRPr="00DC6959" w:rsidRDefault="001232EF" w:rsidP="001232EF">
      <w:pPr>
        <w:pStyle w:val="Odstavecseseznamem"/>
        <w:widowControl/>
        <w:numPr>
          <w:ilvl w:val="1"/>
          <w:numId w:val="84"/>
        </w:numPr>
        <w:ind w:left="567" w:hanging="567"/>
        <w:jc w:val="both"/>
        <w:rPr>
          <w:rFonts w:ascii="Calibri" w:hAnsi="Calibri" w:cs="Calibri"/>
          <w:lang w:val="cs-CZ"/>
        </w:rPr>
      </w:pPr>
      <w:r w:rsidRPr="00DC6959">
        <w:rPr>
          <w:rFonts w:ascii="Calibri" w:hAnsi="Calibri" w:cs="Calibri"/>
          <w:lang w:val="cs-CZ"/>
        </w:rPr>
        <w:t>MČ je připraven</w:t>
      </w:r>
      <w:r w:rsidR="000656D8">
        <w:rPr>
          <w:rFonts w:ascii="Calibri" w:hAnsi="Calibri" w:cs="Calibri"/>
          <w:lang w:val="cs-CZ"/>
        </w:rPr>
        <w:t>a</w:t>
      </w:r>
      <w:r w:rsidRPr="00DC6959">
        <w:rPr>
          <w:rFonts w:ascii="Calibri" w:hAnsi="Calibri" w:cs="Calibri"/>
          <w:lang w:val="cs-CZ"/>
        </w:rPr>
        <w:t xml:space="preserve"> ve smyslu § 34 odst. 5 zákona o HMP nabýt do vlastnictví Příspěvky, a to na základě kupní smlouvy, jejíž vzor tvoří Přílohu č. 8, případně toto převzít na základě předávacího protokolu, bude-li </w:t>
      </w:r>
      <w:r w:rsidR="003917E8" w:rsidRPr="00DC6959">
        <w:rPr>
          <w:rFonts w:ascii="Calibri" w:hAnsi="Calibri" w:cs="Calibri"/>
          <w:lang w:val="cs-CZ"/>
        </w:rPr>
        <w:t>Příspěvek</w:t>
      </w:r>
      <w:r w:rsidRPr="00DC6959">
        <w:rPr>
          <w:rFonts w:ascii="Calibri" w:hAnsi="Calibri" w:cs="Calibri"/>
          <w:lang w:val="cs-CZ"/>
        </w:rPr>
        <w:t xml:space="preserve"> součástí, příslušenstvím či zhodnocením pozemků ve vlastnictví HMP a správě MČ. </w:t>
      </w:r>
    </w:p>
    <w:p w14:paraId="753CBC13" w14:textId="060B501C" w:rsidR="001232EF" w:rsidRPr="00DC6959" w:rsidRDefault="001232EF" w:rsidP="001232EF">
      <w:pPr>
        <w:pStyle w:val="Odstavecseseznamem"/>
        <w:widowControl/>
        <w:numPr>
          <w:ilvl w:val="1"/>
          <w:numId w:val="84"/>
        </w:numPr>
        <w:ind w:left="567" w:hanging="567"/>
        <w:jc w:val="both"/>
        <w:rPr>
          <w:rFonts w:ascii="Calibri" w:hAnsi="Calibri" w:cs="Calibri"/>
          <w:lang w:val="cs-CZ"/>
        </w:rPr>
      </w:pPr>
      <w:r w:rsidRPr="00DC6959">
        <w:rPr>
          <w:rFonts w:ascii="Calibri" w:hAnsi="Calibri" w:cs="Calibri"/>
          <w:lang w:val="cs-CZ"/>
        </w:rPr>
        <w:t xml:space="preserve">MČ </w:t>
      </w:r>
      <w:r w:rsidR="005B06D6" w:rsidRPr="00DC6959">
        <w:rPr>
          <w:rFonts w:ascii="Calibri" w:hAnsi="Calibri" w:cs="Calibri"/>
          <w:lang w:val="cs-CZ"/>
        </w:rPr>
        <w:t>je připraven</w:t>
      </w:r>
      <w:r w:rsidR="00212F85" w:rsidRPr="00DC6959">
        <w:rPr>
          <w:rFonts w:ascii="Calibri" w:hAnsi="Calibri" w:cs="Calibri"/>
          <w:lang w:val="cs-CZ"/>
        </w:rPr>
        <w:t>a</w:t>
      </w:r>
      <w:r w:rsidRPr="00DC6959">
        <w:rPr>
          <w:rFonts w:ascii="Calibri" w:hAnsi="Calibri" w:cs="Calibri"/>
          <w:lang w:val="cs-CZ"/>
        </w:rPr>
        <w:t xml:space="preserve"> převzít </w:t>
      </w:r>
      <w:r w:rsidR="005B06D6" w:rsidRPr="00DC6959">
        <w:rPr>
          <w:rFonts w:ascii="Calibri" w:hAnsi="Calibri" w:cs="Calibri"/>
          <w:lang w:val="cs-CZ"/>
        </w:rPr>
        <w:t>Příspěvek</w:t>
      </w:r>
      <w:r w:rsidRPr="00DC6959">
        <w:rPr>
          <w:rFonts w:ascii="Calibri" w:hAnsi="Calibri" w:cs="Calibri"/>
          <w:lang w:val="cs-CZ"/>
        </w:rPr>
        <w:t xml:space="preserve"> nebo je</w:t>
      </w:r>
      <w:r w:rsidR="005B06D6" w:rsidRPr="00DC6959">
        <w:rPr>
          <w:rFonts w:ascii="Calibri" w:hAnsi="Calibri" w:cs="Calibri"/>
          <w:lang w:val="cs-CZ"/>
        </w:rPr>
        <w:t>ho</w:t>
      </w:r>
      <w:r w:rsidRPr="00DC6959">
        <w:rPr>
          <w:rFonts w:ascii="Calibri" w:hAnsi="Calibri" w:cs="Calibri"/>
          <w:lang w:val="cs-CZ"/>
        </w:rPr>
        <w:t xml:space="preserve"> část bez zbytečného odkladu, nejpozději však do 12 kalendářních měsíců ode dne, kdy (i) bude předmět dílčí části Nefinančního </w:t>
      </w:r>
      <w:r w:rsidR="001C7E04" w:rsidRPr="00DC6959">
        <w:rPr>
          <w:rFonts w:ascii="Calibri" w:hAnsi="Calibri" w:cs="Calibri"/>
          <w:lang w:val="cs-CZ"/>
        </w:rPr>
        <w:t>příspěvku</w:t>
      </w:r>
      <w:r w:rsidRPr="00DC6959">
        <w:rPr>
          <w:rFonts w:ascii="Calibri" w:hAnsi="Calibri" w:cs="Calibri"/>
          <w:lang w:val="cs-CZ"/>
        </w:rPr>
        <w:t xml:space="preserve"> nebo Ostatního </w:t>
      </w:r>
      <w:r w:rsidR="001C7E04" w:rsidRPr="00DC6959">
        <w:rPr>
          <w:rFonts w:ascii="Calibri" w:hAnsi="Calibri" w:cs="Calibri"/>
          <w:lang w:val="cs-CZ"/>
        </w:rPr>
        <w:t>příspěvku</w:t>
      </w:r>
      <w:r w:rsidRPr="00DC6959">
        <w:rPr>
          <w:rFonts w:ascii="Calibri" w:hAnsi="Calibri" w:cs="Calibri"/>
          <w:lang w:val="cs-CZ"/>
        </w:rPr>
        <w:t xml:space="preserve"> řádně dokončen, (</w:t>
      </w:r>
      <w:proofErr w:type="spellStart"/>
      <w:r w:rsidRPr="00DC6959">
        <w:rPr>
          <w:rFonts w:ascii="Calibri" w:hAnsi="Calibri" w:cs="Calibri"/>
          <w:lang w:val="cs-CZ"/>
        </w:rPr>
        <w:t>ii</w:t>
      </w:r>
      <w:proofErr w:type="spellEnd"/>
      <w:r w:rsidRPr="00DC6959">
        <w:rPr>
          <w:rFonts w:ascii="Calibri" w:hAnsi="Calibri" w:cs="Calibri"/>
          <w:lang w:val="cs-CZ"/>
        </w:rPr>
        <w:t>) řádně zkolaudován, podléhá-li kolaudaci, a (</w:t>
      </w:r>
      <w:proofErr w:type="spellStart"/>
      <w:r w:rsidRPr="00DC6959">
        <w:rPr>
          <w:rFonts w:ascii="Calibri" w:hAnsi="Calibri" w:cs="Calibri"/>
          <w:lang w:val="cs-CZ"/>
        </w:rPr>
        <w:t>iii</w:t>
      </w:r>
      <w:proofErr w:type="spellEnd"/>
      <w:r w:rsidRPr="00DC6959">
        <w:rPr>
          <w:rFonts w:ascii="Calibri" w:hAnsi="Calibri" w:cs="Calibri"/>
          <w:lang w:val="cs-CZ"/>
        </w:rPr>
        <w:t>) Investor písemně vyzve MČ ke kontrole a převzetí dané části takového plnění a předloží za tímto účelem MČ veškerou potřebnou dokumentaci. MČ</w:t>
      </w:r>
      <w:r w:rsidR="00BD5DB3" w:rsidRPr="00DC6959">
        <w:rPr>
          <w:rFonts w:ascii="Calibri" w:hAnsi="Calibri" w:cs="Calibri"/>
          <w:lang w:val="cs-CZ"/>
        </w:rPr>
        <w:t xml:space="preserve"> bude připraven</w:t>
      </w:r>
      <w:r w:rsidR="00281572" w:rsidRPr="00DC6959">
        <w:rPr>
          <w:rFonts w:ascii="Calibri" w:hAnsi="Calibri" w:cs="Calibri"/>
          <w:lang w:val="cs-CZ"/>
        </w:rPr>
        <w:t>a</w:t>
      </w:r>
      <w:r w:rsidRPr="00DC6959">
        <w:rPr>
          <w:rFonts w:ascii="Calibri" w:hAnsi="Calibri" w:cs="Calibri"/>
          <w:lang w:val="cs-CZ"/>
        </w:rPr>
        <w:t xml:space="preserve"> </w:t>
      </w:r>
      <w:r w:rsidR="00BD5DB3" w:rsidRPr="00DC6959">
        <w:rPr>
          <w:rFonts w:ascii="Calibri" w:hAnsi="Calibri" w:cs="Calibri"/>
          <w:lang w:val="cs-CZ"/>
        </w:rPr>
        <w:t xml:space="preserve">poskytnout </w:t>
      </w:r>
      <w:r w:rsidRPr="00DC6959">
        <w:rPr>
          <w:rFonts w:ascii="Calibri" w:hAnsi="Calibri" w:cs="Calibri"/>
          <w:lang w:val="cs-CZ"/>
        </w:rPr>
        <w:t xml:space="preserve">Investorovi za účelem převzetí a přijetí Nefinančního </w:t>
      </w:r>
      <w:r w:rsidR="001C7E04" w:rsidRPr="00DC6959">
        <w:rPr>
          <w:rFonts w:ascii="Calibri" w:hAnsi="Calibri" w:cs="Calibri"/>
          <w:lang w:val="cs-CZ"/>
        </w:rPr>
        <w:t>příspěvku</w:t>
      </w:r>
      <w:r w:rsidRPr="00DC6959">
        <w:rPr>
          <w:rFonts w:ascii="Calibri" w:hAnsi="Calibri" w:cs="Calibri"/>
          <w:lang w:val="cs-CZ"/>
        </w:rPr>
        <w:t xml:space="preserve"> a Ostatního </w:t>
      </w:r>
      <w:r w:rsidR="001C7E04" w:rsidRPr="00DC6959">
        <w:rPr>
          <w:rFonts w:ascii="Calibri" w:hAnsi="Calibri" w:cs="Calibri"/>
          <w:lang w:val="cs-CZ"/>
        </w:rPr>
        <w:t>příspěvku</w:t>
      </w:r>
      <w:r w:rsidRPr="00DC6959">
        <w:rPr>
          <w:rFonts w:ascii="Calibri" w:hAnsi="Calibri" w:cs="Calibri"/>
          <w:lang w:val="cs-CZ"/>
        </w:rPr>
        <w:t xml:space="preserve"> do vlastnictví HMP a správy MČ nezbytnou součinnost, která bude spočívat mimo jiné v upozornění ze strany MČ na možnost nepřevzetí doprovozené soupisem závad a odůvodnění vč. stanovení přiměřeného termínu odstranění.</w:t>
      </w:r>
    </w:p>
    <w:p w14:paraId="7C25232C" w14:textId="3C1F588D" w:rsidR="001232EF" w:rsidRPr="00DC6959" w:rsidRDefault="001232EF" w:rsidP="001232EF">
      <w:pPr>
        <w:pStyle w:val="Odstavecseseznamem"/>
        <w:widowControl/>
        <w:numPr>
          <w:ilvl w:val="1"/>
          <w:numId w:val="84"/>
        </w:numPr>
        <w:ind w:left="567" w:hanging="567"/>
        <w:jc w:val="both"/>
        <w:rPr>
          <w:rFonts w:ascii="Calibri" w:hAnsi="Calibri" w:cs="Calibri"/>
          <w:lang w:val="cs-CZ"/>
        </w:rPr>
      </w:pPr>
      <w:bookmarkStart w:id="48" w:name="_Ref89309285"/>
      <w:r w:rsidRPr="00DC6959">
        <w:rPr>
          <w:rFonts w:ascii="Calibri" w:hAnsi="Calibri" w:cs="Calibri"/>
          <w:lang w:val="cs-CZ"/>
        </w:rPr>
        <w:t xml:space="preserve">Převezme-li MČ část </w:t>
      </w:r>
      <w:r w:rsidR="000D5E65" w:rsidRPr="00DC6959">
        <w:rPr>
          <w:rFonts w:ascii="Calibri" w:hAnsi="Calibri" w:cs="Calibri"/>
          <w:lang w:val="cs-CZ"/>
        </w:rPr>
        <w:t>Příspěvek</w:t>
      </w:r>
      <w:r w:rsidRPr="00DC6959">
        <w:rPr>
          <w:rFonts w:ascii="Calibri" w:hAnsi="Calibri" w:cs="Calibri"/>
          <w:lang w:val="cs-CZ"/>
        </w:rPr>
        <w:t xml:space="preserve"> bez ohledu na jeho dílčí nesoulad s touto </w:t>
      </w:r>
      <w:r w:rsidR="00906FB9" w:rsidRPr="00DC6959">
        <w:rPr>
          <w:rFonts w:ascii="Calibri" w:hAnsi="Calibri" w:cs="Calibri"/>
          <w:lang w:val="cs-CZ"/>
        </w:rPr>
        <w:t>Dohodou</w:t>
      </w:r>
      <w:r w:rsidR="00E26A40" w:rsidRPr="00DC6959">
        <w:rPr>
          <w:rFonts w:ascii="Calibri" w:hAnsi="Calibri" w:cs="Calibri"/>
          <w:lang w:val="cs-CZ"/>
        </w:rPr>
        <w:t xml:space="preserve"> </w:t>
      </w:r>
      <w:r w:rsidRPr="00DC6959">
        <w:rPr>
          <w:rFonts w:ascii="Calibri" w:hAnsi="Calibri" w:cs="Calibri"/>
          <w:lang w:val="cs-CZ"/>
        </w:rPr>
        <w:t xml:space="preserve">do vlastnictví HMP a správy MČ (nebo vyjde-li tento nesoulad najevo následně ve lhůtě 3 měsíců po převzetí), </w:t>
      </w:r>
      <w:r w:rsidR="00BD5DB3" w:rsidRPr="00DC6959">
        <w:rPr>
          <w:rFonts w:ascii="Calibri" w:hAnsi="Calibri" w:cs="Calibri"/>
          <w:lang w:val="cs-CZ"/>
        </w:rPr>
        <w:t>bude</w:t>
      </w:r>
      <w:r w:rsidRPr="00DC6959">
        <w:rPr>
          <w:rFonts w:ascii="Calibri" w:hAnsi="Calibri" w:cs="Calibri"/>
          <w:lang w:val="cs-CZ"/>
        </w:rPr>
        <w:t xml:space="preserve"> MČ oprávněna požadovat, aby Investor zjednal v přiměřené lhůtě nápravu a tyto nedostatky či nesoulad na své náklady odstranil</w:t>
      </w:r>
      <w:bookmarkStart w:id="49" w:name="page13"/>
      <w:bookmarkEnd w:id="49"/>
      <w:r w:rsidRPr="00DC6959">
        <w:rPr>
          <w:rFonts w:ascii="Calibri" w:hAnsi="Calibri" w:cs="Calibri"/>
          <w:lang w:val="cs-CZ"/>
        </w:rPr>
        <w:t>.</w:t>
      </w:r>
      <w:bookmarkEnd w:id="48"/>
    </w:p>
    <w:p w14:paraId="37C3563B" w14:textId="4634509B" w:rsidR="001232EF" w:rsidRPr="00DC6959" w:rsidRDefault="001232EF" w:rsidP="001232EF">
      <w:pPr>
        <w:pStyle w:val="Odstavecseseznamem"/>
        <w:widowControl/>
        <w:numPr>
          <w:ilvl w:val="1"/>
          <w:numId w:val="84"/>
        </w:numPr>
        <w:ind w:left="567" w:hanging="567"/>
        <w:jc w:val="both"/>
        <w:rPr>
          <w:rFonts w:ascii="Calibri" w:hAnsi="Calibri" w:cs="Calibri"/>
          <w:lang w:val="cs-CZ"/>
        </w:rPr>
      </w:pPr>
      <w:r w:rsidRPr="00DC6959">
        <w:rPr>
          <w:rFonts w:ascii="Calibri" w:hAnsi="Calibri" w:cs="Calibri"/>
          <w:lang w:val="cs-CZ"/>
        </w:rPr>
        <w:t>Uvedené nároky může MČ uplatnit u Investora bez zbytečného odkladu od převedení příslušné části Příspěvku do vlastnictví HMP</w:t>
      </w:r>
      <w:r w:rsidR="00B00C02">
        <w:rPr>
          <w:rFonts w:ascii="Calibri" w:hAnsi="Calibri" w:cs="Calibri"/>
          <w:lang w:val="cs-CZ"/>
        </w:rPr>
        <w:t xml:space="preserve"> a správy MČ. </w:t>
      </w:r>
      <w:r w:rsidRPr="00DC6959">
        <w:rPr>
          <w:rFonts w:ascii="Calibri" w:hAnsi="Calibri" w:cs="Calibri"/>
          <w:lang w:val="cs-CZ"/>
        </w:rPr>
        <w:t xml:space="preserve"> </w:t>
      </w:r>
    </w:p>
    <w:p w14:paraId="612588DE" w14:textId="77777777" w:rsidR="00007C1D" w:rsidRPr="00DC6959" w:rsidRDefault="00007C1D" w:rsidP="00DC6959">
      <w:pPr>
        <w:widowControl/>
        <w:ind w:firstLine="567"/>
        <w:jc w:val="both"/>
        <w:rPr>
          <w:rFonts w:ascii="Calibri" w:hAnsi="Calibri" w:cs="Calibri"/>
          <w:u w:val="single"/>
          <w:lang w:val="cs-CZ"/>
        </w:rPr>
      </w:pPr>
      <w:r w:rsidRPr="00DC6959">
        <w:rPr>
          <w:rFonts w:ascii="Calibri" w:hAnsi="Calibri" w:cs="Calibri"/>
          <w:u w:val="single"/>
          <w:lang w:val="cs-CZ"/>
        </w:rPr>
        <w:lastRenderedPageBreak/>
        <w:t>Omezení odpovědnosti</w:t>
      </w:r>
    </w:p>
    <w:p w14:paraId="78009000" w14:textId="55A96B74" w:rsidR="00007C1D" w:rsidRPr="00DC6959" w:rsidRDefault="00007C1D" w:rsidP="00DC6959">
      <w:pPr>
        <w:pStyle w:val="Odstavecseseznamem"/>
        <w:widowControl/>
        <w:numPr>
          <w:ilvl w:val="1"/>
          <w:numId w:val="84"/>
        </w:numPr>
        <w:ind w:left="567" w:hanging="567"/>
        <w:jc w:val="both"/>
        <w:rPr>
          <w:rFonts w:ascii="Calibri" w:hAnsi="Calibri" w:cs="Calibri"/>
          <w:lang w:val="cs-CZ"/>
        </w:rPr>
      </w:pPr>
      <w:bookmarkStart w:id="50" w:name="_Ref210638097"/>
      <w:r w:rsidRPr="00DC6959">
        <w:rPr>
          <w:rFonts w:ascii="Calibri" w:hAnsi="Calibri" w:cs="Calibri"/>
          <w:lang w:val="cs-CZ"/>
        </w:rPr>
        <w:t xml:space="preserve">Celková odpovědnost MČ vůči Skanska za jakoukoli újmu, škodu, smluvní pokutu, penále nebo jinou majetkovou sankci, bez ohledu na jejich právní důvod, vzniklou v souvislosti s touto Dohodou nebo jejím plněním, je omezena do souhrnné výše 5 000 000,00 Kč (slovy: „pět milionů korun českých“). Toto omezení se vztahuje na všechny jednotlivé nároky a plnění, a to v úhrnu za celou dobu trvání této </w:t>
      </w:r>
      <w:r w:rsidR="003119CD" w:rsidRPr="00DC6959">
        <w:rPr>
          <w:rFonts w:ascii="Calibri" w:hAnsi="Calibri" w:cs="Calibri"/>
          <w:lang w:val="cs-CZ"/>
        </w:rPr>
        <w:t>Dohody</w:t>
      </w:r>
      <w:r w:rsidRPr="00DC6959">
        <w:rPr>
          <w:rFonts w:ascii="Calibri" w:hAnsi="Calibri" w:cs="Calibri"/>
          <w:lang w:val="cs-CZ"/>
        </w:rPr>
        <w:t>. Omezení odpovědnosti podle předchozí věty se nevztahuje na újmu způsobenou úmyslně nebo z hrubé nedbalosti, ani na povinnost k náhradě újmy, jejíž vyloučení nebo omezení by bylo v rozporu s kogentními ustanoveními právních předpisů.</w:t>
      </w:r>
      <w:bookmarkEnd w:id="50"/>
    </w:p>
    <w:p w14:paraId="48A14AA8" w14:textId="05047954" w:rsidR="00007C1D" w:rsidRPr="00DC6959" w:rsidRDefault="00007C1D" w:rsidP="00DC6959">
      <w:pPr>
        <w:pStyle w:val="Odstavecseseznamem"/>
        <w:widowControl/>
        <w:numPr>
          <w:ilvl w:val="1"/>
          <w:numId w:val="84"/>
        </w:numPr>
        <w:ind w:left="567" w:hanging="567"/>
        <w:jc w:val="both"/>
        <w:rPr>
          <w:rFonts w:ascii="Calibri" w:hAnsi="Calibri" w:cs="Calibri"/>
          <w:lang w:val="cs-CZ"/>
        </w:rPr>
      </w:pPr>
      <w:bookmarkStart w:id="51" w:name="_Ref219926070"/>
      <w:r w:rsidRPr="00DC6959">
        <w:rPr>
          <w:rFonts w:ascii="Calibri" w:hAnsi="Calibri" w:cs="Calibri"/>
          <w:lang w:val="cs-CZ"/>
        </w:rPr>
        <w:t xml:space="preserve">Celková odpovědnost Skanska vůči MČ za jakoukoli újmu, škodu, smluvní pokutu, penále nebo jinou majetkovou sankci, bez ohledu na jejich právní důvod, vzniklou v souvislosti s touto Dohodou nebo jejím plněním, je omezena do souhrnné výše 13 500 000,00 Kč (slovy: „třináct milionů </w:t>
      </w:r>
      <w:proofErr w:type="spellStart"/>
      <w:r w:rsidRPr="00DC6959">
        <w:rPr>
          <w:rFonts w:ascii="Calibri" w:hAnsi="Calibri" w:cs="Calibri"/>
          <w:lang w:val="cs-CZ"/>
        </w:rPr>
        <w:t>pětset</w:t>
      </w:r>
      <w:proofErr w:type="spellEnd"/>
      <w:r w:rsidRPr="00DC6959">
        <w:rPr>
          <w:rFonts w:ascii="Calibri" w:hAnsi="Calibri" w:cs="Calibri"/>
          <w:lang w:val="cs-CZ"/>
        </w:rPr>
        <w:t xml:space="preserve"> tisíc korun českých“). Toto omezení se vztahuje na všechny jednotlivé nároky a plnění, a to v úhrnu za celou dobu trvání této </w:t>
      </w:r>
      <w:r w:rsidR="003119CD" w:rsidRPr="00DC6959">
        <w:rPr>
          <w:rFonts w:ascii="Calibri" w:hAnsi="Calibri" w:cs="Calibri"/>
          <w:lang w:val="cs-CZ"/>
        </w:rPr>
        <w:t>Dohody</w:t>
      </w:r>
      <w:r w:rsidRPr="00DC6959">
        <w:rPr>
          <w:rFonts w:ascii="Calibri" w:hAnsi="Calibri" w:cs="Calibri"/>
          <w:lang w:val="cs-CZ"/>
        </w:rPr>
        <w:t>. Omezení odpovědnosti podle předchozí věty se nevztahuje na újmu způsobenou úmyslně nebo z hrubé nedbalosti, ani na povinnost k náhradě újmy, jejíž vyloučení nebo omezení by bylo v rozporu s kogentními ustanoveními právních předpisů.</w:t>
      </w:r>
      <w:bookmarkEnd w:id="51"/>
    </w:p>
    <w:p w14:paraId="04B4FA22" w14:textId="6B695E96" w:rsidR="00177853" w:rsidRPr="00DC6959" w:rsidRDefault="00DC1A0C" w:rsidP="0045203F">
      <w:pPr>
        <w:pStyle w:val="Nadpis2"/>
        <w:widowControl/>
        <w:numPr>
          <w:ilvl w:val="0"/>
          <w:numId w:val="1"/>
        </w:numPr>
        <w:tabs>
          <w:tab w:val="clear" w:pos="0"/>
        </w:tabs>
        <w:spacing w:before="0" w:after="120" w:line="276" w:lineRule="auto"/>
        <w:ind w:left="567" w:hanging="567"/>
        <w:jc w:val="both"/>
        <w:rPr>
          <w:rFonts w:ascii="Calibri" w:hAnsi="Calibri" w:cs="Calibri"/>
          <w:sz w:val="20"/>
          <w:szCs w:val="20"/>
          <w:lang w:val="cs-CZ"/>
        </w:rPr>
      </w:pPr>
      <w:r w:rsidRPr="00DC6959">
        <w:rPr>
          <w:rFonts w:ascii="Calibri" w:hAnsi="Calibri" w:cs="Calibri"/>
          <w:sz w:val="20"/>
          <w:szCs w:val="20"/>
          <w:lang w:val="cs-CZ"/>
        </w:rPr>
        <w:t>Zajištění</w:t>
      </w:r>
      <w:r w:rsidR="00007C1D" w:rsidRPr="00DC6959">
        <w:rPr>
          <w:rFonts w:ascii="Calibri" w:hAnsi="Calibri" w:cs="Calibri"/>
          <w:sz w:val="20"/>
          <w:szCs w:val="20"/>
          <w:lang w:val="cs-CZ"/>
        </w:rPr>
        <w:t xml:space="preserve"> a smluvní pokuty</w:t>
      </w:r>
    </w:p>
    <w:p w14:paraId="62C09500" w14:textId="77777777" w:rsidR="00B27B6F" w:rsidRPr="00DC6959" w:rsidRDefault="00B27B6F" w:rsidP="00B27B6F">
      <w:pPr>
        <w:pStyle w:val="Odstavecseseznamem"/>
        <w:keepNext/>
        <w:widowControl/>
        <w:ind w:left="567"/>
        <w:jc w:val="both"/>
        <w:rPr>
          <w:rFonts w:ascii="Calibri" w:hAnsi="Calibri" w:cs="Calibri"/>
          <w:u w:val="single"/>
          <w:lang w:val="cs-CZ"/>
        </w:rPr>
      </w:pPr>
      <w:bookmarkStart w:id="52" w:name="_Ref183618016"/>
      <w:r w:rsidRPr="00DC6959">
        <w:rPr>
          <w:rFonts w:ascii="Calibri" w:hAnsi="Calibri" w:cs="Calibri"/>
          <w:u w:val="single"/>
          <w:lang w:val="cs-CZ"/>
        </w:rPr>
        <w:t>(Převod v rámci skupiny Skanska)</w:t>
      </w:r>
    </w:p>
    <w:p w14:paraId="11211B23" w14:textId="147F10A3" w:rsidR="00B27B6F" w:rsidRPr="00DC6959" w:rsidRDefault="00B27B6F" w:rsidP="43E5A111">
      <w:pPr>
        <w:pStyle w:val="Odstavecseseznamem"/>
        <w:keepNext/>
        <w:widowControl/>
        <w:numPr>
          <w:ilvl w:val="1"/>
          <w:numId w:val="1"/>
        </w:numPr>
        <w:ind w:left="567" w:hanging="567"/>
        <w:jc w:val="both"/>
        <w:rPr>
          <w:rFonts w:ascii="Calibri" w:hAnsi="Calibri" w:cs="Calibri"/>
        </w:rPr>
      </w:pPr>
      <w:r w:rsidRPr="43E5A111">
        <w:rPr>
          <w:rFonts w:ascii="Calibri" w:hAnsi="Calibri" w:cs="Calibri"/>
        </w:rPr>
        <w:t>V případě převodu Pozemků či Investičního záměru mezi společnostmi ze skupiny Investora se Investor zavazuje zajistit, aby v důsledku takového převodu nebyla ohrožena schopnost plnit závazky z této Dohody. Pokud by v důsledku převodu došlo k podstatnému oslabení této schopnosti, poskytne Investor na žádost M</w:t>
      </w:r>
      <w:r w:rsidR="00007C1D" w:rsidRPr="43E5A111">
        <w:rPr>
          <w:rFonts w:ascii="Calibri" w:hAnsi="Calibri" w:cs="Calibri"/>
        </w:rPr>
        <w:t>Č</w:t>
      </w:r>
      <w:r w:rsidRPr="43E5A111">
        <w:rPr>
          <w:rFonts w:ascii="Calibri" w:hAnsi="Calibri" w:cs="Calibri"/>
        </w:rPr>
        <w:t xml:space="preserve"> ručitelské prohlášení do výše hodnoty Nefinančního </w:t>
      </w:r>
      <w:r w:rsidR="00754371" w:rsidRPr="43E5A111">
        <w:rPr>
          <w:rFonts w:ascii="Calibri" w:hAnsi="Calibri" w:cs="Calibri"/>
        </w:rPr>
        <w:t>příspěvku</w:t>
      </w:r>
      <w:r w:rsidRPr="43E5A111">
        <w:rPr>
          <w:rFonts w:ascii="Calibri" w:hAnsi="Calibri" w:cs="Calibri"/>
        </w:rPr>
        <w:t xml:space="preserve">.  </w:t>
      </w:r>
    </w:p>
    <w:p w14:paraId="3E1AC40A" w14:textId="77777777" w:rsidR="00B27B6F" w:rsidRPr="00DC6959" w:rsidRDefault="00B27B6F" w:rsidP="00B27B6F">
      <w:pPr>
        <w:pStyle w:val="Odstavecseseznamem"/>
        <w:keepNext/>
        <w:widowControl/>
        <w:ind w:left="567"/>
        <w:jc w:val="both"/>
        <w:rPr>
          <w:rFonts w:ascii="Calibri" w:hAnsi="Calibri" w:cs="Calibri"/>
          <w:u w:val="single"/>
          <w:lang w:val="cs-CZ"/>
        </w:rPr>
      </w:pPr>
      <w:r w:rsidRPr="00DC6959">
        <w:rPr>
          <w:rFonts w:ascii="Calibri" w:hAnsi="Calibri" w:cs="Calibri"/>
          <w:u w:val="single"/>
          <w:lang w:val="cs-CZ"/>
        </w:rPr>
        <w:t>(Převod mimo skupinu Skanska)</w:t>
      </w:r>
    </w:p>
    <w:p w14:paraId="2E8A9613" w14:textId="1DC51D74" w:rsidR="009557C1" w:rsidRPr="002D6581" w:rsidRDefault="00B27B6F" w:rsidP="002D6581">
      <w:pPr>
        <w:pStyle w:val="Odstavecseseznamem"/>
        <w:keepNext/>
        <w:widowControl/>
        <w:numPr>
          <w:ilvl w:val="1"/>
          <w:numId w:val="1"/>
        </w:numPr>
        <w:ind w:left="567" w:hanging="567"/>
        <w:jc w:val="both"/>
        <w:rPr>
          <w:rFonts w:ascii="Calibri" w:hAnsi="Calibri" w:cs="Calibri"/>
          <w:lang w:val="cs-CZ"/>
        </w:rPr>
      </w:pPr>
      <w:r w:rsidRPr="002D6581">
        <w:rPr>
          <w:rFonts w:ascii="Calibri" w:hAnsi="Calibri" w:cs="Calibri"/>
          <w:lang w:val="cs-CZ"/>
        </w:rPr>
        <w:t xml:space="preserve">V případě převodu Pozemků, resp. Investičního záměru, na třetí osobu, u níž by bylo možné s ohledem na její ekonomickou sílu, majetkovou strukturu či celkové postavení na trhu důvodně předpokládat podstatně nižší míru schopnosti plnit závazky z této </w:t>
      </w:r>
      <w:r w:rsidR="00370E2B" w:rsidRPr="002D6581">
        <w:rPr>
          <w:rFonts w:ascii="Calibri" w:hAnsi="Calibri" w:cs="Calibri"/>
          <w:lang w:val="cs-CZ"/>
        </w:rPr>
        <w:t>Dohody</w:t>
      </w:r>
      <w:r w:rsidRPr="002D6581">
        <w:rPr>
          <w:rFonts w:ascii="Calibri" w:hAnsi="Calibri" w:cs="Calibri"/>
          <w:lang w:val="cs-CZ"/>
        </w:rPr>
        <w:t>, projedná Investor v součinnosti s</w:t>
      </w:r>
      <w:r w:rsidR="009557C1" w:rsidRPr="002D6581">
        <w:rPr>
          <w:rFonts w:ascii="Calibri" w:hAnsi="Calibri" w:cs="Calibri"/>
          <w:lang w:val="cs-CZ"/>
        </w:rPr>
        <w:t xml:space="preserve"> MČ </w:t>
      </w:r>
      <w:r w:rsidRPr="002D6581">
        <w:rPr>
          <w:rFonts w:ascii="Calibri" w:hAnsi="Calibri" w:cs="Calibri"/>
          <w:lang w:val="cs-CZ"/>
        </w:rPr>
        <w:t>optimální způsob dodatečného zajištění těchto závazků, např.: formou ručitelského prohlášení mateřské společnosti kupujícího, bankovní záruky banky působící na českém trhu nebo jiného srovnatelného instrumentu</w:t>
      </w:r>
      <w:r w:rsidR="00007C1D" w:rsidRPr="002D6581">
        <w:rPr>
          <w:rFonts w:ascii="Calibri" w:hAnsi="Calibri" w:cs="Calibri"/>
          <w:lang w:val="cs-CZ"/>
        </w:rPr>
        <w:t>,</w:t>
      </w:r>
      <w:r w:rsidR="00007C1D" w:rsidRPr="002D6581">
        <w:rPr>
          <w:rFonts w:ascii="Calibri" w:eastAsia="Arial" w:hAnsi="Calibri" w:cs="Calibri"/>
          <w:lang w:val="cs-CZ"/>
        </w:rPr>
        <w:t xml:space="preserve"> a vyvine veškeré úsilí, které lze rozumně požadovat, aby byla tato zajištění převzata novým nabyvatelem.</w:t>
      </w:r>
    </w:p>
    <w:p w14:paraId="1F22D245" w14:textId="77777777" w:rsidR="002D6581" w:rsidRPr="002D6581" w:rsidRDefault="002D6581" w:rsidP="002D6581">
      <w:pPr>
        <w:pStyle w:val="Odstavecseseznamem"/>
        <w:widowControl/>
        <w:spacing w:line="240" w:lineRule="auto"/>
        <w:ind w:left="567"/>
        <w:jc w:val="both"/>
        <w:rPr>
          <w:rFonts w:ascii="Calibri" w:hAnsi="Calibri" w:cs="Calibri"/>
          <w:u w:val="single"/>
        </w:rPr>
      </w:pPr>
      <w:r w:rsidRPr="002D6581">
        <w:rPr>
          <w:rFonts w:ascii="Calibri" w:hAnsi="Calibri" w:cs="Calibri"/>
          <w:u w:val="single"/>
        </w:rPr>
        <w:t>(</w:t>
      </w:r>
      <w:proofErr w:type="spellStart"/>
      <w:r w:rsidRPr="002D6581">
        <w:rPr>
          <w:rFonts w:ascii="Calibri" w:hAnsi="Calibri" w:cs="Calibri"/>
          <w:u w:val="single"/>
        </w:rPr>
        <w:t>Smluvní</w:t>
      </w:r>
      <w:proofErr w:type="spellEnd"/>
      <w:r w:rsidRPr="002D6581">
        <w:rPr>
          <w:rFonts w:ascii="Calibri" w:hAnsi="Calibri" w:cs="Calibri"/>
          <w:u w:val="single"/>
        </w:rPr>
        <w:t xml:space="preserve"> </w:t>
      </w:r>
      <w:proofErr w:type="spellStart"/>
      <w:r w:rsidRPr="002D6581">
        <w:rPr>
          <w:rFonts w:ascii="Calibri" w:hAnsi="Calibri" w:cs="Calibri"/>
          <w:u w:val="single"/>
        </w:rPr>
        <w:t>pokuty</w:t>
      </w:r>
      <w:proofErr w:type="spellEnd"/>
      <w:r w:rsidRPr="002D6581">
        <w:rPr>
          <w:rFonts w:ascii="Calibri" w:hAnsi="Calibri" w:cs="Calibri"/>
          <w:u w:val="single"/>
        </w:rPr>
        <w:t>)</w:t>
      </w:r>
    </w:p>
    <w:p w14:paraId="15E95525" w14:textId="2944DCF7" w:rsidR="002D6581" w:rsidRPr="002D6581" w:rsidRDefault="002D6581" w:rsidP="002D6581">
      <w:pPr>
        <w:pStyle w:val="Odstavecseseznamem"/>
        <w:widowControl/>
        <w:numPr>
          <w:ilvl w:val="1"/>
          <w:numId w:val="1"/>
        </w:numPr>
        <w:spacing w:before="0" w:line="240" w:lineRule="auto"/>
        <w:ind w:left="567" w:hanging="567"/>
        <w:jc w:val="both"/>
        <w:outlineLvl w:val="1"/>
        <w:rPr>
          <w:rFonts w:ascii="Calibri" w:eastAsia="Arial" w:hAnsi="Calibri" w:cs="Calibri"/>
        </w:rPr>
      </w:pP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strany</w:t>
      </w:r>
      <w:proofErr w:type="spellEnd"/>
      <w:r w:rsidRPr="002D6581">
        <w:rPr>
          <w:rFonts w:ascii="Calibri" w:eastAsia="Arial" w:hAnsi="Calibri" w:cs="Calibri"/>
        </w:rPr>
        <w:t xml:space="preserve"> se </w:t>
      </w:r>
      <w:proofErr w:type="spellStart"/>
      <w:r w:rsidRPr="002D6581">
        <w:rPr>
          <w:rFonts w:ascii="Calibri" w:eastAsia="Arial" w:hAnsi="Calibri" w:cs="Calibri"/>
        </w:rPr>
        <w:t>dohodly</w:t>
      </w:r>
      <w:proofErr w:type="spellEnd"/>
      <w:r w:rsidRPr="002D6581">
        <w:rPr>
          <w:rFonts w:ascii="Calibri" w:eastAsia="Arial" w:hAnsi="Calibri" w:cs="Calibri"/>
        </w:rPr>
        <w:t xml:space="preserve">, </w:t>
      </w:r>
      <w:proofErr w:type="spellStart"/>
      <w:r w:rsidRPr="002D6581">
        <w:rPr>
          <w:rFonts w:ascii="Calibri" w:eastAsia="Arial" w:hAnsi="Calibri" w:cs="Calibri"/>
        </w:rPr>
        <w:t>že</w:t>
      </w:r>
      <w:proofErr w:type="spellEnd"/>
      <w:r w:rsidRPr="002D6581">
        <w:rPr>
          <w:rFonts w:ascii="Calibri" w:eastAsia="Arial" w:hAnsi="Calibri" w:cs="Calibri"/>
        </w:rPr>
        <w:t xml:space="preserve"> v </w:t>
      </w:r>
      <w:proofErr w:type="spellStart"/>
      <w:r w:rsidRPr="002D6581">
        <w:rPr>
          <w:rFonts w:ascii="Calibri" w:eastAsia="Arial" w:hAnsi="Calibri" w:cs="Calibri"/>
        </w:rPr>
        <w:t>případě</w:t>
      </w:r>
      <w:proofErr w:type="spellEnd"/>
      <w:r w:rsidRPr="002D6581">
        <w:rPr>
          <w:rFonts w:ascii="Calibri" w:eastAsia="Arial" w:hAnsi="Calibri" w:cs="Calibri"/>
        </w:rPr>
        <w:t xml:space="preserve"> </w:t>
      </w:r>
      <w:proofErr w:type="spellStart"/>
      <w:r w:rsidRPr="002D6581">
        <w:rPr>
          <w:rFonts w:ascii="Calibri" w:eastAsia="Arial" w:hAnsi="Calibri" w:cs="Calibri"/>
        </w:rPr>
        <w:t>porušení</w:t>
      </w:r>
      <w:proofErr w:type="spellEnd"/>
      <w:r w:rsidRPr="002D6581">
        <w:rPr>
          <w:rFonts w:ascii="Calibri" w:eastAsia="Arial" w:hAnsi="Calibri" w:cs="Calibri"/>
        </w:rPr>
        <w:t xml:space="preserve"> </w:t>
      </w:r>
      <w:proofErr w:type="spellStart"/>
      <w:r w:rsidRPr="002D6581">
        <w:rPr>
          <w:rFonts w:ascii="Calibri" w:eastAsia="Arial" w:hAnsi="Calibri" w:cs="Calibri"/>
        </w:rPr>
        <w:t>povinností</w:t>
      </w:r>
      <w:proofErr w:type="spellEnd"/>
      <w:r w:rsidRPr="002D6581">
        <w:rPr>
          <w:rFonts w:ascii="Calibri" w:eastAsia="Arial" w:hAnsi="Calibri" w:cs="Calibri"/>
        </w:rPr>
        <w:t xml:space="preserve"> </w:t>
      </w:r>
      <w:proofErr w:type="spellStart"/>
      <w:r w:rsidRPr="002D6581">
        <w:rPr>
          <w:rFonts w:ascii="Calibri" w:eastAsia="Arial" w:hAnsi="Calibri" w:cs="Calibri"/>
        </w:rPr>
        <w:t>podle</w:t>
      </w:r>
      <w:proofErr w:type="spellEnd"/>
      <w:r w:rsidRPr="002D6581">
        <w:rPr>
          <w:rFonts w:ascii="Calibri" w:eastAsia="Arial" w:hAnsi="Calibri" w:cs="Calibri"/>
        </w:rPr>
        <w:t xml:space="preserve"> </w:t>
      </w:r>
      <w:proofErr w:type="spellStart"/>
      <w:r w:rsidRPr="002D6581">
        <w:rPr>
          <w:rFonts w:ascii="Calibri" w:eastAsia="Arial" w:hAnsi="Calibri" w:cs="Calibri"/>
        </w:rPr>
        <w:t>této</w:t>
      </w:r>
      <w:proofErr w:type="spellEnd"/>
      <w:r w:rsidRPr="002D6581">
        <w:rPr>
          <w:rFonts w:ascii="Calibri" w:eastAsia="Arial" w:hAnsi="Calibri" w:cs="Calibri"/>
        </w:rPr>
        <w:t xml:space="preserve"> </w:t>
      </w:r>
      <w:proofErr w:type="spellStart"/>
      <w:r w:rsidRPr="002D6581">
        <w:rPr>
          <w:rFonts w:ascii="Calibri" w:eastAsia="Arial" w:hAnsi="Calibri" w:cs="Calibri"/>
        </w:rPr>
        <w:t>Smlouvy</w:t>
      </w:r>
      <w:proofErr w:type="spellEnd"/>
      <w:r w:rsidRPr="002D6581">
        <w:rPr>
          <w:rFonts w:ascii="Calibri" w:eastAsia="Arial" w:hAnsi="Calibri" w:cs="Calibri"/>
        </w:rPr>
        <w:t xml:space="preserve"> </w:t>
      </w:r>
      <w:proofErr w:type="spellStart"/>
      <w:r w:rsidRPr="002D6581">
        <w:rPr>
          <w:rFonts w:ascii="Calibri" w:eastAsia="Arial" w:hAnsi="Calibri" w:cs="Calibri"/>
        </w:rPr>
        <w:t>vzniká</w:t>
      </w:r>
      <w:proofErr w:type="spellEnd"/>
      <w:r w:rsidRPr="002D6581">
        <w:rPr>
          <w:rFonts w:ascii="Calibri" w:eastAsia="Arial" w:hAnsi="Calibri" w:cs="Calibri"/>
        </w:rPr>
        <w:t xml:space="preserve"> </w:t>
      </w:r>
      <w:proofErr w:type="spellStart"/>
      <w:r w:rsidRPr="002D6581">
        <w:rPr>
          <w:rFonts w:ascii="Calibri" w:eastAsia="Arial" w:hAnsi="Calibri" w:cs="Calibri"/>
        </w:rPr>
        <w:t>poškozené</w:t>
      </w:r>
      <w:proofErr w:type="spellEnd"/>
      <w:r w:rsidRPr="002D6581">
        <w:rPr>
          <w:rFonts w:ascii="Calibri" w:eastAsia="Arial" w:hAnsi="Calibri" w:cs="Calibri"/>
        </w:rPr>
        <w:t xml:space="preserve">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straně</w:t>
      </w:r>
      <w:proofErr w:type="spellEnd"/>
      <w:r w:rsidRPr="002D6581">
        <w:rPr>
          <w:rFonts w:ascii="Calibri" w:eastAsia="Arial" w:hAnsi="Calibri" w:cs="Calibri"/>
        </w:rPr>
        <w:t xml:space="preserve"> </w:t>
      </w:r>
      <w:proofErr w:type="spellStart"/>
      <w:r w:rsidRPr="002D6581">
        <w:rPr>
          <w:rFonts w:ascii="Calibri" w:eastAsia="Arial" w:hAnsi="Calibri" w:cs="Calibri"/>
        </w:rPr>
        <w:t>nárok</w:t>
      </w:r>
      <w:proofErr w:type="spellEnd"/>
      <w:r w:rsidRPr="002D6581">
        <w:rPr>
          <w:rFonts w:ascii="Calibri" w:eastAsia="Arial" w:hAnsi="Calibri" w:cs="Calibri"/>
        </w:rPr>
        <w:t xml:space="preserve"> </w:t>
      </w:r>
      <w:proofErr w:type="spellStart"/>
      <w:r w:rsidRPr="002D6581">
        <w:rPr>
          <w:rFonts w:ascii="Calibri" w:eastAsia="Arial" w:hAnsi="Calibri" w:cs="Calibri"/>
        </w:rPr>
        <w:t>na</w:t>
      </w:r>
      <w:proofErr w:type="spellEnd"/>
      <w:r w:rsidRPr="002D6581">
        <w:rPr>
          <w:rFonts w:ascii="Calibri" w:eastAsia="Arial" w:hAnsi="Calibri" w:cs="Calibri"/>
        </w:rPr>
        <w:t xml:space="preserve"> </w:t>
      </w:r>
      <w:proofErr w:type="spellStart"/>
      <w:r w:rsidRPr="002D6581">
        <w:rPr>
          <w:rFonts w:ascii="Calibri" w:eastAsia="Arial" w:hAnsi="Calibri" w:cs="Calibri"/>
        </w:rPr>
        <w:t>zaplacení</w:t>
      </w:r>
      <w:proofErr w:type="spellEnd"/>
      <w:r w:rsidRPr="002D6581">
        <w:rPr>
          <w:rFonts w:ascii="Calibri" w:eastAsia="Arial" w:hAnsi="Calibri" w:cs="Calibri"/>
        </w:rPr>
        <w:t xml:space="preserve">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pokuty</w:t>
      </w:r>
      <w:proofErr w:type="spellEnd"/>
      <w:r w:rsidRPr="002D6581">
        <w:rPr>
          <w:rFonts w:ascii="Calibri" w:eastAsia="Arial" w:hAnsi="Calibri" w:cs="Calibri"/>
        </w:rPr>
        <w:t xml:space="preserve">. </w:t>
      </w:r>
      <w:proofErr w:type="spellStart"/>
      <w:r w:rsidRPr="002D6581">
        <w:rPr>
          <w:rFonts w:ascii="Calibri" w:eastAsia="Arial" w:hAnsi="Calibri" w:cs="Calibri"/>
        </w:rPr>
        <w:t>Zaplacení</w:t>
      </w:r>
      <w:proofErr w:type="spellEnd"/>
      <w:r w:rsidRPr="002D6581">
        <w:rPr>
          <w:rFonts w:ascii="Calibri" w:eastAsia="Arial" w:hAnsi="Calibri" w:cs="Calibri"/>
        </w:rPr>
        <w:t xml:space="preserve">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pokuty</w:t>
      </w:r>
      <w:proofErr w:type="spellEnd"/>
      <w:r w:rsidRPr="002D6581">
        <w:rPr>
          <w:rFonts w:ascii="Calibri" w:eastAsia="Arial" w:hAnsi="Calibri" w:cs="Calibri"/>
        </w:rPr>
        <w:t xml:space="preserve"> </w:t>
      </w:r>
      <w:proofErr w:type="spellStart"/>
      <w:r w:rsidRPr="002D6581">
        <w:rPr>
          <w:rFonts w:ascii="Calibri" w:eastAsia="Arial" w:hAnsi="Calibri" w:cs="Calibri"/>
        </w:rPr>
        <w:t>neovlivňuje</w:t>
      </w:r>
      <w:proofErr w:type="spellEnd"/>
      <w:r w:rsidRPr="002D6581">
        <w:rPr>
          <w:rFonts w:ascii="Calibri" w:eastAsia="Arial" w:hAnsi="Calibri" w:cs="Calibri"/>
        </w:rPr>
        <w:t xml:space="preserve"> </w:t>
      </w:r>
      <w:proofErr w:type="spellStart"/>
      <w:r w:rsidRPr="002D6581">
        <w:rPr>
          <w:rFonts w:ascii="Calibri" w:eastAsia="Arial" w:hAnsi="Calibri" w:cs="Calibri"/>
        </w:rPr>
        <w:t>právo</w:t>
      </w:r>
      <w:proofErr w:type="spellEnd"/>
      <w:r w:rsidRPr="002D6581">
        <w:rPr>
          <w:rFonts w:ascii="Calibri" w:eastAsia="Arial" w:hAnsi="Calibri" w:cs="Calibri"/>
        </w:rPr>
        <w:t xml:space="preserve"> </w:t>
      </w:r>
      <w:proofErr w:type="spellStart"/>
      <w:r w:rsidRPr="002D6581">
        <w:rPr>
          <w:rFonts w:ascii="Calibri" w:eastAsia="Arial" w:hAnsi="Calibri" w:cs="Calibri"/>
        </w:rPr>
        <w:t>poškozené</w:t>
      </w:r>
      <w:proofErr w:type="spellEnd"/>
      <w:r w:rsidRPr="002D6581">
        <w:rPr>
          <w:rFonts w:ascii="Calibri" w:eastAsia="Arial" w:hAnsi="Calibri" w:cs="Calibri"/>
        </w:rPr>
        <w:t xml:space="preserve">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strany</w:t>
      </w:r>
      <w:proofErr w:type="spellEnd"/>
      <w:r w:rsidRPr="002D6581">
        <w:rPr>
          <w:rFonts w:ascii="Calibri" w:eastAsia="Arial" w:hAnsi="Calibri" w:cs="Calibri"/>
        </w:rPr>
        <w:t xml:space="preserve"> </w:t>
      </w:r>
      <w:proofErr w:type="spellStart"/>
      <w:r w:rsidRPr="002D6581">
        <w:rPr>
          <w:rFonts w:ascii="Calibri" w:eastAsia="Arial" w:hAnsi="Calibri" w:cs="Calibri"/>
        </w:rPr>
        <w:t>na</w:t>
      </w:r>
      <w:proofErr w:type="spellEnd"/>
      <w:r w:rsidRPr="002D6581">
        <w:rPr>
          <w:rFonts w:ascii="Calibri" w:eastAsia="Arial" w:hAnsi="Calibri" w:cs="Calibri"/>
        </w:rPr>
        <w:t xml:space="preserve"> </w:t>
      </w:r>
      <w:proofErr w:type="spellStart"/>
      <w:r w:rsidRPr="002D6581">
        <w:rPr>
          <w:rFonts w:ascii="Calibri" w:eastAsia="Arial" w:hAnsi="Calibri" w:cs="Calibri"/>
        </w:rPr>
        <w:t>náhradu</w:t>
      </w:r>
      <w:proofErr w:type="spellEnd"/>
      <w:r w:rsidRPr="002D6581">
        <w:rPr>
          <w:rFonts w:ascii="Calibri" w:eastAsia="Arial" w:hAnsi="Calibri" w:cs="Calibri"/>
        </w:rPr>
        <w:t xml:space="preserve"> </w:t>
      </w:r>
      <w:proofErr w:type="spellStart"/>
      <w:r w:rsidRPr="002D6581">
        <w:rPr>
          <w:rFonts w:ascii="Calibri" w:eastAsia="Arial" w:hAnsi="Calibri" w:cs="Calibri"/>
        </w:rPr>
        <w:t>škody</w:t>
      </w:r>
      <w:proofErr w:type="spellEnd"/>
      <w:r w:rsidRPr="002D6581">
        <w:rPr>
          <w:rFonts w:ascii="Calibri" w:eastAsia="Arial" w:hAnsi="Calibri" w:cs="Calibri"/>
        </w:rPr>
        <w:t xml:space="preserve"> </w:t>
      </w:r>
      <w:proofErr w:type="spellStart"/>
      <w:r w:rsidRPr="002D6581">
        <w:rPr>
          <w:rFonts w:ascii="Calibri" w:eastAsia="Arial" w:hAnsi="Calibri" w:cs="Calibri"/>
        </w:rPr>
        <w:t>či</w:t>
      </w:r>
      <w:proofErr w:type="spellEnd"/>
      <w:r w:rsidRPr="002D6581">
        <w:rPr>
          <w:rFonts w:ascii="Calibri" w:eastAsia="Arial" w:hAnsi="Calibri" w:cs="Calibri"/>
        </w:rPr>
        <w:t xml:space="preserve"> </w:t>
      </w:r>
      <w:proofErr w:type="spellStart"/>
      <w:r w:rsidRPr="002D6581">
        <w:rPr>
          <w:rFonts w:ascii="Calibri" w:eastAsia="Arial" w:hAnsi="Calibri" w:cs="Calibri"/>
        </w:rPr>
        <w:t>újmy</w:t>
      </w:r>
      <w:proofErr w:type="spellEnd"/>
      <w:r w:rsidRPr="002D6581">
        <w:rPr>
          <w:rFonts w:ascii="Calibri" w:eastAsia="Arial" w:hAnsi="Calibri" w:cs="Calibri"/>
        </w:rPr>
        <w:t xml:space="preserve"> v </w:t>
      </w:r>
      <w:proofErr w:type="spellStart"/>
      <w:r w:rsidRPr="002D6581">
        <w:rPr>
          <w:rFonts w:ascii="Calibri" w:eastAsia="Arial" w:hAnsi="Calibri" w:cs="Calibri"/>
        </w:rPr>
        <w:t>rozsahu</w:t>
      </w:r>
      <w:proofErr w:type="spellEnd"/>
      <w:r w:rsidRPr="002D6581">
        <w:rPr>
          <w:rFonts w:ascii="Calibri" w:eastAsia="Arial" w:hAnsi="Calibri" w:cs="Calibri"/>
        </w:rPr>
        <w:t xml:space="preserve"> a za </w:t>
      </w:r>
      <w:proofErr w:type="spellStart"/>
      <w:r w:rsidRPr="002D6581">
        <w:rPr>
          <w:rFonts w:ascii="Calibri" w:eastAsia="Arial" w:hAnsi="Calibri" w:cs="Calibri"/>
        </w:rPr>
        <w:t>podmínek</w:t>
      </w:r>
      <w:proofErr w:type="spellEnd"/>
      <w:r w:rsidRPr="002D6581">
        <w:rPr>
          <w:rFonts w:ascii="Calibri" w:eastAsia="Arial" w:hAnsi="Calibri" w:cs="Calibri"/>
        </w:rPr>
        <w:t xml:space="preserve"> </w:t>
      </w:r>
      <w:proofErr w:type="spellStart"/>
      <w:r w:rsidRPr="002D6581">
        <w:rPr>
          <w:rFonts w:ascii="Calibri" w:eastAsia="Arial" w:hAnsi="Calibri" w:cs="Calibri"/>
        </w:rPr>
        <w:t>stanovených</w:t>
      </w:r>
      <w:proofErr w:type="spellEnd"/>
      <w:r w:rsidRPr="002D6581">
        <w:rPr>
          <w:rFonts w:ascii="Calibri" w:eastAsia="Arial" w:hAnsi="Calibri" w:cs="Calibri"/>
        </w:rPr>
        <w:t xml:space="preserve"> </w:t>
      </w:r>
      <w:proofErr w:type="spellStart"/>
      <w:r w:rsidRPr="002D6581">
        <w:rPr>
          <w:rFonts w:ascii="Calibri" w:eastAsia="Arial" w:hAnsi="Calibri" w:cs="Calibri"/>
        </w:rPr>
        <w:t>touto</w:t>
      </w:r>
      <w:proofErr w:type="spellEnd"/>
      <w:r w:rsidRPr="002D6581">
        <w:rPr>
          <w:rFonts w:ascii="Calibri" w:eastAsia="Arial" w:hAnsi="Calibri" w:cs="Calibri"/>
        </w:rPr>
        <w:t xml:space="preserve"> </w:t>
      </w:r>
      <w:proofErr w:type="spellStart"/>
      <w:r w:rsidRPr="002D6581">
        <w:rPr>
          <w:rFonts w:ascii="Calibri" w:eastAsia="Arial" w:hAnsi="Calibri" w:cs="Calibri"/>
        </w:rPr>
        <w:t>Smlouvou</w:t>
      </w:r>
      <w:proofErr w:type="spellEnd"/>
      <w:r w:rsidRPr="002D6581">
        <w:rPr>
          <w:rFonts w:ascii="Calibri" w:eastAsia="Arial" w:hAnsi="Calibri" w:cs="Calibri"/>
        </w:rPr>
        <w:t xml:space="preserve">, </w:t>
      </w:r>
      <w:proofErr w:type="spellStart"/>
      <w:r w:rsidRPr="002D6581">
        <w:rPr>
          <w:rFonts w:ascii="Calibri" w:eastAsia="Arial" w:hAnsi="Calibri" w:cs="Calibri"/>
        </w:rPr>
        <w:t>vždy</w:t>
      </w:r>
      <w:proofErr w:type="spellEnd"/>
      <w:r w:rsidRPr="002D6581">
        <w:rPr>
          <w:rFonts w:ascii="Calibri" w:eastAsia="Arial" w:hAnsi="Calibri" w:cs="Calibri"/>
        </w:rPr>
        <w:t xml:space="preserve"> </w:t>
      </w:r>
      <w:proofErr w:type="spellStart"/>
      <w:r w:rsidRPr="002D6581">
        <w:rPr>
          <w:rFonts w:ascii="Calibri" w:eastAsia="Arial" w:hAnsi="Calibri" w:cs="Calibri"/>
        </w:rPr>
        <w:t>však</w:t>
      </w:r>
      <w:proofErr w:type="spellEnd"/>
      <w:r w:rsidRPr="002D6581">
        <w:rPr>
          <w:rFonts w:ascii="Calibri" w:eastAsia="Arial" w:hAnsi="Calibri" w:cs="Calibri"/>
        </w:rPr>
        <w:t xml:space="preserve"> </w:t>
      </w:r>
      <w:proofErr w:type="spellStart"/>
      <w:r w:rsidRPr="002D6581">
        <w:rPr>
          <w:rFonts w:ascii="Calibri" w:eastAsia="Arial" w:hAnsi="Calibri" w:cs="Calibri"/>
        </w:rPr>
        <w:t>nejvýše</w:t>
      </w:r>
      <w:proofErr w:type="spellEnd"/>
      <w:r w:rsidRPr="002D6581">
        <w:rPr>
          <w:rFonts w:ascii="Calibri" w:eastAsia="Arial" w:hAnsi="Calibri" w:cs="Calibri"/>
        </w:rPr>
        <w:t xml:space="preserve"> do </w:t>
      </w:r>
      <w:proofErr w:type="spellStart"/>
      <w:r w:rsidRPr="002D6581">
        <w:rPr>
          <w:rFonts w:ascii="Calibri" w:eastAsia="Arial" w:hAnsi="Calibri" w:cs="Calibri"/>
        </w:rPr>
        <w:t>celkového</w:t>
      </w:r>
      <w:proofErr w:type="spellEnd"/>
      <w:r w:rsidRPr="002D6581">
        <w:rPr>
          <w:rFonts w:ascii="Calibri" w:eastAsia="Arial" w:hAnsi="Calibri" w:cs="Calibri"/>
        </w:rPr>
        <w:t xml:space="preserve"> </w:t>
      </w:r>
      <w:proofErr w:type="spellStart"/>
      <w:r w:rsidRPr="002D6581">
        <w:rPr>
          <w:rFonts w:ascii="Calibri" w:eastAsia="Arial" w:hAnsi="Calibri" w:cs="Calibri"/>
        </w:rPr>
        <w:t>limitu</w:t>
      </w:r>
      <w:proofErr w:type="spellEnd"/>
      <w:r w:rsidRPr="002D6581">
        <w:rPr>
          <w:rFonts w:ascii="Calibri" w:eastAsia="Arial" w:hAnsi="Calibri" w:cs="Calibri"/>
        </w:rPr>
        <w:t xml:space="preserve"> </w:t>
      </w:r>
      <w:proofErr w:type="spellStart"/>
      <w:r w:rsidRPr="002D6581">
        <w:rPr>
          <w:rFonts w:ascii="Calibri" w:eastAsia="Arial" w:hAnsi="Calibri" w:cs="Calibri"/>
        </w:rPr>
        <w:t>odpovědnosti</w:t>
      </w:r>
      <w:proofErr w:type="spellEnd"/>
      <w:r w:rsidRPr="002D6581">
        <w:rPr>
          <w:rFonts w:ascii="Calibri" w:eastAsia="Arial" w:hAnsi="Calibri" w:cs="Calibri"/>
        </w:rPr>
        <w:t xml:space="preserve"> </w:t>
      </w:r>
      <w:proofErr w:type="spellStart"/>
      <w:r w:rsidRPr="002D6581">
        <w:rPr>
          <w:rFonts w:ascii="Calibri" w:eastAsia="Arial" w:hAnsi="Calibri" w:cs="Calibri"/>
        </w:rPr>
        <w:t>dle</w:t>
      </w:r>
      <w:proofErr w:type="spellEnd"/>
      <w:r w:rsidRPr="002D6581">
        <w:rPr>
          <w:rFonts w:ascii="Calibri" w:eastAsia="Arial" w:hAnsi="Calibri" w:cs="Calibri"/>
        </w:rPr>
        <w:t xml:space="preserve"> </w:t>
      </w:r>
      <w:proofErr w:type="spellStart"/>
      <w:r w:rsidRPr="002D6581">
        <w:rPr>
          <w:rFonts w:ascii="Calibri" w:eastAsia="Arial" w:hAnsi="Calibri" w:cs="Calibri"/>
        </w:rPr>
        <w:t>odst</w:t>
      </w:r>
      <w:proofErr w:type="spellEnd"/>
      <w:r w:rsidRPr="002D6581">
        <w:rPr>
          <w:rFonts w:ascii="Calibri" w:eastAsia="Arial" w:hAnsi="Calibri" w:cs="Calibri"/>
        </w:rPr>
        <w:t xml:space="preserve">. </w:t>
      </w:r>
      <w:r w:rsidRPr="002D6581">
        <w:rPr>
          <w:rFonts w:ascii="Calibri" w:eastAsia="Arial" w:hAnsi="Calibri" w:cs="Calibri"/>
        </w:rPr>
        <w:fldChar w:fldCharType="begin"/>
      </w:r>
      <w:r w:rsidRPr="002D6581">
        <w:rPr>
          <w:rFonts w:ascii="Calibri" w:eastAsia="Arial" w:hAnsi="Calibri" w:cs="Calibri"/>
        </w:rPr>
        <w:instrText xml:space="preserve"> REF _Ref210638097 \w </w:instrText>
      </w:r>
      <w:r>
        <w:rPr>
          <w:rFonts w:ascii="Calibri" w:eastAsia="Arial" w:hAnsi="Calibri" w:cs="Calibri"/>
        </w:rPr>
        <w:instrText xml:space="preserve"> \* MERGEFORMAT </w:instrText>
      </w:r>
      <w:r w:rsidRPr="002D6581">
        <w:rPr>
          <w:rFonts w:ascii="Calibri" w:eastAsia="Arial" w:hAnsi="Calibri" w:cs="Calibri"/>
        </w:rPr>
        <w:fldChar w:fldCharType="separate"/>
      </w:r>
      <w:ins w:id="53" w:author="Kubát, Michal" w:date="2026-02-10T21:04:00Z" w16du:dateUtc="2026-02-10T20:04:00Z">
        <w:r w:rsidR="004F3D29">
          <w:rPr>
            <w:rFonts w:ascii="Calibri" w:eastAsia="Arial" w:hAnsi="Calibri" w:cs="Calibri"/>
          </w:rPr>
          <w:t>VI.5</w:t>
        </w:r>
      </w:ins>
      <w:del w:id="54" w:author="Kubát, Michal" w:date="2026-02-10T21:04:00Z" w16du:dateUtc="2026-02-10T20:04:00Z">
        <w:r w:rsidRPr="002D6581" w:rsidDel="004F3D29">
          <w:rPr>
            <w:rFonts w:ascii="Calibri" w:eastAsia="Arial" w:hAnsi="Calibri" w:cs="Calibri"/>
          </w:rPr>
          <w:delText>VI.</w:delText>
        </w:r>
      </w:del>
      <w:r w:rsidRPr="002D6581">
        <w:rPr>
          <w:rFonts w:ascii="Calibri" w:eastAsia="Arial" w:hAnsi="Calibri" w:cs="Calibri"/>
        </w:rPr>
        <w:fldChar w:fldCharType="end"/>
      </w:r>
      <w:r>
        <w:rPr>
          <w:rFonts w:ascii="Calibri" w:eastAsia="Arial" w:hAnsi="Calibri" w:cs="Calibri"/>
        </w:rPr>
        <w:t>5</w:t>
      </w:r>
      <w:r w:rsidRPr="002D6581">
        <w:rPr>
          <w:rFonts w:ascii="Calibri" w:eastAsia="Arial" w:hAnsi="Calibri" w:cs="Calibri"/>
        </w:rPr>
        <w:t xml:space="preserve"> a </w:t>
      </w:r>
      <w:r>
        <w:rPr>
          <w:rFonts w:ascii="Calibri" w:eastAsia="Arial" w:hAnsi="Calibri" w:cs="Calibri"/>
        </w:rPr>
        <w:t>VI.6</w:t>
      </w:r>
      <w:r w:rsidRPr="002D6581">
        <w:rPr>
          <w:rFonts w:ascii="Calibri" w:eastAsia="Arial" w:hAnsi="Calibri" w:cs="Calibri"/>
        </w:rPr>
        <w:t xml:space="preserve"> </w:t>
      </w:r>
      <w:proofErr w:type="spellStart"/>
      <w:r w:rsidRPr="002D6581">
        <w:rPr>
          <w:rFonts w:ascii="Calibri" w:eastAsia="Arial" w:hAnsi="Calibri" w:cs="Calibri"/>
        </w:rPr>
        <w:t>této</w:t>
      </w:r>
      <w:proofErr w:type="spellEnd"/>
      <w:r w:rsidRPr="002D6581">
        <w:rPr>
          <w:rFonts w:ascii="Calibri" w:eastAsia="Arial" w:hAnsi="Calibri" w:cs="Calibri"/>
        </w:rPr>
        <w:t xml:space="preserve"> </w:t>
      </w:r>
      <w:r>
        <w:rPr>
          <w:rFonts w:ascii="Calibri" w:eastAsia="Arial" w:hAnsi="Calibri" w:cs="Calibri"/>
        </w:rPr>
        <w:t>Dohody</w:t>
      </w:r>
      <w:r w:rsidRPr="002D6581">
        <w:rPr>
          <w:rFonts w:ascii="Calibri" w:eastAsia="Arial" w:hAnsi="Calibri" w:cs="Calibri"/>
        </w:rPr>
        <w:t>.</w:t>
      </w:r>
    </w:p>
    <w:p w14:paraId="33742922" w14:textId="77777777" w:rsidR="002D6581" w:rsidRPr="002D6581" w:rsidRDefault="002D6581" w:rsidP="002D6581">
      <w:pPr>
        <w:pStyle w:val="Odstavecseseznamem"/>
        <w:widowControl/>
        <w:spacing w:line="240" w:lineRule="auto"/>
        <w:ind w:left="567"/>
        <w:jc w:val="both"/>
        <w:rPr>
          <w:rFonts w:ascii="Calibri" w:hAnsi="Calibri" w:cs="Calibri"/>
          <w:u w:val="single"/>
        </w:rPr>
      </w:pPr>
      <w:proofErr w:type="spellStart"/>
      <w:r w:rsidRPr="002D6581">
        <w:rPr>
          <w:rFonts w:ascii="Calibri" w:hAnsi="Calibri" w:cs="Calibri"/>
          <w:u w:val="single"/>
        </w:rPr>
        <w:t>Porušení</w:t>
      </w:r>
      <w:proofErr w:type="spellEnd"/>
      <w:r w:rsidRPr="002D6581">
        <w:rPr>
          <w:rFonts w:ascii="Calibri" w:hAnsi="Calibri" w:cs="Calibri"/>
          <w:u w:val="single"/>
        </w:rPr>
        <w:t xml:space="preserve"> </w:t>
      </w:r>
      <w:proofErr w:type="spellStart"/>
      <w:r w:rsidRPr="002D6581">
        <w:rPr>
          <w:rFonts w:ascii="Calibri" w:hAnsi="Calibri" w:cs="Calibri"/>
          <w:u w:val="single"/>
        </w:rPr>
        <w:t>povinností</w:t>
      </w:r>
      <w:proofErr w:type="spellEnd"/>
      <w:r w:rsidRPr="002D6581">
        <w:rPr>
          <w:rFonts w:ascii="Calibri" w:hAnsi="Calibri" w:cs="Calibri"/>
          <w:u w:val="single"/>
        </w:rPr>
        <w:t xml:space="preserve"> </w:t>
      </w:r>
      <w:proofErr w:type="spellStart"/>
      <w:r w:rsidRPr="002D6581">
        <w:rPr>
          <w:rFonts w:ascii="Calibri" w:hAnsi="Calibri" w:cs="Calibri"/>
          <w:u w:val="single"/>
        </w:rPr>
        <w:t>Investora</w:t>
      </w:r>
      <w:proofErr w:type="spellEnd"/>
    </w:p>
    <w:p w14:paraId="0A5ADC24" w14:textId="77777777" w:rsidR="002D6581" w:rsidRPr="002D6581" w:rsidRDefault="002D6581" w:rsidP="002D6581">
      <w:pPr>
        <w:pStyle w:val="Odstavecseseznamem"/>
        <w:widowControl/>
        <w:numPr>
          <w:ilvl w:val="1"/>
          <w:numId w:val="1"/>
        </w:numPr>
        <w:spacing w:before="0" w:line="240" w:lineRule="auto"/>
        <w:ind w:left="567" w:hanging="567"/>
        <w:jc w:val="both"/>
        <w:outlineLvl w:val="1"/>
        <w:rPr>
          <w:rFonts w:ascii="Calibri" w:eastAsia="Arial" w:hAnsi="Calibri" w:cs="Calibri"/>
        </w:rPr>
      </w:pPr>
      <w:r w:rsidRPr="002D6581">
        <w:rPr>
          <w:rFonts w:ascii="Calibri" w:eastAsia="Arial" w:hAnsi="Calibri" w:cs="Calibri"/>
        </w:rPr>
        <w:t xml:space="preserve">Za </w:t>
      </w:r>
      <w:proofErr w:type="spellStart"/>
      <w:r w:rsidRPr="002D6581">
        <w:rPr>
          <w:rFonts w:ascii="Calibri" w:eastAsia="Arial" w:hAnsi="Calibri" w:cs="Calibri"/>
        </w:rPr>
        <w:t>porušení</w:t>
      </w:r>
      <w:proofErr w:type="spellEnd"/>
      <w:r w:rsidRPr="002D6581">
        <w:rPr>
          <w:rFonts w:ascii="Calibri" w:eastAsia="Arial" w:hAnsi="Calibri" w:cs="Calibri"/>
        </w:rPr>
        <w:t xml:space="preserve"> </w:t>
      </w:r>
      <w:proofErr w:type="spellStart"/>
      <w:r w:rsidRPr="002D6581">
        <w:rPr>
          <w:rFonts w:ascii="Calibri" w:eastAsia="Arial" w:hAnsi="Calibri" w:cs="Calibri"/>
        </w:rPr>
        <w:t>následujících</w:t>
      </w:r>
      <w:proofErr w:type="spellEnd"/>
      <w:r w:rsidRPr="002D6581">
        <w:rPr>
          <w:rFonts w:ascii="Calibri" w:eastAsia="Arial" w:hAnsi="Calibri" w:cs="Calibri"/>
        </w:rPr>
        <w:t xml:space="preserve"> </w:t>
      </w:r>
      <w:proofErr w:type="spellStart"/>
      <w:r w:rsidRPr="002D6581">
        <w:rPr>
          <w:rFonts w:ascii="Calibri" w:eastAsia="Arial" w:hAnsi="Calibri" w:cs="Calibri"/>
        </w:rPr>
        <w:t>povinností</w:t>
      </w:r>
      <w:proofErr w:type="spellEnd"/>
      <w:r w:rsidRPr="002D6581">
        <w:rPr>
          <w:rFonts w:ascii="Calibri" w:eastAsia="Arial" w:hAnsi="Calibri" w:cs="Calibri"/>
        </w:rPr>
        <w:t xml:space="preserve"> </w:t>
      </w:r>
      <w:proofErr w:type="spellStart"/>
      <w:r w:rsidRPr="002D6581">
        <w:rPr>
          <w:rFonts w:ascii="Calibri" w:eastAsia="Arial" w:hAnsi="Calibri" w:cs="Calibri"/>
        </w:rPr>
        <w:t>Investora</w:t>
      </w:r>
      <w:proofErr w:type="spellEnd"/>
      <w:r w:rsidRPr="002D6581">
        <w:rPr>
          <w:rFonts w:ascii="Calibri" w:eastAsia="Arial" w:hAnsi="Calibri" w:cs="Calibri"/>
        </w:rPr>
        <w:t xml:space="preserve"> se k </w:t>
      </w:r>
      <w:proofErr w:type="spellStart"/>
      <w:r w:rsidRPr="002D6581">
        <w:rPr>
          <w:rFonts w:ascii="Calibri" w:eastAsia="Arial" w:hAnsi="Calibri" w:cs="Calibri"/>
        </w:rPr>
        <w:t>jeho</w:t>
      </w:r>
      <w:proofErr w:type="spellEnd"/>
      <w:r w:rsidRPr="002D6581">
        <w:rPr>
          <w:rFonts w:ascii="Calibri" w:eastAsia="Arial" w:hAnsi="Calibri" w:cs="Calibri"/>
        </w:rPr>
        <w:t xml:space="preserve"> </w:t>
      </w:r>
      <w:proofErr w:type="spellStart"/>
      <w:r w:rsidRPr="002D6581">
        <w:rPr>
          <w:rFonts w:ascii="Calibri" w:eastAsia="Arial" w:hAnsi="Calibri" w:cs="Calibri"/>
        </w:rPr>
        <w:t>tíži</w:t>
      </w:r>
      <w:proofErr w:type="spellEnd"/>
      <w:r w:rsidRPr="002D6581">
        <w:rPr>
          <w:rFonts w:ascii="Calibri" w:eastAsia="Arial" w:hAnsi="Calibri" w:cs="Calibri"/>
        </w:rPr>
        <w:t xml:space="preserve"> a </w:t>
      </w:r>
      <w:proofErr w:type="spellStart"/>
      <w:r w:rsidRPr="002D6581">
        <w:rPr>
          <w:rFonts w:ascii="Calibri" w:eastAsia="Arial" w:hAnsi="Calibri" w:cs="Calibri"/>
        </w:rPr>
        <w:t>ve</w:t>
      </w:r>
      <w:proofErr w:type="spellEnd"/>
      <w:r w:rsidRPr="002D6581">
        <w:rPr>
          <w:rFonts w:ascii="Calibri" w:eastAsia="Arial" w:hAnsi="Calibri" w:cs="Calibri"/>
        </w:rPr>
        <w:t xml:space="preserve"> </w:t>
      </w:r>
      <w:proofErr w:type="spellStart"/>
      <w:r w:rsidRPr="002D6581">
        <w:rPr>
          <w:rFonts w:ascii="Calibri" w:eastAsia="Arial" w:hAnsi="Calibri" w:cs="Calibri"/>
        </w:rPr>
        <w:t>prospěch</w:t>
      </w:r>
      <w:proofErr w:type="spellEnd"/>
      <w:r w:rsidRPr="002D6581">
        <w:rPr>
          <w:rFonts w:ascii="Calibri" w:eastAsia="Arial" w:hAnsi="Calibri" w:cs="Calibri"/>
        </w:rPr>
        <w:t xml:space="preserve"> MČ </w:t>
      </w:r>
      <w:proofErr w:type="spellStart"/>
      <w:r w:rsidRPr="002D6581">
        <w:rPr>
          <w:rFonts w:ascii="Calibri" w:eastAsia="Arial" w:hAnsi="Calibri" w:cs="Calibri"/>
        </w:rPr>
        <w:t>sjednávají</w:t>
      </w:r>
      <w:proofErr w:type="spellEnd"/>
      <w:r w:rsidRPr="002D6581">
        <w:rPr>
          <w:rFonts w:ascii="Calibri" w:eastAsia="Arial" w:hAnsi="Calibri" w:cs="Calibri"/>
        </w:rPr>
        <w:t xml:space="preserve"> </w:t>
      </w:r>
      <w:proofErr w:type="spellStart"/>
      <w:r w:rsidRPr="002D6581">
        <w:rPr>
          <w:rFonts w:ascii="Calibri" w:eastAsia="Arial" w:hAnsi="Calibri" w:cs="Calibri"/>
        </w:rPr>
        <w:t>tyto</w:t>
      </w:r>
      <w:proofErr w:type="spellEnd"/>
      <w:r w:rsidRPr="002D6581">
        <w:rPr>
          <w:rFonts w:ascii="Calibri" w:eastAsia="Arial" w:hAnsi="Calibri" w:cs="Calibri"/>
        </w:rPr>
        <w:t xml:space="preserve">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pokuty</w:t>
      </w:r>
      <w:proofErr w:type="spellEnd"/>
      <w:r w:rsidRPr="002D6581">
        <w:rPr>
          <w:rFonts w:ascii="Calibri" w:eastAsia="Arial" w:hAnsi="Calibri" w:cs="Calibri"/>
        </w:rPr>
        <w:t>:</w:t>
      </w:r>
    </w:p>
    <w:p w14:paraId="78BCFC21" w14:textId="7E118C0E" w:rsidR="002D6581" w:rsidRPr="002D6581" w:rsidRDefault="002D6581" w:rsidP="002D6581">
      <w:pPr>
        <w:pStyle w:val="Odstavecseseznamem"/>
        <w:widowControl/>
        <w:numPr>
          <w:ilvl w:val="0"/>
          <w:numId w:val="88"/>
        </w:numPr>
        <w:autoSpaceDE/>
        <w:autoSpaceDN/>
        <w:adjustRightInd/>
        <w:spacing w:before="0" w:after="60" w:line="240" w:lineRule="auto"/>
        <w:ind w:left="851" w:hanging="284"/>
        <w:jc w:val="both"/>
        <w:outlineLvl w:val="2"/>
        <w:rPr>
          <w:rFonts w:ascii="Calibri" w:eastAsia="Arial" w:hAnsi="Calibri" w:cs="Calibri"/>
        </w:rPr>
      </w:pPr>
      <w:r w:rsidRPr="002D6581">
        <w:rPr>
          <w:rFonts w:ascii="Calibri" w:eastAsia="Arial" w:hAnsi="Calibri" w:cs="Calibri"/>
        </w:rPr>
        <w:t xml:space="preserve">za </w:t>
      </w:r>
      <w:proofErr w:type="spellStart"/>
      <w:r w:rsidRPr="002D6581">
        <w:rPr>
          <w:rFonts w:ascii="Calibri" w:eastAsia="Arial" w:hAnsi="Calibri" w:cs="Calibri"/>
        </w:rPr>
        <w:t>nesplnění</w:t>
      </w:r>
      <w:proofErr w:type="spellEnd"/>
      <w:r w:rsidRPr="002D6581">
        <w:rPr>
          <w:rFonts w:ascii="Calibri" w:eastAsia="Arial" w:hAnsi="Calibri" w:cs="Calibri"/>
        </w:rPr>
        <w:t xml:space="preserve"> </w:t>
      </w:r>
      <w:proofErr w:type="spellStart"/>
      <w:r w:rsidRPr="002D6581">
        <w:rPr>
          <w:rFonts w:ascii="Calibri" w:eastAsia="Arial" w:hAnsi="Calibri" w:cs="Calibri"/>
        </w:rPr>
        <w:t>povinnosti</w:t>
      </w:r>
      <w:proofErr w:type="spellEnd"/>
      <w:r w:rsidRPr="002D6581">
        <w:rPr>
          <w:rFonts w:ascii="Calibri" w:eastAsia="Arial" w:hAnsi="Calibri" w:cs="Calibri"/>
        </w:rPr>
        <w:t xml:space="preserve"> </w:t>
      </w:r>
      <w:proofErr w:type="spellStart"/>
      <w:r w:rsidRPr="002D6581">
        <w:rPr>
          <w:rFonts w:ascii="Calibri" w:eastAsia="Arial" w:hAnsi="Calibri" w:cs="Calibri"/>
        </w:rPr>
        <w:t>převést</w:t>
      </w:r>
      <w:proofErr w:type="spellEnd"/>
      <w:r w:rsidRPr="002D6581">
        <w:rPr>
          <w:rFonts w:ascii="Calibri" w:eastAsia="Arial" w:hAnsi="Calibri" w:cs="Calibri"/>
        </w:rPr>
        <w:t xml:space="preserve"> </w:t>
      </w:r>
      <w:proofErr w:type="spellStart"/>
      <w:r w:rsidRPr="002D6581">
        <w:rPr>
          <w:rFonts w:ascii="Calibri" w:eastAsia="Arial" w:hAnsi="Calibri" w:cs="Calibri"/>
        </w:rPr>
        <w:t>na</w:t>
      </w:r>
      <w:proofErr w:type="spellEnd"/>
      <w:r w:rsidRPr="002D6581">
        <w:rPr>
          <w:rFonts w:ascii="Calibri" w:eastAsia="Arial" w:hAnsi="Calibri" w:cs="Calibri"/>
        </w:rPr>
        <w:t xml:space="preserve"> MČ </w:t>
      </w:r>
      <w:proofErr w:type="spellStart"/>
      <w:r w:rsidRPr="002D6581">
        <w:rPr>
          <w:rFonts w:ascii="Calibri" w:eastAsia="Arial" w:hAnsi="Calibri" w:cs="Calibri"/>
        </w:rPr>
        <w:t>bytovou</w:t>
      </w:r>
      <w:proofErr w:type="spellEnd"/>
      <w:r w:rsidRPr="002D6581">
        <w:rPr>
          <w:rFonts w:ascii="Calibri" w:eastAsia="Arial" w:hAnsi="Calibri" w:cs="Calibri"/>
        </w:rPr>
        <w:t xml:space="preserve"> </w:t>
      </w:r>
      <w:proofErr w:type="spellStart"/>
      <w:r w:rsidRPr="002D6581">
        <w:rPr>
          <w:rFonts w:ascii="Calibri" w:eastAsia="Arial" w:hAnsi="Calibri" w:cs="Calibri"/>
        </w:rPr>
        <w:t>jednotku</w:t>
      </w:r>
      <w:proofErr w:type="spellEnd"/>
      <w:r w:rsidRPr="002D6581">
        <w:rPr>
          <w:rFonts w:ascii="Calibri" w:eastAsia="Arial" w:hAnsi="Calibri" w:cs="Calibri"/>
        </w:rPr>
        <w:t xml:space="preserve"> </w:t>
      </w:r>
      <w:proofErr w:type="spellStart"/>
      <w:r w:rsidRPr="002D6581">
        <w:rPr>
          <w:rFonts w:ascii="Calibri" w:eastAsia="Arial" w:hAnsi="Calibri" w:cs="Calibri"/>
        </w:rPr>
        <w:t>nebo</w:t>
      </w:r>
      <w:proofErr w:type="spellEnd"/>
      <w:r w:rsidRPr="002D6581">
        <w:rPr>
          <w:rFonts w:ascii="Calibri" w:eastAsia="Arial" w:hAnsi="Calibri" w:cs="Calibri"/>
        </w:rPr>
        <w:t xml:space="preserve"> </w:t>
      </w:r>
      <w:proofErr w:type="spellStart"/>
      <w:r w:rsidRPr="002D6581">
        <w:rPr>
          <w:rFonts w:ascii="Calibri" w:eastAsia="Arial" w:hAnsi="Calibri" w:cs="Calibri"/>
        </w:rPr>
        <w:t>jinou</w:t>
      </w:r>
      <w:proofErr w:type="spellEnd"/>
      <w:r w:rsidRPr="002D6581">
        <w:rPr>
          <w:rFonts w:ascii="Calibri" w:eastAsia="Arial" w:hAnsi="Calibri" w:cs="Calibri"/>
        </w:rPr>
        <w:t xml:space="preserve"> </w:t>
      </w:r>
      <w:proofErr w:type="spellStart"/>
      <w:r w:rsidRPr="002D6581">
        <w:rPr>
          <w:rFonts w:ascii="Calibri" w:eastAsia="Arial" w:hAnsi="Calibri" w:cs="Calibri"/>
        </w:rPr>
        <w:t>nemovitostní</w:t>
      </w:r>
      <w:proofErr w:type="spellEnd"/>
      <w:r w:rsidRPr="002D6581">
        <w:rPr>
          <w:rFonts w:ascii="Calibri" w:eastAsia="Arial" w:hAnsi="Calibri" w:cs="Calibri"/>
        </w:rPr>
        <w:t xml:space="preserve"> </w:t>
      </w:r>
      <w:proofErr w:type="spellStart"/>
      <w:r w:rsidRPr="002D6581">
        <w:rPr>
          <w:rFonts w:ascii="Calibri" w:eastAsia="Arial" w:hAnsi="Calibri" w:cs="Calibri"/>
        </w:rPr>
        <w:t>část</w:t>
      </w:r>
      <w:proofErr w:type="spellEnd"/>
      <w:r w:rsidRPr="002D6581">
        <w:rPr>
          <w:rFonts w:ascii="Calibri" w:eastAsia="Arial" w:hAnsi="Calibri" w:cs="Calibri"/>
        </w:rPr>
        <w:t xml:space="preserve"> </w:t>
      </w:r>
      <w:proofErr w:type="spellStart"/>
      <w:r w:rsidRPr="002D6581">
        <w:rPr>
          <w:rFonts w:ascii="Calibri" w:eastAsia="Arial" w:hAnsi="Calibri" w:cs="Calibri"/>
        </w:rPr>
        <w:t>Plnění</w:t>
      </w:r>
      <w:proofErr w:type="spellEnd"/>
      <w:r w:rsidRPr="002D6581">
        <w:rPr>
          <w:rFonts w:ascii="Calibri" w:eastAsia="Arial" w:hAnsi="Calibri" w:cs="Calibri"/>
        </w:rPr>
        <w:t xml:space="preserve"> </w:t>
      </w:r>
      <w:proofErr w:type="spellStart"/>
      <w:r w:rsidRPr="002D6581">
        <w:rPr>
          <w:rFonts w:ascii="Calibri" w:eastAsia="Arial" w:hAnsi="Calibri" w:cs="Calibri"/>
        </w:rPr>
        <w:t>Investora</w:t>
      </w:r>
      <w:proofErr w:type="spellEnd"/>
      <w:r w:rsidRPr="002D6581">
        <w:rPr>
          <w:rFonts w:ascii="Calibri" w:eastAsia="Arial" w:hAnsi="Calibri" w:cs="Calibri"/>
        </w:rPr>
        <w:t xml:space="preserve"> </w:t>
      </w:r>
      <w:proofErr w:type="spellStart"/>
      <w:r w:rsidRPr="002D6581">
        <w:rPr>
          <w:rFonts w:ascii="Calibri" w:eastAsia="Arial" w:hAnsi="Calibri" w:cs="Calibri"/>
        </w:rPr>
        <w:t>podle</w:t>
      </w:r>
      <w:proofErr w:type="spellEnd"/>
      <w:r w:rsidRPr="002D6581">
        <w:rPr>
          <w:rFonts w:ascii="Calibri" w:eastAsia="Arial" w:hAnsi="Calibri" w:cs="Calibri"/>
        </w:rPr>
        <w:t xml:space="preserve"> </w:t>
      </w:r>
      <w:proofErr w:type="spellStart"/>
      <w:r w:rsidRPr="002D6581">
        <w:rPr>
          <w:rFonts w:ascii="Calibri" w:eastAsia="Arial" w:hAnsi="Calibri" w:cs="Calibri"/>
        </w:rPr>
        <w:t>této</w:t>
      </w:r>
      <w:proofErr w:type="spellEnd"/>
      <w:r w:rsidRPr="002D6581">
        <w:rPr>
          <w:rFonts w:ascii="Calibri" w:eastAsia="Arial" w:hAnsi="Calibri" w:cs="Calibri"/>
        </w:rPr>
        <w:t xml:space="preserve"> </w:t>
      </w:r>
      <w:proofErr w:type="spellStart"/>
      <w:r w:rsidRPr="002D6581">
        <w:rPr>
          <w:rFonts w:ascii="Calibri" w:eastAsia="Arial" w:hAnsi="Calibri" w:cs="Calibri"/>
        </w:rPr>
        <w:t>Smlouvy</w:t>
      </w:r>
      <w:proofErr w:type="spellEnd"/>
      <w:r w:rsidRPr="002D6581">
        <w:rPr>
          <w:rFonts w:ascii="Calibri" w:eastAsia="Arial" w:hAnsi="Calibri" w:cs="Calibri"/>
        </w:rPr>
        <w:t xml:space="preserve"> –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pokuta</w:t>
      </w:r>
      <w:proofErr w:type="spellEnd"/>
      <w:r w:rsidRPr="002D6581">
        <w:rPr>
          <w:rFonts w:ascii="Calibri" w:eastAsia="Arial" w:hAnsi="Calibri" w:cs="Calibri"/>
        </w:rPr>
        <w:t xml:space="preserve"> </w:t>
      </w:r>
      <w:proofErr w:type="spellStart"/>
      <w:r w:rsidRPr="002D6581">
        <w:rPr>
          <w:rFonts w:ascii="Calibri" w:eastAsia="Arial" w:hAnsi="Calibri" w:cs="Calibri"/>
        </w:rPr>
        <w:t>ve</w:t>
      </w:r>
      <w:proofErr w:type="spellEnd"/>
      <w:r w:rsidRPr="002D6581">
        <w:rPr>
          <w:rFonts w:ascii="Calibri" w:eastAsia="Arial" w:hAnsi="Calibri" w:cs="Calibri"/>
        </w:rPr>
        <w:t xml:space="preserve"> </w:t>
      </w:r>
      <w:proofErr w:type="spellStart"/>
      <w:r w:rsidRPr="002D6581">
        <w:rPr>
          <w:rFonts w:ascii="Calibri" w:eastAsia="Arial" w:hAnsi="Calibri" w:cs="Calibri"/>
        </w:rPr>
        <w:t>výši</w:t>
      </w:r>
      <w:proofErr w:type="spellEnd"/>
      <w:r w:rsidRPr="002D6581">
        <w:rPr>
          <w:rFonts w:ascii="Calibri" w:eastAsia="Arial" w:hAnsi="Calibri" w:cs="Calibri"/>
        </w:rPr>
        <w:t xml:space="preserve"> 1 000 000,00 </w:t>
      </w:r>
      <w:proofErr w:type="spellStart"/>
      <w:r w:rsidRPr="002D6581">
        <w:rPr>
          <w:rFonts w:ascii="Calibri" w:eastAsia="Arial" w:hAnsi="Calibri" w:cs="Calibri"/>
        </w:rPr>
        <w:t>Kč</w:t>
      </w:r>
      <w:proofErr w:type="spellEnd"/>
      <w:r w:rsidRPr="002D6581">
        <w:rPr>
          <w:rFonts w:ascii="Calibri" w:eastAsia="Arial" w:hAnsi="Calibri" w:cs="Calibri"/>
        </w:rPr>
        <w:t xml:space="preserve"> (</w:t>
      </w:r>
      <w:proofErr w:type="spellStart"/>
      <w:r w:rsidRPr="002D6581">
        <w:rPr>
          <w:rFonts w:ascii="Calibri" w:eastAsia="Arial" w:hAnsi="Calibri" w:cs="Calibri"/>
        </w:rPr>
        <w:t>slovy</w:t>
      </w:r>
      <w:proofErr w:type="spellEnd"/>
      <w:r w:rsidRPr="002D6581">
        <w:rPr>
          <w:rFonts w:ascii="Calibri" w:eastAsia="Arial" w:hAnsi="Calibri" w:cs="Calibri"/>
        </w:rPr>
        <w:t>: „</w:t>
      </w:r>
      <w:proofErr w:type="spellStart"/>
      <w:r w:rsidRPr="002D6581">
        <w:rPr>
          <w:rFonts w:ascii="Calibri" w:eastAsia="Arial" w:hAnsi="Calibri" w:cs="Calibri"/>
        </w:rPr>
        <w:t>jeden</w:t>
      </w:r>
      <w:proofErr w:type="spellEnd"/>
      <w:r w:rsidRPr="002D6581">
        <w:rPr>
          <w:rFonts w:ascii="Calibri" w:eastAsia="Arial" w:hAnsi="Calibri" w:cs="Calibri"/>
        </w:rPr>
        <w:t xml:space="preserve"> </w:t>
      </w:r>
      <w:proofErr w:type="spellStart"/>
      <w:r w:rsidRPr="002D6581">
        <w:rPr>
          <w:rFonts w:ascii="Calibri" w:eastAsia="Arial" w:hAnsi="Calibri" w:cs="Calibri"/>
        </w:rPr>
        <w:t>milion</w:t>
      </w:r>
      <w:proofErr w:type="spellEnd"/>
      <w:r w:rsidRPr="002D6581">
        <w:rPr>
          <w:rFonts w:ascii="Calibri" w:eastAsia="Arial" w:hAnsi="Calibri" w:cs="Calibri"/>
        </w:rPr>
        <w:t xml:space="preserve"> </w:t>
      </w:r>
      <w:proofErr w:type="spellStart"/>
      <w:r w:rsidRPr="002D6581">
        <w:rPr>
          <w:rFonts w:ascii="Calibri" w:eastAsia="Arial" w:hAnsi="Calibri" w:cs="Calibri"/>
        </w:rPr>
        <w:t>korun</w:t>
      </w:r>
      <w:proofErr w:type="spellEnd"/>
      <w:r w:rsidRPr="002D6581">
        <w:rPr>
          <w:rFonts w:ascii="Calibri" w:eastAsia="Arial" w:hAnsi="Calibri" w:cs="Calibri"/>
        </w:rPr>
        <w:t xml:space="preserve"> </w:t>
      </w:r>
      <w:proofErr w:type="spellStart"/>
      <w:proofErr w:type="gramStart"/>
      <w:r w:rsidRPr="002D6581">
        <w:rPr>
          <w:rFonts w:ascii="Calibri" w:eastAsia="Arial" w:hAnsi="Calibri" w:cs="Calibri"/>
        </w:rPr>
        <w:t>českých</w:t>
      </w:r>
      <w:proofErr w:type="spellEnd"/>
      <w:r w:rsidRPr="002D6581">
        <w:rPr>
          <w:rFonts w:ascii="Calibri" w:eastAsia="Arial" w:hAnsi="Calibri" w:cs="Calibri"/>
        </w:rPr>
        <w:t>“</w:t>
      </w:r>
      <w:proofErr w:type="gramEnd"/>
      <w:r w:rsidRPr="002D6581">
        <w:rPr>
          <w:rFonts w:ascii="Calibri" w:eastAsia="Arial" w:hAnsi="Calibri" w:cs="Calibri"/>
        </w:rPr>
        <w:t xml:space="preserve">) za </w:t>
      </w:r>
      <w:proofErr w:type="spellStart"/>
      <w:r w:rsidRPr="002D6581">
        <w:rPr>
          <w:rFonts w:ascii="Calibri" w:eastAsia="Arial" w:hAnsi="Calibri" w:cs="Calibri"/>
        </w:rPr>
        <w:t>každou</w:t>
      </w:r>
      <w:proofErr w:type="spellEnd"/>
      <w:r w:rsidRPr="002D6581">
        <w:rPr>
          <w:rFonts w:ascii="Calibri" w:eastAsia="Arial" w:hAnsi="Calibri" w:cs="Calibri"/>
        </w:rPr>
        <w:t xml:space="preserve"> </w:t>
      </w:r>
      <w:proofErr w:type="spellStart"/>
      <w:r w:rsidRPr="002D6581">
        <w:rPr>
          <w:rFonts w:ascii="Calibri" w:eastAsia="Arial" w:hAnsi="Calibri" w:cs="Calibri"/>
        </w:rPr>
        <w:t>jednotlivou</w:t>
      </w:r>
      <w:proofErr w:type="spellEnd"/>
      <w:r w:rsidRPr="002D6581">
        <w:rPr>
          <w:rFonts w:ascii="Calibri" w:eastAsia="Arial" w:hAnsi="Calibri" w:cs="Calibri"/>
        </w:rPr>
        <w:t xml:space="preserve"> </w:t>
      </w:r>
      <w:proofErr w:type="spellStart"/>
      <w:r w:rsidRPr="002D6581">
        <w:rPr>
          <w:rFonts w:ascii="Calibri" w:eastAsia="Arial" w:hAnsi="Calibri" w:cs="Calibri"/>
        </w:rPr>
        <w:t>bytovou</w:t>
      </w:r>
      <w:proofErr w:type="spellEnd"/>
      <w:r w:rsidRPr="002D6581">
        <w:rPr>
          <w:rFonts w:ascii="Calibri" w:eastAsia="Arial" w:hAnsi="Calibri" w:cs="Calibri"/>
        </w:rPr>
        <w:t xml:space="preserve"> </w:t>
      </w:r>
      <w:proofErr w:type="spellStart"/>
      <w:r w:rsidRPr="002D6581">
        <w:rPr>
          <w:rFonts w:ascii="Calibri" w:eastAsia="Arial" w:hAnsi="Calibri" w:cs="Calibri"/>
        </w:rPr>
        <w:t>jednotku</w:t>
      </w:r>
      <w:proofErr w:type="spellEnd"/>
      <w:r w:rsidR="00FB196E">
        <w:rPr>
          <w:rFonts w:ascii="Calibri" w:eastAsia="Arial" w:hAnsi="Calibri" w:cs="Calibri"/>
        </w:rPr>
        <w:t xml:space="preserve">. </w:t>
      </w:r>
    </w:p>
    <w:p w14:paraId="052164F2" w14:textId="77777777" w:rsidR="002D6581" w:rsidRPr="002D6581" w:rsidRDefault="002D6581" w:rsidP="002D6581">
      <w:pPr>
        <w:pStyle w:val="Odstavecseseznamem"/>
        <w:widowControl/>
        <w:spacing w:line="240" w:lineRule="auto"/>
        <w:ind w:left="567"/>
        <w:jc w:val="both"/>
        <w:rPr>
          <w:rFonts w:ascii="Calibri" w:hAnsi="Calibri" w:cs="Calibri"/>
          <w:u w:val="single"/>
        </w:rPr>
      </w:pPr>
      <w:proofErr w:type="spellStart"/>
      <w:r w:rsidRPr="002D6581">
        <w:rPr>
          <w:rFonts w:ascii="Calibri" w:hAnsi="Calibri" w:cs="Calibri"/>
          <w:u w:val="single"/>
        </w:rPr>
        <w:t>Porušení</w:t>
      </w:r>
      <w:proofErr w:type="spellEnd"/>
      <w:r w:rsidRPr="002D6581">
        <w:rPr>
          <w:rFonts w:ascii="Calibri" w:hAnsi="Calibri" w:cs="Calibri"/>
          <w:u w:val="single"/>
        </w:rPr>
        <w:t xml:space="preserve"> </w:t>
      </w:r>
      <w:proofErr w:type="spellStart"/>
      <w:r w:rsidRPr="002D6581">
        <w:rPr>
          <w:rFonts w:ascii="Calibri" w:hAnsi="Calibri" w:cs="Calibri"/>
          <w:u w:val="single"/>
        </w:rPr>
        <w:t>povinností</w:t>
      </w:r>
      <w:proofErr w:type="spellEnd"/>
      <w:r w:rsidRPr="002D6581">
        <w:rPr>
          <w:rFonts w:ascii="Calibri" w:hAnsi="Calibri" w:cs="Calibri"/>
          <w:u w:val="single"/>
        </w:rPr>
        <w:t xml:space="preserve"> MČ</w:t>
      </w:r>
    </w:p>
    <w:p w14:paraId="6D2A3B34" w14:textId="77777777" w:rsidR="002D6581" w:rsidRPr="002D6581" w:rsidRDefault="002D6581" w:rsidP="002D6581">
      <w:pPr>
        <w:pStyle w:val="Odstavecseseznamem"/>
        <w:widowControl/>
        <w:numPr>
          <w:ilvl w:val="1"/>
          <w:numId w:val="1"/>
        </w:numPr>
        <w:spacing w:before="0" w:line="240" w:lineRule="auto"/>
        <w:ind w:left="567" w:hanging="567"/>
        <w:jc w:val="both"/>
        <w:outlineLvl w:val="1"/>
        <w:rPr>
          <w:rFonts w:ascii="Calibri" w:eastAsia="Arial" w:hAnsi="Calibri" w:cs="Calibri"/>
        </w:rPr>
      </w:pPr>
      <w:r w:rsidRPr="002D6581">
        <w:rPr>
          <w:rFonts w:ascii="Calibri" w:eastAsia="Arial" w:hAnsi="Calibri" w:cs="Calibri"/>
        </w:rPr>
        <w:t xml:space="preserve">Za </w:t>
      </w:r>
      <w:proofErr w:type="spellStart"/>
      <w:r w:rsidRPr="002D6581">
        <w:rPr>
          <w:rFonts w:ascii="Calibri" w:eastAsia="Arial" w:hAnsi="Calibri" w:cs="Calibri"/>
        </w:rPr>
        <w:t>porušení</w:t>
      </w:r>
      <w:proofErr w:type="spellEnd"/>
      <w:r w:rsidRPr="002D6581">
        <w:rPr>
          <w:rFonts w:ascii="Calibri" w:eastAsia="Arial" w:hAnsi="Calibri" w:cs="Calibri"/>
        </w:rPr>
        <w:t xml:space="preserve"> </w:t>
      </w:r>
      <w:proofErr w:type="spellStart"/>
      <w:r w:rsidRPr="002D6581">
        <w:rPr>
          <w:rFonts w:ascii="Calibri" w:eastAsia="Arial" w:hAnsi="Calibri" w:cs="Calibri"/>
        </w:rPr>
        <w:t>následujících</w:t>
      </w:r>
      <w:proofErr w:type="spellEnd"/>
      <w:r w:rsidRPr="002D6581">
        <w:rPr>
          <w:rFonts w:ascii="Calibri" w:eastAsia="Arial" w:hAnsi="Calibri" w:cs="Calibri"/>
        </w:rPr>
        <w:t xml:space="preserve"> </w:t>
      </w:r>
      <w:proofErr w:type="spellStart"/>
      <w:r w:rsidRPr="002D6581">
        <w:rPr>
          <w:rFonts w:ascii="Calibri" w:eastAsia="Arial" w:hAnsi="Calibri" w:cs="Calibri"/>
        </w:rPr>
        <w:t>povinností</w:t>
      </w:r>
      <w:proofErr w:type="spellEnd"/>
      <w:r w:rsidRPr="002D6581">
        <w:rPr>
          <w:rFonts w:ascii="Calibri" w:eastAsia="Arial" w:hAnsi="Calibri" w:cs="Calibri"/>
        </w:rPr>
        <w:t xml:space="preserve"> MČ se </w:t>
      </w:r>
      <w:proofErr w:type="spellStart"/>
      <w:r w:rsidRPr="002D6581">
        <w:rPr>
          <w:rFonts w:ascii="Calibri" w:eastAsia="Arial" w:hAnsi="Calibri" w:cs="Calibri"/>
        </w:rPr>
        <w:t>sjednávají</w:t>
      </w:r>
      <w:proofErr w:type="spellEnd"/>
      <w:r w:rsidRPr="002D6581">
        <w:rPr>
          <w:rFonts w:ascii="Calibri" w:eastAsia="Arial" w:hAnsi="Calibri" w:cs="Calibri"/>
        </w:rPr>
        <w:t xml:space="preserve"> k </w:t>
      </w:r>
      <w:proofErr w:type="spellStart"/>
      <w:r w:rsidRPr="002D6581">
        <w:rPr>
          <w:rFonts w:ascii="Calibri" w:eastAsia="Arial" w:hAnsi="Calibri" w:cs="Calibri"/>
        </w:rPr>
        <w:t>tíži</w:t>
      </w:r>
      <w:proofErr w:type="spellEnd"/>
      <w:r w:rsidRPr="002D6581">
        <w:rPr>
          <w:rFonts w:ascii="Calibri" w:eastAsia="Arial" w:hAnsi="Calibri" w:cs="Calibri"/>
        </w:rPr>
        <w:t xml:space="preserve"> MČ a </w:t>
      </w:r>
      <w:proofErr w:type="spellStart"/>
      <w:r w:rsidRPr="002D6581">
        <w:rPr>
          <w:rFonts w:ascii="Calibri" w:eastAsia="Arial" w:hAnsi="Calibri" w:cs="Calibri"/>
        </w:rPr>
        <w:t>ve</w:t>
      </w:r>
      <w:proofErr w:type="spellEnd"/>
      <w:r w:rsidRPr="002D6581">
        <w:rPr>
          <w:rFonts w:ascii="Calibri" w:eastAsia="Arial" w:hAnsi="Calibri" w:cs="Calibri"/>
        </w:rPr>
        <w:t xml:space="preserve"> </w:t>
      </w:r>
      <w:proofErr w:type="spellStart"/>
      <w:r w:rsidRPr="002D6581">
        <w:rPr>
          <w:rFonts w:ascii="Calibri" w:eastAsia="Arial" w:hAnsi="Calibri" w:cs="Calibri"/>
        </w:rPr>
        <w:t>prospěch</w:t>
      </w:r>
      <w:proofErr w:type="spellEnd"/>
      <w:r w:rsidRPr="002D6581">
        <w:rPr>
          <w:rFonts w:ascii="Calibri" w:eastAsia="Arial" w:hAnsi="Calibri" w:cs="Calibri"/>
        </w:rPr>
        <w:t xml:space="preserve"> </w:t>
      </w:r>
      <w:proofErr w:type="spellStart"/>
      <w:r w:rsidRPr="002D6581">
        <w:rPr>
          <w:rFonts w:ascii="Calibri" w:eastAsia="Arial" w:hAnsi="Calibri" w:cs="Calibri"/>
        </w:rPr>
        <w:t>Investora</w:t>
      </w:r>
      <w:proofErr w:type="spellEnd"/>
      <w:r w:rsidRPr="002D6581">
        <w:rPr>
          <w:rFonts w:ascii="Calibri" w:eastAsia="Arial" w:hAnsi="Calibri" w:cs="Calibri"/>
        </w:rPr>
        <w:t xml:space="preserve"> </w:t>
      </w:r>
      <w:proofErr w:type="spellStart"/>
      <w:r w:rsidRPr="002D6581">
        <w:rPr>
          <w:rFonts w:ascii="Calibri" w:eastAsia="Arial" w:hAnsi="Calibri" w:cs="Calibri"/>
        </w:rPr>
        <w:t>tyto</w:t>
      </w:r>
      <w:proofErr w:type="spellEnd"/>
      <w:r w:rsidRPr="002D6581">
        <w:rPr>
          <w:rFonts w:ascii="Calibri" w:eastAsia="Arial" w:hAnsi="Calibri" w:cs="Calibri"/>
        </w:rPr>
        <w:t xml:space="preserve">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pokuty</w:t>
      </w:r>
      <w:proofErr w:type="spellEnd"/>
      <w:r w:rsidRPr="002D6581">
        <w:rPr>
          <w:rFonts w:ascii="Calibri" w:eastAsia="Arial" w:hAnsi="Calibri" w:cs="Calibri"/>
        </w:rPr>
        <w:t>:</w:t>
      </w:r>
    </w:p>
    <w:p w14:paraId="6DE53A27" w14:textId="5F5C10F2" w:rsidR="002D6581" w:rsidRPr="002D6581" w:rsidRDefault="002D6581" w:rsidP="002D6581">
      <w:pPr>
        <w:pStyle w:val="Odstavecseseznamem"/>
        <w:widowControl/>
        <w:numPr>
          <w:ilvl w:val="0"/>
          <w:numId w:val="89"/>
        </w:numPr>
        <w:autoSpaceDE/>
        <w:autoSpaceDN/>
        <w:adjustRightInd/>
        <w:spacing w:before="0" w:after="60" w:line="240" w:lineRule="auto"/>
        <w:ind w:left="907" w:hanging="340"/>
        <w:jc w:val="both"/>
        <w:outlineLvl w:val="2"/>
        <w:rPr>
          <w:rFonts w:ascii="Calibri" w:eastAsia="Arial" w:hAnsi="Calibri" w:cs="Calibri"/>
        </w:rPr>
      </w:pPr>
      <w:r w:rsidRPr="002D6581">
        <w:rPr>
          <w:rFonts w:ascii="Calibri" w:eastAsia="Arial" w:hAnsi="Calibri" w:cs="Calibri"/>
        </w:rPr>
        <w:t xml:space="preserve">za </w:t>
      </w:r>
      <w:proofErr w:type="spellStart"/>
      <w:r w:rsidRPr="002D6581">
        <w:rPr>
          <w:rFonts w:ascii="Calibri" w:eastAsia="Arial" w:hAnsi="Calibri" w:cs="Calibri"/>
        </w:rPr>
        <w:t>nesplnění</w:t>
      </w:r>
      <w:proofErr w:type="spellEnd"/>
      <w:r w:rsidRPr="002D6581">
        <w:rPr>
          <w:rFonts w:ascii="Calibri" w:eastAsia="Arial" w:hAnsi="Calibri" w:cs="Calibri"/>
        </w:rPr>
        <w:t xml:space="preserve"> </w:t>
      </w:r>
      <w:proofErr w:type="spellStart"/>
      <w:r w:rsidRPr="002D6581">
        <w:rPr>
          <w:rFonts w:ascii="Calibri" w:eastAsia="Arial" w:hAnsi="Calibri" w:cs="Calibri"/>
        </w:rPr>
        <w:t>povinnosti</w:t>
      </w:r>
      <w:proofErr w:type="spellEnd"/>
      <w:r w:rsidRPr="002D6581">
        <w:rPr>
          <w:rFonts w:ascii="Calibri" w:eastAsia="Arial" w:hAnsi="Calibri" w:cs="Calibri"/>
        </w:rPr>
        <w:t xml:space="preserve"> </w:t>
      </w:r>
      <w:proofErr w:type="spellStart"/>
      <w:r w:rsidRPr="002D6581">
        <w:rPr>
          <w:rFonts w:ascii="Calibri" w:eastAsia="Arial" w:hAnsi="Calibri" w:cs="Calibri"/>
        </w:rPr>
        <w:t>převzít</w:t>
      </w:r>
      <w:proofErr w:type="spellEnd"/>
      <w:r w:rsidRPr="002D6581">
        <w:rPr>
          <w:rFonts w:ascii="Calibri" w:eastAsia="Arial" w:hAnsi="Calibri" w:cs="Calibri"/>
        </w:rPr>
        <w:t xml:space="preserve"> </w:t>
      </w:r>
      <w:proofErr w:type="spellStart"/>
      <w:r w:rsidRPr="002D6581">
        <w:rPr>
          <w:rFonts w:ascii="Calibri" w:eastAsia="Arial" w:hAnsi="Calibri" w:cs="Calibri"/>
        </w:rPr>
        <w:t>Nefinanční</w:t>
      </w:r>
      <w:proofErr w:type="spellEnd"/>
      <w:r w:rsidRPr="002D6581">
        <w:rPr>
          <w:rFonts w:ascii="Calibri" w:eastAsia="Arial" w:hAnsi="Calibri" w:cs="Calibri"/>
        </w:rPr>
        <w:t xml:space="preserve"> </w:t>
      </w:r>
      <w:proofErr w:type="spellStart"/>
      <w:r w:rsidRPr="002D6581">
        <w:rPr>
          <w:rFonts w:ascii="Calibri" w:eastAsia="Arial" w:hAnsi="Calibri" w:cs="Calibri"/>
        </w:rPr>
        <w:t>nebo</w:t>
      </w:r>
      <w:proofErr w:type="spellEnd"/>
      <w:r w:rsidRPr="002D6581">
        <w:rPr>
          <w:rFonts w:ascii="Calibri" w:eastAsia="Arial" w:hAnsi="Calibri" w:cs="Calibri"/>
        </w:rPr>
        <w:t xml:space="preserve"> </w:t>
      </w:r>
      <w:proofErr w:type="spellStart"/>
      <w:r w:rsidRPr="002D6581">
        <w:rPr>
          <w:rFonts w:ascii="Calibri" w:eastAsia="Arial" w:hAnsi="Calibri" w:cs="Calibri"/>
        </w:rPr>
        <w:t>Ostatní</w:t>
      </w:r>
      <w:proofErr w:type="spellEnd"/>
      <w:r w:rsidRPr="002D6581">
        <w:rPr>
          <w:rFonts w:ascii="Calibri" w:eastAsia="Arial" w:hAnsi="Calibri" w:cs="Calibri"/>
        </w:rPr>
        <w:t xml:space="preserve"> </w:t>
      </w:r>
      <w:proofErr w:type="spellStart"/>
      <w:r w:rsidRPr="002D6581">
        <w:rPr>
          <w:rFonts w:ascii="Calibri" w:eastAsia="Arial" w:hAnsi="Calibri" w:cs="Calibri"/>
        </w:rPr>
        <w:t>plnění</w:t>
      </w:r>
      <w:proofErr w:type="spellEnd"/>
      <w:r w:rsidRPr="002D6581">
        <w:rPr>
          <w:rFonts w:ascii="Calibri" w:eastAsia="Arial" w:hAnsi="Calibri" w:cs="Calibri"/>
        </w:rPr>
        <w:t xml:space="preserve"> </w:t>
      </w:r>
      <w:proofErr w:type="spellStart"/>
      <w:r w:rsidRPr="002D6581">
        <w:rPr>
          <w:rFonts w:ascii="Calibri" w:eastAsia="Arial" w:hAnsi="Calibri" w:cs="Calibri"/>
        </w:rPr>
        <w:t>Investora</w:t>
      </w:r>
      <w:proofErr w:type="spellEnd"/>
      <w:r w:rsidRPr="002D6581">
        <w:rPr>
          <w:rFonts w:ascii="Calibri" w:eastAsia="Arial" w:hAnsi="Calibri" w:cs="Calibri"/>
        </w:rPr>
        <w:t xml:space="preserve">, </w:t>
      </w:r>
      <w:proofErr w:type="spellStart"/>
      <w:r w:rsidRPr="002D6581">
        <w:rPr>
          <w:rFonts w:ascii="Calibri" w:eastAsia="Arial" w:hAnsi="Calibri" w:cs="Calibri"/>
        </w:rPr>
        <w:t>ačkoliv</w:t>
      </w:r>
      <w:proofErr w:type="spellEnd"/>
      <w:r w:rsidRPr="002D6581">
        <w:rPr>
          <w:rFonts w:ascii="Calibri" w:eastAsia="Arial" w:hAnsi="Calibri" w:cs="Calibri"/>
        </w:rPr>
        <w:t xml:space="preserve"> </w:t>
      </w:r>
      <w:proofErr w:type="spellStart"/>
      <w:r w:rsidRPr="002D6581">
        <w:rPr>
          <w:rFonts w:ascii="Calibri" w:eastAsia="Arial" w:hAnsi="Calibri" w:cs="Calibri"/>
        </w:rPr>
        <w:t>bylo</w:t>
      </w:r>
      <w:proofErr w:type="spellEnd"/>
      <w:r w:rsidRPr="002D6581">
        <w:rPr>
          <w:rFonts w:ascii="Calibri" w:eastAsia="Arial" w:hAnsi="Calibri" w:cs="Calibri"/>
        </w:rPr>
        <w:t xml:space="preserve"> </w:t>
      </w:r>
      <w:proofErr w:type="spellStart"/>
      <w:r w:rsidRPr="002D6581">
        <w:rPr>
          <w:rFonts w:ascii="Calibri" w:eastAsia="Arial" w:hAnsi="Calibri" w:cs="Calibri"/>
        </w:rPr>
        <w:t>řádně</w:t>
      </w:r>
      <w:proofErr w:type="spellEnd"/>
      <w:r w:rsidRPr="002D6581">
        <w:rPr>
          <w:rFonts w:ascii="Calibri" w:eastAsia="Arial" w:hAnsi="Calibri" w:cs="Calibri"/>
        </w:rPr>
        <w:t xml:space="preserve"> </w:t>
      </w:r>
      <w:proofErr w:type="spellStart"/>
      <w:r w:rsidRPr="002D6581">
        <w:rPr>
          <w:rFonts w:ascii="Calibri" w:eastAsia="Arial" w:hAnsi="Calibri" w:cs="Calibri"/>
        </w:rPr>
        <w:t>dokončeno</w:t>
      </w:r>
      <w:proofErr w:type="spellEnd"/>
      <w:r w:rsidRPr="002D6581">
        <w:rPr>
          <w:rFonts w:ascii="Calibri" w:eastAsia="Arial" w:hAnsi="Calibri" w:cs="Calibri"/>
        </w:rPr>
        <w:t xml:space="preserve"> a </w:t>
      </w:r>
      <w:proofErr w:type="spellStart"/>
      <w:r w:rsidRPr="002D6581">
        <w:rPr>
          <w:rFonts w:ascii="Calibri" w:eastAsia="Arial" w:hAnsi="Calibri" w:cs="Calibri"/>
        </w:rPr>
        <w:t>zkolaudováno</w:t>
      </w:r>
      <w:proofErr w:type="spellEnd"/>
      <w:r w:rsidRPr="002D6581">
        <w:rPr>
          <w:rFonts w:ascii="Calibri" w:eastAsia="Arial" w:hAnsi="Calibri" w:cs="Calibri"/>
        </w:rPr>
        <w:t xml:space="preserve"> –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pokuta</w:t>
      </w:r>
      <w:proofErr w:type="spellEnd"/>
      <w:r w:rsidRPr="002D6581">
        <w:rPr>
          <w:rFonts w:ascii="Calibri" w:eastAsia="Arial" w:hAnsi="Calibri" w:cs="Calibri"/>
        </w:rPr>
        <w:t xml:space="preserve"> </w:t>
      </w:r>
      <w:proofErr w:type="spellStart"/>
      <w:r w:rsidRPr="002D6581">
        <w:rPr>
          <w:rFonts w:ascii="Calibri" w:eastAsia="Arial" w:hAnsi="Calibri" w:cs="Calibri"/>
        </w:rPr>
        <w:t>ve</w:t>
      </w:r>
      <w:proofErr w:type="spellEnd"/>
      <w:r w:rsidRPr="002D6581">
        <w:rPr>
          <w:rFonts w:ascii="Calibri" w:eastAsia="Arial" w:hAnsi="Calibri" w:cs="Calibri"/>
        </w:rPr>
        <w:t xml:space="preserve"> </w:t>
      </w:r>
      <w:proofErr w:type="spellStart"/>
      <w:r w:rsidRPr="002D6581">
        <w:rPr>
          <w:rFonts w:ascii="Calibri" w:eastAsia="Arial" w:hAnsi="Calibri" w:cs="Calibri"/>
        </w:rPr>
        <w:t>výši</w:t>
      </w:r>
      <w:proofErr w:type="spellEnd"/>
      <w:r w:rsidRPr="002D6581">
        <w:rPr>
          <w:rFonts w:ascii="Calibri" w:eastAsia="Arial" w:hAnsi="Calibri" w:cs="Calibri"/>
        </w:rPr>
        <w:t xml:space="preserve"> 1 000 000,00 </w:t>
      </w:r>
      <w:proofErr w:type="spellStart"/>
      <w:r w:rsidRPr="002D6581">
        <w:rPr>
          <w:rFonts w:ascii="Calibri" w:eastAsia="Arial" w:hAnsi="Calibri" w:cs="Calibri"/>
        </w:rPr>
        <w:t>Kč</w:t>
      </w:r>
      <w:proofErr w:type="spellEnd"/>
      <w:r w:rsidRPr="002D6581">
        <w:rPr>
          <w:rFonts w:ascii="Calibri" w:eastAsia="Arial" w:hAnsi="Calibri" w:cs="Calibri"/>
        </w:rPr>
        <w:t xml:space="preserve"> (</w:t>
      </w:r>
      <w:proofErr w:type="spellStart"/>
      <w:r w:rsidRPr="002D6581">
        <w:rPr>
          <w:rFonts w:ascii="Calibri" w:eastAsia="Arial" w:hAnsi="Calibri" w:cs="Calibri"/>
        </w:rPr>
        <w:t>slovy</w:t>
      </w:r>
      <w:proofErr w:type="spellEnd"/>
      <w:r w:rsidRPr="002D6581">
        <w:rPr>
          <w:rFonts w:ascii="Calibri" w:eastAsia="Arial" w:hAnsi="Calibri" w:cs="Calibri"/>
        </w:rPr>
        <w:t>: „</w:t>
      </w:r>
      <w:proofErr w:type="spellStart"/>
      <w:r w:rsidRPr="002D6581">
        <w:rPr>
          <w:rFonts w:ascii="Calibri" w:eastAsia="Arial" w:hAnsi="Calibri" w:cs="Calibri"/>
        </w:rPr>
        <w:t>jeden</w:t>
      </w:r>
      <w:proofErr w:type="spellEnd"/>
      <w:r w:rsidRPr="002D6581">
        <w:rPr>
          <w:rFonts w:ascii="Calibri" w:eastAsia="Arial" w:hAnsi="Calibri" w:cs="Calibri"/>
        </w:rPr>
        <w:t xml:space="preserve"> </w:t>
      </w:r>
      <w:proofErr w:type="spellStart"/>
      <w:r w:rsidRPr="002D6581">
        <w:rPr>
          <w:rFonts w:ascii="Calibri" w:eastAsia="Arial" w:hAnsi="Calibri" w:cs="Calibri"/>
        </w:rPr>
        <w:t>milion</w:t>
      </w:r>
      <w:proofErr w:type="spellEnd"/>
      <w:r w:rsidRPr="002D6581">
        <w:rPr>
          <w:rFonts w:ascii="Calibri" w:eastAsia="Arial" w:hAnsi="Calibri" w:cs="Calibri"/>
        </w:rPr>
        <w:t xml:space="preserve"> </w:t>
      </w:r>
      <w:proofErr w:type="spellStart"/>
      <w:r w:rsidRPr="002D6581">
        <w:rPr>
          <w:rFonts w:ascii="Calibri" w:eastAsia="Arial" w:hAnsi="Calibri" w:cs="Calibri"/>
        </w:rPr>
        <w:t>korun</w:t>
      </w:r>
      <w:proofErr w:type="spellEnd"/>
      <w:r w:rsidRPr="002D6581">
        <w:rPr>
          <w:rFonts w:ascii="Calibri" w:eastAsia="Arial" w:hAnsi="Calibri" w:cs="Calibri"/>
        </w:rPr>
        <w:t xml:space="preserve"> </w:t>
      </w:r>
      <w:proofErr w:type="spellStart"/>
      <w:proofErr w:type="gramStart"/>
      <w:r w:rsidRPr="002D6581">
        <w:rPr>
          <w:rFonts w:ascii="Calibri" w:eastAsia="Arial" w:hAnsi="Calibri" w:cs="Calibri"/>
        </w:rPr>
        <w:t>českých</w:t>
      </w:r>
      <w:proofErr w:type="spellEnd"/>
      <w:r w:rsidRPr="002D6581">
        <w:rPr>
          <w:rFonts w:ascii="Calibri" w:eastAsia="Arial" w:hAnsi="Calibri" w:cs="Calibri"/>
        </w:rPr>
        <w:t>“</w:t>
      </w:r>
      <w:proofErr w:type="gramEnd"/>
      <w:r w:rsidRPr="002D6581">
        <w:rPr>
          <w:rFonts w:ascii="Calibri" w:eastAsia="Arial" w:hAnsi="Calibri" w:cs="Calibri"/>
        </w:rPr>
        <w:t xml:space="preserve">) za </w:t>
      </w:r>
      <w:proofErr w:type="spellStart"/>
      <w:r w:rsidRPr="002D6581">
        <w:rPr>
          <w:rFonts w:ascii="Calibri" w:eastAsia="Arial" w:hAnsi="Calibri" w:cs="Calibri"/>
        </w:rPr>
        <w:t>každé</w:t>
      </w:r>
      <w:proofErr w:type="spellEnd"/>
      <w:r w:rsidRPr="002D6581">
        <w:rPr>
          <w:rFonts w:ascii="Calibri" w:eastAsia="Arial" w:hAnsi="Calibri" w:cs="Calibri"/>
        </w:rPr>
        <w:t xml:space="preserve"> </w:t>
      </w:r>
      <w:proofErr w:type="spellStart"/>
      <w:r w:rsidRPr="002D6581">
        <w:rPr>
          <w:rFonts w:ascii="Calibri" w:eastAsia="Arial" w:hAnsi="Calibri" w:cs="Calibri"/>
        </w:rPr>
        <w:t>jednotlivé</w:t>
      </w:r>
      <w:proofErr w:type="spellEnd"/>
      <w:r w:rsidRPr="002D6581">
        <w:rPr>
          <w:rFonts w:ascii="Calibri" w:eastAsia="Arial" w:hAnsi="Calibri" w:cs="Calibri"/>
        </w:rPr>
        <w:t xml:space="preserve"> </w:t>
      </w:r>
      <w:proofErr w:type="spellStart"/>
      <w:r w:rsidRPr="002D6581">
        <w:rPr>
          <w:rFonts w:ascii="Calibri" w:eastAsia="Arial" w:hAnsi="Calibri" w:cs="Calibri"/>
        </w:rPr>
        <w:t>nepřevzaté</w:t>
      </w:r>
      <w:proofErr w:type="spellEnd"/>
      <w:r w:rsidRPr="002D6581">
        <w:rPr>
          <w:rFonts w:ascii="Calibri" w:eastAsia="Arial" w:hAnsi="Calibri" w:cs="Calibri"/>
        </w:rPr>
        <w:t xml:space="preserve"> </w:t>
      </w:r>
      <w:proofErr w:type="spellStart"/>
      <w:r w:rsidRPr="002D6581">
        <w:rPr>
          <w:rFonts w:ascii="Calibri" w:eastAsia="Arial" w:hAnsi="Calibri" w:cs="Calibri"/>
        </w:rPr>
        <w:t>plnění</w:t>
      </w:r>
      <w:proofErr w:type="spellEnd"/>
      <w:r w:rsidRPr="002D6581">
        <w:rPr>
          <w:rFonts w:ascii="Calibri" w:eastAsia="Arial" w:hAnsi="Calibri" w:cs="Calibri"/>
        </w:rPr>
        <w:t>.</w:t>
      </w:r>
    </w:p>
    <w:p w14:paraId="078E55B3" w14:textId="123EB256" w:rsidR="002D6581" w:rsidRPr="002D6581" w:rsidRDefault="002D6581" w:rsidP="002D6581">
      <w:pPr>
        <w:pStyle w:val="Odstavecseseznamem"/>
        <w:keepNext/>
        <w:widowControl/>
        <w:numPr>
          <w:ilvl w:val="1"/>
          <w:numId w:val="1"/>
        </w:numPr>
        <w:spacing w:before="0" w:line="240" w:lineRule="auto"/>
        <w:ind w:left="567" w:hanging="567"/>
        <w:jc w:val="both"/>
        <w:outlineLvl w:val="1"/>
        <w:rPr>
          <w:rFonts w:ascii="Calibri" w:hAnsi="Calibri" w:cs="Calibri"/>
          <w:lang w:val="cs-CZ"/>
        </w:rPr>
      </w:pPr>
      <w:proofErr w:type="spellStart"/>
      <w:r w:rsidRPr="002D6581">
        <w:rPr>
          <w:rFonts w:ascii="Calibri" w:eastAsia="Arial" w:hAnsi="Calibri" w:cs="Calibri"/>
        </w:rPr>
        <w:lastRenderedPageBreak/>
        <w:t>Smluvní</w:t>
      </w:r>
      <w:proofErr w:type="spellEnd"/>
      <w:r w:rsidRPr="002D6581">
        <w:rPr>
          <w:rFonts w:ascii="Calibri" w:eastAsia="Arial" w:hAnsi="Calibri" w:cs="Calibri"/>
        </w:rPr>
        <w:t xml:space="preserve"> </w:t>
      </w:r>
      <w:proofErr w:type="spellStart"/>
      <w:r w:rsidRPr="002D6581">
        <w:rPr>
          <w:rFonts w:ascii="Calibri" w:eastAsia="Arial" w:hAnsi="Calibri" w:cs="Calibri"/>
        </w:rPr>
        <w:t>pokuty</w:t>
      </w:r>
      <w:proofErr w:type="spellEnd"/>
      <w:r w:rsidRPr="002D6581">
        <w:rPr>
          <w:rFonts w:ascii="Calibri" w:eastAsia="Arial" w:hAnsi="Calibri" w:cs="Calibri"/>
        </w:rPr>
        <w:t xml:space="preserve"> </w:t>
      </w:r>
      <w:proofErr w:type="spellStart"/>
      <w:r w:rsidRPr="002D6581">
        <w:rPr>
          <w:rFonts w:ascii="Calibri" w:eastAsia="Arial" w:hAnsi="Calibri" w:cs="Calibri"/>
        </w:rPr>
        <w:t>jsou</w:t>
      </w:r>
      <w:proofErr w:type="spellEnd"/>
      <w:r w:rsidRPr="002D6581">
        <w:rPr>
          <w:rFonts w:ascii="Calibri" w:eastAsia="Arial" w:hAnsi="Calibri" w:cs="Calibri"/>
        </w:rPr>
        <w:t xml:space="preserve"> </w:t>
      </w:r>
      <w:proofErr w:type="spellStart"/>
      <w:r w:rsidRPr="002D6581">
        <w:rPr>
          <w:rFonts w:ascii="Calibri" w:eastAsia="Arial" w:hAnsi="Calibri" w:cs="Calibri"/>
        </w:rPr>
        <w:t>splatné</w:t>
      </w:r>
      <w:proofErr w:type="spellEnd"/>
      <w:r w:rsidRPr="002D6581">
        <w:rPr>
          <w:rFonts w:ascii="Calibri" w:eastAsia="Arial" w:hAnsi="Calibri" w:cs="Calibri"/>
        </w:rPr>
        <w:t xml:space="preserve"> do </w:t>
      </w:r>
      <w:proofErr w:type="spellStart"/>
      <w:r w:rsidRPr="002D6581">
        <w:rPr>
          <w:rFonts w:ascii="Calibri" w:eastAsia="Arial" w:hAnsi="Calibri" w:cs="Calibri"/>
        </w:rPr>
        <w:t>deseti</w:t>
      </w:r>
      <w:proofErr w:type="spellEnd"/>
      <w:r w:rsidRPr="002D6581">
        <w:rPr>
          <w:rFonts w:ascii="Calibri" w:eastAsia="Arial" w:hAnsi="Calibri" w:cs="Calibri"/>
        </w:rPr>
        <w:t xml:space="preserve"> (10) </w:t>
      </w:r>
      <w:proofErr w:type="spellStart"/>
      <w:r w:rsidRPr="002D6581">
        <w:rPr>
          <w:rFonts w:ascii="Calibri" w:eastAsia="Arial" w:hAnsi="Calibri" w:cs="Calibri"/>
        </w:rPr>
        <w:t>pracovních</w:t>
      </w:r>
      <w:proofErr w:type="spellEnd"/>
      <w:r w:rsidRPr="002D6581">
        <w:rPr>
          <w:rFonts w:ascii="Calibri" w:eastAsia="Arial" w:hAnsi="Calibri" w:cs="Calibri"/>
        </w:rPr>
        <w:t xml:space="preserve"> </w:t>
      </w:r>
      <w:proofErr w:type="spellStart"/>
      <w:r w:rsidRPr="002D6581">
        <w:rPr>
          <w:rFonts w:ascii="Calibri" w:eastAsia="Arial" w:hAnsi="Calibri" w:cs="Calibri"/>
        </w:rPr>
        <w:t>dnů</w:t>
      </w:r>
      <w:proofErr w:type="spellEnd"/>
      <w:r w:rsidRPr="002D6581">
        <w:rPr>
          <w:rFonts w:ascii="Calibri" w:eastAsia="Arial" w:hAnsi="Calibri" w:cs="Calibri"/>
        </w:rPr>
        <w:t xml:space="preserve"> ode </w:t>
      </w:r>
      <w:proofErr w:type="spellStart"/>
      <w:r w:rsidRPr="002D6581">
        <w:rPr>
          <w:rFonts w:ascii="Calibri" w:eastAsia="Arial" w:hAnsi="Calibri" w:cs="Calibri"/>
        </w:rPr>
        <w:t>dne</w:t>
      </w:r>
      <w:proofErr w:type="spellEnd"/>
      <w:r w:rsidRPr="002D6581">
        <w:rPr>
          <w:rFonts w:ascii="Calibri" w:eastAsia="Arial" w:hAnsi="Calibri" w:cs="Calibri"/>
        </w:rPr>
        <w:t xml:space="preserve"> </w:t>
      </w:r>
      <w:proofErr w:type="spellStart"/>
      <w:r w:rsidRPr="002D6581">
        <w:rPr>
          <w:rFonts w:ascii="Calibri" w:eastAsia="Arial" w:hAnsi="Calibri" w:cs="Calibri"/>
        </w:rPr>
        <w:t>doručení</w:t>
      </w:r>
      <w:proofErr w:type="spellEnd"/>
      <w:r w:rsidRPr="002D6581">
        <w:rPr>
          <w:rFonts w:ascii="Calibri" w:eastAsia="Arial" w:hAnsi="Calibri" w:cs="Calibri"/>
        </w:rPr>
        <w:t xml:space="preserve"> </w:t>
      </w:r>
      <w:proofErr w:type="spellStart"/>
      <w:r w:rsidRPr="002D6581">
        <w:rPr>
          <w:rFonts w:ascii="Calibri" w:eastAsia="Arial" w:hAnsi="Calibri" w:cs="Calibri"/>
        </w:rPr>
        <w:t>písemné</w:t>
      </w:r>
      <w:proofErr w:type="spellEnd"/>
      <w:r w:rsidRPr="002D6581">
        <w:rPr>
          <w:rFonts w:ascii="Calibri" w:eastAsia="Arial" w:hAnsi="Calibri" w:cs="Calibri"/>
        </w:rPr>
        <w:t xml:space="preserve"> </w:t>
      </w:r>
      <w:proofErr w:type="spellStart"/>
      <w:r w:rsidRPr="002D6581">
        <w:rPr>
          <w:rFonts w:ascii="Calibri" w:eastAsia="Arial" w:hAnsi="Calibri" w:cs="Calibri"/>
        </w:rPr>
        <w:t>výzvy</w:t>
      </w:r>
      <w:proofErr w:type="spellEnd"/>
      <w:r w:rsidRPr="002D6581">
        <w:rPr>
          <w:rFonts w:ascii="Calibri" w:eastAsia="Arial" w:hAnsi="Calibri" w:cs="Calibri"/>
        </w:rPr>
        <w:t xml:space="preserve"> </w:t>
      </w:r>
      <w:proofErr w:type="spellStart"/>
      <w:r w:rsidRPr="002D6581">
        <w:rPr>
          <w:rFonts w:ascii="Calibri" w:eastAsia="Arial" w:hAnsi="Calibri" w:cs="Calibri"/>
        </w:rPr>
        <w:t>oprávněné</w:t>
      </w:r>
      <w:proofErr w:type="spellEnd"/>
      <w:r w:rsidRPr="002D6581">
        <w:rPr>
          <w:rFonts w:ascii="Calibri" w:eastAsia="Arial" w:hAnsi="Calibri" w:cs="Calibri"/>
        </w:rPr>
        <w:t xml:space="preserve"> </w:t>
      </w:r>
      <w:proofErr w:type="spellStart"/>
      <w:r w:rsidRPr="002D6581">
        <w:rPr>
          <w:rFonts w:ascii="Calibri" w:eastAsia="Arial" w:hAnsi="Calibri" w:cs="Calibri"/>
        </w:rPr>
        <w:t>Smluvní</w:t>
      </w:r>
      <w:proofErr w:type="spellEnd"/>
      <w:r w:rsidRPr="002D6581">
        <w:rPr>
          <w:rFonts w:ascii="Calibri" w:eastAsia="Arial" w:hAnsi="Calibri" w:cs="Calibri"/>
        </w:rPr>
        <w:t xml:space="preserve"> </w:t>
      </w:r>
      <w:proofErr w:type="spellStart"/>
      <w:r w:rsidRPr="002D6581">
        <w:rPr>
          <w:rFonts w:ascii="Calibri" w:eastAsia="Arial" w:hAnsi="Calibri" w:cs="Calibri"/>
        </w:rPr>
        <w:t>strany</w:t>
      </w:r>
      <w:proofErr w:type="spellEnd"/>
      <w:r w:rsidRPr="002D6581">
        <w:rPr>
          <w:rFonts w:ascii="Calibri" w:eastAsia="Arial" w:hAnsi="Calibri" w:cs="Calibri"/>
        </w:rPr>
        <w:t xml:space="preserve">. </w:t>
      </w:r>
    </w:p>
    <w:p w14:paraId="3C74F102" w14:textId="43420E1C" w:rsidR="007561B2" w:rsidRPr="00DC6959" w:rsidRDefault="007561B2" w:rsidP="007561B2">
      <w:pPr>
        <w:pStyle w:val="Nadpis2"/>
        <w:widowControl/>
        <w:numPr>
          <w:ilvl w:val="0"/>
          <w:numId w:val="1"/>
        </w:numPr>
        <w:tabs>
          <w:tab w:val="clear" w:pos="0"/>
        </w:tabs>
        <w:spacing w:before="0" w:after="120" w:line="276" w:lineRule="auto"/>
        <w:ind w:left="567" w:hanging="567"/>
        <w:jc w:val="both"/>
        <w:rPr>
          <w:rFonts w:ascii="Calibri" w:hAnsi="Calibri" w:cs="Calibri"/>
          <w:sz w:val="20"/>
          <w:szCs w:val="20"/>
          <w:lang w:val="cs-CZ"/>
        </w:rPr>
      </w:pPr>
      <w:r w:rsidRPr="00DC6959">
        <w:rPr>
          <w:rFonts w:ascii="Calibri" w:hAnsi="Calibri" w:cs="Calibri"/>
          <w:sz w:val="20"/>
          <w:szCs w:val="20"/>
          <w:lang w:val="cs-CZ"/>
        </w:rPr>
        <w:t>Zcizení Pozemků a postoupení Dohody</w:t>
      </w:r>
      <w:bookmarkEnd w:id="52"/>
      <w:r w:rsidRPr="00DC6959">
        <w:rPr>
          <w:rFonts w:ascii="Calibri" w:hAnsi="Calibri" w:cs="Calibri"/>
          <w:sz w:val="20"/>
          <w:szCs w:val="20"/>
          <w:lang w:val="cs-CZ"/>
        </w:rPr>
        <w:t xml:space="preserve"> </w:t>
      </w:r>
    </w:p>
    <w:p w14:paraId="5402D917" w14:textId="63314222" w:rsidR="000D3D90" w:rsidRPr="00DC6959" w:rsidRDefault="000D3D90" w:rsidP="008A66F3">
      <w:pPr>
        <w:pStyle w:val="Odstavecseseznamem"/>
        <w:widowControl/>
        <w:ind w:left="567"/>
        <w:jc w:val="both"/>
        <w:rPr>
          <w:rFonts w:ascii="Calibri" w:hAnsi="Calibri" w:cs="Calibri"/>
          <w:u w:val="single"/>
          <w:lang w:val="cs-CZ"/>
        </w:rPr>
      </w:pPr>
      <w:r w:rsidRPr="00DC6959">
        <w:rPr>
          <w:rFonts w:ascii="Calibri" w:hAnsi="Calibri" w:cs="Calibri"/>
          <w:u w:val="single"/>
          <w:lang w:val="cs-CZ"/>
        </w:rPr>
        <w:t>Za trvání Plánovací smlouvy</w:t>
      </w:r>
    </w:p>
    <w:p w14:paraId="4738C002" w14:textId="4D890756" w:rsidR="00050D67" w:rsidRPr="00DC6959" w:rsidRDefault="004F0414" w:rsidP="007561B2">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Během trvání Plánovací smlouvy lze tuto Dohodu postoupit </w:t>
      </w:r>
      <w:r w:rsidR="006808C4" w:rsidRPr="00DC6959">
        <w:rPr>
          <w:rFonts w:ascii="Calibri" w:hAnsi="Calibri" w:cs="Calibri"/>
          <w:lang w:val="cs-CZ"/>
        </w:rPr>
        <w:t xml:space="preserve">za stejných podmínek jako je uvedeno v Plánovací smlouvě. </w:t>
      </w:r>
      <w:r w:rsidR="00050D67" w:rsidRPr="00DC6959">
        <w:rPr>
          <w:rFonts w:ascii="Calibri" w:hAnsi="Calibri" w:cs="Calibri"/>
          <w:lang w:val="cs-CZ"/>
        </w:rPr>
        <w:t xml:space="preserve">Budou-li během trvání Plánovací smlouvy splněny podmínky pro postoupení Plánovací smlouvy, učiní Smluvní strany všechny potřebné kroky k tomu, aby </w:t>
      </w:r>
      <w:r w:rsidR="00081E72" w:rsidRPr="00DC6959">
        <w:rPr>
          <w:rFonts w:ascii="Calibri" w:hAnsi="Calibri" w:cs="Calibri"/>
          <w:lang w:val="cs-CZ"/>
        </w:rPr>
        <w:t xml:space="preserve">společně s postoupením Plánovací smlouvy </w:t>
      </w:r>
      <w:r w:rsidR="00050D67" w:rsidRPr="00DC6959">
        <w:rPr>
          <w:rFonts w:ascii="Calibri" w:hAnsi="Calibri" w:cs="Calibri"/>
          <w:lang w:val="cs-CZ"/>
        </w:rPr>
        <w:t xml:space="preserve">došlo k postoupení této Dohody na stejného postupníka. </w:t>
      </w:r>
    </w:p>
    <w:p w14:paraId="3838B74E" w14:textId="72DADEBB" w:rsidR="000D3D90" w:rsidRPr="00DC6959" w:rsidRDefault="000D3D90" w:rsidP="008A66F3">
      <w:pPr>
        <w:pStyle w:val="Odstavecseseznamem"/>
        <w:widowControl/>
        <w:ind w:left="567"/>
        <w:jc w:val="both"/>
        <w:rPr>
          <w:rFonts w:ascii="Calibri" w:hAnsi="Calibri" w:cs="Calibri"/>
          <w:u w:val="single"/>
          <w:lang w:val="cs-CZ"/>
        </w:rPr>
      </w:pPr>
      <w:r w:rsidRPr="00DC6959">
        <w:rPr>
          <w:rFonts w:ascii="Calibri" w:hAnsi="Calibri" w:cs="Calibri"/>
          <w:u w:val="single"/>
          <w:lang w:val="cs-CZ"/>
        </w:rPr>
        <w:t>Po zrušení Plánovací smlouvy</w:t>
      </w:r>
    </w:p>
    <w:p w14:paraId="6CA2C7D1" w14:textId="427EFCE1" w:rsidR="00030F37" w:rsidRPr="00DC6959" w:rsidRDefault="00030F37" w:rsidP="00030F37">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Investor je oprávněn převést Pozemky nebo jejich část na třetí osobu bez předchozího souhlasu MČ, přičemž při převodu Pozemků na třetí osobu se Investor zavazuje převést tuto Dohodu nebo její odpovídající část na nabyvatele Pozemků. Investor se zavazuje k tomu, že bude případné nabyvatele Pozemků či jejich části včas prokazatelně informovat o existenci a obsahu této </w:t>
      </w:r>
      <w:r w:rsidR="001E5F1C" w:rsidRPr="00DC6959">
        <w:rPr>
          <w:rFonts w:ascii="Calibri" w:hAnsi="Calibri" w:cs="Calibri"/>
          <w:lang w:val="cs-CZ"/>
        </w:rPr>
        <w:t xml:space="preserve">Dohody </w:t>
      </w:r>
      <w:r w:rsidRPr="00DC6959">
        <w:rPr>
          <w:rFonts w:ascii="Calibri" w:hAnsi="Calibri" w:cs="Calibri"/>
          <w:lang w:val="cs-CZ"/>
        </w:rPr>
        <w:t xml:space="preserve">ve znění všech případných pozdějších dodatků.  </w:t>
      </w:r>
    </w:p>
    <w:p w14:paraId="3EEFF6C1" w14:textId="16374392" w:rsidR="00030F37" w:rsidRPr="00DC6959" w:rsidRDefault="00030F37" w:rsidP="00030F37">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Tato </w:t>
      </w:r>
      <w:r w:rsidR="00B45991" w:rsidRPr="00DC6959">
        <w:rPr>
          <w:rFonts w:ascii="Calibri" w:hAnsi="Calibri" w:cs="Calibri"/>
          <w:lang w:val="cs-CZ"/>
        </w:rPr>
        <w:t>Dohoda</w:t>
      </w:r>
      <w:r w:rsidRPr="00DC6959">
        <w:rPr>
          <w:rFonts w:ascii="Calibri" w:hAnsi="Calibri" w:cs="Calibri"/>
          <w:lang w:val="cs-CZ"/>
        </w:rPr>
        <w:t xml:space="preserve">, jednotlivá práva a povinnosti z této </w:t>
      </w:r>
      <w:r w:rsidR="00686980" w:rsidRPr="00DC6959">
        <w:rPr>
          <w:rFonts w:ascii="Calibri" w:hAnsi="Calibri" w:cs="Calibri"/>
          <w:lang w:val="cs-CZ"/>
        </w:rPr>
        <w:t>Dohody</w:t>
      </w:r>
      <w:r w:rsidRPr="00DC6959">
        <w:rPr>
          <w:rFonts w:ascii="Calibri" w:hAnsi="Calibri" w:cs="Calibri"/>
          <w:lang w:val="cs-CZ"/>
        </w:rPr>
        <w:t xml:space="preserve"> vyplývající nebo jejich část nesmí být postoupeny na třetí osobu bez předchozího písemného </w:t>
      </w:r>
      <w:r w:rsidR="009B2B66" w:rsidRPr="00DC6959">
        <w:rPr>
          <w:rFonts w:ascii="Calibri" w:hAnsi="Calibri" w:cs="Calibri"/>
          <w:lang w:val="cs-CZ"/>
        </w:rPr>
        <w:t xml:space="preserve">informování </w:t>
      </w:r>
      <w:r w:rsidRPr="00DC6959">
        <w:rPr>
          <w:rFonts w:ascii="Calibri" w:hAnsi="Calibri" w:cs="Calibri"/>
          <w:lang w:val="cs-CZ"/>
        </w:rPr>
        <w:t xml:space="preserve">druhé Smluvní strany. </w:t>
      </w:r>
    </w:p>
    <w:p w14:paraId="16DA2A06" w14:textId="38F9158D" w:rsidR="00030F37" w:rsidRPr="00DC6959" w:rsidRDefault="00030F37" w:rsidP="00030F37">
      <w:pPr>
        <w:pStyle w:val="Odstavecseseznamem"/>
        <w:keepNext/>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Bude-li mít Investor zájem, např. v souvislosti se zcizením Pozemků na jinou osobu, o postoupení této </w:t>
      </w:r>
      <w:r w:rsidR="00946A30" w:rsidRPr="00DC6959">
        <w:rPr>
          <w:rFonts w:ascii="Calibri" w:hAnsi="Calibri" w:cs="Calibri"/>
          <w:lang w:val="cs-CZ"/>
        </w:rPr>
        <w:t>Dohody</w:t>
      </w:r>
      <w:r w:rsidRPr="00DC6959">
        <w:rPr>
          <w:rFonts w:ascii="Calibri" w:hAnsi="Calibri" w:cs="Calibri"/>
          <w:lang w:val="cs-CZ"/>
        </w:rPr>
        <w:t xml:space="preserve"> na třetí osobu, oznámí tuto skutečnost MČ. V oznámení specifikuje subjekt potenciálního postupníka a poskytne dostatek informací o svém záměru ve vztahu k naplnění účelu této </w:t>
      </w:r>
      <w:r w:rsidR="00B85AD9" w:rsidRPr="00DC6959">
        <w:rPr>
          <w:rFonts w:ascii="Calibri" w:hAnsi="Calibri" w:cs="Calibri"/>
          <w:lang w:val="cs-CZ"/>
        </w:rPr>
        <w:t>Dohody</w:t>
      </w:r>
      <w:r w:rsidRPr="00DC6959">
        <w:rPr>
          <w:rFonts w:ascii="Calibri" w:hAnsi="Calibri" w:cs="Calibri"/>
          <w:lang w:val="cs-CZ"/>
        </w:rPr>
        <w:t xml:space="preserve">. MČ se zavazuje udělit souhlas s postoupením do </w:t>
      </w:r>
      <w:r w:rsidR="00D91702" w:rsidRPr="00DC6959">
        <w:rPr>
          <w:rFonts w:ascii="Calibri" w:hAnsi="Calibri" w:cs="Calibri"/>
          <w:lang w:val="cs-CZ"/>
        </w:rPr>
        <w:t xml:space="preserve">60 </w:t>
      </w:r>
      <w:r w:rsidRPr="00DC6959">
        <w:rPr>
          <w:rFonts w:ascii="Calibri" w:hAnsi="Calibri" w:cs="Calibri"/>
          <w:lang w:val="cs-CZ"/>
        </w:rPr>
        <w:t xml:space="preserve">dnů od oznámení zájmu Investora o postoupení této </w:t>
      </w:r>
      <w:r w:rsidR="007C3542" w:rsidRPr="00DC6959">
        <w:rPr>
          <w:rFonts w:ascii="Calibri" w:hAnsi="Calibri" w:cs="Calibri"/>
          <w:lang w:val="cs-CZ"/>
        </w:rPr>
        <w:t>Dohody</w:t>
      </w:r>
      <w:r w:rsidRPr="00DC6959">
        <w:rPr>
          <w:rFonts w:ascii="Calibri" w:hAnsi="Calibri" w:cs="Calibri"/>
          <w:lang w:val="cs-CZ"/>
        </w:rPr>
        <w:t xml:space="preserve"> spolu s informacemi požadovanými touto </w:t>
      </w:r>
      <w:r w:rsidR="007C3542" w:rsidRPr="00DC6959">
        <w:rPr>
          <w:rFonts w:ascii="Calibri" w:hAnsi="Calibri" w:cs="Calibri"/>
          <w:lang w:val="cs-CZ"/>
        </w:rPr>
        <w:t>Dohodou</w:t>
      </w:r>
      <w:r w:rsidRPr="00DC6959">
        <w:rPr>
          <w:rFonts w:ascii="Calibri" w:hAnsi="Calibri" w:cs="Calibri"/>
          <w:lang w:val="cs-CZ"/>
        </w:rPr>
        <w:t>.</w:t>
      </w:r>
    </w:p>
    <w:p w14:paraId="4A8AEED6" w14:textId="52BE8DA0" w:rsidR="00030F37" w:rsidRPr="00DC6959" w:rsidRDefault="00030F37" w:rsidP="00030F37">
      <w:pPr>
        <w:pStyle w:val="Odstavecseseznamem"/>
        <w:widowControl/>
        <w:numPr>
          <w:ilvl w:val="1"/>
          <w:numId w:val="87"/>
        </w:numPr>
        <w:ind w:left="567" w:hanging="567"/>
        <w:jc w:val="both"/>
        <w:rPr>
          <w:rFonts w:ascii="Calibri" w:hAnsi="Calibri" w:cs="Calibri"/>
          <w:lang w:val="cs-CZ"/>
        </w:rPr>
      </w:pPr>
      <w:r w:rsidRPr="00DC6959">
        <w:rPr>
          <w:rFonts w:ascii="Calibri" w:hAnsi="Calibri" w:cs="Calibri"/>
          <w:lang w:val="cs-CZ"/>
        </w:rPr>
        <w:t xml:space="preserve">Nedohodnou-li se strany písemně jinak, MČ udělí souhlas s postoupením </w:t>
      </w:r>
      <w:r w:rsidR="00440AD2" w:rsidRPr="00DC6959">
        <w:rPr>
          <w:rFonts w:ascii="Calibri" w:hAnsi="Calibri" w:cs="Calibri"/>
          <w:lang w:val="cs-CZ"/>
        </w:rPr>
        <w:t>Dohody</w:t>
      </w:r>
      <w:r w:rsidRPr="00DC6959">
        <w:rPr>
          <w:rFonts w:ascii="Calibri" w:hAnsi="Calibri" w:cs="Calibri"/>
          <w:lang w:val="cs-CZ"/>
        </w:rPr>
        <w:t xml:space="preserve"> na osobu, ledaže tato osoba nesplňuje některé z následujících podmínek: </w:t>
      </w:r>
    </w:p>
    <w:p w14:paraId="4EF96C98" w14:textId="77777777" w:rsidR="00030F37" w:rsidRPr="00DC6959" w:rsidRDefault="00030F37" w:rsidP="00030F37">
      <w:pPr>
        <w:pStyle w:val="Odstavecseseznamem"/>
        <w:keepNext/>
        <w:widowControl/>
        <w:numPr>
          <w:ilvl w:val="2"/>
          <w:numId w:val="73"/>
        </w:numPr>
        <w:suppressAutoHyphens w:val="0"/>
        <w:autoSpaceDE/>
        <w:autoSpaceDN/>
        <w:adjustRightInd/>
        <w:spacing w:before="0" w:after="160" w:line="259" w:lineRule="auto"/>
        <w:contextualSpacing/>
        <w:jc w:val="both"/>
        <w:rPr>
          <w:rFonts w:ascii="Calibri" w:hAnsi="Calibri" w:cs="Calibri"/>
          <w:lang w:val="cs-CZ"/>
        </w:rPr>
      </w:pPr>
      <w:bookmarkStart w:id="55" w:name="_Ref90416239"/>
      <w:bookmarkStart w:id="56" w:name="_Ref90764412"/>
      <w:r w:rsidRPr="00DC6959">
        <w:rPr>
          <w:rFonts w:ascii="Calibri" w:hAnsi="Calibri" w:cs="Calibri"/>
          <w:lang w:val="cs-CZ"/>
        </w:rPr>
        <w:t xml:space="preserve">nemá bydliště nebo sídlo mimo členské státy Evropské unie, respektive členské státy Evropského hospodářského prostoru; </w:t>
      </w:r>
    </w:p>
    <w:p w14:paraId="51C7EFCA" w14:textId="77777777" w:rsidR="00030F37" w:rsidRPr="00DC6959" w:rsidRDefault="00030F37" w:rsidP="00030F37">
      <w:pPr>
        <w:pStyle w:val="Odstavecseseznamem"/>
        <w:keepNext/>
        <w:widowControl/>
        <w:numPr>
          <w:ilvl w:val="2"/>
          <w:numId w:val="73"/>
        </w:numPr>
        <w:suppressAutoHyphens w:val="0"/>
        <w:autoSpaceDE/>
        <w:autoSpaceDN/>
        <w:adjustRightInd/>
        <w:spacing w:before="0" w:after="160" w:line="259" w:lineRule="auto"/>
        <w:contextualSpacing/>
        <w:jc w:val="both"/>
        <w:rPr>
          <w:rFonts w:ascii="Calibri" w:hAnsi="Calibri" w:cs="Calibri"/>
          <w:lang w:val="cs-CZ"/>
        </w:rPr>
      </w:pPr>
      <w:r w:rsidRPr="00DC6959">
        <w:rPr>
          <w:rFonts w:ascii="Calibri" w:hAnsi="Calibri" w:cs="Calibri"/>
          <w:lang w:val="cs-CZ"/>
        </w:rPr>
        <w:t xml:space="preserve">nebude v úpadku ani jí úpadek nebude hrozit, </w:t>
      </w:r>
    </w:p>
    <w:p w14:paraId="7E46F9C9" w14:textId="77777777" w:rsidR="00030F37" w:rsidRPr="00DC6959" w:rsidRDefault="00030F37" w:rsidP="00030F37">
      <w:pPr>
        <w:pStyle w:val="Odstavecseseznamem"/>
        <w:keepNext/>
        <w:widowControl/>
        <w:numPr>
          <w:ilvl w:val="2"/>
          <w:numId w:val="73"/>
        </w:numPr>
        <w:suppressAutoHyphens w:val="0"/>
        <w:autoSpaceDE/>
        <w:autoSpaceDN/>
        <w:adjustRightInd/>
        <w:spacing w:before="0" w:after="160" w:line="259" w:lineRule="auto"/>
        <w:contextualSpacing/>
        <w:jc w:val="both"/>
        <w:rPr>
          <w:rFonts w:ascii="Calibri" w:hAnsi="Calibri" w:cs="Calibri"/>
          <w:lang w:val="cs-CZ"/>
        </w:rPr>
      </w:pPr>
      <w:r w:rsidRPr="00DC6959">
        <w:rPr>
          <w:rFonts w:ascii="Calibri" w:hAnsi="Calibri" w:cs="Calibri"/>
          <w:lang w:val="cs-CZ"/>
        </w:rPr>
        <w:t xml:space="preserve">nebude na seznamu osob, vůči nimž byly nařízeny jakékoli sankce realizované Českou republikou nebo jakékoli mezinárodní sankce uznávané Českou republikou, </w:t>
      </w:r>
    </w:p>
    <w:bookmarkEnd w:id="55"/>
    <w:p w14:paraId="03E99952" w14:textId="77777777" w:rsidR="00030F37" w:rsidRPr="00DC6959" w:rsidRDefault="00030F37" w:rsidP="00030F37">
      <w:pPr>
        <w:pStyle w:val="Odstavecseseznamem"/>
        <w:keepNext/>
        <w:widowControl/>
        <w:numPr>
          <w:ilvl w:val="2"/>
          <w:numId w:val="73"/>
        </w:numPr>
        <w:suppressAutoHyphens w:val="0"/>
        <w:autoSpaceDE/>
        <w:autoSpaceDN/>
        <w:adjustRightInd/>
        <w:spacing w:before="0" w:after="160" w:line="259" w:lineRule="auto"/>
        <w:contextualSpacing/>
        <w:jc w:val="both"/>
        <w:rPr>
          <w:rFonts w:ascii="Calibri" w:hAnsi="Calibri" w:cs="Calibri"/>
          <w:lang w:val="cs-CZ"/>
        </w:rPr>
      </w:pPr>
      <w:r w:rsidRPr="00DC6959">
        <w:rPr>
          <w:rFonts w:ascii="Calibri" w:hAnsi="Calibri" w:cs="Calibri"/>
          <w:lang w:val="cs-CZ"/>
        </w:rPr>
        <w:t>nebyla v zemi svého bydliště nebo sídla v posledních pěti (5) letech pravomocně odsouzena pro trestný čin, přičemž k zahlazeným odsouzením se nepřihlíží;</w:t>
      </w:r>
    </w:p>
    <w:p w14:paraId="33AB97A9" w14:textId="77777777" w:rsidR="00030F37" w:rsidRPr="00DC6959" w:rsidRDefault="00030F37" w:rsidP="00030F37">
      <w:pPr>
        <w:pStyle w:val="Odstavecseseznamem"/>
        <w:keepNext/>
        <w:widowControl/>
        <w:numPr>
          <w:ilvl w:val="2"/>
          <w:numId w:val="73"/>
        </w:numPr>
        <w:suppressAutoHyphens w:val="0"/>
        <w:autoSpaceDE/>
        <w:autoSpaceDN/>
        <w:adjustRightInd/>
        <w:spacing w:before="0" w:after="160" w:line="259" w:lineRule="auto"/>
        <w:contextualSpacing/>
        <w:jc w:val="both"/>
        <w:rPr>
          <w:rFonts w:ascii="Calibri" w:hAnsi="Calibri" w:cs="Calibri"/>
          <w:lang w:val="cs-CZ"/>
        </w:rPr>
      </w:pPr>
      <w:r w:rsidRPr="00DC6959">
        <w:rPr>
          <w:rFonts w:ascii="Calibri" w:hAnsi="Calibri" w:cs="Calibri"/>
          <w:lang w:val="cs-CZ"/>
        </w:rPr>
        <w:t>jedná-li se o právnickou osobu - má transparentní vlastnickou strukturu, přičemž je znám její skutečný majitel (skuteční majitelé) ve smyslu zákona o evidenci skutečných majitelů č. 37/2021 Sb., ve znění pozdějších předpisů (či obdobného zákona platného v místě sídla či centrální správy) a tento skutečný majitel (skuteční majitelé) je zapsán do příslušné evidence skutečných majitelů vedené podle uvedeného zákona (či obdobného zákona platného v místě sídla či centrální správy), pokud zde současně není objektivní důvod pochybovat o pravdivosti osoby tohoto skutečného majitele či osob skutečných majitelů (poznámka nesrovnalosti);</w:t>
      </w:r>
      <w:bookmarkEnd w:id="56"/>
      <w:r w:rsidRPr="00DC6959">
        <w:rPr>
          <w:rFonts w:ascii="Calibri" w:hAnsi="Calibri" w:cs="Calibri"/>
          <w:lang w:val="cs-CZ"/>
        </w:rPr>
        <w:t xml:space="preserve"> a</w:t>
      </w:r>
    </w:p>
    <w:p w14:paraId="58E60310" w14:textId="77777777" w:rsidR="00030F37" w:rsidRPr="00DC6959" w:rsidRDefault="00030F37" w:rsidP="00030F37">
      <w:pPr>
        <w:pStyle w:val="Odstavecseseznamem"/>
        <w:keepNext/>
        <w:widowControl/>
        <w:numPr>
          <w:ilvl w:val="2"/>
          <w:numId w:val="73"/>
        </w:numPr>
        <w:suppressAutoHyphens w:val="0"/>
        <w:autoSpaceDE/>
        <w:autoSpaceDN/>
        <w:adjustRightInd/>
        <w:spacing w:before="0" w:after="160" w:line="259" w:lineRule="auto"/>
        <w:contextualSpacing/>
        <w:jc w:val="both"/>
        <w:rPr>
          <w:rFonts w:ascii="Calibri" w:hAnsi="Calibri" w:cs="Calibri"/>
          <w:lang w:val="cs-CZ"/>
        </w:rPr>
      </w:pPr>
      <w:r w:rsidRPr="00DC6959">
        <w:rPr>
          <w:rFonts w:ascii="Calibri" w:hAnsi="Calibri" w:cs="Calibri"/>
          <w:lang w:val="cs-CZ"/>
        </w:rPr>
        <w:t>její ovládající osoba (ovládající osoby) ve smyslu § 74 Zákona o obchodních korporacích, její skutečný majitel (skuteční majitelé) ve smyslu Zákona o evidenci skutečných majitelů (či obdobného zákona platného v místě sídla či centrální správy) a člen (členové) statutárního orgánu (či osoby v obdobném postavení) jsou osobami, které splňují podmínky uvedené výše v tomto odstavci.</w:t>
      </w:r>
    </w:p>
    <w:p w14:paraId="0B106065" w14:textId="0B14B947" w:rsidR="00030F37" w:rsidRPr="00DC6959" w:rsidRDefault="00030F37" w:rsidP="00030F37">
      <w:pPr>
        <w:pStyle w:val="Odstavecseseznamem"/>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Bude-li k řádnému trvání a plnění této </w:t>
      </w:r>
      <w:r w:rsidR="000013D4" w:rsidRPr="00DC6959">
        <w:rPr>
          <w:rFonts w:ascii="Calibri" w:hAnsi="Calibri" w:cs="Calibri"/>
          <w:lang w:val="cs-CZ"/>
        </w:rPr>
        <w:t xml:space="preserve">Dohody </w:t>
      </w:r>
      <w:r w:rsidRPr="00DC6959">
        <w:rPr>
          <w:rFonts w:ascii="Calibri" w:hAnsi="Calibri" w:cs="Calibri"/>
          <w:lang w:val="cs-CZ"/>
        </w:rPr>
        <w:t xml:space="preserve">zapotřebí v souvislosti se zcizením vlastnického práva k Pozemkům či v souvislosti s postoupením této </w:t>
      </w:r>
      <w:r w:rsidR="000478DC" w:rsidRPr="00DC6959">
        <w:rPr>
          <w:rFonts w:ascii="Calibri" w:hAnsi="Calibri" w:cs="Calibri"/>
          <w:lang w:val="cs-CZ"/>
        </w:rPr>
        <w:t>Dohody</w:t>
      </w:r>
      <w:r w:rsidRPr="00DC6959">
        <w:rPr>
          <w:rFonts w:ascii="Calibri" w:hAnsi="Calibri" w:cs="Calibri"/>
          <w:lang w:val="cs-CZ"/>
        </w:rPr>
        <w:t xml:space="preserve"> učinit jakékoli kroky, postupy či jednání (včetně uzavření nových smluv či dodatků ke stávajícím smlouvám), zavazují se strany takovéto kroky, postupy a jednání učinit a poskytnout si pro tyto účely potřebnou součinnost.</w:t>
      </w:r>
    </w:p>
    <w:p w14:paraId="0E4EC588" w14:textId="7863C88C" w:rsidR="00030F37" w:rsidRPr="00DC6959" w:rsidRDefault="00030F37" w:rsidP="00030F37">
      <w:pPr>
        <w:pStyle w:val="Odstavecseseznamem"/>
        <w:widowControl/>
        <w:numPr>
          <w:ilvl w:val="1"/>
          <w:numId w:val="1"/>
        </w:numPr>
        <w:ind w:left="567" w:hanging="567"/>
        <w:jc w:val="both"/>
        <w:rPr>
          <w:rFonts w:ascii="Calibri" w:hAnsi="Calibri" w:cs="Calibri"/>
          <w:lang w:val="cs-CZ"/>
        </w:rPr>
      </w:pPr>
      <w:r w:rsidRPr="00DC6959">
        <w:rPr>
          <w:rFonts w:ascii="Calibri" w:hAnsi="Calibri" w:cs="Calibri"/>
          <w:lang w:val="cs-CZ"/>
        </w:rPr>
        <w:t xml:space="preserve">V případě, že nebude souhlas MČ udělen v rozporu s touto </w:t>
      </w:r>
      <w:r w:rsidR="001D6971" w:rsidRPr="00DC6959">
        <w:rPr>
          <w:rFonts w:ascii="Calibri" w:hAnsi="Calibri" w:cs="Calibri"/>
          <w:lang w:val="cs-CZ"/>
        </w:rPr>
        <w:t>Dohodou</w:t>
      </w:r>
      <w:r w:rsidR="00D91702" w:rsidRPr="00DC6959">
        <w:rPr>
          <w:rFonts w:ascii="Calibri" w:hAnsi="Calibri" w:cs="Calibri"/>
          <w:lang w:val="cs-CZ"/>
        </w:rPr>
        <w:t xml:space="preserve"> ani</w:t>
      </w:r>
      <w:r w:rsidR="00D91702" w:rsidRPr="00DC6959">
        <w:rPr>
          <w:rFonts w:ascii="Calibri" w:eastAsia="Arial" w:hAnsi="Calibri" w:cs="Calibri"/>
        </w:rPr>
        <w:t xml:space="preserve"> po </w:t>
      </w:r>
      <w:proofErr w:type="spellStart"/>
      <w:r w:rsidR="00D91702" w:rsidRPr="00DC6959">
        <w:rPr>
          <w:rFonts w:ascii="Calibri" w:eastAsia="Arial" w:hAnsi="Calibri" w:cs="Calibri"/>
        </w:rPr>
        <w:t>předchozí</w:t>
      </w:r>
      <w:proofErr w:type="spellEnd"/>
      <w:r w:rsidR="00D91702" w:rsidRPr="00DC6959">
        <w:rPr>
          <w:rFonts w:ascii="Calibri" w:eastAsia="Arial" w:hAnsi="Calibri" w:cs="Calibri"/>
        </w:rPr>
        <w:t xml:space="preserve"> </w:t>
      </w:r>
      <w:proofErr w:type="spellStart"/>
      <w:r w:rsidR="00D91702" w:rsidRPr="00DC6959">
        <w:rPr>
          <w:rFonts w:ascii="Calibri" w:eastAsia="Arial" w:hAnsi="Calibri" w:cs="Calibri"/>
        </w:rPr>
        <w:t>písemné</w:t>
      </w:r>
      <w:proofErr w:type="spellEnd"/>
      <w:r w:rsidR="00D91702" w:rsidRPr="00DC6959">
        <w:rPr>
          <w:rFonts w:ascii="Calibri" w:eastAsia="Arial" w:hAnsi="Calibri" w:cs="Calibri"/>
        </w:rPr>
        <w:t xml:space="preserve"> </w:t>
      </w:r>
      <w:proofErr w:type="spellStart"/>
      <w:r w:rsidR="00D91702" w:rsidRPr="00DC6959">
        <w:rPr>
          <w:rFonts w:ascii="Calibri" w:eastAsia="Arial" w:hAnsi="Calibri" w:cs="Calibri"/>
        </w:rPr>
        <w:t>výzvě</w:t>
      </w:r>
      <w:proofErr w:type="spellEnd"/>
      <w:r w:rsidR="00D91702" w:rsidRPr="00DC6959">
        <w:rPr>
          <w:rFonts w:ascii="Calibri" w:eastAsia="Arial" w:hAnsi="Calibri" w:cs="Calibri"/>
        </w:rPr>
        <w:t xml:space="preserve"> k </w:t>
      </w:r>
      <w:proofErr w:type="spellStart"/>
      <w:r w:rsidR="00D91702" w:rsidRPr="00DC6959">
        <w:rPr>
          <w:rFonts w:ascii="Calibri" w:eastAsia="Arial" w:hAnsi="Calibri" w:cs="Calibri"/>
        </w:rPr>
        <w:t>nápravě</w:t>
      </w:r>
      <w:proofErr w:type="spellEnd"/>
      <w:r w:rsidR="00D91702" w:rsidRPr="00DC6959">
        <w:rPr>
          <w:rFonts w:ascii="Calibri" w:eastAsia="Arial" w:hAnsi="Calibri" w:cs="Calibri"/>
        </w:rPr>
        <w:t xml:space="preserve"> a </w:t>
      </w:r>
      <w:proofErr w:type="spellStart"/>
      <w:r w:rsidR="00D91702" w:rsidRPr="00DC6959">
        <w:rPr>
          <w:rFonts w:ascii="Calibri" w:eastAsia="Arial" w:hAnsi="Calibri" w:cs="Calibri"/>
        </w:rPr>
        <w:t>marném</w:t>
      </w:r>
      <w:proofErr w:type="spellEnd"/>
      <w:r w:rsidR="00D91702" w:rsidRPr="00DC6959">
        <w:rPr>
          <w:rFonts w:ascii="Calibri" w:eastAsia="Arial" w:hAnsi="Calibri" w:cs="Calibri"/>
        </w:rPr>
        <w:t xml:space="preserve"> </w:t>
      </w:r>
      <w:proofErr w:type="spellStart"/>
      <w:r w:rsidR="00D91702" w:rsidRPr="00DC6959">
        <w:rPr>
          <w:rFonts w:ascii="Calibri" w:eastAsia="Arial" w:hAnsi="Calibri" w:cs="Calibri"/>
        </w:rPr>
        <w:t>uplynutí</w:t>
      </w:r>
      <w:proofErr w:type="spellEnd"/>
      <w:r w:rsidR="00D91702" w:rsidRPr="00DC6959">
        <w:rPr>
          <w:rFonts w:ascii="Calibri" w:eastAsia="Arial" w:hAnsi="Calibri" w:cs="Calibri"/>
        </w:rPr>
        <w:t xml:space="preserve"> </w:t>
      </w:r>
      <w:proofErr w:type="spellStart"/>
      <w:r w:rsidR="00D91702" w:rsidRPr="00DC6959">
        <w:rPr>
          <w:rFonts w:ascii="Calibri" w:eastAsia="Arial" w:hAnsi="Calibri" w:cs="Calibri"/>
        </w:rPr>
        <w:t>dodatečné</w:t>
      </w:r>
      <w:proofErr w:type="spellEnd"/>
      <w:r w:rsidR="00D91702" w:rsidRPr="00DC6959">
        <w:rPr>
          <w:rFonts w:ascii="Calibri" w:eastAsia="Arial" w:hAnsi="Calibri" w:cs="Calibri"/>
        </w:rPr>
        <w:t xml:space="preserve"> </w:t>
      </w:r>
      <w:proofErr w:type="spellStart"/>
      <w:r w:rsidR="00D91702" w:rsidRPr="00DC6959">
        <w:rPr>
          <w:rFonts w:ascii="Calibri" w:eastAsia="Arial" w:hAnsi="Calibri" w:cs="Calibri"/>
        </w:rPr>
        <w:t>lhůty</w:t>
      </w:r>
      <w:proofErr w:type="spellEnd"/>
      <w:r w:rsidR="00D91702" w:rsidRPr="00DC6959">
        <w:rPr>
          <w:rFonts w:ascii="Calibri" w:eastAsia="Arial" w:hAnsi="Calibri" w:cs="Calibri"/>
        </w:rPr>
        <w:t xml:space="preserve"> </w:t>
      </w:r>
      <w:proofErr w:type="spellStart"/>
      <w:r w:rsidR="00D91702" w:rsidRPr="00DC6959">
        <w:rPr>
          <w:rFonts w:ascii="Calibri" w:eastAsia="Arial" w:hAnsi="Calibri" w:cs="Calibri"/>
        </w:rPr>
        <w:t>šedesáti</w:t>
      </w:r>
      <w:proofErr w:type="spellEnd"/>
      <w:r w:rsidR="00D91702" w:rsidRPr="00DC6959">
        <w:rPr>
          <w:rFonts w:ascii="Calibri" w:eastAsia="Arial" w:hAnsi="Calibri" w:cs="Calibri"/>
        </w:rPr>
        <w:t xml:space="preserve"> (60) </w:t>
      </w:r>
      <w:proofErr w:type="spellStart"/>
      <w:r w:rsidR="00D91702" w:rsidRPr="00DC6959">
        <w:rPr>
          <w:rFonts w:ascii="Calibri" w:eastAsia="Arial" w:hAnsi="Calibri" w:cs="Calibri"/>
        </w:rPr>
        <w:t>dnů</w:t>
      </w:r>
      <w:proofErr w:type="spellEnd"/>
      <w:r w:rsidR="00D91702" w:rsidRPr="00DC6959">
        <w:rPr>
          <w:rFonts w:ascii="Calibri" w:eastAsia="Arial" w:hAnsi="Calibri" w:cs="Calibri"/>
        </w:rPr>
        <w:t>,</w:t>
      </w:r>
      <w:r w:rsidRPr="00DC6959">
        <w:rPr>
          <w:rFonts w:ascii="Calibri" w:hAnsi="Calibri" w:cs="Calibri"/>
          <w:lang w:val="cs-CZ"/>
        </w:rPr>
        <w:t xml:space="preserve"> je Investor oprávněn tuto </w:t>
      </w:r>
      <w:r w:rsidR="005F4A29" w:rsidRPr="00DC6959">
        <w:rPr>
          <w:rFonts w:ascii="Calibri" w:hAnsi="Calibri" w:cs="Calibri"/>
          <w:lang w:val="cs-CZ"/>
        </w:rPr>
        <w:t xml:space="preserve">Dohodu </w:t>
      </w:r>
      <w:r w:rsidRPr="00DC6959">
        <w:rPr>
          <w:rFonts w:ascii="Calibri" w:hAnsi="Calibri" w:cs="Calibri"/>
          <w:lang w:val="cs-CZ"/>
        </w:rPr>
        <w:t>vypovědět.</w:t>
      </w:r>
    </w:p>
    <w:p w14:paraId="00A3920D" w14:textId="45171A59" w:rsidR="00F81701" w:rsidRPr="00DC6959" w:rsidRDefault="00FA3C3C" w:rsidP="0045203F">
      <w:pPr>
        <w:pStyle w:val="Nadpis2"/>
        <w:widowControl/>
        <w:numPr>
          <w:ilvl w:val="0"/>
          <w:numId w:val="1"/>
        </w:numPr>
        <w:tabs>
          <w:tab w:val="clear" w:pos="0"/>
        </w:tabs>
        <w:spacing w:before="0" w:after="120" w:line="276" w:lineRule="auto"/>
        <w:ind w:left="567" w:hanging="567"/>
        <w:jc w:val="both"/>
        <w:rPr>
          <w:rFonts w:ascii="Calibri" w:hAnsi="Calibri" w:cs="Calibri"/>
          <w:sz w:val="20"/>
          <w:szCs w:val="20"/>
          <w:lang w:val="cs-CZ"/>
        </w:rPr>
      </w:pPr>
      <w:r w:rsidRPr="00DC6959">
        <w:rPr>
          <w:rFonts w:ascii="Calibri" w:hAnsi="Calibri" w:cs="Calibri"/>
          <w:sz w:val="20"/>
          <w:szCs w:val="20"/>
          <w:lang w:val="cs-CZ"/>
        </w:rPr>
        <w:lastRenderedPageBreak/>
        <w:t xml:space="preserve">Závěrečná ustanovení </w:t>
      </w:r>
    </w:p>
    <w:p w14:paraId="3512A786" w14:textId="1FE44187" w:rsidR="007F7EA5" w:rsidRPr="00DC6959" w:rsidRDefault="007F7EA5" w:rsidP="00C55211">
      <w:pPr>
        <w:pStyle w:val="Odstavecseseznamem"/>
        <w:widowControl/>
        <w:numPr>
          <w:ilvl w:val="1"/>
          <w:numId w:val="14"/>
        </w:numPr>
        <w:ind w:left="567" w:hanging="567"/>
        <w:jc w:val="both"/>
        <w:rPr>
          <w:rFonts w:ascii="Calibri" w:hAnsi="Calibri" w:cs="Calibri"/>
          <w:lang w:val="cs-CZ"/>
        </w:rPr>
      </w:pPr>
      <w:bookmarkStart w:id="57" w:name="_Ref183615576"/>
      <w:r w:rsidRPr="00DC6959">
        <w:rPr>
          <w:rFonts w:ascii="Calibri" w:hAnsi="Calibri" w:cs="Calibri"/>
          <w:lang w:val="cs-CZ"/>
        </w:rPr>
        <w:t>Tato Dohoda je uzavřena na dobu určitou, a</w:t>
      </w:r>
      <w:r w:rsidR="005D7076" w:rsidRPr="00DC6959">
        <w:rPr>
          <w:rFonts w:ascii="Calibri" w:hAnsi="Calibri" w:cs="Calibri"/>
          <w:lang w:val="cs-CZ"/>
        </w:rPr>
        <w:t> </w:t>
      </w:r>
      <w:r w:rsidRPr="00DC6959">
        <w:rPr>
          <w:rFonts w:ascii="Calibri" w:hAnsi="Calibri" w:cs="Calibri"/>
          <w:lang w:val="cs-CZ"/>
        </w:rPr>
        <w:t>to</w:t>
      </w:r>
      <w:r w:rsidR="0056790E" w:rsidRPr="00DC6959">
        <w:rPr>
          <w:rFonts w:ascii="Calibri" w:hAnsi="Calibri" w:cs="Calibri"/>
          <w:lang w:val="cs-CZ"/>
        </w:rPr>
        <w:t xml:space="preserve"> ode dne </w:t>
      </w:r>
      <w:r w:rsidR="002E331D" w:rsidRPr="00DC6959">
        <w:rPr>
          <w:rFonts w:ascii="Calibri" w:hAnsi="Calibri" w:cs="Calibri"/>
          <w:lang w:val="cs-CZ"/>
        </w:rPr>
        <w:t xml:space="preserve">jejího </w:t>
      </w:r>
      <w:r w:rsidR="0056790E" w:rsidRPr="00DC6959">
        <w:rPr>
          <w:rFonts w:ascii="Calibri" w:hAnsi="Calibri" w:cs="Calibri"/>
          <w:lang w:val="cs-CZ"/>
        </w:rPr>
        <w:t>uzavření</w:t>
      </w:r>
      <w:r w:rsidR="002E331D" w:rsidRPr="00DC6959">
        <w:rPr>
          <w:rFonts w:ascii="Calibri" w:hAnsi="Calibri" w:cs="Calibri"/>
          <w:lang w:val="cs-CZ"/>
        </w:rPr>
        <w:t xml:space="preserve"> </w:t>
      </w:r>
      <w:bookmarkStart w:id="58" w:name="_Ref515443000"/>
      <w:bookmarkEnd w:id="57"/>
      <w:r w:rsidR="00A11FEA" w:rsidRPr="00DC6959">
        <w:rPr>
          <w:rFonts w:ascii="Calibri" w:hAnsi="Calibri" w:cs="Calibri"/>
          <w:lang w:val="cs-CZ"/>
        </w:rPr>
        <w:t>do 10</w:t>
      </w:r>
      <w:r w:rsidR="00C55211" w:rsidRPr="00DC6959">
        <w:rPr>
          <w:rFonts w:ascii="Calibri" w:hAnsi="Calibri" w:cs="Calibri"/>
          <w:lang w:val="cs-CZ"/>
        </w:rPr>
        <w:t xml:space="preserve"> let po zrušení </w:t>
      </w:r>
      <w:r w:rsidR="00686980" w:rsidRPr="00DC6959">
        <w:rPr>
          <w:rFonts w:ascii="Calibri" w:hAnsi="Calibri" w:cs="Calibri"/>
          <w:lang w:val="cs-CZ"/>
        </w:rPr>
        <w:t>Dohody</w:t>
      </w:r>
      <w:r w:rsidR="00C55211" w:rsidRPr="00DC6959">
        <w:rPr>
          <w:rFonts w:ascii="Calibri" w:hAnsi="Calibri" w:cs="Calibri"/>
          <w:lang w:val="cs-CZ"/>
        </w:rPr>
        <w:t xml:space="preserve"> nebo do doby splnění </w:t>
      </w:r>
      <w:r w:rsidR="00686980" w:rsidRPr="00DC6959">
        <w:rPr>
          <w:rFonts w:ascii="Calibri" w:hAnsi="Calibri" w:cs="Calibri"/>
          <w:lang w:val="cs-CZ"/>
        </w:rPr>
        <w:t>Dohody</w:t>
      </w:r>
      <w:r w:rsidR="00C55211" w:rsidRPr="00DC6959">
        <w:rPr>
          <w:rFonts w:ascii="Calibri" w:hAnsi="Calibri" w:cs="Calibri"/>
          <w:lang w:val="cs-CZ"/>
        </w:rPr>
        <w:t>, podle toho, co nastane dříve.</w:t>
      </w:r>
      <w:r w:rsidRPr="00DC6959">
        <w:rPr>
          <w:rFonts w:ascii="Calibri" w:hAnsi="Calibri" w:cs="Calibri"/>
          <w:lang w:val="cs-CZ"/>
        </w:rPr>
        <w:t xml:space="preserve"> </w:t>
      </w:r>
    </w:p>
    <w:p w14:paraId="15EE0171" w14:textId="77777777" w:rsidR="00543180" w:rsidRPr="00DC6959" w:rsidRDefault="00543180" w:rsidP="00DC6959">
      <w:pPr>
        <w:pStyle w:val="Odstavecseseznamem"/>
        <w:widowControl/>
        <w:ind w:left="567"/>
        <w:jc w:val="both"/>
        <w:rPr>
          <w:rFonts w:ascii="Calibri" w:hAnsi="Calibri" w:cs="Calibri"/>
          <w:u w:val="single"/>
          <w:lang w:val="cs-CZ"/>
        </w:rPr>
      </w:pPr>
      <w:r w:rsidRPr="00DC6959">
        <w:rPr>
          <w:rFonts w:ascii="Calibri" w:hAnsi="Calibri" w:cs="Calibri"/>
          <w:u w:val="single"/>
          <w:lang w:val="cs-CZ"/>
        </w:rPr>
        <w:t>Platnost po účinnosti Metropolitního plánu</w:t>
      </w:r>
    </w:p>
    <w:p w14:paraId="66BA1AF3" w14:textId="0BD2406B" w:rsidR="00543180" w:rsidRPr="00DC6959" w:rsidRDefault="00543180" w:rsidP="00DC6959">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Schválení a nabytí účinnosti Metropolitního plánu hlavního města Prahy a/nebo přijetí nové metodiky hlavního města Prahy upravující spoluúčast investorů na rozvoji území nemá vliv na platnost ani účinnost této Dohody.</w:t>
      </w:r>
    </w:p>
    <w:p w14:paraId="12D02797" w14:textId="7B1BF857" w:rsidR="00543180" w:rsidRPr="00DC6959" w:rsidRDefault="00543180" w:rsidP="00543180">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Smluvní strany vyjadřují vůli, aby ani po vydání Metropolitního plánu, nové metodiky hlavního města Prahy ani s nimi souvisejících smluvních vzorů nedocházelo k nahrazení ani opětovnému uzavírání této Dohody, a aby tato Dohoda zůstala i po nabytí účinnosti Metropolitního plánu nadále plně závazná.</w:t>
      </w:r>
    </w:p>
    <w:p w14:paraId="5A1130FC" w14:textId="2E079AF2" w:rsidR="00543180" w:rsidRPr="00DC6959" w:rsidRDefault="00543180" w:rsidP="00DC6959">
      <w:pPr>
        <w:pStyle w:val="Odstavecseseznamem"/>
        <w:widowControl/>
        <w:ind w:left="567"/>
        <w:jc w:val="both"/>
        <w:rPr>
          <w:rFonts w:ascii="Calibri" w:hAnsi="Calibri" w:cs="Calibri"/>
          <w:u w:val="single"/>
          <w:lang w:val="cs-CZ"/>
        </w:rPr>
      </w:pPr>
      <w:r w:rsidRPr="00DC6959">
        <w:rPr>
          <w:rFonts w:ascii="Calibri" w:hAnsi="Calibri" w:cs="Calibri"/>
          <w:u w:val="single"/>
          <w:lang w:val="cs-CZ"/>
        </w:rPr>
        <w:t>O</w:t>
      </w:r>
      <w:r w:rsidR="00621FF5">
        <w:rPr>
          <w:rFonts w:ascii="Calibri" w:hAnsi="Calibri" w:cs="Calibri"/>
          <w:u w:val="single"/>
          <w:lang w:val="cs-CZ"/>
        </w:rPr>
        <w:t>d</w:t>
      </w:r>
      <w:r w:rsidRPr="00DC6959">
        <w:rPr>
          <w:rFonts w:ascii="Calibri" w:hAnsi="Calibri" w:cs="Calibri"/>
          <w:u w:val="single"/>
          <w:lang w:val="cs-CZ"/>
        </w:rPr>
        <w:t>stoupení a ostatní závěrečná ustanovení</w:t>
      </w:r>
    </w:p>
    <w:p w14:paraId="62FE2EC4" w14:textId="653AAB30" w:rsidR="00D91702" w:rsidRPr="00DC6959" w:rsidRDefault="00C307E8" w:rsidP="00D91702">
      <w:pPr>
        <w:pStyle w:val="Odstavecseseznamem"/>
        <w:keepNext/>
        <w:keepLines/>
        <w:widowControl/>
        <w:numPr>
          <w:ilvl w:val="1"/>
          <w:numId w:val="14"/>
        </w:numPr>
        <w:ind w:left="567" w:hanging="567"/>
        <w:jc w:val="both"/>
        <w:rPr>
          <w:rFonts w:ascii="Calibri" w:hAnsi="Calibri" w:cs="Calibri"/>
          <w:lang w:val="cs-CZ"/>
        </w:rPr>
      </w:pPr>
      <w:bookmarkStart w:id="59" w:name="_Ref127355799"/>
      <w:bookmarkEnd w:id="58"/>
      <w:r w:rsidRPr="00DC6959">
        <w:rPr>
          <w:rFonts w:ascii="Calibri" w:hAnsi="Calibri" w:cs="Calibri"/>
          <w:lang w:val="cs-CZ"/>
        </w:rPr>
        <w:t xml:space="preserve">Odstoupení od této Dohody nebo jiné jednostranné ukončení této </w:t>
      </w:r>
      <w:r w:rsidR="00402047" w:rsidRPr="00DC6959">
        <w:rPr>
          <w:rFonts w:ascii="Calibri" w:hAnsi="Calibri" w:cs="Calibri"/>
          <w:lang w:val="cs-CZ"/>
        </w:rPr>
        <w:t>Dohody</w:t>
      </w:r>
      <w:r w:rsidRPr="00DC6959">
        <w:rPr>
          <w:rFonts w:ascii="Calibri" w:hAnsi="Calibri" w:cs="Calibri"/>
          <w:lang w:val="cs-CZ"/>
        </w:rPr>
        <w:t xml:space="preserve"> nebo zrušení závazků z ní vyplývajících je přípustné výlučně z důvodů stanovených v této </w:t>
      </w:r>
      <w:r w:rsidR="00402047" w:rsidRPr="00DC6959">
        <w:rPr>
          <w:rFonts w:ascii="Calibri" w:hAnsi="Calibri" w:cs="Calibri"/>
          <w:lang w:val="cs-CZ"/>
        </w:rPr>
        <w:t>Dohodě</w:t>
      </w:r>
      <w:r w:rsidRPr="00DC6959">
        <w:rPr>
          <w:rFonts w:ascii="Calibri" w:hAnsi="Calibri" w:cs="Calibri"/>
          <w:lang w:val="cs-CZ"/>
        </w:rPr>
        <w:t xml:space="preserve">. Smluvní strany vylučují použití všech dispozitivních ustanovení Občanského zákoníku zakládajících právo na výpověď, odstoupení či jiné jednostranné ukončení </w:t>
      </w:r>
      <w:r w:rsidR="00402047" w:rsidRPr="00DC6959">
        <w:rPr>
          <w:rFonts w:ascii="Calibri" w:hAnsi="Calibri" w:cs="Calibri"/>
          <w:lang w:val="cs-CZ"/>
        </w:rPr>
        <w:t>Dohody</w:t>
      </w:r>
      <w:r w:rsidRPr="00DC6959">
        <w:rPr>
          <w:rFonts w:ascii="Calibri" w:hAnsi="Calibri" w:cs="Calibri"/>
          <w:lang w:val="cs-CZ"/>
        </w:rPr>
        <w:t xml:space="preserve">, a vzdávají se práva domáhat se zrušení závazků ze </w:t>
      </w:r>
      <w:r w:rsidR="00402047" w:rsidRPr="00DC6959">
        <w:rPr>
          <w:rFonts w:ascii="Calibri" w:hAnsi="Calibri" w:cs="Calibri"/>
          <w:lang w:val="cs-CZ"/>
        </w:rPr>
        <w:t>Dohody</w:t>
      </w:r>
      <w:r w:rsidRPr="00DC6959">
        <w:rPr>
          <w:rFonts w:ascii="Calibri" w:hAnsi="Calibri" w:cs="Calibri"/>
          <w:lang w:val="cs-CZ"/>
        </w:rPr>
        <w:t xml:space="preserve"> soudem. Od této </w:t>
      </w:r>
      <w:r w:rsidR="00402047" w:rsidRPr="00DC6959">
        <w:rPr>
          <w:rFonts w:ascii="Calibri" w:hAnsi="Calibri" w:cs="Calibri"/>
          <w:lang w:val="cs-CZ"/>
        </w:rPr>
        <w:t>Dohody</w:t>
      </w:r>
      <w:r w:rsidRPr="00DC6959">
        <w:rPr>
          <w:rFonts w:ascii="Calibri" w:hAnsi="Calibri" w:cs="Calibri"/>
          <w:lang w:val="cs-CZ"/>
        </w:rPr>
        <w:t xml:space="preserve"> je možné odstoupit</w:t>
      </w:r>
      <w:bookmarkStart w:id="60" w:name="_Ref72939546"/>
      <w:r w:rsidRPr="00DC6959">
        <w:rPr>
          <w:rFonts w:ascii="Calibri" w:hAnsi="Calibri" w:cs="Calibri"/>
          <w:lang w:val="cs-CZ"/>
        </w:rPr>
        <w:t xml:space="preserve"> pouze z dále vymezených důvodů:</w:t>
      </w:r>
      <w:bookmarkEnd w:id="59"/>
      <w:bookmarkEnd w:id="60"/>
    </w:p>
    <w:p w14:paraId="542C7CC2" w14:textId="355A6D1C" w:rsidR="00C307E8" w:rsidRPr="00DC6959" w:rsidRDefault="00C307E8" w:rsidP="00C307E8">
      <w:pPr>
        <w:pStyle w:val="Odstavecseseznamem"/>
        <w:widowControl/>
        <w:numPr>
          <w:ilvl w:val="2"/>
          <w:numId w:val="26"/>
        </w:numPr>
        <w:suppressAutoHyphens w:val="0"/>
        <w:autoSpaceDE/>
        <w:autoSpaceDN/>
        <w:adjustRightInd/>
        <w:spacing w:before="0" w:after="160" w:line="259" w:lineRule="auto"/>
        <w:ind w:left="1077" w:hanging="357"/>
        <w:jc w:val="both"/>
        <w:rPr>
          <w:rFonts w:ascii="Calibri" w:hAnsi="Calibri" w:cs="Calibri"/>
          <w:lang w:val="cs-CZ"/>
        </w:rPr>
      </w:pPr>
      <w:r w:rsidRPr="00DC6959">
        <w:rPr>
          <w:rFonts w:ascii="Calibri" w:hAnsi="Calibri" w:cs="Calibri"/>
          <w:lang w:val="cs-CZ"/>
        </w:rPr>
        <w:t xml:space="preserve">neschválí-li zastupitelstvo HMP usnesením Změnu ÚP ani do </w:t>
      </w:r>
      <w:r w:rsidR="00797531">
        <w:rPr>
          <w:rFonts w:ascii="Calibri" w:hAnsi="Calibri" w:cs="Calibri"/>
          <w:lang w:val="cs-CZ"/>
        </w:rPr>
        <w:t>5 let ode dne uzavření této dohody</w:t>
      </w:r>
      <w:r w:rsidR="004121FC" w:rsidRPr="00DC6959">
        <w:rPr>
          <w:rFonts w:ascii="Calibri" w:hAnsi="Calibri" w:cs="Calibri"/>
          <w:lang w:val="cs-CZ"/>
        </w:rPr>
        <w:t xml:space="preserve">, </w:t>
      </w:r>
      <w:r w:rsidRPr="00DC6959">
        <w:rPr>
          <w:rFonts w:ascii="Calibri" w:hAnsi="Calibri" w:cs="Calibri"/>
          <w:lang w:val="cs-CZ"/>
        </w:rPr>
        <w:t xml:space="preserve">může kterákoli Smluvní strana od Dohody odstoupit, nejdéle však do okamžiku, než případně zastupitelstvo HMP schválí usnesením Změnu ÚP, </w:t>
      </w:r>
    </w:p>
    <w:p w14:paraId="5A3AF7B1" w14:textId="5B40A67A" w:rsidR="007F7EA5" w:rsidRPr="00DC6959" w:rsidRDefault="00C307E8" w:rsidP="00C307E8">
      <w:pPr>
        <w:pStyle w:val="Odstavecseseznamem"/>
        <w:widowControl/>
        <w:numPr>
          <w:ilvl w:val="2"/>
          <w:numId w:val="26"/>
        </w:numPr>
        <w:suppressAutoHyphens w:val="0"/>
        <w:autoSpaceDE/>
        <w:autoSpaceDN/>
        <w:adjustRightInd/>
        <w:spacing w:before="0" w:after="160" w:line="259" w:lineRule="auto"/>
        <w:ind w:left="1077" w:hanging="357"/>
        <w:jc w:val="both"/>
        <w:rPr>
          <w:rFonts w:ascii="Calibri" w:hAnsi="Calibri" w:cs="Calibri"/>
          <w:lang w:val="cs-CZ"/>
        </w:rPr>
      </w:pPr>
      <w:r w:rsidRPr="00DC6959">
        <w:rPr>
          <w:rFonts w:ascii="Calibri" w:hAnsi="Calibri" w:cs="Calibri"/>
          <w:lang w:val="cs-CZ"/>
        </w:rPr>
        <w:t xml:space="preserve">nenabude-li Změna ÚP účinnosti ani do </w:t>
      </w:r>
      <w:r w:rsidR="00813D30" w:rsidRPr="00DC6959">
        <w:rPr>
          <w:rFonts w:ascii="Calibri" w:hAnsi="Calibri" w:cs="Calibri"/>
          <w:lang w:val="cs-CZ"/>
        </w:rPr>
        <w:t>5</w:t>
      </w:r>
      <w:r w:rsidRPr="00DC6959">
        <w:rPr>
          <w:rFonts w:ascii="Calibri" w:hAnsi="Calibri" w:cs="Calibri"/>
          <w:lang w:val="cs-CZ"/>
        </w:rPr>
        <w:t xml:space="preserve"> let od uzavření této Dohody, může kterákoli Smluvní strana od Dohody odstoupit, nejdéle však do okamžiku, než případně nabude opatření obecné povahy, kterým byla vydána Změna ÚP, účinnosti</w:t>
      </w:r>
      <w:r w:rsidR="000533DB" w:rsidRPr="00DC6959">
        <w:rPr>
          <w:rFonts w:ascii="Calibri" w:hAnsi="Calibri" w:cs="Calibri"/>
          <w:lang w:val="cs-CZ"/>
        </w:rPr>
        <w:t xml:space="preserve">, </w:t>
      </w:r>
    </w:p>
    <w:p w14:paraId="63E5454B" w14:textId="3AF214A8" w:rsidR="00D50F9C" w:rsidRPr="00DC6959" w:rsidRDefault="001A3E93" w:rsidP="00483344">
      <w:pPr>
        <w:pStyle w:val="Odstavecseseznamem"/>
        <w:widowControl/>
        <w:numPr>
          <w:ilvl w:val="2"/>
          <w:numId w:val="26"/>
        </w:numPr>
        <w:suppressAutoHyphens w:val="0"/>
        <w:autoSpaceDE/>
        <w:autoSpaceDN/>
        <w:adjustRightInd/>
        <w:spacing w:before="0" w:after="160" w:line="259" w:lineRule="auto"/>
        <w:ind w:left="1077" w:hanging="357"/>
        <w:jc w:val="both"/>
        <w:rPr>
          <w:rFonts w:ascii="Calibri" w:hAnsi="Calibri" w:cs="Calibri"/>
          <w:lang w:val="cs-CZ"/>
        </w:rPr>
      </w:pPr>
      <w:r w:rsidRPr="00DC6959">
        <w:rPr>
          <w:rFonts w:ascii="Calibri" w:hAnsi="Calibri" w:cs="Calibri"/>
          <w:lang w:val="cs-CZ"/>
        </w:rPr>
        <w:t xml:space="preserve">v případě pravomocného zrušení Změny ÚP, nebo takové její části, jejíž zrušení v podstatném ohledu brání realizaci Investičního záměru, je Investor oprávněn po uplynutí šedesáti (60) dní od této </w:t>
      </w:r>
      <w:r w:rsidR="00686980" w:rsidRPr="00DC6959">
        <w:rPr>
          <w:rFonts w:ascii="Calibri" w:hAnsi="Calibri" w:cs="Calibri"/>
          <w:lang w:val="cs-CZ"/>
        </w:rPr>
        <w:t>Dohody</w:t>
      </w:r>
      <w:r w:rsidRPr="00DC6959">
        <w:rPr>
          <w:rFonts w:ascii="Calibri" w:hAnsi="Calibri" w:cs="Calibri"/>
          <w:lang w:val="cs-CZ"/>
        </w:rPr>
        <w:t xml:space="preserve"> odstoupit; bude-li však některou ze Smluvních stran podána včasná (a) žaloba podle § 101a soudního řádu správního proti opatření obecné povahy, kterým byla v přezkumném řízení zrušena Změna ÚP nebo její část, nebo (b) kasační stížnost proti rozsudku o takové podané žalobě nebo (c) kasační stížnost proti rozsudku o zrušení Změny ÚP nebo její části, prodlužují se všechny lhůty k plnění podle této</w:t>
      </w:r>
      <w:r w:rsidRPr="00DC6959">
        <w:rPr>
          <w:rFonts w:ascii="Calibri" w:hAnsi="Calibri" w:cs="Calibri"/>
          <w:lang w:val="cs-CZ"/>
        </w:rPr>
        <w:br/>
      </w:r>
      <w:r w:rsidR="00686980" w:rsidRPr="00DC6959">
        <w:rPr>
          <w:rFonts w:ascii="Calibri" w:hAnsi="Calibri" w:cs="Calibri"/>
          <w:lang w:val="cs-CZ"/>
        </w:rPr>
        <w:t>Dohody</w:t>
      </w:r>
      <w:r w:rsidRPr="00DC6959">
        <w:rPr>
          <w:rFonts w:ascii="Calibri" w:hAnsi="Calibri" w:cs="Calibri"/>
          <w:lang w:val="cs-CZ"/>
        </w:rPr>
        <w:t xml:space="preserve"> o dobu všech takových řízení vedených před správními soudy plus 6</w:t>
      </w:r>
      <w:r w:rsidRPr="00DC6959">
        <w:rPr>
          <w:rFonts w:ascii="Calibri" w:hAnsi="Calibri" w:cs="Calibri"/>
          <w:lang w:val="cs-CZ"/>
        </w:rPr>
        <w:br/>
        <w:t xml:space="preserve">měsíců a Investor může tuto </w:t>
      </w:r>
      <w:r w:rsidR="00686980" w:rsidRPr="00DC6959">
        <w:rPr>
          <w:rFonts w:ascii="Calibri" w:hAnsi="Calibri" w:cs="Calibri"/>
          <w:lang w:val="cs-CZ"/>
        </w:rPr>
        <w:t>Dohodu</w:t>
      </w:r>
      <w:r w:rsidRPr="00DC6959">
        <w:rPr>
          <w:rFonts w:ascii="Calibri" w:hAnsi="Calibri" w:cs="Calibri"/>
          <w:lang w:val="cs-CZ"/>
        </w:rPr>
        <w:t xml:space="preserve"> vypovědět teprve po pravomocném</w:t>
      </w:r>
      <w:r w:rsidRPr="00DC6959">
        <w:rPr>
          <w:rFonts w:ascii="Calibri" w:hAnsi="Calibri" w:cs="Calibri"/>
          <w:lang w:val="cs-CZ"/>
        </w:rPr>
        <w:br/>
        <w:t>ukončení posledního z takových řízení vedených před správními soudy;</w:t>
      </w:r>
    </w:p>
    <w:p w14:paraId="4629F653" w14:textId="5A3F8045" w:rsidR="000533DB" w:rsidRPr="00DC6959" w:rsidRDefault="000533DB" w:rsidP="00483344">
      <w:pPr>
        <w:pStyle w:val="Odstavecseseznamem"/>
        <w:widowControl/>
        <w:numPr>
          <w:ilvl w:val="2"/>
          <w:numId w:val="26"/>
        </w:numPr>
        <w:suppressAutoHyphens w:val="0"/>
        <w:autoSpaceDE/>
        <w:autoSpaceDN/>
        <w:adjustRightInd/>
        <w:spacing w:before="0" w:after="160" w:line="259" w:lineRule="auto"/>
        <w:ind w:left="1077" w:hanging="357"/>
        <w:jc w:val="both"/>
        <w:rPr>
          <w:rFonts w:ascii="Calibri" w:hAnsi="Calibri" w:cs="Calibri"/>
          <w:lang w:val="cs-CZ"/>
        </w:rPr>
      </w:pPr>
      <w:r w:rsidRPr="00DC6959">
        <w:rPr>
          <w:rFonts w:ascii="Calibri" w:hAnsi="Calibri" w:cs="Calibri"/>
          <w:lang w:val="cs-CZ"/>
        </w:rPr>
        <w:t xml:space="preserve"> </w:t>
      </w:r>
      <w:r w:rsidR="006068F5" w:rsidRPr="00DC6959">
        <w:rPr>
          <w:rFonts w:ascii="Calibri" w:hAnsi="Calibri" w:cs="Calibri"/>
          <w:lang w:val="cs-CZ"/>
        </w:rPr>
        <w:t xml:space="preserve">pokud by </w:t>
      </w:r>
      <w:r w:rsidR="00796902" w:rsidRPr="00DC6959">
        <w:rPr>
          <w:rFonts w:ascii="Calibri" w:hAnsi="Calibri" w:cs="Calibri"/>
          <w:lang w:val="cs-CZ"/>
        </w:rPr>
        <w:t>došlo do roku 203</w:t>
      </w:r>
      <w:r w:rsidR="00D30F14" w:rsidRPr="00DC6959">
        <w:rPr>
          <w:rFonts w:ascii="Calibri" w:hAnsi="Calibri" w:cs="Calibri"/>
          <w:lang w:val="cs-CZ"/>
        </w:rPr>
        <w:t>5</w:t>
      </w:r>
      <w:r w:rsidR="00796902" w:rsidRPr="00DC6959">
        <w:rPr>
          <w:rFonts w:ascii="Calibri" w:hAnsi="Calibri" w:cs="Calibri"/>
          <w:lang w:val="cs-CZ"/>
        </w:rPr>
        <w:t xml:space="preserve"> </w:t>
      </w:r>
      <w:r w:rsidRPr="00DC6959">
        <w:rPr>
          <w:rFonts w:ascii="Calibri" w:hAnsi="Calibri" w:cs="Calibri"/>
          <w:lang w:val="cs-CZ"/>
        </w:rPr>
        <w:t>k přijetí jiné změny územního plánu hlavního města Prahy nebo přijetí nového územního plánu hlavního města Prahy nebo k přijetí jiné územně plánovací dokumentace, jimiž by byla omezena Maximální kapacita HPP či byly negativně dotčeny sjednané Základní parametry Investičního záměru tím způsobem, že by Investiční záměr nebylo možné v důsledku takového zrušení, změny či přijetí nové územně plánovací dokumentace realizovat v podstatném ohledu dle sjednaných Základních parametrů, a HMP by k výzvě Investora nesjednalo nápravu ani do 3 let od písemné výzvy Investora k nápravě</w:t>
      </w:r>
      <w:r w:rsidR="00D40FAD" w:rsidRPr="00DC6959">
        <w:rPr>
          <w:rFonts w:ascii="Calibri" w:hAnsi="Calibri" w:cs="Calibri"/>
          <w:lang w:val="cs-CZ"/>
        </w:rPr>
        <w:t>;</w:t>
      </w:r>
      <w:r w:rsidR="002336B0" w:rsidRPr="00DC6959">
        <w:rPr>
          <w:rFonts w:ascii="Calibri" w:hAnsi="Calibri" w:cs="Calibri"/>
          <w:lang w:val="cs-CZ"/>
        </w:rPr>
        <w:t>; nebo</w:t>
      </w:r>
    </w:p>
    <w:p w14:paraId="325D1D79" w14:textId="15F975E0" w:rsidR="004C1110" w:rsidRPr="00DC6959" w:rsidRDefault="00D40FAD" w:rsidP="004C1110">
      <w:pPr>
        <w:pStyle w:val="Odstavecseseznamem"/>
        <w:widowControl/>
        <w:numPr>
          <w:ilvl w:val="2"/>
          <w:numId w:val="26"/>
        </w:numPr>
        <w:suppressAutoHyphens w:val="0"/>
        <w:autoSpaceDE/>
        <w:autoSpaceDN/>
        <w:adjustRightInd/>
        <w:spacing w:before="0" w:after="160" w:line="259" w:lineRule="auto"/>
        <w:ind w:left="1077" w:hanging="357"/>
        <w:jc w:val="both"/>
        <w:rPr>
          <w:rFonts w:ascii="Calibri" w:hAnsi="Calibri" w:cs="Calibri"/>
          <w:lang w:val="cs-CZ"/>
        </w:rPr>
      </w:pPr>
      <w:r w:rsidRPr="00DC6959">
        <w:rPr>
          <w:rFonts w:ascii="Calibri" w:hAnsi="Calibri" w:cs="Calibri"/>
          <w:lang w:val="cs-CZ"/>
        </w:rPr>
        <w:t>p</w:t>
      </w:r>
      <w:r w:rsidR="004A520F" w:rsidRPr="00DC6959">
        <w:rPr>
          <w:rFonts w:ascii="Calibri" w:hAnsi="Calibri" w:cs="Calibri"/>
          <w:lang w:val="cs-CZ"/>
        </w:rPr>
        <w:t>okud dojde ke konsenzuálnímu zrušení Pl</w:t>
      </w:r>
      <w:r w:rsidRPr="00DC6959">
        <w:rPr>
          <w:rFonts w:ascii="Calibri" w:hAnsi="Calibri" w:cs="Calibri"/>
          <w:lang w:val="cs-CZ"/>
        </w:rPr>
        <w:t>á</w:t>
      </w:r>
      <w:r w:rsidR="004A520F" w:rsidRPr="00DC6959">
        <w:rPr>
          <w:rFonts w:ascii="Calibri" w:hAnsi="Calibri" w:cs="Calibri"/>
          <w:lang w:val="cs-CZ"/>
        </w:rPr>
        <w:t>novací smlouvy ve smyslu § 167</w:t>
      </w:r>
      <w:r w:rsidRPr="00DC6959">
        <w:rPr>
          <w:rFonts w:ascii="Calibri" w:hAnsi="Calibri" w:cs="Calibri"/>
          <w:lang w:val="cs-CZ"/>
        </w:rPr>
        <w:t xml:space="preserve"> odst. 2 zákona č. 500/2004 Sb., s</w:t>
      </w:r>
      <w:r w:rsidR="004A520F" w:rsidRPr="00DC6959">
        <w:rPr>
          <w:rFonts w:ascii="Calibri" w:hAnsi="Calibri" w:cs="Calibri"/>
          <w:lang w:val="cs-CZ"/>
        </w:rPr>
        <w:t>právní řád</w:t>
      </w:r>
      <w:r w:rsidR="00C01B49" w:rsidRPr="00DC6959">
        <w:rPr>
          <w:rFonts w:ascii="Calibri" w:hAnsi="Calibri" w:cs="Calibri"/>
          <w:lang w:val="cs-CZ"/>
        </w:rPr>
        <w:t xml:space="preserve">, v platném znění. </w:t>
      </w:r>
    </w:p>
    <w:p w14:paraId="578CDA54" w14:textId="5635AFB8" w:rsidR="004C1110" w:rsidRPr="00DC6959" w:rsidRDefault="000C16F9" w:rsidP="00CD568A">
      <w:pPr>
        <w:pStyle w:val="Odstavecseseznamem"/>
        <w:keepNext/>
        <w:keepLines/>
        <w:widowControl/>
        <w:ind w:left="567"/>
        <w:jc w:val="both"/>
        <w:rPr>
          <w:rFonts w:ascii="Calibri" w:hAnsi="Calibri" w:cs="Calibri"/>
          <w:lang w:val="cs-CZ"/>
        </w:rPr>
      </w:pPr>
      <w:r w:rsidRPr="00DC6959">
        <w:rPr>
          <w:rFonts w:ascii="Calibri" w:hAnsi="Calibri" w:cs="Calibri"/>
          <w:lang w:val="cs-CZ"/>
        </w:rPr>
        <w:lastRenderedPageBreak/>
        <w:t xml:space="preserve">Pokud však na základě stejných okolností má Investor právo vypovědět Plánovací smlouvu i </w:t>
      </w:r>
      <w:r w:rsidR="000B6DC4" w:rsidRPr="00DC6959">
        <w:rPr>
          <w:rFonts w:ascii="Calibri" w:hAnsi="Calibri" w:cs="Calibri"/>
          <w:lang w:val="cs-CZ"/>
        </w:rPr>
        <w:t xml:space="preserve">právo </w:t>
      </w:r>
      <w:r w:rsidRPr="00DC6959">
        <w:rPr>
          <w:rFonts w:ascii="Calibri" w:hAnsi="Calibri" w:cs="Calibri"/>
          <w:lang w:val="cs-CZ"/>
        </w:rPr>
        <w:t>odstoupit od této Dohody (není-li v daném okamžiku Plánovací smlouva již pravomocně zrušena), pak může Investor od této Dohody odstoupit pouze v návaznosti na podání výpovědi Plánovací smlouvy, a</w:t>
      </w:r>
      <w:r w:rsidR="000677FA" w:rsidRPr="00DC6959">
        <w:rPr>
          <w:rFonts w:ascii="Calibri" w:hAnsi="Calibri" w:cs="Calibri"/>
          <w:lang w:val="cs-CZ"/>
        </w:rPr>
        <w:t> </w:t>
      </w:r>
      <w:r w:rsidRPr="00DC6959">
        <w:rPr>
          <w:rFonts w:ascii="Calibri" w:hAnsi="Calibri" w:cs="Calibri"/>
          <w:lang w:val="cs-CZ"/>
        </w:rPr>
        <w:t xml:space="preserve">to nejdříve </w:t>
      </w:r>
      <w:r w:rsidR="000F519B" w:rsidRPr="00DC6959">
        <w:rPr>
          <w:rFonts w:ascii="Calibri" w:hAnsi="Calibri" w:cs="Calibri"/>
          <w:lang w:val="cs-CZ"/>
        </w:rPr>
        <w:t>60</w:t>
      </w:r>
      <w:r w:rsidRPr="00DC6959">
        <w:rPr>
          <w:rFonts w:ascii="Calibri" w:hAnsi="Calibri" w:cs="Calibri"/>
          <w:lang w:val="cs-CZ"/>
        </w:rPr>
        <w:t xml:space="preserve"> dnů po </w:t>
      </w:r>
      <w:r w:rsidR="000F519B" w:rsidRPr="00DC6959">
        <w:rPr>
          <w:rFonts w:ascii="Calibri" w:hAnsi="Calibri" w:cs="Calibri"/>
          <w:lang w:val="cs-CZ"/>
        </w:rPr>
        <w:t>uplynutí výpovědní lhůty dle Plánovací smlouvy</w:t>
      </w:r>
      <w:r w:rsidRPr="00DC6959">
        <w:rPr>
          <w:rFonts w:ascii="Calibri" w:hAnsi="Calibri" w:cs="Calibri"/>
          <w:lang w:val="cs-CZ"/>
        </w:rPr>
        <w:t xml:space="preserve">. Pokud však v této době běží řízení o řešení sporu z Plánovací smlouvy, </w:t>
      </w:r>
      <w:r w:rsidR="000B6DC4" w:rsidRPr="00DC6959">
        <w:rPr>
          <w:rFonts w:ascii="Calibri" w:hAnsi="Calibri" w:cs="Calibri"/>
          <w:lang w:val="cs-CZ"/>
        </w:rPr>
        <w:t xml:space="preserve">může Investor od této Dohody odstoupit teprve po </w:t>
      </w:r>
      <w:r w:rsidR="000677FA" w:rsidRPr="00DC6959">
        <w:rPr>
          <w:rFonts w:ascii="Calibri" w:hAnsi="Calibri" w:cs="Calibri"/>
          <w:lang w:val="cs-CZ"/>
        </w:rPr>
        <w:t>(i) </w:t>
      </w:r>
      <w:r w:rsidR="00443364" w:rsidRPr="00DC6959">
        <w:rPr>
          <w:rFonts w:ascii="Calibri" w:hAnsi="Calibri" w:cs="Calibri"/>
          <w:lang w:val="cs-CZ"/>
        </w:rPr>
        <w:t xml:space="preserve">pravomocném </w:t>
      </w:r>
      <w:r w:rsidR="000B6DC4" w:rsidRPr="00DC6959">
        <w:rPr>
          <w:rFonts w:ascii="Calibri" w:hAnsi="Calibri" w:cs="Calibri"/>
          <w:lang w:val="cs-CZ"/>
        </w:rPr>
        <w:t xml:space="preserve">ukončení </w:t>
      </w:r>
      <w:r w:rsidR="000677FA" w:rsidRPr="00DC6959">
        <w:rPr>
          <w:rFonts w:ascii="Calibri" w:hAnsi="Calibri" w:cs="Calibri"/>
          <w:lang w:val="cs-CZ"/>
        </w:rPr>
        <w:t xml:space="preserve">takového </w:t>
      </w:r>
      <w:r w:rsidR="000B6DC4" w:rsidRPr="00DC6959">
        <w:rPr>
          <w:rFonts w:ascii="Calibri" w:hAnsi="Calibri" w:cs="Calibri"/>
          <w:lang w:val="cs-CZ"/>
        </w:rPr>
        <w:t xml:space="preserve">sporu </w:t>
      </w:r>
      <w:r w:rsidR="000677FA" w:rsidRPr="00DC6959">
        <w:rPr>
          <w:rFonts w:ascii="Calibri" w:hAnsi="Calibri" w:cs="Calibri"/>
          <w:lang w:val="cs-CZ"/>
        </w:rPr>
        <w:t xml:space="preserve">o oprávněnost ukončení </w:t>
      </w:r>
      <w:r w:rsidR="000B6DC4" w:rsidRPr="00DC6959">
        <w:rPr>
          <w:rFonts w:ascii="Calibri" w:hAnsi="Calibri" w:cs="Calibri"/>
          <w:lang w:val="cs-CZ"/>
        </w:rPr>
        <w:t>Plánovací smlouvy výpovědí</w:t>
      </w:r>
      <w:r w:rsidR="00D45338" w:rsidRPr="00DC6959">
        <w:rPr>
          <w:rFonts w:ascii="Calibri" w:hAnsi="Calibri" w:cs="Calibri"/>
          <w:lang w:val="cs-CZ"/>
        </w:rPr>
        <w:t xml:space="preserve"> nebo </w:t>
      </w:r>
      <w:r w:rsidR="000677FA" w:rsidRPr="00DC6959">
        <w:rPr>
          <w:rFonts w:ascii="Calibri" w:hAnsi="Calibri" w:cs="Calibri"/>
          <w:lang w:val="cs-CZ"/>
        </w:rPr>
        <w:t>(</w:t>
      </w:r>
      <w:proofErr w:type="spellStart"/>
      <w:r w:rsidR="000677FA" w:rsidRPr="00DC6959">
        <w:rPr>
          <w:rFonts w:ascii="Calibri" w:hAnsi="Calibri" w:cs="Calibri"/>
          <w:lang w:val="cs-CZ"/>
        </w:rPr>
        <w:t>ii</w:t>
      </w:r>
      <w:proofErr w:type="spellEnd"/>
      <w:r w:rsidR="000677FA" w:rsidRPr="00DC6959">
        <w:rPr>
          <w:rFonts w:ascii="Calibri" w:hAnsi="Calibri" w:cs="Calibri"/>
          <w:lang w:val="cs-CZ"/>
        </w:rPr>
        <w:t xml:space="preserve">) </w:t>
      </w:r>
      <w:r w:rsidR="00D45338" w:rsidRPr="00DC6959">
        <w:rPr>
          <w:rFonts w:ascii="Calibri" w:hAnsi="Calibri" w:cs="Calibri"/>
          <w:lang w:val="cs-CZ"/>
        </w:rPr>
        <w:t>po uplynutí 2 let od doručení výpovědi Plánovací smlouvy ostatním Smluvním stranám</w:t>
      </w:r>
      <w:r w:rsidR="00443364" w:rsidRPr="00DC6959">
        <w:rPr>
          <w:rFonts w:ascii="Calibri" w:hAnsi="Calibri" w:cs="Calibri"/>
          <w:lang w:val="cs-CZ"/>
        </w:rPr>
        <w:t>, podle toho</w:t>
      </w:r>
      <w:r w:rsidR="00E26A40" w:rsidRPr="00DC6959">
        <w:rPr>
          <w:rFonts w:ascii="Calibri" w:hAnsi="Calibri" w:cs="Calibri"/>
          <w:lang w:val="cs-CZ"/>
        </w:rPr>
        <w:t>,</w:t>
      </w:r>
      <w:r w:rsidR="00443364" w:rsidRPr="00DC6959">
        <w:rPr>
          <w:rFonts w:ascii="Calibri" w:hAnsi="Calibri" w:cs="Calibri"/>
          <w:lang w:val="cs-CZ"/>
        </w:rPr>
        <w:t xml:space="preserve"> co nastane dříve</w:t>
      </w:r>
      <w:r w:rsidR="000B6DC4" w:rsidRPr="00DC6959">
        <w:rPr>
          <w:rFonts w:ascii="Calibri" w:hAnsi="Calibri" w:cs="Calibri"/>
          <w:lang w:val="cs-CZ"/>
        </w:rPr>
        <w:t xml:space="preserve">. Pokud by </w:t>
      </w:r>
      <w:r w:rsidR="00D45338" w:rsidRPr="00DC6959">
        <w:rPr>
          <w:rFonts w:ascii="Calibri" w:hAnsi="Calibri" w:cs="Calibri"/>
          <w:lang w:val="cs-CZ"/>
        </w:rPr>
        <w:t xml:space="preserve">však </w:t>
      </w:r>
      <w:r w:rsidR="00443364" w:rsidRPr="00DC6959">
        <w:rPr>
          <w:rFonts w:ascii="Calibri" w:hAnsi="Calibri" w:cs="Calibri"/>
          <w:lang w:val="cs-CZ"/>
        </w:rPr>
        <w:t xml:space="preserve">ve sporu z Plánovací smlouvy </w:t>
      </w:r>
      <w:r w:rsidR="000B6DC4" w:rsidRPr="00DC6959">
        <w:rPr>
          <w:rFonts w:ascii="Calibri" w:hAnsi="Calibri" w:cs="Calibri"/>
          <w:lang w:val="cs-CZ"/>
        </w:rPr>
        <w:t xml:space="preserve">bylo </w:t>
      </w:r>
      <w:r w:rsidR="00443364" w:rsidRPr="00DC6959">
        <w:rPr>
          <w:rFonts w:ascii="Calibri" w:hAnsi="Calibri" w:cs="Calibri"/>
          <w:lang w:val="cs-CZ"/>
        </w:rPr>
        <w:t xml:space="preserve">posléze </w:t>
      </w:r>
      <w:r w:rsidR="000B6DC4" w:rsidRPr="00DC6959">
        <w:rPr>
          <w:rFonts w:ascii="Calibri" w:hAnsi="Calibri" w:cs="Calibri"/>
          <w:lang w:val="cs-CZ"/>
        </w:rPr>
        <w:t>pravomocně rozhodnuto, že</w:t>
      </w:r>
      <w:r w:rsidR="00CD568A" w:rsidRPr="00DC6959">
        <w:rPr>
          <w:rFonts w:ascii="Calibri" w:hAnsi="Calibri" w:cs="Calibri"/>
          <w:lang w:val="cs-CZ"/>
        </w:rPr>
        <w:t> </w:t>
      </w:r>
      <w:r w:rsidR="000B6DC4" w:rsidRPr="00DC6959">
        <w:rPr>
          <w:rFonts w:ascii="Calibri" w:hAnsi="Calibri" w:cs="Calibri"/>
          <w:lang w:val="cs-CZ"/>
        </w:rPr>
        <w:t xml:space="preserve">výpověď Plánovací smlouvy nebyla po právu, odstoupení od této Dohody pozbývá </w:t>
      </w:r>
      <w:r w:rsidR="00D45338" w:rsidRPr="00DC6959">
        <w:rPr>
          <w:rFonts w:ascii="Calibri" w:hAnsi="Calibri" w:cs="Calibri"/>
          <w:lang w:val="cs-CZ"/>
        </w:rPr>
        <w:t>účinku</w:t>
      </w:r>
      <w:r w:rsidR="000B6DC4" w:rsidRPr="00DC6959">
        <w:rPr>
          <w:rFonts w:ascii="Calibri" w:hAnsi="Calibri" w:cs="Calibri"/>
          <w:lang w:val="cs-CZ"/>
        </w:rPr>
        <w:t xml:space="preserve"> (rozvazovací podmínka). </w:t>
      </w:r>
      <w:r w:rsidRPr="00DC6959">
        <w:rPr>
          <w:rFonts w:ascii="Calibri" w:hAnsi="Calibri" w:cs="Calibri"/>
          <w:lang w:val="cs-CZ"/>
        </w:rPr>
        <w:t xml:space="preserve"> </w:t>
      </w:r>
    </w:p>
    <w:p w14:paraId="500E7EB5" w14:textId="69189C04" w:rsidR="00CD6767" w:rsidRPr="00DC6959" w:rsidRDefault="00CD6767" w:rsidP="00780159">
      <w:pPr>
        <w:pStyle w:val="Odstavecseseznamem"/>
        <w:widowControl/>
        <w:numPr>
          <w:ilvl w:val="1"/>
          <w:numId w:val="14"/>
        </w:numPr>
        <w:ind w:left="567" w:hanging="567"/>
        <w:jc w:val="both"/>
        <w:rPr>
          <w:rFonts w:ascii="Calibri" w:hAnsi="Calibri" w:cs="Calibri"/>
          <w:lang w:val="cs-CZ"/>
        </w:rPr>
      </w:pPr>
      <w:bookmarkStart w:id="61" w:name="_Ref72936062"/>
      <w:r w:rsidRPr="00DC6959">
        <w:rPr>
          <w:rFonts w:ascii="Calibri" w:hAnsi="Calibri" w:cs="Calibri"/>
          <w:lang w:val="cs-CZ"/>
        </w:rPr>
        <w:t xml:space="preserve">Investor i MČ vykonávají každý samostatně svá práva z této Dohody a nesou každý samostatně odpovědnost za řádné a včasné plnění jejích povinností vyplývajících z této </w:t>
      </w:r>
      <w:r w:rsidR="00686980" w:rsidRPr="00DC6959">
        <w:rPr>
          <w:rFonts w:ascii="Calibri" w:hAnsi="Calibri" w:cs="Calibri"/>
          <w:lang w:val="cs-CZ"/>
        </w:rPr>
        <w:t>Dohody</w:t>
      </w:r>
      <w:r w:rsidRPr="00DC6959">
        <w:rPr>
          <w:rFonts w:ascii="Calibri" w:hAnsi="Calibri" w:cs="Calibri"/>
          <w:lang w:val="cs-CZ"/>
        </w:rPr>
        <w:t>.</w:t>
      </w:r>
    </w:p>
    <w:p w14:paraId="4FE8B737" w14:textId="1385CD0B" w:rsidR="00780159" w:rsidRPr="00DC6959" w:rsidRDefault="00780159" w:rsidP="00780159">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Žádná Smluvní strana není odpovědná za své prodlení a/nebo následky porušení svých povinností dle této </w:t>
      </w:r>
      <w:r w:rsidR="00686980" w:rsidRPr="00DC6959">
        <w:rPr>
          <w:rFonts w:ascii="Calibri" w:hAnsi="Calibri" w:cs="Calibri"/>
          <w:lang w:val="cs-CZ"/>
        </w:rPr>
        <w:t>Dohody</w:t>
      </w:r>
      <w:r w:rsidRPr="00DC6959">
        <w:rPr>
          <w:rFonts w:ascii="Calibri" w:hAnsi="Calibri" w:cs="Calibri"/>
          <w:lang w:val="cs-CZ"/>
        </w:rPr>
        <w:t xml:space="preserve">, a za takové prodlení či porušení proti ní nelze uplatňovat žádné smluvní sankce, prokáže-li, že prodlení či porušení povinnosti jsou důsledkem události vyšší moci. Za vyšší moc se pro účely této </w:t>
      </w:r>
      <w:r w:rsidR="00C35262" w:rsidRPr="00DC6959">
        <w:rPr>
          <w:rFonts w:ascii="Calibri" w:hAnsi="Calibri" w:cs="Calibri"/>
          <w:lang w:val="cs-CZ"/>
        </w:rPr>
        <w:t>Dohody</w:t>
      </w:r>
      <w:r w:rsidRPr="00DC6959">
        <w:rPr>
          <w:rFonts w:ascii="Calibri" w:hAnsi="Calibri" w:cs="Calibri"/>
          <w:lang w:val="cs-CZ"/>
        </w:rPr>
        <w:t xml:space="preserve"> považuje: </w:t>
      </w:r>
      <w:bookmarkEnd w:id="61"/>
    </w:p>
    <w:p w14:paraId="2DC99704" w14:textId="77777777" w:rsidR="00780159" w:rsidRPr="00DC6959" w:rsidRDefault="00780159" w:rsidP="00780159">
      <w:pPr>
        <w:pStyle w:val="Odstavecseseznamem"/>
        <w:widowControl/>
        <w:numPr>
          <w:ilvl w:val="2"/>
          <w:numId w:val="69"/>
        </w:numPr>
        <w:jc w:val="both"/>
        <w:rPr>
          <w:rFonts w:ascii="Calibri" w:hAnsi="Calibri" w:cs="Calibri"/>
          <w:lang w:val="cs-CZ"/>
        </w:rPr>
      </w:pPr>
      <w:r w:rsidRPr="00DC6959">
        <w:rPr>
          <w:rFonts w:ascii="Calibri" w:hAnsi="Calibri" w:cs="Calibri"/>
          <w:lang w:val="cs-CZ"/>
        </w:rPr>
        <w:t xml:space="preserve">mimořádná nepředvídatelná a nepřekonatelná překážka vzniklá nezávisle na vůli příslušné Smluvní strany, </w:t>
      </w:r>
      <w:r w:rsidRPr="00DC6959">
        <w:rPr>
          <w:rStyle w:val="Zdraznn"/>
          <w:rFonts w:ascii="Calibri" w:hAnsi="Calibri" w:cs="Calibri"/>
          <w:i w:val="0"/>
          <w:iCs/>
          <w:lang w:val="cs-CZ"/>
        </w:rPr>
        <w:t>tj. zejména epidemie, ozbrojené konflikty a přírodní katastrofy, a to pouze za podmínky, že splňují předpoklady uvedené v této větě; nebo</w:t>
      </w:r>
    </w:p>
    <w:p w14:paraId="29B34CB8" w14:textId="77777777" w:rsidR="00780159" w:rsidRPr="00DC6959" w:rsidRDefault="00780159" w:rsidP="00780159">
      <w:pPr>
        <w:pStyle w:val="Odstavecseseznamem"/>
        <w:widowControl/>
        <w:numPr>
          <w:ilvl w:val="2"/>
          <w:numId w:val="69"/>
        </w:numPr>
        <w:jc w:val="both"/>
        <w:rPr>
          <w:rFonts w:ascii="Calibri" w:hAnsi="Calibri" w:cs="Calibri"/>
          <w:lang w:val="cs-CZ"/>
        </w:rPr>
      </w:pPr>
      <w:r w:rsidRPr="00DC6959">
        <w:rPr>
          <w:rFonts w:ascii="Calibri" w:hAnsi="Calibri" w:cs="Calibri"/>
          <w:lang w:val="cs-CZ"/>
        </w:rPr>
        <w:t xml:space="preserve">nezákonné rozhodnutí nebo nesprávný úřední postup orgánů veřejné moci, </w:t>
      </w:r>
    </w:p>
    <w:p w14:paraId="5E9307A2" w14:textId="2A6A4DF6" w:rsidR="00780159" w:rsidRPr="00DC6959" w:rsidRDefault="00780159" w:rsidP="00780159">
      <w:pPr>
        <w:pStyle w:val="Odstavecseseznamem"/>
        <w:widowControl/>
        <w:ind w:left="567"/>
        <w:jc w:val="both"/>
        <w:rPr>
          <w:rFonts w:ascii="Calibri" w:hAnsi="Calibri" w:cs="Calibri"/>
          <w:lang w:val="cs-CZ"/>
        </w:rPr>
      </w:pPr>
      <w:r w:rsidRPr="00DC6959">
        <w:rPr>
          <w:rFonts w:ascii="Calibri" w:hAnsi="Calibri" w:cs="Calibri"/>
          <w:lang w:val="cs-CZ"/>
        </w:rPr>
        <w:t xml:space="preserve">pokud jsou zároveň příčinou prodlení nebo porušení povinnosti Smluvní stranou. </w:t>
      </w:r>
      <w:bookmarkStart w:id="62" w:name="_Hlk102336859"/>
      <w:r w:rsidRPr="00DC6959">
        <w:rPr>
          <w:rFonts w:ascii="Calibri" w:hAnsi="Calibri" w:cs="Calibri"/>
          <w:lang w:val="cs-CZ"/>
        </w:rPr>
        <w:t xml:space="preserve">Za vyšší moc se nepovažují okolnosti uvedené v čl. </w:t>
      </w:r>
      <w:r w:rsidR="00C35262" w:rsidRPr="00DC6959">
        <w:rPr>
          <w:rFonts w:ascii="Calibri" w:hAnsi="Calibri" w:cs="Calibri"/>
          <w:lang w:val="cs-CZ"/>
        </w:rPr>
        <w:fldChar w:fldCharType="begin"/>
      </w:r>
      <w:r w:rsidR="00C35262" w:rsidRPr="00DC6959">
        <w:rPr>
          <w:rFonts w:ascii="Calibri" w:hAnsi="Calibri" w:cs="Calibri"/>
          <w:lang w:val="cs-CZ"/>
        </w:rPr>
        <w:instrText xml:space="preserve"> REF _Ref185405389 \r \h </w:instrText>
      </w:r>
      <w:r w:rsidR="004121FC" w:rsidRPr="00DC6959">
        <w:rPr>
          <w:rFonts w:ascii="Calibri" w:hAnsi="Calibri" w:cs="Calibri"/>
          <w:lang w:val="cs-CZ"/>
        </w:rPr>
        <w:instrText xml:space="preserve"> \* MERGEFORMAT </w:instrText>
      </w:r>
      <w:r w:rsidR="00C35262" w:rsidRPr="00DC6959">
        <w:rPr>
          <w:rFonts w:ascii="Calibri" w:hAnsi="Calibri" w:cs="Calibri"/>
          <w:lang w:val="cs-CZ"/>
        </w:rPr>
      </w:r>
      <w:r w:rsidR="00C35262" w:rsidRPr="00DC6959">
        <w:rPr>
          <w:rFonts w:ascii="Calibri" w:hAnsi="Calibri" w:cs="Calibri"/>
          <w:lang w:val="cs-CZ"/>
        </w:rPr>
        <w:fldChar w:fldCharType="separate"/>
      </w:r>
      <w:r w:rsidR="004F3D29">
        <w:rPr>
          <w:rFonts w:ascii="Calibri" w:hAnsi="Calibri" w:cs="Calibri"/>
          <w:lang w:val="cs-CZ"/>
        </w:rPr>
        <w:t>IX.7</w:t>
      </w:r>
      <w:r w:rsidR="00C35262" w:rsidRPr="00DC6959">
        <w:rPr>
          <w:rFonts w:ascii="Calibri" w:hAnsi="Calibri" w:cs="Calibri"/>
          <w:lang w:val="cs-CZ"/>
        </w:rPr>
        <w:fldChar w:fldCharType="end"/>
      </w:r>
      <w:r w:rsidR="00C35262" w:rsidRPr="00DC6959">
        <w:rPr>
          <w:rFonts w:ascii="Calibri" w:hAnsi="Calibri" w:cs="Calibri"/>
          <w:lang w:val="cs-CZ"/>
        </w:rPr>
        <w:t xml:space="preserve"> Dohody</w:t>
      </w:r>
      <w:r w:rsidRPr="00DC6959">
        <w:rPr>
          <w:rFonts w:ascii="Calibri" w:hAnsi="Calibri" w:cs="Calibri"/>
          <w:lang w:val="cs-CZ"/>
        </w:rPr>
        <w:t xml:space="preserve">, ve </w:t>
      </w:r>
      <w:proofErr w:type="gramStart"/>
      <w:r w:rsidRPr="00DC6959">
        <w:rPr>
          <w:rFonts w:ascii="Calibri" w:hAnsi="Calibri" w:cs="Calibri"/>
          <w:lang w:val="cs-CZ"/>
        </w:rPr>
        <w:t>vztahu</w:t>
      </w:r>
      <w:proofErr w:type="gramEnd"/>
      <w:r w:rsidRPr="00DC6959">
        <w:rPr>
          <w:rFonts w:ascii="Calibri" w:hAnsi="Calibri" w:cs="Calibri"/>
          <w:lang w:val="cs-CZ"/>
        </w:rPr>
        <w:t xml:space="preserve"> k nimž Investor převzal riziko změny okolností. </w:t>
      </w:r>
      <w:bookmarkEnd w:id="62"/>
    </w:p>
    <w:p w14:paraId="4998B50E" w14:textId="77777777" w:rsidR="00780159" w:rsidRPr="00DC6959" w:rsidRDefault="00780159" w:rsidP="00780159">
      <w:pPr>
        <w:pStyle w:val="Odstavecseseznamem"/>
        <w:widowControl/>
        <w:numPr>
          <w:ilvl w:val="1"/>
          <w:numId w:val="14"/>
        </w:numPr>
        <w:ind w:left="567" w:hanging="567"/>
        <w:jc w:val="both"/>
        <w:rPr>
          <w:rFonts w:ascii="Calibri" w:hAnsi="Calibri" w:cs="Calibri"/>
          <w:lang w:val="cs-CZ"/>
        </w:rPr>
      </w:pPr>
      <w:bookmarkStart w:id="63" w:name="_Ref185405389"/>
      <w:r w:rsidRPr="00DC6959">
        <w:rPr>
          <w:rFonts w:ascii="Calibri" w:hAnsi="Calibri" w:cs="Calibri"/>
          <w:lang w:val="cs-CZ"/>
        </w:rPr>
        <w:t>Investor prohlašuje, že na sebe přebírá nebezpečí změny okolností, pokud tato změna spočívá:</w:t>
      </w:r>
      <w:bookmarkEnd w:id="63"/>
      <w:r w:rsidRPr="00DC6959">
        <w:rPr>
          <w:rFonts w:ascii="Calibri" w:hAnsi="Calibri" w:cs="Calibri"/>
          <w:lang w:val="cs-CZ"/>
        </w:rPr>
        <w:t xml:space="preserve"> </w:t>
      </w:r>
    </w:p>
    <w:p w14:paraId="0266C6D0" w14:textId="77777777" w:rsidR="00780159" w:rsidRPr="00DC6959" w:rsidRDefault="00780159" w:rsidP="00780159">
      <w:pPr>
        <w:pStyle w:val="Odstavecseseznamem"/>
        <w:widowControl/>
        <w:numPr>
          <w:ilvl w:val="2"/>
          <w:numId w:val="1"/>
        </w:numPr>
        <w:jc w:val="both"/>
        <w:rPr>
          <w:rFonts w:ascii="Calibri" w:hAnsi="Calibri" w:cs="Calibri"/>
          <w:lang w:val="cs-CZ"/>
        </w:rPr>
      </w:pPr>
      <w:r w:rsidRPr="00DC6959">
        <w:rPr>
          <w:rFonts w:ascii="Calibri" w:hAnsi="Calibri" w:cs="Calibri"/>
          <w:lang w:val="cs-CZ"/>
        </w:rPr>
        <w:t>ve změně tržních podmínek souvisejících s financováním nebo realizací developerských projektů, změně poptávky po koupi bytových a nebytových jednotkách či jejich nájmu, v nepříznivém vlivu souběžné realizace jiných developerských projektů na území hlavního města Prahy, ve změně cenové úrovně nájemného za nebytové prostory či cenové úrovně nemovitých věcí, ve změně ceny stavebních prací nebo materiálů nebo změně ceny lidské práce.</w:t>
      </w:r>
    </w:p>
    <w:p w14:paraId="32375205" w14:textId="5A8DA25E" w:rsidR="00780159" w:rsidRPr="00DC6959" w:rsidRDefault="00780159" w:rsidP="00780159">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Každá Smluvní strana je povinna bez zbytečného odkladu poté, co zjistí, že událost vyšší moci způsobí její prodlení s plněním povinností dle této </w:t>
      </w:r>
      <w:r w:rsidR="00C35262" w:rsidRPr="00DC6959">
        <w:rPr>
          <w:rFonts w:ascii="Calibri" w:hAnsi="Calibri" w:cs="Calibri"/>
          <w:lang w:val="cs-CZ"/>
        </w:rPr>
        <w:t>Dohody</w:t>
      </w:r>
      <w:r w:rsidRPr="00DC6959">
        <w:rPr>
          <w:rFonts w:ascii="Calibri" w:hAnsi="Calibri" w:cs="Calibri"/>
          <w:lang w:val="cs-CZ"/>
        </w:rPr>
        <w:t xml:space="preserve"> nebo porušení jejích smluvních povinností, tuto skutečnost písemně oznámit bez zbytečného odkladu ostatním Smluvním stranám. Smluvní strana, která svoji oznamovací povinnost dle předchozí věty řádně a včas nesplní, nemůže se již této události vyšší moci dovolávat.</w:t>
      </w:r>
    </w:p>
    <w:p w14:paraId="11A085B6" w14:textId="70BA32AF" w:rsidR="00F24C1A" w:rsidRPr="00DC6959" w:rsidRDefault="00CC30B3" w:rsidP="00E913F6">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Smluvní strany se zavazují řádně spolupracovat a včas se vzájemně informovat o všech podstatných okolnostech týkajících se této </w:t>
      </w:r>
      <w:r w:rsidR="005A5010" w:rsidRPr="00DC6959">
        <w:rPr>
          <w:rFonts w:ascii="Calibri" w:hAnsi="Calibri" w:cs="Calibri"/>
          <w:lang w:val="cs-CZ"/>
        </w:rPr>
        <w:t>Dohody</w:t>
      </w:r>
      <w:r w:rsidR="00C22966" w:rsidRPr="00DC6959">
        <w:rPr>
          <w:rFonts w:ascii="Calibri" w:hAnsi="Calibri" w:cs="Calibri"/>
          <w:lang w:val="cs-CZ"/>
        </w:rPr>
        <w:t>.</w:t>
      </w:r>
    </w:p>
    <w:p w14:paraId="563656BB" w14:textId="71A97926" w:rsidR="003A07B3" w:rsidRPr="00DC6959" w:rsidRDefault="001B4711" w:rsidP="00E913F6">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Není-li v této </w:t>
      </w:r>
      <w:r w:rsidR="008453AE" w:rsidRPr="00DC6959">
        <w:rPr>
          <w:rFonts w:ascii="Calibri" w:hAnsi="Calibri" w:cs="Calibri"/>
          <w:lang w:val="cs-CZ"/>
        </w:rPr>
        <w:t>Dohodě</w:t>
      </w:r>
      <w:r w:rsidRPr="00DC6959">
        <w:rPr>
          <w:rFonts w:ascii="Calibri" w:hAnsi="Calibri" w:cs="Calibri"/>
          <w:lang w:val="cs-CZ"/>
        </w:rPr>
        <w:t xml:space="preserve"> stanoveno jinak, lze tuto</w:t>
      </w:r>
      <w:r w:rsidR="003A07B3" w:rsidRPr="00DC6959">
        <w:rPr>
          <w:rFonts w:ascii="Calibri" w:hAnsi="Calibri" w:cs="Calibri"/>
          <w:lang w:val="cs-CZ"/>
        </w:rPr>
        <w:t xml:space="preserve"> </w:t>
      </w:r>
      <w:r w:rsidR="005E14FE" w:rsidRPr="00DC6959">
        <w:rPr>
          <w:rFonts w:ascii="Calibri" w:hAnsi="Calibri" w:cs="Calibri"/>
          <w:lang w:val="cs-CZ"/>
        </w:rPr>
        <w:t>Dohodu</w:t>
      </w:r>
      <w:r w:rsidR="003A07B3" w:rsidRPr="00DC6959">
        <w:rPr>
          <w:rFonts w:ascii="Calibri" w:hAnsi="Calibri" w:cs="Calibri"/>
          <w:lang w:val="cs-CZ"/>
        </w:rPr>
        <w:t xml:space="preserve"> měnit pouze na základě písemné dohody Smluvních stran. Za písemnou formu nebude pro účely této </w:t>
      </w:r>
      <w:r w:rsidR="005E14FE" w:rsidRPr="00DC6959">
        <w:rPr>
          <w:rFonts w:ascii="Calibri" w:hAnsi="Calibri" w:cs="Calibri"/>
          <w:lang w:val="cs-CZ"/>
        </w:rPr>
        <w:t>Dohody</w:t>
      </w:r>
      <w:r w:rsidR="003A07B3" w:rsidRPr="00DC6959">
        <w:rPr>
          <w:rFonts w:ascii="Calibri" w:hAnsi="Calibri" w:cs="Calibri"/>
          <w:lang w:val="cs-CZ"/>
        </w:rPr>
        <w:t xml:space="preserve"> považována výměna e</w:t>
      </w:r>
      <w:r w:rsidR="004240CF" w:rsidRPr="00DC6959">
        <w:rPr>
          <w:rFonts w:ascii="Calibri" w:hAnsi="Calibri" w:cs="Calibri"/>
          <w:lang w:val="cs-CZ"/>
        </w:rPr>
        <w:noBreakHyphen/>
      </w:r>
      <w:r w:rsidR="003A07B3" w:rsidRPr="00DC6959">
        <w:rPr>
          <w:rFonts w:ascii="Calibri" w:hAnsi="Calibri" w:cs="Calibri"/>
          <w:lang w:val="cs-CZ"/>
        </w:rPr>
        <w:t>mailových či jiných elektronických zpráv.</w:t>
      </w:r>
    </w:p>
    <w:p w14:paraId="6EB837EB" w14:textId="5CF27C70" w:rsidR="00136B03" w:rsidRPr="00DC6959" w:rsidRDefault="0058732A" w:rsidP="007A5C73">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Smluvní strany si výslovně potvrzují, že je Investor oprávněn k plnění jakékoli povinnosti dle této </w:t>
      </w:r>
      <w:r w:rsidR="008453AE" w:rsidRPr="00DC6959">
        <w:rPr>
          <w:rFonts w:ascii="Calibri" w:hAnsi="Calibri" w:cs="Calibri"/>
          <w:lang w:val="cs-CZ"/>
        </w:rPr>
        <w:t>Dohody</w:t>
      </w:r>
      <w:r w:rsidRPr="00DC6959">
        <w:rPr>
          <w:rFonts w:ascii="Calibri" w:hAnsi="Calibri" w:cs="Calibri"/>
          <w:lang w:val="cs-CZ"/>
        </w:rPr>
        <w:t xml:space="preserve"> užít třetí osobu, která takovou povinnost splní namísto Investora. </w:t>
      </w:r>
    </w:p>
    <w:p w14:paraId="7851A6AB" w14:textId="0FC7ACD8" w:rsidR="00862F07" w:rsidRPr="00DC6959" w:rsidRDefault="00862F07" w:rsidP="007A5C73">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Smluvní strany výslovně souhlasí s tím, aby tato </w:t>
      </w:r>
      <w:r w:rsidR="008453AE" w:rsidRPr="00DC6959">
        <w:rPr>
          <w:rFonts w:ascii="Calibri" w:hAnsi="Calibri" w:cs="Calibri"/>
          <w:lang w:val="cs-CZ"/>
        </w:rPr>
        <w:t>Dohoda</w:t>
      </w:r>
      <w:r w:rsidRPr="00DC6959">
        <w:rPr>
          <w:rFonts w:ascii="Calibri" w:hAnsi="Calibri" w:cs="Calibri"/>
          <w:lang w:val="cs-CZ"/>
        </w:rPr>
        <w:t xml:space="preserve"> byla uvedena v Centrální evidenci smluv (CES) vedené hl. m. Prahou, která je veřejně přístupná a která obsahuje údaje o Smluvních stranách, číselné označení této </w:t>
      </w:r>
      <w:r w:rsidR="008453AE" w:rsidRPr="00DC6959">
        <w:rPr>
          <w:rFonts w:ascii="Calibri" w:hAnsi="Calibri" w:cs="Calibri"/>
          <w:lang w:val="cs-CZ"/>
        </w:rPr>
        <w:t>Dohody</w:t>
      </w:r>
      <w:r w:rsidRPr="00DC6959">
        <w:rPr>
          <w:rFonts w:ascii="Calibri" w:hAnsi="Calibri" w:cs="Calibri"/>
          <w:lang w:val="cs-CZ"/>
        </w:rPr>
        <w:t xml:space="preserve">, datum jejího podpisu a text této </w:t>
      </w:r>
      <w:r w:rsidR="008453AE" w:rsidRPr="00DC6959">
        <w:rPr>
          <w:rFonts w:ascii="Calibri" w:hAnsi="Calibri" w:cs="Calibri"/>
          <w:lang w:val="cs-CZ"/>
        </w:rPr>
        <w:t>Dohody</w:t>
      </w:r>
      <w:r w:rsidRPr="00DC6959">
        <w:rPr>
          <w:rFonts w:ascii="Calibri" w:hAnsi="Calibri" w:cs="Calibri"/>
          <w:lang w:val="cs-CZ"/>
        </w:rPr>
        <w:t xml:space="preserve">. </w:t>
      </w:r>
    </w:p>
    <w:p w14:paraId="12261050" w14:textId="6E6AD743" w:rsidR="00862F07" w:rsidRPr="00DC6959" w:rsidRDefault="00862F07" w:rsidP="00862F07">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Smluvní strany prohlašují, že skutečnosti uvedené v této </w:t>
      </w:r>
      <w:r w:rsidR="005A5010" w:rsidRPr="00DC6959">
        <w:rPr>
          <w:rFonts w:ascii="Calibri" w:hAnsi="Calibri" w:cs="Calibri"/>
          <w:lang w:val="cs-CZ"/>
        </w:rPr>
        <w:t>Dohodě</w:t>
      </w:r>
      <w:r w:rsidRPr="00DC6959">
        <w:rPr>
          <w:rFonts w:ascii="Calibri" w:hAnsi="Calibri" w:cs="Calibri"/>
          <w:lang w:val="cs-CZ"/>
        </w:rPr>
        <w:t xml:space="preserve"> nepovažují za obchodní tajemství ve smyslu §</w:t>
      </w:r>
      <w:r w:rsidR="000A5ECC" w:rsidRPr="000A5ECC">
        <w:rPr>
          <w:rFonts w:ascii="Calibri" w:hAnsi="Calibri" w:cs="Calibri"/>
        </w:rPr>
        <w:t> </w:t>
      </w:r>
      <w:r w:rsidRPr="00DC6959">
        <w:rPr>
          <w:rFonts w:ascii="Calibri" w:hAnsi="Calibri" w:cs="Calibri"/>
          <w:lang w:val="cs-CZ"/>
        </w:rPr>
        <w:t xml:space="preserve">504 Občanského zákoníku a udělují svolení k jejich užití a zveřejnění bez stanovení jakýchkoli dalších podmínek. </w:t>
      </w:r>
    </w:p>
    <w:p w14:paraId="654DBD16" w14:textId="4FAF8DDE" w:rsidR="0070235E" w:rsidRPr="00DC6959" w:rsidRDefault="005A5010" w:rsidP="00E913F6">
      <w:pPr>
        <w:pStyle w:val="Odstavecseseznamem"/>
        <w:widowControl/>
        <w:numPr>
          <w:ilvl w:val="1"/>
          <w:numId w:val="14"/>
        </w:numPr>
        <w:ind w:left="567" w:hanging="567"/>
        <w:jc w:val="both"/>
        <w:rPr>
          <w:rFonts w:ascii="Calibri" w:hAnsi="Calibri" w:cs="Calibri"/>
          <w:i/>
          <w:lang w:val="cs-CZ"/>
        </w:rPr>
      </w:pPr>
      <w:bookmarkStart w:id="64" w:name="_Ref210126210"/>
      <w:r w:rsidRPr="00DC6959">
        <w:rPr>
          <w:rFonts w:ascii="Calibri" w:hAnsi="Calibri" w:cs="Calibri"/>
          <w:lang w:val="cs-CZ"/>
        </w:rPr>
        <w:lastRenderedPageBreak/>
        <w:t>Tato Dohod</w:t>
      </w:r>
      <w:r w:rsidR="008453AE" w:rsidRPr="00DC6959">
        <w:rPr>
          <w:rFonts w:ascii="Calibri" w:hAnsi="Calibri" w:cs="Calibri"/>
          <w:lang w:val="cs-CZ"/>
        </w:rPr>
        <w:t>a</w:t>
      </w:r>
      <w:r w:rsidRPr="00DC6959">
        <w:rPr>
          <w:rFonts w:ascii="Calibri" w:hAnsi="Calibri" w:cs="Calibri"/>
          <w:lang w:val="cs-CZ"/>
        </w:rPr>
        <w:t xml:space="preserve"> zůstává v platnosti </w:t>
      </w:r>
      <w:r w:rsidR="0070235E" w:rsidRPr="00DC6959">
        <w:rPr>
          <w:rFonts w:ascii="Calibri" w:hAnsi="Calibri" w:cs="Calibri"/>
          <w:lang w:val="cs-CZ"/>
        </w:rPr>
        <w:t>i v případě pozbytí platnosti</w:t>
      </w:r>
      <w:r w:rsidR="00E30FBA" w:rsidRPr="00DC6959">
        <w:rPr>
          <w:rFonts w:ascii="Calibri" w:hAnsi="Calibri" w:cs="Calibri"/>
          <w:lang w:val="cs-CZ"/>
        </w:rPr>
        <w:t xml:space="preserve">, </w:t>
      </w:r>
      <w:r w:rsidR="009B2D33" w:rsidRPr="00DC6959">
        <w:rPr>
          <w:rFonts w:ascii="Calibri" w:hAnsi="Calibri" w:cs="Calibri"/>
          <w:lang w:val="cs-CZ"/>
        </w:rPr>
        <w:t xml:space="preserve">ukončení </w:t>
      </w:r>
      <w:r w:rsidR="00E30FBA" w:rsidRPr="00DC6959">
        <w:rPr>
          <w:rFonts w:ascii="Calibri" w:hAnsi="Calibri" w:cs="Calibri"/>
          <w:lang w:val="cs-CZ"/>
        </w:rPr>
        <w:t xml:space="preserve">či zrušení </w:t>
      </w:r>
      <w:r w:rsidRPr="00DC6959">
        <w:rPr>
          <w:rFonts w:ascii="Calibri" w:hAnsi="Calibri" w:cs="Calibri"/>
          <w:lang w:val="cs-CZ"/>
        </w:rPr>
        <w:t xml:space="preserve">Plánovací smlouvy </w:t>
      </w:r>
      <w:r w:rsidR="0070235E" w:rsidRPr="00DC6959">
        <w:rPr>
          <w:rFonts w:ascii="Calibri" w:hAnsi="Calibri" w:cs="Calibri"/>
          <w:lang w:val="cs-CZ"/>
        </w:rPr>
        <w:t xml:space="preserve">a </w:t>
      </w:r>
      <w:r w:rsidRPr="00DC6959">
        <w:rPr>
          <w:rFonts w:ascii="Calibri" w:hAnsi="Calibri" w:cs="Calibri"/>
          <w:lang w:val="cs-CZ"/>
        </w:rPr>
        <w:t xml:space="preserve">tato Dohoda a Plánovací smlouva </w:t>
      </w:r>
      <w:r w:rsidR="0070235E" w:rsidRPr="00DC6959">
        <w:rPr>
          <w:rFonts w:ascii="Calibri" w:hAnsi="Calibri" w:cs="Calibri"/>
          <w:lang w:val="cs-CZ"/>
        </w:rPr>
        <w:t>jsou na sobě vzájemně nezávislé.</w:t>
      </w:r>
      <w:bookmarkEnd w:id="64"/>
      <w:r w:rsidR="00E30FBA" w:rsidRPr="00DC6959">
        <w:rPr>
          <w:rFonts w:ascii="Calibri" w:hAnsi="Calibri" w:cs="Calibri"/>
          <w:lang w:val="cs-CZ"/>
        </w:rPr>
        <w:t xml:space="preserve"> </w:t>
      </w:r>
    </w:p>
    <w:p w14:paraId="037E5882" w14:textId="002065A7" w:rsidR="003A07B3" w:rsidRPr="00DC6959" w:rsidRDefault="003A07B3" w:rsidP="00E913F6">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Tato </w:t>
      </w:r>
      <w:r w:rsidR="005A5010" w:rsidRPr="00DC6959">
        <w:rPr>
          <w:rFonts w:ascii="Calibri" w:hAnsi="Calibri" w:cs="Calibri"/>
          <w:lang w:val="cs-CZ"/>
        </w:rPr>
        <w:t xml:space="preserve">Dohoda </w:t>
      </w:r>
      <w:r w:rsidRPr="00DC6959">
        <w:rPr>
          <w:rFonts w:ascii="Calibri" w:hAnsi="Calibri" w:cs="Calibri"/>
          <w:lang w:val="cs-CZ"/>
        </w:rPr>
        <w:t xml:space="preserve">jakož i veškeré právní vztahy z </w:t>
      </w:r>
      <w:r w:rsidR="00603672" w:rsidRPr="00DC6959">
        <w:rPr>
          <w:rFonts w:ascii="Calibri" w:hAnsi="Calibri" w:cs="Calibri"/>
          <w:lang w:val="cs-CZ"/>
        </w:rPr>
        <w:t xml:space="preserve">nich </w:t>
      </w:r>
      <w:r w:rsidRPr="00DC6959">
        <w:rPr>
          <w:rFonts w:ascii="Calibri" w:hAnsi="Calibri" w:cs="Calibri"/>
          <w:lang w:val="cs-CZ"/>
        </w:rPr>
        <w:t xml:space="preserve">vzniklé nebo s </w:t>
      </w:r>
      <w:r w:rsidR="00603672" w:rsidRPr="00DC6959">
        <w:rPr>
          <w:rFonts w:ascii="Calibri" w:hAnsi="Calibri" w:cs="Calibri"/>
          <w:lang w:val="cs-CZ"/>
        </w:rPr>
        <w:t xml:space="preserve">nimi </w:t>
      </w:r>
      <w:r w:rsidRPr="00DC6959">
        <w:rPr>
          <w:rFonts w:ascii="Calibri" w:hAnsi="Calibri" w:cs="Calibri"/>
          <w:lang w:val="cs-CZ"/>
        </w:rPr>
        <w:t>související, se řídí českým právem.</w:t>
      </w:r>
      <w:r w:rsidR="00E30FBA" w:rsidRPr="00DC6959">
        <w:rPr>
          <w:rFonts w:ascii="Calibri" w:hAnsi="Calibri" w:cs="Calibri"/>
          <w:lang w:val="cs-CZ"/>
        </w:rPr>
        <w:t xml:space="preserve"> </w:t>
      </w:r>
      <w:r w:rsidR="005A5010" w:rsidRPr="00DC6959">
        <w:rPr>
          <w:rFonts w:ascii="Calibri" w:hAnsi="Calibri" w:cs="Calibri"/>
          <w:lang w:val="cs-CZ"/>
        </w:rPr>
        <w:t xml:space="preserve">K řešení sporů z této </w:t>
      </w:r>
      <w:r w:rsidR="008453AE" w:rsidRPr="00DC6959">
        <w:rPr>
          <w:rFonts w:ascii="Calibri" w:hAnsi="Calibri" w:cs="Calibri"/>
          <w:lang w:val="cs-CZ"/>
        </w:rPr>
        <w:t xml:space="preserve">Dohody </w:t>
      </w:r>
      <w:r w:rsidR="005A5010" w:rsidRPr="00DC6959">
        <w:rPr>
          <w:rFonts w:ascii="Calibri" w:hAnsi="Calibri" w:cs="Calibri"/>
          <w:lang w:val="cs-CZ"/>
        </w:rPr>
        <w:t xml:space="preserve">a sporů s nimi souvisejících, budou příslušné pouze české soudy. </w:t>
      </w:r>
    </w:p>
    <w:p w14:paraId="1795AC80" w14:textId="66E691F6" w:rsidR="005D7076" w:rsidRPr="00DC6959" w:rsidRDefault="005D7076" w:rsidP="005D7076">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Je-li nebo stane-li se některé ustanovení této </w:t>
      </w:r>
      <w:r w:rsidR="008453AE" w:rsidRPr="00DC6959">
        <w:rPr>
          <w:rFonts w:ascii="Calibri" w:hAnsi="Calibri" w:cs="Calibri"/>
          <w:lang w:val="cs-CZ"/>
        </w:rPr>
        <w:t xml:space="preserve">Dohody </w:t>
      </w:r>
      <w:r w:rsidRPr="00DC6959">
        <w:rPr>
          <w:rFonts w:ascii="Calibri" w:hAnsi="Calibri" w:cs="Calibri"/>
          <w:lang w:val="cs-CZ"/>
        </w:rPr>
        <w:t xml:space="preserve">neplatné, neúčinné či nicotné, nedotýká se tato skutečnost ostatních ustanovení této </w:t>
      </w:r>
      <w:r w:rsidR="008453AE" w:rsidRPr="00DC6959">
        <w:rPr>
          <w:rFonts w:ascii="Calibri" w:hAnsi="Calibri" w:cs="Calibri"/>
          <w:lang w:val="cs-CZ"/>
        </w:rPr>
        <w:t>Dohody</w:t>
      </w:r>
      <w:r w:rsidRPr="00DC6959">
        <w:rPr>
          <w:rFonts w:ascii="Calibri" w:hAnsi="Calibri" w:cs="Calibri"/>
          <w:lang w:val="cs-CZ"/>
        </w:rPr>
        <w:t xml:space="preserve">. Smluvní strany bez zbytečného odkladu dohodou nahradí takové ustanovení této </w:t>
      </w:r>
      <w:r w:rsidR="008453AE" w:rsidRPr="00DC6959">
        <w:rPr>
          <w:rFonts w:ascii="Calibri" w:hAnsi="Calibri" w:cs="Calibri"/>
          <w:lang w:val="cs-CZ"/>
        </w:rPr>
        <w:t>Dohody</w:t>
      </w:r>
      <w:r w:rsidRPr="00DC6959">
        <w:rPr>
          <w:rFonts w:ascii="Calibri" w:hAnsi="Calibri" w:cs="Calibri"/>
          <w:lang w:val="cs-CZ"/>
        </w:rPr>
        <w:t xml:space="preserve"> novým ustanovením platným a účinným, které bude nejlépe odpovídat původně zamýšlenému účelu. </w:t>
      </w:r>
    </w:p>
    <w:p w14:paraId="6B758670" w14:textId="14BF0B0D" w:rsidR="00A915C6" w:rsidRPr="00DC6959" w:rsidRDefault="003A07B3" w:rsidP="00E913F6">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Tato </w:t>
      </w:r>
      <w:r w:rsidR="005A5010" w:rsidRPr="00DC6959">
        <w:rPr>
          <w:rFonts w:ascii="Calibri" w:hAnsi="Calibri" w:cs="Calibri"/>
          <w:lang w:val="cs-CZ"/>
        </w:rPr>
        <w:t>Dohoda</w:t>
      </w:r>
      <w:r w:rsidRPr="00DC6959">
        <w:rPr>
          <w:rFonts w:ascii="Calibri" w:hAnsi="Calibri" w:cs="Calibri"/>
          <w:lang w:val="cs-CZ"/>
        </w:rPr>
        <w:t xml:space="preserve"> nabývá platnosti okamžikem jejího podpisu poslední ze Smluvních stran</w:t>
      </w:r>
      <w:r w:rsidR="005A5010" w:rsidRPr="00DC6959">
        <w:rPr>
          <w:rFonts w:ascii="Calibri" w:hAnsi="Calibri" w:cs="Calibri"/>
          <w:lang w:val="cs-CZ"/>
        </w:rPr>
        <w:t xml:space="preserve"> a</w:t>
      </w:r>
      <w:r w:rsidR="008453AE" w:rsidRPr="00DC6959">
        <w:rPr>
          <w:rFonts w:ascii="Calibri" w:hAnsi="Calibri" w:cs="Calibri"/>
          <w:lang w:val="cs-CZ"/>
        </w:rPr>
        <w:t> </w:t>
      </w:r>
      <w:r w:rsidR="005A5010" w:rsidRPr="00DC6959">
        <w:rPr>
          <w:rFonts w:ascii="Calibri" w:hAnsi="Calibri" w:cs="Calibri"/>
          <w:lang w:val="cs-CZ"/>
        </w:rPr>
        <w:t>účinnosti</w:t>
      </w:r>
      <w:r w:rsidR="00397FA3" w:rsidRPr="00DC6959">
        <w:rPr>
          <w:rFonts w:ascii="Calibri" w:hAnsi="Calibri" w:cs="Calibri"/>
          <w:lang w:val="cs-CZ"/>
        </w:rPr>
        <w:t xml:space="preserve"> </w:t>
      </w:r>
      <w:r w:rsidR="008453AE" w:rsidRPr="00DC6959">
        <w:rPr>
          <w:rFonts w:ascii="Calibri" w:hAnsi="Calibri" w:cs="Calibri"/>
          <w:lang w:val="cs-CZ"/>
        </w:rPr>
        <w:t xml:space="preserve">zveřejněním </w:t>
      </w:r>
      <w:r w:rsidRPr="00DC6959">
        <w:rPr>
          <w:rFonts w:ascii="Calibri" w:hAnsi="Calibri" w:cs="Calibri"/>
          <w:lang w:val="cs-CZ"/>
        </w:rPr>
        <w:t xml:space="preserve">v </w:t>
      </w:r>
      <w:r w:rsidR="00915BBC" w:rsidRPr="00DC6959">
        <w:rPr>
          <w:rFonts w:ascii="Calibri" w:hAnsi="Calibri" w:cs="Calibri"/>
          <w:lang w:val="cs-CZ"/>
        </w:rPr>
        <w:t xml:space="preserve">registru </w:t>
      </w:r>
      <w:r w:rsidRPr="00DC6959">
        <w:rPr>
          <w:rFonts w:ascii="Calibri" w:hAnsi="Calibri" w:cs="Calibri"/>
          <w:lang w:val="cs-CZ"/>
        </w:rPr>
        <w:t>smluv ve smyslu zákona č. 340/</w:t>
      </w:r>
      <w:r w:rsidR="00744A33" w:rsidRPr="00DC6959">
        <w:rPr>
          <w:rFonts w:ascii="Calibri" w:hAnsi="Calibri" w:cs="Calibri"/>
          <w:lang w:val="cs-CZ"/>
        </w:rPr>
        <w:t xml:space="preserve"> 2015 </w:t>
      </w:r>
      <w:r w:rsidRPr="00DC6959">
        <w:rPr>
          <w:rFonts w:ascii="Calibri" w:hAnsi="Calibri" w:cs="Calibri"/>
          <w:lang w:val="cs-CZ"/>
        </w:rPr>
        <w:t>Sb.</w:t>
      </w:r>
      <w:r w:rsidR="00915BBC" w:rsidRPr="00DC6959">
        <w:rPr>
          <w:rFonts w:ascii="Calibri" w:hAnsi="Calibri" w:cs="Calibri"/>
          <w:lang w:val="cs-CZ"/>
        </w:rPr>
        <w:t>, o zvláštních podmínkách účinnosti některých smluv, uveřejňování těchto smluv a o registru smluv (zákon o registru smluv), ve znění pozdějších předpisů.</w:t>
      </w:r>
      <w:r w:rsidR="00744A33" w:rsidRPr="00DC6959">
        <w:rPr>
          <w:rFonts w:ascii="Calibri" w:hAnsi="Calibri" w:cs="Calibri"/>
          <w:lang w:val="cs-CZ"/>
        </w:rPr>
        <w:t xml:space="preserve"> </w:t>
      </w:r>
    </w:p>
    <w:p w14:paraId="6E044836" w14:textId="2F1B142B" w:rsidR="005A5010" w:rsidRPr="00DC6959" w:rsidRDefault="005A5010" w:rsidP="005A5010">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V souladu s § 43 odst. 1 Zákona o HMP tímto </w:t>
      </w:r>
      <w:r w:rsidR="00797531">
        <w:rPr>
          <w:rFonts w:ascii="Calibri" w:hAnsi="Calibri" w:cs="Calibri"/>
          <w:lang w:val="cs-CZ"/>
        </w:rPr>
        <w:t xml:space="preserve">MČ </w:t>
      </w:r>
      <w:r w:rsidRPr="00DC6959">
        <w:rPr>
          <w:rFonts w:ascii="Calibri" w:hAnsi="Calibri" w:cs="Calibri"/>
          <w:lang w:val="cs-CZ"/>
        </w:rPr>
        <w:t xml:space="preserve">potvrzuje, že uzavření této </w:t>
      </w:r>
      <w:r w:rsidR="008453AE" w:rsidRPr="00DC6959">
        <w:rPr>
          <w:rFonts w:ascii="Calibri" w:hAnsi="Calibri" w:cs="Calibri"/>
          <w:lang w:val="cs-CZ"/>
        </w:rPr>
        <w:t>Dohody</w:t>
      </w:r>
      <w:r w:rsidRPr="00DC6959">
        <w:rPr>
          <w:rFonts w:ascii="Calibri" w:hAnsi="Calibri" w:cs="Calibri"/>
          <w:lang w:val="cs-CZ"/>
        </w:rPr>
        <w:t xml:space="preserve"> schválilo zastupitelstvo MČ na svém zasedání dne </w:t>
      </w:r>
      <w:bookmarkStart w:id="65" w:name="_Hlk89166600"/>
      <w:r w:rsidR="000A5ECC" w:rsidRPr="000A5ECC">
        <w:rPr>
          <w:rFonts w:ascii="Calibri" w:hAnsi="Calibri" w:cs="Calibri"/>
        </w:rPr>
        <w:t>26. 01. 2026,</w:t>
      </w:r>
      <w:bookmarkEnd w:id="65"/>
      <w:r w:rsidRPr="00DC6959">
        <w:rPr>
          <w:rFonts w:ascii="Calibri" w:hAnsi="Calibri" w:cs="Calibri"/>
          <w:lang w:val="cs-CZ"/>
        </w:rPr>
        <w:t xml:space="preserve"> usnesením č. </w:t>
      </w:r>
      <w:r w:rsidR="000A5ECC" w:rsidRPr="000A5ECC">
        <w:rPr>
          <w:rFonts w:ascii="Calibri" w:hAnsi="Calibri" w:cs="Calibri"/>
        </w:rPr>
        <w:t>6/24/2026</w:t>
      </w:r>
      <w:r w:rsidRPr="000A5ECC">
        <w:rPr>
          <w:rFonts w:ascii="Calibri" w:hAnsi="Calibri" w:cs="Calibri"/>
        </w:rPr>
        <w:t>.</w:t>
      </w:r>
    </w:p>
    <w:p w14:paraId="25A8F612" w14:textId="2FC0AC05" w:rsidR="00920C2D" w:rsidRPr="00DC6959" w:rsidRDefault="003A07B3" w:rsidP="008A66F3">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 xml:space="preserve">Tato </w:t>
      </w:r>
      <w:r w:rsidR="008453AE" w:rsidRPr="00DC6959">
        <w:rPr>
          <w:rFonts w:ascii="Calibri" w:hAnsi="Calibri" w:cs="Calibri"/>
          <w:lang w:val="cs-CZ"/>
        </w:rPr>
        <w:t>Dohoda</w:t>
      </w:r>
      <w:r w:rsidRPr="00DC6959">
        <w:rPr>
          <w:rFonts w:ascii="Calibri" w:hAnsi="Calibri" w:cs="Calibri"/>
          <w:lang w:val="cs-CZ"/>
        </w:rPr>
        <w:t xml:space="preserve"> je sepsán</w:t>
      </w:r>
      <w:r w:rsidR="00E971D1" w:rsidRPr="00DC6959">
        <w:rPr>
          <w:rFonts w:ascii="Calibri" w:hAnsi="Calibri" w:cs="Calibri"/>
          <w:lang w:val="cs-CZ"/>
        </w:rPr>
        <w:t>a</w:t>
      </w:r>
      <w:r w:rsidRPr="00DC6959">
        <w:rPr>
          <w:rFonts w:ascii="Calibri" w:hAnsi="Calibri" w:cs="Calibri"/>
          <w:lang w:val="cs-CZ"/>
        </w:rPr>
        <w:t xml:space="preserve"> </w:t>
      </w:r>
      <w:r w:rsidR="000972C7" w:rsidRPr="00DC6959">
        <w:rPr>
          <w:rFonts w:ascii="Calibri" w:hAnsi="Calibri" w:cs="Calibri"/>
          <w:lang w:val="cs-CZ"/>
        </w:rPr>
        <w:t xml:space="preserve">ve </w:t>
      </w:r>
      <w:r w:rsidR="00797531" w:rsidRPr="00621FF5">
        <w:rPr>
          <w:rFonts w:ascii="Calibri" w:hAnsi="Calibri" w:cs="Calibri"/>
          <w:lang w:val="cs-CZ"/>
        </w:rPr>
        <w:t>dvou</w:t>
      </w:r>
      <w:r w:rsidR="00D0583B" w:rsidRPr="00DC6959">
        <w:rPr>
          <w:rFonts w:ascii="Calibri" w:hAnsi="Calibri" w:cs="Calibri"/>
          <w:lang w:val="cs-CZ"/>
        </w:rPr>
        <w:t xml:space="preserve"> </w:t>
      </w:r>
      <w:r w:rsidRPr="00DC6959">
        <w:rPr>
          <w:rFonts w:ascii="Calibri" w:hAnsi="Calibri" w:cs="Calibri"/>
          <w:lang w:val="cs-CZ"/>
        </w:rPr>
        <w:t>vyhotoveních, z nichž každá ze Smluvních stran obdrží po</w:t>
      </w:r>
      <w:r w:rsidR="00A16EAF" w:rsidRPr="00DC6959">
        <w:rPr>
          <w:rFonts w:ascii="Calibri" w:hAnsi="Calibri" w:cs="Calibri"/>
          <w:lang w:val="cs-CZ"/>
        </w:rPr>
        <w:t xml:space="preserve"> </w:t>
      </w:r>
      <w:r w:rsidR="00797531" w:rsidRPr="00621FF5">
        <w:rPr>
          <w:rFonts w:ascii="Calibri" w:hAnsi="Calibri" w:cs="Calibri"/>
          <w:lang w:val="cs-CZ"/>
        </w:rPr>
        <w:t>jednom</w:t>
      </w:r>
      <w:r w:rsidR="00077EC5" w:rsidRPr="00DC6959">
        <w:rPr>
          <w:rFonts w:ascii="Calibri" w:hAnsi="Calibri" w:cs="Calibri"/>
          <w:lang w:val="cs-CZ"/>
        </w:rPr>
        <w:t> </w:t>
      </w:r>
      <w:r w:rsidRPr="00DC6959">
        <w:rPr>
          <w:rFonts w:ascii="Calibri" w:hAnsi="Calibri" w:cs="Calibri"/>
          <w:lang w:val="cs-CZ"/>
        </w:rPr>
        <w:t>vyhotovení.</w:t>
      </w:r>
    </w:p>
    <w:p w14:paraId="57F858A8" w14:textId="39A5B8A2" w:rsidR="000F2688" w:rsidRPr="00DC6959" w:rsidRDefault="003A07B3" w:rsidP="00E913F6">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Smluvní strany uzaví</w:t>
      </w:r>
      <w:r w:rsidR="00F24C1A" w:rsidRPr="00DC6959">
        <w:rPr>
          <w:rFonts w:ascii="Calibri" w:hAnsi="Calibri" w:cs="Calibri"/>
          <w:lang w:val="cs-CZ"/>
        </w:rPr>
        <w:t xml:space="preserve">rají tuto </w:t>
      </w:r>
      <w:r w:rsidR="008453AE" w:rsidRPr="00DC6959">
        <w:rPr>
          <w:rFonts w:ascii="Calibri" w:hAnsi="Calibri" w:cs="Calibri"/>
          <w:lang w:val="cs-CZ"/>
        </w:rPr>
        <w:t>Dohodu</w:t>
      </w:r>
      <w:r w:rsidR="00F24C1A" w:rsidRPr="00DC6959">
        <w:rPr>
          <w:rFonts w:ascii="Calibri" w:hAnsi="Calibri" w:cs="Calibri"/>
          <w:lang w:val="cs-CZ"/>
        </w:rPr>
        <w:t xml:space="preserve"> dobrovolně, dle jejich pravé, vážné a svobodné vůle.</w:t>
      </w:r>
    </w:p>
    <w:p w14:paraId="2FE92E34" w14:textId="7BB3D804" w:rsidR="00983EF3" w:rsidRPr="00DC6959" w:rsidRDefault="00983EF3" w:rsidP="00E913F6">
      <w:pPr>
        <w:pStyle w:val="Odstavecseseznamem"/>
        <w:widowControl/>
        <w:numPr>
          <w:ilvl w:val="1"/>
          <w:numId w:val="14"/>
        </w:numPr>
        <w:ind w:left="567" w:hanging="567"/>
        <w:jc w:val="both"/>
        <w:rPr>
          <w:rFonts w:ascii="Calibri" w:hAnsi="Calibri" w:cs="Calibri"/>
          <w:lang w:val="cs-CZ"/>
        </w:rPr>
      </w:pPr>
      <w:r w:rsidRPr="00DC6959">
        <w:rPr>
          <w:rFonts w:ascii="Calibri" w:hAnsi="Calibri" w:cs="Calibri"/>
          <w:lang w:val="cs-CZ"/>
        </w:rPr>
        <w:t>Nedílnou součá</w:t>
      </w:r>
      <w:r w:rsidR="005A5E9B" w:rsidRPr="00DC6959">
        <w:rPr>
          <w:rFonts w:ascii="Calibri" w:hAnsi="Calibri" w:cs="Calibri"/>
          <w:lang w:val="cs-CZ"/>
        </w:rPr>
        <w:t>stí této Dohody jsou následující přílohy:</w:t>
      </w:r>
    </w:p>
    <w:p w14:paraId="6E1AB62C" w14:textId="4D02CF6F" w:rsidR="00CD568A" w:rsidRPr="00DC6959" w:rsidRDefault="005A5E9B" w:rsidP="006D4AC0">
      <w:pPr>
        <w:pStyle w:val="Odstavecseseznamem"/>
        <w:widowControl/>
        <w:ind w:left="2118" w:hanging="1410"/>
        <w:jc w:val="both"/>
        <w:rPr>
          <w:rFonts w:ascii="Calibri" w:eastAsia="SimSun" w:hAnsi="Calibri" w:cs="Calibri"/>
          <w:lang w:val="cs-CZ"/>
        </w:rPr>
      </w:pPr>
      <w:r w:rsidRPr="00DC6959">
        <w:rPr>
          <w:rFonts w:ascii="Calibri" w:hAnsi="Calibri" w:cs="Calibri"/>
          <w:lang w:val="cs-CZ"/>
        </w:rPr>
        <w:t>Příloha č. 1:</w:t>
      </w:r>
      <w:r w:rsidRPr="00DC6959">
        <w:rPr>
          <w:rFonts w:ascii="Calibri" w:hAnsi="Calibri" w:cs="Calibri"/>
          <w:lang w:val="cs-CZ"/>
        </w:rPr>
        <w:tab/>
      </w:r>
      <w:r w:rsidR="00DE1FB2" w:rsidRPr="00DC6959">
        <w:rPr>
          <w:rFonts w:ascii="Calibri" w:hAnsi="Calibri" w:cs="Calibri"/>
          <w:lang w:val="cs-CZ"/>
        </w:rPr>
        <w:t>Zasazení situace návrhu do katastru nemovitostí</w:t>
      </w:r>
    </w:p>
    <w:p w14:paraId="6886958B" w14:textId="4D354312"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t>Příloha č. 2:</w:t>
      </w:r>
      <w:r w:rsidRPr="00DC6959">
        <w:rPr>
          <w:rFonts w:ascii="Calibri" w:hAnsi="Calibri" w:cs="Calibri"/>
          <w:lang w:val="cs-CZ"/>
        </w:rPr>
        <w:tab/>
      </w:r>
      <w:r w:rsidR="00DE1FB2" w:rsidRPr="00DC6959">
        <w:rPr>
          <w:rFonts w:ascii="Calibri" w:eastAsia="Arial" w:hAnsi="Calibri" w:cs="Calibri"/>
          <w:lang w:val="cs-CZ"/>
        </w:rPr>
        <w:t>Bilance</w:t>
      </w:r>
      <w:r w:rsidR="00DE1FB2" w:rsidRPr="00DC6959">
        <w:rPr>
          <w:rFonts w:ascii="Calibri" w:hAnsi="Calibri" w:cs="Calibri"/>
          <w:lang w:val="cs-CZ"/>
        </w:rPr>
        <w:t xml:space="preserve"> HPP </w:t>
      </w:r>
      <w:r w:rsidR="00DE1FB2" w:rsidRPr="00DC6959">
        <w:rPr>
          <w:rFonts w:ascii="Calibri" w:eastAsia="Arial" w:hAnsi="Calibri" w:cs="Calibri"/>
          <w:lang w:val="cs-CZ"/>
        </w:rPr>
        <w:t>ve</w:t>
      </w:r>
      <w:r w:rsidR="00DE1FB2" w:rsidRPr="00DC6959">
        <w:rPr>
          <w:rFonts w:ascii="Calibri" w:hAnsi="Calibri" w:cs="Calibri"/>
          <w:lang w:val="cs-CZ"/>
        </w:rPr>
        <w:t xml:space="preserve"> funkčních plochách</w:t>
      </w:r>
      <w:r w:rsidR="00DE1FB2" w:rsidRPr="00DC6959">
        <w:rPr>
          <w:rFonts w:ascii="Calibri" w:eastAsia="Arial" w:hAnsi="Calibri" w:cs="Calibri"/>
          <w:lang w:val="cs-CZ"/>
        </w:rPr>
        <w:t xml:space="preserve"> ÚP</w:t>
      </w:r>
      <w:r w:rsidRPr="00DC6959">
        <w:rPr>
          <w:rFonts w:ascii="Calibri" w:hAnsi="Calibri" w:cs="Calibri"/>
          <w:lang w:val="cs-CZ"/>
        </w:rPr>
        <w:t xml:space="preserve"> </w:t>
      </w:r>
    </w:p>
    <w:p w14:paraId="754DDE10" w14:textId="0F5AD705" w:rsidR="00DE1FB2" w:rsidRPr="00DC6959" w:rsidRDefault="006C7F80" w:rsidP="00DC6959">
      <w:pPr>
        <w:widowControl/>
        <w:spacing w:before="0" w:after="60" w:line="240" w:lineRule="auto"/>
        <w:ind w:left="851" w:hanging="143"/>
        <w:jc w:val="both"/>
        <w:outlineLvl w:val="2"/>
        <w:rPr>
          <w:rFonts w:ascii="Calibri" w:hAnsi="Calibri" w:cs="Calibri"/>
          <w:lang w:val="cs-CZ"/>
        </w:rPr>
      </w:pPr>
      <w:r w:rsidRPr="00DC6959">
        <w:rPr>
          <w:rFonts w:ascii="Calibri" w:hAnsi="Calibri" w:cs="Calibri"/>
          <w:lang w:val="cs-CZ"/>
        </w:rPr>
        <w:t>Příloha č. 3:</w:t>
      </w:r>
      <w:r w:rsidRPr="00DC6959">
        <w:rPr>
          <w:rFonts w:ascii="Calibri" w:hAnsi="Calibri" w:cs="Calibri"/>
          <w:lang w:val="cs-CZ"/>
        </w:rPr>
        <w:tab/>
      </w:r>
      <w:r w:rsidR="00DE1FB2" w:rsidRPr="00DC6959">
        <w:rPr>
          <w:rFonts w:ascii="Calibri" w:hAnsi="Calibri" w:cs="Calibri"/>
          <w:lang w:val="cs-CZ"/>
        </w:rPr>
        <w:t>Architektonická studie</w:t>
      </w:r>
      <w:r w:rsidR="00DE1FB2" w:rsidRPr="00DC6959">
        <w:rPr>
          <w:rFonts w:ascii="Calibri" w:eastAsia="Arial" w:hAnsi="Calibri" w:cs="Calibri"/>
          <w:lang w:val="cs-CZ"/>
        </w:rPr>
        <w:t>, tvořena částmi:</w:t>
      </w:r>
    </w:p>
    <w:p w14:paraId="474CF2D7" w14:textId="77777777" w:rsidR="00DE1FB2" w:rsidRPr="00DC6959" w:rsidRDefault="00DE1FB2" w:rsidP="00DE1FB2">
      <w:pPr>
        <w:widowControl/>
        <w:spacing w:before="0" w:after="60" w:line="240" w:lineRule="auto"/>
        <w:ind w:left="851"/>
        <w:jc w:val="both"/>
        <w:outlineLvl w:val="2"/>
        <w:rPr>
          <w:rFonts w:ascii="Calibri" w:eastAsia="Arial" w:hAnsi="Calibri" w:cs="Calibri"/>
          <w:lang w:val="cs-CZ"/>
        </w:rPr>
      </w:pPr>
      <w:r w:rsidRPr="00DC6959">
        <w:rPr>
          <w:rFonts w:ascii="Calibri" w:hAnsi="Calibri" w:cs="Calibri"/>
          <w:lang w:val="cs-CZ"/>
        </w:rPr>
        <w:t xml:space="preserve">Příloha č. </w:t>
      </w:r>
      <w:r w:rsidRPr="00DC6959">
        <w:rPr>
          <w:rFonts w:ascii="Calibri" w:eastAsia="Arial" w:hAnsi="Calibri" w:cs="Calibri"/>
          <w:lang w:val="cs-CZ"/>
        </w:rPr>
        <w:t>3.1 – architektonická situace</w:t>
      </w:r>
    </w:p>
    <w:p w14:paraId="6E0CF2A7" w14:textId="55C375A7" w:rsidR="00DE1FB2" w:rsidRPr="00DC6959" w:rsidRDefault="00DE1FB2" w:rsidP="00DE1FB2">
      <w:pPr>
        <w:widowControl/>
        <w:spacing w:before="0" w:after="60" w:line="240" w:lineRule="auto"/>
        <w:ind w:left="851"/>
        <w:jc w:val="both"/>
        <w:outlineLvl w:val="2"/>
        <w:rPr>
          <w:rFonts w:ascii="Calibri" w:eastAsia="Arial" w:hAnsi="Calibri" w:cs="Calibri"/>
          <w:lang w:val="cs-CZ"/>
        </w:rPr>
      </w:pPr>
      <w:r w:rsidRPr="00DC6959">
        <w:rPr>
          <w:rFonts w:ascii="Calibri" w:hAnsi="Calibri" w:cs="Calibri"/>
          <w:lang w:val="cs-CZ"/>
        </w:rPr>
        <w:t xml:space="preserve">Příloha č. </w:t>
      </w:r>
      <w:r w:rsidRPr="00DC6959">
        <w:rPr>
          <w:rFonts w:ascii="Calibri" w:eastAsia="Arial" w:hAnsi="Calibri" w:cs="Calibri"/>
          <w:lang w:val="cs-CZ"/>
        </w:rPr>
        <w:t xml:space="preserve">3.2 – podélné </w:t>
      </w:r>
      <w:proofErr w:type="spellStart"/>
      <w:r w:rsidRPr="000A5ECC">
        <w:rPr>
          <w:rFonts w:ascii="Calibri" w:eastAsia="Arial" w:hAnsi="Calibri" w:cs="Calibri"/>
        </w:rPr>
        <w:t>řezopohled</w:t>
      </w:r>
      <w:r w:rsidR="00F5190E" w:rsidRPr="000A5ECC">
        <w:rPr>
          <w:rFonts w:ascii="Calibri" w:eastAsia="Arial" w:hAnsi="Calibri" w:cs="Calibri"/>
        </w:rPr>
        <w:t>y</w:t>
      </w:r>
      <w:proofErr w:type="spellEnd"/>
      <w:r w:rsidRPr="00DC6959">
        <w:rPr>
          <w:rFonts w:ascii="Calibri" w:eastAsia="Arial" w:hAnsi="Calibri" w:cs="Calibri"/>
          <w:lang w:val="cs-CZ"/>
        </w:rPr>
        <w:t xml:space="preserve"> územím</w:t>
      </w:r>
    </w:p>
    <w:p w14:paraId="01C5D4A0" w14:textId="204ED89C" w:rsidR="00DE1FB2" w:rsidRPr="00DC6959" w:rsidRDefault="00DE1FB2" w:rsidP="00DE1FB2">
      <w:pPr>
        <w:widowControl/>
        <w:spacing w:before="0" w:after="60" w:line="240" w:lineRule="auto"/>
        <w:ind w:left="851"/>
        <w:jc w:val="both"/>
        <w:outlineLvl w:val="2"/>
        <w:rPr>
          <w:rFonts w:ascii="Calibri" w:eastAsia="Arial" w:hAnsi="Calibri" w:cs="Calibri"/>
          <w:lang w:val="cs-CZ"/>
        </w:rPr>
      </w:pPr>
      <w:r w:rsidRPr="00DC6959">
        <w:rPr>
          <w:rFonts w:ascii="Calibri" w:hAnsi="Calibri" w:cs="Calibri"/>
          <w:lang w:val="cs-CZ"/>
        </w:rPr>
        <w:t xml:space="preserve">Příloha č. </w:t>
      </w:r>
      <w:r w:rsidRPr="00DC6959">
        <w:rPr>
          <w:rFonts w:ascii="Calibri" w:eastAsia="Arial" w:hAnsi="Calibri" w:cs="Calibri"/>
          <w:lang w:val="cs-CZ"/>
        </w:rPr>
        <w:t>3.3 – výkres dopravy v klidu</w:t>
      </w:r>
    </w:p>
    <w:p w14:paraId="1D7ABD71" w14:textId="77777777" w:rsidR="00DE1FB2" w:rsidRPr="00DC6959" w:rsidRDefault="00DE1FB2" w:rsidP="00DE1FB2">
      <w:pPr>
        <w:widowControl/>
        <w:spacing w:before="0" w:after="60" w:line="240" w:lineRule="auto"/>
        <w:ind w:left="851"/>
        <w:jc w:val="both"/>
        <w:outlineLvl w:val="2"/>
        <w:rPr>
          <w:rFonts w:ascii="Calibri" w:eastAsia="Arial" w:hAnsi="Calibri" w:cs="Calibri"/>
          <w:lang w:val="cs-CZ"/>
        </w:rPr>
      </w:pPr>
      <w:r w:rsidRPr="00DC6959">
        <w:rPr>
          <w:rFonts w:ascii="Calibri" w:eastAsia="Arial" w:hAnsi="Calibri" w:cs="Calibri"/>
          <w:lang w:val="cs-CZ"/>
        </w:rPr>
        <w:t>Příloha č. 3.4 – výkres C.4.11. situace zastávka zátka</w:t>
      </w:r>
    </w:p>
    <w:p w14:paraId="0E23E179" w14:textId="0BD8A494" w:rsidR="006C7F80" w:rsidRPr="00DC6959" w:rsidRDefault="00DE1FB2" w:rsidP="00DC6959">
      <w:pPr>
        <w:widowControl/>
        <w:spacing w:before="0" w:after="60" w:line="240" w:lineRule="auto"/>
        <w:ind w:left="851"/>
        <w:jc w:val="both"/>
        <w:outlineLvl w:val="2"/>
        <w:rPr>
          <w:rFonts w:ascii="Calibri" w:eastAsia="Arial" w:hAnsi="Calibri" w:cs="Calibri"/>
          <w:lang w:val="cs-CZ"/>
        </w:rPr>
      </w:pPr>
      <w:r w:rsidRPr="00DC6959">
        <w:rPr>
          <w:rFonts w:ascii="Calibri" w:eastAsia="Arial" w:hAnsi="Calibri" w:cs="Calibri"/>
          <w:lang w:val="cs-CZ"/>
        </w:rPr>
        <w:t>Příloha č. 3.5 – architektonická situace (s vyznačenou prostupností pro veřejnost)</w:t>
      </w:r>
    </w:p>
    <w:p w14:paraId="118D889F" w14:textId="112E7552" w:rsidR="006C7F80" w:rsidRPr="00DC6959" w:rsidRDefault="006C7F80" w:rsidP="00346003">
      <w:pPr>
        <w:pStyle w:val="Odstavecseseznamem"/>
        <w:widowControl/>
        <w:ind w:left="2118" w:hanging="1410"/>
        <w:jc w:val="both"/>
        <w:rPr>
          <w:rFonts w:ascii="Calibri" w:eastAsia="Arial" w:hAnsi="Calibri" w:cs="Calibri"/>
          <w:lang w:val="cs-CZ"/>
        </w:rPr>
      </w:pPr>
      <w:r w:rsidRPr="00DC6959">
        <w:rPr>
          <w:rFonts w:ascii="Calibri" w:hAnsi="Calibri" w:cs="Calibri"/>
          <w:lang w:val="cs-CZ"/>
        </w:rPr>
        <w:t>Příloha č. 4:</w:t>
      </w:r>
      <w:r w:rsidRPr="00DC6959">
        <w:rPr>
          <w:rFonts w:ascii="Calibri" w:hAnsi="Calibri" w:cs="Calibri"/>
          <w:lang w:val="cs-CZ"/>
        </w:rPr>
        <w:tab/>
      </w:r>
      <w:r w:rsidR="00DE1FB2" w:rsidRPr="00DC6959">
        <w:rPr>
          <w:rFonts w:ascii="Calibri" w:eastAsia="Arial" w:hAnsi="Calibri" w:cs="Calibri"/>
          <w:lang w:val="cs-CZ"/>
        </w:rPr>
        <w:t>Kontribuce, tvořena částmi:</w:t>
      </w:r>
    </w:p>
    <w:p w14:paraId="7532547C" w14:textId="3E577D11" w:rsidR="00DE1FB2" w:rsidRPr="00DC6959" w:rsidRDefault="00DE1FB2" w:rsidP="00DC6959">
      <w:pPr>
        <w:widowControl/>
        <w:spacing w:before="0" w:after="60" w:line="240" w:lineRule="auto"/>
        <w:ind w:left="851"/>
        <w:jc w:val="both"/>
        <w:outlineLvl w:val="2"/>
        <w:rPr>
          <w:rFonts w:ascii="Calibri" w:hAnsi="Calibri" w:cs="Calibri"/>
          <w:lang w:val="cs-CZ"/>
        </w:rPr>
      </w:pPr>
      <w:r w:rsidRPr="00DC6959">
        <w:rPr>
          <w:rFonts w:ascii="Calibri" w:eastAsia="Arial" w:hAnsi="Calibri" w:cs="Calibri"/>
          <w:lang w:val="cs-CZ"/>
        </w:rPr>
        <w:t>Příloha č. 4.1: Vyčíslení kontribuce dle Metodiky a</w:t>
      </w:r>
      <w:r w:rsidRPr="00DC6959">
        <w:rPr>
          <w:rFonts w:ascii="Calibri" w:hAnsi="Calibri" w:cs="Calibri"/>
          <w:lang w:val="cs-CZ"/>
        </w:rPr>
        <w:t xml:space="preserve"> celkové výše </w:t>
      </w:r>
      <w:r w:rsidR="00B37DC1" w:rsidRPr="00DC6959">
        <w:rPr>
          <w:rFonts w:ascii="Calibri" w:hAnsi="Calibri" w:cs="Calibri"/>
          <w:lang w:val="cs-CZ"/>
        </w:rPr>
        <w:t>Příspěvku</w:t>
      </w:r>
      <w:r w:rsidRPr="00DC6959">
        <w:rPr>
          <w:rFonts w:ascii="Calibri" w:hAnsi="Calibri" w:cs="Calibri"/>
          <w:lang w:val="cs-CZ"/>
        </w:rPr>
        <w:t xml:space="preserve"> Investora, včetně seznamu </w:t>
      </w:r>
      <w:r w:rsidR="00B37DC1" w:rsidRPr="00DC6959">
        <w:rPr>
          <w:rFonts w:ascii="Calibri" w:hAnsi="Calibri" w:cs="Calibri"/>
          <w:lang w:val="cs-CZ"/>
        </w:rPr>
        <w:t>Příspěvku</w:t>
      </w:r>
      <w:r w:rsidRPr="00DC6959">
        <w:rPr>
          <w:rFonts w:ascii="Calibri" w:hAnsi="Calibri" w:cs="Calibri"/>
          <w:lang w:val="cs-CZ"/>
        </w:rPr>
        <w:t xml:space="preserve"> (vyčíslení Referenční hodnoty Nefinančního plnění</w:t>
      </w:r>
      <w:r w:rsidRPr="00DC6959">
        <w:rPr>
          <w:rFonts w:ascii="Calibri" w:eastAsia="Arial" w:hAnsi="Calibri" w:cs="Calibri"/>
          <w:lang w:val="cs-CZ"/>
        </w:rPr>
        <w:t>), schéma stanovení HPP jednotky</w:t>
      </w:r>
    </w:p>
    <w:p w14:paraId="7D56825C" w14:textId="6EF50670" w:rsidR="00DE1FB2" w:rsidRPr="00DC6959" w:rsidRDefault="00DE1FB2" w:rsidP="00DC6959">
      <w:pPr>
        <w:widowControl/>
        <w:spacing w:before="0" w:after="60" w:line="240" w:lineRule="auto"/>
        <w:ind w:left="851"/>
        <w:jc w:val="both"/>
        <w:outlineLvl w:val="2"/>
        <w:rPr>
          <w:rFonts w:ascii="Calibri" w:eastAsia="Arial" w:hAnsi="Calibri" w:cs="Calibri"/>
          <w:lang w:val="cs-CZ"/>
        </w:rPr>
      </w:pPr>
      <w:r w:rsidRPr="00DC6959">
        <w:rPr>
          <w:rFonts w:ascii="Calibri" w:hAnsi="Calibri" w:cs="Calibri"/>
          <w:lang w:val="cs-CZ"/>
        </w:rPr>
        <w:t xml:space="preserve">Příloha č. </w:t>
      </w:r>
      <w:r w:rsidRPr="00DC6959">
        <w:rPr>
          <w:rFonts w:ascii="Calibri" w:eastAsia="Arial" w:hAnsi="Calibri" w:cs="Calibri"/>
          <w:lang w:val="cs-CZ"/>
        </w:rPr>
        <w:t>4.2:</w:t>
      </w:r>
      <w:r w:rsidRPr="00DC6959">
        <w:rPr>
          <w:rFonts w:ascii="Calibri" w:eastAsia="Arial" w:hAnsi="Calibri" w:cs="Calibri"/>
          <w:lang w:val="cs-CZ"/>
        </w:rPr>
        <w:tab/>
        <w:t>situace majetkoprávní kontribuce</w:t>
      </w:r>
    </w:p>
    <w:p w14:paraId="56C54EA3" w14:textId="77777777" w:rsidR="00DE1FB2" w:rsidRPr="00DC6959" w:rsidRDefault="006C7F80" w:rsidP="00DC6959">
      <w:pPr>
        <w:pStyle w:val="Odstavecseseznamem"/>
        <w:widowControl/>
        <w:ind w:left="2118" w:hanging="1410"/>
        <w:jc w:val="both"/>
        <w:rPr>
          <w:rFonts w:ascii="Calibri" w:hAnsi="Calibri" w:cs="Calibri"/>
          <w:lang w:val="cs-CZ"/>
        </w:rPr>
      </w:pPr>
      <w:r w:rsidRPr="00DC6959">
        <w:rPr>
          <w:rFonts w:ascii="Calibri" w:hAnsi="Calibri" w:cs="Calibri"/>
          <w:lang w:val="cs-CZ"/>
        </w:rPr>
        <w:t>Příloha č. 5:</w:t>
      </w:r>
      <w:r w:rsidRPr="00DC6959">
        <w:rPr>
          <w:rFonts w:ascii="Calibri" w:hAnsi="Calibri" w:cs="Calibri"/>
          <w:lang w:val="cs-CZ"/>
        </w:rPr>
        <w:tab/>
      </w:r>
      <w:r w:rsidR="00DE1FB2" w:rsidRPr="00DC6959">
        <w:rPr>
          <w:rFonts w:ascii="Calibri" w:hAnsi="Calibri" w:cs="Calibri"/>
          <w:lang w:val="cs-CZ"/>
        </w:rPr>
        <w:t>Rozsah řešení fasád náměstí a materiálové řešení</w:t>
      </w:r>
      <w:r w:rsidR="00DE1FB2" w:rsidRPr="00DC6959">
        <w:rPr>
          <w:rFonts w:ascii="Calibri" w:eastAsia="Arial" w:hAnsi="Calibri" w:cs="Calibri"/>
          <w:lang w:val="cs-CZ"/>
        </w:rPr>
        <w:t>, tvořena částmi:</w:t>
      </w:r>
      <w:r w:rsidR="00DE1FB2" w:rsidRPr="00DC6959">
        <w:rPr>
          <w:rFonts w:ascii="Calibri" w:hAnsi="Calibri" w:cs="Calibri"/>
          <w:lang w:val="cs-CZ"/>
        </w:rPr>
        <w:t xml:space="preserve"> </w:t>
      </w:r>
    </w:p>
    <w:p w14:paraId="6A66B986" w14:textId="77777777" w:rsidR="00DE1FB2" w:rsidRPr="00DC6959" w:rsidRDefault="00DE1FB2" w:rsidP="00DE1FB2">
      <w:pPr>
        <w:widowControl/>
        <w:spacing w:before="0" w:after="60" w:line="240" w:lineRule="auto"/>
        <w:ind w:left="1134" w:hanging="283"/>
        <w:jc w:val="both"/>
        <w:outlineLvl w:val="2"/>
        <w:rPr>
          <w:rFonts w:ascii="Calibri" w:eastAsia="Arial" w:hAnsi="Calibri" w:cs="Calibri"/>
          <w:lang w:val="cs-CZ"/>
        </w:rPr>
      </w:pPr>
      <w:r w:rsidRPr="00DC6959">
        <w:rPr>
          <w:rFonts w:ascii="Calibri" w:hAnsi="Calibri" w:cs="Calibri"/>
          <w:lang w:val="cs-CZ"/>
        </w:rPr>
        <w:t xml:space="preserve">Příloha č. </w:t>
      </w:r>
      <w:r w:rsidRPr="00DC6959">
        <w:rPr>
          <w:rFonts w:ascii="Calibri" w:eastAsia="Arial" w:hAnsi="Calibri" w:cs="Calibri"/>
          <w:lang w:val="cs-CZ"/>
        </w:rPr>
        <w:t>5.1. – materiálové řešení fasád náměstí (pohled)</w:t>
      </w:r>
    </w:p>
    <w:p w14:paraId="01E8429E" w14:textId="77777777" w:rsidR="00DE1FB2" w:rsidRPr="00DC6959" w:rsidRDefault="00DE1FB2" w:rsidP="00DE1FB2">
      <w:pPr>
        <w:widowControl/>
        <w:spacing w:before="0" w:after="60" w:line="240" w:lineRule="auto"/>
        <w:ind w:left="1134" w:hanging="283"/>
        <w:jc w:val="both"/>
        <w:outlineLvl w:val="2"/>
        <w:rPr>
          <w:rFonts w:ascii="Calibri" w:hAnsi="Calibri" w:cs="Calibri"/>
          <w:lang w:val="cs-CZ"/>
        </w:rPr>
      </w:pPr>
      <w:r w:rsidRPr="00DC6959">
        <w:rPr>
          <w:rFonts w:ascii="Calibri" w:hAnsi="Calibri" w:cs="Calibri"/>
          <w:lang w:val="cs-CZ"/>
        </w:rPr>
        <w:t>Příloha č.</w:t>
      </w:r>
      <w:r w:rsidRPr="00DC6959">
        <w:rPr>
          <w:rFonts w:ascii="Calibri" w:eastAsia="Arial" w:hAnsi="Calibri" w:cs="Calibri"/>
          <w:lang w:val="cs-CZ"/>
        </w:rPr>
        <w:t xml:space="preserve"> 5.2. – materiálové řešení fasád náměstí (situace)</w:t>
      </w:r>
    </w:p>
    <w:p w14:paraId="20E1495A" w14:textId="6C010397"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t>Příloha č. 6:</w:t>
      </w:r>
      <w:r w:rsidRPr="00DC6959">
        <w:rPr>
          <w:rFonts w:ascii="Calibri" w:hAnsi="Calibri" w:cs="Calibri"/>
          <w:lang w:val="cs-CZ"/>
        </w:rPr>
        <w:tab/>
        <w:t>Specifikace P</w:t>
      </w:r>
      <w:r w:rsidR="00E26A40" w:rsidRPr="00DC6959">
        <w:rPr>
          <w:rFonts w:ascii="Calibri" w:hAnsi="Calibri" w:cs="Calibri"/>
          <w:lang w:val="cs-CZ"/>
        </w:rPr>
        <w:t>říspěvku</w:t>
      </w:r>
      <w:r w:rsidRPr="00DC6959">
        <w:rPr>
          <w:rFonts w:ascii="Calibri" w:hAnsi="Calibri" w:cs="Calibri"/>
          <w:lang w:val="cs-CZ"/>
        </w:rPr>
        <w:t xml:space="preserve"> Investora</w:t>
      </w:r>
    </w:p>
    <w:p w14:paraId="7DC7C55A" w14:textId="7504B22C"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t>Příloha č. 7:</w:t>
      </w:r>
      <w:r w:rsidRPr="00DC6959">
        <w:rPr>
          <w:rFonts w:ascii="Calibri" w:hAnsi="Calibri" w:cs="Calibri"/>
          <w:lang w:val="cs-CZ"/>
        </w:rPr>
        <w:tab/>
        <w:t xml:space="preserve">Ilustrační harmonogram </w:t>
      </w:r>
      <w:r w:rsidR="00B37DC1" w:rsidRPr="00DC6959">
        <w:rPr>
          <w:rFonts w:ascii="Calibri" w:hAnsi="Calibri" w:cs="Calibri"/>
          <w:lang w:val="cs-CZ"/>
        </w:rPr>
        <w:t>projektu</w:t>
      </w:r>
      <w:r w:rsidRPr="00DC6959">
        <w:rPr>
          <w:rFonts w:ascii="Calibri" w:hAnsi="Calibri" w:cs="Calibri"/>
          <w:lang w:val="cs-CZ"/>
        </w:rPr>
        <w:t xml:space="preserve"> </w:t>
      </w:r>
    </w:p>
    <w:p w14:paraId="52C56301" w14:textId="77777777" w:rsidR="00B37DC1" w:rsidRPr="00DC6959" w:rsidRDefault="006C7F80" w:rsidP="00DC6959">
      <w:pPr>
        <w:pStyle w:val="Odstavecseseznamem"/>
        <w:widowControl/>
        <w:ind w:left="2118" w:hanging="1410"/>
        <w:jc w:val="both"/>
        <w:rPr>
          <w:rFonts w:ascii="Calibri" w:hAnsi="Calibri" w:cs="Calibri"/>
          <w:lang w:val="cs-CZ"/>
        </w:rPr>
      </w:pPr>
      <w:r w:rsidRPr="00DC6959">
        <w:rPr>
          <w:rFonts w:ascii="Calibri" w:hAnsi="Calibri" w:cs="Calibri"/>
          <w:lang w:val="cs-CZ"/>
        </w:rPr>
        <w:t>Příloha č. 8:</w:t>
      </w:r>
      <w:r w:rsidRPr="00DC6959">
        <w:rPr>
          <w:rFonts w:ascii="Calibri" w:hAnsi="Calibri" w:cs="Calibri"/>
          <w:lang w:val="cs-CZ"/>
        </w:rPr>
        <w:tab/>
        <w:t>Vzory kupních smluv</w:t>
      </w:r>
      <w:r w:rsidR="00B37DC1" w:rsidRPr="00DC6959">
        <w:rPr>
          <w:rFonts w:ascii="Calibri" w:hAnsi="Calibri" w:cs="Calibri"/>
          <w:lang w:val="cs-CZ"/>
        </w:rPr>
        <w:t xml:space="preserve">, </w:t>
      </w:r>
      <w:r w:rsidR="00B37DC1" w:rsidRPr="00DC6959">
        <w:rPr>
          <w:rFonts w:ascii="Calibri" w:eastAsia="Arial" w:hAnsi="Calibri" w:cs="Calibri"/>
          <w:lang w:val="cs-CZ"/>
        </w:rPr>
        <w:t>tvořena částmi:</w:t>
      </w:r>
    </w:p>
    <w:p w14:paraId="7973F6E6" w14:textId="5D7B4727" w:rsidR="00B37DC1" w:rsidRPr="00DC6959" w:rsidRDefault="00B37DC1" w:rsidP="00B37DC1">
      <w:pPr>
        <w:widowControl/>
        <w:spacing w:before="0" w:after="60" w:line="240" w:lineRule="auto"/>
        <w:ind w:left="851" w:hanging="284"/>
        <w:jc w:val="both"/>
        <w:outlineLvl w:val="2"/>
        <w:rPr>
          <w:rFonts w:ascii="Calibri" w:eastAsia="Arial" w:hAnsi="Calibri" w:cs="Calibri"/>
          <w:lang w:val="cs-CZ"/>
        </w:rPr>
      </w:pPr>
      <w:r w:rsidRPr="00DC6959">
        <w:rPr>
          <w:rFonts w:ascii="Calibri" w:eastAsia="Arial" w:hAnsi="Calibri" w:cs="Calibri"/>
          <w:lang w:val="cs-CZ"/>
        </w:rPr>
        <w:tab/>
        <w:t>Příloha č. 8a – vzorová kupní smlouva na Nefinanční příspěvek a Ostatní příspěvek kromě Bytů</w:t>
      </w:r>
    </w:p>
    <w:p w14:paraId="73EB0EB8" w14:textId="750ECF20" w:rsidR="006C7F80" w:rsidRPr="00DC6959" w:rsidRDefault="00B37DC1" w:rsidP="00DC6959">
      <w:pPr>
        <w:widowControl/>
        <w:spacing w:before="0" w:after="60" w:line="240" w:lineRule="auto"/>
        <w:ind w:left="851" w:hanging="284"/>
        <w:jc w:val="both"/>
        <w:outlineLvl w:val="2"/>
        <w:rPr>
          <w:rFonts w:ascii="Calibri" w:eastAsia="Arial" w:hAnsi="Calibri" w:cs="Calibri"/>
          <w:lang w:val="cs-CZ"/>
        </w:rPr>
      </w:pPr>
      <w:r w:rsidRPr="00DC6959">
        <w:rPr>
          <w:rFonts w:ascii="Calibri" w:eastAsia="Arial" w:hAnsi="Calibri" w:cs="Calibri"/>
          <w:lang w:val="cs-CZ"/>
        </w:rPr>
        <w:tab/>
        <w:t>Příloha č. 8b – vzorová kupní smlouva na Byty</w:t>
      </w:r>
    </w:p>
    <w:p w14:paraId="1BA0A0F5" w14:textId="50342CFB"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t>Příloha č. 9:</w:t>
      </w:r>
      <w:r w:rsidRPr="00DC6959">
        <w:rPr>
          <w:rFonts w:ascii="Calibri" w:hAnsi="Calibri" w:cs="Calibri"/>
          <w:lang w:val="cs-CZ"/>
        </w:rPr>
        <w:tab/>
      </w:r>
      <w:r w:rsidR="00B37DC1" w:rsidRPr="00DC6959">
        <w:rPr>
          <w:rFonts w:ascii="Calibri" w:hAnsi="Calibri" w:cs="Calibri"/>
          <w:lang w:val="cs-CZ"/>
        </w:rPr>
        <w:t>Situace Zasazení návrhu do stávajících majetkoprávních poměrů</w:t>
      </w:r>
      <w:r w:rsidR="00B37DC1" w:rsidRPr="00DC6959" w:rsidDel="00B37DC1">
        <w:rPr>
          <w:rFonts w:ascii="Calibri" w:hAnsi="Calibri" w:cs="Calibri"/>
          <w:lang w:val="cs-CZ"/>
        </w:rPr>
        <w:t xml:space="preserve"> </w:t>
      </w:r>
    </w:p>
    <w:p w14:paraId="7C4B9112" w14:textId="4DB2E581"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t>Příloha č. 10:</w:t>
      </w:r>
      <w:r w:rsidRPr="00DC6959">
        <w:rPr>
          <w:rFonts w:ascii="Calibri" w:hAnsi="Calibri" w:cs="Calibri"/>
          <w:lang w:val="cs-CZ"/>
        </w:rPr>
        <w:tab/>
      </w:r>
      <w:r w:rsidR="00B37DC1" w:rsidRPr="00DC6959">
        <w:rPr>
          <w:rFonts w:ascii="Calibri" w:hAnsi="Calibri" w:cs="Calibri"/>
          <w:lang w:val="cs-CZ"/>
        </w:rPr>
        <w:t>Změny na pozemcích MČ (Situace úprav na pozemcích ve vlastnictví HMP a správě MČ – přednádražní prostor)</w:t>
      </w:r>
    </w:p>
    <w:p w14:paraId="7A0956F9" w14:textId="631B5D27"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t>Příloha č. 11:</w:t>
      </w:r>
      <w:r w:rsidRPr="00DC6959">
        <w:rPr>
          <w:rFonts w:ascii="Calibri" w:hAnsi="Calibri" w:cs="Calibri"/>
          <w:lang w:val="cs-CZ"/>
        </w:rPr>
        <w:tab/>
      </w:r>
      <w:r w:rsidR="004121FC">
        <w:rPr>
          <w:rFonts w:ascii="Calibri" w:hAnsi="Calibri" w:cs="Calibri"/>
          <w:lang w:val="cs-CZ"/>
        </w:rPr>
        <w:t>ÚMYSLNĚ VYPUŠTĚNO</w:t>
      </w:r>
      <w:r w:rsidR="00B37DC1" w:rsidRPr="00DC6959" w:rsidDel="00B37DC1">
        <w:rPr>
          <w:rFonts w:ascii="Calibri" w:hAnsi="Calibri" w:cs="Calibri"/>
          <w:lang w:val="cs-CZ"/>
        </w:rPr>
        <w:t xml:space="preserve"> </w:t>
      </w:r>
    </w:p>
    <w:p w14:paraId="535A7CFA" w14:textId="2BD19276"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lastRenderedPageBreak/>
        <w:t>Příloha č. 12:</w:t>
      </w:r>
      <w:r w:rsidRPr="00DC6959">
        <w:rPr>
          <w:rFonts w:ascii="Calibri" w:hAnsi="Calibri" w:cs="Calibri"/>
          <w:lang w:val="cs-CZ"/>
        </w:rPr>
        <w:tab/>
      </w:r>
      <w:r w:rsidR="004121FC">
        <w:rPr>
          <w:rFonts w:ascii="Calibri" w:hAnsi="Calibri" w:cs="Calibri"/>
          <w:lang w:val="cs-CZ"/>
        </w:rPr>
        <w:t>ÚMYSLNĚ VYPUŠTĚNO</w:t>
      </w:r>
      <w:r w:rsidR="004121FC" w:rsidRPr="006A2B6D" w:rsidDel="00B37DC1">
        <w:rPr>
          <w:rFonts w:ascii="Calibri" w:hAnsi="Calibri" w:cs="Calibri"/>
          <w:lang w:val="cs-CZ"/>
        </w:rPr>
        <w:t xml:space="preserve"> </w:t>
      </w:r>
    </w:p>
    <w:p w14:paraId="517959A9" w14:textId="21EC84EC" w:rsidR="006C7F80" w:rsidRPr="00DC6959" w:rsidRDefault="006C7F80" w:rsidP="00346003">
      <w:pPr>
        <w:pStyle w:val="Odstavecseseznamem"/>
        <w:widowControl/>
        <w:ind w:left="2118" w:hanging="1410"/>
        <w:jc w:val="both"/>
        <w:rPr>
          <w:rFonts w:ascii="Calibri" w:hAnsi="Calibri" w:cs="Calibri"/>
          <w:lang w:val="cs-CZ"/>
        </w:rPr>
      </w:pPr>
      <w:r w:rsidRPr="00DC6959">
        <w:rPr>
          <w:rFonts w:ascii="Calibri" w:hAnsi="Calibri" w:cs="Calibri"/>
          <w:lang w:val="cs-CZ"/>
        </w:rPr>
        <w:t>Příloha č. 13:</w:t>
      </w:r>
      <w:r w:rsidRPr="00DC6959">
        <w:rPr>
          <w:rFonts w:ascii="Calibri" w:hAnsi="Calibri" w:cs="Calibri"/>
          <w:lang w:val="cs-CZ"/>
        </w:rPr>
        <w:tab/>
      </w:r>
      <w:r w:rsidR="00B37DC1" w:rsidRPr="00DC6959">
        <w:rPr>
          <w:rFonts w:ascii="Calibri" w:hAnsi="Calibri" w:cs="Calibri"/>
          <w:lang w:val="cs-CZ"/>
        </w:rPr>
        <w:t>Situace C.7.1 Průjezd autobusu SOR 9,2; C.7.2 Průjezd autobusu SOR 12; vyjádření PČR ze dne 02. 10. 2025</w:t>
      </w:r>
      <w:r w:rsidR="00B37DC1" w:rsidRPr="00DC6959" w:rsidDel="00B37DC1">
        <w:rPr>
          <w:rFonts w:ascii="Calibri" w:hAnsi="Calibri" w:cs="Calibri"/>
          <w:lang w:val="cs-CZ"/>
        </w:rPr>
        <w:t xml:space="preserve"> </w:t>
      </w:r>
    </w:p>
    <w:p w14:paraId="1D52712B" w14:textId="2AE1FA5B" w:rsidR="00B37DC1" w:rsidRPr="00DC6959" w:rsidRDefault="00B37DC1" w:rsidP="00DC6959">
      <w:pPr>
        <w:pStyle w:val="Odstavecseseznamem"/>
        <w:widowControl/>
        <w:ind w:left="2118" w:hanging="1410"/>
        <w:jc w:val="both"/>
        <w:rPr>
          <w:rFonts w:ascii="Calibri" w:hAnsi="Calibri" w:cs="Calibri"/>
          <w:lang w:val="cs-CZ"/>
        </w:rPr>
      </w:pPr>
      <w:r w:rsidRPr="00DC6959">
        <w:rPr>
          <w:rFonts w:ascii="Calibri" w:hAnsi="Calibri" w:cs="Calibri"/>
          <w:lang w:val="cs-CZ"/>
        </w:rPr>
        <w:t xml:space="preserve">Příloha č. 14: </w:t>
      </w:r>
      <w:r w:rsidRPr="00DC6959">
        <w:rPr>
          <w:rFonts w:ascii="Calibri" w:hAnsi="Calibri" w:cs="Calibri"/>
          <w:lang w:val="cs-CZ"/>
        </w:rPr>
        <w:tab/>
        <w:t>Vyznačení pozemku VV</w:t>
      </w:r>
    </w:p>
    <w:p w14:paraId="7E5F5013" w14:textId="3A4E4455" w:rsidR="00B37DC1" w:rsidRPr="00DC6959" w:rsidRDefault="00B37DC1" w:rsidP="00DC6959">
      <w:pPr>
        <w:pStyle w:val="Odstavecseseznamem"/>
        <w:widowControl/>
        <w:ind w:left="2118" w:hanging="1410"/>
        <w:jc w:val="both"/>
        <w:rPr>
          <w:rFonts w:ascii="Calibri" w:eastAsia="Arial" w:hAnsi="Calibri" w:cs="Calibri"/>
          <w:lang w:val="cs-CZ"/>
        </w:rPr>
      </w:pPr>
      <w:r w:rsidRPr="00DC6959">
        <w:rPr>
          <w:rFonts w:ascii="Calibri" w:hAnsi="Calibri" w:cs="Calibri"/>
          <w:lang w:val="cs-CZ"/>
        </w:rPr>
        <w:t xml:space="preserve">Příloha č. 15: </w:t>
      </w:r>
      <w:r w:rsidR="004121FC">
        <w:rPr>
          <w:rFonts w:ascii="Calibri" w:hAnsi="Calibri" w:cs="Calibri"/>
          <w:lang w:val="cs-CZ"/>
        </w:rPr>
        <w:tab/>
      </w:r>
      <w:r w:rsidRPr="00DC6959">
        <w:rPr>
          <w:rFonts w:ascii="Calibri" w:hAnsi="Calibri" w:cs="Calibri"/>
          <w:lang w:val="cs-CZ"/>
        </w:rPr>
        <w:t>Ilustrační vizualizace náměstí</w:t>
      </w:r>
    </w:p>
    <w:p w14:paraId="1E1F4F83" w14:textId="77777777" w:rsidR="003A07B3" w:rsidRPr="000A5ECC" w:rsidRDefault="000A5ECC" w:rsidP="000A5ECC">
      <w:pPr>
        <w:widowControl/>
        <w:spacing w:before="240" w:after="240" w:line="240" w:lineRule="auto"/>
        <w:jc w:val="center"/>
        <w:rPr>
          <w:rFonts w:ascii="Calibri" w:hAnsi="Calibri" w:cs="Calibri"/>
        </w:rPr>
      </w:pPr>
      <w:r w:rsidRPr="000A5ECC">
        <w:rPr>
          <w:rFonts w:ascii="Calibri" w:eastAsia="Arial" w:hAnsi="Calibri" w:cs="Calibri"/>
          <w:i/>
          <w:iCs/>
        </w:rPr>
        <w:t>(</w:t>
      </w:r>
      <w:proofErr w:type="spellStart"/>
      <w:r w:rsidRPr="000A5ECC">
        <w:rPr>
          <w:rFonts w:ascii="Calibri" w:eastAsia="Arial" w:hAnsi="Calibri" w:cs="Calibri"/>
          <w:i/>
          <w:iCs/>
        </w:rPr>
        <w:t>Úmyslně</w:t>
      </w:r>
      <w:proofErr w:type="spellEnd"/>
      <w:r w:rsidRPr="000A5ECC">
        <w:rPr>
          <w:rFonts w:ascii="Calibri" w:eastAsia="Arial" w:hAnsi="Calibri" w:cs="Calibri"/>
          <w:i/>
          <w:iCs/>
        </w:rPr>
        <w:t xml:space="preserve"> </w:t>
      </w:r>
      <w:proofErr w:type="spellStart"/>
      <w:r w:rsidRPr="000A5ECC">
        <w:rPr>
          <w:rFonts w:ascii="Calibri" w:eastAsia="Arial" w:hAnsi="Calibri" w:cs="Calibri"/>
          <w:i/>
          <w:iCs/>
        </w:rPr>
        <w:t>ponecháno</w:t>
      </w:r>
      <w:proofErr w:type="spellEnd"/>
      <w:r w:rsidRPr="000A5ECC">
        <w:rPr>
          <w:rFonts w:ascii="Calibri" w:eastAsia="Arial" w:hAnsi="Calibri" w:cs="Calibri"/>
          <w:i/>
          <w:iCs/>
        </w:rPr>
        <w:t xml:space="preserve"> </w:t>
      </w:r>
      <w:proofErr w:type="spellStart"/>
      <w:r w:rsidRPr="000A5ECC">
        <w:rPr>
          <w:rFonts w:ascii="Calibri" w:eastAsia="Arial" w:hAnsi="Calibri" w:cs="Calibri"/>
          <w:i/>
          <w:iCs/>
        </w:rPr>
        <w:t>prázdné</w:t>
      </w:r>
      <w:proofErr w:type="spellEnd"/>
      <w:r w:rsidRPr="000A5ECC">
        <w:rPr>
          <w:rFonts w:ascii="Calibri" w:eastAsia="Arial" w:hAnsi="Calibri" w:cs="Calibri"/>
          <w:i/>
          <w:iCs/>
        </w:rPr>
        <w:t xml:space="preserve">; </w:t>
      </w:r>
      <w:proofErr w:type="spellStart"/>
      <w:r w:rsidRPr="000A5ECC">
        <w:rPr>
          <w:rFonts w:ascii="Calibri" w:eastAsia="Arial" w:hAnsi="Calibri" w:cs="Calibri"/>
          <w:i/>
          <w:iCs/>
        </w:rPr>
        <w:t>následuje</w:t>
      </w:r>
      <w:proofErr w:type="spellEnd"/>
      <w:r w:rsidRPr="000A5ECC">
        <w:rPr>
          <w:rFonts w:ascii="Calibri" w:eastAsia="Arial" w:hAnsi="Calibri" w:cs="Calibri"/>
          <w:i/>
          <w:iCs/>
        </w:rPr>
        <w:t xml:space="preserve"> </w:t>
      </w:r>
      <w:proofErr w:type="spellStart"/>
      <w:r w:rsidRPr="000A5ECC">
        <w:rPr>
          <w:rFonts w:ascii="Calibri" w:eastAsia="Arial" w:hAnsi="Calibri" w:cs="Calibri"/>
          <w:i/>
          <w:iCs/>
        </w:rPr>
        <w:t>podpisová</w:t>
      </w:r>
      <w:proofErr w:type="spellEnd"/>
      <w:r w:rsidRPr="000A5ECC">
        <w:rPr>
          <w:rFonts w:ascii="Calibri" w:eastAsia="Arial" w:hAnsi="Calibri" w:cs="Calibri"/>
          <w:i/>
          <w:iCs/>
        </w:rPr>
        <w:t xml:space="preserve"> </w:t>
      </w:r>
      <w:proofErr w:type="spellStart"/>
      <w:r w:rsidRPr="000A5ECC">
        <w:rPr>
          <w:rFonts w:ascii="Calibri" w:eastAsia="Arial" w:hAnsi="Calibri" w:cs="Calibri"/>
          <w:i/>
          <w:iCs/>
        </w:rPr>
        <w:t>strana</w:t>
      </w:r>
      <w:proofErr w:type="spellEnd"/>
      <w:r w:rsidRPr="000A5ECC">
        <w:rPr>
          <w:rFonts w:ascii="Calibri" w:eastAsia="Arial" w:hAnsi="Calibri" w:cs="Calibri"/>
          <w:i/>
          <w:iCs/>
        </w:rPr>
        <w:t>.)</w:t>
      </w:r>
    </w:p>
    <w:p w14:paraId="323A15C7" w14:textId="77777777" w:rsidR="004C3A6A" w:rsidRDefault="004C3A6A">
      <w:pPr>
        <w:widowControl/>
        <w:suppressAutoHyphens w:val="0"/>
        <w:autoSpaceDE/>
        <w:autoSpaceDN/>
        <w:adjustRightInd/>
        <w:spacing w:before="0" w:after="160" w:line="259" w:lineRule="auto"/>
        <w:rPr>
          <w:rFonts w:ascii="Calibri" w:hAnsi="Calibri" w:cs="Calibri"/>
        </w:rPr>
      </w:pPr>
      <w:r>
        <w:rPr>
          <w:rFonts w:ascii="Calibri" w:hAnsi="Calibri" w:cs="Calibri"/>
        </w:rPr>
        <w:br w:type="page"/>
      </w:r>
    </w:p>
    <w:p w14:paraId="79624E2E" w14:textId="77777777" w:rsidR="006E0B88" w:rsidRPr="000A5ECC" w:rsidRDefault="006E0B88" w:rsidP="000A5ECC">
      <w:pPr>
        <w:widowControl/>
        <w:spacing w:before="0" w:line="240" w:lineRule="auto"/>
        <w:jc w:val="both"/>
        <w:rPr>
          <w:rFonts w:ascii="Calibri" w:hAnsi="Calibri" w:cs="Calibri"/>
        </w:rPr>
      </w:pPr>
    </w:p>
    <w:tbl>
      <w:tblPr>
        <w:tblW w:w="0" w:type="auto"/>
        <w:tblInd w:w="-108" w:type="dxa"/>
        <w:tblLook w:val="0000" w:firstRow="0" w:lastRow="0" w:firstColumn="0" w:lastColumn="0" w:noHBand="0" w:noVBand="0"/>
      </w:tblPr>
      <w:tblGrid>
        <w:gridCol w:w="4773"/>
        <w:gridCol w:w="4773"/>
      </w:tblGrid>
      <w:tr w:rsidR="00E971D1" w:rsidRPr="00DC6959" w14:paraId="66622D9D" w14:textId="77777777">
        <w:tc>
          <w:tcPr>
            <w:tcW w:w="4773" w:type="dxa"/>
            <w:tcBorders>
              <w:top w:val="nil"/>
              <w:left w:val="nil"/>
              <w:bottom w:val="nil"/>
              <w:right w:val="nil"/>
            </w:tcBorders>
            <w:tcMar>
              <w:top w:w="0" w:type="dxa"/>
              <w:left w:w="108" w:type="dxa"/>
              <w:bottom w:w="0" w:type="dxa"/>
              <w:right w:w="108" w:type="dxa"/>
            </w:tcMar>
          </w:tcPr>
          <w:p w14:paraId="4C5DFDB0" w14:textId="72326A3B" w:rsidR="003A07B3" w:rsidRPr="00DC6959" w:rsidRDefault="006E0B88" w:rsidP="00DA4862">
            <w:pPr>
              <w:widowControl/>
              <w:spacing w:before="0" w:line="276" w:lineRule="auto"/>
              <w:jc w:val="both"/>
              <w:rPr>
                <w:rFonts w:ascii="Calibri" w:hAnsi="Calibri" w:cs="Calibri"/>
                <w:lang w:val="cs-CZ"/>
              </w:rPr>
            </w:pPr>
            <w:r w:rsidRPr="00DC6959">
              <w:rPr>
                <w:rFonts w:ascii="Calibri" w:hAnsi="Calibri" w:cs="Calibri"/>
                <w:lang w:val="cs-CZ"/>
              </w:rPr>
              <w:t xml:space="preserve">V </w:t>
            </w:r>
            <w:proofErr w:type="spellStart"/>
            <w:r w:rsidR="00910336" w:rsidRPr="000A5ECC">
              <w:rPr>
                <w:rFonts w:ascii="Calibri" w:hAnsi="Calibri" w:cs="Calibri"/>
              </w:rPr>
              <w:t>Praze</w:t>
            </w:r>
            <w:proofErr w:type="spellEnd"/>
            <w:r w:rsidR="00B41892" w:rsidRPr="00DC6959">
              <w:rPr>
                <w:rFonts w:ascii="Calibri" w:hAnsi="Calibri" w:cs="Calibri"/>
                <w:lang w:val="cs-CZ"/>
              </w:rPr>
              <w:t xml:space="preserve"> dne </w:t>
            </w:r>
            <w:r w:rsidR="00910336" w:rsidRPr="000A5ECC">
              <w:rPr>
                <w:rFonts w:ascii="Calibri" w:hAnsi="Calibri" w:cs="Calibri"/>
              </w:rPr>
              <w:t>12.</w:t>
            </w:r>
            <w:r w:rsidR="000A5ECC" w:rsidRPr="000A5ECC">
              <w:rPr>
                <w:rFonts w:ascii="Calibri" w:hAnsi="Calibri" w:cs="Calibri"/>
              </w:rPr>
              <w:t> </w:t>
            </w:r>
            <w:r w:rsidR="00910336" w:rsidRPr="000A5ECC">
              <w:rPr>
                <w:rFonts w:ascii="Calibri" w:hAnsi="Calibri" w:cs="Calibri"/>
              </w:rPr>
              <w:t>02.</w:t>
            </w:r>
            <w:r w:rsidR="000A5ECC" w:rsidRPr="000A5ECC">
              <w:rPr>
                <w:rFonts w:ascii="Calibri" w:hAnsi="Calibri" w:cs="Calibri"/>
              </w:rPr>
              <w:t> </w:t>
            </w:r>
            <w:r w:rsidR="00910336" w:rsidRPr="000A5ECC">
              <w:rPr>
                <w:rFonts w:ascii="Calibri" w:hAnsi="Calibri" w:cs="Calibri"/>
              </w:rPr>
              <w:t>2026</w:t>
            </w:r>
          </w:p>
          <w:p w14:paraId="4CDA355C" w14:textId="77777777" w:rsidR="003A07B3" w:rsidRDefault="003A07B3" w:rsidP="00DA4862">
            <w:pPr>
              <w:widowControl/>
              <w:spacing w:before="0" w:line="276" w:lineRule="auto"/>
              <w:jc w:val="both"/>
              <w:rPr>
                <w:rFonts w:ascii="Calibri" w:hAnsi="Calibri" w:cs="Calibri"/>
                <w:lang w:val="cs-CZ"/>
              </w:rPr>
            </w:pPr>
          </w:p>
          <w:p w14:paraId="539924A9" w14:textId="77777777" w:rsidR="009804E6" w:rsidRDefault="009804E6" w:rsidP="00DA4862">
            <w:pPr>
              <w:widowControl/>
              <w:spacing w:before="0" w:line="276" w:lineRule="auto"/>
              <w:jc w:val="both"/>
              <w:rPr>
                <w:rFonts w:ascii="Calibri" w:hAnsi="Calibri" w:cs="Calibri"/>
                <w:lang w:val="cs-CZ"/>
              </w:rPr>
            </w:pPr>
          </w:p>
          <w:p w14:paraId="417DB60A" w14:textId="77777777" w:rsidR="009804E6" w:rsidRPr="00DC6959" w:rsidRDefault="009804E6" w:rsidP="00DA4862">
            <w:pPr>
              <w:widowControl/>
              <w:spacing w:before="0" w:line="276" w:lineRule="auto"/>
              <w:jc w:val="both"/>
              <w:rPr>
                <w:rFonts w:ascii="Calibri" w:hAnsi="Calibri" w:cs="Calibri"/>
                <w:lang w:val="cs-CZ"/>
              </w:rPr>
            </w:pPr>
          </w:p>
          <w:p w14:paraId="6A3DDDE4" w14:textId="77777777" w:rsidR="003A07B3" w:rsidRPr="00DC6959" w:rsidRDefault="003A07B3" w:rsidP="00DA4862">
            <w:pPr>
              <w:widowControl/>
              <w:spacing w:before="0" w:line="276" w:lineRule="auto"/>
              <w:jc w:val="both"/>
              <w:rPr>
                <w:rFonts w:ascii="Calibri" w:hAnsi="Calibri" w:cs="Calibri"/>
                <w:lang w:val="cs-CZ"/>
              </w:rPr>
            </w:pPr>
            <w:r w:rsidRPr="00DC6959">
              <w:rPr>
                <w:rFonts w:ascii="Calibri" w:hAnsi="Calibri" w:cs="Calibri"/>
                <w:lang w:val="cs-CZ"/>
              </w:rPr>
              <w:t>_____________________________________</w:t>
            </w:r>
          </w:p>
          <w:p w14:paraId="034B921B" w14:textId="77777777" w:rsidR="00621FF5" w:rsidRDefault="003A07B3" w:rsidP="00621FF5">
            <w:pPr>
              <w:widowControl/>
              <w:spacing w:before="0" w:line="276" w:lineRule="auto"/>
              <w:jc w:val="both"/>
              <w:rPr>
                <w:rFonts w:ascii="Calibri" w:hAnsi="Calibri" w:cs="Calibri"/>
                <w:b/>
                <w:lang w:val="cs-CZ"/>
              </w:rPr>
            </w:pPr>
            <w:r w:rsidRPr="00DC6959">
              <w:rPr>
                <w:rFonts w:ascii="Calibri" w:hAnsi="Calibri" w:cs="Calibri"/>
                <w:b/>
                <w:lang w:val="cs-CZ"/>
              </w:rPr>
              <w:t xml:space="preserve">Městská část </w:t>
            </w:r>
            <w:r w:rsidR="00797531">
              <w:rPr>
                <w:rFonts w:ascii="Calibri" w:hAnsi="Calibri" w:cs="Calibri"/>
                <w:b/>
                <w:lang w:val="cs-CZ"/>
              </w:rPr>
              <w:t xml:space="preserve">Praha – Satalice </w:t>
            </w:r>
          </w:p>
          <w:p w14:paraId="718E13C5" w14:textId="79F33BD7" w:rsidR="00E971D1" w:rsidRPr="00DC6959" w:rsidRDefault="00797531" w:rsidP="00621FF5">
            <w:pPr>
              <w:widowControl/>
              <w:spacing w:before="0" w:line="276" w:lineRule="auto"/>
              <w:jc w:val="both"/>
              <w:rPr>
                <w:rFonts w:ascii="Calibri" w:hAnsi="Calibri" w:cs="Calibri"/>
                <w:lang w:val="cs-CZ"/>
              </w:rPr>
            </w:pPr>
            <w:r w:rsidRPr="00621FF5">
              <w:rPr>
                <w:rFonts w:ascii="Calibri" w:hAnsi="Calibri" w:cs="Calibri"/>
                <w:lang w:val="cs-CZ"/>
              </w:rPr>
              <w:t xml:space="preserve">Mgr. Milada Voborská, starostka </w:t>
            </w:r>
            <w:r w:rsidR="00E971D1" w:rsidRPr="00DC6959">
              <w:rPr>
                <w:rFonts w:ascii="Calibri" w:hAnsi="Calibri" w:cs="Calibri"/>
                <w:lang w:val="cs-CZ"/>
              </w:rPr>
              <w:t xml:space="preserve"> </w:t>
            </w:r>
          </w:p>
        </w:tc>
        <w:tc>
          <w:tcPr>
            <w:tcW w:w="4773" w:type="dxa"/>
            <w:tcBorders>
              <w:top w:val="nil"/>
              <w:left w:val="nil"/>
              <w:bottom w:val="nil"/>
              <w:right w:val="nil"/>
            </w:tcBorders>
            <w:tcMar>
              <w:top w:w="0" w:type="dxa"/>
              <w:left w:w="108" w:type="dxa"/>
              <w:bottom w:w="0" w:type="dxa"/>
              <w:right w:w="108" w:type="dxa"/>
            </w:tcMar>
          </w:tcPr>
          <w:p w14:paraId="729967AC" w14:textId="5945C233" w:rsidR="003A07B3" w:rsidRPr="00DC6959" w:rsidRDefault="003A07B3" w:rsidP="00DA4862">
            <w:pPr>
              <w:widowControl/>
              <w:spacing w:before="0" w:line="276" w:lineRule="auto"/>
              <w:jc w:val="both"/>
              <w:rPr>
                <w:rFonts w:ascii="Calibri" w:hAnsi="Calibri" w:cs="Calibri"/>
                <w:lang w:val="cs-CZ"/>
              </w:rPr>
            </w:pPr>
            <w:r w:rsidRPr="00DC6959">
              <w:rPr>
                <w:rFonts w:ascii="Calibri" w:hAnsi="Calibri" w:cs="Calibri"/>
                <w:lang w:val="cs-CZ"/>
              </w:rPr>
              <w:t xml:space="preserve">V </w:t>
            </w:r>
            <w:proofErr w:type="spellStart"/>
            <w:r w:rsidR="00853234" w:rsidRPr="000A5ECC">
              <w:rPr>
                <w:rFonts w:ascii="Calibri" w:hAnsi="Calibri" w:cs="Calibri"/>
              </w:rPr>
              <w:t>Praze</w:t>
            </w:r>
            <w:proofErr w:type="spellEnd"/>
            <w:r w:rsidR="00B41892" w:rsidRPr="00DC6959">
              <w:rPr>
                <w:rFonts w:ascii="Calibri" w:hAnsi="Calibri" w:cs="Calibri"/>
                <w:lang w:val="cs-CZ"/>
              </w:rPr>
              <w:t xml:space="preserve"> dne </w:t>
            </w:r>
            <w:r w:rsidR="00853234" w:rsidRPr="000A5ECC">
              <w:rPr>
                <w:rFonts w:ascii="Calibri" w:hAnsi="Calibri" w:cs="Calibri"/>
              </w:rPr>
              <w:t>12.</w:t>
            </w:r>
            <w:r w:rsidR="000A5ECC" w:rsidRPr="000A5ECC">
              <w:rPr>
                <w:rFonts w:ascii="Calibri" w:hAnsi="Calibri" w:cs="Calibri"/>
              </w:rPr>
              <w:t> </w:t>
            </w:r>
            <w:r w:rsidR="00853234" w:rsidRPr="000A5ECC">
              <w:rPr>
                <w:rFonts w:ascii="Calibri" w:hAnsi="Calibri" w:cs="Calibri"/>
              </w:rPr>
              <w:t>02.</w:t>
            </w:r>
            <w:r w:rsidR="000A5ECC" w:rsidRPr="000A5ECC">
              <w:rPr>
                <w:rFonts w:ascii="Calibri" w:hAnsi="Calibri" w:cs="Calibri"/>
              </w:rPr>
              <w:t> </w:t>
            </w:r>
            <w:r w:rsidR="00853234" w:rsidRPr="000A5ECC">
              <w:rPr>
                <w:rFonts w:ascii="Calibri" w:hAnsi="Calibri" w:cs="Calibri"/>
              </w:rPr>
              <w:t>2026</w:t>
            </w:r>
          </w:p>
          <w:p w14:paraId="022B1C1D" w14:textId="77777777" w:rsidR="006E0B88" w:rsidRDefault="006E0B88" w:rsidP="00DA4862">
            <w:pPr>
              <w:widowControl/>
              <w:spacing w:before="0" w:line="276" w:lineRule="auto"/>
              <w:jc w:val="both"/>
              <w:rPr>
                <w:rFonts w:ascii="Calibri" w:hAnsi="Calibri" w:cs="Calibri"/>
                <w:lang w:val="cs-CZ"/>
              </w:rPr>
            </w:pPr>
          </w:p>
          <w:p w14:paraId="0548EB26" w14:textId="77777777" w:rsidR="009804E6" w:rsidRDefault="009804E6" w:rsidP="00DA4862">
            <w:pPr>
              <w:widowControl/>
              <w:spacing w:before="0" w:line="276" w:lineRule="auto"/>
              <w:jc w:val="both"/>
              <w:rPr>
                <w:rFonts w:ascii="Calibri" w:hAnsi="Calibri" w:cs="Calibri"/>
                <w:lang w:val="cs-CZ"/>
              </w:rPr>
            </w:pPr>
          </w:p>
          <w:p w14:paraId="4B5CE02A" w14:textId="77777777" w:rsidR="009804E6" w:rsidRPr="00DC6959" w:rsidRDefault="009804E6" w:rsidP="00DA4862">
            <w:pPr>
              <w:widowControl/>
              <w:spacing w:before="0" w:line="276" w:lineRule="auto"/>
              <w:jc w:val="both"/>
              <w:rPr>
                <w:rFonts w:ascii="Calibri" w:hAnsi="Calibri" w:cs="Calibri"/>
                <w:lang w:val="cs-CZ"/>
              </w:rPr>
            </w:pPr>
          </w:p>
          <w:p w14:paraId="4AE223EE" w14:textId="77777777" w:rsidR="003A07B3" w:rsidRPr="00DC6959" w:rsidRDefault="006E0B88" w:rsidP="00DA4862">
            <w:pPr>
              <w:widowControl/>
              <w:spacing w:before="0" w:line="276" w:lineRule="auto"/>
              <w:jc w:val="both"/>
              <w:rPr>
                <w:rFonts w:ascii="Calibri" w:hAnsi="Calibri" w:cs="Calibri"/>
                <w:lang w:val="cs-CZ"/>
              </w:rPr>
            </w:pPr>
            <w:r w:rsidRPr="00DC6959">
              <w:rPr>
                <w:rFonts w:ascii="Calibri" w:hAnsi="Calibri" w:cs="Calibri"/>
                <w:lang w:val="cs-CZ"/>
              </w:rPr>
              <w:t>_____________________________________</w:t>
            </w:r>
          </w:p>
          <w:p w14:paraId="60893F6C" w14:textId="69230F39" w:rsidR="00E971D1" w:rsidRPr="00DC6959" w:rsidRDefault="00797531" w:rsidP="00DA4862">
            <w:pPr>
              <w:widowControl/>
              <w:spacing w:before="0" w:line="276" w:lineRule="auto"/>
              <w:jc w:val="both"/>
              <w:rPr>
                <w:rFonts w:ascii="Calibri" w:hAnsi="Calibri" w:cs="Calibri"/>
                <w:b/>
                <w:lang w:val="cs-CZ"/>
              </w:rPr>
            </w:pPr>
            <w:r>
              <w:rPr>
                <w:rFonts w:ascii="Calibri" w:hAnsi="Calibri" w:cs="Calibri"/>
                <w:b/>
                <w:lang w:val="cs-CZ"/>
              </w:rPr>
              <w:t xml:space="preserve">Skanska Residential, a.s. </w:t>
            </w:r>
          </w:p>
          <w:p w14:paraId="0C52FA8A" w14:textId="5BA669FE" w:rsidR="00E971D1" w:rsidRPr="00DC6959" w:rsidRDefault="00E971D1" w:rsidP="00DA4862">
            <w:pPr>
              <w:widowControl/>
              <w:spacing w:before="0" w:line="276" w:lineRule="auto"/>
              <w:jc w:val="both"/>
              <w:rPr>
                <w:rFonts w:ascii="Calibri" w:hAnsi="Calibri" w:cs="Calibri"/>
                <w:lang w:val="cs-CZ"/>
              </w:rPr>
            </w:pPr>
            <w:r w:rsidRPr="000A5ECC">
              <w:rPr>
                <w:rFonts w:ascii="Calibri" w:hAnsi="Calibri" w:cs="Calibri"/>
              </w:rPr>
              <w:t xml:space="preserve"> </w:t>
            </w:r>
            <w:r w:rsidR="00700B53" w:rsidRPr="000A5ECC">
              <w:rPr>
                <w:rFonts w:ascii="Calibri" w:hAnsi="Calibri" w:cs="Calibri"/>
              </w:rPr>
              <w:t xml:space="preserve">Ing. Petr Michálek, </w:t>
            </w:r>
            <w:proofErr w:type="spellStart"/>
            <w:r w:rsidR="00700B53" w:rsidRPr="000A5ECC">
              <w:rPr>
                <w:rFonts w:ascii="Calibri" w:hAnsi="Calibri" w:cs="Calibri"/>
              </w:rPr>
              <w:t>předseda</w:t>
            </w:r>
            <w:proofErr w:type="spellEnd"/>
            <w:r w:rsidR="00700B53" w:rsidRPr="000A5ECC">
              <w:rPr>
                <w:rFonts w:ascii="Calibri" w:hAnsi="Calibri" w:cs="Calibri"/>
              </w:rPr>
              <w:t xml:space="preserve"> </w:t>
            </w:r>
            <w:proofErr w:type="spellStart"/>
            <w:r w:rsidR="00700B53" w:rsidRPr="000A5ECC">
              <w:rPr>
                <w:rFonts w:ascii="Calibri" w:hAnsi="Calibri" w:cs="Calibri"/>
              </w:rPr>
              <w:t>představenstva</w:t>
            </w:r>
            <w:proofErr w:type="spellEnd"/>
          </w:p>
        </w:tc>
      </w:tr>
      <w:tr w:rsidR="003A07B3" w:rsidRPr="00DC6959" w14:paraId="18867D32" w14:textId="77777777">
        <w:tc>
          <w:tcPr>
            <w:tcW w:w="4773" w:type="dxa"/>
            <w:tcBorders>
              <w:top w:val="nil"/>
              <w:left w:val="nil"/>
              <w:bottom w:val="nil"/>
              <w:right w:val="nil"/>
            </w:tcBorders>
            <w:tcMar>
              <w:top w:w="0" w:type="dxa"/>
              <w:left w:w="108" w:type="dxa"/>
              <w:bottom w:w="0" w:type="dxa"/>
              <w:right w:w="108" w:type="dxa"/>
            </w:tcMar>
          </w:tcPr>
          <w:p w14:paraId="5F7CC3B0" w14:textId="77777777" w:rsidR="003A07B3" w:rsidRPr="00DC6959" w:rsidRDefault="003A07B3" w:rsidP="00DA4862">
            <w:pPr>
              <w:widowControl/>
              <w:spacing w:before="0" w:line="276" w:lineRule="auto"/>
              <w:jc w:val="both"/>
              <w:rPr>
                <w:rFonts w:ascii="Calibri" w:hAnsi="Calibri" w:cs="Calibri"/>
                <w:lang w:val="cs-CZ"/>
              </w:rPr>
            </w:pPr>
          </w:p>
          <w:p w14:paraId="506C271B" w14:textId="77777777" w:rsidR="006E0B88" w:rsidRPr="00DC6959" w:rsidRDefault="006E0B88" w:rsidP="00DA4862">
            <w:pPr>
              <w:widowControl/>
              <w:spacing w:before="0" w:line="276" w:lineRule="auto"/>
              <w:jc w:val="both"/>
              <w:rPr>
                <w:rFonts w:ascii="Calibri" w:hAnsi="Calibri" w:cs="Calibri"/>
                <w:lang w:val="cs-CZ"/>
              </w:rPr>
            </w:pPr>
          </w:p>
          <w:p w14:paraId="6305835A" w14:textId="228AEC12" w:rsidR="003A07B3" w:rsidRPr="00DC6959" w:rsidRDefault="003A07B3" w:rsidP="00DA4862">
            <w:pPr>
              <w:widowControl/>
              <w:spacing w:before="0" w:line="276" w:lineRule="auto"/>
              <w:jc w:val="both"/>
              <w:rPr>
                <w:rFonts w:ascii="Calibri" w:hAnsi="Calibri" w:cs="Calibri"/>
                <w:highlight w:val="yellow"/>
                <w:lang w:val="cs-CZ"/>
              </w:rPr>
            </w:pPr>
          </w:p>
        </w:tc>
        <w:tc>
          <w:tcPr>
            <w:tcW w:w="4773" w:type="dxa"/>
            <w:tcBorders>
              <w:top w:val="nil"/>
              <w:left w:val="nil"/>
              <w:bottom w:val="nil"/>
              <w:right w:val="nil"/>
            </w:tcBorders>
            <w:tcMar>
              <w:top w:w="0" w:type="dxa"/>
              <w:left w:w="108" w:type="dxa"/>
              <w:bottom w:w="0" w:type="dxa"/>
              <w:right w:w="108" w:type="dxa"/>
            </w:tcMar>
          </w:tcPr>
          <w:p w14:paraId="658D09B5" w14:textId="77777777" w:rsidR="003A07B3" w:rsidRPr="00DC6959" w:rsidRDefault="003A07B3" w:rsidP="00DA4862">
            <w:pPr>
              <w:widowControl/>
              <w:spacing w:before="0" w:line="276" w:lineRule="auto"/>
              <w:jc w:val="both"/>
              <w:rPr>
                <w:rFonts w:ascii="Calibri" w:hAnsi="Calibri" w:cs="Calibri"/>
                <w:lang w:val="cs-CZ"/>
              </w:rPr>
            </w:pPr>
          </w:p>
          <w:p w14:paraId="49421499" w14:textId="77777777" w:rsidR="003A07B3" w:rsidRPr="000A5ECC" w:rsidRDefault="003A07B3" w:rsidP="00EF4ACD">
            <w:pPr>
              <w:widowControl/>
              <w:spacing w:before="840" w:line="240" w:lineRule="auto"/>
              <w:jc w:val="both"/>
              <w:rPr>
                <w:rFonts w:ascii="Calibri" w:hAnsi="Calibri" w:cs="Calibri"/>
              </w:rPr>
            </w:pPr>
            <w:r w:rsidRPr="000A5ECC">
              <w:rPr>
                <w:rFonts w:ascii="Calibri" w:hAnsi="Calibri" w:cs="Calibri"/>
              </w:rPr>
              <w:t>_____________________________________</w:t>
            </w:r>
          </w:p>
          <w:p w14:paraId="071D1697" w14:textId="77777777" w:rsidR="000A5ECC" w:rsidRPr="000A5ECC" w:rsidRDefault="00700B53" w:rsidP="000A5ECC">
            <w:pPr>
              <w:widowControl/>
              <w:spacing w:before="0" w:line="240" w:lineRule="auto"/>
              <w:jc w:val="both"/>
              <w:rPr>
                <w:rFonts w:ascii="Calibri" w:hAnsi="Calibri" w:cs="Calibri"/>
                <w:b/>
              </w:rPr>
            </w:pPr>
            <w:r w:rsidRPr="000A5ECC">
              <w:rPr>
                <w:rFonts w:ascii="Calibri" w:hAnsi="Calibri" w:cs="Calibri"/>
                <w:b/>
              </w:rPr>
              <w:t xml:space="preserve">Skanska Residential, </w:t>
            </w:r>
            <w:proofErr w:type="spellStart"/>
            <w:r w:rsidRPr="000A5ECC">
              <w:rPr>
                <w:rFonts w:ascii="Calibri" w:hAnsi="Calibri" w:cs="Calibri"/>
                <w:b/>
              </w:rPr>
              <w:t>a.s.</w:t>
            </w:r>
            <w:proofErr w:type="spellEnd"/>
          </w:p>
          <w:p w14:paraId="63D25EAA" w14:textId="1F77F05A" w:rsidR="003A07B3" w:rsidRPr="00DC6959" w:rsidRDefault="00700B53" w:rsidP="00DA4862">
            <w:pPr>
              <w:widowControl/>
              <w:spacing w:before="0" w:line="276" w:lineRule="auto"/>
              <w:jc w:val="both"/>
              <w:rPr>
                <w:rFonts w:ascii="Calibri" w:hAnsi="Calibri" w:cs="Calibri"/>
                <w:highlight w:val="yellow"/>
                <w:lang w:val="cs-CZ"/>
              </w:rPr>
            </w:pPr>
            <w:r w:rsidRPr="000A5ECC">
              <w:rPr>
                <w:rFonts w:ascii="Calibri" w:hAnsi="Calibri" w:cs="Calibri"/>
              </w:rPr>
              <w:t xml:space="preserve">Ing. arch. Juraj Murín, </w:t>
            </w:r>
            <w:proofErr w:type="spellStart"/>
            <w:r w:rsidRPr="000A5ECC">
              <w:rPr>
                <w:rFonts w:ascii="Calibri" w:hAnsi="Calibri" w:cs="Calibri"/>
              </w:rPr>
              <w:t>člen</w:t>
            </w:r>
            <w:proofErr w:type="spellEnd"/>
            <w:r w:rsidRPr="000A5ECC">
              <w:rPr>
                <w:rFonts w:ascii="Calibri" w:hAnsi="Calibri" w:cs="Calibri"/>
              </w:rPr>
              <w:t xml:space="preserve"> </w:t>
            </w:r>
            <w:proofErr w:type="spellStart"/>
            <w:r w:rsidRPr="000A5ECC">
              <w:rPr>
                <w:rFonts w:ascii="Calibri" w:hAnsi="Calibri" w:cs="Calibri"/>
              </w:rPr>
              <w:t>představenstva</w:t>
            </w:r>
            <w:proofErr w:type="spellEnd"/>
          </w:p>
        </w:tc>
      </w:tr>
    </w:tbl>
    <w:p w14:paraId="428AD5C1" w14:textId="2059FA16" w:rsidR="00B72814" w:rsidRPr="00DC6959" w:rsidRDefault="00B72814" w:rsidP="00DA4862">
      <w:pPr>
        <w:widowControl/>
        <w:suppressAutoHyphens w:val="0"/>
        <w:spacing w:before="0" w:after="0" w:line="240" w:lineRule="auto"/>
        <w:jc w:val="both"/>
        <w:rPr>
          <w:rFonts w:ascii="Calibri" w:hAnsi="Calibri" w:cs="Calibri"/>
          <w:lang w:val="cs-CZ"/>
        </w:rPr>
      </w:pPr>
    </w:p>
    <w:p w14:paraId="1D52DD32" w14:textId="244C9570" w:rsidR="000E414E" w:rsidRPr="00DC6959" w:rsidRDefault="000E414E" w:rsidP="00DC6959">
      <w:pPr>
        <w:widowControl/>
        <w:suppressAutoHyphens w:val="0"/>
        <w:autoSpaceDE/>
        <w:autoSpaceDN/>
        <w:adjustRightInd/>
        <w:spacing w:before="0" w:after="160" w:line="259" w:lineRule="auto"/>
        <w:rPr>
          <w:rFonts w:ascii="Calibri" w:eastAsia="Arial" w:hAnsi="Calibri" w:cs="Calibri"/>
          <w:bCs/>
          <w:lang w:val="cs-CZ"/>
        </w:rPr>
      </w:pPr>
      <w:bookmarkStart w:id="66" w:name="_Hlk209709200"/>
    </w:p>
    <w:bookmarkEnd w:id="66"/>
    <w:p w14:paraId="744B7DA9" w14:textId="77777777" w:rsidR="000E414E" w:rsidRPr="00DC6959" w:rsidRDefault="000E414E" w:rsidP="000E414E">
      <w:pPr>
        <w:spacing w:line="325" w:lineRule="auto"/>
        <w:jc w:val="center"/>
        <w:rPr>
          <w:rFonts w:ascii="Calibri" w:eastAsia="Arial" w:hAnsi="Calibri" w:cs="Calibri"/>
          <w:b/>
          <w:bCs/>
          <w:lang w:val="cs-CZ"/>
        </w:rPr>
      </w:pPr>
    </w:p>
    <w:p w14:paraId="25309D4E" w14:textId="6FEE9D2E" w:rsidR="00DC6959" w:rsidRDefault="00DC6959">
      <w:pPr>
        <w:widowControl/>
        <w:suppressAutoHyphens w:val="0"/>
        <w:autoSpaceDE/>
        <w:autoSpaceDN/>
        <w:adjustRightInd/>
        <w:spacing w:before="0" w:after="160" w:line="259" w:lineRule="auto"/>
        <w:rPr>
          <w:rFonts w:ascii="Calibri" w:hAnsi="Calibri" w:cs="Calibri"/>
          <w:lang w:val="cs-CZ"/>
        </w:rPr>
      </w:pPr>
      <w:r>
        <w:rPr>
          <w:rFonts w:ascii="Calibri" w:hAnsi="Calibri" w:cs="Calibri"/>
          <w:lang w:val="cs-CZ"/>
        </w:rPr>
        <w:br w:type="page"/>
      </w:r>
    </w:p>
    <w:p w14:paraId="5639ECFD" w14:textId="7634E60A" w:rsidR="00DC6959" w:rsidRPr="009046B8" w:rsidRDefault="00DC6959" w:rsidP="00DC6959">
      <w:pPr>
        <w:widowControl/>
        <w:spacing w:line="240" w:lineRule="auto"/>
        <w:ind w:firstLine="6"/>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01</w:t>
      </w:r>
      <w:r w:rsidRPr="009046B8">
        <w:rPr>
          <w:rFonts w:ascii="Calibri" w:eastAsia="Arial" w:hAnsi="Calibri" w:cs="Calibri"/>
          <w:b/>
          <w:bCs/>
          <w:sz w:val="22"/>
          <w:szCs w:val="22"/>
        </w:rPr>
        <w:br/>
      </w:r>
      <w:proofErr w:type="spellStart"/>
      <w:r w:rsidR="00F91036">
        <w:rPr>
          <w:rFonts w:ascii="Calibri" w:eastAsia="Arial" w:hAnsi="Calibri" w:cs="Calibri"/>
          <w:b/>
          <w:bCs/>
          <w:sz w:val="22"/>
          <w:szCs w:val="22"/>
        </w:rPr>
        <w:t>Zasazení</w:t>
      </w:r>
      <w:proofErr w:type="spellEnd"/>
      <w:r w:rsidR="00F91036">
        <w:rPr>
          <w:rFonts w:ascii="Calibri" w:eastAsia="Arial" w:hAnsi="Calibri" w:cs="Calibri"/>
          <w:b/>
          <w:bCs/>
          <w:sz w:val="22"/>
          <w:szCs w:val="22"/>
        </w:rPr>
        <w:t xml:space="preserve"> </w:t>
      </w:r>
      <w:proofErr w:type="spellStart"/>
      <w:r w:rsidR="00F91036">
        <w:rPr>
          <w:rFonts w:ascii="Calibri" w:eastAsia="Arial" w:hAnsi="Calibri" w:cs="Calibri"/>
          <w:b/>
          <w:bCs/>
          <w:sz w:val="22"/>
          <w:szCs w:val="22"/>
        </w:rPr>
        <w:t>situace</w:t>
      </w:r>
      <w:proofErr w:type="spellEnd"/>
      <w:r w:rsidR="00F91036">
        <w:rPr>
          <w:rFonts w:ascii="Calibri" w:eastAsia="Arial" w:hAnsi="Calibri" w:cs="Calibri"/>
          <w:b/>
          <w:bCs/>
          <w:sz w:val="22"/>
          <w:szCs w:val="22"/>
        </w:rPr>
        <w:t xml:space="preserve"> </w:t>
      </w:r>
      <w:proofErr w:type="spellStart"/>
      <w:r w:rsidR="00F91036">
        <w:rPr>
          <w:rFonts w:ascii="Calibri" w:eastAsia="Arial" w:hAnsi="Calibri" w:cs="Calibri"/>
          <w:b/>
          <w:bCs/>
          <w:sz w:val="22"/>
          <w:szCs w:val="22"/>
        </w:rPr>
        <w:t>návrhu</w:t>
      </w:r>
      <w:proofErr w:type="spellEnd"/>
      <w:r w:rsidR="00F91036">
        <w:rPr>
          <w:rFonts w:ascii="Calibri" w:eastAsia="Arial" w:hAnsi="Calibri" w:cs="Calibri"/>
          <w:b/>
          <w:bCs/>
          <w:sz w:val="22"/>
          <w:szCs w:val="22"/>
        </w:rPr>
        <w:t xml:space="preserve"> do </w:t>
      </w:r>
      <w:proofErr w:type="spellStart"/>
      <w:r w:rsidR="00F91036">
        <w:rPr>
          <w:rFonts w:ascii="Calibri" w:eastAsia="Arial" w:hAnsi="Calibri" w:cs="Calibri"/>
          <w:b/>
          <w:bCs/>
          <w:sz w:val="22"/>
          <w:szCs w:val="22"/>
        </w:rPr>
        <w:t>katastru</w:t>
      </w:r>
      <w:proofErr w:type="spellEnd"/>
      <w:r w:rsidR="00F91036">
        <w:rPr>
          <w:rFonts w:ascii="Calibri" w:eastAsia="Arial" w:hAnsi="Calibri" w:cs="Calibri"/>
          <w:b/>
          <w:bCs/>
          <w:sz w:val="22"/>
          <w:szCs w:val="22"/>
        </w:rPr>
        <w:t xml:space="preserve"> </w:t>
      </w:r>
      <w:proofErr w:type="spellStart"/>
      <w:r w:rsidR="00F91036">
        <w:rPr>
          <w:rFonts w:ascii="Calibri" w:eastAsia="Arial" w:hAnsi="Calibri" w:cs="Calibri"/>
          <w:b/>
          <w:bCs/>
          <w:sz w:val="22"/>
          <w:szCs w:val="22"/>
        </w:rPr>
        <w:t>nemovitostí</w:t>
      </w:r>
      <w:proofErr w:type="spellEnd"/>
      <w:r w:rsidRPr="009046B8">
        <w:rPr>
          <w:rFonts w:ascii="Calibri" w:eastAsia="Arial" w:hAnsi="Calibri" w:cs="Calibri"/>
          <w:b/>
          <w:bCs/>
          <w:sz w:val="22"/>
          <w:szCs w:val="22"/>
        </w:rPr>
        <w:t xml:space="preserve"> </w:t>
      </w:r>
    </w:p>
    <w:p w14:paraId="133F5806" w14:textId="4C22AECF" w:rsidR="00DC6959" w:rsidRPr="009046B8" w:rsidRDefault="000A5ECC" w:rsidP="00C20DF1">
      <w:pPr>
        <w:widowControl/>
        <w:spacing w:line="240" w:lineRule="auto"/>
        <w:ind w:firstLine="6"/>
        <w:rPr>
          <w:rFonts w:ascii="Calibri" w:eastAsia="Arial" w:hAnsi="Calibri" w:cs="Calibri"/>
          <w:b/>
          <w:bCs/>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listů této </w:t>
      </w:r>
      <w:r w:rsidR="000F396C">
        <w:rPr>
          <w:rFonts w:ascii="Calibri" w:hAnsi="Calibri" w:cs="Calibri"/>
          <w:i/>
          <w:iCs/>
          <w:noProof/>
          <w:sz w:val="22"/>
          <w:szCs w:val="22"/>
        </w:rPr>
        <w:t>dohody</w:t>
      </w:r>
      <w:r w:rsidRPr="00F36B43">
        <w:rPr>
          <w:rFonts w:ascii="Calibri" w:hAnsi="Calibri" w:cs="Calibri"/>
          <w:i/>
          <w:iCs/>
          <w:noProof/>
          <w:sz w:val="22"/>
          <w:szCs w:val="22"/>
        </w:rPr>
        <w:t>.</w:t>
      </w:r>
    </w:p>
    <w:p w14:paraId="0020A18B" w14:textId="77777777" w:rsidR="00DC6959" w:rsidRPr="009046B8" w:rsidRDefault="00DC6959" w:rsidP="00DC6959">
      <w:pPr>
        <w:widowControl/>
        <w:spacing w:line="240" w:lineRule="auto"/>
        <w:rPr>
          <w:rFonts w:ascii="Calibri" w:eastAsia="Arial" w:hAnsi="Calibri" w:cs="Calibri"/>
          <w:b/>
          <w:bCs/>
          <w:sz w:val="22"/>
          <w:szCs w:val="22"/>
        </w:rPr>
      </w:pPr>
    </w:p>
    <w:p w14:paraId="7EE21048" w14:textId="77777777" w:rsidR="00DC6959" w:rsidRPr="009046B8" w:rsidRDefault="00DC6959" w:rsidP="00DC6959">
      <w:pPr>
        <w:widowControl/>
        <w:spacing w:line="240"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4197A29A" w14:textId="2289E7DD"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02</w:t>
      </w:r>
      <w:r w:rsidRPr="009046B8">
        <w:rPr>
          <w:rFonts w:ascii="Calibri" w:eastAsia="Arial" w:hAnsi="Calibri" w:cs="Calibri"/>
          <w:b/>
          <w:bCs/>
          <w:sz w:val="22"/>
          <w:szCs w:val="22"/>
        </w:rPr>
        <w:br/>
      </w:r>
      <w:proofErr w:type="spellStart"/>
      <w:r w:rsidR="00F91036">
        <w:rPr>
          <w:rFonts w:ascii="Calibri" w:eastAsia="Arial" w:hAnsi="Calibri" w:cs="Calibri"/>
          <w:b/>
          <w:bCs/>
          <w:sz w:val="22"/>
          <w:szCs w:val="22"/>
        </w:rPr>
        <w:t>Bilance</w:t>
      </w:r>
      <w:proofErr w:type="spellEnd"/>
      <w:r w:rsidR="00F91036">
        <w:rPr>
          <w:rFonts w:ascii="Calibri" w:eastAsia="Arial" w:hAnsi="Calibri" w:cs="Calibri"/>
          <w:b/>
          <w:bCs/>
          <w:sz w:val="22"/>
          <w:szCs w:val="22"/>
        </w:rPr>
        <w:t xml:space="preserve"> HPP </w:t>
      </w:r>
      <w:proofErr w:type="spellStart"/>
      <w:r w:rsidR="00F91036">
        <w:rPr>
          <w:rFonts w:ascii="Calibri" w:eastAsia="Arial" w:hAnsi="Calibri" w:cs="Calibri"/>
          <w:b/>
          <w:bCs/>
          <w:sz w:val="22"/>
          <w:szCs w:val="22"/>
        </w:rPr>
        <w:t>ve</w:t>
      </w:r>
      <w:proofErr w:type="spellEnd"/>
      <w:r w:rsidR="00F91036">
        <w:rPr>
          <w:rFonts w:ascii="Calibri" w:eastAsia="Arial" w:hAnsi="Calibri" w:cs="Calibri"/>
          <w:b/>
          <w:bCs/>
          <w:sz w:val="22"/>
          <w:szCs w:val="22"/>
        </w:rPr>
        <w:t xml:space="preserve"> </w:t>
      </w:r>
      <w:proofErr w:type="spellStart"/>
      <w:r w:rsidR="00F91036">
        <w:rPr>
          <w:rFonts w:ascii="Calibri" w:eastAsia="Arial" w:hAnsi="Calibri" w:cs="Calibri"/>
          <w:b/>
          <w:bCs/>
          <w:sz w:val="22"/>
          <w:szCs w:val="22"/>
        </w:rPr>
        <w:t>funkčních</w:t>
      </w:r>
      <w:proofErr w:type="spellEnd"/>
      <w:r w:rsidR="00F91036">
        <w:rPr>
          <w:rFonts w:ascii="Calibri" w:eastAsia="Arial" w:hAnsi="Calibri" w:cs="Calibri"/>
          <w:b/>
          <w:bCs/>
          <w:sz w:val="22"/>
          <w:szCs w:val="22"/>
        </w:rPr>
        <w:t xml:space="preserve"> </w:t>
      </w:r>
      <w:proofErr w:type="spellStart"/>
      <w:r w:rsidR="00F91036">
        <w:rPr>
          <w:rFonts w:ascii="Calibri" w:eastAsia="Arial" w:hAnsi="Calibri" w:cs="Calibri"/>
          <w:b/>
          <w:bCs/>
          <w:sz w:val="22"/>
          <w:szCs w:val="22"/>
        </w:rPr>
        <w:t>plochách</w:t>
      </w:r>
      <w:proofErr w:type="spellEnd"/>
      <w:r w:rsidR="00F91036">
        <w:rPr>
          <w:rFonts w:ascii="Calibri" w:eastAsia="Arial" w:hAnsi="Calibri" w:cs="Calibri"/>
          <w:b/>
          <w:bCs/>
          <w:sz w:val="22"/>
          <w:szCs w:val="22"/>
        </w:rPr>
        <w:t xml:space="preserve"> ÚP</w:t>
      </w:r>
    </w:p>
    <w:p w14:paraId="101982ED"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49E296D1" w14:textId="77777777" w:rsidR="00DC6959" w:rsidRPr="009046B8" w:rsidRDefault="00DC6959" w:rsidP="00DC6959">
      <w:pPr>
        <w:widowControl/>
        <w:spacing w:line="240"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14C0B921" w14:textId="77777777" w:rsidR="00DC6959" w:rsidRPr="009046B8" w:rsidRDefault="00DC6959" w:rsidP="00DC6959">
      <w:pPr>
        <w:widowControl/>
        <w:spacing w:line="240" w:lineRule="auto"/>
        <w:ind w:firstLine="6"/>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03</w:t>
      </w:r>
      <w:r w:rsidRPr="009046B8">
        <w:rPr>
          <w:rFonts w:ascii="Calibri" w:eastAsia="Arial" w:hAnsi="Calibri" w:cs="Calibri"/>
          <w:b/>
          <w:bCs/>
          <w:sz w:val="22"/>
          <w:szCs w:val="22"/>
        </w:rPr>
        <w:br/>
      </w:r>
      <w:proofErr w:type="spellStart"/>
      <w:r w:rsidRPr="009046B8">
        <w:rPr>
          <w:rFonts w:ascii="Calibri" w:eastAsia="Arial" w:hAnsi="Calibri" w:cs="Calibri"/>
          <w:b/>
          <w:bCs/>
          <w:sz w:val="22"/>
          <w:szCs w:val="22"/>
        </w:rPr>
        <w:t>Architektonická</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studie</w:t>
      </w:r>
      <w:proofErr w:type="spellEnd"/>
      <w:r w:rsidRPr="009046B8">
        <w:rPr>
          <w:rFonts w:ascii="Calibri" w:eastAsia="Arial" w:hAnsi="Calibri" w:cs="Calibri"/>
          <w:b/>
          <w:bCs/>
          <w:sz w:val="22"/>
          <w:szCs w:val="22"/>
        </w:rPr>
        <w:t xml:space="preserve"> </w:t>
      </w:r>
    </w:p>
    <w:p w14:paraId="2A0E575A" w14:textId="73073DB0" w:rsidR="00DC6959" w:rsidRDefault="000A5ECC" w:rsidP="00DC6959">
      <w:pPr>
        <w:widowControl/>
        <w:spacing w:line="240" w:lineRule="auto"/>
        <w:rPr>
          <w:rFonts w:ascii="Calibri" w:eastAsia="Arial" w:hAnsi="Calibri" w:cs="Calibri"/>
          <w:b/>
          <w:bCs/>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48DA437A" w14:textId="4723B6A8" w:rsidR="00AA4D14" w:rsidRPr="00AA4D14" w:rsidRDefault="00AA4D14" w:rsidP="00DC6959">
      <w:pPr>
        <w:widowControl/>
        <w:spacing w:line="240" w:lineRule="auto"/>
        <w:rPr>
          <w:rFonts w:ascii="Calibri" w:eastAsia="Arial" w:hAnsi="Calibri" w:cs="Calibri"/>
          <w:sz w:val="22"/>
          <w:szCs w:val="22"/>
        </w:rPr>
      </w:pPr>
      <w:proofErr w:type="spellStart"/>
      <w:r w:rsidRPr="00AA4D14">
        <w:rPr>
          <w:rFonts w:ascii="Calibri" w:eastAsia="Arial" w:hAnsi="Calibri" w:cs="Calibri"/>
          <w:sz w:val="22"/>
          <w:szCs w:val="22"/>
        </w:rPr>
        <w:t>Příloha</w:t>
      </w:r>
      <w:proofErr w:type="spellEnd"/>
      <w:r w:rsidRPr="00AA4D14">
        <w:rPr>
          <w:rFonts w:ascii="Calibri" w:eastAsia="Arial" w:hAnsi="Calibri" w:cs="Calibri"/>
          <w:sz w:val="22"/>
          <w:szCs w:val="22"/>
        </w:rPr>
        <w:t xml:space="preserve"> je </w:t>
      </w:r>
      <w:proofErr w:type="spellStart"/>
      <w:r w:rsidRPr="00AA4D14">
        <w:rPr>
          <w:rFonts w:ascii="Calibri" w:eastAsia="Arial" w:hAnsi="Calibri" w:cs="Calibri"/>
          <w:sz w:val="22"/>
          <w:szCs w:val="22"/>
        </w:rPr>
        <w:t>tvořena</w:t>
      </w:r>
      <w:proofErr w:type="spellEnd"/>
      <w:r w:rsidRPr="00AA4D14">
        <w:rPr>
          <w:rFonts w:ascii="Calibri" w:eastAsia="Arial" w:hAnsi="Calibri" w:cs="Calibri"/>
          <w:sz w:val="22"/>
          <w:szCs w:val="22"/>
        </w:rPr>
        <w:t xml:space="preserve"> </w:t>
      </w:r>
      <w:proofErr w:type="spellStart"/>
      <w:r w:rsidRPr="00AA4D14">
        <w:rPr>
          <w:rFonts w:ascii="Calibri" w:eastAsia="Arial" w:hAnsi="Calibri" w:cs="Calibri"/>
          <w:sz w:val="22"/>
          <w:szCs w:val="22"/>
        </w:rPr>
        <w:t>částmi</w:t>
      </w:r>
      <w:proofErr w:type="spellEnd"/>
      <w:r w:rsidRPr="00AA4D14">
        <w:rPr>
          <w:rFonts w:ascii="Calibri" w:eastAsia="Arial" w:hAnsi="Calibri" w:cs="Calibri"/>
          <w:sz w:val="22"/>
          <w:szCs w:val="22"/>
        </w:rPr>
        <w:t xml:space="preserve"> (v </w:t>
      </w:r>
      <w:proofErr w:type="spellStart"/>
      <w:r w:rsidRPr="00AA4D14">
        <w:rPr>
          <w:rFonts w:ascii="Calibri" w:eastAsia="Arial" w:hAnsi="Calibri" w:cs="Calibri"/>
          <w:sz w:val="22"/>
          <w:szCs w:val="22"/>
        </w:rPr>
        <w:t>tomto</w:t>
      </w:r>
      <w:proofErr w:type="spellEnd"/>
      <w:r w:rsidRPr="00AA4D14">
        <w:rPr>
          <w:rFonts w:ascii="Calibri" w:eastAsia="Arial" w:hAnsi="Calibri" w:cs="Calibri"/>
          <w:sz w:val="22"/>
          <w:szCs w:val="22"/>
        </w:rPr>
        <w:t xml:space="preserve"> </w:t>
      </w:r>
      <w:proofErr w:type="spellStart"/>
      <w:r w:rsidRPr="00AA4D14">
        <w:rPr>
          <w:rFonts w:ascii="Calibri" w:eastAsia="Arial" w:hAnsi="Calibri" w:cs="Calibri"/>
          <w:sz w:val="22"/>
          <w:szCs w:val="22"/>
        </w:rPr>
        <w:t>pořadí</w:t>
      </w:r>
      <w:proofErr w:type="spellEnd"/>
      <w:r w:rsidRPr="00AA4D14">
        <w:rPr>
          <w:rFonts w:ascii="Calibri" w:eastAsia="Arial" w:hAnsi="Calibri" w:cs="Calibri"/>
          <w:sz w:val="22"/>
          <w:szCs w:val="22"/>
        </w:rPr>
        <w:t>):</w:t>
      </w:r>
    </w:p>
    <w:p w14:paraId="04B3A03C" w14:textId="5943E3AE" w:rsidR="00127C10" w:rsidRPr="00127C10" w:rsidRDefault="00127C10" w:rsidP="00127C10">
      <w:pPr>
        <w:widowControl/>
        <w:spacing w:before="0" w:after="60" w:line="240" w:lineRule="auto"/>
        <w:ind w:left="851"/>
        <w:jc w:val="both"/>
        <w:outlineLvl w:val="2"/>
        <w:rPr>
          <w:rFonts w:ascii="Calibri" w:eastAsia="Arial" w:hAnsi="Calibri" w:cs="Calibri"/>
          <w:sz w:val="22"/>
          <w:szCs w:val="22"/>
          <w:lang w:val="cs-CZ"/>
        </w:rPr>
      </w:pPr>
      <w:r w:rsidRPr="00127C10">
        <w:rPr>
          <w:rFonts w:ascii="Calibri" w:hAnsi="Calibri" w:cs="Calibri"/>
          <w:sz w:val="22"/>
          <w:szCs w:val="22"/>
          <w:lang w:val="cs-CZ"/>
        </w:rPr>
        <w:t xml:space="preserve">Příloha č. </w:t>
      </w:r>
      <w:r w:rsidRPr="00127C10">
        <w:rPr>
          <w:rFonts w:ascii="Calibri" w:eastAsia="Arial" w:hAnsi="Calibri" w:cs="Calibri"/>
          <w:sz w:val="22"/>
          <w:szCs w:val="22"/>
          <w:lang w:val="cs-CZ"/>
        </w:rPr>
        <w:t>3.1 – architektonická situace</w:t>
      </w:r>
    </w:p>
    <w:p w14:paraId="7A16D816" w14:textId="77777777" w:rsidR="00127C10" w:rsidRPr="00127C10" w:rsidRDefault="00127C10" w:rsidP="00127C10">
      <w:pPr>
        <w:widowControl/>
        <w:spacing w:before="0" w:after="60" w:line="240" w:lineRule="auto"/>
        <w:ind w:left="851"/>
        <w:jc w:val="both"/>
        <w:outlineLvl w:val="2"/>
        <w:rPr>
          <w:rFonts w:ascii="Calibri" w:eastAsia="Arial" w:hAnsi="Calibri" w:cs="Calibri"/>
          <w:sz w:val="22"/>
          <w:szCs w:val="22"/>
          <w:lang w:val="cs-CZ"/>
        </w:rPr>
      </w:pPr>
      <w:r w:rsidRPr="00127C10">
        <w:rPr>
          <w:rFonts w:ascii="Calibri" w:hAnsi="Calibri" w:cs="Calibri"/>
          <w:sz w:val="22"/>
          <w:szCs w:val="22"/>
          <w:lang w:val="cs-CZ"/>
        </w:rPr>
        <w:t xml:space="preserve">Příloha č. </w:t>
      </w:r>
      <w:r w:rsidRPr="00127C10">
        <w:rPr>
          <w:rFonts w:ascii="Calibri" w:eastAsia="Arial" w:hAnsi="Calibri" w:cs="Calibri"/>
          <w:sz w:val="22"/>
          <w:szCs w:val="22"/>
          <w:lang w:val="cs-CZ"/>
        </w:rPr>
        <w:t xml:space="preserve">3.2 – podélné </w:t>
      </w:r>
      <w:proofErr w:type="spellStart"/>
      <w:r w:rsidRPr="00127C10">
        <w:rPr>
          <w:rFonts w:ascii="Calibri" w:eastAsia="Arial" w:hAnsi="Calibri" w:cs="Calibri"/>
          <w:sz w:val="22"/>
          <w:szCs w:val="22"/>
          <w:lang w:val="cs-CZ"/>
        </w:rPr>
        <w:t>řezopohledy</w:t>
      </w:r>
      <w:proofErr w:type="spellEnd"/>
      <w:r w:rsidRPr="00127C10">
        <w:rPr>
          <w:rFonts w:ascii="Calibri" w:eastAsia="Arial" w:hAnsi="Calibri" w:cs="Calibri"/>
          <w:sz w:val="22"/>
          <w:szCs w:val="22"/>
          <w:lang w:val="cs-CZ"/>
        </w:rPr>
        <w:t xml:space="preserve"> územím</w:t>
      </w:r>
    </w:p>
    <w:p w14:paraId="596CD055" w14:textId="77777777" w:rsidR="00127C10" w:rsidRPr="00127C10" w:rsidRDefault="00127C10" w:rsidP="00127C10">
      <w:pPr>
        <w:widowControl/>
        <w:spacing w:before="0" w:after="60" w:line="240" w:lineRule="auto"/>
        <w:ind w:left="851"/>
        <w:jc w:val="both"/>
        <w:outlineLvl w:val="2"/>
        <w:rPr>
          <w:rFonts w:ascii="Calibri" w:eastAsia="Arial" w:hAnsi="Calibri" w:cs="Calibri"/>
          <w:sz w:val="22"/>
          <w:szCs w:val="22"/>
          <w:lang w:val="cs-CZ"/>
        </w:rPr>
      </w:pPr>
      <w:r w:rsidRPr="00127C10">
        <w:rPr>
          <w:rFonts w:ascii="Calibri" w:hAnsi="Calibri" w:cs="Calibri"/>
          <w:sz w:val="22"/>
          <w:szCs w:val="22"/>
          <w:lang w:val="cs-CZ"/>
        </w:rPr>
        <w:t xml:space="preserve">Příloha č. </w:t>
      </w:r>
      <w:r w:rsidRPr="00127C10">
        <w:rPr>
          <w:rFonts w:ascii="Calibri" w:eastAsia="Arial" w:hAnsi="Calibri" w:cs="Calibri"/>
          <w:sz w:val="22"/>
          <w:szCs w:val="22"/>
          <w:lang w:val="cs-CZ"/>
        </w:rPr>
        <w:t>3.3 – výkres dopravy v klidu</w:t>
      </w:r>
    </w:p>
    <w:p w14:paraId="3E812EF6" w14:textId="77777777" w:rsidR="00127C10" w:rsidRPr="00127C10" w:rsidRDefault="00127C10" w:rsidP="00127C10">
      <w:pPr>
        <w:widowControl/>
        <w:spacing w:before="0" w:after="60" w:line="240" w:lineRule="auto"/>
        <w:ind w:left="851"/>
        <w:jc w:val="both"/>
        <w:outlineLvl w:val="2"/>
        <w:rPr>
          <w:rFonts w:ascii="Calibri" w:eastAsia="Arial" w:hAnsi="Calibri" w:cs="Calibri"/>
          <w:sz w:val="22"/>
          <w:szCs w:val="22"/>
          <w:lang w:val="cs-CZ"/>
        </w:rPr>
      </w:pPr>
      <w:r w:rsidRPr="00127C10">
        <w:rPr>
          <w:rFonts w:ascii="Calibri" w:eastAsia="Arial" w:hAnsi="Calibri" w:cs="Calibri"/>
          <w:sz w:val="22"/>
          <w:szCs w:val="22"/>
          <w:lang w:val="cs-CZ"/>
        </w:rPr>
        <w:t>Příloha č. 3.4 – výkres C.4.11. situace zastávka zátka</w:t>
      </w:r>
    </w:p>
    <w:p w14:paraId="0339E600" w14:textId="7CF36449" w:rsidR="00DC6959" w:rsidRPr="009046B8" w:rsidRDefault="00127C10" w:rsidP="00127C10">
      <w:pPr>
        <w:widowControl/>
        <w:spacing w:line="240" w:lineRule="auto"/>
        <w:ind w:left="143" w:firstLine="708"/>
        <w:rPr>
          <w:rFonts w:ascii="Calibri" w:eastAsia="Arial" w:hAnsi="Calibri" w:cs="Calibri"/>
          <w:b/>
          <w:bCs/>
          <w:sz w:val="22"/>
          <w:szCs w:val="22"/>
        </w:rPr>
      </w:pPr>
      <w:r w:rsidRPr="00127C10">
        <w:rPr>
          <w:rFonts w:ascii="Calibri" w:eastAsia="Arial" w:hAnsi="Calibri" w:cs="Calibri"/>
          <w:sz w:val="22"/>
          <w:szCs w:val="22"/>
          <w:lang w:val="cs-CZ"/>
        </w:rPr>
        <w:t>Příloha č. 3.5 – architektonická situace (s vyznačenou prostupností pro veřejnost)</w:t>
      </w:r>
      <w:r w:rsidR="00DC6959" w:rsidRPr="009046B8">
        <w:rPr>
          <w:rFonts w:ascii="Calibri" w:eastAsia="Arial" w:hAnsi="Calibri" w:cs="Calibri"/>
          <w:b/>
          <w:bCs/>
          <w:sz w:val="22"/>
          <w:szCs w:val="22"/>
        </w:rPr>
        <w:br w:type="page"/>
      </w:r>
    </w:p>
    <w:p w14:paraId="5F393A5B" w14:textId="77777777" w:rsidR="00DC6959" w:rsidRPr="009046B8" w:rsidRDefault="00DC6959" w:rsidP="00DC6959">
      <w:pPr>
        <w:widowControl/>
        <w:spacing w:line="240" w:lineRule="auto"/>
        <w:ind w:firstLine="6"/>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4.1</w:t>
      </w:r>
      <w:r w:rsidRPr="009046B8">
        <w:rPr>
          <w:rFonts w:ascii="Calibri" w:eastAsia="Arial" w:hAnsi="Calibri" w:cs="Calibri"/>
          <w:b/>
          <w:bCs/>
          <w:sz w:val="22"/>
          <w:szCs w:val="22"/>
        </w:rPr>
        <w:br/>
      </w:r>
      <w:proofErr w:type="spellStart"/>
      <w:r w:rsidRPr="009046B8">
        <w:rPr>
          <w:rFonts w:ascii="Calibri" w:eastAsia="Arial" w:hAnsi="Calibri" w:cs="Calibri"/>
          <w:b/>
          <w:bCs/>
          <w:sz w:val="22"/>
          <w:szCs w:val="22"/>
        </w:rPr>
        <w:t>Vyčíslení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kontribuce</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dle</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Metodiky</w:t>
      </w:r>
      <w:proofErr w:type="spellEnd"/>
      <w:r w:rsidRPr="009046B8">
        <w:rPr>
          <w:rFonts w:ascii="Calibri" w:eastAsia="Arial" w:hAnsi="Calibri" w:cs="Calibri"/>
          <w:b/>
          <w:bCs/>
          <w:sz w:val="22"/>
          <w:szCs w:val="22"/>
        </w:rPr>
        <w:t xml:space="preserve"> a </w:t>
      </w:r>
      <w:proofErr w:type="spellStart"/>
      <w:r w:rsidRPr="009046B8">
        <w:rPr>
          <w:rFonts w:ascii="Calibri" w:eastAsia="Arial" w:hAnsi="Calibri" w:cs="Calibri"/>
          <w:b/>
          <w:bCs/>
          <w:sz w:val="22"/>
          <w:szCs w:val="22"/>
        </w:rPr>
        <w:t>celkové</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výše</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Plnění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Investora</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včetně</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seznamu</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Plnění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vyčíslení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Referenční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hodnoty</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Nefinančního</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plnění</w:t>
      </w:r>
      <w:proofErr w:type="spellEnd"/>
      <w:r w:rsidRPr="009046B8">
        <w:rPr>
          <w:rFonts w:ascii="Calibri" w:eastAsia="Arial" w:hAnsi="Calibri" w:cs="Calibri"/>
          <w:b/>
          <w:bCs/>
          <w:sz w:val="22"/>
          <w:szCs w:val="22"/>
        </w:rPr>
        <w:t xml:space="preserve">), schema </w:t>
      </w:r>
      <w:proofErr w:type="spellStart"/>
      <w:r w:rsidRPr="009046B8">
        <w:rPr>
          <w:rFonts w:ascii="Calibri" w:eastAsia="Arial" w:hAnsi="Calibri" w:cs="Calibri"/>
          <w:b/>
          <w:bCs/>
          <w:sz w:val="22"/>
          <w:szCs w:val="22"/>
        </w:rPr>
        <w:t>stanovení</w:t>
      </w:r>
      <w:proofErr w:type="spellEnd"/>
      <w:r w:rsidRPr="009046B8">
        <w:rPr>
          <w:rFonts w:ascii="Calibri" w:eastAsia="Arial" w:hAnsi="Calibri" w:cs="Calibri"/>
          <w:b/>
          <w:bCs/>
          <w:sz w:val="22"/>
          <w:szCs w:val="22"/>
        </w:rPr>
        <w:t xml:space="preserve"> HPP </w:t>
      </w:r>
      <w:proofErr w:type="spellStart"/>
      <w:r w:rsidRPr="009046B8">
        <w:rPr>
          <w:rFonts w:ascii="Calibri" w:eastAsia="Arial" w:hAnsi="Calibri" w:cs="Calibri"/>
          <w:b/>
          <w:bCs/>
          <w:sz w:val="22"/>
          <w:szCs w:val="22"/>
        </w:rPr>
        <w:t>jednotky</w:t>
      </w:r>
      <w:proofErr w:type="spellEnd"/>
      <w:r w:rsidRPr="009046B8">
        <w:rPr>
          <w:rFonts w:ascii="Calibri" w:eastAsia="Arial" w:hAnsi="Calibri" w:cs="Calibri"/>
          <w:b/>
          <w:bCs/>
          <w:sz w:val="22"/>
          <w:szCs w:val="22"/>
        </w:rPr>
        <w:t xml:space="preserve"> </w:t>
      </w:r>
    </w:p>
    <w:p w14:paraId="3180A348" w14:textId="77777777" w:rsidR="00DC6959" w:rsidRPr="009046B8" w:rsidRDefault="00DC6959" w:rsidP="00DC6959">
      <w:pPr>
        <w:widowControl/>
        <w:spacing w:line="240" w:lineRule="auto"/>
        <w:ind w:firstLine="6"/>
        <w:jc w:val="center"/>
        <w:rPr>
          <w:rFonts w:ascii="Calibri" w:eastAsia="Arial" w:hAnsi="Calibri" w:cs="Calibri"/>
          <w:b/>
          <w:bCs/>
          <w:sz w:val="22"/>
          <w:szCs w:val="22"/>
        </w:rPr>
      </w:pPr>
    </w:p>
    <w:p w14:paraId="2F04D30E" w14:textId="77777777" w:rsidR="00DC6959" w:rsidRPr="009046B8" w:rsidRDefault="00DC6959" w:rsidP="00DC6959">
      <w:pPr>
        <w:widowControl/>
        <w:spacing w:line="240" w:lineRule="auto"/>
        <w:ind w:firstLine="6"/>
        <w:rPr>
          <w:rFonts w:ascii="Calibri" w:eastAsia="Arial" w:hAnsi="Calibri" w:cs="Calibri"/>
          <w:sz w:val="22"/>
          <w:szCs w:val="22"/>
        </w:rPr>
      </w:pPr>
      <w:proofErr w:type="spellStart"/>
      <w:r w:rsidRPr="009046B8">
        <w:rPr>
          <w:rFonts w:ascii="Calibri" w:eastAsia="Arial" w:hAnsi="Calibri" w:cs="Calibri"/>
          <w:sz w:val="22"/>
          <w:szCs w:val="22"/>
        </w:rPr>
        <w:t>Vyčíslení</w:t>
      </w:r>
      <w:proofErr w:type="spellEnd"/>
      <w:r w:rsidRPr="009046B8">
        <w:rPr>
          <w:rFonts w:ascii="Calibri" w:eastAsia="Arial" w:hAnsi="Calibri" w:cs="Calibri"/>
          <w:sz w:val="22"/>
          <w:szCs w:val="22"/>
        </w:rPr>
        <w:t xml:space="preserve"> </w:t>
      </w:r>
      <w:proofErr w:type="spellStart"/>
      <w:r w:rsidRPr="009046B8">
        <w:rPr>
          <w:rFonts w:ascii="Calibri" w:eastAsia="Arial" w:hAnsi="Calibri" w:cs="Calibri"/>
          <w:sz w:val="22"/>
          <w:szCs w:val="22"/>
        </w:rPr>
        <w:t>kontribuce</w:t>
      </w:r>
      <w:proofErr w:type="spellEnd"/>
      <w:r w:rsidRPr="009046B8">
        <w:rPr>
          <w:rFonts w:ascii="Calibri" w:eastAsia="Arial" w:hAnsi="Calibri" w:cs="Calibri"/>
          <w:sz w:val="22"/>
          <w:szCs w:val="22"/>
        </w:rPr>
        <w:t xml:space="preserve"> </w:t>
      </w:r>
      <w:proofErr w:type="spellStart"/>
      <w:r w:rsidRPr="009046B8">
        <w:rPr>
          <w:rFonts w:ascii="Calibri" w:eastAsia="Arial" w:hAnsi="Calibri" w:cs="Calibri"/>
          <w:sz w:val="22"/>
          <w:szCs w:val="22"/>
        </w:rPr>
        <w:t>dle</w:t>
      </w:r>
      <w:proofErr w:type="spellEnd"/>
      <w:r w:rsidRPr="009046B8">
        <w:rPr>
          <w:rFonts w:ascii="Calibri" w:eastAsia="Arial" w:hAnsi="Calibri" w:cs="Calibri"/>
          <w:sz w:val="22"/>
          <w:szCs w:val="22"/>
        </w:rPr>
        <w:t xml:space="preserve"> HPP v </w:t>
      </w:r>
      <w:proofErr w:type="spellStart"/>
      <w:r w:rsidRPr="009046B8">
        <w:rPr>
          <w:rFonts w:ascii="Calibri" w:eastAsia="Arial" w:hAnsi="Calibri" w:cs="Calibri"/>
          <w:sz w:val="22"/>
          <w:szCs w:val="22"/>
        </w:rPr>
        <w:t>Příloze</w:t>
      </w:r>
      <w:proofErr w:type="spellEnd"/>
      <w:r w:rsidRPr="009046B8">
        <w:rPr>
          <w:rFonts w:ascii="Calibri" w:eastAsia="Arial" w:hAnsi="Calibri" w:cs="Calibri"/>
          <w:sz w:val="22"/>
          <w:szCs w:val="22"/>
        </w:rPr>
        <w:t xml:space="preserve"> č. 02.</w:t>
      </w:r>
    </w:p>
    <w:p w14:paraId="67218804" w14:textId="77777777" w:rsidR="00DC6959" w:rsidRPr="009046B8" w:rsidRDefault="00DC6959" w:rsidP="00DC6959">
      <w:pPr>
        <w:widowControl/>
        <w:spacing w:line="240" w:lineRule="auto"/>
        <w:rPr>
          <w:rFonts w:ascii="Calibri" w:eastAsia="Arial" w:hAnsi="Calibri" w:cs="Calibri"/>
          <w:b/>
          <w:bCs/>
          <w:sz w:val="22"/>
          <w:szCs w:val="22"/>
        </w:rPr>
      </w:pPr>
      <w:r w:rsidRPr="008D7465">
        <w:rPr>
          <w:rFonts w:ascii="Calibri" w:hAnsi="Calibri" w:cs="Calibri"/>
          <w:noProof/>
          <w:sz w:val="22"/>
          <w:szCs w:val="22"/>
        </w:rPr>
        <w:drawing>
          <wp:inline distT="0" distB="0" distL="0" distR="0" wp14:anchorId="02B4B1A7" wp14:editId="690FF2B0">
            <wp:extent cx="6061710" cy="3813810"/>
            <wp:effectExtent l="0" t="0" r="0" b="0"/>
            <wp:docPr id="8567169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61710" cy="3813810"/>
                    </a:xfrm>
                    <a:prstGeom prst="rect">
                      <a:avLst/>
                    </a:prstGeom>
                    <a:noFill/>
                    <a:ln>
                      <a:noFill/>
                    </a:ln>
                  </pic:spPr>
                </pic:pic>
              </a:graphicData>
            </a:graphic>
          </wp:inline>
        </w:drawing>
      </w:r>
    </w:p>
    <w:p w14:paraId="0C6BE9AF" w14:textId="77777777" w:rsidR="00DC6959" w:rsidRPr="009046B8" w:rsidRDefault="00DC6959" w:rsidP="00DC6959">
      <w:pPr>
        <w:pStyle w:val="Odstavecseseznamem"/>
        <w:widowControl/>
        <w:spacing w:line="240" w:lineRule="auto"/>
        <w:ind w:left="726"/>
        <w:rPr>
          <w:rFonts w:ascii="Calibri" w:eastAsia="Arial" w:hAnsi="Calibri" w:cs="Calibri"/>
          <w:b/>
          <w:bCs/>
          <w:sz w:val="22"/>
          <w:szCs w:val="22"/>
        </w:rPr>
      </w:pPr>
    </w:p>
    <w:p w14:paraId="22F08517" w14:textId="77777777" w:rsidR="00DC6959" w:rsidRPr="009046B8" w:rsidRDefault="00DC6959" w:rsidP="00DC6959">
      <w:pPr>
        <w:widowControl/>
        <w:spacing w:line="240" w:lineRule="auto"/>
        <w:rPr>
          <w:rFonts w:ascii="Calibri" w:eastAsia="Arial" w:hAnsi="Calibri" w:cs="Calibri"/>
          <w:b/>
          <w:bCs/>
          <w:sz w:val="22"/>
          <w:szCs w:val="22"/>
        </w:rPr>
      </w:pPr>
      <w:proofErr w:type="spellStart"/>
      <w:r w:rsidRPr="009046B8">
        <w:rPr>
          <w:rFonts w:ascii="Calibri" w:eastAsia="Arial" w:hAnsi="Calibri" w:cs="Calibri"/>
          <w:b/>
          <w:bCs/>
          <w:sz w:val="22"/>
          <w:szCs w:val="22"/>
        </w:rPr>
        <w:t>Plnění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investora</w:t>
      </w:r>
      <w:proofErr w:type="spellEnd"/>
      <w:r w:rsidRPr="009046B8">
        <w:rPr>
          <w:rFonts w:ascii="Calibri" w:eastAsia="Arial" w:hAnsi="Calibri" w:cs="Calibri"/>
          <w:b/>
          <w:bCs/>
          <w:sz w:val="22"/>
          <w:szCs w:val="22"/>
        </w:rPr>
        <w:t>:</w:t>
      </w:r>
    </w:p>
    <w:p w14:paraId="002E84C6" w14:textId="77777777" w:rsidR="00DC6959" w:rsidRPr="009046B8" w:rsidRDefault="00DC6959" w:rsidP="00DC6959">
      <w:pPr>
        <w:widowControl/>
        <w:spacing w:line="240" w:lineRule="auto"/>
        <w:ind w:firstLine="6"/>
        <w:jc w:val="center"/>
        <w:rPr>
          <w:rFonts w:ascii="Calibri" w:eastAsia="Arial" w:hAnsi="Calibri" w:cs="Calibri"/>
          <w:b/>
          <w:bCs/>
          <w:sz w:val="22"/>
          <w:szCs w:val="22"/>
        </w:rPr>
      </w:pPr>
      <w:r w:rsidRPr="008D7465">
        <w:rPr>
          <w:rFonts w:ascii="Calibri" w:hAnsi="Calibri" w:cs="Calibri"/>
          <w:noProof/>
          <w:sz w:val="22"/>
          <w:szCs w:val="22"/>
        </w:rPr>
        <w:drawing>
          <wp:inline distT="0" distB="0" distL="0" distR="0" wp14:anchorId="23DE2B6C" wp14:editId="1D34A4C7">
            <wp:extent cx="6061710" cy="3027680"/>
            <wp:effectExtent l="0" t="0" r="0" b="1270"/>
            <wp:docPr id="147425908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61710" cy="3027680"/>
                    </a:xfrm>
                    <a:prstGeom prst="rect">
                      <a:avLst/>
                    </a:prstGeom>
                    <a:noFill/>
                    <a:ln>
                      <a:noFill/>
                    </a:ln>
                  </pic:spPr>
                </pic:pic>
              </a:graphicData>
            </a:graphic>
          </wp:inline>
        </w:drawing>
      </w:r>
    </w:p>
    <w:p w14:paraId="13A84300" w14:textId="77777777" w:rsidR="00DC6959" w:rsidRPr="009046B8" w:rsidRDefault="00DC6959" w:rsidP="00DC6959">
      <w:pPr>
        <w:widowControl/>
        <w:spacing w:line="240" w:lineRule="auto"/>
        <w:jc w:val="both"/>
        <w:rPr>
          <w:rFonts w:ascii="Calibri" w:eastAsia="Arial" w:hAnsi="Calibri" w:cs="Calibri"/>
          <w:b/>
          <w:bCs/>
          <w:sz w:val="22"/>
          <w:szCs w:val="22"/>
        </w:rPr>
      </w:pPr>
      <w:r w:rsidRPr="008D7465">
        <w:rPr>
          <w:rFonts w:ascii="Calibri" w:eastAsia="Arial" w:hAnsi="Calibri" w:cs="Calibri"/>
          <w:b/>
          <w:bCs/>
          <w:noProof/>
          <w:sz w:val="22"/>
          <w:szCs w:val="22"/>
        </w:rPr>
        <w:lastRenderedPageBreak/>
        <w:drawing>
          <wp:anchor distT="0" distB="0" distL="114300" distR="114300" simplePos="0" relativeHeight="251659264" behindDoc="1" locked="0" layoutInCell="1" allowOverlap="1" wp14:anchorId="07A23845" wp14:editId="7555579A">
            <wp:simplePos x="0" y="0"/>
            <wp:positionH relativeFrom="column">
              <wp:posOffset>0</wp:posOffset>
            </wp:positionH>
            <wp:positionV relativeFrom="paragraph">
              <wp:posOffset>251460</wp:posOffset>
            </wp:positionV>
            <wp:extent cx="5878830" cy="4495800"/>
            <wp:effectExtent l="0" t="0" r="7620" b="0"/>
            <wp:wrapTight wrapText="bothSides">
              <wp:wrapPolygon edited="0">
                <wp:start x="0" y="0"/>
                <wp:lineTo x="0" y="21508"/>
                <wp:lineTo x="21558" y="21508"/>
                <wp:lineTo x="21558" y="0"/>
                <wp:lineTo x="0" y="0"/>
              </wp:wrapPolygon>
            </wp:wrapTight>
            <wp:docPr id="1070529207" name="Obrázek 1" descr="Obsah obrázku text, snímek obrazovky, diagram, řada/pruh&#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529207" name="Obrázek 1" descr="Obsah obrázku text, snímek obrazovky, diagram, řada/pruh&#10;&#10;Obsah generovaný pomocí AI může být nesprávný."/>
                    <pic:cNvPicPr/>
                  </pic:nvPicPr>
                  <pic:blipFill>
                    <a:blip r:embed="rId13"/>
                    <a:stretch>
                      <a:fillRect/>
                    </a:stretch>
                  </pic:blipFill>
                  <pic:spPr>
                    <a:xfrm>
                      <a:off x="0" y="0"/>
                      <a:ext cx="5878830" cy="4495800"/>
                    </a:xfrm>
                    <a:prstGeom prst="rect">
                      <a:avLst/>
                    </a:prstGeom>
                  </pic:spPr>
                </pic:pic>
              </a:graphicData>
            </a:graphic>
            <wp14:sizeRelH relativeFrom="page">
              <wp14:pctWidth>0</wp14:pctWidth>
            </wp14:sizeRelH>
            <wp14:sizeRelV relativeFrom="page">
              <wp14:pctHeight>0</wp14:pctHeight>
            </wp14:sizeRelV>
          </wp:anchor>
        </w:drawing>
      </w:r>
    </w:p>
    <w:p w14:paraId="391F0AC7" w14:textId="77777777" w:rsidR="00DC6959" w:rsidRPr="009046B8" w:rsidRDefault="00DC6959" w:rsidP="00DC6959">
      <w:pPr>
        <w:widowControl/>
        <w:spacing w:line="240" w:lineRule="auto"/>
        <w:jc w:val="both"/>
        <w:rPr>
          <w:rFonts w:ascii="Calibri" w:eastAsia="Arial" w:hAnsi="Calibri" w:cs="Calibri"/>
          <w:sz w:val="22"/>
          <w:szCs w:val="22"/>
        </w:rPr>
      </w:pPr>
      <w:r w:rsidRPr="009046B8">
        <w:rPr>
          <w:rFonts w:ascii="Calibri" w:eastAsia="Arial" w:hAnsi="Calibri" w:cs="Calibri"/>
          <w:b/>
          <w:bCs/>
          <w:sz w:val="22"/>
          <w:szCs w:val="22"/>
        </w:rPr>
        <w:br w:type="page"/>
      </w:r>
    </w:p>
    <w:p w14:paraId="06848F74" w14:textId="093FD0AF" w:rsidR="008D191C" w:rsidRDefault="008D191C"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4.</w:t>
      </w:r>
      <w:r>
        <w:rPr>
          <w:rFonts w:ascii="Calibri" w:eastAsia="Arial" w:hAnsi="Calibri" w:cs="Calibri"/>
          <w:b/>
          <w:bCs/>
          <w:sz w:val="22"/>
          <w:szCs w:val="22"/>
        </w:rPr>
        <w:t>2</w:t>
      </w:r>
    </w:p>
    <w:p w14:paraId="087F54DC" w14:textId="5E76A3A0" w:rsidR="008D191C" w:rsidRDefault="00DB2098" w:rsidP="00DC6959">
      <w:pPr>
        <w:widowControl/>
        <w:spacing w:line="240" w:lineRule="auto"/>
        <w:jc w:val="center"/>
        <w:rPr>
          <w:rFonts w:ascii="Calibri" w:eastAsia="Arial" w:hAnsi="Calibri" w:cs="Calibri"/>
          <w:b/>
          <w:bCs/>
          <w:sz w:val="22"/>
          <w:szCs w:val="22"/>
        </w:rPr>
      </w:pPr>
      <w:proofErr w:type="spellStart"/>
      <w:r>
        <w:rPr>
          <w:rFonts w:ascii="Calibri" w:eastAsia="Arial" w:hAnsi="Calibri" w:cs="Calibri"/>
          <w:b/>
          <w:bCs/>
          <w:sz w:val="22"/>
          <w:szCs w:val="22"/>
        </w:rPr>
        <w:t>Situace</w:t>
      </w:r>
      <w:proofErr w:type="spellEnd"/>
      <w:r>
        <w:rPr>
          <w:rFonts w:ascii="Calibri" w:eastAsia="Arial" w:hAnsi="Calibri" w:cs="Calibri"/>
          <w:b/>
          <w:bCs/>
          <w:sz w:val="22"/>
          <w:szCs w:val="22"/>
        </w:rPr>
        <w:t xml:space="preserve"> </w:t>
      </w:r>
      <w:proofErr w:type="spellStart"/>
      <w:r>
        <w:rPr>
          <w:rFonts w:ascii="Calibri" w:eastAsia="Arial" w:hAnsi="Calibri" w:cs="Calibri"/>
          <w:b/>
          <w:bCs/>
          <w:sz w:val="22"/>
          <w:szCs w:val="22"/>
        </w:rPr>
        <w:t>majetkoprávní</w:t>
      </w:r>
      <w:proofErr w:type="spellEnd"/>
      <w:r>
        <w:rPr>
          <w:rFonts w:ascii="Calibri" w:eastAsia="Arial" w:hAnsi="Calibri" w:cs="Calibri"/>
          <w:b/>
          <w:bCs/>
          <w:sz w:val="22"/>
          <w:szCs w:val="22"/>
        </w:rPr>
        <w:t xml:space="preserve"> </w:t>
      </w:r>
      <w:proofErr w:type="spellStart"/>
      <w:r>
        <w:rPr>
          <w:rFonts w:ascii="Calibri" w:eastAsia="Arial" w:hAnsi="Calibri" w:cs="Calibri"/>
          <w:b/>
          <w:bCs/>
          <w:sz w:val="22"/>
          <w:szCs w:val="22"/>
        </w:rPr>
        <w:t>kontribuce</w:t>
      </w:r>
      <w:proofErr w:type="spellEnd"/>
    </w:p>
    <w:p w14:paraId="29B73819" w14:textId="77777777" w:rsidR="00DB2098" w:rsidRPr="00FE39A4" w:rsidRDefault="00DB2098" w:rsidP="00DB2098">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Pr>
          <w:rFonts w:ascii="Calibri" w:hAnsi="Calibri" w:cs="Calibri"/>
          <w:i/>
          <w:iCs/>
          <w:noProof/>
          <w:sz w:val="22"/>
          <w:szCs w:val="22"/>
        </w:rPr>
        <w:t>listů této dohody</w:t>
      </w:r>
      <w:r w:rsidRPr="00F36B43">
        <w:rPr>
          <w:rFonts w:ascii="Calibri" w:hAnsi="Calibri" w:cs="Calibri"/>
          <w:i/>
          <w:iCs/>
          <w:noProof/>
          <w:sz w:val="22"/>
          <w:szCs w:val="22"/>
        </w:rPr>
        <w:t>.</w:t>
      </w:r>
    </w:p>
    <w:p w14:paraId="753C35A9" w14:textId="77777777" w:rsidR="008D191C" w:rsidRDefault="008D191C" w:rsidP="00DC6959">
      <w:pPr>
        <w:widowControl/>
        <w:spacing w:line="240" w:lineRule="auto"/>
        <w:jc w:val="center"/>
        <w:rPr>
          <w:rFonts w:ascii="Calibri" w:eastAsia="Arial" w:hAnsi="Calibri" w:cs="Calibri"/>
          <w:b/>
          <w:bCs/>
          <w:sz w:val="22"/>
          <w:szCs w:val="22"/>
        </w:rPr>
      </w:pPr>
    </w:p>
    <w:p w14:paraId="463F4C5B" w14:textId="77777777" w:rsidR="008D191C" w:rsidRDefault="008D191C" w:rsidP="00DC6959">
      <w:pPr>
        <w:widowControl/>
        <w:spacing w:line="240" w:lineRule="auto"/>
        <w:jc w:val="center"/>
        <w:rPr>
          <w:rFonts w:ascii="Calibri" w:eastAsia="Arial" w:hAnsi="Calibri" w:cs="Calibri"/>
          <w:b/>
          <w:bCs/>
          <w:sz w:val="22"/>
          <w:szCs w:val="22"/>
        </w:rPr>
      </w:pPr>
    </w:p>
    <w:p w14:paraId="28BDA6B0" w14:textId="77777777" w:rsidR="008D191C" w:rsidRDefault="008D191C">
      <w:pPr>
        <w:widowControl/>
        <w:suppressAutoHyphens w:val="0"/>
        <w:autoSpaceDE/>
        <w:autoSpaceDN/>
        <w:adjustRightInd/>
        <w:spacing w:before="0" w:after="160" w:line="259" w:lineRule="auto"/>
        <w:rPr>
          <w:rFonts w:ascii="Calibri" w:eastAsia="Arial" w:hAnsi="Calibri" w:cs="Calibri"/>
          <w:b/>
          <w:bCs/>
          <w:sz w:val="22"/>
          <w:szCs w:val="22"/>
        </w:rPr>
      </w:pPr>
      <w:r>
        <w:rPr>
          <w:rFonts w:ascii="Calibri" w:eastAsia="Arial" w:hAnsi="Calibri" w:cs="Calibri"/>
          <w:b/>
          <w:bCs/>
          <w:sz w:val="22"/>
          <w:szCs w:val="22"/>
        </w:rPr>
        <w:br w:type="page"/>
      </w:r>
    </w:p>
    <w:p w14:paraId="76ED49D7" w14:textId="0BFA9F4B"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05</w:t>
      </w:r>
      <w:r w:rsidRPr="009046B8">
        <w:rPr>
          <w:rFonts w:ascii="Calibri" w:eastAsia="Arial" w:hAnsi="Calibri" w:cs="Calibri"/>
          <w:b/>
          <w:bCs/>
          <w:sz w:val="22"/>
          <w:szCs w:val="22"/>
        </w:rPr>
        <w:br/>
      </w:r>
      <w:proofErr w:type="spellStart"/>
      <w:r w:rsidRPr="009046B8">
        <w:rPr>
          <w:rFonts w:ascii="Calibri" w:eastAsia="Arial" w:hAnsi="Calibri" w:cs="Calibri"/>
          <w:b/>
          <w:bCs/>
          <w:sz w:val="22"/>
          <w:szCs w:val="22"/>
        </w:rPr>
        <w:t>Rozsah</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řešení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fasád</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náměstí</w:t>
      </w:r>
      <w:proofErr w:type="spellEnd"/>
      <w:r w:rsidRPr="009046B8">
        <w:rPr>
          <w:rFonts w:ascii="Calibri" w:eastAsia="Arial" w:hAnsi="Calibri" w:cs="Calibri"/>
          <w:b/>
          <w:bCs/>
          <w:sz w:val="22"/>
          <w:szCs w:val="22"/>
        </w:rPr>
        <w:t xml:space="preserve"> a </w:t>
      </w:r>
      <w:proofErr w:type="spellStart"/>
      <w:r w:rsidRPr="009046B8">
        <w:rPr>
          <w:rFonts w:ascii="Calibri" w:eastAsia="Arial" w:hAnsi="Calibri" w:cs="Calibri"/>
          <w:b/>
          <w:bCs/>
          <w:sz w:val="22"/>
          <w:szCs w:val="22"/>
        </w:rPr>
        <w:t>materiálové</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řešení</w:t>
      </w:r>
      <w:proofErr w:type="spellEnd"/>
      <w:r w:rsidRPr="009046B8">
        <w:rPr>
          <w:rFonts w:ascii="Calibri" w:eastAsia="Arial" w:hAnsi="Calibri" w:cs="Calibri"/>
          <w:b/>
          <w:bCs/>
          <w:sz w:val="22"/>
          <w:szCs w:val="22"/>
        </w:rPr>
        <w:t xml:space="preserve"> </w:t>
      </w:r>
    </w:p>
    <w:p w14:paraId="1E024159"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0C4C8504" w14:textId="710617A1" w:rsidR="00DB2098" w:rsidRPr="003578ED" w:rsidRDefault="00DB2098" w:rsidP="00DC6959">
      <w:pPr>
        <w:widowControl/>
        <w:spacing w:line="240" w:lineRule="auto"/>
        <w:rPr>
          <w:rFonts w:ascii="Calibri" w:eastAsia="Arial" w:hAnsi="Calibri" w:cs="Calibri"/>
          <w:sz w:val="22"/>
          <w:szCs w:val="22"/>
        </w:rPr>
      </w:pPr>
      <w:proofErr w:type="spellStart"/>
      <w:r w:rsidRPr="003578ED">
        <w:rPr>
          <w:rFonts w:ascii="Calibri" w:eastAsia="Arial" w:hAnsi="Calibri" w:cs="Calibri"/>
          <w:sz w:val="22"/>
          <w:szCs w:val="22"/>
        </w:rPr>
        <w:t>Příloha</w:t>
      </w:r>
      <w:proofErr w:type="spellEnd"/>
      <w:r w:rsidR="004141E7" w:rsidRPr="003578ED">
        <w:rPr>
          <w:rFonts w:ascii="Calibri" w:eastAsia="Arial" w:hAnsi="Calibri" w:cs="Calibri"/>
          <w:sz w:val="22"/>
          <w:szCs w:val="22"/>
        </w:rPr>
        <w:t xml:space="preserve"> je </w:t>
      </w:r>
      <w:proofErr w:type="spellStart"/>
      <w:r w:rsidR="004141E7" w:rsidRPr="003578ED">
        <w:rPr>
          <w:rFonts w:ascii="Calibri" w:eastAsia="Arial" w:hAnsi="Calibri" w:cs="Calibri"/>
          <w:sz w:val="22"/>
          <w:szCs w:val="22"/>
        </w:rPr>
        <w:t>tvořena</w:t>
      </w:r>
      <w:proofErr w:type="spellEnd"/>
      <w:r w:rsidR="004141E7" w:rsidRPr="003578ED">
        <w:rPr>
          <w:rFonts w:ascii="Calibri" w:eastAsia="Arial" w:hAnsi="Calibri" w:cs="Calibri"/>
          <w:sz w:val="22"/>
          <w:szCs w:val="22"/>
        </w:rPr>
        <w:t xml:space="preserve"> </w:t>
      </w:r>
      <w:proofErr w:type="spellStart"/>
      <w:r w:rsidR="004141E7" w:rsidRPr="003578ED">
        <w:rPr>
          <w:rFonts w:ascii="Calibri" w:eastAsia="Arial" w:hAnsi="Calibri" w:cs="Calibri"/>
          <w:sz w:val="22"/>
          <w:szCs w:val="22"/>
        </w:rPr>
        <w:t>částmi</w:t>
      </w:r>
      <w:proofErr w:type="spellEnd"/>
      <w:r w:rsidR="004141E7" w:rsidRPr="003578ED">
        <w:rPr>
          <w:rFonts w:ascii="Calibri" w:eastAsia="Arial" w:hAnsi="Calibri" w:cs="Calibri"/>
          <w:sz w:val="22"/>
          <w:szCs w:val="22"/>
        </w:rPr>
        <w:t xml:space="preserve"> (v </w:t>
      </w:r>
      <w:proofErr w:type="spellStart"/>
      <w:r w:rsidR="004141E7" w:rsidRPr="003578ED">
        <w:rPr>
          <w:rFonts w:ascii="Calibri" w:eastAsia="Arial" w:hAnsi="Calibri" w:cs="Calibri"/>
          <w:sz w:val="22"/>
          <w:szCs w:val="22"/>
        </w:rPr>
        <w:t>tomto</w:t>
      </w:r>
      <w:proofErr w:type="spellEnd"/>
      <w:r w:rsidR="004141E7" w:rsidRPr="003578ED">
        <w:rPr>
          <w:rFonts w:ascii="Calibri" w:eastAsia="Arial" w:hAnsi="Calibri" w:cs="Calibri"/>
          <w:sz w:val="22"/>
          <w:szCs w:val="22"/>
        </w:rPr>
        <w:t xml:space="preserve"> </w:t>
      </w:r>
      <w:proofErr w:type="spellStart"/>
      <w:r w:rsidR="004141E7" w:rsidRPr="003578ED">
        <w:rPr>
          <w:rFonts w:ascii="Calibri" w:eastAsia="Arial" w:hAnsi="Calibri" w:cs="Calibri"/>
          <w:sz w:val="22"/>
          <w:szCs w:val="22"/>
        </w:rPr>
        <w:t>pořadí</w:t>
      </w:r>
      <w:proofErr w:type="spellEnd"/>
      <w:r w:rsidR="004141E7" w:rsidRPr="003578ED">
        <w:rPr>
          <w:rFonts w:ascii="Calibri" w:eastAsia="Arial" w:hAnsi="Calibri" w:cs="Calibri"/>
          <w:sz w:val="22"/>
          <w:szCs w:val="22"/>
        </w:rPr>
        <w:t>):</w:t>
      </w:r>
    </w:p>
    <w:p w14:paraId="244C8D61" w14:textId="67980356" w:rsidR="00823B32" w:rsidRPr="003578ED" w:rsidRDefault="00823B32" w:rsidP="00823B32">
      <w:pPr>
        <w:widowControl/>
        <w:spacing w:before="0" w:after="60" w:line="240" w:lineRule="auto"/>
        <w:ind w:left="1134" w:hanging="283"/>
        <w:jc w:val="both"/>
        <w:outlineLvl w:val="2"/>
        <w:rPr>
          <w:rFonts w:ascii="Calibri" w:eastAsia="Arial" w:hAnsi="Calibri" w:cs="Calibri"/>
          <w:sz w:val="22"/>
          <w:szCs w:val="22"/>
          <w:lang w:val="cs-CZ"/>
        </w:rPr>
      </w:pPr>
      <w:r w:rsidRPr="003578ED">
        <w:rPr>
          <w:rFonts w:ascii="Calibri" w:hAnsi="Calibri" w:cs="Calibri"/>
          <w:sz w:val="22"/>
          <w:szCs w:val="22"/>
          <w:lang w:val="cs-CZ"/>
        </w:rPr>
        <w:t xml:space="preserve">Příloha č. </w:t>
      </w:r>
      <w:r w:rsidRPr="003578ED">
        <w:rPr>
          <w:rFonts w:ascii="Calibri" w:eastAsia="Arial" w:hAnsi="Calibri" w:cs="Calibri"/>
          <w:sz w:val="22"/>
          <w:szCs w:val="22"/>
          <w:lang w:val="cs-CZ"/>
        </w:rPr>
        <w:t>5.1. – materiálové řešení fasád náměstí (pohled)</w:t>
      </w:r>
    </w:p>
    <w:p w14:paraId="3737F10A" w14:textId="27D87ABC" w:rsidR="004141E7" w:rsidRPr="00823B32" w:rsidRDefault="00823B32" w:rsidP="003578ED">
      <w:pPr>
        <w:widowControl/>
        <w:spacing w:line="240" w:lineRule="auto"/>
        <w:ind w:left="143" w:firstLine="708"/>
        <w:rPr>
          <w:rFonts w:ascii="Calibri" w:eastAsia="Arial" w:hAnsi="Calibri" w:cs="Calibri"/>
          <w:color w:val="0000FF"/>
          <w:sz w:val="22"/>
          <w:szCs w:val="22"/>
        </w:rPr>
      </w:pPr>
      <w:r w:rsidRPr="003578ED">
        <w:rPr>
          <w:rFonts w:ascii="Calibri" w:hAnsi="Calibri" w:cs="Calibri"/>
          <w:sz w:val="22"/>
          <w:szCs w:val="22"/>
          <w:lang w:val="cs-CZ"/>
        </w:rPr>
        <w:t>Příloha č.</w:t>
      </w:r>
      <w:r w:rsidRPr="003578ED">
        <w:rPr>
          <w:rFonts w:ascii="Calibri" w:eastAsia="Arial" w:hAnsi="Calibri" w:cs="Calibri"/>
          <w:sz w:val="22"/>
          <w:szCs w:val="22"/>
          <w:lang w:val="cs-CZ"/>
        </w:rPr>
        <w:t xml:space="preserve"> 5.2. – materiálové řešení fasád náměstí (situace)</w:t>
      </w:r>
    </w:p>
    <w:p w14:paraId="34F5894C" w14:textId="77777777" w:rsidR="00DC6959" w:rsidRPr="009046B8" w:rsidRDefault="00DC6959" w:rsidP="00DC6959">
      <w:pPr>
        <w:widowControl/>
        <w:spacing w:line="240"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4AA0FD21" w14:textId="77777777"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06</w:t>
      </w:r>
      <w:r w:rsidRPr="009046B8">
        <w:rPr>
          <w:rFonts w:ascii="Calibri" w:eastAsia="Arial" w:hAnsi="Calibri" w:cs="Calibri"/>
          <w:b/>
          <w:bCs/>
          <w:sz w:val="22"/>
          <w:szCs w:val="22"/>
        </w:rPr>
        <w:br/>
      </w:r>
      <w:proofErr w:type="spellStart"/>
      <w:r w:rsidRPr="009046B8">
        <w:rPr>
          <w:rFonts w:ascii="Calibri" w:eastAsia="Arial" w:hAnsi="Calibri" w:cs="Calibri"/>
          <w:b/>
          <w:bCs/>
          <w:sz w:val="22"/>
          <w:szCs w:val="22"/>
        </w:rPr>
        <w:t>Specifikace</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Plnění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investora</w:t>
      </w:r>
      <w:proofErr w:type="spellEnd"/>
    </w:p>
    <w:p w14:paraId="5791B93D"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13DAE174" w14:textId="77777777" w:rsidR="00DC6959" w:rsidRPr="009046B8" w:rsidRDefault="00DC6959" w:rsidP="00DC6959">
      <w:pPr>
        <w:widowControl/>
        <w:spacing w:line="240" w:lineRule="auto"/>
        <w:rPr>
          <w:rFonts w:ascii="Calibri" w:hAnsi="Calibri" w:cs="Calibri"/>
          <w:sz w:val="22"/>
          <w:szCs w:val="22"/>
          <w:highlight w:val="yellow"/>
        </w:rPr>
      </w:pPr>
      <w:r w:rsidRPr="009046B8">
        <w:rPr>
          <w:rFonts w:ascii="Calibri" w:hAnsi="Calibri" w:cs="Calibri"/>
          <w:sz w:val="22"/>
          <w:szCs w:val="22"/>
          <w:highlight w:val="yellow"/>
        </w:rPr>
        <w:br w:type="page"/>
      </w:r>
    </w:p>
    <w:p w14:paraId="4F07D863" w14:textId="1E818EEE"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07</w:t>
      </w:r>
      <w:r w:rsidRPr="009046B8">
        <w:rPr>
          <w:rFonts w:ascii="Calibri" w:eastAsia="Arial" w:hAnsi="Calibri" w:cs="Calibri"/>
          <w:b/>
          <w:bCs/>
          <w:sz w:val="22"/>
          <w:szCs w:val="22"/>
        </w:rPr>
        <w:br/>
      </w:r>
      <w:proofErr w:type="spellStart"/>
      <w:r w:rsidRPr="009046B8">
        <w:rPr>
          <w:rFonts w:ascii="Calibri" w:eastAsia="Arial" w:hAnsi="Calibri" w:cs="Calibri"/>
          <w:b/>
          <w:bCs/>
          <w:sz w:val="22"/>
          <w:szCs w:val="22"/>
        </w:rPr>
        <w:t>Ilustrační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harmonogram</w:t>
      </w:r>
      <w:proofErr w:type="spellEnd"/>
      <w:r w:rsidRPr="009046B8">
        <w:rPr>
          <w:rFonts w:ascii="Calibri" w:eastAsia="Arial" w:hAnsi="Calibri" w:cs="Calibri"/>
          <w:b/>
          <w:bCs/>
          <w:sz w:val="22"/>
          <w:szCs w:val="22"/>
        </w:rPr>
        <w:t xml:space="preserve"> </w:t>
      </w:r>
      <w:proofErr w:type="spellStart"/>
      <w:r w:rsidR="00823B32">
        <w:rPr>
          <w:rFonts w:ascii="Calibri" w:eastAsia="Arial" w:hAnsi="Calibri" w:cs="Calibri"/>
          <w:b/>
          <w:bCs/>
          <w:sz w:val="22"/>
          <w:szCs w:val="22"/>
        </w:rPr>
        <w:t>projektu</w:t>
      </w:r>
      <w:proofErr w:type="spellEnd"/>
      <w:r w:rsidR="00823B32" w:rsidRPr="009046B8">
        <w:rPr>
          <w:rFonts w:ascii="Calibri" w:eastAsia="Arial" w:hAnsi="Calibri" w:cs="Calibri"/>
          <w:b/>
          <w:bCs/>
          <w:sz w:val="22"/>
          <w:szCs w:val="22"/>
        </w:rPr>
        <w:t xml:space="preserve"> </w:t>
      </w:r>
    </w:p>
    <w:p w14:paraId="0C7C450F"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0E876A83" w14:textId="77777777" w:rsidR="00DC6959" w:rsidRPr="009046B8" w:rsidRDefault="00DC6959" w:rsidP="00DC6959">
      <w:pPr>
        <w:widowControl/>
        <w:suppressAutoHyphens w:val="0"/>
        <w:autoSpaceDE/>
        <w:autoSpaceDN/>
        <w:adjustRightInd/>
        <w:spacing w:before="0" w:after="160" w:line="259"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7C0DE84C" w14:textId="77777777"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08</w:t>
      </w:r>
      <w:r w:rsidRPr="009046B8">
        <w:rPr>
          <w:rFonts w:ascii="Calibri" w:eastAsia="Arial" w:hAnsi="Calibri" w:cs="Calibri"/>
          <w:b/>
          <w:bCs/>
          <w:sz w:val="22"/>
          <w:szCs w:val="22"/>
        </w:rPr>
        <w:br/>
      </w:r>
      <w:proofErr w:type="spellStart"/>
      <w:r w:rsidRPr="009046B8">
        <w:rPr>
          <w:rFonts w:ascii="Calibri" w:eastAsia="Arial" w:hAnsi="Calibri" w:cs="Calibri"/>
          <w:b/>
          <w:bCs/>
          <w:sz w:val="22"/>
          <w:szCs w:val="22"/>
        </w:rPr>
        <w:t>Vzory</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kupních</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smluv</w:t>
      </w:r>
      <w:proofErr w:type="spellEnd"/>
      <w:r w:rsidRPr="009046B8">
        <w:rPr>
          <w:rFonts w:ascii="Calibri" w:eastAsia="Arial" w:hAnsi="Calibri" w:cs="Calibri"/>
          <w:b/>
          <w:bCs/>
          <w:sz w:val="22"/>
          <w:szCs w:val="22"/>
        </w:rPr>
        <w:t xml:space="preserve"> </w:t>
      </w:r>
    </w:p>
    <w:p w14:paraId="4AE5F0AD" w14:textId="77777777" w:rsidR="00E567D1" w:rsidRPr="009046B8" w:rsidRDefault="00E567D1" w:rsidP="00DC6959">
      <w:pPr>
        <w:widowControl/>
        <w:spacing w:line="240" w:lineRule="auto"/>
        <w:jc w:val="center"/>
        <w:rPr>
          <w:rFonts w:ascii="Calibri" w:hAnsi="Calibri" w:cs="Calibri"/>
          <w:b/>
          <w:sz w:val="22"/>
          <w:szCs w:val="22"/>
        </w:rPr>
      </w:pPr>
    </w:p>
    <w:p w14:paraId="526C1913" w14:textId="594E68BF" w:rsidR="00DC6959" w:rsidRPr="009046B8" w:rsidRDefault="00823B32" w:rsidP="00DC6959">
      <w:pPr>
        <w:widowControl/>
        <w:spacing w:line="240" w:lineRule="auto"/>
        <w:jc w:val="center"/>
        <w:rPr>
          <w:rFonts w:ascii="Calibri" w:eastAsia="Arial" w:hAnsi="Calibri" w:cs="Calibri"/>
          <w:b/>
          <w:bCs/>
          <w:sz w:val="22"/>
          <w:szCs w:val="22"/>
        </w:rPr>
      </w:pPr>
      <w:proofErr w:type="spellStart"/>
      <w:r>
        <w:rPr>
          <w:rFonts w:ascii="Calibri" w:hAnsi="Calibri" w:cs="Calibri"/>
          <w:b/>
          <w:sz w:val="22"/>
          <w:szCs w:val="22"/>
        </w:rPr>
        <w:t>Příloha</w:t>
      </w:r>
      <w:proofErr w:type="spellEnd"/>
      <w:r>
        <w:rPr>
          <w:rFonts w:ascii="Calibri" w:hAnsi="Calibri" w:cs="Calibri"/>
          <w:b/>
          <w:sz w:val="22"/>
          <w:szCs w:val="22"/>
        </w:rPr>
        <w:t xml:space="preserve"> č.</w:t>
      </w:r>
      <w:r w:rsidR="00B01D21">
        <w:rPr>
          <w:rFonts w:ascii="Calibri" w:hAnsi="Calibri" w:cs="Calibri"/>
          <w:b/>
          <w:sz w:val="22"/>
          <w:szCs w:val="22"/>
        </w:rPr>
        <w:t xml:space="preserve"> 8a</w:t>
      </w:r>
      <w:r w:rsidR="00DC6959" w:rsidRPr="009046B8">
        <w:rPr>
          <w:rFonts w:ascii="Calibri" w:eastAsia="Arial" w:hAnsi="Calibri" w:cs="Calibri"/>
          <w:b/>
          <w:bCs/>
          <w:sz w:val="22"/>
          <w:szCs w:val="22"/>
        </w:rPr>
        <w:t xml:space="preserve"> </w:t>
      </w:r>
    </w:p>
    <w:p w14:paraId="180AC592" w14:textId="77777777"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t>Vzorová</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kupní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smlouva</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na</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Nefinanční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plnění</w:t>
      </w:r>
      <w:proofErr w:type="spellEnd"/>
      <w:r w:rsidRPr="009046B8">
        <w:rPr>
          <w:rFonts w:ascii="Calibri" w:eastAsia="Arial" w:hAnsi="Calibri" w:cs="Calibri"/>
          <w:b/>
          <w:bCs/>
          <w:sz w:val="22"/>
          <w:szCs w:val="22"/>
        </w:rPr>
        <w:t xml:space="preserve"> a </w:t>
      </w:r>
      <w:proofErr w:type="spellStart"/>
      <w:r w:rsidRPr="009046B8">
        <w:rPr>
          <w:rFonts w:ascii="Calibri" w:eastAsia="Arial" w:hAnsi="Calibri" w:cs="Calibri"/>
          <w:b/>
          <w:bCs/>
          <w:sz w:val="22"/>
          <w:szCs w:val="22"/>
        </w:rPr>
        <w:t>Ostatní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plnění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kromě</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Bytů</w:t>
      </w:r>
      <w:proofErr w:type="spellEnd"/>
    </w:p>
    <w:p w14:paraId="16721982"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32494786" w14:textId="77777777" w:rsidR="000A5ECC" w:rsidRDefault="000A5ECC" w:rsidP="000A5ECC">
      <w:pPr>
        <w:widowControl/>
        <w:autoSpaceDE/>
        <w:autoSpaceDN/>
        <w:adjustRightInd/>
        <w:spacing w:before="0" w:after="160" w:line="240" w:lineRule="auto"/>
        <w:rPr>
          <w:rFonts w:ascii="Calibri" w:hAnsi="Calibri" w:cs="Calibri"/>
          <w:b/>
          <w:sz w:val="22"/>
          <w:szCs w:val="22"/>
        </w:rPr>
      </w:pPr>
      <w:r>
        <w:rPr>
          <w:rFonts w:ascii="Calibri" w:hAnsi="Calibri" w:cs="Calibri"/>
          <w:b/>
          <w:sz w:val="22"/>
          <w:szCs w:val="22"/>
        </w:rPr>
        <w:br w:type="page"/>
      </w:r>
    </w:p>
    <w:p w14:paraId="64647C6E" w14:textId="6B7633F5" w:rsidR="00DC6959" w:rsidRPr="009046B8" w:rsidRDefault="00B01D21" w:rsidP="00DC6959">
      <w:pPr>
        <w:widowControl/>
        <w:spacing w:line="240" w:lineRule="auto"/>
        <w:jc w:val="center"/>
        <w:rPr>
          <w:rFonts w:ascii="Calibri" w:eastAsia="Arial" w:hAnsi="Calibri" w:cs="Calibri"/>
          <w:b/>
          <w:bCs/>
          <w:sz w:val="22"/>
          <w:szCs w:val="22"/>
        </w:rPr>
      </w:pPr>
      <w:proofErr w:type="spellStart"/>
      <w:r>
        <w:rPr>
          <w:rFonts w:ascii="Calibri" w:hAnsi="Calibri" w:cs="Calibri"/>
          <w:b/>
          <w:sz w:val="22"/>
          <w:szCs w:val="22"/>
        </w:rPr>
        <w:lastRenderedPageBreak/>
        <w:t>Příloha</w:t>
      </w:r>
      <w:proofErr w:type="spellEnd"/>
      <w:r>
        <w:rPr>
          <w:rFonts w:ascii="Calibri" w:hAnsi="Calibri" w:cs="Calibri"/>
          <w:b/>
          <w:sz w:val="22"/>
          <w:szCs w:val="22"/>
        </w:rPr>
        <w:t xml:space="preserve"> č. 8b</w:t>
      </w:r>
      <w:r w:rsidR="00DC6959" w:rsidRPr="009046B8">
        <w:rPr>
          <w:rFonts w:ascii="Calibri" w:eastAsia="Arial" w:hAnsi="Calibri" w:cs="Calibri"/>
          <w:b/>
          <w:bCs/>
          <w:sz w:val="22"/>
          <w:szCs w:val="22"/>
        </w:rPr>
        <w:t xml:space="preserve"> </w:t>
      </w:r>
    </w:p>
    <w:p w14:paraId="7E066D1C" w14:textId="77777777"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t>Vzorová</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kupní</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smlouva</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na</w:t>
      </w:r>
      <w:proofErr w:type="spellEnd"/>
      <w:r w:rsidRPr="009046B8">
        <w:rPr>
          <w:rFonts w:ascii="Calibri" w:eastAsia="Arial" w:hAnsi="Calibri" w:cs="Calibri"/>
          <w:b/>
          <w:bCs/>
          <w:sz w:val="22"/>
          <w:szCs w:val="22"/>
        </w:rPr>
        <w:t xml:space="preserve"> Byty</w:t>
      </w:r>
    </w:p>
    <w:p w14:paraId="4049BB78"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72B27B17" w14:textId="5E88D4B6" w:rsidR="00DC6959" w:rsidRPr="009046B8" w:rsidRDefault="00DC6959" w:rsidP="00DC6959">
      <w:pPr>
        <w:widowControl/>
        <w:spacing w:line="240" w:lineRule="auto"/>
        <w:jc w:val="center"/>
        <w:rPr>
          <w:rFonts w:ascii="Calibri" w:eastAsia="Arial" w:hAnsi="Calibri" w:cs="Calibri"/>
          <w:b/>
          <w:bCs/>
          <w:sz w:val="22"/>
          <w:szCs w:val="22"/>
        </w:rPr>
      </w:pPr>
      <w:r w:rsidRPr="009046B8">
        <w:rPr>
          <w:rFonts w:ascii="Calibri" w:eastAsia="Arial" w:hAnsi="Calibri" w:cs="Calibri"/>
          <w:b/>
          <w:bCs/>
          <w:sz w:val="22"/>
          <w:szCs w:val="22"/>
        </w:rPr>
        <w:br w:type="page"/>
      </w: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09</w:t>
      </w:r>
      <w:r w:rsidRPr="009046B8">
        <w:rPr>
          <w:rFonts w:ascii="Calibri" w:eastAsia="Arial" w:hAnsi="Calibri" w:cs="Calibri"/>
          <w:b/>
          <w:bCs/>
          <w:sz w:val="22"/>
          <w:szCs w:val="22"/>
        </w:rPr>
        <w:br/>
      </w:r>
      <w:r w:rsidR="00B4497A" w:rsidRPr="00B4497A">
        <w:rPr>
          <w:rFonts w:ascii="Calibri" w:hAnsi="Calibri" w:cs="Calibri"/>
          <w:b/>
          <w:bCs/>
          <w:sz w:val="22"/>
          <w:szCs w:val="22"/>
          <w:lang w:val="cs-CZ"/>
        </w:rPr>
        <w:t>Situace Zasazení návrhu do stávajících majetkoprávních poměrů</w:t>
      </w:r>
    </w:p>
    <w:p w14:paraId="67A9B1A0"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754B33D3" w14:textId="77777777" w:rsidR="00DC6959" w:rsidRPr="009046B8" w:rsidRDefault="00DC6959" w:rsidP="00DC6959">
      <w:pPr>
        <w:widowControl/>
        <w:spacing w:line="240"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61102268" w14:textId="01AB62D6" w:rsidR="00DC6959" w:rsidRPr="009046B8" w:rsidRDefault="00DC6959" w:rsidP="00DC6959">
      <w:pPr>
        <w:widowControl/>
        <w:spacing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10</w:t>
      </w:r>
      <w:r w:rsidRPr="009046B8">
        <w:rPr>
          <w:rFonts w:ascii="Calibri" w:eastAsia="Arial" w:hAnsi="Calibri" w:cs="Calibri"/>
          <w:b/>
          <w:bCs/>
          <w:sz w:val="22"/>
          <w:szCs w:val="22"/>
        </w:rPr>
        <w:br/>
      </w:r>
      <w:r w:rsidR="00CA1A93" w:rsidRPr="00CA1A93">
        <w:rPr>
          <w:rFonts w:ascii="Calibri" w:hAnsi="Calibri" w:cs="Calibri"/>
          <w:b/>
          <w:bCs/>
          <w:sz w:val="22"/>
          <w:szCs w:val="22"/>
          <w:lang w:val="cs-CZ"/>
        </w:rPr>
        <w:t>Změny na pozemcích MČ (Situace úprav na pozemcích ve vlastnictví HMP a správě MČ – přednádražní prostor)</w:t>
      </w:r>
    </w:p>
    <w:p w14:paraId="74102874"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2C35CDBA" w14:textId="77777777" w:rsidR="00DC6959" w:rsidRPr="009046B8" w:rsidRDefault="00DC6959" w:rsidP="00DC6959">
      <w:pPr>
        <w:widowControl/>
        <w:spacing w:line="240"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59BEDE69" w14:textId="12578BEB" w:rsidR="00DC6959" w:rsidRPr="009046B8" w:rsidRDefault="00DC6959" w:rsidP="00DC6959">
      <w:pPr>
        <w:widowControl/>
        <w:spacing w:line="240" w:lineRule="auto"/>
        <w:jc w:val="center"/>
        <w:rPr>
          <w:rFonts w:ascii="Calibri" w:eastAsia="Arial" w:hAnsi="Calibri" w:cs="Calibri"/>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11</w:t>
      </w:r>
      <w:r w:rsidRPr="009046B8">
        <w:rPr>
          <w:rFonts w:ascii="Calibri" w:eastAsia="Arial" w:hAnsi="Calibri" w:cs="Calibri"/>
          <w:b/>
          <w:bCs/>
          <w:sz w:val="22"/>
          <w:szCs w:val="22"/>
        </w:rPr>
        <w:br/>
      </w:r>
      <w:r>
        <w:rPr>
          <w:rFonts w:ascii="Calibri" w:eastAsia="Arial" w:hAnsi="Calibri" w:cs="Calibri"/>
          <w:b/>
          <w:bCs/>
          <w:sz w:val="22"/>
          <w:szCs w:val="22"/>
        </w:rPr>
        <w:t>ÚMYSLNĚ VYPUŠTĚNO</w:t>
      </w:r>
    </w:p>
    <w:p w14:paraId="6DD758E3" w14:textId="77777777" w:rsidR="004F0614" w:rsidRDefault="004F0614">
      <w:pPr>
        <w:widowControl/>
        <w:suppressAutoHyphens w:val="0"/>
        <w:autoSpaceDE/>
        <w:autoSpaceDN/>
        <w:adjustRightInd/>
        <w:spacing w:before="0" w:after="160" w:line="259" w:lineRule="auto"/>
        <w:rPr>
          <w:rFonts w:ascii="Calibri" w:eastAsia="Arial" w:hAnsi="Calibri" w:cs="Calibri"/>
          <w:sz w:val="22"/>
          <w:szCs w:val="22"/>
        </w:rPr>
      </w:pPr>
      <w:r>
        <w:rPr>
          <w:rFonts w:ascii="Calibri" w:eastAsia="Arial" w:hAnsi="Calibri" w:cs="Calibri"/>
          <w:sz w:val="22"/>
          <w:szCs w:val="22"/>
        </w:rPr>
        <w:br w:type="page"/>
      </w:r>
    </w:p>
    <w:p w14:paraId="13ED193B" w14:textId="022B1E2C" w:rsidR="00DC6959" w:rsidRPr="009046B8" w:rsidRDefault="00DC6959" w:rsidP="00DC6959">
      <w:pPr>
        <w:widowControl/>
        <w:spacing w:line="240" w:lineRule="auto"/>
        <w:jc w:val="center"/>
        <w:rPr>
          <w:rFonts w:ascii="Calibri" w:eastAsia="Arial" w:hAnsi="Calibri" w:cs="Calibri"/>
          <w:color w:val="0000FF"/>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12</w:t>
      </w:r>
      <w:r w:rsidRPr="009046B8">
        <w:rPr>
          <w:rFonts w:ascii="Calibri" w:eastAsia="Arial" w:hAnsi="Calibri" w:cs="Calibri"/>
          <w:b/>
          <w:bCs/>
          <w:sz w:val="22"/>
          <w:szCs w:val="22"/>
        </w:rPr>
        <w:br/>
      </w:r>
      <w:r w:rsidRPr="00DC6959">
        <w:rPr>
          <w:rFonts w:ascii="Calibri" w:eastAsia="Arial" w:hAnsi="Calibri" w:cs="Calibri"/>
          <w:b/>
          <w:bCs/>
          <w:sz w:val="22"/>
          <w:szCs w:val="22"/>
        </w:rPr>
        <w:t>ÚMYSLNĚ VYPUŠTĚNO</w:t>
      </w:r>
    </w:p>
    <w:p w14:paraId="09EDB019" w14:textId="77777777" w:rsidR="00DC6959" w:rsidRPr="009046B8" w:rsidRDefault="00DC6959" w:rsidP="00DC6959">
      <w:pPr>
        <w:widowControl/>
        <w:autoSpaceDE/>
        <w:autoSpaceDN/>
        <w:adjustRightInd/>
        <w:spacing w:before="0" w:after="160" w:line="240" w:lineRule="auto"/>
        <w:rPr>
          <w:rFonts w:ascii="Calibri" w:hAnsi="Calibri" w:cs="Calibri"/>
          <w:sz w:val="22"/>
          <w:szCs w:val="22"/>
        </w:rPr>
      </w:pPr>
      <w:r w:rsidRPr="009046B8">
        <w:rPr>
          <w:rFonts w:ascii="Calibri" w:hAnsi="Calibri" w:cs="Calibri"/>
          <w:sz w:val="22"/>
          <w:szCs w:val="22"/>
        </w:rPr>
        <w:br w:type="page"/>
      </w:r>
    </w:p>
    <w:p w14:paraId="32210926" w14:textId="77777777" w:rsidR="00892842" w:rsidRDefault="00DC6959" w:rsidP="00DC6959">
      <w:pPr>
        <w:widowControl/>
        <w:spacing w:line="240" w:lineRule="auto"/>
        <w:jc w:val="center"/>
        <w:rPr>
          <w:rFonts w:ascii="Calibri" w:hAnsi="Calibri" w:cs="Calibri"/>
          <w:b/>
          <w:bCs/>
          <w:sz w:val="22"/>
          <w:szCs w:val="22"/>
          <w:lang w:val="cs-CZ"/>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13</w:t>
      </w:r>
      <w:r w:rsidRPr="009046B8">
        <w:rPr>
          <w:rFonts w:ascii="Calibri" w:eastAsia="Arial" w:hAnsi="Calibri" w:cs="Calibri"/>
          <w:b/>
          <w:bCs/>
          <w:sz w:val="22"/>
          <w:szCs w:val="22"/>
        </w:rPr>
        <w:br/>
      </w:r>
      <w:r w:rsidR="00892842" w:rsidRPr="00892842">
        <w:rPr>
          <w:rFonts w:ascii="Calibri" w:hAnsi="Calibri" w:cs="Calibri"/>
          <w:b/>
          <w:bCs/>
          <w:sz w:val="22"/>
          <w:szCs w:val="22"/>
          <w:lang w:val="cs-CZ"/>
        </w:rPr>
        <w:t xml:space="preserve">Situace C.7.1 Průjezd autobusu SOR 9,2; C.7.2 Průjezd autobusu SOR </w:t>
      </w:r>
      <w:proofErr w:type="gramStart"/>
      <w:r w:rsidR="00892842" w:rsidRPr="00892842">
        <w:rPr>
          <w:rFonts w:ascii="Calibri" w:hAnsi="Calibri" w:cs="Calibri"/>
          <w:b/>
          <w:bCs/>
          <w:sz w:val="22"/>
          <w:szCs w:val="22"/>
          <w:lang w:val="cs-CZ"/>
        </w:rPr>
        <w:t>12;</w:t>
      </w:r>
      <w:proofErr w:type="gramEnd"/>
      <w:r w:rsidR="00892842" w:rsidRPr="00892842">
        <w:rPr>
          <w:rFonts w:ascii="Calibri" w:hAnsi="Calibri" w:cs="Calibri"/>
          <w:b/>
          <w:bCs/>
          <w:sz w:val="22"/>
          <w:szCs w:val="22"/>
          <w:lang w:val="cs-CZ"/>
        </w:rPr>
        <w:t xml:space="preserve"> </w:t>
      </w:r>
    </w:p>
    <w:p w14:paraId="7E896361" w14:textId="763C9A7E" w:rsidR="00DC6959" w:rsidRPr="009046B8" w:rsidRDefault="00892842" w:rsidP="00DC6959">
      <w:pPr>
        <w:widowControl/>
        <w:spacing w:line="240" w:lineRule="auto"/>
        <w:jc w:val="center"/>
        <w:rPr>
          <w:rFonts w:ascii="Calibri" w:eastAsia="Arial" w:hAnsi="Calibri" w:cs="Calibri"/>
          <w:b/>
          <w:bCs/>
          <w:sz w:val="22"/>
          <w:szCs w:val="22"/>
        </w:rPr>
      </w:pPr>
      <w:r w:rsidRPr="00892842">
        <w:rPr>
          <w:rFonts w:ascii="Calibri" w:hAnsi="Calibri" w:cs="Calibri"/>
          <w:b/>
          <w:bCs/>
          <w:sz w:val="22"/>
          <w:szCs w:val="22"/>
          <w:lang w:val="cs-CZ"/>
        </w:rPr>
        <w:t>vyjádření PČR ze dne 02. 10. 2025</w:t>
      </w:r>
    </w:p>
    <w:p w14:paraId="2AECE879"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2E2E0F06" w14:textId="77777777" w:rsidR="00DC6959" w:rsidRPr="009046B8" w:rsidRDefault="00DC6959" w:rsidP="00DC6959">
      <w:pPr>
        <w:widowControl/>
        <w:suppressAutoHyphens w:val="0"/>
        <w:autoSpaceDE/>
        <w:autoSpaceDN/>
        <w:adjustRightInd/>
        <w:spacing w:before="0" w:after="160" w:line="259"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38033292" w14:textId="1FEDDE1B" w:rsidR="00DC6959" w:rsidRPr="009046B8" w:rsidRDefault="00DC6959" w:rsidP="00DC6959">
      <w:pPr>
        <w:widowControl/>
        <w:autoSpaceDE/>
        <w:autoSpaceDN/>
        <w:adjustRightInd/>
        <w:spacing w:before="0" w:after="160"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14</w:t>
      </w:r>
      <w:r w:rsidRPr="009046B8">
        <w:rPr>
          <w:rFonts w:ascii="Calibri" w:eastAsia="Arial" w:hAnsi="Calibri" w:cs="Calibri"/>
          <w:b/>
          <w:bCs/>
          <w:sz w:val="22"/>
          <w:szCs w:val="22"/>
        </w:rPr>
        <w:br/>
      </w:r>
      <w:proofErr w:type="spellStart"/>
      <w:r w:rsidRPr="009046B8">
        <w:rPr>
          <w:rFonts w:ascii="Calibri" w:eastAsia="Arial" w:hAnsi="Calibri" w:cs="Calibri"/>
          <w:b/>
          <w:bCs/>
          <w:sz w:val="22"/>
          <w:szCs w:val="22"/>
        </w:rPr>
        <w:t>Vyznačení</w:t>
      </w:r>
      <w:proofErr w:type="spellEnd"/>
      <w:r w:rsidRPr="009046B8">
        <w:rPr>
          <w:rFonts w:ascii="Calibri" w:eastAsia="Arial" w:hAnsi="Calibri" w:cs="Calibri"/>
          <w:b/>
          <w:bCs/>
          <w:sz w:val="22"/>
          <w:szCs w:val="22"/>
        </w:rPr>
        <w:t xml:space="preserve"> </w:t>
      </w:r>
      <w:proofErr w:type="spellStart"/>
      <w:r w:rsidR="00892842">
        <w:rPr>
          <w:rFonts w:ascii="Calibri" w:eastAsia="Arial" w:hAnsi="Calibri" w:cs="Calibri"/>
          <w:b/>
          <w:bCs/>
          <w:sz w:val="22"/>
          <w:szCs w:val="22"/>
        </w:rPr>
        <w:t>pozemku</w:t>
      </w:r>
      <w:proofErr w:type="spellEnd"/>
      <w:r w:rsidR="00892842">
        <w:rPr>
          <w:rFonts w:ascii="Calibri" w:eastAsia="Arial" w:hAnsi="Calibri" w:cs="Calibri"/>
          <w:b/>
          <w:bCs/>
          <w:sz w:val="22"/>
          <w:szCs w:val="22"/>
        </w:rPr>
        <w:t xml:space="preserve"> </w:t>
      </w:r>
      <w:r w:rsidRPr="009046B8">
        <w:rPr>
          <w:rFonts w:ascii="Calibri" w:eastAsia="Arial" w:hAnsi="Calibri" w:cs="Calibri"/>
          <w:b/>
          <w:bCs/>
          <w:sz w:val="22"/>
          <w:szCs w:val="22"/>
        </w:rPr>
        <w:t>VV</w:t>
      </w:r>
    </w:p>
    <w:p w14:paraId="5D9F2706" w14:textId="77777777" w:rsidR="000A5ECC" w:rsidRPr="00FE39A4" w:rsidRDefault="000A5ECC" w:rsidP="000A5ECC">
      <w:pPr>
        <w:widowControl/>
        <w:spacing w:after="160" w:line="240" w:lineRule="auto"/>
        <w:rPr>
          <w:rFonts w:ascii="Calibri" w:hAnsi="Calibri" w:cs="Calibri"/>
          <w:b/>
          <w:color w:val="0000FF"/>
          <w:sz w:val="22"/>
          <w:szCs w:val="22"/>
        </w:rPr>
      </w:pPr>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p>
    <w:p w14:paraId="4116D175" w14:textId="77777777" w:rsidR="00DC6959" w:rsidRPr="009046B8" w:rsidRDefault="00DC6959" w:rsidP="00DC6959">
      <w:pPr>
        <w:widowControl/>
        <w:suppressAutoHyphens w:val="0"/>
        <w:autoSpaceDE/>
        <w:autoSpaceDN/>
        <w:adjustRightInd/>
        <w:spacing w:before="0" w:after="160" w:line="259" w:lineRule="auto"/>
        <w:rPr>
          <w:rFonts w:ascii="Calibri" w:eastAsia="Arial" w:hAnsi="Calibri" w:cs="Calibri"/>
          <w:b/>
          <w:bCs/>
          <w:sz w:val="22"/>
          <w:szCs w:val="22"/>
        </w:rPr>
      </w:pPr>
      <w:r w:rsidRPr="009046B8">
        <w:rPr>
          <w:rFonts w:ascii="Calibri" w:eastAsia="Arial" w:hAnsi="Calibri" w:cs="Calibri"/>
          <w:b/>
          <w:bCs/>
          <w:sz w:val="22"/>
          <w:szCs w:val="22"/>
        </w:rPr>
        <w:br w:type="page"/>
      </w:r>
    </w:p>
    <w:p w14:paraId="236E418F" w14:textId="3C3B37EE" w:rsidR="00DC6959" w:rsidRPr="009046B8" w:rsidRDefault="00DC6959" w:rsidP="00DC6959">
      <w:pPr>
        <w:widowControl/>
        <w:autoSpaceDE/>
        <w:autoSpaceDN/>
        <w:adjustRightInd/>
        <w:spacing w:before="0" w:after="160" w:line="240" w:lineRule="auto"/>
        <w:jc w:val="center"/>
        <w:rPr>
          <w:rFonts w:ascii="Calibri" w:eastAsia="Arial" w:hAnsi="Calibri" w:cs="Calibri"/>
          <w:b/>
          <w:bCs/>
          <w:sz w:val="22"/>
          <w:szCs w:val="22"/>
        </w:rPr>
      </w:pPr>
      <w:proofErr w:type="spellStart"/>
      <w:r w:rsidRPr="009046B8">
        <w:rPr>
          <w:rFonts w:ascii="Calibri" w:eastAsia="Arial" w:hAnsi="Calibri" w:cs="Calibri"/>
          <w:b/>
          <w:bCs/>
          <w:sz w:val="22"/>
          <w:szCs w:val="22"/>
        </w:rPr>
        <w:lastRenderedPageBreak/>
        <w:t>Příloha</w:t>
      </w:r>
      <w:proofErr w:type="spellEnd"/>
      <w:r w:rsidRPr="009046B8">
        <w:rPr>
          <w:rFonts w:ascii="Calibri" w:eastAsia="Arial" w:hAnsi="Calibri" w:cs="Calibri"/>
          <w:b/>
          <w:bCs/>
          <w:sz w:val="22"/>
          <w:szCs w:val="22"/>
        </w:rPr>
        <w:t xml:space="preserve"> č. 15</w:t>
      </w:r>
      <w:r w:rsidRPr="009046B8">
        <w:rPr>
          <w:rFonts w:ascii="Calibri" w:eastAsia="Arial" w:hAnsi="Calibri" w:cs="Calibri"/>
          <w:b/>
          <w:bCs/>
          <w:sz w:val="22"/>
          <w:szCs w:val="22"/>
        </w:rPr>
        <w:br/>
      </w:r>
      <w:proofErr w:type="spellStart"/>
      <w:r w:rsidR="00892842">
        <w:rPr>
          <w:rFonts w:ascii="Calibri" w:eastAsia="Arial" w:hAnsi="Calibri" w:cs="Calibri"/>
          <w:b/>
          <w:bCs/>
          <w:sz w:val="22"/>
          <w:szCs w:val="22"/>
        </w:rPr>
        <w:t>Ilustrační</w:t>
      </w:r>
      <w:proofErr w:type="spellEnd"/>
      <w:r w:rsidR="00892842"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vizualizace</w:t>
      </w:r>
      <w:proofErr w:type="spellEnd"/>
      <w:r w:rsidRPr="009046B8">
        <w:rPr>
          <w:rFonts w:ascii="Calibri" w:eastAsia="Arial" w:hAnsi="Calibri" w:cs="Calibri"/>
          <w:b/>
          <w:bCs/>
          <w:sz w:val="22"/>
          <w:szCs w:val="22"/>
        </w:rPr>
        <w:t xml:space="preserve"> </w:t>
      </w:r>
      <w:proofErr w:type="spellStart"/>
      <w:r w:rsidRPr="009046B8">
        <w:rPr>
          <w:rFonts w:ascii="Calibri" w:eastAsia="Arial" w:hAnsi="Calibri" w:cs="Calibri"/>
          <w:b/>
          <w:bCs/>
          <w:sz w:val="22"/>
          <w:szCs w:val="22"/>
        </w:rPr>
        <w:t>náměstí</w:t>
      </w:r>
      <w:proofErr w:type="spellEnd"/>
    </w:p>
    <w:p w14:paraId="3010EEE3" w14:textId="0F2FE7C6" w:rsidR="000E414E" w:rsidRPr="00DC6959" w:rsidRDefault="000A5ECC" w:rsidP="00DA4862">
      <w:pPr>
        <w:widowControl/>
        <w:suppressAutoHyphens w:val="0"/>
        <w:spacing w:before="0" w:after="0" w:line="240" w:lineRule="auto"/>
        <w:jc w:val="both"/>
        <w:rPr>
          <w:rFonts w:ascii="Calibri" w:hAnsi="Calibri" w:cs="Calibri"/>
          <w:lang w:val="cs-CZ"/>
        </w:rPr>
      </w:pPr>
      <w:bookmarkStart w:id="67" w:name="_Hlk201043173"/>
      <w:r w:rsidRPr="00F36B43">
        <w:rPr>
          <w:rFonts w:ascii="Calibri" w:hAnsi="Calibri" w:cs="Calibri"/>
          <w:i/>
          <w:iCs/>
          <w:noProof/>
          <w:sz w:val="22"/>
          <w:szCs w:val="22"/>
        </w:rPr>
        <w:t xml:space="preserve">Příloha je uvedena na následujících stranách odděleně, bez zachování konvence jednotného číslování </w:t>
      </w:r>
      <w:r w:rsidR="000F396C">
        <w:rPr>
          <w:rFonts w:ascii="Calibri" w:hAnsi="Calibri" w:cs="Calibri"/>
          <w:i/>
          <w:iCs/>
          <w:noProof/>
          <w:sz w:val="22"/>
          <w:szCs w:val="22"/>
        </w:rPr>
        <w:t>listů této dohody</w:t>
      </w:r>
      <w:r w:rsidRPr="00F36B43">
        <w:rPr>
          <w:rFonts w:ascii="Calibri" w:hAnsi="Calibri" w:cs="Calibri"/>
          <w:i/>
          <w:iCs/>
          <w:noProof/>
          <w:sz w:val="22"/>
          <w:szCs w:val="22"/>
        </w:rPr>
        <w:t>.</w:t>
      </w:r>
      <w:bookmarkEnd w:id="67"/>
    </w:p>
    <w:sectPr w:rsidR="000E414E" w:rsidRPr="00DC6959">
      <w:headerReference w:type="even" r:id="rId14"/>
      <w:headerReference w:type="default" r:id="rId15"/>
      <w:footerReference w:type="default" r:id="rId16"/>
      <w:headerReference w:type="first" r:id="rId17"/>
      <w:footnotePr>
        <w:pos w:val="beneathText"/>
      </w:footnotePr>
      <w:pgSz w:w="11905" w:h="16837" w:code="9"/>
      <w:pgMar w:top="1276" w:right="851" w:bottom="1560" w:left="1508" w:header="426" w:footer="66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EF4C3" w14:textId="77777777" w:rsidR="007C2B57" w:rsidRDefault="007C2B57">
      <w:pPr>
        <w:widowControl/>
        <w:spacing w:before="0" w:after="0" w:line="240" w:lineRule="auto"/>
      </w:pPr>
      <w:r>
        <w:separator/>
      </w:r>
    </w:p>
  </w:endnote>
  <w:endnote w:type="continuationSeparator" w:id="0">
    <w:p w14:paraId="350193F4" w14:textId="77777777" w:rsidR="007C2B57" w:rsidRDefault="007C2B57">
      <w:pPr>
        <w:widowControl/>
        <w:spacing w:before="0" w:after="0" w:line="240" w:lineRule="auto"/>
      </w:pPr>
      <w:r>
        <w:continuationSeparator/>
      </w:r>
    </w:p>
  </w:endnote>
  <w:endnote w:type="continuationNotice" w:id="1">
    <w:p w14:paraId="4789623C" w14:textId="77777777" w:rsidR="007C2B57" w:rsidRDefault="007C2B57">
      <w:pPr>
        <w:widowControl/>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Times New Roman Bold">
    <w:altName w:val="Times New Roman"/>
    <w:charset w:val="00"/>
    <w:family w:val="roman"/>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859E" w14:textId="2FBB81E8" w:rsidR="009A316C" w:rsidRPr="00DA4862" w:rsidRDefault="009A316C">
    <w:pPr>
      <w:rPr>
        <w:sz w:val="16"/>
      </w:rPr>
    </w:pPr>
    <w:r w:rsidRPr="00DA4862">
      <w:rPr>
        <w:sz w:val="16"/>
      </w:rPr>
      <w:fldChar w:fldCharType="begin"/>
    </w:r>
    <w:r w:rsidRPr="00DA4862">
      <w:rPr>
        <w:sz w:val="16"/>
      </w:rPr>
      <w:instrText xml:space="preserve"> PAGE  \* MERGEFORMAT </w:instrText>
    </w:r>
    <w:r w:rsidRPr="00DA4862">
      <w:rPr>
        <w:sz w:val="16"/>
      </w:rPr>
      <w:fldChar w:fldCharType="separate"/>
    </w:r>
    <w:r w:rsidRPr="00DA4862">
      <w:rPr>
        <w:sz w:val="16"/>
      </w:rPr>
      <w:t>2</w:t>
    </w:r>
    <w:r w:rsidRPr="00DA4862">
      <w:rPr>
        <w:sz w:val="16"/>
      </w:rPr>
      <w:fldChar w:fldCharType="end"/>
    </w:r>
    <w:r w:rsidR="000A5ECC" w:rsidRPr="000A5ECC">
      <w:rPr>
        <w:rFonts w:asciiTheme="minorHAnsi" w:hAnsiTheme="minorHAnsi" w:cstheme="minorHAnsi"/>
        <w:i/>
        <w:iCs/>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39670" w14:textId="77777777" w:rsidR="007C2B57" w:rsidRDefault="007C2B57">
      <w:pPr>
        <w:widowControl/>
        <w:spacing w:before="0" w:after="0" w:line="240" w:lineRule="auto"/>
      </w:pPr>
      <w:r>
        <w:separator/>
      </w:r>
    </w:p>
  </w:footnote>
  <w:footnote w:type="continuationSeparator" w:id="0">
    <w:p w14:paraId="2A8FB0F8" w14:textId="77777777" w:rsidR="007C2B57" w:rsidRDefault="007C2B57">
      <w:pPr>
        <w:widowControl/>
        <w:spacing w:before="0" w:after="0" w:line="240" w:lineRule="auto"/>
      </w:pPr>
      <w:r>
        <w:continuationSeparator/>
      </w:r>
    </w:p>
  </w:footnote>
  <w:footnote w:type="continuationNotice" w:id="1">
    <w:p w14:paraId="34E013EA" w14:textId="77777777" w:rsidR="007C2B57" w:rsidRDefault="007C2B57">
      <w:pPr>
        <w:widowControl/>
        <w:spacing w:before="0" w:after="0" w:line="240" w:lineRule="auto"/>
      </w:pPr>
    </w:p>
  </w:footnote>
  <w:footnote w:id="2">
    <w:p w14:paraId="6D04E197" w14:textId="77777777" w:rsidR="004E49A9" w:rsidRPr="00577A32" w:rsidRDefault="004E49A9" w:rsidP="004E49A9">
      <w:pPr>
        <w:pStyle w:val="Textpoznpodarou"/>
        <w:jc w:val="both"/>
        <w:rPr>
          <w:lang w:val="cs-CZ"/>
        </w:rPr>
      </w:pPr>
      <w:r>
        <w:rPr>
          <w:rStyle w:val="Znakapoznpodarou"/>
        </w:rPr>
        <w:footnoteRef/>
      </w:r>
      <w:r w:rsidRPr="00B61FBC">
        <w:rPr>
          <w:lang w:val="cs-CZ"/>
        </w:rPr>
        <w:t xml:space="preserve"> </w:t>
      </w:r>
      <w:r w:rsidRPr="00577A32">
        <w:rPr>
          <w:rFonts w:cs="Open Sans"/>
          <w:sz w:val="16"/>
          <w:szCs w:val="16"/>
          <w:lang w:val="cs-CZ"/>
        </w:rPr>
        <w:t>Pro účely stanovení míry využití území je rozhodující započitatelná hrubá podlažní plocha (HPP), která je dána součtem HPP všech nadzemních podlaží a započitatelných částí HPP podzemních podlaží: 1) HPP všech nadzemních podlaží je součet ploch, vymezených vnějším obrysem konstrukcí jednotlivých nadzemních podlaží budovy kromě otevřených a částečně otevřených částí (balkony, lodžie, průchody, střešní terasy apod.); v podlažích se šikmými stěnami či šikmým stropem se započítává vnější obrys konstrukcí v úrovni 1,2 m nad úrovní podlahy. 2) Započitatelná část HPP podzemních podlaží je část sloužící hlavní funkci (resp. funkcím u polyfunkční budovy), vymezených vnějším obrysem konstrukcí jednotlivých podlaží posuzovaného objektu.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841D" w14:textId="310A1B88" w:rsidR="009A316C" w:rsidRDefault="00BF65B8">
    <w:pPr>
      <w:pStyle w:val="Zhlav"/>
      <w:widowControl/>
      <w:tabs>
        <w:tab w:val="clear" w:pos="8630"/>
        <w:tab w:val="right" w:pos="9072"/>
      </w:tabs>
    </w:pPr>
    <w:r>
      <w:rPr>
        <w:noProof/>
      </w:rPr>
      <mc:AlternateContent>
        <mc:Choice Requires="wps">
          <w:drawing>
            <wp:anchor distT="0" distB="0" distL="0" distR="0" simplePos="0" relativeHeight="251658241" behindDoc="0" locked="0" layoutInCell="1" allowOverlap="1" wp14:anchorId="6BCEFABC" wp14:editId="69AAD5D4">
              <wp:simplePos x="635" y="635"/>
              <wp:positionH relativeFrom="page">
                <wp:align>center</wp:align>
              </wp:positionH>
              <wp:positionV relativeFrom="page">
                <wp:align>top</wp:align>
              </wp:positionV>
              <wp:extent cx="729615" cy="444500"/>
              <wp:effectExtent l="0" t="0" r="13335" b="12700"/>
              <wp:wrapNone/>
              <wp:docPr id="1900514497" name="Textové pole 2" descr="General / Obec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9615" cy="444500"/>
                      </a:xfrm>
                      <a:prstGeom prst="rect">
                        <a:avLst/>
                      </a:prstGeom>
                      <a:noFill/>
                      <a:ln>
                        <a:noFill/>
                      </a:ln>
                    </wps:spPr>
                    <wps:txbx>
                      <w:txbxContent>
                        <w:p w14:paraId="6C74ACCD" w14:textId="53162983" w:rsidR="00BF65B8" w:rsidRPr="00BF65B8" w:rsidRDefault="00BF65B8" w:rsidP="00BF65B8">
                          <w:pPr>
                            <w:spacing w:after="0"/>
                            <w:rPr>
                              <w:rFonts w:ascii="Calibri" w:eastAsia="Calibri" w:hAnsi="Calibri" w:cs="Calibri"/>
                              <w:noProof/>
                              <w:color w:val="000000"/>
                              <w:sz w:val="16"/>
                              <w:szCs w:val="16"/>
                            </w:rPr>
                          </w:pPr>
                          <w:r w:rsidRPr="00BF65B8">
                            <w:rPr>
                              <w:rFonts w:ascii="Calibri" w:eastAsia="Calibri" w:hAnsi="Calibri" w:cs="Calibri"/>
                              <w:noProof/>
                              <w:color w:val="000000"/>
                              <w:sz w:val="16"/>
                              <w:szCs w:val="16"/>
                            </w:rPr>
                            <w:t>General / Obecné</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CEFABC" id="_x0000_t202" coordsize="21600,21600" o:spt="202" path="m,l,21600r21600,l21600,xe">
              <v:stroke joinstyle="miter"/>
              <v:path gradientshapeok="t" o:connecttype="rect"/>
            </v:shapetype>
            <v:shape id="Textové pole 2" o:spid="_x0000_s1026" type="#_x0000_t202" alt="General / Obecné" style="position:absolute;margin-left:0;margin-top:0;width:57.45pt;height:3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" filled="f" stroked="f">
              <v:textbox style="mso-fit-shape-to-text:t" inset="0,15pt,0,0">
                <w:txbxContent>
                  <w:p w14:paraId="6C74ACCD" w14:textId="53162983" w:rsidR="00BF65B8" w:rsidRPr="00BF65B8" w:rsidRDefault="00BF65B8" w:rsidP="00BF65B8">
                    <w:pPr>
                      <w:spacing w:after="0"/>
                      <w:rPr>
                        <w:rFonts w:ascii="Calibri" w:eastAsia="Calibri" w:hAnsi="Calibri" w:cs="Calibri"/>
                        <w:noProof/>
                        <w:color w:val="000000"/>
                        <w:sz w:val="16"/>
                        <w:szCs w:val="16"/>
                      </w:rPr>
                    </w:pPr>
                    <w:r w:rsidRPr="00BF65B8">
                      <w:rPr>
                        <w:rFonts w:ascii="Calibri" w:eastAsia="Calibri" w:hAnsi="Calibri" w:cs="Calibri"/>
                        <w:noProof/>
                        <w:color w:val="000000"/>
                        <w:sz w:val="16"/>
                        <w:szCs w:val="16"/>
                      </w:rPr>
                      <w:t>General / Obecné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75D2" w14:textId="65701E36" w:rsidR="009A316C" w:rsidRDefault="000A5ECC">
    <w:pPr>
      <w:pStyle w:val="Zhlav"/>
      <w:widowControl/>
      <w:tabs>
        <w:tab w:val="clear" w:pos="8630"/>
        <w:tab w:val="right" w:pos="9072"/>
      </w:tabs>
    </w:pPr>
    <w:r w:rsidRPr="000A5ECC">
      <w:rPr>
        <w:noProof/>
      </w:rPr>
      <w:drawing>
        <wp:anchor distT="0" distB="0" distL="114300" distR="114300" simplePos="0" relativeHeight="251660290" behindDoc="0" locked="0" layoutInCell="1" allowOverlap="1" wp14:anchorId="15ECA0BA" wp14:editId="31DEAE8D">
          <wp:simplePos x="0" y="0"/>
          <wp:positionH relativeFrom="margin">
            <wp:posOffset>0</wp:posOffset>
          </wp:positionH>
          <wp:positionV relativeFrom="margin">
            <wp:posOffset>-360045</wp:posOffset>
          </wp:positionV>
          <wp:extent cx="1483200" cy="226800"/>
          <wp:effectExtent l="0" t="0" r="3175" b="1905"/>
          <wp:wrapNone/>
          <wp:docPr id="1" name="Obrázek 2" descr="Obsah obrázku Písmo, Grafika, snímek obrazovky,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descr="Obsah obrázku Písmo, Grafika, snímek obrazovky, grafický design&#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1483200" cy="22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C308" w14:textId="41E96F46" w:rsidR="009A316C" w:rsidRPr="00906D06" w:rsidRDefault="009A316C" w:rsidP="00906D06">
    <w:pPr>
      <w:pStyle w:val="Zhlav"/>
      <w:widowControl/>
      <w:tabs>
        <w:tab w:val="clear" w:pos="8630"/>
        <w:tab w:val="right" w:pos="9072"/>
      </w:tabs>
      <w:jc w:val="center"/>
      <w:rPr>
        <w:i/>
        <w:iCs/>
        <w:color w:val="FF0000"/>
        <w:sz w:val="24"/>
        <w:szCs w:val="24"/>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ACA1DAC"/>
    <w:lvl w:ilvl="0" w:tplc="00000000">
      <w:start w:val="1"/>
      <w:numFmt w:val="bullet"/>
      <w:lvlText w:val=""/>
      <w:lvlJc w:val="left"/>
      <w:pPr>
        <w:tabs>
          <w:tab w:val="num" w:pos="720"/>
        </w:tabs>
        <w:ind w:left="720" w:hanging="360"/>
      </w:pPr>
      <w:rPr>
        <w:rFonts w:ascii="Symbol" w:hAnsi="Symbol"/>
      </w:rPr>
    </w:lvl>
    <w:lvl w:ilvl="1" w:tplc="00000001">
      <w:start w:val="1"/>
      <w:numFmt w:val="bullet"/>
      <w:lvlText w:val="o"/>
      <w:lvlJc w:val="left"/>
      <w:pPr>
        <w:tabs>
          <w:tab w:val="num" w:pos="1440"/>
        </w:tabs>
        <w:ind w:left="1440" w:hanging="360"/>
      </w:pPr>
      <w:rPr>
        <w:rFonts w:ascii="Courier New" w:hAnsi="Courier New" w:cs="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cs="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cs="Courier New"/>
      </w:rPr>
    </w:lvl>
    <w:lvl w:ilvl="8" w:tplc="0000000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5030BEA8"/>
    <w:lvl w:ilvl="0" w:tplc="00000000">
      <w:numFmt w:val="bullet"/>
      <w:lvlText w:val="-"/>
      <w:lvlJc w:val="left"/>
      <w:pPr>
        <w:ind w:left="720" w:hanging="360"/>
      </w:pPr>
      <w:rPr>
        <w:rFonts w:ascii="Open Sans" w:hAnsi="Open Sans" w:cs="Open Sans"/>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2" w15:restartNumberingAfterBreak="0">
    <w:nsid w:val="00000003"/>
    <w:multiLevelType w:val="multilevel"/>
    <w:tmpl w:val="FBC8B320"/>
    <w:lvl w:ilvl="0">
      <w:start w:val="1"/>
      <w:numFmt w:val="upperRoman"/>
      <w:lvlText w:val="%1."/>
      <w:lvlJc w:val="left"/>
      <w:pPr>
        <w:ind w:left="360" w:hanging="360"/>
      </w:pPr>
    </w:lvl>
    <w:lvl w:ilvl="1">
      <w:start w:val="1"/>
      <w:numFmt w:val="decimal"/>
      <w:lvlText w:val="%1.%2"/>
      <w:lvlJc w:val="left"/>
      <w:pPr>
        <w:ind w:left="357"/>
      </w:pPr>
      <w:rPr>
        <w:b w:val="0"/>
        <w:bCs w:val="0"/>
        <w:i w:val="0"/>
        <w:iCs w:val="0"/>
      </w:rPr>
    </w:lvl>
    <w:lvl w:ilvl="2">
      <w:start w:val="1"/>
      <w:numFmt w:val="lowerRoman"/>
      <w:lvlText w:val="%3)"/>
      <w:lvlJc w:val="left"/>
      <w:pPr>
        <w:ind w:left="1080"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0000004"/>
    <w:multiLevelType w:val="multilevel"/>
    <w:tmpl w:val="BE80D806"/>
    <w:lvl w:ilvl="0">
      <w:start w:val="1"/>
      <w:numFmt w:val="upperRoman"/>
      <w:lvlText w:val="%1."/>
      <w:lvlJc w:val="left"/>
      <w:pPr>
        <w:ind w:left="360" w:hanging="360"/>
      </w:pPr>
    </w:lvl>
    <w:lvl w:ilvl="1">
      <w:start w:val="1"/>
      <w:numFmt w:val="upperLetter"/>
      <w:lvlText w:val="%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0000005"/>
    <w:multiLevelType w:val="hybridMultilevel"/>
    <w:tmpl w:val="ADFE9C96"/>
    <w:lvl w:ilvl="0" w:tplc="00000000">
      <w:numFmt w:val="bullet"/>
      <w:lvlText w:val="-"/>
      <w:lvlJc w:val="left"/>
      <w:pPr>
        <w:ind w:left="720" w:hanging="360"/>
      </w:pPr>
      <w:rPr>
        <w:rFonts w:ascii="Open Sans" w:hAnsi="Open Sans" w:cs="Open Sans"/>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5" w15:restartNumberingAfterBreak="0">
    <w:nsid w:val="00000006"/>
    <w:multiLevelType w:val="multilevel"/>
    <w:tmpl w:val="C47677F4"/>
    <w:lvl w:ilvl="0">
      <w:start w:val="1"/>
      <w:numFmt w:val="decimal"/>
      <w:lvlText w:val="%1."/>
      <w:lvlJc w:val="left"/>
      <w:pPr>
        <w:tabs>
          <w:tab w:val="num" w:pos="567"/>
        </w:tabs>
        <w:ind w:left="567" w:hanging="567"/>
      </w:pPr>
      <w:rPr>
        <w:rFonts w:ascii="Times New Roman" w:hAnsi="Times New Roman"/>
        <w:sz w:val="22"/>
      </w:rPr>
    </w:lvl>
    <w:lvl w:ilvl="1">
      <w:start w:val="1"/>
      <w:numFmt w:val="decimal"/>
      <w:lvlText w:val="%1.%2"/>
      <w:lvlJc w:val="left"/>
      <w:pPr>
        <w:tabs>
          <w:tab w:val="num" w:pos="567"/>
        </w:tabs>
        <w:ind w:left="709" w:hanging="709"/>
      </w:pPr>
      <w:rPr>
        <w:rFonts w:ascii="Times New Roman" w:hAnsi="Times New Roman"/>
        <w:b/>
        <w:bCs w:val="0"/>
        <w:sz w:val="22"/>
      </w:rPr>
    </w:lvl>
    <w:lvl w:ilvl="2">
      <w:start w:val="1"/>
      <w:numFmt w:val="lowerLetter"/>
      <w:lvlText w:val="(%3)"/>
      <w:lvlJc w:val="left"/>
      <w:pPr>
        <w:tabs>
          <w:tab w:val="num" w:pos="851"/>
        </w:tabs>
        <w:ind w:left="851" w:hanging="142"/>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0"/>
      <w:lvlText w:val=""/>
      <w:lvlJc w:val="left"/>
      <w:pPr>
        <w:tabs>
          <w:tab w:val="num" w:pos="1584"/>
        </w:tabs>
        <w:ind w:left="1584" w:hanging="1584"/>
      </w:pPr>
    </w:lvl>
  </w:abstractNum>
  <w:abstractNum w:abstractNumId="6" w15:restartNumberingAfterBreak="0">
    <w:nsid w:val="00000007"/>
    <w:multiLevelType w:val="multilevel"/>
    <w:tmpl w:val="E3D2AE14"/>
    <w:lvl w:ilvl="0">
      <w:start w:val="1"/>
      <w:numFmt w:val="upperRoman"/>
      <w:lvlText w:val="%1."/>
      <w:lvlJc w:val="left"/>
      <w:pPr>
        <w:ind w:left="360" w:hanging="360"/>
      </w:pPr>
    </w:lvl>
    <w:lvl w:ilvl="1">
      <w:start w:val="1"/>
      <w:numFmt w:val="decimal"/>
      <w:lvlText w:val="%1.%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0000008"/>
    <w:multiLevelType w:val="hybridMultilevel"/>
    <w:tmpl w:val="85569C0C"/>
    <w:lvl w:ilvl="0" w:tplc="00000000">
      <w:start w:val="1"/>
      <w:numFmt w:val="lowerLetter"/>
      <w:lvlText w:val="(%1)"/>
      <w:lvlJc w:val="left"/>
      <w:pPr>
        <w:ind w:left="1287" w:hanging="360"/>
      </w:pPr>
    </w:lvl>
    <w:lvl w:ilvl="1" w:tplc="00000001">
      <w:start w:val="1"/>
      <w:numFmt w:val="lowerLetter"/>
      <w:lvlText w:val="%2."/>
      <w:lvlJc w:val="left"/>
      <w:pPr>
        <w:ind w:left="2007" w:hanging="360"/>
      </w:pPr>
    </w:lvl>
    <w:lvl w:ilvl="2" w:tplc="00000002">
      <w:start w:val="1"/>
      <w:numFmt w:val="lowerRoman"/>
      <w:lvlText w:val="%3."/>
      <w:lvlJc w:val="right"/>
      <w:pPr>
        <w:ind w:left="2727" w:hanging="180"/>
      </w:pPr>
    </w:lvl>
    <w:lvl w:ilvl="3" w:tplc="00000003">
      <w:start w:val="1"/>
      <w:numFmt w:val="decimal"/>
      <w:lvlText w:val="%4."/>
      <w:lvlJc w:val="left"/>
      <w:pPr>
        <w:ind w:left="3447" w:hanging="360"/>
      </w:pPr>
    </w:lvl>
    <w:lvl w:ilvl="4" w:tplc="00000004">
      <w:start w:val="1"/>
      <w:numFmt w:val="lowerLetter"/>
      <w:lvlText w:val="%5."/>
      <w:lvlJc w:val="left"/>
      <w:pPr>
        <w:ind w:left="4167" w:hanging="360"/>
      </w:pPr>
    </w:lvl>
    <w:lvl w:ilvl="5" w:tplc="00000005">
      <w:start w:val="1"/>
      <w:numFmt w:val="lowerRoman"/>
      <w:lvlText w:val="%6."/>
      <w:lvlJc w:val="right"/>
      <w:pPr>
        <w:ind w:left="4887" w:hanging="180"/>
      </w:pPr>
    </w:lvl>
    <w:lvl w:ilvl="6" w:tplc="00000006">
      <w:start w:val="1"/>
      <w:numFmt w:val="decimal"/>
      <w:lvlText w:val="%7."/>
      <w:lvlJc w:val="left"/>
      <w:pPr>
        <w:ind w:left="5607" w:hanging="360"/>
      </w:pPr>
    </w:lvl>
    <w:lvl w:ilvl="7" w:tplc="00000007">
      <w:start w:val="1"/>
      <w:numFmt w:val="lowerLetter"/>
      <w:lvlText w:val="%8."/>
      <w:lvlJc w:val="left"/>
      <w:pPr>
        <w:ind w:left="6327" w:hanging="360"/>
      </w:pPr>
    </w:lvl>
    <w:lvl w:ilvl="8" w:tplc="00000008">
      <w:start w:val="1"/>
      <w:numFmt w:val="lowerRoman"/>
      <w:lvlText w:val="%9."/>
      <w:lvlJc w:val="right"/>
      <w:pPr>
        <w:ind w:left="7047" w:hanging="180"/>
      </w:pPr>
    </w:lvl>
  </w:abstractNum>
  <w:abstractNum w:abstractNumId="8" w15:restartNumberingAfterBreak="0">
    <w:nsid w:val="00000009"/>
    <w:multiLevelType w:val="hybridMultilevel"/>
    <w:tmpl w:val="9A2C13C0"/>
    <w:lvl w:ilvl="0" w:tplc="00000000">
      <w:numFmt w:val="bullet"/>
      <w:lvlText w:val="-"/>
      <w:lvlJc w:val="left"/>
      <w:pPr>
        <w:ind w:left="720" w:hanging="360"/>
      </w:pPr>
      <w:rPr>
        <w:rFonts w:ascii="Times New Roman" w:hAnsi="Times New Roman" w:cs="Times New Roman"/>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9" w15:restartNumberingAfterBreak="0">
    <w:nsid w:val="0000000A"/>
    <w:multiLevelType w:val="multilevel"/>
    <w:tmpl w:val="E3D2AE14"/>
    <w:lvl w:ilvl="0">
      <w:start w:val="1"/>
      <w:numFmt w:val="upperRoman"/>
      <w:lvlText w:val="%1."/>
      <w:lvlJc w:val="left"/>
      <w:pPr>
        <w:ind w:left="360" w:hanging="360"/>
      </w:pPr>
    </w:lvl>
    <w:lvl w:ilvl="1">
      <w:start w:val="1"/>
      <w:numFmt w:val="decimal"/>
      <w:lvlText w:val="%1.%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000000B"/>
    <w:multiLevelType w:val="multilevel"/>
    <w:tmpl w:val="59A22312"/>
    <w:lvl w:ilvl="0">
      <w:start w:val="1"/>
      <w:numFmt w:val="decimal"/>
      <w:lvlText w:val="%1."/>
      <w:lvlJc w:val="left"/>
      <w:pPr>
        <w:tabs>
          <w:tab w:val="num" w:pos="567"/>
        </w:tabs>
        <w:ind w:left="567" w:hanging="567"/>
      </w:pPr>
      <w:rPr>
        <w:rFonts w:ascii="Times New Roman" w:hAnsi="Times New Roman"/>
        <w:b/>
        <w:i w:val="0"/>
        <w:sz w:val="22"/>
      </w:rPr>
    </w:lvl>
    <w:lvl w:ilvl="1">
      <w:start w:val="1"/>
      <w:numFmt w:val="decimal"/>
      <w:lvlText w:val="%1.%2"/>
      <w:lvlJc w:val="left"/>
      <w:pPr>
        <w:tabs>
          <w:tab w:val="num" w:pos="2624"/>
        </w:tabs>
        <w:ind w:left="2624" w:hanging="567"/>
      </w:pPr>
      <w:rPr>
        <w:rFonts w:ascii="Times New Roman Bold" w:hAnsi="Times New Roman Bold"/>
        <w:b/>
        <w:i w:val="0"/>
        <w:sz w:val="22"/>
      </w:rPr>
    </w:lvl>
    <w:lvl w:ilvl="2">
      <w:start w:val="1"/>
      <w:numFmt w:val="lowerLetter"/>
      <w:lvlText w:val="(%3)"/>
      <w:lvlJc w:val="left"/>
      <w:pPr>
        <w:tabs>
          <w:tab w:val="num" w:pos="992"/>
        </w:tabs>
        <w:ind w:left="992" w:hanging="425"/>
      </w:pPr>
      <w:rPr>
        <w:b w:val="0"/>
        <w:bCs w:val="0"/>
      </w:rPr>
    </w:lvl>
    <w:lvl w:ilvl="3">
      <w:start w:val="1"/>
      <w:numFmt w:val="lowerRoman"/>
      <w:lvlText w:val="(%4)"/>
      <w:lvlJc w:val="left"/>
      <w:pPr>
        <w:tabs>
          <w:tab w:val="num" w:pos="1419"/>
        </w:tabs>
        <w:ind w:left="1419" w:hanging="426"/>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0"/>
      <w:lvlText w:val=""/>
      <w:lvlJc w:val="left"/>
      <w:pPr>
        <w:tabs>
          <w:tab w:val="num" w:pos="1584"/>
        </w:tabs>
        <w:ind w:left="1584" w:hanging="1584"/>
      </w:pPr>
    </w:lvl>
  </w:abstractNum>
  <w:abstractNum w:abstractNumId="11" w15:restartNumberingAfterBreak="0">
    <w:nsid w:val="0000000C"/>
    <w:multiLevelType w:val="hybridMultilevel"/>
    <w:tmpl w:val="CF86F49C"/>
    <w:lvl w:ilvl="0" w:tplc="00000000">
      <w:numFmt w:val="bullet"/>
      <w:lvlText w:val="-"/>
      <w:lvlJc w:val="left"/>
      <w:pPr>
        <w:ind w:left="927" w:hanging="360"/>
      </w:pPr>
      <w:rPr>
        <w:rFonts w:ascii="Open Sans" w:hAnsi="Open Sans" w:cs="Open Sans"/>
        <w:i/>
      </w:rPr>
    </w:lvl>
    <w:lvl w:ilvl="1" w:tplc="00000001">
      <w:start w:val="1"/>
      <w:numFmt w:val="bullet"/>
      <w:lvlText w:val="o"/>
      <w:lvlJc w:val="left"/>
      <w:pPr>
        <w:ind w:left="1647" w:hanging="360"/>
      </w:pPr>
      <w:rPr>
        <w:rFonts w:ascii="Courier New" w:hAnsi="Courier New" w:cs="Courier New"/>
      </w:rPr>
    </w:lvl>
    <w:lvl w:ilvl="2" w:tplc="00000002">
      <w:start w:val="1"/>
      <w:numFmt w:val="bullet"/>
      <w:lvlText w:val=""/>
      <w:lvlJc w:val="left"/>
      <w:pPr>
        <w:ind w:left="2367" w:hanging="360"/>
      </w:pPr>
      <w:rPr>
        <w:rFonts w:ascii="Wingdings" w:hAnsi="Wingdings"/>
      </w:rPr>
    </w:lvl>
    <w:lvl w:ilvl="3" w:tplc="00000003">
      <w:start w:val="1"/>
      <w:numFmt w:val="bullet"/>
      <w:lvlText w:val=""/>
      <w:lvlJc w:val="left"/>
      <w:pPr>
        <w:ind w:left="3087" w:hanging="360"/>
      </w:pPr>
      <w:rPr>
        <w:rFonts w:ascii="Symbol" w:hAnsi="Symbol"/>
      </w:rPr>
    </w:lvl>
    <w:lvl w:ilvl="4" w:tplc="00000004">
      <w:start w:val="1"/>
      <w:numFmt w:val="bullet"/>
      <w:lvlText w:val="o"/>
      <w:lvlJc w:val="left"/>
      <w:pPr>
        <w:ind w:left="3807" w:hanging="360"/>
      </w:pPr>
      <w:rPr>
        <w:rFonts w:ascii="Courier New" w:hAnsi="Courier New" w:cs="Courier New"/>
      </w:rPr>
    </w:lvl>
    <w:lvl w:ilvl="5" w:tplc="00000005">
      <w:start w:val="1"/>
      <w:numFmt w:val="bullet"/>
      <w:lvlText w:val=""/>
      <w:lvlJc w:val="left"/>
      <w:pPr>
        <w:ind w:left="4527" w:hanging="360"/>
      </w:pPr>
      <w:rPr>
        <w:rFonts w:ascii="Wingdings" w:hAnsi="Wingdings"/>
      </w:rPr>
    </w:lvl>
    <w:lvl w:ilvl="6" w:tplc="00000006">
      <w:start w:val="1"/>
      <w:numFmt w:val="bullet"/>
      <w:lvlText w:val=""/>
      <w:lvlJc w:val="left"/>
      <w:pPr>
        <w:ind w:left="5247" w:hanging="360"/>
      </w:pPr>
      <w:rPr>
        <w:rFonts w:ascii="Symbol" w:hAnsi="Symbol"/>
      </w:rPr>
    </w:lvl>
    <w:lvl w:ilvl="7" w:tplc="00000007">
      <w:start w:val="1"/>
      <w:numFmt w:val="bullet"/>
      <w:lvlText w:val="o"/>
      <w:lvlJc w:val="left"/>
      <w:pPr>
        <w:ind w:left="5967" w:hanging="360"/>
      </w:pPr>
      <w:rPr>
        <w:rFonts w:ascii="Courier New" w:hAnsi="Courier New" w:cs="Courier New"/>
      </w:rPr>
    </w:lvl>
    <w:lvl w:ilvl="8" w:tplc="00000008">
      <w:start w:val="1"/>
      <w:numFmt w:val="bullet"/>
      <w:lvlText w:val=""/>
      <w:lvlJc w:val="left"/>
      <w:pPr>
        <w:ind w:left="6687" w:hanging="360"/>
      </w:pPr>
      <w:rPr>
        <w:rFonts w:ascii="Wingdings" w:hAnsi="Wingdings"/>
      </w:rPr>
    </w:lvl>
  </w:abstractNum>
  <w:abstractNum w:abstractNumId="12" w15:restartNumberingAfterBreak="0">
    <w:nsid w:val="0000000D"/>
    <w:multiLevelType w:val="multilevel"/>
    <w:tmpl w:val="B6705FE0"/>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192B1F"/>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 w15:restartNumberingAfterBreak="0">
    <w:nsid w:val="03126D1D"/>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77D6FFF"/>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7F45D91"/>
    <w:multiLevelType w:val="hybridMultilevel"/>
    <w:tmpl w:val="9E825598"/>
    <w:lvl w:ilvl="0" w:tplc="11D8D18E">
      <w:start w:val="1"/>
      <w:numFmt w:val="decimal"/>
      <w:lvlText w:val="%1."/>
      <w:lvlJc w:val="left"/>
      <w:pPr>
        <w:ind w:left="1800" w:hanging="360"/>
      </w:pPr>
      <w:rPr>
        <w:b w:val="0"/>
        <w:bCs w:val="0"/>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7" w15:restartNumberingAfterBreak="0">
    <w:nsid w:val="08170E63"/>
    <w:multiLevelType w:val="multilevel"/>
    <w:tmpl w:val="B6705FE0"/>
    <w:lvl w:ilvl="0">
      <w:start w:val="1"/>
      <w:numFmt w:val="upperRoman"/>
      <w:lvlText w:val="%1."/>
      <w:lvlJc w:val="left"/>
      <w:pPr>
        <w:ind w:left="360" w:hanging="360"/>
      </w:pPr>
      <w:rPr>
        <w:rFonts w:hint="default"/>
      </w:rPr>
    </w:lvl>
    <w:lvl w:ilvl="1">
      <w:start w:val="1"/>
      <w:numFmt w:val="decimal"/>
      <w:lvlText w:val="%1.%2"/>
      <w:lvlJc w:val="left"/>
      <w:pPr>
        <w:ind w:left="357" w:firstLine="0"/>
      </w:pPr>
      <w:rPr>
        <w:rFonts w:hint="default"/>
        <w:i w:val="0"/>
        <w:i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90D60A4"/>
    <w:multiLevelType w:val="hybridMultilevel"/>
    <w:tmpl w:val="C7D6D284"/>
    <w:lvl w:ilvl="0" w:tplc="FFFFFFFF">
      <w:start w:val="1"/>
      <w:numFmt w:val="lowerRoman"/>
      <w:lvlText w:val="%1)"/>
      <w:lvlJc w:val="left"/>
      <w:pPr>
        <w:ind w:left="1340" w:hanging="720"/>
      </w:pPr>
      <w:rPr>
        <w:rFonts w:hint="default"/>
      </w:rPr>
    </w:lvl>
    <w:lvl w:ilvl="1" w:tplc="FFFFFFFF">
      <w:start w:val="1"/>
      <w:numFmt w:val="lowerLetter"/>
      <w:lvlText w:val="%2."/>
      <w:lvlJc w:val="left"/>
      <w:pPr>
        <w:ind w:left="1700" w:hanging="360"/>
      </w:pPr>
    </w:lvl>
    <w:lvl w:ilvl="2" w:tplc="FFFFFFFF" w:tentative="1">
      <w:start w:val="1"/>
      <w:numFmt w:val="lowerRoman"/>
      <w:lvlText w:val="%3."/>
      <w:lvlJc w:val="right"/>
      <w:pPr>
        <w:ind w:left="2420" w:hanging="180"/>
      </w:pPr>
    </w:lvl>
    <w:lvl w:ilvl="3" w:tplc="FFFFFFFF" w:tentative="1">
      <w:start w:val="1"/>
      <w:numFmt w:val="decimal"/>
      <w:lvlText w:val="%4."/>
      <w:lvlJc w:val="left"/>
      <w:pPr>
        <w:ind w:left="3140" w:hanging="360"/>
      </w:pPr>
    </w:lvl>
    <w:lvl w:ilvl="4" w:tplc="FFFFFFFF" w:tentative="1">
      <w:start w:val="1"/>
      <w:numFmt w:val="lowerLetter"/>
      <w:lvlText w:val="%5."/>
      <w:lvlJc w:val="left"/>
      <w:pPr>
        <w:ind w:left="3860" w:hanging="360"/>
      </w:pPr>
    </w:lvl>
    <w:lvl w:ilvl="5" w:tplc="FFFFFFFF" w:tentative="1">
      <w:start w:val="1"/>
      <w:numFmt w:val="lowerRoman"/>
      <w:lvlText w:val="%6."/>
      <w:lvlJc w:val="right"/>
      <w:pPr>
        <w:ind w:left="4580" w:hanging="180"/>
      </w:pPr>
    </w:lvl>
    <w:lvl w:ilvl="6" w:tplc="FFFFFFFF" w:tentative="1">
      <w:start w:val="1"/>
      <w:numFmt w:val="decimal"/>
      <w:lvlText w:val="%7."/>
      <w:lvlJc w:val="left"/>
      <w:pPr>
        <w:ind w:left="5300" w:hanging="360"/>
      </w:pPr>
    </w:lvl>
    <w:lvl w:ilvl="7" w:tplc="FFFFFFFF" w:tentative="1">
      <w:start w:val="1"/>
      <w:numFmt w:val="lowerLetter"/>
      <w:lvlText w:val="%8."/>
      <w:lvlJc w:val="left"/>
      <w:pPr>
        <w:ind w:left="6020" w:hanging="360"/>
      </w:pPr>
    </w:lvl>
    <w:lvl w:ilvl="8" w:tplc="FFFFFFFF" w:tentative="1">
      <w:start w:val="1"/>
      <w:numFmt w:val="lowerRoman"/>
      <w:lvlText w:val="%9."/>
      <w:lvlJc w:val="right"/>
      <w:pPr>
        <w:ind w:left="6740" w:hanging="180"/>
      </w:pPr>
    </w:lvl>
  </w:abstractNum>
  <w:abstractNum w:abstractNumId="19" w15:restartNumberingAfterBreak="0">
    <w:nsid w:val="0D150E3E"/>
    <w:multiLevelType w:val="hybridMultilevel"/>
    <w:tmpl w:val="DC3CAC60"/>
    <w:lvl w:ilvl="0" w:tplc="501251C8">
      <w:start w:val="1"/>
      <w:numFmt w:val="lowerRoman"/>
      <w:pStyle w:val="Roman3"/>
      <w:lvlText w:val="(%1)"/>
      <w:lvlJc w:val="left"/>
      <w:pPr>
        <w:tabs>
          <w:tab w:val="num" w:pos="2041"/>
        </w:tabs>
        <w:ind w:left="2041" w:hanging="6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04F601E"/>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0405001B">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1" w15:restartNumberingAfterBreak="0">
    <w:nsid w:val="10FC48EA"/>
    <w:multiLevelType w:val="multilevel"/>
    <w:tmpl w:val="C1A2E1BA"/>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C5C1EDA"/>
    <w:multiLevelType w:val="multilevel"/>
    <w:tmpl w:val="11D0AF70"/>
    <w:lvl w:ilvl="0">
      <w:start w:val="3"/>
      <w:numFmt w:val="upperRoman"/>
      <w:lvlText w:val="%1."/>
      <w:lvlJc w:val="left"/>
      <w:pPr>
        <w:ind w:left="360" w:hanging="360"/>
      </w:pPr>
      <w:rPr>
        <w:rFonts w:hint="default"/>
      </w:rPr>
    </w:lvl>
    <w:lvl w:ilvl="1">
      <w:numFmt w:val="decimal"/>
      <w:lvlText w:val="%1.%2"/>
      <w:lvlJc w:val="left"/>
      <w:pPr>
        <w:ind w:left="357" w:firstLine="0"/>
      </w:pPr>
      <w:rPr>
        <w:rFonts w:hint="default"/>
        <w:i w:val="0"/>
        <w:i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D3E0ED7"/>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4" w15:restartNumberingAfterBreak="0">
    <w:nsid w:val="1DC71DD3"/>
    <w:multiLevelType w:val="multilevel"/>
    <w:tmpl w:val="8EC48644"/>
    <w:lvl w:ilvl="0">
      <w:start w:val="1"/>
      <w:numFmt w:val="upperRoman"/>
      <w:lvlText w:val="%1."/>
      <w:lvlJc w:val="left"/>
      <w:pPr>
        <w:ind w:left="360" w:hanging="360"/>
      </w:pPr>
    </w:lvl>
    <w:lvl w:ilvl="1">
      <w:start w:val="1"/>
      <w:numFmt w:val="decimal"/>
      <w:lvlText w:val="%1.%2"/>
      <w:lvlJc w:val="left"/>
      <w:pPr>
        <w:ind w:left="357"/>
      </w:pPr>
      <w:rPr>
        <w:b w:val="0"/>
        <w:bCs w:val="0"/>
        <w:i w:val="0"/>
        <w:iCs w:val="0"/>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09D5F53"/>
    <w:multiLevelType w:val="hybridMultilevel"/>
    <w:tmpl w:val="176E2E30"/>
    <w:lvl w:ilvl="0" w:tplc="FFFFFFFF">
      <w:start w:val="1"/>
      <w:numFmt w:val="lowerRoman"/>
      <w:lvlText w:val="%1)"/>
      <w:lvlJc w:val="left"/>
      <w:pPr>
        <w:ind w:left="1340" w:hanging="720"/>
      </w:pPr>
      <w:rPr>
        <w:rFonts w:hint="default"/>
        <w:i w:val="0"/>
        <w:iCs/>
      </w:rPr>
    </w:lvl>
    <w:lvl w:ilvl="1" w:tplc="FFFFFFFF">
      <w:start w:val="1"/>
      <w:numFmt w:val="lowerLetter"/>
      <w:lvlText w:val="%2."/>
      <w:lvlJc w:val="left"/>
      <w:pPr>
        <w:ind w:left="1700" w:hanging="360"/>
      </w:pPr>
    </w:lvl>
    <w:lvl w:ilvl="2" w:tplc="FFFFFFFF" w:tentative="1">
      <w:start w:val="1"/>
      <w:numFmt w:val="lowerRoman"/>
      <w:lvlText w:val="%3."/>
      <w:lvlJc w:val="right"/>
      <w:pPr>
        <w:ind w:left="2420" w:hanging="180"/>
      </w:pPr>
    </w:lvl>
    <w:lvl w:ilvl="3" w:tplc="FFFFFFFF" w:tentative="1">
      <w:start w:val="1"/>
      <w:numFmt w:val="decimal"/>
      <w:lvlText w:val="%4."/>
      <w:lvlJc w:val="left"/>
      <w:pPr>
        <w:ind w:left="3140" w:hanging="360"/>
      </w:pPr>
    </w:lvl>
    <w:lvl w:ilvl="4" w:tplc="FFFFFFFF" w:tentative="1">
      <w:start w:val="1"/>
      <w:numFmt w:val="lowerLetter"/>
      <w:lvlText w:val="%5."/>
      <w:lvlJc w:val="left"/>
      <w:pPr>
        <w:ind w:left="3860" w:hanging="360"/>
      </w:pPr>
    </w:lvl>
    <w:lvl w:ilvl="5" w:tplc="FFFFFFFF" w:tentative="1">
      <w:start w:val="1"/>
      <w:numFmt w:val="lowerRoman"/>
      <w:lvlText w:val="%6."/>
      <w:lvlJc w:val="right"/>
      <w:pPr>
        <w:ind w:left="4580" w:hanging="180"/>
      </w:pPr>
    </w:lvl>
    <w:lvl w:ilvl="6" w:tplc="FFFFFFFF" w:tentative="1">
      <w:start w:val="1"/>
      <w:numFmt w:val="decimal"/>
      <w:lvlText w:val="%7."/>
      <w:lvlJc w:val="left"/>
      <w:pPr>
        <w:ind w:left="5300" w:hanging="360"/>
      </w:pPr>
    </w:lvl>
    <w:lvl w:ilvl="7" w:tplc="FFFFFFFF" w:tentative="1">
      <w:start w:val="1"/>
      <w:numFmt w:val="lowerLetter"/>
      <w:lvlText w:val="%8."/>
      <w:lvlJc w:val="left"/>
      <w:pPr>
        <w:ind w:left="6020" w:hanging="360"/>
      </w:pPr>
    </w:lvl>
    <w:lvl w:ilvl="8" w:tplc="FFFFFFFF" w:tentative="1">
      <w:start w:val="1"/>
      <w:numFmt w:val="lowerRoman"/>
      <w:lvlText w:val="%9."/>
      <w:lvlJc w:val="right"/>
      <w:pPr>
        <w:ind w:left="6740" w:hanging="180"/>
      </w:pPr>
    </w:lvl>
  </w:abstractNum>
  <w:abstractNum w:abstractNumId="26" w15:restartNumberingAfterBreak="0">
    <w:nsid w:val="225B4040"/>
    <w:multiLevelType w:val="hybridMultilevel"/>
    <w:tmpl w:val="480C5E14"/>
    <w:lvl w:ilvl="0" w:tplc="349CA21A">
      <w:start w:val="1"/>
      <w:numFmt w:val="lowerRoman"/>
      <w:lvlText w:val="%1.)"/>
      <w:lvlJc w:val="left"/>
      <w:pPr>
        <w:ind w:left="128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24016D7B"/>
    <w:multiLevelType w:val="multilevel"/>
    <w:tmpl w:val="E72E8F82"/>
    <w:styleLink w:val="Styl1"/>
    <w:lvl w:ilvl="0">
      <w:start w:val="1"/>
      <w:numFmt w:val="upperRoman"/>
      <w:lvlText w:val="%1."/>
      <w:lvlJc w:val="left"/>
      <w:pPr>
        <w:ind w:left="360" w:hanging="360"/>
      </w:pPr>
    </w:lvl>
    <w:lvl w:ilvl="1">
      <w:start w:val="1"/>
      <w:numFmt w:val="upperLetter"/>
      <w:lvlText w:val="%1.%2"/>
      <w:lvlJc w:val="left"/>
      <w:pPr>
        <w:ind w:left="357" w:firstLine="0"/>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40A49CE"/>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9" w15:restartNumberingAfterBreak="0">
    <w:nsid w:val="264011F8"/>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0" w15:restartNumberingAfterBreak="0">
    <w:nsid w:val="27F10629"/>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8BD1849"/>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2" w15:restartNumberingAfterBreak="0">
    <w:nsid w:val="29903781"/>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C6721A6"/>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2F6F030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5" w15:restartNumberingAfterBreak="0">
    <w:nsid w:val="30D069B4"/>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6" w15:restartNumberingAfterBreak="0">
    <w:nsid w:val="310D027D"/>
    <w:multiLevelType w:val="hybridMultilevel"/>
    <w:tmpl w:val="766CAA14"/>
    <w:lvl w:ilvl="0" w:tplc="5B60D210">
      <w:start w:val="1"/>
      <w:numFmt w:val="lowerRoman"/>
      <w:lvlText w:val="%1."/>
      <w:lvlJc w:val="left"/>
      <w:pPr>
        <w:ind w:left="1571" w:hanging="720"/>
      </w:pPr>
      <w:rPr>
        <w:rFonts w:ascii="Open Sans" w:eastAsiaTheme="minorEastAsia" w:hAnsi="Open Sans" w:cs="Times New Roman"/>
      </w:rPr>
    </w:lvl>
    <w:lvl w:ilvl="1" w:tplc="04050019" w:tentative="1">
      <w:start w:val="1"/>
      <w:numFmt w:val="lowerLetter"/>
      <w:lvlText w:val="%2."/>
      <w:lvlJc w:val="left"/>
      <w:pPr>
        <w:ind w:left="1931" w:hanging="360"/>
      </w:pPr>
    </w:lvl>
    <w:lvl w:ilvl="2" w:tplc="0405001B">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7" w15:restartNumberingAfterBreak="0">
    <w:nsid w:val="381A6C70"/>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3B28404F"/>
    <w:multiLevelType w:val="hybridMultilevel"/>
    <w:tmpl w:val="176E2E30"/>
    <w:lvl w:ilvl="0" w:tplc="FFFFFFFF">
      <w:start w:val="1"/>
      <w:numFmt w:val="lowerRoman"/>
      <w:lvlText w:val="%1)"/>
      <w:lvlJc w:val="left"/>
      <w:pPr>
        <w:ind w:left="1340" w:hanging="720"/>
      </w:pPr>
      <w:rPr>
        <w:rFonts w:hint="default"/>
        <w:i w:val="0"/>
        <w:iCs/>
      </w:rPr>
    </w:lvl>
    <w:lvl w:ilvl="1" w:tplc="FFFFFFFF">
      <w:start w:val="1"/>
      <w:numFmt w:val="lowerLetter"/>
      <w:lvlText w:val="%2."/>
      <w:lvlJc w:val="left"/>
      <w:pPr>
        <w:ind w:left="1700" w:hanging="360"/>
      </w:pPr>
    </w:lvl>
    <w:lvl w:ilvl="2" w:tplc="FFFFFFFF" w:tentative="1">
      <w:start w:val="1"/>
      <w:numFmt w:val="lowerRoman"/>
      <w:lvlText w:val="%3."/>
      <w:lvlJc w:val="right"/>
      <w:pPr>
        <w:ind w:left="2420" w:hanging="180"/>
      </w:pPr>
    </w:lvl>
    <w:lvl w:ilvl="3" w:tplc="FFFFFFFF" w:tentative="1">
      <w:start w:val="1"/>
      <w:numFmt w:val="decimal"/>
      <w:lvlText w:val="%4."/>
      <w:lvlJc w:val="left"/>
      <w:pPr>
        <w:ind w:left="3140" w:hanging="360"/>
      </w:pPr>
    </w:lvl>
    <w:lvl w:ilvl="4" w:tplc="FFFFFFFF" w:tentative="1">
      <w:start w:val="1"/>
      <w:numFmt w:val="lowerLetter"/>
      <w:lvlText w:val="%5."/>
      <w:lvlJc w:val="left"/>
      <w:pPr>
        <w:ind w:left="3860" w:hanging="360"/>
      </w:pPr>
    </w:lvl>
    <w:lvl w:ilvl="5" w:tplc="FFFFFFFF" w:tentative="1">
      <w:start w:val="1"/>
      <w:numFmt w:val="lowerRoman"/>
      <w:lvlText w:val="%6."/>
      <w:lvlJc w:val="right"/>
      <w:pPr>
        <w:ind w:left="4580" w:hanging="180"/>
      </w:pPr>
    </w:lvl>
    <w:lvl w:ilvl="6" w:tplc="FFFFFFFF" w:tentative="1">
      <w:start w:val="1"/>
      <w:numFmt w:val="decimal"/>
      <w:lvlText w:val="%7."/>
      <w:lvlJc w:val="left"/>
      <w:pPr>
        <w:ind w:left="5300" w:hanging="360"/>
      </w:pPr>
    </w:lvl>
    <w:lvl w:ilvl="7" w:tplc="FFFFFFFF" w:tentative="1">
      <w:start w:val="1"/>
      <w:numFmt w:val="lowerLetter"/>
      <w:lvlText w:val="%8."/>
      <w:lvlJc w:val="left"/>
      <w:pPr>
        <w:ind w:left="6020" w:hanging="360"/>
      </w:pPr>
    </w:lvl>
    <w:lvl w:ilvl="8" w:tplc="FFFFFFFF" w:tentative="1">
      <w:start w:val="1"/>
      <w:numFmt w:val="lowerRoman"/>
      <w:lvlText w:val="%9."/>
      <w:lvlJc w:val="right"/>
      <w:pPr>
        <w:ind w:left="6740" w:hanging="180"/>
      </w:pPr>
    </w:lvl>
  </w:abstractNum>
  <w:abstractNum w:abstractNumId="39" w15:restartNumberingAfterBreak="0">
    <w:nsid w:val="3D907480"/>
    <w:multiLevelType w:val="hybridMultilevel"/>
    <w:tmpl w:val="C7D6D284"/>
    <w:lvl w:ilvl="0" w:tplc="FFFFFFFF">
      <w:start w:val="1"/>
      <w:numFmt w:val="lowerRoman"/>
      <w:lvlText w:val="%1)"/>
      <w:lvlJc w:val="left"/>
      <w:pPr>
        <w:ind w:left="1340" w:hanging="720"/>
      </w:pPr>
      <w:rPr>
        <w:rFonts w:hint="default"/>
      </w:rPr>
    </w:lvl>
    <w:lvl w:ilvl="1" w:tplc="FFFFFFFF">
      <w:start w:val="1"/>
      <w:numFmt w:val="lowerLetter"/>
      <w:lvlText w:val="%2."/>
      <w:lvlJc w:val="left"/>
      <w:pPr>
        <w:ind w:left="1700" w:hanging="360"/>
      </w:pPr>
    </w:lvl>
    <w:lvl w:ilvl="2" w:tplc="FFFFFFFF" w:tentative="1">
      <w:start w:val="1"/>
      <w:numFmt w:val="lowerRoman"/>
      <w:lvlText w:val="%3."/>
      <w:lvlJc w:val="right"/>
      <w:pPr>
        <w:ind w:left="2420" w:hanging="180"/>
      </w:pPr>
    </w:lvl>
    <w:lvl w:ilvl="3" w:tplc="FFFFFFFF" w:tentative="1">
      <w:start w:val="1"/>
      <w:numFmt w:val="decimal"/>
      <w:lvlText w:val="%4."/>
      <w:lvlJc w:val="left"/>
      <w:pPr>
        <w:ind w:left="3140" w:hanging="360"/>
      </w:pPr>
    </w:lvl>
    <w:lvl w:ilvl="4" w:tplc="FFFFFFFF" w:tentative="1">
      <w:start w:val="1"/>
      <w:numFmt w:val="lowerLetter"/>
      <w:lvlText w:val="%5."/>
      <w:lvlJc w:val="left"/>
      <w:pPr>
        <w:ind w:left="3860" w:hanging="360"/>
      </w:pPr>
    </w:lvl>
    <w:lvl w:ilvl="5" w:tplc="FFFFFFFF" w:tentative="1">
      <w:start w:val="1"/>
      <w:numFmt w:val="lowerRoman"/>
      <w:lvlText w:val="%6."/>
      <w:lvlJc w:val="right"/>
      <w:pPr>
        <w:ind w:left="4580" w:hanging="180"/>
      </w:pPr>
    </w:lvl>
    <w:lvl w:ilvl="6" w:tplc="FFFFFFFF" w:tentative="1">
      <w:start w:val="1"/>
      <w:numFmt w:val="decimal"/>
      <w:lvlText w:val="%7."/>
      <w:lvlJc w:val="left"/>
      <w:pPr>
        <w:ind w:left="5300" w:hanging="360"/>
      </w:pPr>
    </w:lvl>
    <w:lvl w:ilvl="7" w:tplc="FFFFFFFF" w:tentative="1">
      <w:start w:val="1"/>
      <w:numFmt w:val="lowerLetter"/>
      <w:lvlText w:val="%8."/>
      <w:lvlJc w:val="left"/>
      <w:pPr>
        <w:ind w:left="6020" w:hanging="360"/>
      </w:pPr>
    </w:lvl>
    <w:lvl w:ilvl="8" w:tplc="FFFFFFFF" w:tentative="1">
      <w:start w:val="1"/>
      <w:numFmt w:val="lowerRoman"/>
      <w:lvlText w:val="%9."/>
      <w:lvlJc w:val="right"/>
      <w:pPr>
        <w:ind w:left="6740" w:hanging="180"/>
      </w:pPr>
    </w:lvl>
  </w:abstractNum>
  <w:abstractNum w:abstractNumId="40" w15:restartNumberingAfterBreak="0">
    <w:nsid w:val="3E5C176B"/>
    <w:multiLevelType w:val="hybridMultilevel"/>
    <w:tmpl w:val="176E2E30"/>
    <w:lvl w:ilvl="0" w:tplc="FFFFFFFF">
      <w:start w:val="1"/>
      <w:numFmt w:val="lowerRoman"/>
      <w:lvlText w:val="%1)"/>
      <w:lvlJc w:val="left"/>
      <w:pPr>
        <w:ind w:left="1340" w:hanging="720"/>
      </w:pPr>
      <w:rPr>
        <w:rFonts w:hint="default"/>
        <w:i w:val="0"/>
        <w:iCs/>
      </w:rPr>
    </w:lvl>
    <w:lvl w:ilvl="1" w:tplc="FFFFFFFF">
      <w:start w:val="1"/>
      <w:numFmt w:val="lowerLetter"/>
      <w:lvlText w:val="%2."/>
      <w:lvlJc w:val="left"/>
      <w:pPr>
        <w:ind w:left="1700" w:hanging="360"/>
      </w:pPr>
    </w:lvl>
    <w:lvl w:ilvl="2" w:tplc="FFFFFFFF" w:tentative="1">
      <w:start w:val="1"/>
      <w:numFmt w:val="lowerRoman"/>
      <w:lvlText w:val="%3."/>
      <w:lvlJc w:val="right"/>
      <w:pPr>
        <w:ind w:left="2420" w:hanging="180"/>
      </w:pPr>
    </w:lvl>
    <w:lvl w:ilvl="3" w:tplc="FFFFFFFF" w:tentative="1">
      <w:start w:val="1"/>
      <w:numFmt w:val="decimal"/>
      <w:lvlText w:val="%4."/>
      <w:lvlJc w:val="left"/>
      <w:pPr>
        <w:ind w:left="3140" w:hanging="360"/>
      </w:pPr>
    </w:lvl>
    <w:lvl w:ilvl="4" w:tplc="FFFFFFFF" w:tentative="1">
      <w:start w:val="1"/>
      <w:numFmt w:val="lowerLetter"/>
      <w:lvlText w:val="%5."/>
      <w:lvlJc w:val="left"/>
      <w:pPr>
        <w:ind w:left="3860" w:hanging="360"/>
      </w:pPr>
    </w:lvl>
    <w:lvl w:ilvl="5" w:tplc="FFFFFFFF" w:tentative="1">
      <w:start w:val="1"/>
      <w:numFmt w:val="lowerRoman"/>
      <w:lvlText w:val="%6."/>
      <w:lvlJc w:val="right"/>
      <w:pPr>
        <w:ind w:left="4580" w:hanging="180"/>
      </w:pPr>
    </w:lvl>
    <w:lvl w:ilvl="6" w:tplc="FFFFFFFF" w:tentative="1">
      <w:start w:val="1"/>
      <w:numFmt w:val="decimal"/>
      <w:lvlText w:val="%7."/>
      <w:lvlJc w:val="left"/>
      <w:pPr>
        <w:ind w:left="5300" w:hanging="360"/>
      </w:pPr>
    </w:lvl>
    <w:lvl w:ilvl="7" w:tplc="FFFFFFFF" w:tentative="1">
      <w:start w:val="1"/>
      <w:numFmt w:val="lowerLetter"/>
      <w:lvlText w:val="%8."/>
      <w:lvlJc w:val="left"/>
      <w:pPr>
        <w:ind w:left="6020" w:hanging="360"/>
      </w:pPr>
    </w:lvl>
    <w:lvl w:ilvl="8" w:tplc="FFFFFFFF" w:tentative="1">
      <w:start w:val="1"/>
      <w:numFmt w:val="lowerRoman"/>
      <w:lvlText w:val="%9."/>
      <w:lvlJc w:val="right"/>
      <w:pPr>
        <w:ind w:left="6740" w:hanging="180"/>
      </w:pPr>
    </w:lvl>
  </w:abstractNum>
  <w:abstractNum w:abstractNumId="41" w15:restartNumberingAfterBreak="0">
    <w:nsid w:val="41A8034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78624C1"/>
    <w:multiLevelType w:val="hybridMultilevel"/>
    <w:tmpl w:val="5DE8084A"/>
    <w:lvl w:ilvl="0" w:tplc="6C9646A6">
      <w:start w:val="1"/>
      <w:numFmt w:val="upperRoman"/>
      <w:lvlText w:val="%1."/>
      <w:lvlJc w:val="left"/>
      <w:pPr>
        <w:ind w:left="1080" w:hanging="720"/>
      </w:pPr>
      <w:rPr>
        <w:rFonts w:hint="default"/>
      </w:rPr>
    </w:lvl>
    <w:lvl w:ilvl="1" w:tplc="0405001B">
      <w:start w:val="1"/>
      <w:numFmt w:val="lowerRoman"/>
      <w:lvlText w:val="%2."/>
      <w:lvlJc w:val="right"/>
      <w:pPr>
        <w:ind w:left="1440" w:hanging="360"/>
      </w:pPr>
    </w:lvl>
    <w:lvl w:ilvl="2" w:tplc="FBA21816">
      <w:start w:val="1"/>
      <w:numFmt w:val="lowerLetter"/>
      <w:lvlText w:val="%3."/>
      <w:lvlJc w:val="left"/>
      <w:pPr>
        <w:ind w:left="2160" w:hanging="180"/>
      </w:pPr>
      <w:rPr>
        <w:rFonts w:hint="default"/>
      </w:rPr>
    </w:lvl>
    <w:lvl w:ilvl="3" w:tplc="FBA21816">
      <w:start w:val="1"/>
      <w:numFmt w:val="lowerLetter"/>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8D9028B"/>
    <w:multiLevelType w:val="hybridMultilevel"/>
    <w:tmpl w:val="793ED546"/>
    <w:lvl w:ilvl="0" w:tplc="FFFFFFFF">
      <w:start w:val="1"/>
      <w:numFmt w:val="lowerRoman"/>
      <w:lvlText w:val="(%1)"/>
      <w:lvlJc w:val="left"/>
      <w:pPr>
        <w:ind w:left="3698" w:hanging="720"/>
      </w:pPr>
      <w:rPr>
        <w:rFonts w:hint="default"/>
      </w:rPr>
    </w:lvl>
    <w:lvl w:ilvl="1" w:tplc="FFFFFFFF" w:tentative="1">
      <w:start w:val="1"/>
      <w:numFmt w:val="lowerLetter"/>
      <w:lvlText w:val="%2."/>
      <w:lvlJc w:val="left"/>
      <w:pPr>
        <w:ind w:left="4058" w:hanging="360"/>
      </w:pPr>
    </w:lvl>
    <w:lvl w:ilvl="2" w:tplc="FFFFFFFF" w:tentative="1">
      <w:start w:val="1"/>
      <w:numFmt w:val="lowerRoman"/>
      <w:lvlText w:val="%3."/>
      <w:lvlJc w:val="right"/>
      <w:pPr>
        <w:ind w:left="4778" w:hanging="180"/>
      </w:pPr>
    </w:lvl>
    <w:lvl w:ilvl="3" w:tplc="FFFFFFFF" w:tentative="1">
      <w:start w:val="1"/>
      <w:numFmt w:val="decimal"/>
      <w:lvlText w:val="%4."/>
      <w:lvlJc w:val="left"/>
      <w:pPr>
        <w:ind w:left="5498" w:hanging="360"/>
      </w:pPr>
    </w:lvl>
    <w:lvl w:ilvl="4" w:tplc="FFFFFFFF" w:tentative="1">
      <w:start w:val="1"/>
      <w:numFmt w:val="lowerLetter"/>
      <w:lvlText w:val="%5."/>
      <w:lvlJc w:val="left"/>
      <w:pPr>
        <w:ind w:left="6218" w:hanging="360"/>
      </w:pPr>
    </w:lvl>
    <w:lvl w:ilvl="5" w:tplc="FFFFFFFF" w:tentative="1">
      <w:start w:val="1"/>
      <w:numFmt w:val="lowerRoman"/>
      <w:lvlText w:val="%6."/>
      <w:lvlJc w:val="right"/>
      <w:pPr>
        <w:ind w:left="6938" w:hanging="180"/>
      </w:pPr>
    </w:lvl>
    <w:lvl w:ilvl="6" w:tplc="FFFFFFFF" w:tentative="1">
      <w:start w:val="1"/>
      <w:numFmt w:val="decimal"/>
      <w:lvlText w:val="%7."/>
      <w:lvlJc w:val="left"/>
      <w:pPr>
        <w:ind w:left="7658" w:hanging="360"/>
      </w:pPr>
    </w:lvl>
    <w:lvl w:ilvl="7" w:tplc="FFFFFFFF" w:tentative="1">
      <w:start w:val="1"/>
      <w:numFmt w:val="lowerLetter"/>
      <w:lvlText w:val="%8."/>
      <w:lvlJc w:val="left"/>
      <w:pPr>
        <w:ind w:left="8378" w:hanging="360"/>
      </w:pPr>
    </w:lvl>
    <w:lvl w:ilvl="8" w:tplc="FFFFFFFF" w:tentative="1">
      <w:start w:val="1"/>
      <w:numFmt w:val="lowerRoman"/>
      <w:lvlText w:val="%9."/>
      <w:lvlJc w:val="right"/>
      <w:pPr>
        <w:ind w:left="9098" w:hanging="180"/>
      </w:pPr>
    </w:lvl>
  </w:abstractNum>
  <w:abstractNum w:abstractNumId="44" w15:restartNumberingAfterBreak="0">
    <w:nsid w:val="49045334"/>
    <w:multiLevelType w:val="hybridMultilevel"/>
    <w:tmpl w:val="C5C811EE"/>
    <w:lvl w:ilvl="0" w:tplc="283CF3A0">
      <w:start w:val="1"/>
      <w:numFmt w:val="bullet"/>
      <w:lvlText w:val="-"/>
      <w:lvlJc w:val="left"/>
      <w:pPr>
        <w:ind w:left="927" w:hanging="360"/>
      </w:pPr>
      <w:rPr>
        <w:rFonts w:ascii="Open Sans" w:eastAsiaTheme="minorEastAsia" w:hAnsi="Open Sans" w:cs="Open Sans" w:hint="default"/>
        <w:b w:val="0"/>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45" w15:restartNumberingAfterBreak="0">
    <w:nsid w:val="498E0B4D"/>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6" w15:restartNumberingAfterBreak="0">
    <w:nsid w:val="519D4554"/>
    <w:multiLevelType w:val="hybridMultilevel"/>
    <w:tmpl w:val="EA8814E8"/>
    <w:lvl w:ilvl="0" w:tplc="76C00024">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4FA42D6"/>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52068A8"/>
    <w:multiLevelType w:val="hybridMultilevel"/>
    <w:tmpl w:val="03EE1DCA"/>
    <w:lvl w:ilvl="0" w:tplc="FFFFFFFF">
      <w:start w:val="1"/>
      <w:numFmt w:val="lowerLetter"/>
      <w:lvlText w:val="%1."/>
      <w:lvlJc w:val="left"/>
      <w:pPr>
        <w:ind w:left="1776" w:hanging="360"/>
      </w:pPr>
      <w:rPr>
        <w:rFonts w:hint="default"/>
        <w:b w:val="0"/>
        <w:bCs w:val="0"/>
        <w:color w:val="auto"/>
      </w:rPr>
    </w:lvl>
    <w:lvl w:ilvl="1" w:tplc="FFFFFFFF">
      <w:start w:val="1"/>
      <w:numFmt w:val="bullet"/>
      <w:lvlText w:val="o"/>
      <w:lvlJc w:val="left"/>
      <w:pPr>
        <w:ind w:left="2496" w:hanging="360"/>
      </w:pPr>
      <w:rPr>
        <w:rFonts w:ascii="Courier New" w:hAnsi="Courier New" w:cs="Courier New" w:hint="default"/>
      </w:rPr>
    </w:lvl>
    <w:lvl w:ilvl="2" w:tplc="FFFFFFFF">
      <w:start w:val="1"/>
      <w:numFmt w:val="lowerRoman"/>
      <w:lvlText w:val="%3."/>
      <w:lvlJc w:val="right"/>
      <w:pPr>
        <w:ind w:left="3236" w:hanging="360"/>
      </w:pPr>
    </w:lvl>
    <w:lvl w:ilvl="3" w:tplc="FFFFFFFF">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start w:val="1"/>
      <w:numFmt w:val="bullet"/>
      <w:lvlText w:val=""/>
      <w:lvlJc w:val="left"/>
      <w:pPr>
        <w:ind w:left="7536" w:hanging="360"/>
      </w:pPr>
      <w:rPr>
        <w:rFonts w:ascii="Wingdings" w:hAnsi="Wingdings" w:hint="default"/>
      </w:rPr>
    </w:lvl>
  </w:abstractNum>
  <w:abstractNum w:abstractNumId="49" w15:restartNumberingAfterBreak="0">
    <w:nsid w:val="579001D8"/>
    <w:multiLevelType w:val="hybridMultilevel"/>
    <w:tmpl w:val="C2BAF3FA"/>
    <w:lvl w:ilvl="0" w:tplc="E1261C38">
      <w:start w:val="1"/>
      <w:numFmt w:val="upperLetter"/>
      <w:lvlText w:val="%1)"/>
      <w:lvlJc w:val="left"/>
      <w:pPr>
        <w:ind w:left="927" w:hanging="360"/>
      </w:pPr>
      <w:rPr>
        <w:rFonts w:hint="default"/>
        <w:b/>
        <w:bCs/>
      </w:r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7D0E02EA">
      <w:start w:val="3"/>
      <w:numFmt w:val="lowerLetter"/>
      <w:lvlText w:val="%4)"/>
      <w:lvlJc w:val="left"/>
      <w:pPr>
        <w:ind w:left="3087" w:hanging="360"/>
      </w:pPr>
      <w:rPr>
        <w:rFonts w:hint="default"/>
        <w:b/>
      </w:r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50" w15:restartNumberingAfterBreak="0">
    <w:nsid w:val="57C1627A"/>
    <w:multiLevelType w:val="multilevel"/>
    <w:tmpl w:val="E72E8F82"/>
    <w:numStyleLink w:val="Styl1"/>
  </w:abstractNum>
  <w:abstractNum w:abstractNumId="51" w15:restartNumberingAfterBreak="0">
    <w:nsid w:val="594505AB"/>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2" w15:restartNumberingAfterBreak="0">
    <w:nsid w:val="5AB7728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3" w15:restartNumberingAfterBreak="0">
    <w:nsid w:val="5AC15606"/>
    <w:multiLevelType w:val="hybridMultilevel"/>
    <w:tmpl w:val="B4BC3896"/>
    <w:lvl w:ilvl="0" w:tplc="349CA21A">
      <w:start w:val="1"/>
      <w:numFmt w:val="lowerRoman"/>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4" w15:restartNumberingAfterBreak="0">
    <w:nsid w:val="5B411425"/>
    <w:multiLevelType w:val="hybridMultilevel"/>
    <w:tmpl w:val="22289F5E"/>
    <w:lvl w:ilvl="0" w:tplc="349CA21A">
      <w:start w:val="1"/>
      <w:numFmt w:val="lowerRoman"/>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55" w15:restartNumberingAfterBreak="0">
    <w:nsid w:val="5E135B7B"/>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6" w15:restartNumberingAfterBreak="0">
    <w:nsid w:val="5E3728AE"/>
    <w:multiLevelType w:val="hybridMultilevel"/>
    <w:tmpl w:val="C67CF586"/>
    <w:lvl w:ilvl="0" w:tplc="A6C203B0">
      <w:start w:val="1"/>
      <w:numFmt w:val="lowerLetter"/>
      <w:lvlText w:val="%1."/>
      <w:lvlJc w:val="left"/>
      <w:pPr>
        <w:ind w:left="1440" w:hanging="360"/>
      </w:pPr>
      <w:rPr>
        <w:rFonts w:hint="default"/>
        <w:b w:val="0"/>
        <w:bCs w:val="0"/>
        <w:color w:val="auto"/>
      </w:rPr>
    </w:lvl>
    <w:lvl w:ilvl="1" w:tplc="04050003">
      <w:start w:val="1"/>
      <w:numFmt w:val="bullet"/>
      <w:lvlText w:val="o"/>
      <w:lvlJc w:val="left"/>
      <w:pPr>
        <w:ind w:left="2160" w:hanging="360"/>
      </w:pPr>
      <w:rPr>
        <w:rFonts w:ascii="Courier New" w:hAnsi="Courier New" w:cs="Courier New" w:hint="default"/>
      </w:rPr>
    </w:lvl>
    <w:lvl w:ilvl="2" w:tplc="04050019">
      <w:start w:val="1"/>
      <w:numFmt w:val="lowerLetter"/>
      <w:lvlText w:val="%3."/>
      <w:lvlJc w:val="left"/>
      <w:pPr>
        <w:ind w:left="2880" w:hanging="360"/>
      </w:pPr>
      <w:rPr>
        <w:rFonts w:hint="default"/>
      </w:rPr>
    </w:lvl>
    <w:lvl w:ilvl="3" w:tplc="0405000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57" w15:restartNumberingAfterBreak="0">
    <w:nsid w:val="5EF64E4B"/>
    <w:multiLevelType w:val="hybridMultilevel"/>
    <w:tmpl w:val="6BC2733E"/>
    <w:lvl w:ilvl="0" w:tplc="0405001B">
      <w:start w:val="1"/>
      <w:numFmt w:val="lowerRoman"/>
      <w:lvlText w:val="%1."/>
      <w:lvlJc w:val="right"/>
      <w:pPr>
        <w:ind w:left="2900" w:hanging="360"/>
      </w:pPr>
    </w:lvl>
    <w:lvl w:ilvl="1" w:tplc="04050019" w:tentative="1">
      <w:start w:val="1"/>
      <w:numFmt w:val="lowerLetter"/>
      <w:lvlText w:val="%2."/>
      <w:lvlJc w:val="left"/>
      <w:pPr>
        <w:ind w:left="3620" w:hanging="360"/>
      </w:pPr>
    </w:lvl>
    <w:lvl w:ilvl="2" w:tplc="0405001B" w:tentative="1">
      <w:start w:val="1"/>
      <w:numFmt w:val="lowerRoman"/>
      <w:lvlText w:val="%3."/>
      <w:lvlJc w:val="right"/>
      <w:pPr>
        <w:ind w:left="4340" w:hanging="180"/>
      </w:pPr>
    </w:lvl>
    <w:lvl w:ilvl="3" w:tplc="0405000F" w:tentative="1">
      <w:start w:val="1"/>
      <w:numFmt w:val="decimal"/>
      <w:lvlText w:val="%4."/>
      <w:lvlJc w:val="left"/>
      <w:pPr>
        <w:ind w:left="5060" w:hanging="360"/>
      </w:pPr>
    </w:lvl>
    <w:lvl w:ilvl="4" w:tplc="04050019" w:tentative="1">
      <w:start w:val="1"/>
      <w:numFmt w:val="lowerLetter"/>
      <w:lvlText w:val="%5."/>
      <w:lvlJc w:val="left"/>
      <w:pPr>
        <w:ind w:left="5780" w:hanging="360"/>
      </w:pPr>
    </w:lvl>
    <w:lvl w:ilvl="5" w:tplc="0405001B" w:tentative="1">
      <w:start w:val="1"/>
      <w:numFmt w:val="lowerRoman"/>
      <w:lvlText w:val="%6."/>
      <w:lvlJc w:val="right"/>
      <w:pPr>
        <w:ind w:left="6500" w:hanging="180"/>
      </w:pPr>
    </w:lvl>
    <w:lvl w:ilvl="6" w:tplc="0405000F" w:tentative="1">
      <w:start w:val="1"/>
      <w:numFmt w:val="decimal"/>
      <w:lvlText w:val="%7."/>
      <w:lvlJc w:val="left"/>
      <w:pPr>
        <w:ind w:left="7220" w:hanging="360"/>
      </w:pPr>
    </w:lvl>
    <w:lvl w:ilvl="7" w:tplc="04050019" w:tentative="1">
      <w:start w:val="1"/>
      <w:numFmt w:val="lowerLetter"/>
      <w:lvlText w:val="%8."/>
      <w:lvlJc w:val="left"/>
      <w:pPr>
        <w:ind w:left="7940" w:hanging="360"/>
      </w:pPr>
    </w:lvl>
    <w:lvl w:ilvl="8" w:tplc="0405001B" w:tentative="1">
      <w:start w:val="1"/>
      <w:numFmt w:val="lowerRoman"/>
      <w:lvlText w:val="%9."/>
      <w:lvlJc w:val="right"/>
      <w:pPr>
        <w:ind w:left="8660" w:hanging="180"/>
      </w:pPr>
    </w:lvl>
  </w:abstractNum>
  <w:abstractNum w:abstractNumId="58" w15:restartNumberingAfterBreak="0">
    <w:nsid w:val="5F4A75A9"/>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5FE17CEB"/>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0" w15:restartNumberingAfterBreak="0">
    <w:nsid w:val="60706F04"/>
    <w:multiLevelType w:val="hybridMultilevel"/>
    <w:tmpl w:val="793ED546"/>
    <w:lvl w:ilvl="0" w:tplc="FFFFFFFF">
      <w:start w:val="1"/>
      <w:numFmt w:val="lowerRoman"/>
      <w:lvlText w:val="(%1)"/>
      <w:lvlJc w:val="left"/>
      <w:pPr>
        <w:ind w:left="1361" w:hanging="720"/>
      </w:pPr>
      <w:rPr>
        <w:rFonts w:hint="default"/>
      </w:rPr>
    </w:lvl>
    <w:lvl w:ilvl="1" w:tplc="FFFFFFFF" w:tentative="1">
      <w:start w:val="1"/>
      <w:numFmt w:val="lowerLetter"/>
      <w:lvlText w:val="%2."/>
      <w:lvlJc w:val="left"/>
      <w:pPr>
        <w:ind w:left="1721" w:hanging="360"/>
      </w:pPr>
    </w:lvl>
    <w:lvl w:ilvl="2" w:tplc="FFFFFFFF" w:tentative="1">
      <w:start w:val="1"/>
      <w:numFmt w:val="lowerRoman"/>
      <w:lvlText w:val="%3."/>
      <w:lvlJc w:val="right"/>
      <w:pPr>
        <w:ind w:left="2441" w:hanging="180"/>
      </w:pPr>
    </w:lvl>
    <w:lvl w:ilvl="3" w:tplc="FFFFFFFF" w:tentative="1">
      <w:start w:val="1"/>
      <w:numFmt w:val="decimal"/>
      <w:lvlText w:val="%4."/>
      <w:lvlJc w:val="left"/>
      <w:pPr>
        <w:ind w:left="3161" w:hanging="360"/>
      </w:pPr>
    </w:lvl>
    <w:lvl w:ilvl="4" w:tplc="FFFFFFFF" w:tentative="1">
      <w:start w:val="1"/>
      <w:numFmt w:val="lowerLetter"/>
      <w:lvlText w:val="%5."/>
      <w:lvlJc w:val="left"/>
      <w:pPr>
        <w:ind w:left="3881" w:hanging="360"/>
      </w:pPr>
    </w:lvl>
    <w:lvl w:ilvl="5" w:tplc="FFFFFFFF" w:tentative="1">
      <w:start w:val="1"/>
      <w:numFmt w:val="lowerRoman"/>
      <w:lvlText w:val="%6."/>
      <w:lvlJc w:val="right"/>
      <w:pPr>
        <w:ind w:left="4601" w:hanging="180"/>
      </w:pPr>
    </w:lvl>
    <w:lvl w:ilvl="6" w:tplc="FFFFFFFF" w:tentative="1">
      <w:start w:val="1"/>
      <w:numFmt w:val="decimal"/>
      <w:lvlText w:val="%7."/>
      <w:lvlJc w:val="left"/>
      <w:pPr>
        <w:ind w:left="5321" w:hanging="360"/>
      </w:pPr>
    </w:lvl>
    <w:lvl w:ilvl="7" w:tplc="FFFFFFFF" w:tentative="1">
      <w:start w:val="1"/>
      <w:numFmt w:val="lowerLetter"/>
      <w:lvlText w:val="%8."/>
      <w:lvlJc w:val="left"/>
      <w:pPr>
        <w:ind w:left="6041" w:hanging="360"/>
      </w:pPr>
    </w:lvl>
    <w:lvl w:ilvl="8" w:tplc="FFFFFFFF" w:tentative="1">
      <w:start w:val="1"/>
      <w:numFmt w:val="lowerRoman"/>
      <w:lvlText w:val="%9."/>
      <w:lvlJc w:val="right"/>
      <w:pPr>
        <w:ind w:left="6761" w:hanging="180"/>
      </w:pPr>
    </w:lvl>
  </w:abstractNum>
  <w:abstractNum w:abstractNumId="61" w15:restartNumberingAfterBreak="0">
    <w:nsid w:val="60CB259A"/>
    <w:multiLevelType w:val="hybridMultilevel"/>
    <w:tmpl w:val="C7D6D284"/>
    <w:lvl w:ilvl="0" w:tplc="FFFFFFFF">
      <w:start w:val="1"/>
      <w:numFmt w:val="lowerRoman"/>
      <w:lvlText w:val="%1)"/>
      <w:lvlJc w:val="left"/>
      <w:pPr>
        <w:ind w:left="1340" w:hanging="720"/>
      </w:pPr>
      <w:rPr>
        <w:rFonts w:hint="default"/>
      </w:rPr>
    </w:lvl>
    <w:lvl w:ilvl="1" w:tplc="FFFFFFFF">
      <w:start w:val="1"/>
      <w:numFmt w:val="lowerLetter"/>
      <w:lvlText w:val="%2."/>
      <w:lvlJc w:val="left"/>
      <w:pPr>
        <w:ind w:left="1700" w:hanging="360"/>
      </w:pPr>
    </w:lvl>
    <w:lvl w:ilvl="2" w:tplc="FFFFFFFF" w:tentative="1">
      <w:start w:val="1"/>
      <w:numFmt w:val="lowerRoman"/>
      <w:lvlText w:val="%3."/>
      <w:lvlJc w:val="right"/>
      <w:pPr>
        <w:ind w:left="2420" w:hanging="180"/>
      </w:pPr>
    </w:lvl>
    <w:lvl w:ilvl="3" w:tplc="FFFFFFFF" w:tentative="1">
      <w:start w:val="1"/>
      <w:numFmt w:val="decimal"/>
      <w:lvlText w:val="%4."/>
      <w:lvlJc w:val="left"/>
      <w:pPr>
        <w:ind w:left="3140" w:hanging="360"/>
      </w:pPr>
    </w:lvl>
    <w:lvl w:ilvl="4" w:tplc="FFFFFFFF" w:tentative="1">
      <w:start w:val="1"/>
      <w:numFmt w:val="lowerLetter"/>
      <w:lvlText w:val="%5."/>
      <w:lvlJc w:val="left"/>
      <w:pPr>
        <w:ind w:left="3860" w:hanging="360"/>
      </w:pPr>
    </w:lvl>
    <w:lvl w:ilvl="5" w:tplc="FFFFFFFF" w:tentative="1">
      <w:start w:val="1"/>
      <w:numFmt w:val="lowerRoman"/>
      <w:lvlText w:val="%6."/>
      <w:lvlJc w:val="right"/>
      <w:pPr>
        <w:ind w:left="4580" w:hanging="180"/>
      </w:pPr>
    </w:lvl>
    <w:lvl w:ilvl="6" w:tplc="FFFFFFFF" w:tentative="1">
      <w:start w:val="1"/>
      <w:numFmt w:val="decimal"/>
      <w:lvlText w:val="%7."/>
      <w:lvlJc w:val="left"/>
      <w:pPr>
        <w:ind w:left="5300" w:hanging="360"/>
      </w:pPr>
    </w:lvl>
    <w:lvl w:ilvl="7" w:tplc="FFFFFFFF" w:tentative="1">
      <w:start w:val="1"/>
      <w:numFmt w:val="lowerLetter"/>
      <w:lvlText w:val="%8."/>
      <w:lvlJc w:val="left"/>
      <w:pPr>
        <w:ind w:left="6020" w:hanging="360"/>
      </w:pPr>
    </w:lvl>
    <w:lvl w:ilvl="8" w:tplc="FFFFFFFF" w:tentative="1">
      <w:start w:val="1"/>
      <w:numFmt w:val="lowerRoman"/>
      <w:lvlText w:val="%9."/>
      <w:lvlJc w:val="right"/>
      <w:pPr>
        <w:ind w:left="6740" w:hanging="180"/>
      </w:pPr>
    </w:lvl>
  </w:abstractNum>
  <w:abstractNum w:abstractNumId="62" w15:restartNumberingAfterBreak="0">
    <w:nsid w:val="63044EB1"/>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3" w15:restartNumberingAfterBreak="0">
    <w:nsid w:val="649F78D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673825E0"/>
    <w:multiLevelType w:val="hybridMultilevel"/>
    <w:tmpl w:val="89005900"/>
    <w:lvl w:ilvl="0" w:tplc="A8D68500">
      <w:start w:val="1"/>
      <w:numFmt w:val="lowerRoman"/>
      <w:pStyle w:val="Roman2"/>
      <w:lvlText w:val="%1)"/>
      <w:lvlJc w:val="left"/>
      <w:pPr>
        <w:tabs>
          <w:tab w:val="num" w:pos="1134"/>
        </w:tabs>
        <w:ind w:left="1134" w:hanging="567"/>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69D42B9C"/>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15:restartNumberingAfterBreak="0">
    <w:nsid w:val="6CAD72E3"/>
    <w:multiLevelType w:val="hybridMultilevel"/>
    <w:tmpl w:val="C7D6D284"/>
    <w:lvl w:ilvl="0" w:tplc="93CEACA6">
      <w:start w:val="1"/>
      <w:numFmt w:val="lowerRoman"/>
      <w:lvlText w:val="%1)"/>
      <w:lvlJc w:val="left"/>
      <w:pPr>
        <w:ind w:left="1340" w:hanging="720"/>
      </w:pPr>
      <w:rPr>
        <w:rFonts w:hint="default"/>
      </w:rPr>
    </w:lvl>
    <w:lvl w:ilvl="1" w:tplc="08090019">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67" w15:restartNumberingAfterBreak="0">
    <w:nsid w:val="704547F0"/>
    <w:multiLevelType w:val="hybridMultilevel"/>
    <w:tmpl w:val="176E2E30"/>
    <w:lvl w:ilvl="0" w:tplc="2C3A04B8">
      <w:start w:val="1"/>
      <w:numFmt w:val="lowerRoman"/>
      <w:lvlText w:val="%1)"/>
      <w:lvlJc w:val="left"/>
      <w:pPr>
        <w:ind w:left="1340" w:hanging="720"/>
      </w:pPr>
      <w:rPr>
        <w:rFonts w:hint="default"/>
        <w:i w:val="0"/>
        <w:iCs/>
      </w:rPr>
    </w:lvl>
    <w:lvl w:ilvl="1" w:tplc="FFFFFFFF">
      <w:start w:val="1"/>
      <w:numFmt w:val="lowerLetter"/>
      <w:lvlText w:val="%2."/>
      <w:lvlJc w:val="left"/>
      <w:pPr>
        <w:ind w:left="1700" w:hanging="360"/>
      </w:pPr>
    </w:lvl>
    <w:lvl w:ilvl="2" w:tplc="FFFFFFFF" w:tentative="1">
      <w:start w:val="1"/>
      <w:numFmt w:val="lowerRoman"/>
      <w:lvlText w:val="%3."/>
      <w:lvlJc w:val="right"/>
      <w:pPr>
        <w:ind w:left="2420" w:hanging="180"/>
      </w:pPr>
    </w:lvl>
    <w:lvl w:ilvl="3" w:tplc="FFFFFFFF" w:tentative="1">
      <w:start w:val="1"/>
      <w:numFmt w:val="decimal"/>
      <w:lvlText w:val="%4."/>
      <w:lvlJc w:val="left"/>
      <w:pPr>
        <w:ind w:left="3140" w:hanging="360"/>
      </w:pPr>
    </w:lvl>
    <w:lvl w:ilvl="4" w:tplc="FFFFFFFF" w:tentative="1">
      <w:start w:val="1"/>
      <w:numFmt w:val="lowerLetter"/>
      <w:lvlText w:val="%5."/>
      <w:lvlJc w:val="left"/>
      <w:pPr>
        <w:ind w:left="3860" w:hanging="360"/>
      </w:pPr>
    </w:lvl>
    <w:lvl w:ilvl="5" w:tplc="FFFFFFFF" w:tentative="1">
      <w:start w:val="1"/>
      <w:numFmt w:val="lowerRoman"/>
      <w:lvlText w:val="%6."/>
      <w:lvlJc w:val="right"/>
      <w:pPr>
        <w:ind w:left="4580" w:hanging="180"/>
      </w:pPr>
    </w:lvl>
    <w:lvl w:ilvl="6" w:tplc="FFFFFFFF" w:tentative="1">
      <w:start w:val="1"/>
      <w:numFmt w:val="decimal"/>
      <w:lvlText w:val="%7."/>
      <w:lvlJc w:val="left"/>
      <w:pPr>
        <w:ind w:left="5300" w:hanging="360"/>
      </w:pPr>
    </w:lvl>
    <w:lvl w:ilvl="7" w:tplc="FFFFFFFF" w:tentative="1">
      <w:start w:val="1"/>
      <w:numFmt w:val="lowerLetter"/>
      <w:lvlText w:val="%8."/>
      <w:lvlJc w:val="left"/>
      <w:pPr>
        <w:ind w:left="6020" w:hanging="360"/>
      </w:pPr>
    </w:lvl>
    <w:lvl w:ilvl="8" w:tplc="FFFFFFFF" w:tentative="1">
      <w:start w:val="1"/>
      <w:numFmt w:val="lowerRoman"/>
      <w:lvlText w:val="%9."/>
      <w:lvlJc w:val="right"/>
      <w:pPr>
        <w:ind w:left="6740" w:hanging="180"/>
      </w:pPr>
    </w:lvl>
  </w:abstractNum>
  <w:abstractNum w:abstractNumId="68" w15:restartNumberingAfterBreak="0">
    <w:nsid w:val="70A3738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727B2264"/>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70" w15:restartNumberingAfterBreak="0">
    <w:nsid w:val="77D9205F"/>
    <w:multiLevelType w:val="hybridMultilevel"/>
    <w:tmpl w:val="0BD8CC0E"/>
    <w:lvl w:ilvl="0" w:tplc="57F26A4C">
      <w:start w:val="1"/>
      <w:numFmt w:val="decimal"/>
      <w:lvlText w:val="III.%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1" w15:restartNumberingAfterBreak="0">
    <w:nsid w:val="7BAA0DF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72" w15:restartNumberingAfterBreak="0">
    <w:nsid w:val="7D4F1BEE"/>
    <w:multiLevelType w:val="multilevel"/>
    <w:tmpl w:val="C1A2E1BA"/>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7D88228F"/>
    <w:multiLevelType w:val="hybridMultilevel"/>
    <w:tmpl w:val="229C17FC"/>
    <w:lvl w:ilvl="0" w:tplc="CC2C65E2">
      <w:start w:val="1"/>
      <w:numFmt w:val="decimal"/>
      <w:lvlText w:val="V.%1."/>
      <w:lvlJc w:val="left"/>
      <w:pPr>
        <w:ind w:left="720" w:hanging="360"/>
      </w:pPr>
      <w:rPr>
        <w:rFonts w:ascii="Open Sans" w:hAnsi="Open Sans" w:cs="Open San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7FF235FD"/>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num w:numId="1" w16cid:durableId="1190021466">
    <w:abstractNumId w:val="2"/>
  </w:num>
  <w:num w:numId="2" w16cid:durableId="1203782728">
    <w:abstractNumId w:val="6"/>
  </w:num>
  <w:num w:numId="3" w16cid:durableId="843780727">
    <w:abstractNumId w:val="9"/>
  </w:num>
  <w:num w:numId="4" w16cid:durableId="495148525">
    <w:abstractNumId w:val="3"/>
  </w:num>
  <w:num w:numId="5" w16cid:durableId="174810347">
    <w:abstractNumId w:val="7"/>
  </w:num>
  <w:num w:numId="6" w16cid:durableId="1247153984">
    <w:abstractNumId w:val="5"/>
  </w:num>
  <w:num w:numId="7" w16cid:durableId="834490942">
    <w:abstractNumId w:val="10"/>
  </w:num>
  <w:num w:numId="8" w16cid:durableId="1673337156">
    <w:abstractNumId w:val="1"/>
  </w:num>
  <w:num w:numId="9" w16cid:durableId="1901135860">
    <w:abstractNumId w:val="12"/>
  </w:num>
  <w:num w:numId="10" w16cid:durableId="1269461728">
    <w:abstractNumId w:val="0"/>
  </w:num>
  <w:num w:numId="11" w16cid:durableId="1564297688">
    <w:abstractNumId w:val="8"/>
  </w:num>
  <w:num w:numId="12" w16cid:durableId="661927305">
    <w:abstractNumId w:val="4"/>
  </w:num>
  <w:num w:numId="13" w16cid:durableId="2113864938">
    <w:abstractNumId w:val="11"/>
  </w:num>
  <w:num w:numId="14" w16cid:durableId="862012284">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16cid:durableId="1085296974">
    <w:abstractNumId w:val="6"/>
    <w:lvlOverride w:ilvl="0">
      <w:lvl w:ilvl="0">
        <w:start w:val="1"/>
        <w:numFmt w:val="upperRoman"/>
        <w:lvlText w:val="%1."/>
        <w:lvlJc w:val="left"/>
        <w:pPr>
          <w:ind w:left="360" w:hanging="360"/>
        </w:pPr>
      </w:lvl>
    </w:lvlOverride>
    <w:lvlOverride w:ilvl="1">
      <w:lvl w:ilvl="1">
        <w:start w:val="1"/>
        <w:numFmt w:val="decimal"/>
        <w:lvlText w:val="%1.%2"/>
        <w:lvlJc w:val="left"/>
        <w:pPr>
          <w:ind w:left="357"/>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16cid:durableId="1435008186">
    <w:abstractNumId w:val="42"/>
  </w:num>
  <w:num w:numId="17" w16cid:durableId="1272587056">
    <w:abstractNumId w:val="16"/>
  </w:num>
  <w:num w:numId="18" w16cid:durableId="348797617">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V.1.%3."/>
        <w:lvlJc w:val="left"/>
        <w:pPr>
          <w:ind w:left="1080" w:hanging="360"/>
        </w:pPr>
        <w:rPr>
          <w:rFonts w:ascii="Open Sans" w:eastAsiaTheme="minorEastAsia" w:hAnsi="Open Sans" w:cs="Times New Roman"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1700155784">
    <w:abstractNumId w:val="49"/>
  </w:num>
  <w:num w:numId="20" w16cid:durableId="337000528">
    <w:abstractNumId w:val="44"/>
  </w:num>
  <w:num w:numId="21" w16cid:durableId="283003366">
    <w:abstractNumId w:val="36"/>
  </w:num>
  <w:num w:numId="22" w16cid:durableId="1257254860">
    <w:abstractNumId w:val="56"/>
  </w:num>
  <w:num w:numId="23" w16cid:durableId="1561479397">
    <w:abstractNumId w:val="17"/>
  </w:num>
  <w:num w:numId="24" w16cid:durableId="1068846917">
    <w:abstractNumId w:val="57"/>
  </w:num>
  <w:num w:numId="25" w16cid:durableId="1177764973">
    <w:abstractNumId w:val="26"/>
  </w:num>
  <w:num w:numId="26" w16cid:durableId="1583681677">
    <w:abstractNumId w:val="41"/>
  </w:num>
  <w:num w:numId="27" w16cid:durableId="420295155">
    <w:abstractNumId w:val="54"/>
  </w:num>
  <w:num w:numId="28" w16cid:durableId="2072576620">
    <w:abstractNumId w:val="53"/>
  </w:num>
  <w:num w:numId="29" w16cid:durableId="410812390">
    <w:abstractNumId w:val="65"/>
  </w:num>
  <w:num w:numId="30" w16cid:durableId="1974168174">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568"/>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31" w16cid:durableId="956303151">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32" w16cid:durableId="1439831664">
    <w:abstractNumId w:val="28"/>
  </w:num>
  <w:num w:numId="33" w16cid:durableId="25641038">
    <w:abstractNumId w:val="20"/>
  </w:num>
  <w:num w:numId="34" w16cid:durableId="1071734386">
    <w:abstractNumId w:val="23"/>
  </w:num>
  <w:num w:numId="35" w16cid:durableId="45448442">
    <w:abstractNumId w:val="62"/>
  </w:num>
  <w:num w:numId="36" w16cid:durableId="1142885299">
    <w:abstractNumId w:val="33"/>
  </w:num>
  <w:num w:numId="37" w16cid:durableId="216474675">
    <w:abstractNumId w:val="55"/>
  </w:num>
  <w:num w:numId="38" w16cid:durableId="1800341003">
    <w:abstractNumId w:val="51"/>
  </w:num>
  <w:num w:numId="39" w16cid:durableId="306709324">
    <w:abstractNumId w:val="19"/>
  </w:num>
  <w:num w:numId="40" w16cid:durableId="994836701">
    <w:abstractNumId w:val="64"/>
    <w:lvlOverride w:ilvl="0">
      <w:startOverride w:val="1"/>
    </w:lvlOverride>
  </w:num>
  <w:num w:numId="41" w16cid:durableId="1144665011">
    <w:abstractNumId w:val="64"/>
    <w:lvlOverride w:ilvl="0">
      <w:startOverride w:val="1"/>
    </w:lvlOverride>
  </w:num>
  <w:num w:numId="42" w16cid:durableId="519705571">
    <w:abstractNumId w:val="64"/>
  </w:num>
  <w:num w:numId="43" w16cid:durableId="641271270">
    <w:abstractNumId w:val="64"/>
    <w:lvlOverride w:ilvl="0">
      <w:startOverride w:val="1"/>
    </w:lvlOverride>
  </w:num>
  <w:num w:numId="44" w16cid:durableId="1762876136">
    <w:abstractNumId w:val="29"/>
  </w:num>
  <w:num w:numId="45" w16cid:durableId="1096486847">
    <w:abstractNumId w:val="71"/>
  </w:num>
  <w:num w:numId="46" w16cid:durableId="1153718890">
    <w:abstractNumId w:val="31"/>
  </w:num>
  <w:num w:numId="47" w16cid:durableId="1751544135">
    <w:abstractNumId w:val="45"/>
  </w:num>
  <w:num w:numId="48" w16cid:durableId="278725649">
    <w:abstractNumId w:val="13"/>
  </w:num>
  <w:num w:numId="49" w16cid:durableId="879323678">
    <w:abstractNumId w:val="34"/>
  </w:num>
  <w:num w:numId="50" w16cid:durableId="1199244448">
    <w:abstractNumId w:val="52"/>
  </w:num>
  <w:num w:numId="51" w16cid:durableId="695422311">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rFonts w:ascii="Open Sans" w:eastAsiaTheme="minorEastAsia" w:hAnsi="Open Sans" w:cs="Times New Roman"/>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52" w16cid:durableId="877934729">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V.1.%3."/>
        <w:lvlJc w:val="left"/>
        <w:pPr>
          <w:ind w:left="1080" w:hanging="360"/>
        </w:pPr>
        <w:rPr>
          <w:rFonts w:ascii="Open Sans" w:eastAsiaTheme="minorEastAsia" w:hAnsi="Open Sans" w:cs="Times New Roman"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3" w16cid:durableId="341130425">
    <w:abstractNumId w:val="37"/>
  </w:num>
  <w:num w:numId="54" w16cid:durableId="1047680039">
    <w:abstractNumId w:val="15"/>
  </w:num>
  <w:num w:numId="55" w16cid:durableId="277612742">
    <w:abstractNumId w:val="63"/>
  </w:num>
  <w:num w:numId="56" w16cid:durableId="991299658">
    <w:abstractNumId w:val="74"/>
  </w:num>
  <w:num w:numId="57" w16cid:durableId="993489835">
    <w:abstractNumId w:val="58"/>
  </w:num>
  <w:num w:numId="58" w16cid:durableId="869487931">
    <w:abstractNumId w:val="14"/>
  </w:num>
  <w:num w:numId="59" w16cid:durableId="178400068">
    <w:abstractNumId w:val="47"/>
  </w:num>
  <w:num w:numId="60" w16cid:durableId="200174453">
    <w:abstractNumId w:val="59"/>
  </w:num>
  <w:num w:numId="61" w16cid:durableId="916399030">
    <w:abstractNumId w:val="35"/>
  </w:num>
  <w:num w:numId="62" w16cid:durableId="995305988">
    <w:abstractNumId w:val="69"/>
  </w:num>
  <w:num w:numId="63" w16cid:durableId="567115720">
    <w:abstractNumId w:val="27"/>
  </w:num>
  <w:num w:numId="64" w16cid:durableId="12077164">
    <w:abstractNumId w:val="50"/>
    <w:lvlOverride w:ilvl="0">
      <w:lvl w:ilvl="0">
        <w:start w:val="1"/>
        <w:numFmt w:val="upperRoman"/>
        <w:lvlText w:val="%1."/>
        <w:lvlJc w:val="left"/>
        <w:pPr>
          <w:ind w:left="360" w:hanging="360"/>
        </w:pPr>
        <w:rPr>
          <w:rFonts w:hint="default"/>
        </w:rPr>
      </w:lvl>
    </w:lvlOverride>
    <w:lvlOverride w:ilvl="1">
      <w:lvl w:ilvl="1">
        <w:start w:val="1"/>
        <w:numFmt w:val="upperLetter"/>
        <w:lvlText w:val="%1.%2"/>
        <w:lvlJc w:val="left"/>
        <w:pPr>
          <w:ind w:left="357" w:firstLine="0"/>
        </w:pPr>
        <w:rPr>
          <w:rFonts w:hint="default"/>
          <w:b/>
          <w:bCs w:val="0"/>
          <w:i w:val="0"/>
          <w:iCs w:val="0"/>
        </w:rPr>
      </w:lvl>
    </w:lvlOverride>
    <w:lvlOverride w:ilvl="2">
      <w:lvl w:ilvl="2">
        <w:start w:val="1"/>
        <w:numFmt w:val="decimal"/>
        <w:lvlText w:val="%1.%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5" w16cid:durableId="485317836">
    <w:abstractNumId w:val="22"/>
  </w:num>
  <w:num w:numId="66" w16cid:durableId="1402606053">
    <w:abstractNumId w:val="48"/>
  </w:num>
  <w:num w:numId="67" w16cid:durableId="1100487790">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8" w16cid:durableId="1297561907">
    <w:abstractNumId w:val="68"/>
  </w:num>
  <w:num w:numId="69" w16cid:durableId="511143344">
    <w:abstractNumId w:val="72"/>
  </w:num>
  <w:num w:numId="70" w16cid:durableId="1437019562">
    <w:abstractNumId w:val="32"/>
  </w:num>
  <w:num w:numId="71" w16cid:durableId="2131628149">
    <w:abstractNumId w:val="30"/>
  </w:num>
  <w:num w:numId="72" w16cid:durableId="202863397">
    <w:abstractNumId w:val="21"/>
  </w:num>
  <w:num w:numId="73" w16cid:durableId="782265789">
    <w:abstractNumId w:val="24"/>
  </w:num>
  <w:num w:numId="74" w16cid:durableId="2099061849">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rFonts w:ascii="Open Sans" w:eastAsiaTheme="minorEastAsia" w:hAnsi="Open Sans" w:cs="Times New Roman"/>
          <w:b w:val="0"/>
          <w:bCs w:val="0"/>
        </w:rPr>
      </w:lvl>
    </w:lvlOverride>
    <w:lvlOverride w:ilvl="3">
      <w:lvl w:ilvl="3">
        <w:start w:val="1"/>
        <w:numFmt w:val="decimal"/>
        <w:lvlText w:val="(%4)"/>
        <w:lvlJc w:val="left"/>
        <w:pPr>
          <w:ind w:left="1440" w:hanging="360"/>
        </w:pPr>
        <w:rPr>
          <w:b w:val="0"/>
          <w:bCs w:val="0"/>
        </w:r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5" w16cid:durableId="219445819">
    <w:abstractNumId w:val="70"/>
  </w:num>
  <w:num w:numId="76" w16cid:durableId="415398763">
    <w:abstractNumId w:val="73"/>
  </w:num>
  <w:num w:numId="77" w16cid:durableId="1963270084">
    <w:abstractNumId w:val="66"/>
  </w:num>
  <w:num w:numId="78" w16cid:durableId="355274770">
    <w:abstractNumId w:val="39"/>
  </w:num>
  <w:num w:numId="79" w16cid:durableId="1465737574">
    <w:abstractNumId w:val="18"/>
  </w:num>
  <w:num w:numId="80" w16cid:durableId="734937856">
    <w:abstractNumId w:val="61"/>
  </w:num>
  <w:num w:numId="81" w16cid:durableId="203104192">
    <w:abstractNumId w:val="67"/>
  </w:num>
  <w:num w:numId="82" w16cid:durableId="304742956">
    <w:abstractNumId w:val="40"/>
  </w:num>
  <w:num w:numId="83" w16cid:durableId="351300439">
    <w:abstractNumId w:val="25"/>
  </w:num>
  <w:num w:numId="84" w16cid:durableId="651057114">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5" w16cid:durableId="907350638">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6" w16cid:durableId="929507825">
    <w:abstractNumId w:val="38"/>
  </w:num>
  <w:num w:numId="87" w16cid:durableId="413941251">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88" w16cid:durableId="947659821">
    <w:abstractNumId w:val="60"/>
  </w:num>
  <w:num w:numId="89" w16cid:durableId="755057432">
    <w:abstractNumId w:val="43"/>
  </w:num>
  <w:num w:numId="90" w16cid:durableId="436948701">
    <w:abstractNumId w:val="46"/>
  </w:num>
  <w:numIdMacAtCleanup w:val="8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bát, Michal">
    <w15:presenceInfo w15:providerId="AD" w15:userId="S::Michal.Kubat@skanska.cz::4f7c98db-c2ab-48cd-b2cb-7d2ed599cf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trackRevisions/>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pos w:val="beneathText"/>
    <w:footnote w:id="-1"/>
    <w:footnote w:id="0"/>
    <w:footnote w:id="1"/>
  </w:footnotePr>
  <w:endnotePr>
    <w:endnote w:id="-1"/>
    <w:endnote w:id="0"/>
    <w:endnote w:id="1"/>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7B3"/>
    <w:rsid w:val="00000231"/>
    <w:rsid w:val="00000B0A"/>
    <w:rsid w:val="00000D9E"/>
    <w:rsid w:val="00000EC6"/>
    <w:rsid w:val="000013D4"/>
    <w:rsid w:val="0000170E"/>
    <w:rsid w:val="00001B4C"/>
    <w:rsid w:val="0000222D"/>
    <w:rsid w:val="00003E02"/>
    <w:rsid w:val="00003E89"/>
    <w:rsid w:val="000043C8"/>
    <w:rsid w:val="000045CA"/>
    <w:rsid w:val="000045EB"/>
    <w:rsid w:val="00004A07"/>
    <w:rsid w:val="00005BCF"/>
    <w:rsid w:val="00005E36"/>
    <w:rsid w:val="00006122"/>
    <w:rsid w:val="00007C1D"/>
    <w:rsid w:val="00007F6A"/>
    <w:rsid w:val="000101A9"/>
    <w:rsid w:val="00010A75"/>
    <w:rsid w:val="00011C58"/>
    <w:rsid w:val="00011DB3"/>
    <w:rsid w:val="00011F1B"/>
    <w:rsid w:val="00012092"/>
    <w:rsid w:val="00012CB7"/>
    <w:rsid w:val="00013C86"/>
    <w:rsid w:val="000147B1"/>
    <w:rsid w:val="00014993"/>
    <w:rsid w:val="000149B0"/>
    <w:rsid w:val="00014A36"/>
    <w:rsid w:val="000150E3"/>
    <w:rsid w:val="00015EA2"/>
    <w:rsid w:val="00016F11"/>
    <w:rsid w:val="00017001"/>
    <w:rsid w:val="000171AA"/>
    <w:rsid w:val="00017831"/>
    <w:rsid w:val="00017D32"/>
    <w:rsid w:val="00020620"/>
    <w:rsid w:val="00020B13"/>
    <w:rsid w:val="0002119B"/>
    <w:rsid w:val="0002126A"/>
    <w:rsid w:val="000227A2"/>
    <w:rsid w:val="0002305C"/>
    <w:rsid w:val="00023228"/>
    <w:rsid w:val="0002327E"/>
    <w:rsid w:val="00023545"/>
    <w:rsid w:val="000239AD"/>
    <w:rsid w:val="00023A6B"/>
    <w:rsid w:val="00023D23"/>
    <w:rsid w:val="00023DDE"/>
    <w:rsid w:val="00025227"/>
    <w:rsid w:val="00025666"/>
    <w:rsid w:val="00025793"/>
    <w:rsid w:val="00025926"/>
    <w:rsid w:val="0002648D"/>
    <w:rsid w:val="000264CA"/>
    <w:rsid w:val="000270C9"/>
    <w:rsid w:val="000270FF"/>
    <w:rsid w:val="00027C5D"/>
    <w:rsid w:val="00027DB9"/>
    <w:rsid w:val="00030372"/>
    <w:rsid w:val="00030E04"/>
    <w:rsid w:val="00030F37"/>
    <w:rsid w:val="00031077"/>
    <w:rsid w:val="0003164E"/>
    <w:rsid w:val="0003274D"/>
    <w:rsid w:val="00032DB8"/>
    <w:rsid w:val="0003345B"/>
    <w:rsid w:val="0003393C"/>
    <w:rsid w:val="00033B37"/>
    <w:rsid w:val="00033E43"/>
    <w:rsid w:val="00034928"/>
    <w:rsid w:val="0003533C"/>
    <w:rsid w:val="0003592E"/>
    <w:rsid w:val="00035F83"/>
    <w:rsid w:val="00036642"/>
    <w:rsid w:val="00037495"/>
    <w:rsid w:val="000379B9"/>
    <w:rsid w:val="00037D62"/>
    <w:rsid w:val="000410A9"/>
    <w:rsid w:val="00041493"/>
    <w:rsid w:val="00041EAA"/>
    <w:rsid w:val="00042FA8"/>
    <w:rsid w:val="00043266"/>
    <w:rsid w:val="000449DC"/>
    <w:rsid w:val="00044C6B"/>
    <w:rsid w:val="00045DF1"/>
    <w:rsid w:val="00045F25"/>
    <w:rsid w:val="00046C76"/>
    <w:rsid w:val="00047420"/>
    <w:rsid w:val="000478DC"/>
    <w:rsid w:val="00047945"/>
    <w:rsid w:val="00050402"/>
    <w:rsid w:val="000504DF"/>
    <w:rsid w:val="00050524"/>
    <w:rsid w:val="00050881"/>
    <w:rsid w:val="00050B80"/>
    <w:rsid w:val="00050D67"/>
    <w:rsid w:val="00050E4A"/>
    <w:rsid w:val="0005194A"/>
    <w:rsid w:val="00051A96"/>
    <w:rsid w:val="00053140"/>
    <w:rsid w:val="000533DB"/>
    <w:rsid w:val="00053AF5"/>
    <w:rsid w:val="00053BDB"/>
    <w:rsid w:val="00053C1B"/>
    <w:rsid w:val="00054663"/>
    <w:rsid w:val="00054B88"/>
    <w:rsid w:val="00054C8F"/>
    <w:rsid w:val="00055177"/>
    <w:rsid w:val="0005589D"/>
    <w:rsid w:val="00056586"/>
    <w:rsid w:val="000571AA"/>
    <w:rsid w:val="00057784"/>
    <w:rsid w:val="00057807"/>
    <w:rsid w:val="00057A11"/>
    <w:rsid w:val="00060194"/>
    <w:rsid w:val="00060563"/>
    <w:rsid w:val="000607A4"/>
    <w:rsid w:val="00060FB1"/>
    <w:rsid w:val="00061B6F"/>
    <w:rsid w:val="000627AF"/>
    <w:rsid w:val="00062A15"/>
    <w:rsid w:val="00063339"/>
    <w:rsid w:val="00064441"/>
    <w:rsid w:val="000649F7"/>
    <w:rsid w:val="000656D8"/>
    <w:rsid w:val="00065FB3"/>
    <w:rsid w:val="00066172"/>
    <w:rsid w:val="00066EC2"/>
    <w:rsid w:val="000677FA"/>
    <w:rsid w:val="00067FC2"/>
    <w:rsid w:val="0007043B"/>
    <w:rsid w:val="00070823"/>
    <w:rsid w:val="00070929"/>
    <w:rsid w:val="00071224"/>
    <w:rsid w:val="00071EF2"/>
    <w:rsid w:val="00072036"/>
    <w:rsid w:val="00072A26"/>
    <w:rsid w:val="00072AAE"/>
    <w:rsid w:val="00073A83"/>
    <w:rsid w:val="000742E4"/>
    <w:rsid w:val="00074424"/>
    <w:rsid w:val="00074778"/>
    <w:rsid w:val="0007521B"/>
    <w:rsid w:val="000755E9"/>
    <w:rsid w:val="00075662"/>
    <w:rsid w:val="000760E6"/>
    <w:rsid w:val="0007635C"/>
    <w:rsid w:val="0007716D"/>
    <w:rsid w:val="000771D3"/>
    <w:rsid w:val="00077EC5"/>
    <w:rsid w:val="00077F4D"/>
    <w:rsid w:val="000805D1"/>
    <w:rsid w:val="00080981"/>
    <w:rsid w:val="00080D59"/>
    <w:rsid w:val="00081215"/>
    <w:rsid w:val="00081293"/>
    <w:rsid w:val="00081610"/>
    <w:rsid w:val="000816FE"/>
    <w:rsid w:val="00081976"/>
    <w:rsid w:val="00081E72"/>
    <w:rsid w:val="00082116"/>
    <w:rsid w:val="0008239A"/>
    <w:rsid w:val="000823BD"/>
    <w:rsid w:val="00082D29"/>
    <w:rsid w:val="000830AC"/>
    <w:rsid w:val="00083FA2"/>
    <w:rsid w:val="000842C5"/>
    <w:rsid w:val="00084EFA"/>
    <w:rsid w:val="00085274"/>
    <w:rsid w:val="000854E6"/>
    <w:rsid w:val="00085CCE"/>
    <w:rsid w:val="00087815"/>
    <w:rsid w:val="00087823"/>
    <w:rsid w:val="000878F6"/>
    <w:rsid w:val="0009007B"/>
    <w:rsid w:val="000902ED"/>
    <w:rsid w:val="00091094"/>
    <w:rsid w:val="000913EF"/>
    <w:rsid w:val="00091662"/>
    <w:rsid w:val="00091EFC"/>
    <w:rsid w:val="00094CEC"/>
    <w:rsid w:val="00094E2D"/>
    <w:rsid w:val="00095D4A"/>
    <w:rsid w:val="00095DBF"/>
    <w:rsid w:val="00095DE3"/>
    <w:rsid w:val="000965BF"/>
    <w:rsid w:val="00096839"/>
    <w:rsid w:val="0009697F"/>
    <w:rsid w:val="00096A3C"/>
    <w:rsid w:val="000972C7"/>
    <w:rsid w:val="000973EE"/>
    <w:rsid w:val="00097507"/>
    <w:rsid w:val="00097C2F"/>
    <w:rsid w:val="00097EAE"/>
    <w:rsid w:val="00097EF6"/>
    <w:rsid w:val="000A00BB"/>
    <w:rsid w:val="000A0BCF"/>
    <w:rsid w:val="000A0F7D"/>
    <w:rsid w:val="000A137F"/>
    <w:rsid w:val="000A1C6D"/>
    <w:rsid w:val="000A2407"/>
    <w:rsid w:val="000A3619"/>
    <w:rsid w:val="000A3A57"/>
    <w:rsid w:val="000A4178"/>
    <w:rsid w:val="000A4309"/>
    <w:rsid w:val="000A4728"/>
    <w:rsid w:val="000A4D06"/>
    <w:rsid w:val="000A4E66"/>
    <w:rsid w:val="000A5ECC"/>
    <w:rsid w:val="000A6209"/>
    <w:rsid w:val="000A661B"/>
    <w:rsid w:val="000A66BC"/>
    <w:rsid w:val="000A7C64"/>
    <w:rsid w:val="000B14C7"/>
    <w:rsid w:val="000B1886"/>
    <w:rsid w:val="000B1D32"/>
    <w:rsid w:val="000B21F3"/>
    <w:rsid w:val="000B2445"/>
    <w:rsid w:val="000B2B04"/>
    <w:rsid w:val="000B3169"/>
    <w:rsid w:val="000B4D99"/>
    <w:rsid w:val="000B51E0"/>
    <w:rsid w:val="000B6D5C"/>
    <w:rsid w:val="000B6DC4"/>
    <w:rsid w:val="000C051D"/>
    <w:rsid w:val="000C07BD"/>
    <w:rsid w:val="000C101C"/>
    <w:rsid w:val="000C14E2"/>
    <w:rsid w:val="000C16F9"/>
    <w:rsid w:val="000C1B6C"/>
    <w:rsid w:val="000C1F46"/>
    <w:rsid w:val="000C3B32"/>
    <w:rsid w:val="000C3ECB"/>
    <w:rsid w:val="000C4116"/>
    <w:rsid w:val="000C4221"/>
    <w:rsid w:val="000C48AC"/>
    <w:rsid w:val="000C4F4D"/>
    <w:rsid w:val="000C582A"/>
    <w:rsid w:val="000C7579"/>
    <w:rsid w:val="000C7CE4"/>
    <w:rsid w:val="000C7FF2"/>
    <w:rsid w:val="000D13A4"/>
    <w:rsid w:val="000D1F2D"/>
    <w:rsid w:val="000D22D9"/>
    <w:rsid w:val="000D2D5D"/>
    <w:rsid w:val="000D38EF"/>
    <w:rsid w:val="000D3D90"/>
    <w:rsid w:val="000D3F84"/>
    <w:rsid w:val="000D40A5"/>
    <w:rsid w:val="000D42E8"/>
    <w:rsid w:val="000D44FF"/>
    <w:rsid w:val="000D4B2C"/>
    <w:rsid w:val="000D4D45"/>
    <w:rsid w:val="000D5012"/>
    <w:rsid w:val="000D5E65"/>
    <w:rsid w:val="000D613F"/>
    <w:rsid w:val="000D61CD"/>
    <w:rsid w:val="000D6376"/>
    <w:rsid w:val="000D6C55"/>
    <w:rsid w:val="000D70C5"/>
    <w:rsid w:val="000D77DD"/>
    <w:rsid w:val="000E02B7"/>
    <w:rsid w:val="000E0E65"/>
    <w:rsid w:val="000E13B5"/>
    <w:rsid w:val="000E2718"/>
    <w:rsid w:val="000E309F"/>
    <w:rsid w:val="000E318A"/>
    <w:rsid w:val="000E3346"/>
    <w:rsid w:val="000E3AD1"/>
    <w:rsid w:val="000E3BE3"/>
    <w:rsid w:val="000E3DEC"/>
    <w:rsid w:val="000E414E"/>
    <w:rsid w:val="000E441D"/>
    <w:rsid w:val="000E47A0"/>
    <w:rsid w:val="000E57A9"/>
    <w:rsid w:val="000E5927"/>
    <w:rsid w:val="000E5E41"/>
    <w:rsid w:val="000E621D"/>
    <w:rsid w:val="000E7A57"/>
    <w:rsid w:val="000E7C13"/>
    <w:rsid w:val="000E7F06"/>
    <w:rsid w:val="000F0160"/>
    <w:rsid w:val="000F03D4"/>
    <w:rsid w:val="000F0655"/>
    <w:rsid w:val="000F07D7"/>
    <w:rsid w:val="000F1592"/>
    <w:rsid w:val="000F1D60"/>
    <w:rsid w:val="000F20E5"/>
    <w:rsid w:val="000F23EF"/>
    <w:rsid w:val="000F2688"/>
    <w:rsid w:val="000F3089"/>
    <w:rsid w:val="000F396C"/>
    <w:rsid w:val="000F40FB"/>
    <w:rsid w:val="000F4DAD"/>
    <w:rsid w:val="000F519B"/>
    <w:rsid w:val="000F58CA"/>
    <w:rsid w:val="000F595D"/>
    <w:rsid w:val="000F5A34"/>
    <w:rsid w:val="000F69D3"/>
    <w:rsid w:val="000F7B16"/>
    <w:rsid w:val="000F7C14"/>
    <w:rsid w:val="000F7F88"/>
    <w:rsid w:val="00100B07"/>
    <w:rsid w:val="00100D76"/>
    <w:rsid w:val="00101AE7"/>
    <w:rsid w:val="00101B71"/>
    <w:rsid w:val="00101F46"/>
    <w:rsid w:val="00102058"/>
    <w:rsid w:val="0010226F"/>
    <w:rsid w:val="001022D6"/>
    <w:rsid w:val="00102388"/>
    <w:rsid w:val="00102A8B"/>
    <w:rsid w:val="00102AE1"/>
    <w:rsid w:val="00103334"/>
    <w:rsid w:val="001034E8"/>
    <w:rsid w:val="001035C4"/>
    <w:rsid w:val="001042F9"/>
    <w:rsid w:val="00104A7B"/>
    <w:rsid w:val="00105652"/>
    <w:rsid w:val="00105905"/>
    <w:rsid w:val="00105958"/>
    <w:rsid w:val="00105D43"/>
    <w:rsid w:val="00106014"/>
    <w:rsid w:val="0010641E"/>
    <w:rsid w:val="00106F75"/>
    <w:rsid w:val="00107347"/>
    <w:rsid w:val="00107BA5"/>
    <w:rsid w:val="0011001C"/>
    <w:rsid w:val="001101D2"/>
    <w:rsid w:val="0011055B"/>
    <w:rsid w:val="00111ACF"/>
    <w:rsid w:val="00112301"/>
    <w:rsid w:val="00112787"/>
    <w:rsid w:val="00112A69"/>
    <w:rsid w:val="001136AC"/>
    <w:rsid w:val="00113C97"/>
    <w:rsid w:val="0011403D"/>
    <w:rsid w:val="001142B1"/>
    <w:rsid w:val="00115821"/>
    <w:rsid w:val="00115999"/>
    <w:rsid w:val="00115E30"/>
    <w:rsid w:val="00116D75"/>
    <w:rsid w:val="00116E37"/>
    <w:rsid w:val="001174B9"/>
    <w:rsid w:val="00117AFC"/>
    <w:rsid w:val="00117DB5"/>
    <w:rsid w:val="001201C5"/>
    <w:rsid w:val="0012027B"/>
    <w:rsid w:val="001203E9"/>
    <w:rsid w:val="0012047D"/>
    <w:rsid w:val="0012048F"/>
    <w:rsid w:val="0012057F"/>
    <w:rsid w:val="00120683"/>
    <w:rsid w:val="0012092B"/>
    <w:rsid w:val="001217AA"/>
    <w:rsid w:val="00122051"/>
    <w:rsid w:val="0012261A"/>
    <w:rsid w:val="00122866"/>
    <w:rsid w:val="00122DB3"/>
    <w:rsid w:val="001232EF"/>
    <w:rsid w:val="00123626"/>
    <w:rsid w:val="00123F88"/>
    <w:rsid w:val="00124051"/>
    <w:rsid w:val="00124997"/>
    <w:rsid w:val="00124D3A"/>
    <w:rsid w:val="00124F91"/>
    <w:rsid w:val="00125235"/>
    <w:rsid w:val="001255C1"/>
    <w:rsid w:val="0012590C"/>
    <w:rsid w:val="0012596E"/>
    <w:rsid w:val="00125C04"/>
    <w:rsid w:val="00126ED8"/>
    <w:rsid w:val="00127427"/>
    <w:rsid w:val="0012764A"/>
    <w:rsid w:val="00127C10"/>
    <w:rsid w:val="0013042A"/>
    <w:rsid w:val="00130B99"/>
    <w:rsid w:val="00132968"/>
    <w:rsid w:val="00133379"/>
    <w:rsid w:val="001341A5"/>
    <w:rsid w:val="001349FB"/>
    <w:rsid w:val="001353D5"/>
    <w:rsid w:val="00135639"/>
    <w:rsid w:val="00135767"/>
    <w:rsid w:val="001364E3"/>
    <w:rsid w:val="00136B03"/>
    <w:rsid w:val="00136F7A"/>
    <w:rsid w:val="0013713F"/>
    <w:rsid w:val="00137531"/>
    <w:rsid w:val="001379A5"/>
    <w:rsid w:val="00140720"/>
    <w:rsid w:val="0014075E"/>
    <w:rsid w:val="0014083E"/>
    <w:rsid w:val="0014096E"/>
    <w:rsid w:val="0014149A"/>
    <w:rsid w:val="00142153"/>
    <w:rsid w:val="00142B55"/>
    <w:rsid w:val="00143E51"/>
    <w:rsid w:val="00144001"/>
    <w:rsid w:val="00144632"/>
    <w:rsid w:val="001449AD"/>
    <w:rsid w:val="00144A00"/>
    <w:rsid w:val="00144D4C"/>
    <w:rsid w:val="00146A43"/>
    <w:rsid w:val="00147A0F"/>
    <w:rsid w:val="00147AF1"/>
    <w:rsid w:val="00150514"/>
    <w:rsid w:val="00151A0B"/>
    <w:rsid w:val="00151AC8"/>
    <w:rsid w:val="00152FF6"/>
    <w:rsid w:val="0015399E"/>
    <w:rsid w:val="00153AB8"/>
    <w:rsid w:val="00153AC1"/>
    <w:rsid w:val="00153BE7"/>
    <w:rsid w:val="00154511"/>
    <w:rsid w:val="00154681"/>
    <w:rsid w:val="0015503A"/>
    <w:rsid w:val="001550EF"/>
    <w:rsid w:val="001552EF"/>
    <w:rsid w:val="0015671D"/>
    <w:rsid w:val="00156D53"/>
    <w:rsid w:val="00156EB6"/>
    <w:rsid w:val="00156FFB"/>
    <w:rsid w:val="00157588"/>
    <w:rsid w:val="001578E6"/>
    <w:rsid w:val="00160141"/>
    <w:rsid w:val="0016037D"/>
    <w:rsid w:val="001603C9"/>
    <w:rsid w:val="00161D81"/>
    <w:rsid w:val="00161E74"/>
    <w:rsid w:val="0016246A"/>
    <w:rsid w:val="00162790"/>
    <w:rsid w:val="00162AB8"/>
    <w:rsid w:val="00163140"/>
    <w:rsid w:val="001636C3"/>
    <w:rsid w:val="00163949"/>
    <w:rsid w:val="0016413A"/>
    <w:rsid w:val="0016549D"/>
    <w:rsid w:val="001658A8"/>
    <w:rsid w:val="001662E1"/>
    <w:rsid w:val="0016674C"/>
    <w:rsid w:val="00166866"/>
    <w:rsid w:val="001669B2"/>
    <w:rsid w:val="00166AE5"/>
    <w:rsid w:val="001672D6"/>
    <w:rsid w:val="00167388"/>
    <w:rsid w:val="00170410"/>
    <w:rsid w:val="00171898"/>
    <w:rsid w:val="00171CFB"/>
    <w:rsid w:val="00171D29"/>
    <w:rsid w:val="00171F71"/>
    <w:rsid w:val="00172826"/>
    <w:rsid w:val="00172C60"/>
    <w:rsid w:val="001732EC"/>
    <w:rsid w:val="00173400"/>
    <w:rsid w:val="00173C78"/>
    <w:rsid w:val="00173F10"/>
    <w:rsid w:val="00173F96"/>
    <w:rsid w:val="00174643"/>
    <w:rsid w:val="0017481C"/>
    <w:rsid w:val="00174F6E"/>
    <w:rsid w:val="001750D3"/>
    <w:rsid w:val="0017517C"/>
    <w:rsid w:val="0017653F"/>
    <w:rsid w:val="0017674C"/>
    <w:rsid w:val="001773CC"/>
    <w:rsid w:val="001777FD"/>
    <w:rsid w:val="00177853"/>
    <w:rsid w:val="00177861"/>
    <w:rsid w:val="00177E0B"/>
    <w:rsid w:val="001805CC"/>
    <w:rsid w:val="00180EA9"/>
    <w:rsid w:val="00180FFE"/>
    <w:rsid w:val="00181153"/>
    <w:rsid w:val="00181624"/>
    <w:rsid w:val="0018390F"/>
    <w:rsid w:val="00183BCC"/>
    <w:rsid w:val="00184714"/>
    <w:rsid w:val="00184F7D"/>
    <w:rsid w:val="0018543F"/>
    <w:rsid w:val="0018624B"/>
    <w:rsid w:val="00186689"/>
    <w:rsid w:val="001869C2"/>
    <w:rsid w:val="00187851"/>
    <w:rsid w:val="001910ED"/>
    <w:rsid w:val="00191822"/>
    <w:rsid w:val="00191FC7"/>
    <w:rsid w:val="0019239A"/>
    <w:rsid w:val="00192B94"/>
    <w:rsid w:val="00192C65"/>
    <w:rsid w:val="0019302E"/>
    <w:rsid w:val="00193F36"/>
    <w:rsid w:val="00193F4E"/>
    <w:rsid w:val="001943C7"/>
    <w:rsid w:val="001944DC"/>
    <w:rsid w:val="00194830"/>
    <w:rsid w:val="00194FBD"/>
    <w:rsid w:val="00195462"/>
    <w:rsid w:val="00195594"/>
    <w:rsid w:val="00195B28"/>
    <w:rsid w:val="001961B5"/>
    <w:rsid w:val="001964E7"/>
    <w:rsid w:val="00196554"/>
    <w:rsid w:val="001966F9"/>
    <w:rsid w:val="0019678F"/>
    <w:rsid w:val="001978F9"/>
    <w:rsid w:val="00197CF1"/>
    <w:rsid w:val="001A0335"/>
    <w:rsid w:val="001A2B38"/>
    <w:rsid w:val="001A3BF3"/>
    <w:rsid w:val="001A3E52"/>
    <w:rsid w:val="001A3E93"/>
    <w:rsid w:val="001A3FE3"/>
    <w:rsid w:val="001A412F"/>
    <w:rsid w:val="001A43C6"/>
    <w:rsid w:val="001A476B"/>
    <w:rsid w:val="001A5B04"/>
    <w:rsid w:val="001A5CA0"/>
    <w:rsid w:val="001A6309"/>
    <w:rsid w:val="001A66E5"/>
    <w:rsid w:val="001A757E"/>
    <w:rsid w:val="001A76A8"/>
    <w:rsid w:val="001A7DB6"/>
    <w:rsid w:val="001B06BB"/>
    <w:rsid w:val="001B08D9"/>
    <w:rsid w:val="001B09B4"/>
    <w:rsid w:val="001B122A"/>
    <w:rsid w:val="001B128D"/>
    <w:rsid w:val="001B13FB"/>
    <w:rsid w:val="001B1C3F"/>
    <w:rsid w:val="001B1CC1"/>
    <w:rsid w:val="001B1E8C"/>
    <w:rsid w:val="001B1E8E"/>
    <w:rsid w:val="001B28F9"/>
    <w:rsid w:val="001B3F0B"/>
    <w:rsid w:val="001B4325"/>
    <w:rsid w:val="001B4711"/>
    <w:rsid w:val="001B472A"/>
    <w:rsid w:val="001B6342"/>
    <w:rsid w:val="001B6876"/>
    <w:rsid w:val="001B68D7"/>
    <w:rsid w:val="001B69B8"/>
    <w:rsid w:val="001B7523"/>
    <w:rsid w:val="001B7B97"/>
    <w:rsid w:val="001B7D55"/>
    <w:rsid w:val="001B7DC0"/>
    <w:rsid w:val="001C0419"/>
    <w:rsid w:val="001C04CE"/>
    <w:rsid w:val="001C0672"/>
    <w:rsid w:val="001C0768"/>
    <w:rsid w:val="001C214A"/>
    <w:rsid w:val="001C225C"/>
    <w:rsid w:val="001C2328"/>
    <w:rsid w:val="001C362F"/>
    <w:rsid w:val="001C38E3"/>
    <w:rsid w:val="001C5682"/>
    <w:rsid w:val="001C5695"/>
    <w:rsid w:val="001C6394"/>
    <w:rsid w:val="001C7053"/>
    <w:rsid w:val="001C73F6"/>
    <w:rsid w:val="001C794B"/>
    <w:rsid w:val="001C79DE"/>
    <w:rsid w:val="001C7A6E"/>
    <w:rsid w:val="001C7D28"/>
    <w:rsid w:val="001C7E04"/>
    <w:rsid w:val="001D014A"/>
    <w:rsid w:val="001D0FD3"/>
    <w:rsid w:val="001D11C0"/>
    <w:rsid w:val="001D1940"/>
    <w:rsid w:val="001D2C03"/>
    <w:rsid w:val="001D2D69"/>
    <w:rsid w:val="001D30A8"/>
    <w:rsid w:val="001D33E9"/>
    <w:rsid w:val="001D57BB"/>
    <w:rsid w:val="001D57F3"/>
    <w:rsid w:val="001D580C"/>
    <w:rsid w:val="001D666B"/>
    <w:rsid w:val="001D6971"/>
    <w:rsid w:val="001D6CDB"/>
    <w:rsid w:val="001D6EAB"/>
    <w:rsid w:val="001D7501"/>
    <w:rsid w:val="001D757B"/>
    <w:rsid w:val="001E072E"/>
    <w:rsid w:val="001E13FF"/>
    <w:rsid w:val="001E202F"/>
    <w:rsid w:val="001E26C5"/>
    <w:rsid w:val="001E31A5"/>
    <w:rsid w:val="001E35BD"/>
    <w:rsid w:val="001E49CB"/>
    <w:rsid w:val="001E4EF9"/>
    <w:rsid w:val="001E58DC"/>
    <w:rsid w:val="001E5F1C"/>
    <w:rsid w:val="001E6256"/>
    <w:rsid w:val="001E6481"/>
    <w:rsid w:val="001E70B6"/>
    <w:rsid w:val="001E723C"/>
    <w:rsid w:val="001E7C0F"/>
    <w:rsid w:val="001F0542"/>
    <w:rsid w:val="001F1002"/>
    <w:rsid w:val="001F13F5"/>
    <w:rsid w:val="001F18AB"/>
    <w:rsid w:val="001F1B8F"/>
    <w:rsid w:val="001F1D51"/>
    <w:rsid w:val="001F2A6B"/>
    <w:rsid w:val="001F2D6F"/>
    <w:rsid w:val="001F405F"/>
    <w:rsid w:val="001F5353"/>
    <w:rsid w:val="001F5384"/>
    <w:rsid w:val="001F548D"/>
    <w:rsid w:val="001F660D"/>
    <w:rsid w:val="001F6692"/>
    <w:rsid w:val="001F6774"/>
    <w:rsid w:val="001F68E9"/>
    <w:rsid w:val="001F6958"/>
    <w:rsid w:val="001F6B74"/>
    <w:rsid w:val="001F6C94"/>
    <w:rsid w:val="001F6DE1"/>
    <w:rsid w:val="001F7EEA"/>
    <w:rsid w:val="00200B07"/>
    <w:rsid w:val="00201AF6"/>
    <w:rsid w:val="00202189"/>
    <w:rsid w:val="00203612"/>
    <w:rsid w:val="00203666"/>
    <w:rsid w:val="00203CBB"/>
    <w:rsid w:val="00204004"/>
    <w:rsid w:val="00204766"/>
    <w:rsid w:val="00204FA5"/>
    <w:rsid w:val="002054A4"/>
    <w:rsid w:val="002060A5"/>
    <w:rsid w:val="002068B3"/>
    <w:rsid w:val="00206995"/>
    <w:rsid w:val="00206E04"/>
    <w:rsid w:val="00206FEE"/>
    <w:rsid w:val="00207003"/>
    <w:rsid w:val="002075DC"/>
    <w:rsid w:val="00207F21"/>
    <w:rsid w:val="00207F69"/>
    <w:rsid w:val="00210195"/>
    <w:rsid w:val="002101F0"/>
    <w:rsid w:val="00210853"/>
    <w:rsid w:val="0021093C"/>
    <w:rsid w:val="00210DC0"/>
    <w:rsid w:val="00211147"/>
    <w:rsid w:val="00211216"/>
    <w:rsid w:val="002116C1"/>
    <w:rsid w:val="00212BDD"/>
    <w:rsid w:val="00212D04"/>
    <w:rsid w:val="00212F85"/>
    <w:rsid w:val="002134F5"/>
    <w:rsid w:val="00213613"/>
    <w:rsid w:val="00213D7B"/>
    <w:rsid w:val="00214347"/>
    <w:rsid w:val="002149AC"/>
    <w:rsid w:val="00214B3E"/>
    <w:rsid w:val="00214D44"/>
    <w:rsid w:val="00215BB5"/>
    <w:rsid w:val="00215F10"/>
    <w:rsid w:val="0021650F"/>
    <w:rsid w:val="0021677E"/>
    <w:rsid w:val="00216A82"/>
    <w:rsid w:val="00216E3F"/>
    <w:rsid w:val="00217090"/>
    <w:rsid w:val="0021738D"/>
    <w:rsid w:val="00217AD5"/>
    <w:rsid w:val="002200D8"/>
    <w:rsid w:val="00220D07"/>
    <w:rsid w:val="00220D98"/>
    <w:rsid w:val="00221634"/>
    <w:rsid w:val="00221B06"/>
    <w:rsid w:val="002222D7"/>
    <w:rsid w:val="00222363"/>
    <w:rsid w:val="0022252A"/>
    <w:rsid w:val="00223102"/>
    <w:rsid w:val="0022341F"/>
    <w:rsid w:val="00223659"/>
    <w:rsid w:val="00223765"/>
    <w:rsid w:val="0022540C"/>
    <w:rsid w:val="00225A09"/>
    <w:rsid w:val="00226A9D"/>
    <w:rsid w:val="002273C8"/>
    <w:rsid w:val="002274C1"/>
    <w:rsid w:val="00230276"/>
    <w:rsid w:val="00231BCE"/>
    <w:rsid w:val="002321AE"/>
    <w:rsid w:val="0023225E"/>
    <w:rsid w:val="002330A0"/>
    <w:rsid w:val="00233188"/>
    <w:rsid w:val="00233450"/>
    <w:rsid w:val="002336B0"/>
    <w:rsid w:val="00233B3B"/>
    <w:rsid w:val="00233B78"/>
    <w:rsid w:val="002350A0"/>
    <w:rsid w:val="0023557A"/>
    <w:rsid w:val="0023596C"/>
    <w:rsid w:val="00235A43"/>
    <w:rsid w:val="00235DCC"/>
    <w:rsid w:val="00235F53"/>
    <w:rsid w:val="00235FB0"/>
    <w:rsid w:val="00236651"/>
    <w:rsid w:val="002369D5"/>
    <w:rsid w:val="00236AD8"/>
    <w:rsid w:val="00236F52"/>
    <w:rsid w:val="00237493"/>
    <w:rsid w:val="002375FC"/>
    <w:rsid w:val="0023763C"/>
    <w:rsid w:val="0023798B"/>
    <w:rsid w:val="00237A19"/>
    <w:rsid w:val="00237C92"/>
    <w:rsid w:val="0024022B"/>
    <w:rsid w:val="0024025D"/>
    <w:rsid w:val="00240AB0"/>
    <w:rsid w:val="00240DB8"/>
    <w:rsid w:val="00241285"/>
    <w:rsid w:val="00241620"/>
    <w:rsid w:val="00241F96"/>
    <w:rsid w:val="00242800"/>
    <w:rsid w:val="00242D2C"/>
    <w:rsid w:val="00243721"/>
    <w:rsid w:val="002442AA"/>
    <w:rsid w:val="00244777"/>
    <w:rsid w:val="00244E44"/>
    <w:rsid w:val="00245568"/>
    <w:rsid w:val="002455EA"/>
    <w:rsid w:val="00245D59"/>
    <w:rsid w:val="00245ECD"/>
    <w:rsid w:val="00246908"/>
    <w:rsid w:val="00246D74"/>
    <w:rsid w:val="0024700F"/>
    <w:rsid w:val="002479D3"/>
    <w:rsid w:val="00247A85"/>
    <w:rsid w:val="00247B47"/>
    <w:rsid w:val="002503FD"/>
    <w:rsid w:val="00250A89"/>
    <w:rsid w:val="00250EC9"/>
    <w:rsid w:val="00250F14"/>
    <w:rsid w:val="00251038"/>
    <w:rsid w:val="00251EF2"/>
    <w:rsid w:val="00251F48"/>
    <w:rsid w:val="00252152"/>
    <w:rsid w:val="0025266C"/>
    <w:rsid w:val="00252FB1"/>
    <w:rsid w:val="00253496"/>
    <w:rsid w:val="0025423E"/>
    <w:rsid w:val="0025428D"/>
    <w:rsid w:val="00254437"/>
    <w:rsid w:val="00254455"/>
    <w:rsid w:val="00254550"/>
    <w:rsid w:val="00254E0B"/>
    <w:rsid w:val="00254F52"/>
    <w:rsid w:val="00255B9A"/>
    <w:rsid w:val="00255D22"/>
    <w:rsid w:val="00256111"/>
    <w:rsid w:val="0025673E"/>
    <w:rsid w:val="00256F47"/>
    <w:rsid w:val="00257161"/>
    <w:rsid w:val="002573E2"/>
    <w:rsid w:val="00257B97"/>
    <w:rsid w:val="002602C1"/>
    <w:rsid w:val="00260812"/>
    <w:rsid w:val="00260C26"/>
    <w:rsid w:val="00260F0D"/>
    <w:rsid w:val="00261047"/>
    <w:rsid w:val="00261217"/>
    <w:rsid w:val="00261A57"/>
    <w:rsid w:val="00261B39"/>
    <w:rsid w:val="0026248E"/>
    <w:rsid w:val="002626D8"/>
    <w:rsid w:val="00263E7B"/>
    <w:rsid w:val="0026457E"/>
    <w:rsid w:val="002649DC"/>
    <w:rsid w:val="00264DBC"/>
    <w:rsid w:val="002650EA"/>
    <w:rsid w:val="0026578F"/>
    <w:rsid w:val="00265A6E"/>
    <w:rsid w:val="0026641B"/>
    <w:rsid w:val="0026661F"/>
    <w:rsid w:val="00266DB5"/>
    <w:rsid w:val="00266FAE"/>
    <w:rsid w:val="002674C9"/>
    <w:rsid w:val="0026760E"/>
    <w:rsid w:val="0027008A"/>
    <w:rsid w:val="002723AB"/>
    <w:rsid w:val="0027352B"/>
    <w:rsid w:val="002738E4"/>
    <w:rsid w:val="00273AE3"/>
    <w:rsid w:val="00274622"/>
    <w:rsid w:val="00274C98"/>
    <w:rsid w:val="00275453"/>
    <w:rsid w:val="00275485"/>
    <w:rsid w:val="00275E49"/>
    <w:rsid w:val="00275EEC"/>
    <w:rsid w:val="00276A0B"/>
    <w:rsid w:val="00277019"/>
    <w:rsid w:val="00277F62"/>
    <w:rsid w:val="002805FB"/>
    <w:rsid w:val="00280976"/>
    <w:rsid w:val="00281572"/>
    <w:rsid w:val="00281CA4"/>
    <w:rsid w:val="00282639"/>
    <w:rsid w:val="00282829"/>
    <w:rsid w:val="00282EAA"/>
    <w:rsid w:val="0028377C"/>
    <w:rsid w:val="00283785"/>
    <w:rsid w:val="00283AA5"/>
    <w:rsid w:val="00283DD4"/>
    <w:rsid w:val="002844D8"/>
    <w:rsid w:val="00284694"/>
    <w:rsid w:val="00284A13"/>
    <w:rsid w:val="002852B3"/>
    <w:rsid w:val="002852F1"/>
    <w:rsid w:val="0028595B"/>
    <w:rsid w:val="0028600B"/>
    <w:rsid w:val="00286768"/>
    <w:rsid w:val="0028720B"/>
    <w:rsid w:val="00287232"/>
    <w:rsid w:val="00287A25"/>
    <w:rsid w:val="00290107"/>
    <w:rsid w:val="0029035F"/>
    <w:rsid w:val="00290A61"/>
    <w:rsid w:val="0029147D"/>
    <w:rsid w:val="00291BEC"/>
    <w:rsid w:val="002926D5"/>
    <w:rsid w:val="00292823"/>
    <w:rsid w:val="00293B06"/>
    <w:rsid w:val="00293BA7"/>
    <w:rsid w:val="00293FE3"/>
    <w:rsid w:val="00294075"/>
    <w:rsid w:val="00294D7C"/>
    <w:rsid w:val="002953FF"/>
    <w:rsid w:val="00295614"/>
    <w:rsid w:val="00295A77"/>
    <w:rsid w:val="00295D3D"/>
    <w:rsid w:val="00296C1B"/>
    <w:rsid w:val="00296E46"/>
    <w:rsid w:val="00297404"/>
    <w:rsid w:val="00297AEF"/>
    <w:rsid w:val="002A0021"/>
    <w:rsid w:val="002A0367"/>
    <w:rsid w:val="002A04C2"/>
    <w:rsid w:val="002A16B7"/>
    <w:rsid w:val="002A1B0C"/>
    <w:rsid w:val="002A2437"/>
    <w:rsid w:val="002A24AE"/>
    <w:rsid w:val="002A2B39"/>
    <w:rsid w:val="002A3405"/>
    <w:rsid w:val="002A3477"/>
    <w:rsid w:val="002A53A2"/>
    <w:rsid w:val="002A59A7"/>
    <w:rsid w:val="002A5EED"/>
    <w:rsid w:val="002A76FB"/>
    <w:rsid w:val="002B15F8"/>
    <w:rsid w:val="002B244C"/>
    <w:rsid w:val="002B24A7"/>
    <w:rsid w:val="002B55E2"/>
    <w:rsid w:val="002B718A"/>
    <w:rsid w:val="002B7411"/>
    <w:rsid w:val="002B757C"/>
    <w:rsid w:val="002B7652"/>
    <w:rsid w:val="002B7D38"/>
    <w:rsid w:val="002C0059"/>
    <w:rsid w:val="002C01E0"/>
    <w:rsid w:val="002C281D"/>
    <w:rsid w:val="002C29BD"/>
    <w:rsid w:val="002C34F3"/>
    <w:rsid w:val="002C3F50"/>
    <w:rsid w:val="002C41D1"/>
    <w:rsid w:val="002C477A"/>
    <w:rsid w:val="002C5A6D"/>
    <w:rsid w:val="002C5D12"/>
    <w:rsid w:val="002C5E65"/>
    <w:rsid w:val="002C5E6E"/>
    <w:rsid w:val="002C5F3B"/>
    <w:rsid w:val="002C6166"/>
    <w:rsid w:val="002C69CF"/>
    <w:rsid w:val="002C6AE6"/>
    <w:rsid w:val="002D096A"/>
    <w:rsid w:val="002D0A12"/>
    <w:rsid w:val="002D0E7A"/>
    <w:rsid w:val="002D25D3"/>
    <w:rsid w:val="002D286D"/>
    <w:rsid w:val="002D28F7"/>
    <w:rsid w:val="002D3DBE"/>
    <w:rsid w:val="002D3ED4"/>
    <w:rsid w:val="002D5323"/>
    <w:rsid w:val="002D591A"/>
    <w:rsid w:val="002D6581"/>
    <w:rsid w:val="002D6DB8"/>
    <w:rsid w:val="002E0243"/>
    <w:rsid w:val="002E049A"/>
    <w:rsid w:val="002E1D19"/>
    <w:rsid w:val="002E221C"/>
    <w:rsid w:val="002E2603"/>
    <w:rsid w:val="002E27EC"/>
    <w:rsid w:val="002E293C"/>
    <w:rsid w:val="002E29DA"/>
    <w:rsid w:val="002E331D"/>
    <w:rsid w:val="002E3748"/>
    <w:rsid w:val="002E411A"/>
    <w:rsid w:val="002E4DE6"/>
    <w:rsid w:val="002E4F73"/>
    <w:rsid w:val="002E4FA2"/>
    <w:rsid w:val="002E51E4"/>
    <w:rsid w:val="002E5D06"/>
    <w:rsid w:val="002E6073"/>
    <w:rsid w:val="002E663C"/>
    <w:rsid w:val="002E6796"/>
    <w:rsid w:val="002E6973"/>
    <w:rsid w:val="002E6C9C"/>
    <w:rsid w:val="002E705E"/>
    <w:rsid w:val="002E7CC2"/>
    <w:rsid w:val="002E7CE9"/>
    <w:rsid w:val="002F0AC4"/>
    <w:rsid w:val="002F0B3D"/>
    <w:rsid w:val="002F0FDE"/>
    <w:rsid w:val="002F11B4"/>
    <w:rsid w:val="002F29DB"/>
    <w:rsid w:val="002F2EB0"/>
    <w:rsid w:val="002F315F"/>
    <w:rsid w:val="002F351A"/>
    <w:rsid w:val="002F37D0"/>
    <w:rsid w:val="002F409A"/>
    <w:rsid w:val="002F46FA"/>
    <w:rsid w:val="002F59B7"/>
    <w:rsid w:val="002F671F"/>
    <w:rsid w:val="002F6A91"/>
    <w:rsid w:val="002F6AF2"/>
    <w:rsid w:val="002F768A"/>
    <w:rsid w:val="002F7F8D"/>
    <w:rsid w:val="00300058"/>
    <w:rsid w:val="0030079C"/>
    <w:rsid w:val="00300AC4"/>
    <w:rsid w:val="00300FF5"/>
    <w:rsid w:val="00301198"/>
    <w:rsid w:val="00301618"/>
    <w:rsid w:val="003018D0"/>
    <w:rsid w:val="00301B5F"/>
    <w:rsid w:val="003020E7"/>
    <w:rsid w:val="00302129"/>
    <w:rsid w:val="003028B6"/>
    <w:rsid w:val="00302EF4"/>
    <w:rsid w:val="00303A15"/>
    <w:rsid w:val="00303DED"/>
    <w:rsid w:val="003041D5"/>
    <w:rsid w:val="003058F4"/>
    <w:rsid w:val="00305ED8"/>
    <w:rsid w:val="00307475"/>
    <w:rsid w:val="00307A7E"/>
    <w:rsid w:val="00307D20"/>
    <w:rsid w:val="00307FA6"/>
    <w:rsid w:val="003102AC"/>
    <w:rsid w:val="0031078A"/>
    <w:rsid w:val="00310A0C"/>
    <w:rsid w:val="00310C79"/>
    <w:rsid w:val="0031164E"/>
    <w:rsid w:val="003119CD"/>
    <w:rsid w:val="00312A4F"/>
    <w:rsid w:val="00313267"/>
    <w:rsid w:val="00313C76"/>
    <w:rsid w:val="00314530"/>
    <w:rsid w:val="00314764"/>
    <w:rsid w:val="00314F94"/>
    <w:rsid w:val="003150FB"/>
    <w:rsid w:val="003158FF"/>
    <w:rsid w:val="00315CF9"/>
    <w:rsid w:val="003163D5"/>
    <w:rsid w:val="00316750"/>
    <w:rsid w:val="003167F1"/>
    <w:rsid w:val="003169B1"/>
    <w:rsid w:val="00316E8F"/>
    <w:rsid w:val="00316F02"/>
    <w:rsid w:val="003174FE"/>
    <w:rsid w:val="00321489"/>
    <w:rsid w:val="003218DC"/>
    <w:rsid w:val="003225DF"/>
    <w:rsid w:val="00322608"/>
    <w:rsid w:val="00322752"/>
    <w:rsid w:val="00324AFA"/>
    <w:rsid w:val="0032511A"/>
    <w:rsid w:val="00325285"/>
    <w:rsid w:val="00325792"/>
    <w:rsid w:val="00326008"/>
    <w:rsid w:val="00326153"/>
    <w:rsid w:val="00326636"/>
    <w:rsid w:val="003266E2"/>
    <w:rsid w:val="00326E7B"/>
    <w:rsid w:val="00326FB4"/>
    <w:rsid w:val="00327ED3"/>
    <w:rsid w:val="00327F5A"/>
    <w:rsid w:val="003302C1"/>
    <w:rsid w:val="003302C5"/>
    <w:rsid w:val="003307B9"/>
    <w:rsid w:val="00330ABC"/>
    <w:rsid w:val="00331716"/>
    <w:rsid w:val="00331C45"/>
    <w:rsid w:val="003321BA"/>
    <w:rsid w:val="003326F0"/>
    <w:rsid w:val="00333109"/>
    <w:rsid w:val="0033337B"/>
    <w:rsid w:val="00334022"/>
    <w:rsid w:val="0033476E"/>
    <w:rsid w:val="00334D26"/>
    <w:rsid w:val="00334D61"/>
    <w:rsid w:val="00336D37"/>
    <w:rsid w:val="00336EB9"/>
    <w:rsid w:val="00336FA9"/>
    <w:rsid w:val="00336FFB"/>
    <w:rsid w:val="00337C2A"/>
    <w:rsid w:val="00337F57"/>
    <w:rsid w:val="00340C08"/>
    <w:rsid w:val="00341949"/>
    <w:rsid w:val="00341CA7"/>
    <w:rsid w:val="003421CC"/>
    <w:rsid w:val="0034256F"/>
    <w:rsid w:val="003426C9"/>
    <w:rsid w:val="00342978"/>
    <w:rsid w:val="00342D78"/>
    <w:rsid w:val="00343DEB"/>
    <w:rsid w:val="003448AB"/>
    <w:rsid w:val="00344901"/>
    <w:rsid w:val="00344C10"/>
    <w:rsid w:val="00344E8E"/>
    <w:rsid w:val="003454D5"/>
    <w:rsid w:val="00345531"/>
    <w:rsid w:val="0034575F"/>
    <w:rsid w:val="0034583D"/>
    <w:rsid w:val="00345B80"/>
    <w:rsid w:val="00346003"/>
    <w:rsid w:val="00346328"/>
    <w:rsid w:val="00346C2D"/>
    <w:rsid w:val="00346D89"/>
    <w:rsid w:val="00347C25"/>
    <w:rsid w:val="00350453"/>
    <w:rsid w:val="00351461"/>
    <w:rsid w:val="0035165B"/>
    <w:rsid w:val="0035178B"/>
    <w:rsid w:val="00351E5A"/>
    <w:rsid w:val="0035287C"/>
    <w:rsid w:val="00352C62"/>
    <w:rsid w:val="00352F1D"/>
    <w:rsid w:val="003533C9"/>
    <w:rsid w:val="00353430"/>
    <w:rsid w:val="00353B22"/>
    <w:rsid w:val="00353C1B"/>
    <w:rsid w:val="00354B77"/>
    <w:rsid w:val="00354EB8"/>
    <w:rsid w:val="0035572C"/>
    <w:rsid w:val="00355B1C"/>
    <w:rsid w:val="00355BA7"/>
    <w:rsid w:val="00356196"/>
    <w:rsid w:val="00356FD5"/>
    <w:rsid w:val="003578ED"/>
    <w:rsid w:val="0036047D"/>
    <w:rsid w:val="00360BF7"/>
    <w:rsid w:val="00360FE4"/>
    <w:rsid w:val="00361352"/>
    <w:rsid w:val="00361438"/>
    <w:rsid w:val="0036176D"/>
    <w:rsid w:val="003619DA"/>
    <w:rsid w:val="00362640"/>
    <w:rsid w:val="0036290F"/>
    <w:rsid w:val="00362E01"/>
    <w:rsid w:val="003638C6"/>
    <w:rsid w:val="0036464A"/>
    <w:rsid w:val="00364B50"/>
    <w:rsid w:val="00364BEE"/>
    <w:rsid w:val="00364CA0"/>
    <w:rsid w:val="003656FE"/>
    <w:rsid w:val="003659B9"/>
    <w:rsid w:val="00365D3F"/>
    <w:rsid w:val="003660B1"/>
    <w:rsid w:val="00366BAC"/>
    <w:rsid w:val="00366D31"/>
    <w:rsid w:val="00366DE7"/>
    <w:rsid w:val="00366E67"/>
    <w:rsid w:val="0036754C"/>
    <w:rsid w:val="00367702"/>
    <w:rsid w:val="00367A71"/>
    <w:rsid w:val="00367BC3"/>
    <w:rsid w:val="0037000D"/>
    <w:rsid w:val="0037045C"/>
    <w:rsid w:val="00370509"/>
    <w:rsid w:val="00370ACE"/>
    <w:rsid w:val="00370AED"/>
    <w:rsid w:val="00370DE5"/>
    <w:rsid w:val="00370E2B"/>
    <w:rsid w:val="00371765"/>
    <w:rsid w:val="00372AB3"/>
    <w:rsid w:val="00372AF9"/>
    <w:rsid w:val="00372DD8"/>
    <w:rsid w:val="00373525"/>
    <w:rsid w:val="00373A63"/>
    <w:rsid w:val="00373CAE"/>
    <w:rsid w:val="00373E42"/>
    <w:rsid w:val="00374ED4"/>
    <w:rsid w:val="00375195"/>
    <w:rsid w:val="003755A7"/>
    <w:rsid w:val="00375600"/>
    <w:rsid w:val="00375E27"/>
    <w:rsid w:val="00376880"/>
    <w:rsid w:val="00376A05"/>
    <w:rsid w:val="00377030"/>
    <w:rsid w:val="003772D1"/>
    <w:rsid w:val="003776B9"/>
    <w:rsid w:val="00377E7F"/>
    <w:rsid w:val="00380C93"/>
    <w:rsid w:val="00381368"/>
    <w:rsid w:val="0038160E"/>
    <w:rsid w:val="00381E54"/>
    <w:rsid w:val="0038200E"/>
    <w:rsid w:val="00382664"/>
    <w:rsid w:val="0038323E"/>
    <w:rsid w:val="00383D01"/>
    <w:rsid w:val="0038405C"/>
    <w:rsid w:val="0038491D"/>
    <w:rsid w:val="00384B49"/>
    <w:rsid w:val="00384F51"/>
    <w:rsid w:val="0038542E"/>
    <w:rsid w:val="00385A82"/>
    <w:rsid w:val="00386315"/>
    <w:rsid w:val="003876EE"/>
    <w:rsid w:val="00387A00"/>
    <w:rsid w:val="00390133"/>
    <w:rsid w:val="00390424"/>
    <w:rsid w:val="00390C35"/>
    <w:rsid w:val="0039101C"/>
    <w:rsid w:val="003912F5"/>
    <w:rsid w:val="0039133B"/>
    <w:rsid w:val="00391609"/>
    <w:rsid w:val="003917E8"/>
    <w:rsid w:val="00392919"/>
    <w:rsid w:val="00392BA0"/>
    <w:rsid w:val="00393187"/>
    <w:rsid w:val="00393505"/>
    <w:rsid w:val="00393E96"/>
    <w:rsid w:val="00394438"/>
    <w:rsid w:val="00394875"/>
    <w:rsid w:val="00394A38"/>
    <w:rsid w:val="00394DCF"/>
    <w:rsid w:val="0039587E"/>
    <w:rsid w:val="003961A1"/>
    <w:rsid w:val="0039626F"/>
    <w:rsid w:val="00396270"/>
    <w:rsid w:val="003962B1"/>
    <w:rsid w:val="0039665B"/>
    <w:rsid w:val="00396679"/>
    <w:rsid w:val="00396688"/>
    <w:rsid w:val="00396F11"/>
    <w:rsid w:val="0039701E"/>
    <w:rsid w:val="00397944"/>
    <w:rsid w:val="00397FA3"/>
    <w:rsid w:val="003A01DE"/>
    <w:rsid w:val="003A02B4"/>
    <w:rsid w:val="003A07B3"/>
    <w:rsid w:val="003A07F3"/>
    <w:rsid w:val="003A0D1B"/>
    <w:rsid w:val="003A1715"/>
    <w:rsid w:val="003A1BD2"/>
    <w:rsid w:val="003A1CF9"/>
    <w:rsid w:val="003A2058"/>
    <w:rsid w:val="003A2601"/>
    <w:rsid w:val="003A2A34"/>
    <w:rsid w:val="003A4965"/>
    <w:rsid w:val="003A4B49"/>
    <w:rsid w:val="003A554E"/>
    <w:rsid w:val="003A5A9F"/>
    <w:rsid w:val="003A6649"/>
    <w:rsid w:val="003A6748"/>
    <w:rsid w:val="003A723C"/>
    <w:rsid w:val="003A75B7"/>
    <w:rsid w:val="003A7CA8"/>
    <w:rsid w:val="003A7D07"/>
    <w:rsid w:val="003A7F32"/>
    <w:rsid w:val="003B02DB"/>
    <w:rsid w:val="003B0BFD"/>
    <w:rsid w:val="003B1DE3"/>
    <w:rsid w:val="003B233C"/>
    <w:rsid w:val="003B339F"/>
    <w:rsid w:val="003B3BFC"/>
    <w:rsid w:val="003B4023"/>
    <w:rsid w:val="003B4A05"/>
    <w:rsid w:val="003B4A37"/>
    <w:rsid w:val="003B4C39"/>
    <w:rsid w:val="003B4C3F"/>
    <w:rsid w:val="003B5230"/>
    <w:rsid w:val="003B5FD8"/>
    <w:rsid w:val="003B60EC"/>
    <w:rsid w:val="003B77F3"/>
    <w:rsid w:val="003B7941"/>
    <w:rsid w:val="003B7AD4"/>
    <w:rsid w:val="003C05CF"/>
    <w:rsid w:val="003C0742"/>
    <w:rsid w:val="003C1418"/>
    <w:rsid w:val="003C1A07"/>
    <w:rsid w:val="003C35D5"/>
    <w:rsid w:val="003C3984"/>
    <w:rsid w:val="003C4411"/>
    <w:rsid w:val="003C451A"/>
    <w:rsid w:val="003C4EB0"/>
    <w:rsid w:val="003C710F"/>
    <w:rsid w:val="003C7692"/>
    <w:rsid w:val="003C7D25"/>
    <w:rsid w:val="003D00A5"/>
    <w:rsid w:val="003D0413"/>
    <w:rsid w:val="003D0698"/>
    <w:rsid w:val="003D06EE"/>
    <w:rsid w:val="003D12CD"/>
    <w:rsid w:val="003D1990"/>
    <w:rsid w:val="003D1ED3"/>
    <w:rsid w:val="003D2D10"/>
    <w:rsid w:val="003D32C2"/>
    <w:rsid w:val="003D3DD8"/>
    <w:rsid w:val="003D4520"/>
    <w:rsid w:val="003D58C4"/>
    <w:rsid w:val="003D5948"/>
    <w:rsid w:val="003D645D"/>
    <w:rsid w:val="003D6AED"/>
    <w:rsid w:val="003D6EB8"/>
    <w:rsid w:val="003D7AAB"/>
    <w:rsid w:val="003D7F29"/>
    <w:rsid w:val="003E0348"/>
    <w:rsid w:val="003E04BE"/>
    <w:rsid w:val="003E04C9"/>
    <w:rsid w:val="003E0A34"/>
    <w:rsid w:val="003E26E7"/>
    <w:rsid w:val="003E2901"/>
    <w:rsid w:val="003E2D5B"/>
    <w:rsid w:val="003E3397"/>
    <w:rsid w:val="003E3A5E"/>
    <w:rsid w:val="003E3FC0"/>
    <w:rsid w:val="003E436E"/>
    <w:rsid w:val="003E463E"/>
    <w:rsid w:val="003E4747"/>
    <w:rsid w:val="003E5130"/>
    <w:rsid w:val="003E51E3"/>
    <w:rsid w:val="003E5792"/>
    <w:rsid w:val="003E5833"/>
    <w:rsid w:val="003E5AFE"/>
    <w:rsid w:val="003E5F94"/>
    <w:rsid w:val="003E5FE9"/>
    <w:rsid w:val="003E622B"/>
    <w:rsid w:val="003E64B5"/>
    <w:rsid w:val="003E675D"/>
    <w:rsid w:val="003E7243"/>
    <w:rsid w:val="003E7283"/>
    <w:rsid w:val="003E7DCF"/>
    <w:rsid w:val="003F0028"/>
    <w:rsid w:val="003F00E8"/>
    <w:rsid w:val="003F11D1"/>
    <w:rsid w:val="003F1357"/>
    <w:rsid w:val="003F184B"/>
    <w:rsid w:val="003F1979"/>
    <w:rsid w:val="003F1AC9"/>
    <w:rsid w:val="003F1B31"/>
    <w:rsid w:val="003F1DB3"/>
    <w:rsid w:val="003F20FC"/>
    <w:rsid w:val="003F2B7F"/>
    <w:rsid w:val="003F2D22"/>
    <w:rsid w:val="003F3019"/>
    <w:rsid w:val="003F3A64"/>
    <w:rsid w:val="003F408A"/>
    <w:rsid w:val="003F469B"/>
    <w:rsid w:val="003F4A68"/>
    <w:rsid w:val="003F4DFF"/>
    <w:rsid w:val="003F5C06"/>
    <w:rsid w:val="003F6632"/>
    <w:rsid w:val="003F66BD"/>
    <w:rsid w:val="003F6716"/>
    <w:rsid w:val="003F6E52"/>
    <w:rsid w:val="003F74C1"/>
    <w:rsid w:val="003F7C45"/>
    <w:rsid w:val="004000D1"/>
    <w:rsid w:val="00400987"/>
    <w:rsid w:val="00400EEC"/>
    <w:rsid w:val="00400FA2"/>
    <w:rsid w:val="0040121D"/>
    <w:rsid w:val="00401C48"/>
    <w:rsid w:val="00401CCE"/>
    <w:rsid w:val="00401F85"/>
    <w:rsid w:val="00402047"/>
    <w:rsid w:val="00402629"/>
    <w:rsid w:val="0040328D"/>
    <w:rsid w:val="00403E64"/>
    <w:rsid w:val="00404664"/>
    <w:rsid w:val="00404994"/>
    <w:rsid w:val="00404A35"/>
    <w:rsid w:val="00405365"/>
    <w:rsid w:val="00405BF4"/>
    <w:rsid w:val="00406330"/>
    <w:rsid w:val="00406757"/>
    <w:rsid w:val="00406F78"/>
    <w:rsid w:val="0040733F"/>
    <w:rsid w:val="00407683"/>
    <w:rsid w:val="00407786"/>
    <w:rsid w:val="0041046B"/>
    <w:rsid w:val="0041080D"/>
    <w:rsid w:val="00410DC1"/>
    <w:rsid w:val="004111B3"/>
    <w:rsid w:val="004113A0"/>
    <w:rsid w:val="00411550"/>
    <w:rsid w:val="00412169"/>
    <w:rsid w:val="004121FC"/>
    <w:rsid w:val="00412294"/>
    <w:rsid w:val="0041341A"/>
    <w:rsid w:val="00413522"/>
    <w:rsid w:val="00413EE9"/>
    <w:rsid w:val="004141E7"/>
    <w:rsid w:val="00414678"/>
    <w:rsid w:val="00414D32"/>
    <w:rsid w:val="00414F5A"/>
    <w:rsid w:val="00415B2D"/>
    <w:rsid w:val="00415CE7"/>
    <w:rsid w:val="00415F41"/>
    <w:rsid w:val="00416724"/>
    <w:rsid w:val="004169C2"/>
    <w:rsid w:val="00416BA1"/>
    <w:rsid w:val="00416FC1"/>
    <w:rsid w:val="00417032"/>
    <w:rsid w:val="00417076"/>
    <w:rsid w:val="00417E0E"/>
    <w:rsid w:val="0042002A"/>
    <w:rsid w:val="0042074A"/>
    <w:rsid w:val="00420833"/>
    <w:rsid w:val="004211CD"/>
    <w:rsid w:val="0042214D"/>
    <w:rsid w:val="00423E64"/>
    <w:rsid w:val="004240CF"/>
    <w:rsid w:val="00424301"/>
    <w:rsid w:val="0042447B"/>
    <w:rsid w:val="00424853"/>
    <w:rsid w:val="00424E0C"/>
    <w:rsid w:val="0042515B"/>
    <w:rsid w:val="004267D0"/>
    <w:rsid w:val="004268A1"/>
    <w:rsid w:val="00426E04"/>
    <w:rsid w:val="00427015"/>
    <w:rsid w:val="004270D6"/>
    <w:rsid w:val="0042711F"/>
    <w:rsid w:val="00427573"/>
    <w:rsid w:val="00427A6B"/>
    <w:rsid w:val="00427F76"/>
    <w:rsid w:val="0043034C"/>
    <w:rsid w:val="0043092E"/>
    <w:rsid w:val="00430A2A"/>
    <w:rsid w:val="00430E67"/>
    <w:rsid w:val="004312AE"/>
    <w:rsid w:val="00431720"/>
    <w:rsid w:val="004317DB"/>
    <w:rsid w:val="00431966"/>
    <w:rsid w:val="00431DC9"/>
    <w:rsid w:val="0043207C"/>
    <w:rsid w:val="0043221B"/>
    <w:rsid w:val="004325A0"/>
    <w:rsid w:val="00433C0A"/>
    <w:rsid w:val="00433F3E"/>
    <w:rsid w:val="00434123"/>
    <w:rsid w:val="00434327"/>
    <w:rsid w:val="004350B5"/>
    <w:rsid w:val="004355E0"/>
    <w:rsid w:val="004363AF"/>
    <w:rsid w:val="0043668C"/>
    <w:rsid w:val="004367D2"/>
    <w:rsid w:val="0043714C"/>
    <w:rsid w:val="00437639"/>
    <w:rsid w:val="004401BE"/>
    <w:rsid w:val="00440AD2"/>
    <w:rsid w:val="004417C0"/>
    <w:rsid w:val="0044224D"/>
    <w:rsid w:val="00442A6B"/>
    <w:rsid w:val="00442F00"/>
    <w:rsid w:val="00443364"/>
    <w:rsid w:val="004443C1"/>
    <w:rsid w:val="004450F2"/>
    <w:rsid w:val="00445524"/>
    <w:rsid w:val="00445DD5"/>
    <w:rsid w:val="00445FAC"/>
    <w:rsid w:val="00446F83"/>
    <w:rsid w:val="00447344"/>
    <w:rsid w:val="00447505"/>
    <w:rsid w:val="00447D58"/>
    <w:rsid w:val="0045024A"/>
    <w:rsid w:val="004504B2"/>
    <w:rsid w:val="0045057F"/>
    <w:rsid w:val="0045081A"/>
    <w:rsid w:val="00450C55"/>
    <w:rsid w:val="00451030"/>
    <w:rsid w:val="004516D2"/>
    <w:rsid w:val="00451DEC"/>
    <w:rsid w:val="00451FF5"/>
    <w:rsid w:val="0045203F"/>
    <w:rsid w:val="0045362B"/>
    <w:rsid w:val="00453A9F"/>
    <w:rsid w:val="00453C90"/>
    <w:rsid w:val="00454ED8"/>
    <w:rsid w:val="00454FCE"/>
    <w:rsid w:val="00455103"/>
    <w:rsid w:val="004551E0"/>
    <w:rsid w:val="00455F6C"/>
    <w:rsid w:val="00456D1A"/>
    <w:rsid w:val="00456D55"/>
    <w:rsid w:val="0046025B"/>
    <w:rsid w:val="00461597"/>
    <w:rsid w:val="00462AD0"/>
    <w:rsid w:val="0046317C"/>
    <w:rsid w:val="00463CCE"/>
    <w:rsid w:val="0046442D"/>
    <w:rsid w:val="0046581C"/>
    <w:rsid w:val="004659C3"/>
    <w:rsid w:val="004661EF"/>
    <w:rsid w:val="004667AB"/>
    <w:rsid w:val="00466B6D"/>
    <w:rsid w:val="004706D7"/>
    <w:rsid w:val="004712F2"/>
    <w:rsid w:val="0047169E"/>
    <w:rsid w:val="00471F69"/>
    <w:rsid w:val="004728BA"/>
    <w:rsid w:val="00472BC5"/>
    <w:rsid w:val="0047316B"/>
    <w:rsid w:val="00473F11"/>
    <w:rsid w:val="00474086"/>
    <w:rsid w:val="004743F2"/>
    <w:rsid w:val="00474E3D"/>
    <w:rsid w:val="004753F7"/>
    <w:rsid w:val="004758E4"/>
    <w:rsid w:val="00476088"/>
    <w:rsid w:val="004763DC"/>
    <w:rsid w:val="00477883"/>
    <w:rsid w:val="004801D4"/>
    <w:rsid w:val="004804EA"/>
    <w:rsid w:val="0048125D"/>
    <w:rsid w:val="00481864"/>
    <w:rsid w:val="00481AC8"/>
    <w:rsid w:val="0048226E"/>
    <w:rsid w:val="00482457"/>
    <w:rsid w:val="00482685"/>
    <w:rsid w:val="00482B3A"/>
    <w:rsid w:val="00483344"/>
    <w:rsid w:val="0048449F"/>
    <w:rsid w:val="00484ADA"/>
    <w:rsid w:val="0048516F"/>
    <w:rsid w:val="0048529C"/>
    <w:rsid w:val="00485949"/>
    <w:rsid w:val="00485A37"/>
    <w:rsid w:val="00485CED"/>
    <w:rsid w:val="00486C80"/>
    <w:rsid w:val="00487BF7"/>
    <w:rsid w:val="00490D1C"/>
    <w:rsid w:val="004917DF"/>
    <w:rsid w:val="00492A03"/>
    <w:rsid w:val="004936F3"/>
    <w:rsid w:val="00493A7A"/>
    <w:rsid w:val="00493AF3"/>
    <w:rsid w:val="0049464A"/>
    <w:rsid w:val="00494B0C"/>
    <w:rsid w:val="00495098"/>
    <w:rsid w:val="00495FAE"/>
    <w:rsid w:val="00496FD4"/>
    <w:rsid w:val="004A0510"/>
    <w:rsid w:val="004A127F"/>
    <w:rsid w:val="004A1F8D"/>
    <w:rsid w:val="004A234A"/>
    <w:rsid w:val="004A2A4D"/>
    <w:rsid w:val="004A30A7"/>
    <w:rsid w:val="004A37F8"/>
    <w:rsid w:val="004A38F2"/>
    <w:rsid w:val="004A393F"/>
    <w:rsid w:val="004A3964"/>
    <w:rsid w:val="004A434B"/>
    <w:rsid w:val="004A43A5"/>
    <w:rsid w:val="004A4607"/>
    <w:rsid w:val="004A4C65"/>
    <w:rsid w:val="004A520F"/>
    <w:rsid w:val="004A536D"/>
    <w:rsid w:val="004A54A4"/>
    <w:rsid w:val="004A5A20"/>
    <w:rsid w:val="004A5DCA"/>
    <w:rsid w:val="004A733A"/>
    <w:rsid w:val="004B009B"/>
    <w:rsid w:val="004B2C01"/>
    <w:rsid w:val="004B3B75"/>
    <w:rsid w:val="004B40F0"/>
    <w:rsid w:val="004B4B72"/>
    <w:rsid w:val="004B4CDC"/>
    <w:rsid w:val="004B545E"/>
    <w:rsid w:val="004B59C1"/>
    <w:rsid w:val="004B5DF6"/>
    <w:rsid w:val="004B5FD2"/>
    <w:rsid w:val="004B5FDB"/>
    <w:rsid w:val="004B69D1"/>
    <w:rsid w:val="004B7A85"/>
    <w:rsid w:val="004B7AC5"/>
    <w:rsid w:val="004C0066"/>
    <w:rsid w:val="004C09FB"/>
    <w:rsid w:val="004C0D6F"/>
    <w:rsid w:val="004C1110"/>
    <w:rsid w:val="004C1B23"/>
    <w:rsid w:val="004C2487"/>
    <w:rsid w:val="004C250E"/>
    <w:rsid w:val="004C29D2"/>
    <w:rsid w:val="004C3193"/>
    <w:rsid w:val="004C32F6"/>
    <w:rsid w:val="004C34DB"/>
    <w:rsid w:val="004C3A6A"/>
    <w:rsid w:val="004C4BC8"/>
    <w:rsid w:val="004C4CF3"/>
    <w:rsid w:val="004C542E"/>
    <w:rsid w:val="004C5816"/>
    <w:rsid w:val="004C58CF"/>
    <w:rsid w:val="004C5B51"/>
    <w:rsid w:val="004C6161"/>
    <w:rsid w:val="004C6755"/>
    <w:rsid w:val="004C7751"/>
    <w:rsid w:val="004C78BD"/>
    <w:rsid w:val="004D2AF4"/>
    <w:rsid w:val="004D31E5"/>
    <w:rsid w:val="004D4370"/>
    <w:rsid w:val="004D4AF9"/>
    <w:rsid w:val="004D4C2D"/>
    <w:rsid w:val="004D4FAA"/>
    <w:rsid w:val="004D575A"/>
    <w:rsid w:val="004D6431"/>
    <w:rsid w:val="004D68A4"/>
    <w:rsid w:val="004E1E34"/>
    <w:rsid w:val="004E312E"/>
    <w:rsid w:val="004E32F8"/>
    <w:rsid w:val="004E3484"/>
    <w:rsid w:val="004E3A70"/>
    <w:rsid w:val="004E3EE4"/>
    <w:rsid w:val="004E4689"/>
    <w:rsid w:val="004E49A9"/>
    <w:rsid w:val="004E4D77"/>
    <w:rsid w:val="004E66C7"/>
    <w:rsid w:val="004E6827"/>
    <w:rsid w:val="004E6BB1"/>
    <w:rsid w:val="004E6FF7"/>
    <w:rsid w:val="004E7A47"/>
    <w:rsid w:val="004E7CF7"/>
    <w:rsid w:val="004F0414"/>
    <w:rsid w:val="004F0614"/>
    <w:rsid w:val="004F1970"/>
    <w:rsid w:val="004F1ECD"/>
    <w:rsid w:val="004F256D"/>
    <w:rsid w:val="004F3629"/>
    <w:rsid w:val="004F36D9"/>
    <w:rsid w:val="004F38B6"/>
    <w:rsid w:val="004F3D29"/>
    <w:rsid w:val="004F3D87"/>
    <w:rsid w:val="004F42D7"/>
    <w:rsid w:val="004F5A2B"/>
    <w:rsid w:val="004F5F26"/>
    <w:rsid w:val="004F66BD"/>
    <w:rsid w:val="004F6812"/>
    <w:rsid w:val="004F6CCA"/>
    <w:rsid w:val="004F6F9C"/>
    <w:rsid w:val="004F737D"/>
    <w:rsid w:val="004F7477"/>
    <w:rsid w:val="004F7F27"/>
    <w:rsid w:val="00500ACC"/>
    <w:rsid w:val="00501632"/>
    <w:rsid w:val="00501849"/>
    <w:rsid w:val="00501C77"/>
    <w:rsid w:val="00501CF1"/>
    <w:rsid w:val="00501F79"/>
    <w:rsid w:val="00502676"/>
    <w:rsid w:val="0050294D"/>
    <w:rsid w:val="0050301A"/>
    <w:rsid w:val="00504DC1"/>
    <w:rsid w:val="0050513B"/>
    <w:rsid w:val="00506212"/>
    <w:rsid w:val="0050710D"/>
    <w:rsid w:val="00507E86"/>
    <w:rsid w:val="0051048D"/>
    <w:rsid w:val="00510748"/>
    <w:rsid w:val="00510E27"/>
    <w:rsid w:val="0051113F"/>
    <w:rsid w:val="005128E3"/>
    <w:rsid w:val="00512DB0"/>
    <w:rsid w:val="00513FC2"/>
    <w:rsid w:val="005149C3"/>
    <w:rsid w:val="00515AAD"/>
    <w:rsid w:val="00515F60"/>
    <w:rsid w:val="00516B1F"/>
    <w:rsid w:val="00516B78"/>
    <w:rsid w:val="00516C36"/>
    <w:rsid w:val="00517EFB"/>
    <w:rsid w:val="005207F7"/>
    <w:rsid w:val="0052104B"/>
    <w:rsid w:val="005216D8"/>
    <w:rsid w:val="0052188C"/>
    <w:rsid w:val="00521AA4"/>
    <w:rsid w:val="0052206A"/>
    <w:rsid w:val="0052209A"/>
    <w:rsid w:val="005227FA"/>
    <w:rsid w:val="00522C71"/>
    <w:rsid w:val="0052319B"/>
    <w:rsid w:val="00524E62"/>
    <w:rsid w:val="0052500A"/>
    <w:rsid w:val="0052533E"/>
    <w:rsid w:val="00526111"/>
    <w:rsid w:val="0052677C"/>
    <w:rsid w:val="00526DFA"/>
    <w:rsid w:val="00526E78"/>
    <w:rsid w:val="00527040"/>
    <w:rsid w:val="005271F5"/>
    <w:rsid w:val="005271F9"/>
    <w:rsid w:val="00527567"/>
    <w:rsid w:val="0052763F"/>
    <w:rsid w:val="00530DB0"/>
    <w:rsid w:val="00531886"/>
    <w:rsid w:val="00531CB6"/>
    <w:rsid w:val="00531E3C"/>
    <w:rsid w:val="00531E84"/>
    <w:rsid w:val="005334F3"/>
    <w:rsid w:val="005336FF"/>
    <w:rsid w:val="00534CF8"/>
    <w:rsid w:val="005350BC"/>
    <w:rsid w:val="00535556"/>
    <w:rsid w:val="00535AA8"/>
    <w:rsid w:val="00535C4D"/>
    <w:rsid w:val="005360DA"/>
    <w:rsid w:val="00536336"/>
    <w:rsid w:val="00536346"/>
    <w:rsid w:val="00536730"/>
    <w:rsid w:val="0053741F"/>
    <w:rsid w:val="005406C2"/>
    <w:rsid w:val="005407C0"/>
    <w:rsid w:val="00541549"/>
    <w:rsid w:val="0054158F"/>
    <w:rsid w:val="00542209"/>
    <w:rsid w:val="00542ED0"/>
    <w:rsid w:val="00543180"/>
    <w:rsid w:val="00543879"/>
    <w:rsid w:val="005438F3"/>
    <w:rsid w:val="00544101"/>
    <w:rsid w:val="00545938"/>
    <w:rsid w:val="00545D81"/>
    <w:rsid w:val="00546036"/>
    <w:rsid w:val="00546C75"/>
    <w:rsid w:val="00547C1B"/>
    <w:rsid w:val="00547D61"/>
    <w:rsid w:val="00547FB7"/>
    <w:rsid w:val="00550E1A"/>
    <w:rsid w:val="00550F61"/>
    <w:rsid w:val="00551AE8"/>
    <w:rsid w:val="0055206F"/>
    <w:rsid w:val="00552505"/>
    <w:rsid w:val="00552CB8"/>
    <w:rsid w:val="00552FEA"/>
    <w:rsid w:val="005530C9"/>
    <w:rsid w:val="00553505"/>
    <w:rsid w:val="0055414B"/>
    <w:rsid w:val="005543A7"/>
    <w:rsid w:val="00554F41"/>
    <w:rsid w:val="00556109"/>
    <w:rsid w:val="0055766D"/>
    <w:rsid w:val="00557DA0"/>
    <w:rsid w:val="005607E3"/>
    <w:rsid w:val="0056106E"/>
    <w:rsid w:val="00562205"/>
    <w:rsid w:val="0056320A"/>
    <w:rsid w:val="00563DC2"/>
    <w:rsid w:val="0056408C"/>
    <w:rsid w:val="00564E39"/>
    <w:rsid w:val="00565B05"/>
    <w:rsid w:val="00565C6C"/>
    <w:rsid w:val="00567023"/>
    <w:rsid w:val="00567284"/>
    <w:rsid w:val="005675D1"/>
    <w:rsid w:val="0056790E"/>
    <w:rsid w:val="00567952"/>
    <w:rsid w:val="00570F78"/>
    <w:rsid w:val="00571693"/>
    <w:rsid w:val="00572565"/>
    <w:rsid w:val="005726C6"/>
    <w:rsid w:val="00572ACB"/>
    <w:rsid w:val="0057379E"/>
    <w:rsid w:val="00573AB4"/>
    <w:rsid w:val="005740D2"/>
    <w:rsid w:val="0057465F"/>
    <w:rsid w:val="00574BA6"/>
    <w:rsid w:val="00574D97"/>
    <w:rsid w:val="00575F90"/>
    <w:rsid w:val="005766F6"/>
    <w:rsid w:val="0057678C"/>
    <w:rsid w:val="00576993"/>
    <w:rsid w:val="00576CCE"/>
    <w:rsid w:val="00576EBD"/>
    <w:rsid w:val="005775B7"/>
    <w:rsid w:val="005778AF"/>
    <w:rsid w:val="00577A32"/>
    <w:rsid w:val="00580894"/>
    <w:rsid w:val="0058092B"/>
    <w:rsid w:val="00580D82"/>
    <w:rsid w:val="00581A6B"/>
    <w:rsid w:val="0058205D"/>
    <w:rsid w:val="00582477"/>
    <w:rsid w:val="00582510"/>
    <w:rsid w:val="005827D9"/>
    <w:rsid w:val="00582853"/>
    <w:rsid w:val="00582B0D"/>
    <w:rsid w:val="00582F1D"/>
    <w:rsid w:val="0058300D"/>
    <w:rsid w:val="00583C9B"/>
    <w:rsid w:val="00584146"/>
    <w:rsid w:val="00585F4D"/>
    <w:rsid w:val="0058690E"/>
    <w:rsid w:val="005870D7"/>
    <w:rsid w:val="0058712B"/>
    <w:rsid w:val="0058732A"/>
    <w:rsid w:val="005875D1"/>
    <w:rsid w:val="0059043F"/>
    <w:rsid w:val="00591351"/>
    <w:rsid w:val="005913D0"/>
    <w:rsid w:val="00591D3A"/>
    <w:rsid w:val="00592826"/>
    <w:rsid w:val="00592AF5"/>
    <w:rsid w:val="00593108"/>
    <w:rsid w:val="0059313C"/>
    <w:rsid w:val="005950EC"/>
    <w:rsid w:val="005953DD"/>
    <w:rsid w:val="00596AD3"/>
    <w:rsid w:val="00596D24"/>
    <w:rsid w:val="005A0034"/>
    <w:rsid w:val="005A12C6"/>
    <w:rsid w:val="005A132E"/>
    <w:rsid w:val="005A23A6"/>
    <w:rsid w:val="005A2D59"/>
    <w:rsid w:val="005A3B34"/>
    <w:rsid w:val="005A4021"/>
    <w:rsid w:val="005A439F"/>
    <w:rsid w:val="005A4B65"/>
    <w:rsid w:val="005A4E62"/>
    <w:rsid w:val="005A4F93"/>
    <w:rsid w:val="005A5010"/>
    <w:rsid w:val="005A5787"/>
    <w:rsid w:val="005A5E9B"/>
    <w:rsid w:val="005A6347"/>
    <w:rsid w:val="005A6C8E"/>
    <w:rsid w:val="005A6CCA"/>
    <w:rsid w:val="005A7F86"/>
    <w:rsid w:val="005B0314"/>
    <w:rsid w:val="005B0558"/>
    <w:rsid w:val="005B06D6"/>
    <w:rsid w:val="005B0C9D"/>
    <w:rsid w:val="005B0CB3"/>
    <w:rsid w:val="005B140A"/>
    <w:rsid w:val="005B19F5"/>
    <w:rsid w:val="005B2D4B"/>
    <w:rsid w:val="005B2D72"/>
    <w:rsid w:val="005B2DB8"/>
    <w:rsid w:val="005B539F"/>
    <w:rsid w:val="005B5668"/>
    <w:rsid w:val="005B5A64"/>
    <w:rsid w:val="005B605E"/>
    <w:rsid w:val="005B6B95"/>
    <w:rsid w:val="005C03F2"/>
    <w:rsid w:val="005C0CDE"/>
    <w:rsid w:val="005C1684"/>
    <w:rsid w:val="005C1AE5"/>
    <w:rsid w:val="005C241B"/>
    <w:rsid w:val="005C2498"/>
    <w:rsid w:val="005C2BBB"/>
    <w:rsid w:val="005C315A"/>
    <w:rsid w:val="005C366F"/>
    <w:rsid w:val="005C3C9E"/>
    <w:rsid w:val="005C3F2D"/>
    <w:rsid w:val="005C4AF1"/>
    <w:rsid w:val="005C5056"/>
    <w:rsid w:val="005C5280"/>
    <w:rsid w:val="005C53D3"/>
    <w:rsid w:val="005C56AD"/>
    <w:rsid w:val="005C5990"/>
    <w:rsid w:val="005C6536"/>
    <w:rsid w:val="005C6849"/>
    <w:rsid w:val="005C74B4"/>
    <w:rsid w:val="005C7642"/>
    <w:rsid w:val="005C7CF6"/>
    <w:rsid w:val="005D00E5"/>
    <w:rsid w:val="005D0189"/>
    <w:rsid w:val="005D12C1"/>
    <w:rsid w:val="005D13AC"/>
    <w:rsid w:val="005D1523"/>
    <w:rsid w:val="005D1565"/>
    <w:rsid w:val="005D29E8"/>
    <w:rsid w:val="005D3034"/>
    <w:rsid w:val="005D37D9"/>
    <w:rsid w:val="005D44E6"/>
    <w:rsid w:val="005D5259"/>
    <w:rsid w:val="005D5FEC"/>
    <w:rsid w:val="005D61E5"/>
    <w:rsid w:val="005D6A97"/>
    <w:rsid w:val="005D6DF8"/>
    <w:rsid w:val="005D7076"/>
    <w:rsid w:val="005D762A"/>
    <w:rsid w:val="005D778A"/>
    <w:rsid w:val="005E0035"/>
    <w:rsid w:val="005E10F0"/>
    <w:rsid w:val="005E14FE"/>
    <w:rsid w:val="005E1678"/>
    <w:rsid w:val="005E1688"/>
    <w:rsid w:val="005E1BA8"/>
    <w:rsid w:val="005E1CCC"/>
    <w:rsid w:val="005E33E9"/>
    <w:rsid w:val="005E44AD"/>
    <w:rsid w:val="005E46C1"/>
    <w:rsid w:val="005E4700"/>
    <w:rsid w:val="005E4AA0"/>
    <w:rsid w:val="005E4B5D"/>
    <w:rsid w:val="005E4FE8"/>
    <w:rsid w:val="005E51EC"/>
    <w:rsid w:val="005E5888"/>
    <w:rsid w:val="005E76DA"/>
    <w:rsid w:val="005E79D8"/>
    <w:rsid w:val="005E7D76"/>
    <w:rsid w:val="005F01F7"/>
    <w:rsid w:val="005F0936"/>
    <w:rsid w:val="005F09C1"/>
    <w:rsid w:val="005F0C75"/>
    <w:rsid w:val="005F177F"/>
    <w:rsid w:val="005F19D0"/>
    <w:rsid w:val="005F1AFD"/>
    <w:rsid w:val="005F1BCC"/>
    <w:rsid w:val="005F1E31"/>
    <w:rsid w:val="005F2229"/>
    <w:rsid w:val="005F2617"/>
    <w:rsid w:val="005F282D"/>
    <w:rsid w:val="005F4168"/>
    <w:rsid w:val="005F47F2"/>
    <w:rsid w:val="005F4A29"/>
    <w:rsid w:val="005F5AE9"/>
    <w:rsid w:val="005F602F"/>
    <w:rsid w:val="005F6782"/>
    <w:rsid w:val="006004CF"/>
    <w:rsid w:val="006010F1"/>
    <w:rsid w:val="00601729"/>
    <w:rsid w:val="00601D7C"/>
    <w:rsid w:val="006021B6"/>
    <w:rsid w:val="006024AB"/>
    <w:rsid w:val="00602FE7"/>
    <w:rsid w:val="00603672"/>
    <w:rsid w:val="00603949"/>
    <w:rsid w:val="00603E87"/>
    <w:rsid w:val="006042B8"/>
    <w:rsid w:val="00604468"/>
    <w:rsid w:val="00604B2E"/>
    <w:rsid w:val="00604FBF"/>
    <w:rsid w:val="00605242"/>
    <w:rsid w:val="00605267"/>
    <w:rsid w:val="0060611E"/>
    <w:rsid w:val="006063F9"/>
    <w:rsid w:val="006068F5"/>
    <w:rsid w:val="006076EC"/>
    <w:rsid w:val="0061009E"/>
    <w:rsid w:val="0061090E"/>
    <w:rsid w:val="00610919"/>
    <w:rsid w:val="0061230E"/>
    <w:rsid w:val="00612A0C"/>
    <w:rsid w:val="00612A4A"/>
    <w:rsid w:val="00613233"/>
    <w:rsid w:val="00614007"/>
    <w:rsid w:val="0061422D"/>
    <w:rsid w:val="00614A99"/>
    <w:rsid w:val="00614D60"/>
    <w:rsid w:val="006150CE"/>
    <w:rsid w:val="006152BD"/>
    <w:rsid w:val="00615FF1"/>
    <w:rsid w:val="00616A71"/>
    <w:rsid w:val="006170DC"/>
    <w:rsid w:val="00617276"/>
    <w:rsid w:val="006174B3"/>
    <w:rsid w:val="00617EEE"/>
    <w:rsid w:val="00617FD2"/>
    <w:rsid w:val="0062048D"/>
    <w:rsid w:val="006205B6"/>
    <w:rsid w:val="00620650"/>
    <w:rsid w:val="006207CF"/>
    <w:rsid w:val="00620835"/>
    <w:rsid w:val="00620D31"/>
    <w:rsid w:val="0062131C"/>
    <w:rsid w:val="006218BF"/>
    <w:rsid w:val="00621FF5"/>
    <w:rsid w:val="006220BE"/>
    <w:rsid w:val="006229EA"/>
    <w:rsid w:val="00622D6E"/>
    <w:rsid w:val="00623267"/>
    <w:rsid w:val="006233AA"/>
    <w:rsid w:val="0062417D"/>
    <w:rsid w:val="00624779"/>
    <w:rsid w:val="00624A0F"/>
    <w:rsid w:val="0062500F"/>
    <w:rsid w:val="00625542"/>
    <w:rsid w:val="00625936"/>
    <w:rsid w:val="00625B22"/>
    <w:rsid w:val="00625BFD"/>
    <w:rsid w:val="00625CB4"/>
    <w:rsid w:val="00626437"/>
    <w:rsid w:val="00626E0A"/>
    <w:rsid w:val="00627ACD"/>
    <w:rsid w:val="00627E59"/>
    <w:rsid w:val="0063044C"/>
    <w:rsid w:val="006309D9"/>
    <w:rsid w:val="00630A1B"/>
    <w:rsid w:val="006313CC"/>
    <w:rsid w:val="00631513"/>
    <w:rsid w:val="00632888"/>
    <w:rsid w:val="00634397"/>
    <w:rsid w:val="0063446C"/>
    <w:rsid w:val="0063464F"/>
    <w:rsid w:val="0063483D"/>
    <w:rsid w:val="006358CC"/>
    <w:rsid w:val="006359F7"/>
    <w:rsid w:val="00635F93"/>
    <w:rsid w:val="00635FA8"/>
    <w:rsid w:val="006370E2"/>
    <w:rsid w:val="0064039A"/>
    <w:rsid w:val="00640E20"/>
    <w:rsid w:val="00640FF0"/>
    <w:rsid w:val="00641584"/>
    <w:rsid w:val="00641CE5"/>
    <w:rsid w:val="00641E02"/>
    <w:rsid w:val="006423EB"/>
    <w:rsid w:val="00642509"/>
    <w:rsid w:val="0064285C"/>
    <w:rsid w:val="0064351D"/>
    <w:rsid w:val="006448CE"/>
    <w:rsid w:val="00644BE7"/>
    <w:rsid w:val="00644D94"/>
    <w:rsid w:val="00644E62"/>
    <w:rsid w:val="00644EE2"/>
    <w:rsid w:val="0064665B"/>
    <w:rsid w:val="006467CB"/>
    <w:rsid w:val="00647922"/>
    <w:rsid w:val="00650A12"/>
    <w:rsid w:val="00650EBD"/>
    <w:rsid w:val="006523A7"/>
    <w:rsid w:val="00652520"/>
    <w:rsid w:val="00653D91"/>
    <w:rsid w:val="006557C7"/>
    <w:rsid w:val="00656507"/>
    <w:rsid w:val="00657E51"/>
    <w:rsid w:val="00657E65"/>
    <w:rsid w:val="00660007"/>
    <w:rsid w:val="00660034"/>
    <w:rsid w:val="00660076"/>
    <w:rsid w:val="0066069F"/>
    <w:rsid w:val="00661288"/>
    <w:rsid w:val="006617AF"/>
    <w:rsid w:val="0066263E"/>
    <w:rsid w:val="006627A5"/>
    <w:rsid w:val="00662890"/>
    <w:rsid w:val="00662A21"/>
    <w:rsid w:val="006631F1"/>
    <w:rsid w:val="00663286"/>
    <w:rsid w:val="006635BE"/>
    <w:rsid w:val="00663691"/>
    <w:rsid w:val="0066388D"/>
    <w:rsid w:val="00664618"/>
    <w:rsid w:val="00664E2F"/>
    <w:rsid w:val="006653EA"/>
    <w:rsid w:val="0066554E"/>
    <w:rsid w:val="0066591E"/>
    <w:rsid w:val="006662CC"/>
    <w:rsid w:val="006672C3"/>
    <w:rsid w:val="0067067A"/>
    <w:rsid w:val="00672392"/>
    <w:rsid w:val="006733A8"/>
    <w:rsid w:val="00673787"/>
    <w:rsid w:val="00673F41"/>
    <w:rsid w:val="006746F9"/>
    <w:rsid w:val="0067490F"/>
    <w:rsid w:val="0067491E"/>
    <w:rsid w:val="0067492A"/>
    <w:rsid w:val="00674CDA"/>
    <w:rsid w:val="00674E65"/>
    <w:rsid w:val="006751A1"/>
    <w:rsid w:val="006754DB"/>
    <w:rsid w:val="00675C90"/>
    <w:rsid w:val="00676636"/>
    <w:rsid w:val="00676A90"/>
    <w:rsid w:val="00676ECA"/>
    <w:rsid w:val="00677EF1"/>
    <w:rsid w:val="006808C4"/>
    <w:rsid w:val="00680EB9"/>
    <w:rsid w:val="0068117B"/>
    <w:rsid w:val="006819F6"/>
    <w:rsid w:val="00681AFD"/>
    <w:rsid w:val="0068290B"/>
    <w:rsid w:val="00682DF0"/>
    <w:rsid w:val="00682EEE"/>
    <w:rsid w:val="00682FA6"/>
    <w:rsid w:val="0068332B"/>
    <w:rsid w:val="00683EEB"/>
    <w:rsid w:val="00684957"/>
    <w:rsid w:val="00685081"/>
    <w:rsid w:val="00685C7E"/>
    <w:rsid w:val="00686980"/>
    <w:rsid w:val="00686ACE"/>
    <w:rsid w:val="0068702D"/>
    <w:rsid w:val="00687243"/>
    <w:rsid w:val="006901AC"/>
    <w:rsid w:val="00690464"/>
    <w:rsid w:val="006905A0"/>
    <w:rsid w:val="0069094D"/>
    <w:rsid w:val="006909E6"/>
    <w:rsid w:val="00690C7E"/>
    <w:rsid w:val="006910CC"/>
    <w:rsid w:val="00691457"/>
    <w:rsid w:val="0069163C"/>
    <w:rsid w:val="00691672"/>
    <w:rsid w:val="00692829"/>
    <w:rsid w:val="00692B0A"/>
    <w:rsid w:val="00693098"/>
    <w:rsid w:val="006930BF"/>
    <w:rsid w:val="00693C52"/>
    <w:rsid w:val="00693FEA"/>
    <w:rsid w:val="00694846"/>
    <w:rsid w:val="006949FF"/>
    <w:rsid w:val="00695DBE"/>
    <w:rsid w:val="00695F61"/>
    <w:rsid w:val="00696235"/>
    <w:rsid w:val="006966F4"/>
    <w:rsid w:val="00696AC6"/>
    <w:rsid w:val="00696E80"/>
    <w:rsid w:val="00697361"/>
    <w:rsid w:val="0069793E"/>
    <w:rsid w:val="006A01A3"/>
    <w:rsid w:val="006A087C"/>
    <w:rsid w:val="006A0A3E"/>
    <w:rsid w:val="006A0C91"/>
    <w:rsid w:val="006A0EF7"/>
    <w:rsid w:val="006A168D"/>
    <w:rsid w:val="006A2250"/>
    <w:rsid w:val="006A2288"/>
    <w:rsid w:val="006A247B"/>
    <w:rsid w:val="006A2AF2"/>
    <w:rsid w:val="006A3773"/>
    <w:rsid w:val="006A3969"/>
    <w:rsid w:val="006A4326"/>
    <w:rsid w:val="006A4709"/>
    <w:rsid w:val="006A495A"/>
    <w:rsid w:val="006A4BCF"/>
    <w:rsid w:val="006A4D3F"/>
    <w:rsid w:val="006A6002"/>
    <w:rsid w:val="006A6600"/>
    <w:rsid w:val="006A79DA"/>
    <w:rsid w:val="006B018D"/>
    <w:rsid w:val="006B01A6"/>
    <w:rsid w:val="006B08C7"/>
    <w:rsid w:val="006B09DA"/>
    <w:rsid w:val="006B0D88"/>
    <w:rsid w:val="006B1015"/>
    <w:rsid w:val="006B1639"/>
    <w:rsid w:val="006B1DE1"/>
    <w:rsid w:val="006B1FFE"/>
    <w:rsid w:val="006B2371"/>
    <w:rsid w:val="006B23BC"/>
    <w:rsid w:val="006B304C"/>
    <w:rsid w:val="006B31DD"/>
    <w:rsid w:val="006B31E4"/>
    <w:rsid w:val="006B39AB"/>
    <w:rsid w:val="006B42FA"/>
    <w:rsid w:val="006B447E"/>
    <w:rsid w:val="006B49D1"/>
    <w:rsid w:val="006B4B02"/>
    <w:rsid w:val="006B4CE6"/>
    <w:rsid w:val="006B588D"/>
    <w:rsid w:val="006B59B4"/>
    <w:rsid w:val="006B5B49"/>
    <w:rsid w:val="006B5D7F"/>
    <w:rsid w:val="006B6145"/>
    <w:rsid w:val="006B62EB"/>
    <w:rsid w:val="006B67D4"/>
    <w:rsid w:val="006B7628"/>
    <w:rsid w:val="006C09CB"/>
    <w:rsid w:val="006C0EA0"/>
    <w:rsid w:val="006C1BF7"/>
    <w:rsid w:val="006C2265"/>
    <w:rsid w:val="006C232E"/>
    <w:rsid w:val="006C25F9"/>
    <w:rsid w:val="006C2A72"/>
    <w:rsid w:val="006C2DDB"/>
    <w:rsid w:val="006C37EC"/>
    <w:rsid w:val="006C3B9F"/>
    <w:rsid w:val="006C4577"/>
    <w:rsid w:val="006C48BB"/>
    <w:rsid w:val="006C4BA1"/>
    <w:rsid w:val="006C4C84"/>
    <w:rsid w:val="006C4E44"/>
    <w:rsid w:val="006C563B"/>
    <w:rsid w:val="006C689C"/>
    <w:rsid w:val="006C6E27"/>
    <w:rsid w:val="006C6E3F"/>
    <w:rsid w:val="006C6F14"/>
    <w:rsid w:val="006C7C3B"/>
    <w:rsid w:val="006C7F4E"/>
    <w:rsid w:val="006C7F80"/>
    <w:rsid w:val="006D0025"/>
    <w:rsid w:val="006D00F5"/>
    <w:rsid w:val="006D0291"/>
    <w:rsid w:val="006D04DC"/>
    <w:rsid w:val="006D0798"/>
    <w:rsid w:val="006D0829"/>
    <w:rsid w:val="006D0B08"/>
    <w:rsid w:val="006D24FE"/>
    <w:rsid w:val="006D2819"/>
    <w:rsid w:val="006D2F7C"/>
    <w:rsid w:val="006D3F4C"/>
    <w:rsid w:val="006D4AC0"/>
    <w:rsid w:val="006D4EBD"/>
    <w:rsid w:val="006D5B3A"/>
    <w:rsid w:val="006D6119"/>
    <w:rsid w:val="006D61F4"/>
    <w:rsid w:val="006D622F"/>
    <w:rsid w:val="006D66E0"/>
    <w:rsid w:val="006D6B62"/>
    <w:rsid w:val="006D7406"/>
    <w:rsid w:val="006D7DAE"/>
    <w:rsid w:val="006D7F00"/>
    <w:rsid w:val="006E00FE"/>
    <w:rsid w:val="006E01AD"/>
    <w:rsid w:val="006E0529"/>
    <w:rsid w:val="006E05D2"/>
    <w:rsid w:val="006E06B6"/>
    <w:rsid w:val="006E0B88"/>
    <w:rsid w:val="006E0E4C"/>
    <w:rsid w:val="006E0F54"/>
    <w:rsid w:val="006E129F"/>
    <w:rsid w:val="006E15E8"/>
    <w:rsid w:val="006E19D4"/>
    <w:rsid w:val="006E2270"/>
    <w:rsid w:val="006E33C9"/>
    <w:rsid w:val="006E35E2"/>
    <w:rsid w:val="006E3D65"/>
    <w:rsid w:val="006E437E"/>
    <w:rsid w:val="006E43BD"/>
    <w:rsid w:val="006E4BE7"/>
    <w:rsid w:val="006E4D4C"/>
    <w:rsid w:val="006E5FA5"/>
    <w:rsid w:val="006E622A"/>
    <w:rsid w:val="006E6DF6"/>
    <w:rsid w:val="006E7233"/>
    <w:rsid w:val="006E7833"/>
    <w:rsid w:val="006F074D"/>
    <w:rsid w:val="006F18DF"/>
    <w:rsid w:val="006F1A1B"/>
    <w:rsid w:val="006F24C8"/>
    <w:rsid w:val="006F30A0"/>
    <w:rsid w:val="006F3385"/>
    <w:rsid w:val="006F3606"/>
    <w:rsid w:val="006F3645"/>
    <w:rsid w:val="006F3683"/>
    <w:rsid w:val="006F4087"/>
    <w:rsid w:val="006F40B1"/>
    <w:rsid w:val="006F4697"/>
    <w:rsid w:val="006F4739"/>
    <w:rsid w:val="006F65C9"/>
    <w:rsid w:val="006F7362"/>
    <w:rsid w:val="006F7B93"/>
    <w:rsid w:val="006F7E94"/>
    <w:rsid w:val="00700B1B"/>
    <w:rsid w:val="00700B53"/>
    <w:rsid w:val="00700BEE"/>
    <w:rsid w:val="007010EE"/>
    <w:rsid w:val="007010F5"/>
    <w:rsid w:val="007016E0"/>
    <w:rsid w:val="00702264"/>
    <w:rsid w:val="0070235E"/>
    <w:rsid w:val="00702C6D"/>
    <w:rsid w:val="00702F28"/>
    <w:rsid w:val="007032E9"/>
    <w:rsid w:val="00703864"/>
    <w:rsid w:val="007039DE"/>
    <w:rsid w:val="007039FF"/>
    <w:rsid w:val="00703E19"/>
    <w:rsid w:val="00704068"/>
    <w:rsid w:val="007047E2"/>
    <w:rsid w:val="007051B6"/>
    <w:rsid w:val="0070543A"/>
    <w:rsid w:val="00705F29"/>
    <w:rsid w:val="00706DE1"/>
    <w:rsid w:val="007070FF"/>
    <w:rsid w:val="00710273"/>
    <w:rsid w:val="00710E3C"/>
    <w:rsid w:val="0071117F"/>
    <w:rsid w:val="00711A58"/>
    <w:rsid w:val="00711C80"/>
    <w:rsid w:val="00712464"/>
    <w:rsid w:val="00712D8E"/>
    <w:rsid w:val="00712D9A"/>
    <w:rsid w:val="007139A9"/>
    <w:rsid w:val="007146DC"/>
    <w:rsid w:val="00714A9F"/>
    <w:rsid w:val="00714D22"/>
    <w:rsid w:val="00714D77"/>
    <w:rsid w:val="0071515F"/>
    <w:rsid w:val="007154E9"/>
    <w:rsid w:val="00715EAE"/>
    <w:rsid w:val="00716692"/>
    <w:rsid w:val="00716833"/>
    <w:rsid w:val="00716B11"/>
    <w:rsid w:val="00716D5F"/>
    <w:rsid w:val="007173BB"/>
    <w:rsid w:val="00717605"/>
    <w:rsid w:val="00717E09"/>
    <w:rsid w:val="0072015D"/>
    <w:rsid w:val="007203C1"/>
    <w:rsid w:val="00721594"/>
    <w:rsid w:val="00721ABD"/>
    <w:rsid w:val="00722961"/>
    <w:rsid w:val="00722F69"/>
    <w:rsid w:val="00723082"/>
    <w:rsid w:val="0072385C"/>
    <w:rsid w:val="00724DE1"/>
    <w:rsid w:val="00725444"/>
    <w:rsid w:val="00725976"/>
    <w:rsid w:val="00725E2C"/>
    <w:rsid w:val="0072669E"/>
    <w:rsid w:val="007269A4"/>
    <w:rsid w:val="00726DE3"/>
    <w:rsid w:val="00727249"/>
    <w:rsid w:val="007275C3"/>
    <w:rsid w:val="00727632"/>
    <w:rsid w:val="00727875"/>
    <w:rsid w:val="00727A57"/>
    <w:rsid w:val="00727FD1"/>
    <w:rsid w:val="00730963"/>
    <w:rsid w:val="00730977"/>
    <w:rsid w:val="00730BEB"/>
    <w:rsid w:val="00732180"/>
    <w:rsid w:val="0073232E"/>
    <w:rsid w:val="0073237D"/>
    <w:rsid w:val="0073327B"/>
    <w:rsid w:val="007336F9"/>
    <w:rsid w:val="007337D3"/>
    <w:rsid w:val="0073557C"/>
    <w:rsid w:val="007358D2"/>
    <w:rsid w:val="00735AE0"/>
    <w:rsid w:val="00737497"/>
    <w:rsid w:val="00737C86"/>
    <w:rsid w:val="00737D10"/>
    <w:rsid w:val="00737E74"/>
    <w:rsid w:val="00737E83"/>
    <w:rsid w:val="007400DD"/>
    <w:rsid w:val="00740C1A"/>
    <w:rsid w:val="00741106"/>
    <w:rsid w:val="007419C1"/>
    <w:rsid w:val="00741AB8"/>
    <w:rsid w:val="00741AE3"/>
    <w:rsid w:val="00742B0D"/>
    <w:rsid w:val="0074372E"/>
    <w:rsid w:val="00743BD6"/>
    <w:rsid w:val="0074495E"/>
    <w:rsid w:val="00744A33"/>
    <w:rsid w:val="00745555"/>
    <w:rsid w:val="00745DC3"/>
    <w:rsid w:val="00746A62"/>
    <w:rsid w:val="007470D5"/>
    <w:rsid w:val="007478AD"/>
    <w:rsid w:val="00747AF4"/>
    <w:rsid w:val="00751128"/>
    <w:rsid w:val="00751B03"/>
    <w:rsid w:val="00751BED"/>
    <w:rsid w:val="00752BC7"/>
    <w:rsid w:val="00752FE9"/>
    <w:rsid w:val="00753474"/>
    <w:rsid w:val="00753D34"/>
    <w:rsid w:val="00754371"/>
    <w:rsid w:val="0075456F"/>
    <w:rsid w:val="0075462F"/>
    <w:rsid w:val="0075466C"/>
    <w:rsid w:val="00754DCC"/>
    <w:rsid w:val="00755D1E"/>
    <w:rsid w:val="00755D76"/>
    <w:rsid w:val="007561B2"/>
    <w:rsid w:val="007567C7"/>
    <w:rsid w:val="0075733F"/>
    <w:rsid w:val="00757797"/>
    <w:rsid w:val="007616FC"/>
    <w:rsid w:val="00762318"/>
    <w:rsid w:val="00762514"/>
    <w:rsid w:val="00762DA7"/>
    <w:rsid w:val="0076339B"/>
    <w:rsid w:val="00763585"/>
    <w:rsid w:val="0076579B"/>
    <w:rsid w:val="0076587A"/>
    <w:rsid w:val="00766AEB"/>
    <w:rsid w:val="0076770C"/>
    <w:rsid w:val="00771AC2"/>
    <w:rsid w:val="00771B89"/>
    <w:rsid w:val="00772C19"/>
    <w:rsid w:val="00772F9D"/>
    <w:rsid w:val="00774014"/>
    <w:rsid w:val="0077433D"/>
    <w:rsid w:val="007749D2"/>
    <w:rsid w:val="00774F5A"/>
    <w:rsid w:val="007750BF"/>
    <w:rsid w:val="0077525D"/>
    <w:rsid w:val="00776744"/>
    <w:rsid w:val="00776DF1"/>
    <w:rsid w:val="00777A48"/>
    <w:rsid w:val="00777DDC"/>
    <w:rsid w:val="00780159"/>
    <w:rsid w:val="00780A49"/>
    <w:rsid w:val="007818F4"/>
    <w:rsid w:val="007823DA"/>
    <w:rsid w:val="00782D8A"/>
    <w:rsid w:val="0078356B"/>
    <w:rsid w:val="00783593"/>
    <w:rsid w:val="00784305"/>
    <w:rsid w:val="007850BE"/>
    <w:rsid w:val="007853FF"/>
    <w:rsid w:val="00785632"/>
    <w:rsid w:val="00785B8C"/>
    <w:rsid w:val="00785BC7"/>
    <w:rsid w:val="00786157"/>
    <w:rsid w:val="0078650D"/>
    <w:rsid w:val="00786948"/>
    <w:rsid w:val="00786C6F"/>
    <w:rsid w:val="007871AC"/>
    <w:rsid w:val="00790185"/>
    <w:rsid w:val="007902AC"/>
    <w:rsid w:val="00790863"/>
    <w:rsid w:val="007908E9"/>
    <w:rsid w:val="0079164B"/>
    <w:rsid w:val="007917F7"/>
    <w:rsid w:val="007919F9"/>
    <w:rsid w:val="00791FB1"/>
    <w:rsid w:val="007924CF"/>
    <w:rsid w:val="007926E4"/>
    <w:rsid w:val="0079277A"/>
    <w:rsid w:val="007929D1"/>
    <w:rsid w:val="00792BD4"/>
    <w:rsid w:val="00796902"/>
    <w:rsid w:val="00796C0C"/>
    <w:rsid w:val="00797487"/>
    <w:rsid w:val="00797531"/>
    <w:rsid w:val="007A0276"/>
    <w:rsid w:val="007A0703"/>
    <w:rsid w:val="007A0F98"/>
    <w:rsid w:val="007A15A4"/>
    <w:rsid w:val="007A2DEB"/>
    <w:rsid w:val="007A2F0A"/>
    <w:rsid w:val="007A3367"/>
    <w:rsid w:val="007A46B2"/>
    <w:rsid w:val="007A4EC5"/>
    <w:rsid w:val="007A56F0"/>
    <w:rsid w:val="007A58DC"/>
    <w:rsid w:val="007A5C73"/>
    <w:rsid w:val="007A63FF"/>
    <w:rsid w:val="007A69F6"/>
    <w:rsid w:val="007A6C00"/>
    <w:rsid w:val="007A71C9"/>
    <w:rsid w:val="007A72ED"/>
    <w:rsid w:val="007A76B0"/>
    <w:rsid w:val="007B0042"/>
    <w:rsid w:val="007B0524"/>
    <w:rsid w:val="007B08CA"/>
    <w:rsid w:val="007B0C33"/>
    <w:rsid w:val="007B0DB0"/>
    <w:rsid w:val="007B1064"/>
    <w:rsid w:val="007B128A"/>
    <w:rsid w:val="007B179D"/>
    <w:rsid w:val="007B19C4"/>
    <w:rsid w:val="007B1D4A"/>
    <w:rsid w:val="007B1E2A"/>
    <w:rsid w:val="007B28B0"/>
    <w:rsid w:val="007B317F"/>
    <w:rsid w:val="007B3BAE"/>
    <w:rsid w:val="007B416C"/>
    <w:rsid w:val="007B43DD"/>
    <w:rsid w:val="007B44B3"/>
    <w:rsid w:val="007B5476"/>
    <w:rsid w:val="007B5D07"/>
    <w:rsid w:val="007B6269"/>
    <w:rsid w:val="007B6F1A"/>
    <w:rsid w:val="007B7054"/>
    <w:rsid w:val="007B7EC0"/>
    <w:rsid w:val="007C09D4"/>
    <w:rsid w:val="007C0A6C"/>
    <w:rsid w:val="007C1205"/>
    <w:rsid w:val="007C1A7A"/>
    <w:rsid w:val="007C23AF"/>
    <w:rsid w:val="007C249B"/>
    <w:rsid w:val="007C29DB"/>
    <w:rsid w:val="007C2B57"/>
    <w:rsid w:val="007C2CCD"/>
    <w:rsid w:val="007C3542"/>
    <w:rsid w:val="007C3D1F"/>
    <w:rsid w:val="007C3E0D"/>
    <w:rsid w:val="007C4103"/>
    <w:rsid w:val="007C413C"/>
    <w:rsid w:val="007C43F8"/>
    <w:rsid w:val="007C4998"/>
    <w:rsid w:val="007C4DAD"/>
    <w:rsid w:val="007C4F72"/>
    <w:rsid w:val="007C5D8F"/>
    <w:rsid w:val="007C5F18"/>
    <w:rsid w:val="007C66CA"/>
    <w:rsid w:val="007C72E8"/>
    <w:rsid w:val="007C7A6F"/>
    <w:rsid w:val="007C7C7E"/>
    <w:rsid w:val="007D05AE"/>
    <w:rsid w:val="007D203E"/>
    <w:rsid w:val="007D2B62"/>
    <w:rsid w:val="007D2D67"/>
    <w:rsid w:val="007D2DFC"/>
    <w:rsid w:val="007D3343"/>
    <w:rsid w:val="007D338A"/>
    <w:rsid w:val="007D3BF0"/>
    <w:rsid w:val="007D411F"/>
    <w:rsid w:val="007D47E3"/>
    <w:rsid w:val="007D4B7B"/>
    <w:rsid w:val="007D4C58"/>
    <w:rsid w:val="007D524B"/>
    <w:rsid w:val="007D5263"/>
    <w:rsid w:val="007D527A"/>
    <w:rsid w:val="007D5466"/>
    <w:rsid w:val="007D59E2"/>
    <w:rsid w:val="007D6154"/>
    <w:rsid w:val="007D6E5F"/>
    <w:rsid w:val="007D7110"/>
    <w:rsid w:val="007D7461"/>
    <w:rsid w:val="007D7815"/>
    <w:rsid w:val="007D7A68"/>
    <w:rsid w:val="007D7D25"/>
    <w:rsid w:val="007E0BFB"/>
    <w:rsid w:val="007E17FD"/>
    <w:rsid w:val="007E1A6B"/>
    <w:rsid w:val="007E3DB4"/>
    <w:rsid w:val="007E405F"/>
    <w:rsid w:val="007E41EF"/>
    <w:rsid w:val="007E452B"/>
    <w:rsid w:val="007E463D"/>
    <w:rsid w:val="007E46AF"/>
    <w:rsid w:val="007E5D1C"/>
    <w:rsid w:val="007E5F00"/>
    <w:rsid w:val="007E6408"/>
    <w:rsid w:val="007E6495"/>
    <w:rsid w:val="007E6A1B"/>
    <w:rsid w:val="007E7302"/>
    <w:rsid w:val="007E78BA"/>
    <w:rsid w:val="007F0762"/>
    <w:rsid w:val="007F31DF"/>
    <w:rsid w:val="007F386A"/>
    <w:rsid w:val="007F3936"/>
    <w:rsid w:val="007F3C41"/>
    <w:rsid w:val="007F3CA0"/>
    <w:rsid w:val="007F3E6D"/>
    <w:rsid w:val="007F3FC8"/>
    <w:rsid w:val="007F4517"/>
    <w:rsid w:val="007F4C92"/>
    <w:rsid w:val="007F5316"/>
    <w:rsid w:val="007F54B9"/>
    <w:rsid w:val="007F63D3"/>
    <w:rsid w:val="007F6B7D"/>
    <w:rsid w:val="007F709B"/>
    <w:rsid w:val="007F7A59"/>
    <w:rsid w:val="007F7BCD"/>
    <w:rsid w:val="007F7BE3"/>
    <w:rsid w:val="007F7EA5"/>
    <w:rsid w:val="008013D9"/>
    <w:rsid w:val="008017C1"/>
    <w:rsid w:val="00801A63"/>
    <w:rsid w:val="00802255"/>
    <w:rsid w:val="00802662"/>
    <w:rsid w:val="008029AF"/>
    <w:rsid w:val="00802D2E"/>
    <w:rsid w:val="008034AC"/>
    <w:rsid w:val="0080359B"/>
    <w:rsid w:val="00803683"/>
    <w:rsid w:val="0080388A"/>
    <w:rsid w:val="00803DBD"/>
    <w:rsid w:val="0080558A"/>
    <w:rsid w:val="00806A74"/>
    <w:rsid w:val="00806CDC"/>
    <w:rsid w:val="00806FA0"/>
    <w:rsid w:val="00807806"/>
    <w:rsid w:val="00807A61"/>
    <w:rsid w:val="00810414"/>
    <w:rsid w:val="00810D3E"/>
    <w:rsid w:val="00811203"/>
    <w:rsid w:val="008116FF"/>
    <w:rsid w:val="00812099"/>
    <w:rsid w:val="00812467"/>
    <w:rsid w:val="00812B2D"/>
    <w:rsid w:val="0081316A"/>
    <w:rsid w:val="008132DF"/>
    <w:rsid w:val="00813948"/>
    <w:rsid w:val="00813B49"/>
    <w:rsid w:val="00813D30"/>
    <w:rsid w:val="008147BD"/>
    <w:rsid w:val="00815301"/>
    <w:rsid w:val="0081540B"/>
    <w:rsid w:val="0081654D"/>
    <w:rsid w:val="008166F2"/>
    <w:rsid w:val="00817C12"/>
    <w:rsid w:val="00821706"/>
    <w:rsid w:val="008219B9"/>
    <w:rsid w:val="0082224C"/>
    <w:rsid w:val="00822ABF"/>
    <w:rsid w:val="00822E70"/>
    <w:rsid w:val="00823445"/>
    <w:rsid w:val="00823B32"/>
    <w:rsid w:val="00823FFC"/>
    <w:rsid w:val="00824816"/>
    <w:rsid w:val="00824A41"/>
    <w:rsid w:val="008250BE"/>
    <w:rsid w:val="00825164"/>
    <w:rsid w:val="00825F24"/>
    <w:rsid w:val="0082719F"/>
    <w:rsid w:val="0082740D"/>
    <w:rsid w:val="00827695"/>
    <w:rsid w:val="00827941"/>
    <w:rsid w:val="0083224C"/>
    <w:rsid w:val="00832D86"/>
    <w:rsid w:val="00832FB3"/>
    <w:rsid w:val="008332B4"/>
    <w:rsid w:val="008346CA"/>
    <w:rsid w:val="00834748"/>
    <w:rsid w:val="0083481C"/>
    <w:rsid w:val="00835543"/>
    <w:rsid w:val="008355FF"/>
    <w:rsid w:val="00835A1B"/>
    <w:rsid w:val="008363B0"/>
    <w:rsid w:val="008376EE"/>
    <w:rsid w:val="0083783E"/>
    <w:rsid w:val="0084007C"/>
    <w:rsid w:val="00840E16"/>
    <w:rsid w:val="00840EAC"/>
    <w:rsid w:val="00841607"/>
    <w:rsid w:val="008421D9"/>
    <w:rsid w:val="00842B1F"/>
    <w:rsid w:val="00843BF2"/>
    <w:rsid w:val="00843E57"/>
    <w:rsid w:val="00844731"/>
    <w:rsid w:val="00844F76"/>
    <w:rsid w:val="008453AE"/>
    <w:rsid w:val="008456E3"/>
    <w:rsid w:val="0084575D"/>
    <w:rsid w:val="00845878"/>
    <w:rsid w:val="0084613D"/>
    <w:rsid w:val="00847182"/>
    <w:rsid w:val="00847F25"/>
    <w:rsid w:val="0085056C"/>
    <w:rsid w:val="00851194"/>
    <w:rsid w:val="0085212F"/>
    <w:rsid w:val="00852CEB"/>
    <w:rsid w:val="00852EB9"/>
    <w:rsid w:val="00853123"/>
    <w:rsid w:val="00853234"/>
    <w:rsid w:val="00853694"/>
    <w:rsid w:val="00853BF7"/>
    <w:rsid w:val="00853C7F"/>
    <w:rsid w:val="00854044"/>
    <w:rsid w:val="0085530D"/>
    <w:rsid w:val="00855516"/>
    <w:rsid w:val="00855C1B"/>
    <w:rsid w:val="00855D56"/>
    <w:rsid w:val="00855EE4"/>
    <w:rsid w:val="00855F80"/>
    <w:rsid w:val="008561F0"/>
    <w:rsid w:val="0085646B"/>
    <w:rsid w:val="00856789"/>
    <w:rsid w:val="008570A2"/>
    <w:rsid w:val="00860A97"/>
    <w:rsid w:val="008610C6"/>
    <w:rsid w:val="00861301"/>
    <w:rsid w:val="00861851"/>
    <w:rsid w:val="0086213F"/>
    <w:rsid w:val="00862D74"/>
    <w:rsid w:val="00862F07"/>
    <w:rsid w:val="00863012"/>
    <w:rsid w:val="00863318"/>
    <w:rsid w:val="00865E21"/>
    <w:rsid w:val="008665A1"/>
    <w:rsid w:val="00866F30"/>
    <w:rsid w:val="0086727E"/>
    <w:rsid w:val="00867624"/>
    <w:rsid w:val="00870598"/>
    <w:rsid w:val="00870C3E"/>
    <w:rsid w:val="00870F7F"/>
    <w:rsid w:val="00871D7F"/>
    <w:rsid w:val="00871DA2"/>
    <w:rsid w:val="008731A1"/>
    <w:rsid w:val="008737FC"/>
    <w:rsid w:val="00873AD7"/>
    <w:rsid w:val="00873B44"/>
    <w:rsid w:val="0087519E"/>
    <w:rsid w:val="00875AB8"/>
    <w:rsid w:val="00875C00"/>
    <w:rsid w:val="00876214"/>
    <w:rsid w:val="008763FF"/>
    <w:rsid w:val="00877CE9"/>
    <w:rsid w:val="00880B5D"/>
    <w:rsid w:val="00880D3D"/>
    <w:rsid w:val="00880DA1"/>
    <w:rsid w:val="00881876"/>
    <w:rsid w:val="00881BDD"/>
    <w:rsid w:val="00881F38"/>
    <w:rsid w:val="0088281B"/>
    <w:rsid w:val="00882DDA"/>
    <w:rsid w:val="00883020"/>
    <w:rsid w:val="00883170"/>
    <w:rsid w:val="00883773"/>
    <w:rsid w:val="00883791"/>
    <w:rsid w:val="00884051"/>
    <w:rsid w:val="00884218"/>
    <w:rsid w:val="00884CE8"/>
    <w:rsid w:val="00885096"/>
    <w:rsid w:val="00885CFA"/>
    <w:rsid w:val="008865FA"/>
    <w:rsid w:val="008870C7"/>
    <w:rsid w:val="00891589"/>
    <w:rsid w:val="0089187B"/>
    <w:rsid w:val="00892251"/>
    <w:rsid w:val="00892738"/>
    <w:rsid w:val="00892842"/>
    <w:rsid w:val="008931A0"/>
    <w:rsid w:val="00893235"/>
    <w:rsid w:val="00893737"/>
    <w:rsid w:val="00893A66"/>
    <w:rsid w:val="0089413E"/>
    <w:rsid w:val="00894862"/>
    <w:rsid w:val="00894988"/>
    <w:rsid w:val="00894CC1"/>
    <w:rsid w:val="00894F06"/>
    <w:rsid w:val="00895747"/>
    <w:rsid w:val="00895848"/>
    <w:rsid w:val="00897097"/>
    <w:rsid w:val="008A0263"/>
    <w:rsid w:val="008A077B"/>
    <w:rsid w:val="008A10B7"/>
    <w:rsid w:val="008A1543"/>
    <w:rsid w:val="008A26CF"/>
    <w:rsid w:val="008A2763"/>
    <w:rsid w:val="008A2DE6"/>
    <w:rsid w:val="008A342E"/>
    <w:rsid w:val="008A3CA7"/>
    <w:rsid w:val="008A3EE6"/>
    <w:rsid w:val="008A4532"/>
    <w:rsid w:val="008A65DE"/>
    <w:rsid w:val="008A66F3"/>
    <w:rsid w:val="008A6B56"/>
    <w:rsid w:val="008A6BE4"/>
    <w:rsid w:val="008A6DBA"/>
    <w:rsid w:val="008A7491"/>
    <w:rsid w:val="008A7A94"/>
    <w:rsid w:val="008B098F"/>
    <w:rsid w:val="008B0DC6"/>
    <w:rsid w:val="008B0E96"/>
    <w:rsid w:val="008B12B1"/>
    <w:rsid w:val="008B1D68"/>
    <w:rsid w:val="008B306B"/>
    <w:rsid w:val="008B31B3"/>
    <w:rsid w:val="008B4210"/>
    <w:rsid w:val="008B4418"/>
    <w:rsid w:val="008B51BD"/>
    <w:rsid w:val="008B6089"/>
    <w:rsid w:val="008B6505"/>
    <w:rsid w:val="008B6CA4"/>
    <w:rsid w:val="008C0BAC"/>
    <w:rsid w:val="008C169C"/>
    <w:rsid w:val="008C1AD6"/>
    <w:rsid w:val="008C200F"/>
    <w:rsid w:val="008C2565"/>
    <w:rsid w:val="008C26A4"/>
    <w:rsid w:val="008C399A"/>
    <w:rsid w:val="008C4082"/>
    <w:rsid w:val="008C445E"/>
    <w:rsid w:val="008C478F"/>
    <w:rsid w:val="008C4AF7"/>
    <w:rsid w:val="008C4E4A"/>
    <w:rsid w:val="008C54A6"/>
    <w:rsid w:val="008C5B15"/>
    <w:rsid w:val="008C6D3E"/>
    <w:rsid w:val="008C6F1C"/>
    <w:rsid w:val="008C7440"/>
    <w:rsid w:val="008C78DD"/>
    <w:rsid w:val="008C78FC"/>
    <w:rsid w:val="008C7E35"/>
    <w:rsid w:val="008D0666"/>
    <w:rsid w:val="008D1221"/>
    <w:rsid w:val="008D191C"/>
    <w:rsid w:val="008D20BC"/>
    <w:rsid w:val="008D2E9A"/>
    <w:rsid w:val="008D2FF4"/>
    <w:rsid w:val="008D346F"/>
    <w:rsid w:val="008D35F5"/>
    <w:rsid w:val="008D3A1F"/>
    <w:rsid w:val="008D55BD"/>
    <w:rsid w:val="008D6958"/>
    <w:rsid w:val="008D70AB"/>
    <w:rsid w:val="008D71FD"/>
    <w:rsid w:val="008E03E7"/>
    <w:rsid w:val="008E0B5F"/>
    <w:rsid w:val="008E0BFF"/>
    <w:rsid w:val="008E1F2F"/>
    <w:rsid w:val="008E21D6"/>
    <w:rsid w:val="008E2869"/>
    <w:rsid w:val="008E3A6C"/>
    <w:rsid w:val="008E4E65"/>
    <w:rsid w:val="008E4EAC"/>
    <w:rsid w:val="008E4F73"/>
    <w:rsid w:val="008E68E6"/>
    <w:rsid w:val="008E7085"/>
    <w:rsid w:val="008E71B1"/>
    <w:rsid w:val="008E75E5"/>
    <w:rsid w:val="008F0239"/>
    <w:rsid w:val="008F0B6D"/>
    <w:rsid w:val="008F106D"/>
    <w:rsid w:val="008F1134"/>
    <w:rsid w:val="008F22B8"/>
    <w:rsid w:val="008F2485"/>
    <w:rsid w:val="008F251B"/>
    <w:rsid w:val="008F2AF7"/>
    <w:rsid w:val="008F37C4"/>
    <w:rsid w:val="008F39D3"/>
    <w:rsid w:val="008F450E"/>
    <w:rsid w:val="008F46C8"/>
    <w:rsid w:val="008F4C35"/>
    <w:rsid w:val="008F53C0"/>
    <w:rsid w:val="008F5C43"/>
    <w:rsid w:val="008F688A"/>
    <w:rsid w:val="008F7166"/>
    <w:rsid w:val="008F7807"/>
    <w:rsid w:val="0090036C"/>
    <w:rsid w:val="00900837"/>
    <w:rsid w:val="00901CDF"/>
    <w:rsid w:val="0090363D"/>
    <w:rsid w:val="009039E7"/>
    <w:rsid w:val="00903B87"/>
    <w:rsid w:val="009049B3"/>
    <w:rsid w:val="009051B4"/>
    <w:rsid w:val="00905367"/>
    <w:rsid w:val="00906D06"/>
    <w:rsid w:val="00906F1C"/>
    <w:rsid w:val="00906FB9"/>
    <w:rsid w:val="0090751E"/>
    <w:rsid w:val="00907AB2"/>
    <w:rsid w:val="009102F5"/>
    <w:rsid w:val="00910336"/>
    <w:rsid w:val="009103EA"/>
    <w:rsid w:val="00910B7D"/>
    <w:rsid w:val="00910FD3"/>
    <w:rsid w:val="009113F1"/>
    <w:rsid w:val="00911AAE"/>
    <w:rsid w:val="009141E1"/>
    <w:rsid w:val="009142BC"/>
    <w:rsid w:val="00914394"/>
    <w:rsid w:val="00915840"/>
    <w:rsid w:val="00915BBC"/>
    <w:rsid w:val="00915E2D"/>
    <w:rsid w:val="00916006"/>
    <w:rsid w:val="009165C5"/>
    <w:rsid w:val="00917375"/>
    <w:rsid w:val="00917461"/>
    <w:rsid w:val="009174C4"/>
    <w:rsid w:val="009176BA"/>
    <w:rsid w:val="00917BD8"/>
    <w:rsid w:val="00917ED8"/>
    <w:rsid w:val="00920C2D"/>
    <w:rsid w:val="00920D0C"/>
    <w:rsid w:val="0092146C"/>
    <w:rsid w:val="00922104"/>
    <w:rsid w:val="0092236B"/>
    <w:rsid w:val="00922AD7"/>
    <w:rsid w:val="009232D4"/>
    <w:rsid w:val="00923919"/>
    <w:rsid w:val="00923BCA"/>
    <w:rsid w:val="00923FA5"/>
    <w:rsid w:val="009241F4"/>
    <w:rsid w:val="00924BCE"/>
    <w:rsid w:val="00924EB9"/>
    <w:rsid w:val="009250D3"/>
    <w:rsid w:val="00925276"/>
    <w:rsid w:val="00925D97"/>
    <w:rsid w:val="00926342"/>
    <w:rsid w:val="00926478"/>
    <w:rsid w:val="00930080"/>
    <w:rsid w:val="00930AFE"/>
    <w:rsid w:val="00931888"/>
    <w:rsid w:val="00931ED1"/>
    <w:rsid w:val="00932424"/>
    <w:rsid w:val="00932462"/>
    <w:rsid w:val="009326A5"/>
    <w:rsid w:val="00932D80"/>
    <w:rsid w:val="00933D3B"/>
    <w:rsid w:val="009340E4"/>
    <w:rsid w:val="0093450E"/>
    <w:rsid w:val="00934628"/>
    <w:rsid w:val="00934B08"/>
    <w:rsid w:val="00934B3C"/>
    <w:rsid w:val="00934E6A"/>
    <w:rsid w:val="00934FF2"/>
    <w:rsid w:val="00935033"/>
    <w:rsid w:val="00935267"/>
    <w:rsid w:val="009352E4"/>
    <w:rsid w:val="00935923"/>
    <w:rsid w:val="009366E6"/>
    <w:rsid w:val="009367CE"/>
    <w:rsid w:val="00936A70"/>
    <w:rsid w:val="00937586"/>
    <w:rsid w:val="009379AE"/>
    <w:rsid w:val="009379B7"/>
    <w:rsid w:val="00937B5F"/>
    <w:rsid w:val="00940306"/>
    <w:rsid w:val="0094081F"/>
    <w:rsid w:val="00941694"/>
    <w:rsid w:val="0094260A"/>
    <w:rsid w:val="00942DB0"/>
    <w:rsid w:val="00944288"/>
    <w:rsid w:val="00944E53"/>
    <w:rsid w:val="009452AD"/>
    <w:rsid w:val="00945C37"/>
    <w:rsid w:val="00945D36"/>
    <w:rsid w:val="00946373"/>
    <w:rsid w:val="00946A30"/>
    <w:rsid w:val="0094709C"/>
    <w:rsid w:val="00947590"/>
    <w:rsid w:val="0094779F"/>
    <w:rsid w:val="009479AA"/>
    <w:rsid w:val="00950776"/>
    <w:rsid w:val="0095078E"/>
    <w:rsid w:val="00950F6F"/>
    <w:rsid w:val="009512F1"/>
    <w:rsid w:val="00951CED"/>
    <w:rsid w:val="009520B1"/>
    <w:rsid w:val="00952611"/>
    <w:rsid w:val="009528F1"/>
    <w:rsid w:val="009535A6"/>
    <w:rsid w:val="0095385C"/>
    <w:rsid w:val="00954741"/>
    <w:rsid w:val="00954AD6"/>
    <w:rsid w:val="00954CA0"/>
    <w:rsid w:val="00954E9D"/>
    <w:rsid w:val="00954FB3"/>
    <w:rsid w:val="009557C1"/>
    <w:rsid w:val="00955859"/>
    <w:rsid w:val="00956CE9"/>
    <w:rsid w:val="00957495"/>
    <w:rsid w:val="00960115"/>
    <w:rsid w:val="00960A83"/>
    <w:rsid w:val="009612C0"/>
    <w:rsid w:val="00961684"/>
    <w:rsid w:val="009616AC"/>
    <w:rsid w:val="0096203E"/>
    <w:rsid w:val="00962160"/>
    <w:rsid w:val="00962537"/>
    <w:rsid w:val="0096383E"/>
    <w:rsid w:val="00964C1D"/>
    <w:rsid w:val="009651B9"/>
    <w:rsid w:val="00965468"/>
    <w:rsid w:val="0096581A"/>
    <w:rsid w:val="00966304"/>
    <w:rsid w:val="00967414"/>
    <w:rsid w:val="009700A0"/>
    <w:rsid w:val="009702BA"/>
    <w:rsid w:val="00970B06"/>
    <w:rsid w:val="009710B4"/>
    <w:rsid w:val="00972850"/>
    <w:rsid w:val="00973392"/>
    <w:rsid w:val="009738E5"/>
    <w:rsid w:val="00973991"/>
    <w:rsid w:val="00974F90"/>
    <w:rsid w:val="00974FFC"/>
    <w:rsid w:val="00975339"/>
    <w:rsid w:val="00977054"/>
    <w:rsid w:val="00980197"/>
    <w:rsid w:val="0098035D"/>
    <w:rsid w:val="009804E6"/>
    <w:rsid w:val="00980604"/>
    <w:rsid w:val="0098085A"/>
    <w:rsid w:val="00981F45"/>
    <w:rsid w:val="009821CE"/>
    <w:rsid w:val="00982C49"/>
    <w:rsid w:val="009838DF"/>
    <w:rsid w:val="0098399F"/>
    <w:rsid w:val="00983EF3"/>
    <w:rsid w:val="0098400D"/>
    <w:rsid w:val="00984353"/>
    <w:rsid w:val="009847CF"/>
    <w:rsid w:val="00985068"/>
    <w:rsid w:val="00985496"/>
    <w:rsid w:val="009865CC"/>
    <w:rsid w:val="00986621"/>
    <w:rsid w:val="00987493"/>
    <w:rsid w:val="00990E4B"/>
    <w:rsid w:val="009913CC"/>
    <w:rsid w:val="00991A86"/>
    <w:rsid w:val="00991C4B"/>
    <w:rsid w:val="00991E8E"/>
    <w:rsid w:val="00992B3A"/>
    <w:rsid w:val="00992E1D"/>
    <w:rsid w:val="00993748"/>
    <w:rsid w:val="00993848"/>
    <w:rsid w:val="009946B7"/>
    <w:rsid w:val="00994EEC"/>
    <w:rsid w:val="00995C20"/>
    <w:rsid w:val="00995E6C"/>
    <w:rsid w:val="009963B0"/>
    <w:rsid w:val="009964E1"/>
    <w:rsid w:val="00996A99"/>
    <w:rsid w:val="009A03F4"/>
    <w:rsid w:val="009A177C"/>
    <w:rsid w:val="009A1A88"/>
    <w:rsid w:val="009A1BB7"/>
    <w:rsid w:val="009A2556"/>
    <w:rsid w:val="009A30FB"/>
    <w:rsid w:val="009A316C"/>
    <w:rsid w:val="009A3EE1"/>
    <w:rsid w:val="009A4645"/>
    <w:rsid w:val="009A4BD2"/>
    <w:rsid w:val="009A5BC7"/>
    <w:rsid w:val="009A6777"/>
    <w:rsid w:val="009A752D"/>
    <w:rsid w:val="009A75DD"/>
    <w:rsid w:val="009B1153"/>
    <w:rsid w:val="009B2541"/>
    <w:rsid w:val="009B2680"/>
    <w:rsid w:val="009B268A"/>
    <w:rsid w:val="009B2B66"/>
    <w:rsid w:val="009B2D33"/>
    <w:rsid w:val="009B31BB"/>
    <w:rsid w:val="009B3273"/>
    <w:rsid w:val="009B45F9"/>
    <w:rsid w:val="009B4FB4"/>
    <w:rsid w:val="009B6CAB"/>
    <w:rsid w:val="009B7474"/>
    <w:rsid w:val="009B7549"/>
    <w:rsid w:val="009B78B3"/>
    <w:rsid w:val="009C031A"/>
    <w:rsid w:val="009C0BDC"/>
    <w:rsid w:val="009C0EB1"/>
    <w:rsid w:val="009C1409"/>
    <w:rsid w:val="009C1452"/>
    <w:rsid w:val="009C1F0A"/>
    <w:rsid w:val="009C21B2"/>
    <w:rsid w:val="009C2729"/>
    <w:rsid w:val="009C339C"/>
    <w:rsid w:val="009C35A0"/>
    <w:rsid w:val="009C37F6"/>
    <w:rsid w:val="009C3835"/>
    <w:rsid w:val="009C469B"/>
    <w:rsid w:val="009C4C77"/>
    <w:rsid w:val="009C4EB2"/>
    <w:rsid w:val="009C5181"/>
    <w:rsid w:val="009C526C"/>
    <w:rsid w:val="009C5589"/>
    <w:rsid w:val="009C55CD"/>
    <w:rsid w:val="009C5F3B"/>
    <w:rsid w:val="009C5F69"/>
    <w:rsid w:val="009C6184"/>
    <w:rsid w:val="009C6BEA"/>
    <w:rsid w:val="009C764A"/>
    <w:rsid w:val="009D0A58"/>
    <w:rsid w:val="009D0D2A"/>
    <w:rsid w:val="009D1A6E"/>
    <w:rsid w:val="009D1AF7"/>
    <w:rsid w:val="009D20B6"/>
    <w:rsid w:val="009D25BB"/>
    <w:rsid w:val="009D363C"/>
    <w:rsid w:val="009D374B"/>
    <w:rsid w:val="009D38A4"/>
    <w:rsid w:val="009D5DD3"/>
    <w:rsid w:val="009D64C7"/>
    <w:rsid w:val="009D6C56"/>
    <w:rsid w:val="009E00FD"/>
    <w:rsid w:val="009E080A"/>
    <w:rsid w:val="009E090E"/>
    <w:rsid w:val="009E0A2F"/>
    <w:rsid w:val="009E0E26"/>
    <w:rsid w:val="009E0E2A"/>
    <w:rsid w:val="009E0F40"/>
    <w:rsid w:val="009E17D7"/>
    <w:rsid w:val="009E1A1C"/>
    <w:rsid w:val="009E1C98"/>
    <w:rsid w:val="009E1F37"/>
    <w:rsid w:val="009E20A5"/>
    <w:rsid w:val="009E2116"/>
    <w:rsid w:val="009E22C3"/>
    <w:rsid w:val="009E29BD"/>
    <w:rsid w:val="009E2B1A"/>
    <w:rsid w:val="009E2C20"/>
    <w:rsid w:val="009E3C9D"/>
    <w:rsid w:val="009E50D5"/>
    <w:rsid w:val="009E511A"/>
    <w:rsid w:val="009E5345"/>
    <w:rsid w:val="009E53D7"/>
    <w:rsid w:val="009E55E2"/>
    <w:rsid w:val="009E5E80"/>
    <w:rsid w:val="009E7466"/>
    <w:rsid w:val="009F077C"/>
    <w:rsid w:val="009F0A2E"/>
    <w:rsid w:val="009F1CA6"/>
    <w:rsid w:val="009F21B0"/>
    <w:rsid w:val="009F227A"/>
    <w:rsid w:val="009F23A5"/>
    <w:rsid w:val="009F2D9C"/>
    <w:rsid w:val="009F3354"/>
    <w:rsid w:val="009F335F"/>
    <w:rsid w:val="009F3926"/>
    <w:rsid w:val="009F3AF2"/>
    <w:rsid w:val="009F4440"/>
    <w:rsid w:val="009F5FC7"/>
    <w:rsid w:val="009F6287"/>
    <w:rsid w:val="009F6FC4"/>
    <w:rsid w:val="009F7437"/>
    <w:rsid w:val="009F7612"/>
    <w:rsid w:val="00A00350"/>
    <w:rsid w:val="00A00CA8"/>
    <w:rsid w:val="00A0138A"/>
    <w:rsid w:val="00A01454"/>
    <w:rsid w:val="00A014AD"/>
    <w:rsid w:val="00A014DD"/>
    <w:rsid w:val="00A019FA"/>
    <w:rsid w:val="00A02235"/>
    <w:rsid w:val="00A0239E"/>
    <w:rsid w:val="00A02656"/>
    <w:rsid w:val="00A028F2"/>
    <w:rsid w:val="00A02991"/>
    <w:rsid w:val="00A02AF2"/>
    <w:rsid w:val="00A03485"/>
    <w:rsid w:val="00A03EBF"/>
    <w:rsid w:val="00A048C1"/>
    <w:rsid w:val="00A04D85"/>
    <w:rsid w:val="00A04F91"/>
    <w:rsid w:val="00A05133"/>
    <w:rsid w:val="00A05FCC"/>
    <w:rsid w:val="00A06659"/>
    <w:rsid w:val="00A06694"/>
    <w:rsid w:val="00A066A7"/>
    <w:rsid w:val="00A069AA"/>
    <w:rsid w:val="00A06C4B"/>
    <w:rsid w:val="00A06E44"/>
    <w:rsid w:val="00A1007C"/>
    <w:rsid w:val="00A1096F"/>
    <w:rsid w:val="00A10B38"/>
    <w:rsid w:val="00A10EF1"/>
    <w:rsid w:val="00A10F62"/>
    <w:rsid w:val="00A110B3"/>
    <w:rsid w:val="00A11107"/>
    <w:rsid w:val="00A11999"/>
    <w:rsid w:val="00A11FEA"/>
    <w:rsid w:val="00A12A98"/>
    <w:rsid w:val="00A12AB0"/>
    <w:rsid w:val="00A12D26"/>
    <w:rsid w:val="00A131E9"/>
    <w:rsid w:val="00A13469"/>
    <w:rsid w:val="00A134F6"/>
    <w:rsid w:val="00A137C4"/>
    <w:rsid w:val="00A13B94"/>
    <w:rsid w:val="00A13CD6"/>
    <w:rsid w:val="00A14883"/>
    <w:rsid w:val="00A152AE"/>
    <w:rsid w:val="00A157D3"/>
    <w:rsid w:val="00A15AE1"/>
    <w:rsid w:val="00A16135"/>
    <w:rsid w:val="00A16450"/>
    <w:rsid w:val="00A16541"/>
    <w:rsid w:val="00A16EAF"/>
    <w:rsid w:val="00A1731D"/>
    <w:rsid w:val="00A1752E"/>
    <w:rsid w:val="00A176BC"/>
    <w:rsid w:val="00A202C8"/>
    <w:rsid w:val="00A2059B"/>
    <w:rsid w:val="00A20628"/>
    <w:rsid w:val="00A20BC0"/>
    <w:rsid w:val="00A20C18"/>
    <w:rsid w:val="00A20F6B"/>
    <w:rsid w:val="00A22400"/>
    <w:rsid w:val="00A23189"/>
    <w:rsid w:val="00A2386B"/>
    <w:rsid w:val="00A23DE6"/>
    <w:rsid w:val="00A245AA"/>
    <w:rsid w:val="00A2506D"/>
    <w:rsid w:val="00A2542F"/>
    <w:rsid w:val="00A25976"/>
    <w:rsid w:val="00A26762"/>
    <w:rsid w:val="00A269A3"/>
    <w:rsid w:val="00A27E5E"/>
    <w:rsid w:val="00A3065C"/>
    <w:rsid w:val="00A310B9"/>
    <w:rsid w:val="00A31250"/>
    <w:rsid w:val="00A3151D"/>
    <w:rsid w:val="00A3164A"/>
    <w:rsid w:val="00A320F3"/>
    <w:rsid w:val="00A3302E"/>
    <w:rsid w:val="00A34D8E"/>
    <w:rsid w:val="00A3577C"/>
    <w:rsid w:val="00A35828"/>
    <w:rsid w:val="00A35AAC"/>
    <w:rsid w:val="00A35B17"/>
    <w:rsid w:val="00A36197"/>
    <w:rsid w:val="00A36527"/>
    <w:rsid w:val="00A3655A"/>
    <w:rsid w:val="00A367B2"/>
    <w:rsid w:val="00A36846"/>
    <w:rsid w:val="00A36F05"/>
    <w:rsid w:val="00A37533"/>
    <w:rsid w:val="00A4029E"/>
    <w:rsid w:val="00A408C7"/>
    <w:rsid w:val="00A41226"/>
    <w:rsid w:val="00A41F72"/>
    <w:rsid w:val="00A428FF"/>
    <w:rsid w:val="00A42BF8"/>
    <w:rsid w:val="00A43563"/>
    <w:rsid w:val="00A43D07"/>
    <w:rsid w:val="00A446E0"/>
    <w:rsid w:val="00A4512C"/>
    <w:rsid w:val="00A46828"/>
    <w:rsid w:val="00A46AC1"/>
    <w:rsid w:val="00A46B73"/>
    <w:rsid w:val="00A508FD"/>
    <w:rsid w:val="00A50D52"/>
    <w:rsid w:val="00A520AF"/>
    <w:rsid w:val="00A52A26"/>
    <w:rsid w:val="00A52CD3"/>
    <w:rsid w:val="00A52D8A"/>
    <w:rsid w:val="00A53F31"/>
    <w:rsid w:val="00A540D0"/>
    <w:rsid w:val="00A54661"/>
    <w:rsid w:val="00A54680"/>
    <w:rsid w:val="00A54F7F"/>
    <w:rsid w:val="00A55D3F"/>
    <w:rsid w:val="00A5611B"/>
    <w:rsid w:val="00A5631F"/>
    <w:rsid w:val="00A56941"/>
    <w:rsid w:val="00A5717D"/>
    <w:rsid w:val="00A57410"/>
    <w:rsid w:val="00A5792E"/>
    <w:rsid w:val="00A6153A"/>
    <w:rsid w:val="00A62774"/>
    <w:rsid w:val="00A63797"/>
    <w:rsid w:val="00A639CC"/>
    <w:rsid w:val="00A646C0"/>
    <w:rsid w:val="00A647A2"/>
    <w:rsid w:val="00A649CF"/>
    <w:rsid w:val="00A65046"/>
    <w:rsid w:val="00A65D24"/>
    <w:rsid w:val="00A66232"/>
    <w:rsid w:val="00A66729"/>
    <w:rsid w:val="00A66ABA"/>
    <w:rsid w:val="00A67438"/>
    <w:rsid w:val="00A6749F"/>
    <w:rsid w:val="00A70106"/>
    <w:rsid w:val="00A7013D"/>
    <w:rsid w:val="00A71208"/>
    <w:rsid w:val="00A71990"/>
    <w:rsid w:val="00A71A2B"/>
    <w:rsid w:val="00A71F44"/>
    <w:rsid w:val="00A721D2"/>
    <w:rsid w:val="00A72EC9"/>
    <w:rsid w:val="00A736F3"/>
    <w:rsid w:val="00A73CDB"/>
    <w:rsid w:val="00A7427D"/>
    <w:rsid w:val="00A74823"/>
    <w:rsid w:val="00A748B1"/>
    <w:rsid w:val="00A74A57"/>
    <w:rsid w:val="00A74DA7"/>
    <w:rsid w:val="00A75588"/>
    <w:rsid w:val="00A755ED"/>
    <w:rsid w:val="00A75709"/>
    <w:rsid w:val="00A76341"/>
    <w:rsid w:val="00A76ECF"/>
    <w:rsid w:val="00A772CA"/>
    <w:rsid w:val="00A778E6"/>
    <w:rsid w:val="00A77978"/>
    <w:rsid w:val="00A77DF3"/>
    <w:rsid w:val="00A81060"/>
    <w:rsid w:val="00A811CB"/>
    <w:rsid w:val="00A81259"/>
    <w:rsid w:val="00A818A4"/>
    <w:rsid w:val="00A823A0"/>
    <w:rsid w:val="00A8285F"/>
    <w:rsid w:val="00A837FB"/>
    <w:rsid w:val="00A83FDB"/>
    <w:rsid w:val="00A8436C"/>
    <w:rsid w:val="00A84B92"/>
    <w:rsid w:val="00A85BC8"/>
    <w:rsid w:val="00A86C77"/>
    <w:rsid w:val="00A86EF1"/>
    <w:rsid w:val="00A874B4"/>
    <w:rsid w:val="00A87BBF"/>
    <w:rsid w:val="00A905DD"/>
    <w:rsid w:val="00A9138A"/>
    <w:rsid w:val="00A915C6"/>
    <w:rsid w:val="00A91F6C"/>
    <w:rsid w:val="00A924CC"/>
    <w:rsid w:val="00A92A49"/>
    <w:rsid w:val="00A935EF"/>
    <w:rsid w:val="00A93CCF"/>
    <w:rsid w:val="00A940AB"/>
    <w:rsid w:val="00A941F0"/>
    <w:rsid w:val="00A9478B"/>
    <w:rsid w:val="00A94C08"/>
    <w:rsid w:val="00A95657"/>
    <w:rsid w:val="00A96B6E"/>
    <w:rsid w:val="00A96E4C"/>
    <w:rsid w:val="00A97609"/>
    <w:rsid w:val="00A97931"/>
    <w:rsid w:val="00A97D24"/>
    <w:rsid w:val="00A97F4D"/>
    <w:rsid w:val="00AA03F5"/>
    <w:rsid w:val="00AA0DDF"/>
    <w:rsid w:val="00AA18EB"/>
    <w:rsid w:val="00AA19A6"/>
    <w:rsid w:val="00AA23E2"/>
    <w:rsid w:val="00AA24E2"/>
    <w:rsid w:val="00AA278B"/>
    <w:rsid w:val="00AA2EE5"/>
    <w:rsid w:val="00AA2FE1"/>
    <w:rsid w:val="00AA3140"/>
    <w:rsid w:val="00AA31CA"/>
    <w:rsid w:val="00AA3557"/>
    <w:rsid w:val="00AA3E36"/>
    <w:rsid w:val="00AA4D14"/>
    <w:rsid w:val="00AA4EFD"/>
    <w:rsid w:val="00AA572A"/>
    <w:rsid w:val="00AA5910"/>
    <w:rsid w:val="00AA603D"/>
    <w:rsid w:val="00AA7070"/>
    <w:rsid w:val="00AA7448"/>
    <w:rsid w:val="00AA7A84"/>
    <w:rsid w:val="00AB00C5"/>
    <w:rsid w:val="00AB0339"/>
    <w:rsid w:val="00AB0C84"/>
    <w:rsid w:val="00AB0E09"/>
    <w:rsid w:val="00AB0EE0"/>
    <w:rsid w:val="00AB15C7"/>
    <w:rsid w:val="00AB1617"/>
    <w:rsid w:val="00AB1C95"/>
    <w:rsid w:val="00AB26BB"/>
    <w:rsid w:val="00AB35E7"/>
    <w:rsid w:val="00AB38B0"/>
    <w:rsid w:val="00AB3EEA"/>
    <w:rsid w:val="00AB3F28"/>
    <w:rsid w:val="00AB6327"/>
    <w:rsid w:val="00AB643E"/>
    <w:rsid w:val="00AB6B35"/>
    <w:rsid w:val="00AB7587"/>
    <w:rsid w:val="00AB7E81"/>
    <w:rsid w:val="00AC00C9"/>
    <w:rsid w:val="00AC0F7E"/>
    <w:rsid w:val="00AC1224"/>
    <w:rsid w:val="00AC168E"/>
    <w:rsid w:val="00AC1EC8"/>
    <w:rsid w:val="00AC25B7"/>
    <w:rsid w:val="00AC2F3E"/>
    <w:rsid w:val="00AC30D2"/>
    <w:rsid w:val="00AC3891"/>
    <w:rsid w:val="00AC389F"/>
    <w:rsid w:val="00AC3CE2"/>
    <w:rsid w:val="00AC44FB"/>
    <w:rsid w:val="00AC4BE4"/>
    <w:rsid w:val="00AC5931"/>
    <w:rsid w:val="00AC6931"/>
    <w:rsid w:val="00AC693C"/>
    <w:rsid w:val="00AC6A11"/>
    <w:rsid w:val="00AC6A4B"/>
    <w:rsid w:val="00AD00D9"/>
    <w:rsid w:val="00AD0502"/>
    <w:rsid w:val="00AD085F"/>
    <w:rsid w:val="00AD18B8"/>
    <w:rsid w:val="00AD1AEC"/>
    <w:rsid w:val="00AD3002"/>
    <w:rsid w:val="00AD3CE0"/>
    <w:rsid w:val="00AD3D0B"/>
    <w:rsid w:val="00AD4BAE"/>
    <w:rsid w:val="00AD4E6C"/>
    <w:rsid w:val="00AD501D"/>
    <w:rsid w:val="00AD5922"/>
    <w:rsid w:val="00AD5A04"/>
    <w:rsid w:val="00AD5B39"/>
    <w:rsid w:val="00AD6632"/>
    <w:rsid w:val="00AD6BAD"/>
    <w:rsid w:val="00AD6DF8"/>
    <w:rsid w:val="00AD7A36"/>
    <w:rsid w:val="00AE0188"/>
    <w:rsid w:val="00AE0AAF"/>
    <w:rsid w:val="00AE1141"/>
    <w:rsid w:val="00AE1AA0"/>
    <w:rsid w:val="00AE1BAA"/>
    <w:rsid w:val="00AE2655"/>
    <w:rsid w:val="00AE26B5"/>
    <w:rsid w:val="00AE3035"/>
    <w:rsid w:val="00AE30EC"/>
    <w:rsid w:val="00AE318E"/>
    <w:rsid w:val="00AE3318"/>
    <w:rsid w:val="00AE3CA8"/>
    <w:rsid w:val="00AE4A15"/>
    <w:rsid w:val="00AE4EA1"/>
    <w:rsid w:val="00AE6028"/>
    <w:rsid w:val="00AF02FC"/>
    <w:rsid w:val="00AF0570"/>
    <w:rsid w:val="00AF0675"/>
    <w:rsid w:val="00AF0D25"/>
    <w:rsid w:val="00AF1458"/>
    <w:rsid w:val="00AF155C"/>
    <w:rsid w:val="00AF181B"/>
    <w:rsid w:val="00AF1CF2"/>
    <w:rsid w:val="00AF28F0"/>
    <w:rsid w:val="00AF2BDC"/>
    <w:rsid w:val="00AF2C75"/>
    <w:rsid w:val="00AF2E66"/>
    <w:rsid w:val="00AF2F4F"/>
    <w:rsid w:val="00AF3857"/>
    <w:rsid w:val="00AF3CE9"/>
    <w:rsid w:val="00AF4D39"/>
    <w:rsid w:val="00AF4D93"/>
    <w:rsid w:val="00AF4F75"/>
    <w:rsid w:val="00AF508C"/>
    <w:rsid w:val="00AF521B"/>
    <w:rsid w:val="00AF5255"/>
    <w:rsid w:val="00AF65E7"/>
    <w:rsid w:val="00AF6784"/>
    <w:rsid w:val="00AF6D1F"/>
    <w:rsid w:val="00AF78D8"/>
    <w:rsid w:val="00B00C02"/>
    <w:rsid w:val="00B0174F"/>
    <w:rsid w:val="00B019A9"/>
    <w:rsid w:val="00B01D21"/>
    <w:rsid w:val="00B01E4A"/>
    <w:rsid w:val="00B01F81"/>
    <w:rsid w:val="00B02362"/>
    <w:rsid w:val="00B0272E"/>
    <w:rsid w:val="00B02C7E"/>
    <w:rsid w:val="00B02F5F"/>
    <w:rsid w:val="00B0343F"/>
    <w:rsid w:val="00B03553"/>
    <w:rsid w:val="00B035E1"/>
    <w:rsid w:val="00B03FDC"/>
    <w:rsid w:val="00B0478A"/>
    <w:rsid w:val="00B0583D"/>
    <w:rsid w:val="00B06216"/>
    <w:rsid w:val="00B066C9"/>
    <w:rsid w:val="00B07133"/>
    <w:rsid w:val="00B078CA"/>
    <w:rsid w:val="00B10142"/>
    <w:rsid w:val="00B103B8"/>
    <w:rsid w:val="00B103C7"/>
    <w:rsid w:val="00B10BCD"/>
    <w:rsid w:val="00B10D60"/>
    <w:rsid w:val="00B12121"/>
    <w:rsid w:val="00B126BC"/>
    <w:rsid w:val="00B129CD"/>
    <w:rsid w:val="00B134E9"/>
    <w:rsid w:val="00B14972"/>
    <w:rsid w:val="00B14C73"/>
    <w:rsid w:val="00B151CC"/>
    <w:rsid w:val="00B151FA"/>
    <w:rsid w:val="00B1686D"/>
    <w:rsid w:val="00B201AD"/>
    <w:rsid w:val="00B206AF"/>
    <w:rsid w:val="00B2072F"/>
    <w:rsid w:val="00B20B89"/>
    <w:rsid w:val="00B20E71"/>
    <w:rsid w:val="00B20EDC"/>
    <w:rsid w:val="00B2169E"/>
    <w:rsid w:val="00B22348"/>
    <w:rsid w:val="00B225F2"/>
    <w:rsid w:val="00B22F65"/>
    <w:rsid w:val="00B234AD"/>
    <w:rsid w:val="00B242AE"/>
    <w:rsid w:val="00B2464F"/>
    <w:rsid w:val="00B2699B"/>
    <w:rsid w:val="00B269C4"/>
    <w:rsid w:val="00B26C62"/>
    <w:rsid w:val="00B27117"/>
    <w:rsid w:val="00B272F5"/>
    <w:rsid w:val="00B279EF"/>
    <w:rsid w:val="00B27B6F"/>
    <w:rsid w:val="00B27C89"/>
    <w:rsid w:val="00B27D42"/>
    <w:rsid w:val="00B3075F"/>
    <w:rsid w:val="00B3082D"/>
    <w:rsid w:val="00B3085C"/>
    <w:rsid w:val="00B30B3B"/>
    <w:rsid w:val="00B30F20"/>
    <w:rsid w:val="00B31373"/>
    <w:rsid w:val="00B31FC3"/>
    <w:rsid w:val="00B33F6E"/>
    <w:rsid w:val="00B34D36"/>
    <w:rsid w:val="00B34F8A"/>
    <w:rsid w:val="00B352F0"/>
    <w:rsid w:val="00B36091"/>
    <w:rsid w:val="00B365B9"/>
    <w:rsid w:val="00B36B3A"/>
    <w:rsid w:val="00B37091"/>
    <w:rsid w:val="00B37799"/>
    <w:rsid w:val="00B37B27"/>
    <w:rsid w:val="00B37DC1"/>
    <w:rsid w:val="00B41130"/>
    <w:rsid w:val="00B41414"/>
    <w:rsid w:val="00B41892"/>
    <w:rsid w:val="00B42852"/>
    <w:rsid w:val="00B429B1"/>
    <w:rsid w:val="00B433C1"/>
    <w:rsid w:val="00B43B87"/>
    <w:rsid w:val="00B43D54"/>
    <w:rsid w:val="00B43EC5"/>
    <w:rsid w:val="00B44049"/>
    <w:rsid w:val="00B4497A"/>
    <w:rsid w:val="00B450C4"/>
    <w:rsid w:val="00B451A5"/>
    <w:rsid w:val="00B45230"/>
    <w:rsid w:val="00B45564"/>
    <w:rsid w:val="00B45776"/>
    <w:rsid w:val="00B45991"/>
    <w:rsid w:val="00B45AB5"/>
    <w:rsid w:val="00B45B3E"/>
    <w:rsid w:val="00B4620E"/>
    <w:rsid w:val="00B46F72"/>
    <w:rsid w:val="00B47E29"/>
    <w:rsid w:val="00B47F21"/>
    <w:rsid w:val="00B5026E"/>
    <w:rsid w:val="00B50666"/>
    <w:rsid w:val="00B51193"/>
    <w:rsid w:val="00B514D3"/>
    <w:rsid w:val="00B51766"/>
    <w:rsid w:val="00B51CC4"/>
    <w:rsid w:val="00B51D8E"/>
    <w:rsid w:val="00B51F56"/>
    <w:rsid w:val="00B52110"/>
    <w:rsid w:val="00B52579"/>
    <w:rsid w:val="00B525A4"/>
    <w:rsid w:val="00B52A93"/>
    <w:rsid w:val="00B52B4F"/>
    <w:rsid w:val="00B53281"/>
    <w:rsid w:val="00B5369C"/>
    <w:rsid w:val="00B53A2A"/>
    <w:rsid w:val="00B54784"/>
    <w:rsid w:val="00B55212"/>
    <w:rsid w:val="00B5637D"/>
    <w:rsid w:val="00B57196"/>
    <w:rsid w:val="00B57259"/>
    <w:rsid w:val="00B572EA"/>
    <w:rsid w:val="00B57507"/>
    <w:rsid w:val="00B5781A"/>
    <w:rsid w:val="00B600B3"/>
    <w:rsid w:val="00B603F8"/>
    <w:rsid w:val="00B60C59"/>
    <w:rsid w:val="00B6104B"/>
    <w:rsid w:val="00B61C9E"/>
    <w:rsid w:val="00B61FBC"/>
    <w:rsid w:val="00B62A12"/>
    <w:rsid w:val="00B64C34"/>
    <w:rsid w:val="00B64DB3"/>
    <w:rsid w:val="00B6587C"/>
    <w:rsid w:val="00B65F07"/>
    <w:rsid w:val="00B66EFE"/>
    <w:rsid w:val="00B6713D"/>
    <w:rsid w:val="00B67EAC"/>
    <w:rsid w:val="00B70B9F"/>
    <w:rsid w:val="00B70E08"/>
    <w:rsid w:val="00B71605"/>
    <w:rsid w:val="00B716B0"/>
    <w:rsid w:val="00B72814"/>
    <w:rsid w:val="00B72EFD"/>
    <w:rsid w:val="00B736E0"/>
    <w:rsid w:val="00B7556B"/>
    <w:rsid w:val="00B75DF1"/>
    <w:rsid w:val="00B76211"/>
    <w:rsid w:val="00B7621D"/>
    <w:rsid w:val="00B765EF"/>
    <w:rsid w:val="00B770DD"/>
    <w:rsid w:val="00B77EC7"/>
    <w:rsid w:val="00B77F0B"/>
    <w:rsid w:val="00B80D6C"/>
    <w:rsid w:val="00B810AA"/>
    <w:rsid w:val="00B81CAC"/>
    <w:rsid w:val="00B8201A"/>
    <w:rsid w:val="00B821DD"/>
    <w:rsid w:val="00B8360A"/>
    <w:rsid w:val="00B83892"/>
    <w:rsid w:val="00B84132"/>
    <w:rsid w:val="00B84731"/>
    <w:rsid w:val="00B847A4"/>
    <w:rsid w:val="00B85AD9"/>
    <w:rsid w:val="00B85BF2"/>
    <w:rsid w:val="00B86723"/>
    <w:rsid w:val="00B86B68"/>
    <w:rsid w:val="00B870F9"/>
    <w:rsid w:val="00B87B0A"/>
    <w:rsid w:val="00B9050C"/>
    <w:rsid w:val="00B910BC"/>
    <w:rsid w:val="00B912D8"/>
    <w:rsid w:val="00B913FB"/>
    <w:rsid w:val="00B91730"/>
    <w:rsid w:val="00B92395"/>
    <w:rsid w:val="00B924BD"/>
    <w:rsid w:val="00B9250F"/>
    <w:rsid w:val="00B9257E"/>
    <w:rsid w:val="00B929A0"/>
    <w:rsid w:val="00B92D2D"/>
    <w:rsid w:val="00B9319A"/>
    <w:rsid w:val="00B9322B"/>
    <w:rsid w:val="00B93BE6"/>
    <w:rsid w:val="00B942B8"/>
    <w:rsid w:val="00B9506E"/>
    <w:rsid w:val="00B963D0"/>
    <w:rsid w:val="00B96747"/>
    <w:rsid w:val="00B96D83"/>
    <w:rsid w:val="00B9710A"/>
    <w:rsid w:val="00B972F2"/>
    <w:rsid w:val="00B97FCC"/>
    <w:rsid w:val="00BA0CE6"/>
    <w:rsid w:val="00BA1907"/>
    <w:rsid w:val="00BA1F3F"/>
    <w:rsid w:val="00BA241C"/>
    <w:rsid w:val="00BA2EBD"/>
    <w:rsid w:val="00BA302E"/>
    <w:rsid w:val="00BA30EB"/>
    <w:rsid w:val="00BA31F2"/>
    <w:rsid w:val="00BA3421"/>
    <w:rsid w:val="00BA3AC4"/>
    <w:rsid w:val="00BA40CA"/>
    <w:rsid w:val="00BA4FAF"/>
    <w:rsid w:val="00BA5ADB"/>
    <w:rsid w:val="00BA5B4D"/>
    <w:rsid w:val="00BA7278"/>
    <w:rsid w:val="00BA7962"/>
    <w:rsid w:val="00BA7F81"/>
    <w:rsid w:val="00BB0186"/>
    <w:rsid w:val="00BB084B"/>
    <w:rsid w:val="00BB0997"/>
    <w:rsid w:val="00BB159D"/>
    <w:rsid w:val="00BB2139"/>
    <w:rsid w:val="00BB21A9"/>
    <w:rsid w:val="00BB24C2"/>
    <w:rsid w:val="00BB27F0"/>
    <w:rsid w:val="00BB4360"/>
    <w:rsid w:val="00BB43A8"/>
    <w:rsid w:val="00BB4A31"/>
    <w:rsid w:val="00BB55FF"/>
    <w:rsid w:val="00BB56E8"/>
    <w:rsid w:val="00BB5F21"/>
    <w:rsid w:val="00BB611E"/>
    <w:rsid w:val="00BB6530"/>
    <w:rsid w:val="00BB6751"/>
    <w:rsid w:val="00BB7160"/>
    <w:rsid w:val="00BB763E"/>
    <w:rsid w:val="00BC133B"/>
    <w:rsid w:val="00BC1679"/>
    <w:rsid w:val="00BC255E"/>
    <w:rsid w:val="00BC263A"/>
    <w:rsid w:val="00BC269E"/>
    <w:rsid w:val="00BC2C15"/>
    <w:rsid w:val="00BC313B"/>
    <w:rsid w:val="00BC3B5B"/>
    <w:rsid w:val="00BC3D00"/>
    <w:rsid w:val="00BC42F6"/>
    <w:rsid w:val="00BC4B86"/>
    <w:rsid w:val="00BC592F"/>
    <w:rsid w:val="00BC6225"/>
    <w:rsid w:val="00BC70FB"/>
    <w:rsid w:val="00BC7B1D"/>
    <w:rsid w:val="00BC7B59"/>
    <w:rsid w:val="00BC7B91"/>
    <w:rsid w:val="00BD0E16"/>
    <w:rsid w:val="00BD13CD"/>
    <w:rsid w:val="00BD177C"/>
    <w:rsid w:val="00BD34E8"/>
    <w:rsid w:val="00BD3542"/>
    <w:rsid w:val="00BD3F6F"/>
    <w:rsid w:val="00BD46D8"/>
    <w:rsid w:val="00BD49E2"/>
    <w:rsid w:val="00BD4EC4"/>
    <w:rsid w:val="00BD53E3"/>
    <w:rsid w:val="00BD5DB3"/>
    <w:rsid w:val="00BD5EE6"/>
    <w:rsid w:val="00BD6178"/>
    <w:rsid w:val="00BD63CF"/>
    <w:rsid w:val="00BD64C6"/>
    <w:rsid w:val="00BD65A3"/>
    <w:rsid w:val="00BD6CFB"/>
    <w:rsid w:val="00BD6D44"/>
    <w:rsid w:val="00BD7CE2"/>
    <w:rsid w:val="00BE0598"/>
    <w:rsid w:val="00BE157C"/>
    <w:rsid w:val="00BE2C72"/>
    <w:rsid w:val="00BE3BAB"/>
    <w:rsid w:val="00BE3CAC"/>
    <w:rsid w:val="00BE424A"/>
    <w:rsid w:val="00BE4AFB"/>
    <w:rsid w:val="00BE4C4C"/>
    <w:rsid w:val="00BE5B10"/>
    <w:rsid w:val="00BE60B3"/>
    <w:rsid w:val="00BE6987"/>
    <w:rsid w:val="00BE698E"/>
    <w:rsid w:val="00BE6EAE"/>
    <w:rsid w:val="00BE7709"/>
    <w:rsid w:val="00BE791A"/>
    <w:rsid w:val="00BF03C8"/>
    <w:rsid w:val="00BF08B5"/>
    <w:rsid w:val="00BF08B7"/>
    <w:rsid w:val="00BF08E6"/>
    <w:rsid w:val="00BF0B34"/>
    <w:rsid w:val="00BF0D72"/>
    <w:rsid w:val="00BF108C"/>
    <w:rsid w:val="00BF1631"/>
    <w:rsid w:val="00BF199F"/>
    <w:rsid w:val="00BF1A1D"/>
    <w:rsid w:val="00BF1D61"/>
    <w:rsid w:val="00BF2C22"/>
    <w:rsid w:val="00BF31CA"/>
    <w:rsid w:val="00BF32F3"/>
    <w:rsid w:val="00BF35EA"/>
    <w:rsid w:val="00BF4538"/>
    <w:rsid w:val="00BF455D"/>
    <w:rsid w:val="00BF4675"/>
    <w:rsid w:val="00BF47BC"/>
    <w:rsid w:val="00BF4971"/>
    <w:rsid w:val="00BF5B33"/>
    <w:rsid w:val="00BF632C"/>
    <w:rsid w:val="00BF65B8"/>
    <w:rsid w:val="00BF6D87"/>
    <w:rsid w:val="00BF770C"/>
    <w:rsid w:val="00BF7859"/>
    <w:rsid w:val="00C00698"/>
    <w:rsid w:val="00C00959"/>
    <w:rsid w:val="00C00AB8"/>
    <w:rsid w:val="00C0100B"/>
    <w:rsid w:val="00C010FA"/>
    <w:rsid w:val="00C01B49"/>
    <w:rsid w:val="00C01CD4"/>
    <w:rsid w:val="00C027F7"/>
    <w:rsid w:val="00C028D2"/>
    <w:rsid w:val="00C0337D"/>
    <w:rsid w:val="00C034F3"/>
    <w:rsid w:val="00C03DB7"/>
    <w:rsid w:val="00C04725"/>
    <w:rsid w:val="00C04C6D"/>
    <w:rsid w:val="00C04D14"/>
    <w:rsid w:val="00C05617"/>
    <w:rsid w:val="00C0614E"/>
    <w:rsid w:val="00C068DA"/>
    <w:rsid w:val="00C0796A"/>
    <w:rsid w:val="00C10041"/>
    <w:rsid w:val="00C101C8"/>
    <w:rsid w:val="00C11238"/>
    <w:rsid w:val="00C115E7"/>
    <w:rsid w:val="00C11DFC"/>
    <w:rsid w:val="00C133AC"/>
    <w:rsid w:val="00C13D57"/>
    <w:rsid w:val="00C14B96"/>
    <w:rsid w:val="00C14C3A"/>
    <w:rsid w:val="00C14D17"/>
    <w:rsid w:val="00C15E35"/>
    <w:rsid w:val="00C15FD9"/>
    <w:rsid w:val="00C1778F"/>
    <w:rsid w:val="00C17E13"/>
    <w:rsid w:val="00C206C0"/>
    <w:rsid w:val="00C20A03"/>
    <w:rsid w:val="00C20A51"/>
    <w:rsid w:val="00C20DF1"/>
    <w:rsid w:val="00C21577"/>
    <w:rsid w:val="00C217CD"/>
    <w:rsid w:val="00C2234C"/>
    <w:rsid w:val="00C22966"/>
    <w:rsid w:val="00C22E59"/>
    <w:rsid w:val="00C2343F"/>
    <w:rsid w:val="00C23E2E"/>
    <w:rsid w:val="00C23ECA"/>
    <w:rsid w:val="00C249BA"/>
    <w:rsid w:val="00C2599B"/>
    <w:rsid w:val="00C25CD8"/>
    <w:rsid w:val="00C25D6C"/>
    <w:rsid w:val="00C260F6"/>
    <w:rsid w:val="00C2614E"/>
    <w:rsid w:val="00C26544"/>
    <w:rsid w:val="00C276AF"/>
    <w:rsid w:val="00C303E4"/>
    <w:rsid w:val="00C30448"/>
    <w:rsid w:val="00C307E8"/>
    <w:rsid w:val="00C3081E"/>
    <w:rsid w:val="00C3092C"/>
    <w:rsid w:val="00C31CA3"/>
    <w:rsid w:val="00C3237B"/>
    <w:rsid w:val="00C33395"/>
    <w:rsid w:val="00C3400C"/>
    <w:rsid w:val="00C3406E"/>
    <w:rsid w:val="00C34503"/>
    <w:rsid w:val="00C34DCD"/>
    <w:rsid w:val="00C34EAB"/>
    <w:rsid w:val="00C35262"/>
    <w:rsid w:val="00C353F6"/>
    <w:rsid w:val="00C35870"/>
    <w:rsid w:val="00C35F4B"/>
    <w:rsid w:val="00C3626A"/>
    <w:rsid w:val="00C3682F"/>
    <w:rsid w:val="00C36B30"/>
    <w:rsid w:val="00C36D62"/>
    <w:rsid w:val="00C37351"/>
    <w:rsid w:val="00C37F8F"/>
    <w:rsid w:val="00C406B1"/>
    <w:rsid w:val="00C40982"/>
    <w:rsid w:val="00C412C3"/>
    <w:rsid w:val="00C41B63"/>
    <w:rsid w:val="00C41ECA"/>
    <w:rsid w:val="00C41F11"/>
    <w:rsid w:val="00C439E9"/>
    <w:rsid w:val="00C43B2E"/>
    <w:rsid w:val="00C4420B"/>
    <w:rsid w:val="00C44797"/>
    <w:rsid w:val="00C4486C"/>
    <w:rsid w:val="00C44BA1"/>
    <w:rsid w:val="00C44D68"/>
    <w:rsid w:val="00C451E2"/>
    <w:rsid w:val="00C454C8"/>
    <w:rsid w:val="00C46345"/>
    <w:rsid w:val="00C46B9E"/>
    <w:rsid w:val="00C476C1"/>
    <w:rsid w:val="00C50624"/>
    <w:rsid w:val="00C50F95"/>
    <w:rsid w:val="00C51976"/>
    <w:rsid w:val="00C52486"/>
    <w:rsid w:val="00C52AED"/>
    <w:rsid w:val="00C52F06"/>
    <w:rsid w:val="00C530A9"/>
    <w:rsid w:val="00C531C0"/>
    <w:rsid w:val="00C532BD"/>
    <w:rsid w:val="00C53712"/>
    <w:rsid w:val="00C53858"/>
    <w:rsid w:val="00C53C1A"/>
    <w:rsid w:val="00C53D58"/>
    <w:rsid w:val="00C53E65"/>
    <w:rsid w:val="00C541BE"/>
    <w:rsid w:val="00C54458"/>
    <w:rsid w:val="00C544F3"/>
    <w:rsid w:val="00C546E9"/>
    <w:rsid w:val="00C54762"/>
    <w:rsid w:val="00C54D86"/>
    <w:rsid w:val="00C55211"/>
    <w:rsid w:val="00C55E73"/>
    <w:rsid w:val="00C562F0"/>
    <w:rsid w:val="00C603EF"/>
    <w:rsid w:val="00C60BCC"/>
    <w:rsid w:val="00C6189E"/>
    <w:rsid w:val="00C61992"/>
    <w:rsid w:val="00C61A81"/>
    <w:rsid w:val="00C61E15"/>
    <w:rsid w:val="00C626BE"/>
    <w:rsid w:val="00C628F9"/>
    <w:rsid w:val="00C6392E"/>
    <w:rsid w:val="00C63CEE"/>
    <w:rsid w:val="00C63DC7"/>
    <w:rsid w:val="00C63FF1"/>
    <w:rsid w:val="00C64047"/>
    <w:rsid w:val="00C64299"/>
    <w:rsid w:val="00C64572"/>
    <w:rsid w:val="00C64CB7"/>
    <w:rsid w:val="00C65275"/>
    <w:rsid w:val="00C6592A"/>
    <w:rsid w:val="00C65BA9"/>
    <w:rsid w:val="00C65BE3"/>
    <w:rsid w:val="00C65FAE"/>
    <w:rsid w:val="00C66445"/>
    <w:rsid w:val="00C6699A"/>
    <w:rsid w:val="00C67735"/>
    <w:rsid w:val="00C67E81"/>
    <w:rsid w:val="00C70755"/>
    <w:rsid w:val="00C71032"/>
    <w:rsid w:val="00C715EB"/>
    <w:rsid w:val="00C7215D"/>
    <w:rsid w:val="00C7218E"/>
    <w:rsid w:val="00C72AC7"/>
    <w:rsid w:val="00C73F06"/>
    <w:rsid w:val="00C75BC7"/>
    <w:rsid w:val="00C76439"/>
    <w:rsid w:val="00C7665F"/>
    <w:rsid w:val="00C76E15"/>
    <w:rsid w:val="00C770B0"/>
    <w:rsid w:val="00C8016F"/>
    <w:rsid w:val="00C80B32"/>
    <w:rsid w:val="00C80E6C"/>
    <w:rsid w:val="00C810EC"/>
    <w:rsid w:val="00C827C1"/>
    <w:rsid w:val="00C82860"/>
    <w:rsid w:val="00C829A7"/>
    <w:rsid w:val="00C82A58"/>
    <w:rsid w:val="00C837A5"/>
    <w:rsid w:val="00C83A8C"/>
    <w:rsid w:val="00C85045"/>
    <w:rsid w:val="00C85077"/>
    <w:rsid w:val="00C853FC"/>
    <w:rsid w:val="00C859CD"/>
    <w:rsid w:val="00C85DE8"/>
    <w:rsid w:val="00C85E0A"/>
    <w:rsid w:val="00C86157"/>
    <w:rsid w:val="00C863DF"/>
    <w:rsid w:val="00C863F2"/>
    <w:rsid w:val="00C86564"/>
    <w:rsid w:val="00C86EBF"/>
    <w:rsid w:val="00C86FD8"/>
    <w:rsid w:val="00C874B0"/>
    <w:rsid w:val="00C91227"/>
    <w:rsid w:val="00C9179C"/>
    <w:rsid w:val="00C91C19"/>
    <w:rsid w:val="00C9207F"/>
    <w:rsid w:val="00C92D3F"/>
    <w:rsid w:val="00C931A5"/>
    <w:rsid w:val="00C934CA"/>
    <w:rsid w:val="00C9350E"/>
    <w:rsid w:val="00C93CA8"/>
    <w:rsid w:val="00C947B9"/>
    <w:rsid w:val="00C9495C"/>
    <w:rsid w:val="00C94E93"/>
    <w:rsid w:val="00C961A0"/>
    <w:rsid w:val="00C96722"/>
    <w:rsid w:val="00C96B1E"/>
    <w:rsid w:val="00C97971"/>
    <w:rsid w:val="00C979EC"/>
    <w:rsid w:val="00CA0CE3"/>
    <w:rsid w:val="00CA1877"/>
    <w:rsid w:val="00CA1A7E"/>
    <w:rsid w:val="00CA1A93"/>
    <w:rsid w:val="00CA1D4F"/>
    <w:rsid w:val="00CA29A9"/>
    <w:rsid w:val="00CA31BF"/>
    <w:rsid w:val="00CA3AED"/>
    <w:rsid w:val="00CA3C9E"/>
    <w:rsid w:val="00CA3ED8"/>
    <w:rsid w:val="00CA4244"/>
    <w:rsid w:val="00CA4D57"/>
    <w:rsid w:val="00CA526B"/>
    <w:rsid w:val="00CA578E"/>
    <w:rsid w:val="00CA65E8"/>
    <w:rsid w:val="00CA670A"/>
    <w:rsid w:val="00CA78EC"/>
    <w:rsid w:val="00CA7980"/>
    <w:rsid w:val="00CB06F6"/>
    <w:rsid w:val="00CB07AD"/>
    <w:rsid w:val="00CB08E6"/>
    <w:rsid w:val="00CB0BAC"/>
    <w:rsid w:val="00CB0CD3"/>
    <w:rsid w:val="00CB0ED3"/>
    <w:rsid w:val="00CB1345"/>
    <w:rsid w:val="00CB1E65"/>
    <w:rsid w:val="00CB2E27"/>
    <w:rsid w:val="00CB30BB"/>
    <w:rsid w:val="00CB3F77"/>
    <w:rsid w:val="00CB487C"/>
    <w:rsid w:val="00CB4A7B"/>
    <w:rsid w:val="00CB4C7D"/>
    <w:rsid w:val="00CB4FA1"/>
    <w:rsid w:val="00CB5C33"/>
    <w:rsid w:val="00CB5EFE"/>
    <w:rsid w:val="00CB5F77"/>
    <w:rsid w:val="00CB6C25"/>
    <w:rsid w:val="00CB7019"/>
    <w:rsid w:val="00CB70A2"/>
    <w:rsid w:val="00CB7438"/>
    <w:rsid w:val="00CB76FF"/>
    <w:rsid w:val="00CB797B"/>
    <w:rsid w:val="00CB79BC"/>
    <w:rsid w:val="00CB7A2C"/>
    <w:rsid w:val="00CC0013"/>
    <w:rsid w:val="00CC04A7"/>
    <w:rsid w:val="00CC051D"/>
    <w:rsid w:val="00CC0FCF"/>
    <w:rsid w:val="00CC1B1D"/>
    <w:rsid w:val="00CC273B"/>
    <w:rsid w:val="00CC278E"/>
    <w:rsid w:val="00CC2B9A"/>
    <w:rsid w:val="00CC30B3"/>
    <w:rsid w:val="00CC4270"/>
    <w:rsid w:val="00CC4490"/>
    <w:rsid w:val="00CC5AA5"/>
    <w:rsid w:val="00CC6BB1"/>
    <w:rsid w:val="00CC7661"/>
    <w:rsid w:val="00CC775E"/>
    <w:rsid w:val="00CC7766"/>
    <w:rsid w:val="00CC7A22"/>
    <w:rsid w:val="00CC7F44"/>
    <w:rsid w:val="00CD0061"/>
    <w:rsid w:val="00CD0073"/>
    <w:rsid w:val="00CD0865"/>
    <w:rsid w:val="00CD1F48"/>
    <w:rsid w:val="00CD240E"/>
    <w:rsid w:val="00CD3076"/>
    <w:rsid w:val="00CD3181"/>
    <w:rsid w:val="00CD39F2"/>
    <w:rsid w:val="00CD3EE0"/>
    <w:rsid w:val="00CD3FD1"/>
    <w:rsid w:val="00CD4C7A"/>
    <w:rsid w:val="00CD5406"/>
    <w:rsid w:val="00CD568A"/>
    <w:rsid w:val="00CD588C"/>
    <w:rsid w:val="00CD58F1"/>
    <w:rsid w:val="00CD5BE7"/>
    <w:rsid w:val="00CD5D2C"/>
    <w:rsid w:val="00CD607A"/>
    <w:rsid w:val="00CD6767"/>
    <w:rsid w:val="00CD693A"/>
    <w:rsid w:val="00CD6BD8"/>
    <w:rsid w:val="00CD736D"/>
    <w:rsid w:val="00CD7714"/>
    <w:rsid w:val="00CD79AB"/>
    <w:rsid w:val="00CD7EC5"/>
    <w:rsid w:val="00CE1392"/>
    <w:rsid w:val="00CE14FF"/>
    <w:rsid w:val="00CE24B9"/>
    <w:rsid w:val="00CE2A94"/>
    <w:rsid w:val="00CE2BC9"/>
    <w:rsid w:val="00CE34A2"/>
    <w:rsid w:val="00CE38AC"/>
    <w:rsid w:val="00CE4BA7"/>
    <w:rsid w:val="00CE50F2"/>
    <w:rsid w:val="00CE5C23"/>
    <w:rsid w:val="00CE5F68"/>
    <w:rsid w:val="00CE68E4"/>
    <w:rsid w:val="00CE69BB"/>
    <w:rsid w:val="00CE6D62"/>
    <w:rsid w:val="00CE7277"/>
    <w:rsid w:val="00CE735F"/>
    <w:rsid w:val="00CF0951"/>
    <w:rsid w:val="00CF0A3D"/>
    <w:rsid w:val="00CF0E87"/>
    <w:rsid w:val="00CF1AC1"/>
    <w:rsid w:val="00CF2FA5"/>
    <w:rsid w:val="00CF374B"/>
    <w:rsid w:val="00CF4BA9"/>
    <w:rsid w:val="00CF4E96"/>
    <w:rsid w:val="00CF5B3F"/>
    <w:rsid w:val="00CF669F"/>
    <w:rsid w:val="00CF681E"/>
    <w:rsid w:val="00CF6B14"/>
    <w:rsid w:val="00CF75AA"/>
    <w:rsid w:val="00CF7D39"/>
    <w:rsid w:val="00CF7F95"/>
    <w:rsid w:val="00CF7F9F"/>
    <w:rsid w:val="00D0033D"/>
    <w:rsid w:val="00D0047C"/>
    <w:rsid w:val="00D0089D"/>
    <w:rsid w:val="00D00D98"/>
    <w:rsid w:val="00D00F13"/>
    <w:rsid w:val="00D01475"/>
    <w:rsid w:val="00D01485"/>
    <w:rsid w:val="00D0180C"/>
    <w:rsid w:val="00D0215C"/>
    <w:rsid w:val="00D02462"/>
    <w:rsid w:val="00D040DD"/>
    <w:rsid w:val="00D040ED"/>
    <w:rsid w:val="00D0503C"/>
    <w:rsid w:val="00D056B8"/>
    <w:rsid w:val="00D0583B"/>
    <w:rsid w:val="00D05A5A"/>
    <w:rsid w:val="00D05C42"/>
    <w:rsid w:val="00D0670F"/>
    <w:rsid w:val="00D06A78"/>
    <w:rsid w:val="00D073A3"/>
    <w:rsid w:val="00D10C1F"/>
    <w:rsid w:val="00D110DC"/>
    <w:rsid w:val="00D1163B"/>
    <w:rsid w:val="00D125A2"/>
    <w:rsid w:val="00D12627"/>
    <w:rsid w:val="00D129AA"/>
    <w:rsid w:val="00D12E32"/>
    <w:rsid w:val="00D1363D"/>
    <w:rsid w:val="00D14BEE"/>
    <w:rsid w:val="00D167A1"/>
    <w:rsid w:val="00D170DA"/>
    <w:rsid w:val="00D17807"/>
    <w:rsid w:val="00D17914"/>
    <w:rsid w:val="00D17C57"/>
    <w:rsid w:val="00D2087C"/>
    <w:rsid w:val="00D215D1"/>
    <w:rsid w:val="00D2192D"/>
    <w:rsid w:val="00D22AD3"/>
    <w:rsid w:val="00D22B4B"/>
    <w:rsid w:val="00D231CF"/>
    <w:rsid w:val="00D238E8"/>
    <w:rsid w:val="00D23EED"/>
    <w:rsid w:val="00D2426F"/>
    <w:rsid w:val="00D2448A"/>
    <w:rsid w:val="00D24542"/>
    <w:rsid w:val="00D247A0"/>
    <w:rsid w:val="00D25025"/>
    <w:rsid w:val="00D25188"/>
    <w:rsid w:val="00D256DD"/>
    <w:rsid w:val="00D256E4"/>
    <w:rsid w:val="00D25A8D"/>
    <w:rsid w:val="00D2656B"/>
    <w:rsid w:val="00D266AF"/>
    <w:rsid w:val="00D27197"/>
    <w:rsid w:val="00D2763A"/>
    <w:rsid w:val="00D278CD"/>
    <w:rsid w:val="00D27B31"/>
    <w:rsid w:val="00D27DB3"/>
    <w:rsid w:val="00D27FBA"/>
    <w:rsid w:val="00D303B7"/>
    <w:rsid w:val="00D30A4F"/>
    <w:rsid w:val="00D30C45"/>
    <w:rsid w:val="00D30CE2"/>
    <w:rsid w:val="00D30F14"/>
    <w:rsid w:val="00D30FD6"/>
    <w:rsid w:val="00D3106E"/>
    <w:rsid w:val="00D32329"/>
    <w:rsid w:val="00D326EE"/>
    <w:rsid w:val="00D33748"/>
    <w:rsid w:val="00D33BEB"/>
    <w:rsid w:val="00D33DC8"/>
    <w:rsid w:val="00D3425A"/>
    <w:rsid w:val="00D34CE4"/>
    <w:rsid w:val="00D3543A"/>
    <w:rsid w:val="00D35A0E"/>
    <w:rsid w:val="00D35CC4"/>
    <w:rsid w:val="00D35DCE"/>
    <w:rsid w:val="00D3607D"/>
    <w:rsid w:val="00D3698B"/>
    <w:rsid w:val="00D37484"/>
    <w:rsid w:val="00D37708"/>
    <w:rsid w:val="00D37E0E"/>
    <w:rsid w:val="00D402E8"/>
    <w:rsid w:val="00D40B90"/>
    <w:rsid w:val="00D40FAD"/>
    <w:rsid w:val="00D4208F"/>
    <w:rsid w:val="00D42AB9"/>
    <w:rsid w:val="00D44252"/>
    <w:rsid w:val="00D44EC0"/>
    <w:rsid w:val="00D45103"/>
    <w:rsid w:val="00D45324"/>
    <w:rsid w:val="00D45338"/>
    <w:rsid w:val="00D45653"/>
    <w:rsid w:val="00D45811"/>
    <w:rsid w:val="00D460DF"/>
    <w:rsid w:val="00D461DC"/>
    <w:rsid w:val="00D46847"/>
    <w:rsid w:val="00D46E31"/>
    <w:rsid w:val="00D477FB"/>
    <w:rsid w:val="00D47BD8"/>
    <w:rsid w:val="00D47BDB"/>
    <w:rsid w:val="00D5039D"/>
    <w:rsid w:val="00D503AF"/>
    <w:rsid w:val="00D5059A"/>
    <w:rsid w:val="00D50739"/>
    <w:rsid w:val="00D50B2F"/>
    <w:rsid w:val="00D50F9C"/>
    <w:rsid w:val="00D51341"/>
    <w:rsid w:val="00D517BE"/>
    <w:rsid w:val="00D52201"/>
    <w:rsid w:val="00D53105"/>
    <w:rsid w:val="00D546A4"/>
    <w:rsid w:val="00D55139"/>
    <w:rsid w:val="00D572FB"/>
    <w:rsid w:val="00D60508"/>
    <w:rsid w:val="00D60710"/>
    <w:rsid w:val="00D61033"/>
    <w:rsid w:val="00D612AF"/>
    <w:rsid w:val="00D618C1"/>
    <w:rsid w:val="00D61BBE"/>
    <w:rsid w:val="00D61CBD"/>
    <w:rsid w:val="00D62033"/>
    <w:rsid w:val="00D6236E"/>
    <w:rsid w:val="00D62573"/>
    <w:rsid w:val="00D62A11"/>
    <w:rsid w:val="00D62A97"/>
    <w:rsid w:val="00D62B3F"/>
    <w:rsid w:val="00D62D7C"/>
    <w:rsid w:val="00D62FDC"/>
    <w:rsid w:val="00D6392A"/>
    <w:rsid w:val="00D63A4E"/>
    <w:rsid w:val="00D64541"/>
    <w:rsid w:val="00D6460B"/>
    <w:rsid w:val="00D64683"/>
    <w:rsid w:val="00D649AB"/>
    <w:rsid w:val="00D656A8"/>
    <w:rsid w:val="00D65990"/>
    <w:rsid w:val="00D66A70"/>
    <w:rsid w:val="00D678DD"/>
    <w:rsid w:val="00D7045A"/>
    <w:rsid w:val="00D70879"/>
    <w:rsid w:val="00D70937"/>
    <w:rsid w:val="00D71FEB"/>
    <w:rsid w:val="00D72CB8"/>
    <w:rsid w:val="00D732F8"/>
    <w:rsid w:val="00D751BF"/>
    <w:rsid w:val="00D751ED"/>
    <w:rsid w:val="00D759EF"/>
    <w:rsid w:val="00D760CB"/>
    <w:rsid w:val="00D761A6"/>
    <w:rsid w:val="00D77C7C"/>
    <w:rsid w:val="00D80146"/>
    <w:rsid w:val="00D810F9"/>
    <w:rsid w:val="00D811CB"/>
    <w:rsid w:val="00D81BD5"/>
    <w:rsid w:val="00D81EE8"/>
    <w:rsid w:val="00D822DD"/>
    <w:rsid w:val="00D826D2"/>
    <w:rsid w:val="00D82FF7"/>
    <w:rsid w:val="00D83F6E"/>
    <w:rsid w:val="00D844DF"/>
    <w:rsid w:val="00D84E18"/>
    <w:rsid w:val="00D85119"/>
    <w:rsid w:val="00D85B26"/>
    <w:rsid w:val="00D860B6"/>
    <w:rsid w:val="00D86631"/>
    <w:rsid w:val="00D86B99"/>
    <w:rsid w:val="00D86D10"/>
    <w:rsid w:val="00D87465"/>
    <w:rsid w:val="00D87C65"/>
    <w:rsid w:val="00D87E95"/>
    <w:rsid w:val="00D901AB"/>
    <w:rsid w:val="00D90496"/>
    <w:rsid w:val="00D91521"/>
    <w:rsid w:val="00D91702"/>
    <w:rsid w:val="00D9320C"/>
    <w:rsid w:val="00D933AB"/>
    <w:rsid w:val="00D94257"/>
    <w:rsid w:val="00D945B7"/>
    <w:rsid w:val="00D954E9"/>
    <w:rsid w:val="00D961DF"/>
    <w:rsid w:val="00D96BCC"/>
    <w:rsid w:val="00D9717E"/>
    <w:rsid w:val="00D97656"/>
    <w:rsid w:val="00D9793D"/>
    <w:rsid w:val="00D97ABE"/>
    <w:rsid w:val="00D97E17"/>
    <w:rsid w:val="00DA0EC3"/>
    <w:rsid w:val="00DA0FC4"/>
    <w:rsid w:val="00DA1140"/>
    <w:rsid w:val="00DA1A76"/>
    <w:rsid w:val="00DA2243"/>
    <w:rsid w:val="00DA2440"/>
    <w:rsid w:val="00DA262E"/>
    <w:rsid w:val="00DA2D9C"/>
    <w:rsid w:val="00DA3109"/>
    <w:rsid w:val="00DA412A"/>
    <w:rsid w:val="00DA4862"/>
    <w:rsid w:val="00DA49D2"/>
    <w:rsid w:val="00DA4BEA"/>
    <w:rsid w:val="00DA5149"/>
    <w:rsid w:val="00DA5B68"/>
    <w:rsid w:val="00DA662F"/>
    <w:rsid w:val="00DA6E55"/>
    <w:rsid w:val="00DA6E5D"/>
    <w:rsid w:val="00DA7115"/>
    <w:rsid w:val="00DA7ABA"/>
    <w:rsid w:val="00DB01E1"/>
    <w:rsid w:val="00DB0253"/>
    <w:rsid w:val="00DB02F7"/>
    <w:rsid w:val="00DB0D15"/>
    <w:rsid w:val="00DB0F68"/>
    <w:rsid w:val="00DB0FB2"/>
    <w:rsid w:val="00DB1165"/>
    <w:rsid w:val="00DB1E5C"/>
    <w:rsid w:val="00DB1FA2"/>
    <w:rsid w:val="00DB2098"/>
    <w:rsid w:val="00DB262A"/>
    <w:rsid w:val="00DB310A"/>
    <w:rsid w:val="00DB313A"/>
    <w:rsid w:val="00DB32DC"/>
    <w:rsid w:val="00DB38EE"/>
    <w:rsid w:val="00DB3FC2"/>
    <w:rsid w:val="00DB4CA7"/>
    <w:rsid w:val="00DB4E0D"/>
    <w:rsid w:val="00DB587B"/>
    <w:rsid w:val="00DB5BA7"/>
    <w:rsid w:val="00DB6016"/>
    <w:rsid w:val="00DB6AFA"/>
    <w:rsid w:val="00DB6D33"/>
    <w:rsid w:val="00DB6D37"/>
    <w:rsid w:val="00DB7284"/>
    <w:rsid w:val="00DB7392"/>
    <w:rsid w:val="00DB79D2"/>
    <w:rsid w:val="00DC0A7E"/>
    <w:rsid w:val="00DC0D1F"/>
    <w:rsid w:val="00DC14DB"/>
    <w:rsid w:val="00DC16D1"/>
    <w:rsid w:val="00DC191F"/>
    <w:rsid w:val="00DC1A0C"/>
    <w:rsid w:val="00DC1C10"/>
    <w:rsid w:val="00DC2298"/>
    <w:rsid w:val="00DC2445"/>
    <w:rsid w:val="00DC3018"/>
    <w:rsid w:val="00DC3056"/>
    <w:rsid w:val="00DC33A6"/>
    <w:rsid w:val="00DC36A8"/>
    <w:rsid w:val="00DC37A6"/>
    <w:rsid w:val="00DC43C2"/>
    <w:rsid w:val="00DC5B80"/>
    <w:rsid w:val="00DC6319"/>
    <w:rsid w:val="00DC68A5"/>
    <w:rsid w:val="00DC6959"/>
    <w:rsid w:val="00DC771D"/>
    <w:rsid w:val="00DD0E25"/>
    <w:rsid w:val="00DD134D"/>
    <w:rsid w:val="00DD2679"/>
    <w:rsid w:val="00DD2703"/>
    <w:rsid w:val="00DD3404"/>
    <w:rsid w:val="00DD38D2"/>
    <w:rsid w:val="00DD4F2B"/>
    <w:rsid w:val="00DD523C"/>
    <w:rsid w:val="00DD5508"/>
    <w:rsid w:val="00DD57CF"/>
    <w:rsid w:val="00DD6202"/>
    <w:rsid w:val="00DD657F"/>
    <w:rsid w:val="00DD6D31"/>
    <w:rsid w:val="00DD71EA"/>
    <w:rsid w:val="00DD7805"/>
    <w:rsid w:val="00DD78D3"/>
    <w:rsid w:val="00DD797B"/>
    <w:rsid w:val="00DD7AAB"/>
    <w:rsid w:val="00DE03C3"/>
    <w:rsid w:val="00DE1825"/>
    <w:rsid w:val="00DE1FB2"/>
    <w:rsid w:val="00DE32B0"/>
    <w:rsid w:val="00DE3D91"/>
    <w:rsid w:val="00DE3F06"/>
    <w:rsid w:val="00DE465A"/>
    <w:rsid w:val="00DE468B"/>
    <w:rsid w:val="00DE4A9D"/>
    <w:rsid w:val="00DE4FDD"/>
    <w:rsid w:val="00DE548F"/>
    <w:rsid w:val="00DE6D07"/>
    <w:rsid w:val="00DE6DF0"/>
    <w:rsid w:val="00DE72CA"/>
    <w:rsid w:val="00DF0AE6"/>
    <w:rsid w:val="00DF1706"/>
    <w:rsid w:val="00DF2EF0"/>
    <w:rsid w:val="00DF34D0"/>
    <w:rsid w:val="00DF3679"/>
    <w:rsid w:val="00DF3812"/>
    <w:rsid w:val="00DF3D8B"/>
    <w:rsid w:val="00DF4478"/>
    <w:rsid w:val="00DF4A50"/>
    <w:rsid w:val="00DF4A86"/>
    <w:rsid w:val="00DF4CC4"/>
    <w:rsid w:val="00DF57E9"/>
    <w:rsid w:val="00DF5C8A"/>
    <w:rsid w:val="00DF6D3C"/>
    <w:rsid w:val="00DF7383"/>
    <w:rsid w:val="00DF753E"/>
    <w:rsid w:val="00DF75E5"/>
    <w:rsid w:val="00E00624"/>
    <w:rsid w:val="00E00B64"/>
    <w:rsid w:val="00E00BF9"/>
    <w:rsid w:val="00E02554"/>
    <w:rsid w:val="00E025F2"/>
    <w:rsid w:val="00E02B20"/>
    <w:rsid w:val="00E02C18"/>
    <w:rsid w:val="00E03417"/>
    <w:rsid w:val="00E045D6"/>
    <w:rsid w:val="00E0537F"/>
    <w:rsid w:val="00E0554F"/>
    <w:rsid w:val="00E055B3"/>
    <w:rsid w:val="00E06893"/>
    <w:rsid w:val="00E06A3B"/>
    <w:rsid w:val="00E06CEA"/>
    <w:rsid w:val="00E0743C"/>
    <w:rsid w:val="00E07A4A"/>
    <w:rsid w:val="00E101C1"/>
    <w:rsid w:val="00E103F8"/>
    <w:rsid w:val="00E113DD"/>
    <w:rsid w:val="00E13519"/>
    <w:rsid w:val="00E136DC"/>
    <w:rsid w:val="00E13C67"/>
    <w:rsid w:val="00E14280"/>
    <w:rsid w:val="00E1469D"/>
    <w:rsid w:val="00E150F5"/>
    <w:rsid w:val="00E1518D"/>
    <w:rsid w:val="00E160DD"/>
    <w:rsid w:val="00E167AA"/>
    <w:rsid w:val="00E16AA2"/>
    <w:rsid w:val="00E16E52"/>
    <w:rsid w:val="00E1769C"/>
    <w:rsid w:val="00E17D63"/>
    <w:rsid w:val="00E20935"/>
    <w:rsid w:val="00E209B0"/>
    <w:rsid w:val="00E20E2B"/>
    <w:rsid w:val="00E20FFD"/>
    <w:rsid w:val="00E21801"/>
    <w:rsid w:val="00E21A68"/>
    <w:rsid w:val="00E220C9"/>
    <w:rsid w:val="00E223C7"/>
    <w:rsid w:val="00E22418"/>
    <w:rsid w:val="00E2258E"/>
    <w:rsid w:val="00E22D33"/>
    <w:rsid w:val="00E22FEF"/>
    <w:rsid w:val="00E258EA"/>
    <w:rsid w:val="00E25A9A"/>
    <w:rsid w:val="00E25CEB"/>
    <w:rsid w:val="00E26554"/>
    <w:rsid w:val="00E26A40"/>
    <w:rsid w:val="00E273A4"/>
    <w:rsid w:val="00E30FBA"/>
    <w:rsid w:val="00E311DA"/>
    <w:rsid w:val="00E31422"/>
    <w:rsid w:val="00E316B7"/>
    <w:rsid w:val="00E3242A"/>
    <w:rsid w:val="00E32C50"/>
    <w:rsid w:val="00E3316A"/>
    <w:rsid w:val="00E33377"/>
    <w:rsid w:val="00E33F88"/>
    <w:rsid w:val="00E34460"/>
    <w:rsid w:val="00E3543C"/>
    <w:rsid w:val="00E363C0"/>
    <w:rsid w:val="00E3769E"/>
    <w:rsid w:val="00E37840"/>
    <w:rsid w:val="00E3788A"/>
    <w:rsid w:val="00E37DB5"/>
    <w:rsid w:val="00E40330"/>
    <w:rsid w:val="00E40D41"/>
    <w:rsid w:val="00E411E2"/>
    <w:rsid w:val="00E412A4"/>
    <w:rsid w:val="00E41537"/>
    <w:rsid w:val="00E41920"/>
    <w:rsid w:val="00E41956"/>
    <w:rsid w:val="00E42178"/>
    <w:rsid w:val="00E42C7D"/>
    <w:rsid w:val="00E432D1"/>
    <w:rsid w:val="00E436F0"/>
    <w:rsid w:val="00E43C51"/>
    <w:rsid w:val="00E43FA4"/>
    <w:rsid w:val="00E44A8B"/>
    <w:rsid w:val="00E454C3"/>
    <w:rsid w:val="00E45547"/>
    <w:rsid w:val="00E45748"/>
    <w:rsid w:val="00E45C91"/>
    <w:rsid w:val="00E45E2B"/>
    <w:rsid w:val="00E4790D"/>
    <w:rsid w:val="00E502D7"/>
    <w:rsid w:val="00E5097A"/>
    <w:rsid w:val="00E50AAA"/>
    <w:rsid w:val="00E51B6D"/>
    <w:rsid w:val="00E51D98"/>
    <w:rsid w:val="00E52528"/>
    <w:rsid w:val="00E52628"/>
    <w:rsid w:val="00E53385"/>
    <w:rsid w:val="00E534A2"/>
    <w:rsid w:val="00E53B80"/>
    <w:rsid w:val="00E5458F"/>
    <w:rsid w:val="00E54CB2"/>
    <w:rsid w:val="00E55299"/>
    <w:rsid w:val="00E55D89"/>
    <w:rsid w:val="00E55E4B"/>
    <w:rsid w:val="00E567D1"/>
    <w:rsid w:val="00E57B8C"/>
    <w:rsid w:val="00E57BC3"/>
    <w:rsid w:val="00E57C44"/>
    <w:rsid w:val="00E57D1E"/>
    <w:rsid w:val="00E6073D"/>
    <w:rsid w:val="00E60F50"/>
    <w:rsid w:val="00E6168D"/>
    <w:rsid w:val="00E61B2A"/>
    <w:rsid w:val="00E620C7"/>
    <w:rsid w:val="00E621E2"/>
    <w:rsid w:val="00E62A13"/>
    <w:rsid w:val="00E63874"/>
    <w:rsid w:val="00E63AB0"/>
    <w:rsid w:val="00E63F1A"/>
    <w:rsid w:val="00E64BEE"/>
    <w:rsid w:val="00E6589F"/>
    <w:rsid w:val="00E659A6"/>
    <w:rsid w:val="00E6689E"/>
    <w:rsid w:val="00E6707C"/>
    <w:rsid w:val="00E67E9C"/>
    <w:rsid w:val="00E703D4"/>
    <w:rsid w:val="00E707F9"/>
    <w:rsid w:val="00E71408"/>
    <w:rsid w:val="00E714CF"/>
    <w:rsid w:val="00E71910"/>
    <w:rsid w:val="00E73135"/>
    <w:rsid w:val="00E73193"/>
    <w:rsid w:val="00E741DB"/>
    <w:rsid w:val="00E74535"/>
    <w:rsid w:val="00E754A8"/>
    <w:rsid w:val="00E75EDC"/>
    <w:rsid w:val="00E76800"/>
    <w:rsid w:val="00E8033E"/>
    <w:rsid w:val="00E809A3"/>
    <w:rsid w:val="00E81027"/>
    <w:rsid w:val="00E81CFF"/>
    <w:rsid w:val="00E81D4A"/>
    <w:rsid w:val="00E81F1A"/>
    <w:rsid w:val="00E82935"/>
    <w:rsid w:val="00E82993"/>
    <w:rsid w:val="00E830EF"/>
    <w:rsid w:val="00E833CE"/>
    <w:rsid w:val="00E836F1"/>
    <w:rsid w:val="00E83AAE"/>
    <w:rsid w:val="00E844F4"/>
    <w:rsid w:val="00E848C9"/>
    <w:rsid w:val="00E84CCC"/>
    <w:rsid w:val="00E853DE"/>
    <w:rsid w:val="00E85505"/>
    <w:rsid w:val="00E85F06"/>
    <w:rsid w:val="00E85FE9"/>
    <w:rsid w:val="00E861E5"/>
    <w:rsid w:val="00E86E4C"/>
    <w:rsid w:val="00E86EF8"/>
    <w:rsid w:val="00E872AD"/>
    <w:rsid w:val="00E8730C"/>
    <w:rsid w:val="00E90316"/>
    <w:rsid w:val="00E904A4"/>
    <w:rsid w:val="00E90752"/>
    <w:rsid w:val="00E90F05"/>
    <w:rsid w:val="00E912B3"/>
    <w:rsid w:val="00E913E7"/>
    <w:rsid w:val="00E913F6"/>
    <w:rsid w:val="00E92A7C"/>
    <w:rsid w:val="00E92D11"/>
    <w:rsid w:val="00E940D3"/>
    <w:rsid w:val="00E945C4"/>
    <w:rsid w:val="00E94609"/>
    <w:rsid w:val="00E94C3F"/>
    <w:rsid w:val="00E95121"/>
    <w:rsid w:val="00E95A88"/>
    <w:rsid w:val="00E95AF9"/>
    <w:rsid w:val="00E95EAB"/>
    <w:rsid w:val="00E97047"/>
    <w:rsid w:val="00E9709B"/>
    <w:rsid w:val="00E971D1"/>
    <w:rsid w:val="00E974D5"/>
    <w:rsid w:val="00EA0274"/>
    <w:rsid w:val="00EA036F"/>
    <w:rsid w:val="00EA0D23"/>
    <w:rsid w:val="00EA1613"/>
    <w:rsid w:val="00EA1948"/>
    <w:rsid w:val="00EA1A22"/>
    <w:rsid w:val="00EA1A72"/>
    <w:rsid w:val="00EA3AE7"/>
    <w:rsid w:val="00EA3DB2"/>
    <w:rsid w:val="00EA4379"/>
    <w:rsid w:val="00EA46CB"/>
    <w:rsid w:val="00EA498C"/>
    <w:rsid w:val="00EA4FD4"/>
    <w:rsid w:val="00EA572D"/>
    <w:rsid w:val="00EA6E82"/>
    <w:rsid w:val="00EB0310"/>
    <w:rsid w:val="00EB0E2A"/>
    <w:rsid w:val="00EB11ED"/>
    <w:rsid w:val="00EB13E5"/>
    <w:rsid w:val="00EB246D"/>
    <w:rsid w:val="00EB2E86"/>
    <w:rsid w:val="00EB3A5B"/>
    <w:rsid w:val="00EB3C0A"/>
    <w:rsid w:val="00EB4C40"/>
    <w:rsid w:val="00EB57A4"/>
    <w:rsid w:val="00EB5CF1"/>
    <w:rsid w:val="00EB696E"/>
    <w:rsid w:val="00EB7233"/>
    <w:rsid w:val="00EC0E18"/>
    <w:rsid w:val="00EC1046"/>
    <w:rsid w:val="00EC1DB3"/>
    <w:rsid w:val="00EC241C"/>
    <w:rsid w:val="00EC254E"/>
    <w:rsid w:val="00EC3026"/>
    <w:rsid w:val="00EC3403"/>
    <w:rsid w:val="00EC3C93"/>
    <w:rsid w:val="00EC3ECC"/>
    <w:rsid w:val="00EC3FF4"/>
    <w:rsid w:val="00EC4A18"/>
    <w:rsid w:val="00EC4EB6"/>
    <w:rsid w:val="00EC5A33"/>
    <w:rsid w:val="00EC5F78"/>
    <w:rsid w:val="00EC63B9"/>
    <w:rsid w:val="00EC67B1"/>
    <w:rsid w:val="00EC7281"/>
    <w:rsid w:val="00ED0329"/>
    <w:rsid w:val="00ED0CA3"/>
    <w:rsid w:val="00ED1113"/>
    <w:rsid w:val="00ED1199"/>
    <w:rsid w:val="00ED13F4"/>
    <w:rsid w:val="00ED22B2"/>
    <w:rsid w:val="00ED27D9"/>
    <w:rsid w:val="00ED284A"/>
    <w:rsid w:val="00ED304D"/>
    <w:rsid w:val="00ED31E3"/>
    <w:rsid w:val="00ED3D67"/>
    <w:rsid w:val="00ED4627"/>
    <w:rsid w:val="00ED470A"/>
    <w:rsid w:val="00ED5671"/>
    <w:rsid w:val="00ED7691"/>
    <w:rsid w:val="00ED76D8"/>
    <w:rsid w:val="00ED795F"/>
    <w:rsid w:val="00ED7CFA"/>
    <w:rsid w:val="00EE102F"/>
    <w:rsid w:val="00EE10FC"/>
    <w:rsid w:val="00EE1D03"/>
    <w:rsid w:val="00EE26B8"/>
    <w:rsid w:val="00EE27C2"/>
    <w:rsid w:val="00EE2B69"/>
    <w:rsid w:val="00EE3434"/>
    <w:rsid w:val="00EE4111"/>
    <w:rsid w:val="00EE4433"/>
    <w:rsid w:val="00EE46E2"/>
    <w:rsid w:val="00EE4F2D"/>
    <w:rsid w:val="00EE5D35"/>
    <w:rsid w:val="00EE6774"/>
    <w:rsid w:val="00EE6C1A"/>
    <w:rsid w:val="00EE6D34"/>
    <w:rsid w:val="00EE753A"/>
    <w:rsid w:val="00EE75A2"/>
    <w:rsid w:val="00EF06C3"/>
    <w:rsid w:val="00EF08F2"/>
    <w:rsid w:val="00EF0A45"/>
    <w:rsid w:val="00EF120F"/>
    <w:rsid w:val="00EF1817"/>
    <w:rsid w:val="00EF26A9"/>
    <w:rsid w:val="00EF2FC5"/>
    <w:rsid w:val="00EF4ACD"/>
    <w:rsid w:val="00EF5308"/>
    <w:rsid w:val="00EF5564"/>
    <w:rsid w:val="00EF5C9F"/>
    <w:rsid w:val="00EF7BA9"/>
    <w:rsid w:val="00EF7E50"/>
    <w:rsid w:val="00F0005D"/>
    <w:rsid w:val="00F006DB"/>
    <w:rsid w:val="00F00D5C"/>
    <w:rsid w:val="00F014F2"/>
    <w:rsid w:val="00F01553"/>
    <w:rsid w:val="00F015F4"/>
    <w:rsid w:val="00F02076"/>
    <w:rsid w:val="00F02680"/>
    <w:rsid w:val="00F02A36"/>
    <w:rsid w:val="00F037F8"/>
    <w:rsid w:val="00F04D0D"/>
    <w:rsid w:val="00F04E70"/>
    <w:rsid w:val="00F05531"/>
    <w:rsid w:val="00F05CC0"/>
    <w:rsid w:val="00F076E5"/>
    <w:rsid w:val="00F07AFE"/>
    <w:rsid w:val="00F07DCA"/>
    <w:rsid w:val="00F10260"/>
    <w:rsid w:val="00F10BD3"/>
    <w:rsid w:val="00F11F75"/>
    <w:rsid w:val="00F12674"/>
    <w:rsid w:val="00F135D7"/>
    <w:rsid w:val="00F135DA"/>
    <w:rsid w:val="00F152F9"/>
    <w:rsid w:val="00F15B42"/>
    <w:rsid w:val="00F16B89"/>
    <w:rsid w:val="00F17735"/>
    <w:rsid w:val="00F17E6B"/>
    <w:rsid w:val="00F20E52"/>
    <w:rsid w:val="00F2179D"/>
    <w:rsid w:val="00F22913"/>
    <w:rsid w:val="00F22E0E"/>
    <w:rsid w:val="00F23890"/>
    <w:rsid w:val="00F24C1A"/>
    <w:rsid w:val="00F24DBD"/>
    <w:rsid w:val="00F25935"/>
    <w:rsid w:val="00F25A34"/>
    <w:rsid w:val="00F25E77"/>
    <w:rsid w:val="00F2667A"/>
    <w:rsid w:val="00F26F53"/>
    <w:rsid w:val="00F271D7"/>
    <w:rsid w:val="00F27372"/>
    <w:rsid w:val="00F300E7"/>
    <w:rsid w:val="00F302BA"/>
    <w:rsid w:val="00F3068C"/>
    <w:rsid w:val="00F307DA"/>
    <w:rsid w:val="00F308BD"/>
    <w:rsid w:val="00F309AC"/>
    <w:rsid w:val="00F312D2"/>
    <w:rsid w:val="00F31E9D"/>
    <w:rsid w:val="00F321DA"/>
    <w:rsid w:val="00F32D72"/>
    <w:rsid w:val="00F334E9"/>
    <w:rsid w:val="00F34722"/>
    <w:rsid w:val="00F34764"/>
    <w:rsid w:val="00F35351"/>
    <w:rsid w:val="00F3590D"/>
    <w:rsid w:val="00F368A9"/>
    <w:rsid w:val="00F37D42"/>
    <w:rsid w:val="00F37F1E"/>
    <w:rsid w:val="00F40BE1"/>
    <w:rsid w:val="00F4158D"/>
    <w:rsid w:val="00F41813"/>
    <w:rsid w:val="00F422C1"/>
    <w:rsid w:val="00F42AB7"/>
    <w:rsid w:val="00F4340B"/>
    <w:rsid w:val="00F43A27"/>
    <w:rsid w:val="00F46408"/>
    <w:rsid w:val="00F467B1"/>
    <w:rsid w:val="00F46919"/>
    <w:rsid w:val="00F4756A"/>
    <w:rsid w:val="00F47F07"/>
    <w:rsid w:val="00F50B33"/>
    <w:rsid w:val="00F50E98"/>
    <w:rsid w:val="00F5190E"/>
    <w:rsid w:val="00F52096"/>
    <w:rsid w:val="00F52760"/>
    <w:rsid w:val="00F5414E"/>
    <w:rsid w:val="00F545F4"/>
    <w:rsid w:val="00F5494D"/>
    <w:rsid w:val="00F56CC9"/>
    <w:rsid w:val="00F570B6"/>
    <w:rsid w:val="00F57C54"/>
    <w:rsid w:val="00F60268"/>
    <w:rsid w:val="00F61787"/>
    <w:rsid w:val="00F61BE6"/>
    <w:rsid w:val="00F6200B"/>
    <w:rsid w:val="00F628ED"/>
    <w:rsid w:val="00F62A01"/>
    <w:rsid w:val="00F632CE"/>
    <w:rsid w:val="00F64248"/>
    <w:rsid w:val="00F64369"/>
    <w:rsid w:val="00F66777"/>
    <w:rsid w:val="00F66C92"/>
    <w:rsid w:val="00F66FC8"/>
    <w:rsid w:val="00F674B3"/>
    <w:rsid w:val="00F67D3E"/>
    <w:rsid w:val="00F67E89"/>
    <w:rsid w:val="00F67F69"/>
    <w:rsid w:val="00F7005C"/>
    <w:rsid w:val="00F70AC3"/>
    <w:rsid w:val="00F70EB9"/>
    <w:rsid w:val="00F7138E"/>
    <w:rsid w:val="00F71A81"/>
    <w:rsid w:val="00F73A58"/>
    <w:rsid w:val="00F73D02"/>
    <w:rsid w:val="00F73D79"/>
    <w:rsid w:val="00F74C82"/>
    <w:rsid w:val="00F75EAC"/>
    <w:rsid w:val="00F7607E"/>
    <w:rsid w:val="00F76368"/>
    <w:rsid w:val="00F76516"/>
    <w:rsid w:val="00F76B4A"/>
    <w:rsid w:val="00F77514"/>
    <w:rsid w:val="00F805D5"/>
    <w:rsid w:val="00F80606"/>
    <w:rsid w:val="00F81214"/>
    <w:rsid w:val="00F8162B"/>
    <w:rsid w:val="00F81701"/>
    <w:rsid w:val="00F81D19"/>
    <w:rsid w:val="00F8250B"/>
    <w:rsid w:val="00F84114"/>
    <w:rsid w:val="00F8436E"/>
    <w:rsid w:val="00F84E8F"/>
    <w:rsid w:val="00F85377"/>
    <w:rsid w:val="00F86FF2"/>
    <w:rsid w:val="00F872C9"/>
    <w:rsid w:val="00F87D64"/>
    <w:rsid w:val="00F90592"/>
    <w:rsid w:val="00F90888"/>
    <w:rsid w:val="00F90B7C"/>
    <w:rsid w:val="00F90EB7"/>
    <w:rsid w:val="00F91023"/>
    <w:rsid w:val="00F91036"/>
    <w:rsid w:val="00F91097"/>
    <w:rsid w:val="00F9160A"/>
    <w:rsid w:val="00F91639"/>
    <w:rsid w:val="00F9183B"/>
    <w:rsid w:val="00F91EC0"/>
    <w:rsid w:val="00F9285E"/>
    <w:rsid w:val="00F93F72"/>
    <w:rsid w:val="00F945E7"/>
    <w:rsid w:val="00F94824"/>
    <w:rsid w:val="00F9501A"/>
    <w:rsid w:val="00F9505B"/>
    <w:rsid w:val="00F95612"/>
    <w:rsid w:val="00F95642"/>
    <w:rsid w:val="00F95D8B"/>
    <w:rsid w:val="00F96005"/>
    <w:rsid w:val="00F96F6C"/>
    <w:rsid w:val="00F97220"/>
    <w:rsid w:val="00F97440"/>
    <w:rsid w:val="00F97C74"/>
    <w:rsid w:val="00FA006F"/>
    <w:rsid w:val="00FA036F"/>
    <w:rsid w:val="00FA0934"/>
    <w:rsid w:val="00FA0CEC"/>
    <w:rsid w:val="00FA1672"/>
    <w:rsid w:val="00FA266C"/>
    <w:rsid w:val="00FA28A6"/>
    <w:rsid w:val="00FA2B3E"/>
    <w:rsid w:val="00FA2B60"/>
    <w:rsid w:val="00FA2FAB"/>
    <w:rsid w:val="00FA3C0C"/>
    <w:rsid w:val="00FA3C3C"/>
    <w:rsid w:val="00FA4CA1"/>
    <w:rsid w:val="00FA50E7"/>
    <w:rsid w:val="00FA5878"/>
    <w:rsid w:val="00FA60E0"/>
    <w:rsid w:val="00FA66E2"/>
    <w:rsid w:val="00FA6791"/>
    <w:rsid w:val="00FA6922"/>
    <w:rsid w:val="00FA6934"/>
    <w:rsid w:val="00FA7807"/>
    <w:rsid w:val="00FA7D00"/>
    <w:rsid w:val="00FB09A4"/>
    <w:rsid w:val="00FB0F1E"/>
    <w:rsid w:val="00FB196E"/>
    <w:rsid w:val="00FB1B9B"/>
    <w:rsid w:val="00FB2532"/>
    <w:rsid w:val="00FB2F6A"/>
    <w:rsid w:val="00FB2F9B"/>
    <w:rsid w:val="00FB39B9"/>
    <w:rsid w:val="00FB3A83"/>
    <w:rsid w:val="00FB4088"/>
    <w:rsid w:val="00FB40A0"/>
    <w:rsid w:val="00FB5E43"/>
    <w:rsid w:val="00FB6A3A"/>
    <w:rsid w:val="00FB7C07"/>
    <w:rsid w:val="00FC03BB"/>
    <w:rsid w:val="00FC0558"/>
    <w:rsid w:val="00FC1731"/>
    <w:rsid w:val="00FC1E67"/>
    <w:rsid w:val="00FC2173"/>
    <w:rsid w:val="00FC2CC4"/>
    <w:rsid w:val="00FC3638"/>
    <w:rsid w:val="00FC3C72"/>
    <w:rsid w:val="00FC40A9"/>
    <w:rsid w:val="00FC5A5A"/>
    <w:rsid w:val="00FC5C94"/>
    <w:rsid w:val="00FC5E19"/>
    <w:rsid w:val="00FC5E42"/>
    <w:rsid w:val="00FC77B4"/>
    <w:rsid w:val="00FD0068"/>
    <w:rsid w:val="00FD08A8"/>
    <w:rsid w:val="00FD08EE"/>
    <w:rsid w:val="00FD0BC2"/>
    <w:rsid w:val="00FD0E28"/>
    <w:rsid w:val="00FD1213"/>
    <w:rsid w:val="00FD1389"/>
    <w:rsid w:val="00FD145B"/>
    <w:rsid w:val="00FD1A49"/>
    <w:rsid w:val="00FD2861"/>
    <w:rsid w:val="00FD2A52"/>
    <w:rsid w:val="00FD2ED3"/>
    <w:rsid w:val="00FD4272"/>
    <w:rsid w:val="00FD5B0D"/>
    <w:rsid w:val="00FD5BA8"/>
    <w:rsid w:val="00FD6AF5"/>
    <w:rsid w:val="00FD70C3"/>
    <w:rsid w:val="00FD7B57"/>
    <w:rsid w:val="00FD7CA2"/>
    <w:rsid w:val="00FE0306"/>
    <w:rsid w:val="00FE1D15"/>
    <w:rsid w:val="00FE22E3"/>
    <w:rsid w:val="00FE24AA"/>
    <w:rsid w:val="00FE2EC4"/>
    <w:rsid w:val="00FE38EC"/>
    <w:rsid w:val="00FE3A82"/>
    <w:rsid w:val="00FE4847"/>
    <w:rsid w:val="00FE4C93"/>
    <w:rsid w:val="00FE5036"/>
    <w:rsid w:val="00FE5361"/>
    <w:rsid w:val="00FE54A3"/>
    <w:rsid w:val="00FE56D9"/>
    <w:rsid w:val="00FE57D1"/>
    <w:rsid w:val="00FE58C7"/>
    <w:rsid w:val="00FE6005"/>
    <w:rsid w:val="00FE6626"/>
    <w:rsid w:val="00FE6E56"/>
    <w:rsid w:val="00FF0584"/>
    <w:rsid w:val="00FF16B3"/>
    <w:rsid w:val="00FF20D2"/>
    <w:rsid w:val="00FF2266"/>
    <w:rsid w:val="00FF2515"/>
    <w:rsid w:val="00FF3A39"/>
    <w:rsid w:val="00FF3CEE"/>
    <w:rsid w:val="00FF3D7F"/>
    <w:rsid w:val="00FF48B6"/>
    <w:rsid w:val="00FF4F9B"/>
    <w:rsid w:val="00FF549B"/>
    <w:rsid w:val="00FF5500"/>
    <w:rsid w:val="00FF68DA"/>
    <w:rsid w:val="00FF7A1C"/>
    <w:rsid w:val="00FF7C10"/>
    <w:rsid w:val="00FF7F8A"/>
    <w:rsid w:val="0284DF95"/>
    <w:rsid w:val="07230204"/>
    <w:rsid w:val="0FCC547C"/>
    <w:rsid w:val="10B0BBED"/>
    <w:rsid w:val="11771D6C"/>
    <w:rsid w:val="1337747F"/>
    <w:rsid w:val="141F3FF5"/>
    <w:rsid w:val="14837866"/>
    <w:rsid w:val="1499B869"/>
    <w:rsid w:val="16B6F2A5"/>
    <w:rsid w:val="17EE4AC6"/>
    <w:rsid w:val="1955FA68"/>
    <w:rsid w:val="1D82F1B4"/>
    <w:rsid w:val="1DA41EDC"/>
    <w:rsid w:val="1F1EC215"/>
    <w:rsid w:val="253803A9"/>
    <w:rsid w:val="29CD09A2"/>
    <w:rsid w:val="2FAB3B06"/>
    <w:rsid w:val="353105CD"/>
    <w:rsid w:val="364F6D0C"/>
    <w:rsid w:val="39D270FB"/>
    <w:rsid w:val="3A16E984"/>
    <w:rsid w:val="3C022E10"/>
    <w:rsid w:val="3D4C7646"/>
    <w:rsid w:val="42FEC10E"/>
    <w:rsid w:val="43E5A111"/>
    <w:rsid w:val="46EEE0C7"/>
    <w:rsid w:val="489E5477"/>
    <w:rsid w:val="4AD67C7D"/>
    <w:rsid w:val="4D816CDA"/>
    <w:rsid w:val="53ABB76F"/>
    <w:rsid w:val="57AF15AE"/>
    <w:rsid w:val="57B4C28C"/>
    <w:rsid w:val="596C9291"/>
    <w:rsid w:val="6042800D"/>
    <w:rsid w:val="64F146CF"/>
    <w:rsid w:val="65B93B30"/>
    <w:rsid w:val="6605BA03"/>
    <w:rsid w:val="690C8B86"/>
    <w:rsid w:val="69698DFE"/>
    <w:rsid w:val="6BBB4DA0"/>
    <w:rsid w:val="6E45841F"/>
    <w:rsid w:val="71501E61"/>
    <w:rsid w:val="72592ED3"/>
    <w:rsid w:val="75BF84E9"/>
    <w:rsid w:val="7B29B154"/>
    <w:rsid w:val="7B42F100"/>
    <w:rsid w:val="7CBF4010"/>
    <w:rsid w:val="7D7AC396"/>
    <w:rsid w:val="7E960F3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1657C6"/>
  <w14:defaultImageDpi w14:val="96"/>
  <w15:docId w15:val="{5C6EEC55-A55B-47BE-95D5-84AD4ED70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autoSpaceDE w:val="0"/>
      <w:autoSpaceDN w:val="0"/>
      <w:adjustRightInd w:val="0"/>
      <w:spacing w:before="120" w:after="120" w:line="280" w:lineRule="exact"/>
    </w:pPr>
    <w:rPr>
      <w:rFonts w:ascii="Open Sans" w:hAnsi="Open Sans" w:cs="Times New Roman"/>
      <w:sz w:val="20"/>
      <w:szCs w:val="20"/>
      <w:lang w:val="en-US"/>
    </w:rPr>
  </w:style>
  <w:style w:type="paragraph" w:styleId="Nadpis1">
    <w:name w:val="heading 1"/>
    <w:aliases w:val="- I,- I1,1,ARTICLE Style,Article Heading,Clause,F10 - Nadpis 1,Framew.1,H1,Heading 1 Char,Hoofdstukkop,II,II1,III,III1,No numbers,Section Heading,Styl Marka,Styl Marka1,Styl Marka2,Styl Marka3,Styl Marka4,Základní kapitola,_Nadpis 1,h1,?lánek"/>
    <w:basedOn w:val="Normln"/>
    <w:next w:val="Normln"/>
    <w:link w:val="Nadpis1Char1"/>
    <w:uiPriority w:val="99"/>
    <w:qFormat/>
    <w:pPr>
      <w:keepNext/>
      <w:widowControl/>
      <w:suppressAutoHyphens w:val="0"/>
      <w:spacing w:before="0" w:after="0" w:line="240" w:lineRule="auto"/>
      <w:outlineLvl w:val="0"/>
    </w:pPr>
    <w:rPr>
      <w:rFonts w:ascii="Calibri" w:hAnsi="Calibri" w:cs="Calibri"/>
      <w:i/>
      <w:sz w:val="18"/>
      <w:szCs w:val="24"/>
    </w:rPr>
  </w:style>
  <w:style w:type="paragraph" w:styleId="Nadpis2">
    <w:name w:val="heading 2"/>
    <w:basedOn w:val="Normln"/>
    <w:next w:val="Normln"/>
    <w:link w:val="Nadpis2Char1"/>
    <w:uiPriority w:val="9"/>
    <w:qFormat/>
    <w:rsid w:val="00881876"/>
    <w:pPr>
      <w:keepNext/>
      <w:tabs>
        <w:tab w:val="left" w:pos="0"/>
      </w:tabs>
      <w:spacing w:before="100" w:after="100" w:line="360" w:lineRule="exact"/>
      <w:outlineLvl w:val="1"/>
    </w:pPr>
    <w:rPr>
      <w:rFonts w:cs="Arial"/>
      <w:b/>
      <w:color w:val="000000" w:themeColor="text1"/>
      <w:sz w:val="28"/>
      <w:szCs w:val="28"/>
    </w:rPr>
  </w:style>
  <w:style w:type="paragraph" w:styleId="Nadpis3">
    <w:name w:val="heading 3"/>
    <w:basedOn w:val="Normln"/>
    <w:next w:val="Normln"/>
    <w:link w:val="Nadpis3Char1"/>
    <w:uiPriority w:val="9"/>
    <w:qFormat/>
    <w:pPr>
      <w:keepNext/>
      <w:tabs>
        <w:tab w:val="left" w:pos="851"/>
      </w:tabs>
      <w:suppressAutoHyphens w:val="0"/>
      <w:spacing w:before="240" w:after="60" w:line="240" w:lineRule="auto"/>
      <w:ind w:left="851" w:hanging="142"/>
      <w:jc w:val="both"/>
      <w:outlineLvl w:val="2"/>
    </w:pPr>
    <w:rPr>
      <w:rFonts w:ascii="Arial" w:eastAsia="SimSun" w:hAnsi="Arial" w:cs="Arial"/>
      <w:b/>
      <w:sz w:val="26"/>
      <w:szCs w:val="26"/>
    </w:rPr>
  </w:style>
  <w:style w:type="paragraph" w:styleId="Nadpis4">
    <w:name w:val="heading 4"/>
    <w:basedOn w:val="Normln"/>
    <w:next w:val="Normln"/>
    <w:link w:val="Nadpis4Char"/>
    <w:uiPriority w:val="9"/>
    <w:unhideWhenUsed/>
    <w:qFormat/>
    <w:rsid w:val="006901A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dpis9">
    <w:name w:val="heading 9"/>
    <w:basedOn w:val="Normln"/>
    <w:next w:val="Normln"/>
    <w:link w:val="Nadpis9Char"/>
    <w:uiPriority w:val="9"/>
    <w:semiHidden/>
    <w:unhideWhenUsed/>
    <w:qFormat/>
    <w:rsid w:val="00A42BF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 I Char,- I1 Char,1 Char,ARTICLE Style Char,Article Heading Char,Clause Char,F10 - Nadpis 1 Char,Framew.1 Char,H1 Char,Heading 1 Char Char,Hoofdstukkop Char,II Char,II1 Char,III Char,III1 Char,No numbers Char,Section Heading Char"/>
    <w:basedOn w:val="Standardnpsmoodstavce"/>
    <w:link w:val="Nadpis1"/>
    <w:uiPriority w:val="9"/>
    <w:rPr>
      <w:rFonts w:asciiTheme="majorHAnsi" w:eastAsiaTheme="majorEastAsia" w:hAnsiTheme="majorHAnsi" w:cstheme="majorBidi"/>
      <w:b/>
      <w:bCs/>
      <w:kern w:val="32"/>
      <w:sz w:val="32"/>
      <w:szCs w:val="32"/>
      <w:lang w:val="en-US"/>
    </w:rPr>
  </w:style>
  <w:style w:type="character" w:customStyle="1" w:styleId="Nadpis2Char1">
    <w:name w:val="Nadpis 2 Char1"/>
    <w:basedOn w:val="Standardnpsmoodstavce"/>
    <w:link w:val="Nadpis2"/>
    <w:uiPriority w:val="9"/>
    <w:rsid w:val="00881876"/>
    <w:rPr>
      <w:rFonts w:ascii="Open Sans" w:hAnsi="Open Sans" w:cs="Arial"/>
      <w:b/>
      <w:color w:val="000000" w:themeColor="text1"/>
      <w:sz w:val="28"/>
      <w:szCs w:val="28"/>
      <w:lang w:val="en-US"/>
    </w:rPr>
  </w:style>
  <w:style w:type="character" w:customStyle="1" w:styleId="Nadpis3Char1">
    <w:name w:val="Nadpis 3 Char1"/>
    <w:basedOn w:val="Standardnpsmoodstavce"/>
    <w:link w:val="Nadpis3"/>
    <w:uiPriority w:val="9"/>
    <w:rPr>
      <w:rFonts w:ascii="Arial" w:eastAsia="SimSun" w:hAnsi="Arial" w:cs="Arial"/>
      <w:b/>
      <w:sz w:val="26"/>
      <w:szCs w:val="26"/>
    </w:rPr>
  </w:style>
  <w:style w:type="character" w:customStyle="1" w:styleId="Heading1Char11">
    <w:name w:val="Heading 1 Char11"/>
    <w:aliases w:val="- I Char2,ARTICLE Style Char2,Article Heading Char2,F10 - Nadpis 1 Char2,Framew.1 Char2,H1 Char2,Heading 1 Char Char2,Hoofdstukkop Char2,II Char2,No numbers Char2,Section Heading Char2,Základní kapitola Char,_Nadpis 1 Char,h1 Char"/>
    <w:basedOn w:val="Standardnpsmoodstavce"/>
    <w:rPr>
      <w:rFonts w:ascii="Open Sans" w:hAnsi="Open Sans" w:cs="Arial"/>
      <w:kern w:val="48"/>
      <w:sz w:val="48"/>
      <w:szCs w:val="32"/>
    </w:rPr>
  </w:style>
  <w:style w:type="paragraph" w:styleId="Zhlav">
    <w:name w:val="header"/>
    <w:basedOn w:val="Normln"/>
    <w:link w:val="ZhlavChar1"/>
    <w:uiPriority w:val="99"/>
    <w:pPr>
      <w:tabs>
        <w:tab w:val="center" w:pos="4536"/>
        <w:tab w:val="right" w:pos="8630"/>
      </w:tabs>
    </w:pPr>
  </w:style>
  <w:style w:type="character" w:customStyle="1" w:styleId="ZhlavChar1">
    <w:name w:val="Záhlaví Char1"/>
    <w:basedOn w:val="Standardnpsmoodstavce"/>
    <w:link w:val="Zhlav"/>
    <w:uiPriority w:val="99"/>
    <w:rPr>
      <w:rFonts w:ascii="Open Sans" w:hAnsi="Open Sans" w:cs="Times New Roman"/>
      <w:sz w:val="20"/>
      <w:szCs w:val="20"/>
    </w:rPr>
  </w:style>
  <w:style w:type="paragraph" w:styleId="Zpat">
    <w:name w:val="footer"/>
    <w:basedOn w:val="Normln"/>
    <w:link w:val="ZpatChar1"/>
    <w:uiPriority w:val="99"/>
    <w:pPr>
      <w:tabs>
        <w:tab w:val="center" w:pos="4536"/>
        <w:tab w:val="right" w:pos="8630"/>
      </w:tabs>
    </w:pPr>
    <w:rPr>
      <w:sz w:val="16"/>
    </w:rPr>
  </w:style>
  <w:style w:type="character" w:customStyle="1" w:styleId="ZpatChar1">
    <w:name w:val="Zápatí Char1"/>
    <w:basedOn w:val="Standardnpsmoodstavce"/>
    <w:link w:val="Zpat"/>
    <w:uiPriority w:val="99"/>
    <w:rPr>
      <w:rFonts w:ascii="Open Sans" w:hAnsi="Open Sans" w:cs="Times New Roman"/>
      <w:sz w:val="16"/>
      <w:szCs w:val="20"/>
    </w:rPr>
  </w:style>
  <w:style w:type="paragraph" w:styleId="Odstavecseseznamem">
    <w:name w:val="List Paragraph"/>
    <w:aliases w:val="odrážka"/>
    <w:basedOn w:val="Normln"/>
    <w:link w:val="OdstavecseseznamemChar"/>
    <w:qFormat/>
    <w:pPr>
      <w:ind w:left="708"/>
    </w:pPr>
  </w:style>
  <w:style w:type="character" w:styleId="Odkaznakoment">
    <w:name w:val="annotation reference"/>
    <w:basedOn w:val="Standardnpsmoodstavce"/>
    <w:uiPriority w:val="99"/>
    <w:rPr>
      <w:sz w:val="16"/>
      <w:szCs w:val="16"/>
    </w:rPr>
  </w:style>
  <w:style w:type="paragraph" w:styleId="Textkomente">
    <w:name w:val="annotation text"/>
    <w:basedOn w:val="Normln"/>
    <w:link w:val="TextkomenteChar1"/>
  </w:style>
  <w:style w:type="character" w:customStyle="1" w:styleId="TextkomenteChar1">
    <w:name w:val="Text komentáře Char1"/>
    <w:basedOn w:val="Standardnpsmoodstavce"/>
    <w:link w:val="Textkomente"/>
    <w:uiPriority w:val="99"/>
    <w:rPr>
      <w:rFonts w:ascii="Open Sans" w:hAnsi="Open Sans" w:cs="Times New Roman"/>
      <w:sz w:val="20"/>
      <w:szCs w:val="20"/>
    </w:rPr>
  </w:style>
  <w:style w:type="paragraph" w:styleId="Pedmtkomente">
    <w:name w:val="annotation subject"/>
    <w:basedOn w:val="Textkomente"/>
    <w:next w:val="Textkomente"/>
    <w:link w:val="PedmtkomenteChar1"/>
    <w:uiPriority w:val="99"/>
    <w:pPr>
      <w:spacing w:line="240" w:lineRule="auto"/>
    </w:pPr>
    <w:rPr>
      <w:b/>
    </w:rPr>
  </w:style>
  <w:style w:type="character" w:customStyle="1" w:styleId="PedmtkomenteChar1">
    <w:name w:val="Předmět komentáře Char1"/>
    <w:basedOn w:val="TextkomenteChar1"/>
    <w:link w:val="Pedmtkomente"/>
    <w:uiPriority w:val="99"/>
    <w:rPr>
      <w:rFonts w:ascii="Open Sans" w:hAnsi="Open Sans" w:cs="Times New Roman"/>
      <w:b/>
      <w:sz w:val="20"/>
      <w:szCs w:val="20"/>
    </w:rPr>
  </w:style>
  <w:style w:type="paragraph" w:styleId="Revize">
    <w:name w:val="Revision"/>
    <w:hidden/>
    <w:uiPriority w:val="99"/>
    <w:pPr>
      <w:widowControl w:val="0"/>
      <w:autoSpaceDE w:val="0"/>
      <w:autoSpaceDN w:val="0"/>
      <w:adjustRightInd w:val="0"/>
      <w:spacing w:after="0" w:line="240" w:lineRule="auto"/>
    </w:pPr>
    <w:rPr>
      <w:rFonts w:ascii="Open Sans" w:hAnsi="Open Sans" w:cs="Times New Roman"/>
      <w:sz w:val="20"/>
      <w:szCs w:val="20"/>
      <w:lang w:val="en-US"/>
    </w:rPr>
  </w:style>
  <w:style w:type="paragraph" w:styleId="Textbubliny">
    <w:name w:val="Balloon Text"/>
    <w:basedOn w:val="Normln"/>
    <w:link w:val="TextbublinyChar1"/>
    <w:uiPriority w:val="99"/>
    <w:pPr>
      <w:spacing w:before="0" w:after="0" w:line="240" w:lineRule="auto"/>
    </w:pPr>
    <w:rPr>
      <w:rFonts w:ascii="Tahoma" w:hAnsi="Tahoma" w:cs="Tahoma"/>
      <w:sz w:val="16"/>
      <w:szCs w:val="16"/>
    </w:rPr>
  </w:style>
  <w:style w:type="character" w:customStyle="1" w:styleId="TextbublinyChar1">
    <w:name w:val="Text bubliny Char1"/>
    <w:basedOn w:val="Standardnpsmoodstavce"/>
    <w:link w:val="Textbubliny"/>
    <w:uiPriority w:val="99"/>
    <w:rPr>
      <w:rFonts w:ascii="Tahoma" w:hAnsi="Tahoma" w:cs="Tahoma"/>
      <w:sz w:val="16"/>
      <w:szCs w:val="16"/>
    </w:rPr>
  </w:style>
  <w:style w:type="paragraph" w:styleId="Bezmezer">
    <w:name w:val="No Spacing"/>
    <w:uiPriority w:val="1"/>
    <w:qFormat/>
    <w:pPr>
      <w:widowControl w:val="0"/>
      <w:autoSpaceDE w:val="0"/>
      <w:autoSpaceDN w:val="0"/>
      <w:adjustRightInd w:val="0"/>
      <w:spacing w:after="0" w:line="240" w:lineRule="auto"/>
    </w:pPr>
    <w:rPr>
      <w:rFonts w:ascii="Calibri" w:hAnsi="Calibri" w:cs="Calibri"/>
      <w:lang w:val="en-US"/>
    </w:rPr>
  </w:style>
  <w:style w:type="paragraph" w:styleId="Textpoznpodarou">
    <w:name w:val="footnote text"/>
    <w:basedOn w:val="Normln"/>
    <w:link w:val="TextpoznpodarouChar1"/>
    <w:pPr>
      <w:spacing w:before="0" w:after="0" w:line="240" w:lineRule="auto"/>
    </w:pPr>
  </w:style>
  <w:style w:type="character" w:customStyle="1" w:styleId="TextpoznpodarouChar1">
    <w:name w:val="Text pozn. pod čarou Char1"/>
    <w:basedOn w:val="Standardnpsmoodstavce"/>
    <w:link w:val="Textpoznpodarou"/>
    <w:uiPriority w:val="99"/>
    <w:rPr>
      <w:rFonts w:ascii="Open Sans" w:hAnsi="Open Sans" w:cs="Times New Roman"/>
      <w:sz w:val="20"/>
      <w:szCs w:val="20"/>
    </w:rPr>
  </w:style>
  <w:style w:type="character" w:styleId="Znakapoznpodarou">
    <w:name w:val="footnote reference"/>
    <w:basedOn w:val="Standardnpsmoodstavce"/>
    <w:rPr>
      <w:vertAlign w:val="superscript"/>
    </w:rPr>
  </w:style>
  <w:style w:type="paragraph" w:customStyle="1" w:styleId="Clanek11">
    <w:name w:val="Clanek 1.1"/>
    <w:basedOn w:val="Nadpis2"/>
    <w:qFormat/>
    <w:pPr>
      <w:keepNext w:val="0"/>
      <w:tabs>
        <w:tab w:val="clear" w:pos="0"/>
        <w:tab w:val="left" w:pos="2624"/>
      </w:tabs>
      <w:suppressAutoHyphens w:val="0"/>
      <w:spacing w:before="120" w:after="120" w:line="240" w:lineRule="auto"/>
      <w:ind w:left="2624" w:hanging="567"/>
      <w:jc w:val="both"/>
    </w:pPr>
    <w:rPr>
      <w:rFonts w:ascii="Times New Roman" w:eastAsia="SimSun" w:hAnsi="Times New Roman"/>
      <w:color w:val="auto"/>
      <w:sz w:val="22"/>
    </w:rPr>
  </w:style>
  <w:style w:type="paragraph" w:customStyle="1" w:styleId="Claneka">
    <w:name w:val="Clanek (a)"/>
    <w:basedOn w:val="Normln"/>
    <w:qFormat/>
    <w:pPr>
      <w:keepLines/>
      <w:tabs>
        <w:tab w:val="left" w:pos="992"/>
      </w:tabs>
      <w:suppressAutoHyphens w:val="0"/>
      <w:spacing w:line="240" w:lineRule="auto"/>
      <w:ind w:left="992" w:hanging="425"/>
      <w:jc w:val="both"/>
    </w:pPr>
    <w:rPr>
      <w:rFonts w:ascii="Times New Roman" w:eastAsia="SimSun" w:hAnsi="Times New Roman"/>
      <w:sz w:val="22"/>
      <w:szCs w:val="24"/>
    </w:rPr>
  </w:style>
  <w:style w:type="paragraph" w:customStyle="1" w:styleId="Claneki">
    <w:name w:val="Clanek (i)"/>
    <w:basedOn w:val="Normln"/>
    <w:qFormat/>
    <w:pPr>
      <w:keepNext/>
      <w:tabs>
        <w:tab w:val="left" w:pos="1419"/>
      </w:tabs>
      <w:suppressAutoHyphens w:val="0"/>
      <w:spacing w:line="240" w:lineRule="auto"/>
      <w:ind w:left="1419" w:hanging="426"/>
      <w:jc w:val="both"/>
    </w:pPr>
    <w:rPr>
      <w:rFonts w:ascii="Times New Roman" w:eastAsia="SimSun" w:hAnsi="Times New Roman"/>
      <w:color w:val="000000"/>
      <w:sz w:val="22"/>
      <w:szCs w:val="24"/>
    </w:rPr>
  </w:style>
  <w:style w:type="paragraph" w:customStyle="1" w:styleId="Texti">
    <w:name w:val="Text (i)"/>
    <w:basedOn w:val="Normln"/>
    <w:qFormat/>
    <w:pPr>
      <w:keepNext/>
      <w:suppressAutoHyphens w:val="0"/>
      <w:spacing w:line="240" w:lineRule="auto"/>
      <w:ind w:left="1418"/>
      <w:jc w:val="both"/>
    </w:pPr>
    <w:rPr>
      <w:rFonts w:ascii="Times New Roman" w:eastAsia="SimSun" w:hAnsi="Times New Roman"/>
      <w:sz w:val="22"/>
    </w:rPr>
  </w:style>
  <w:style w:type="character" w:customStyle="1" w:styleId="Clanek11Char">
    <w:name w:val="Clanek 1.1 Char"/>
    <w:rPr>
      <w:rFonts w:ascii="Times New Roman" w:eastAsia="SimSun" w:hAnsi="Times New Roman" w:cs="Arial"/>
      <w:szCs w:val="28"/>
    </w:rPr>
  </w:style>
  <w:style w:type="character" w:styleId="Zdraznn">
    <w:name w:val="Emphasis"/>
    <w:basedOn w:val="Standardnpsmoodstavce"/>
    <w:uiPriority w:val="20"/>
    <w:qFormat/>
    <w:rPr>
      <w:i/>
    </w:rPr>
  </w:style>
  <w:style w:type="paragraph" w:customStyle="1" w:styleId="rove4">
    <w:name w:val="Úroveň 4"/>
    <w:basedOn w:val="Normln"/>
    <w:qFormat/>
    <w:pPr>
      <w:tabs>
        <w:tab w:val="left" w:pos="1418"/>
      </w:tabs>
      <w:suppressAutoHyphens w:val="0"/>
      <w:spacing w:line="264" w:lineRule="auto"/>
      <w:ind w:left="1418" w:hanging="709"/>
      <w:jc w:val="both"/>
    </w:pPr>
    <w:rPr>
      <w:rFonts w:cs="Open Sans"/>
    </w:rPr>
  </w:style>
  <w:style w:type="paragraph" w:customStyle="1" w:styleId="rove3">
    <w:name w:val="Úroveň 3"/>
    <w:basedOn w:val="Normln"/>
    <w:qFormat/>
    <w:pPr>
      <w:tabs>
        <w:tab w:val="left" w:pos="709"/>
      </w:tabs>
      <w:suppressAutoHyphens w:val="0"/>
      <w:spacing w:line="264" w:lineRule="auto"/>
      <w:ind w:left="709" w:hanging="709"/>
      <w:jc w:val="both"/>
    </w:pPr>
    <w:rPr>
      <w:rFonts w:cs="Open Sans"/>
    </w:rPr>
  </w:style>
  <w:style w:type="character" w:customStyle="1" w:styleId="Nadpis1Char">
    <w:name w:val="Nadpis 1 Char"/>
    <w:aliases w:val="- I Char1,1 Char1,ARTICLE Style Char1,Article Heading Char1,F10 - Nadpis 1 Char1,Framew.1 Char1,H1 Char1,Heading 1 Char Char1,Hoofdstukkop Char1,II Char1,No numbers Char1,Section Heading Char1,Základní kapitola Char1,_Nadpis 1 Char1"/>
    <w:basedOn w:val="Standardnpsmoodstavce"/>
    <w:rPr>
      <w:rFonts w:ascii="Open Sans" w:hAnsi="Open Sans" w:cs="Arial"/>
      <w:kern w:val="48"/>
      <w:sz w:val="48"/>
      <w:szCs w:val="32"/>
    </w:rPr>
  </w:style>
  <w:style w:type="character" w:customStyle="1" w:styleId="Nadpis2Char">
    <w:name w:val="Nadpis 2 Char"/>
    <w:basedOn w:val="Standardnpsmoodstavce"/>
    <w:rPr>
      <w:rFonts w:ascii="Open Sans" w:hAnsi="Open Sans" w:cs="Arial"/>
      <w:color w:val="BAA979"/>
      <w:sz w:val="28"/>
      <w:szCs w:val="28"/>
    </w:rPr>
  </w:style>
  <w:style w:type="character" w:customStyle="1" w:styleId="ZhlavChar">
    <w:name w:val="Záhlaví Char"/>
    <w:basedOn w:val="Standardnpsmoodstavce"/>
    <w:uiPriority w:val="99"/>
    <w:rPr>
      <w:rFonts w:ascii="Open Sans" w:hAnsi="Open Sans" w:cs="Times New Roman"/>
      <w:sz w:val="20"/>
      <w:szCs w:val="20"/>
    </w:rPr>
  </w:style>
  <w:style w:type="character" w:customStyle="1" w:styleId="ZpatChar">
    <w:name w:val="Zápatí Char"/>
    <w:basedOn w:val="Standardnpsmoodstavce"/>
    <w:uiPriority w:val="99"/>
    <w:rPr>
      <w:rFonts w:ascii="Open Sans" w:hAnsi="Open Sans" w:cs="Times New Roman"/>
      <w:sz w:val="16"/>
      <w:szCs w:val="20"/>
    </w:rPr>
  </w:style>
  <w:style w:type="character" w:customStyle="1" w:styleId="TextkomenteChar">
    <w:name w:val="Text komentáře Char"/>
    <w:basedOn w:val="Standardnpsmoodstavce"/>
    <w:rPr>
      <w:rFonts w:ascii="Open Sans" w:hAnsi="Open Sans" w:cs="Times New Roman"/>
      <w:sz w:val="20"/>
      <w:szCs w:val="20"/>
    </w:rPr>
  </w:style>
  <w:style w:type="character" w:customStyle="1" w:styleId="PedmtkomenteChar">
    <w:name w:val="Předmět komentáře Char"/>
    <w:basedOn w:val="TextkomenteChar"/>
    <w:uiPriority w:val="99"/>
    <w:rPr>
      <w:rFonts w:ascii="Open Sans" w:hAnsi="Open Sans" w:cs="Times New Roman"/>
      <w:b/>
      <w:sz w:val="20"/>
      <w:szCs w:val="20"/>
    </w:rPr>
  </w:style>
  <w:style w:type="character" w:customStyle="1" w:styleId="TextbublinyChar">
    <w:name w:val="Text bubliny Char"/>
    <w:basedOn w:val="Standardnpsmoodstavce"/>
    <w:uiPriority w:val="99"/>
    <w:rPr>
      <w:rFonts w:ascii="Tahoma" w:hAnsi="Tahoma" w:cs="Tahoma"/>
      <w:sz w:val="16"/>
      <w:szCs w:val="16"/>
    </w:rPr>
  </w:style>
  <w:style w:type="character" w:customStyle="1" w:styleId="TextpoznpodarouChar">
    <w:name w:val="Text pozn. pod čarou Char"/>
    <w:basedOn w:val="Standardnpsmoodstavce"/>
    <w:rPr>
      <w:rFonts w:ascii="Open Sans" w:hAnsi="Open Sans" w:cs="Times New Roman"/>
      <w:sz w:val="20"/>
      <w:szCs w:val="20"/>
    </w:rPr>
  </w:style>
  <w:style w:type="character" w:customStyle="1" w:styleId="Nadpis3Char">
    <w:name w:val="Nadpis 3 Char"/>
    <w:basedOn w:val="Standardnpsmoodstavce"/>
    <w:rPr>
      <w:rFonts w:ascii="Arial" w:eastAsia="SimSun" w:hAnsi="Arial" w:cs="Arial"/>
      <w:b/>
      <w:sz w:val="26"/>
      <w:szCs w:val="26"/>
    </w:rPr>
  </w:style>
  <w:style w:type="paragraph" w:styleId="Zkladntext">
    <w:name w:val="Body Text"/>
    <w:basedOn w:val="Normln"/>
    <w:next w:val="Zpat"/>
    <w:link w:val="ZkladntextChar"/>
    <w:uiPriority w:val="99"/>
    <w:pPr>
      <w:widowControl/>
      <w:suppressAutoHyphens w:val="0"/>
      <w:spacing w:before="0" w:after="0" w:line="240" w:lineRule="auto"/>
    </w:pPr>
    <w:rPr>
      <w:rFonts w:ascii="Calibri" w:hAnsi="Calibri" w:cs="Calibri"/>
      <w:sz w:val="18"/>
      <w:szCs w:val="24"/>
    </w:rPr>
  </w:style>
  <w:style w:type="character" w:customStyle="1" w:styleId="ZkladntextChar">
    <w:name w:val="Základní text Char"/>
    <w:basedOn w:val="Standardnpsmoodstavce"/>
    <w:link w:val="Zkladntext"/>
    <w:uiPriority w:val="99"/>
    <w:semiHidden/>
    <w:rPr>
      <w:rFonts w:ascii="Open Sans" w:hAnsi="Open Sans" w:cs="Times New Roman"/>
      <w:sz w:val="20"/>
      <w:szCs w:val="20"/>
      <w:lang w:val="en-US"/>
    </w:rPr>
  </w:style>
  <w:style w:type="paragraph" w:styleId="Rozloendokumentu">
    <w:name w:val="Document Map"/>
    <w:basedOn w:val="Normln"/>
    <w:link w:val="RozloendokumentuChar"/>
    <w:uiPriority w:val="99"/>
    <w:pPr>
      <w:widowControl/>
      <w:shd w:val="clear" w:color="auto" w:fill="000080"/>
      <w:suppressAutoHyphens w:val="0"/>
      <w:spacing w:before="0" w:after="0" w:line="240" w:lineRule="auto"/>
    </w:pPr>
    <w:rPr>
      <w:rFonts w:ascii="Tahoma" w:hAnsi="Tahoma" w:cs="Calibri"/>
      <w:sz w:val="24"/>
      <w:szCs w:val="24"/>
    </w:rPr>
  </w:style>
  <w:style w:type="character" w:customStyle="1" w:styleId="RozloendokumentuChar">
    <w:name w:val="Rozložení dokumentu Char"/>
    <w:basedOn w:val="Standardnpsmoodstavce"/>
    <w:link w:val="Rozloendokumentu"/>
    <w:uiPriority w:val="99"/>
    <w:semiHidden/>
    <w:rPr>
      <w:rFonts w:ascii="Segoe UI" w:hAnsi="Segoe UI" w:cs="Segoe UI"/>
      <w:sz w:val="16"/>
      <w:szCs w:val="16"/>
      <w:lang w:val="en-US"/>
    </w:rPr>
  </w:style>
  <w:style w:type="paragraph" w:styleId="Obsah1">
    <w:name w:val="toc 1"/>
    <w:basedOn w:val="Normln"/>
    <w:next w:val="Normln"/>
    <w:autoRedefine/>
    <w:uiPriority w:val="39"/>
    <w:unhideWhenUsed/>
    <w:rsid w:val="00D6460B"/>
    <w:pPr>
      <w:spacing w:after="100"/>
    </w:pPr>
  </w:style>
  <w:style w:type="character" w:styleId="Hypertextovodkaz">
    <w:name w:val="Hyperlink"/>
    <w:basedOn w:val="Standardnpsmoodstavce"/>
    <w:uiPriority w:val="99"/>
    <w:unhideWhenUsed/>
    <w:rsid w:val="00D6460B"/>
    <w:rPr>
      <w:color w:val="0563C1" w:themeColor="hyperlink"/>
      <w:u w:val="single"/>
    </w:rPr>
  </w:style>
  <w:style w:type="paragraph" w:styleId="Nadpisobsahu">
    <w:name w:val="TOC Heading"/>
    <w:basedOn w:val="Nadpis1"/>
    <w:next w:val="Normln"/>
    <w:uiPriority w:val="39"/>
    <w:unhideWhenUsed/>
    <w:qFormat/>
    <w:rsid w:val="00D6460B"/>
    <w:pPr>
      <w:keepLines/>
      <w:autoSpaceDE/>
      <w:autoSpaceDN/>
      <w:adjustRightInd/>
      <w:spacing w:before="240" w:line="259" w:lineRule="auto"/>
      <w:outlineLvl w:val="9"/>
    </w:pPr>
    <w:rPr>
      <w:rFonts w:asciiTheme="majorHAnsi" w:eastAsiaTheme="majorEastAsia" w:hAnsiTheme="majorHAnsi" w:cstheme="majorBidi"/>
      <w:i w:val="0"/>
      <w:color w:val="2F5496" w:themeColor="accent1" w:themeShade="BF"/>
      <w:sz w:val="32"/>
      <w:szCs w:val="32"/>
      <w:lang w:val="cs-CZ"/>
    </w:rPr>
  </w:style>
  <w:style w:type="paragraph" w:styleId="Obsah2">
    <w:name w:val="toc 2"/>
    <w:basedOn w:val="Normln"/>
    <w:next w:val="Normln"/>
    <w:autoRedefine/>
    <w:uiPriority w:val="39"/>
    <w:unhideWhenUsed/>
    <w:rsid w:val="00223659"/>
    <w:pPr>
      <w:tabs>
        <w:tab w:val="left" w:pos="709"/>
        <w:tab w:val="right" w:leader="dot" w:pos="9536"/>
      </w:tabs>
      <w:spacing w:after="100"/>
      <w:ind w:left="200"/>
    </w:pPr>
  </w:style>
  <w:style w:type="paragraph" w:customStyle="1" w:styleId="Level1">
    <w:name w:val="Level 1"/>
    <w:basedOn w:val="Zkladntext"/>
    <w:next w:val="Level2"/>
    <w:uiPriority w:val="99"/>
    <w:qFormat/>
    <w:rsid w:val="009E55E2"/>
    <w:pPr>
      <w:keepNext/>
      <w:tabs>
        <w:tab w:val="num" w:pos="567"/>
      </w:tabs>
      <w:autoSpaceDE/>
      <w:autoSpaceDN/>
      <w:adjustRightInd/>
      <w:spacing w:before="480" w:after="120" w:line="252" w:lineRule="auto"/>
      <w:ind w:left="567" w:hanging="567"/>
      <w:jc w:val="both"/>
    </w:pPr>
    <w:rPr>
      <w:rFonts w:ascii="Open Sans" w:eastAsia="Times New Roman" w:hAnsi="Open Sans" w:cs="Open Sans"/>
      <w:b/>
      <w:kern w:val="20"/>
      <w:sz w:val="28"/>
      <w:szCs w:val="20"/>
      <w:lang w:val="cs-CZ"/>
    </w:rPr>
  </w:style>
  <w:style w:type="paragraph" w:customStyle="1" w:styleId="Level3">
    <w:name w:val="Level 3"/>
    <w:basedOn w:val="Zkladntext"/>
    <w:uiPriority w:val="99"/>
    <w:qFormat/>
    <w:rsid w:val="009E55E2"/>
    <w:pPr>
      <w:tabs>
        <w:tab w:val="num" w:pos="1247"/>
      </w:tabs>
      <w:autoSpaceDE/>
      <w:autoSpaceDN/>
      <w:adjustRightInd/>
      <w:spacing w:after="120" w:line="252" w:lineRule="auto"/>
      <w:ind w:left="1247" w:hanging="680"/>
      <w:jc w:val="both"/>
    </w:pPr>
    <w:rPr>
      <w:rFonts w:ascii="Open Sans" w:eastAsia="Times New Roman" w:hAnsi="Open Sans" w:cs="Open Sans"/>
      <w:kern w:val="20"/>
      <w:sz w:val="20"/>
      <w:szCs w:val="20"/>
      <w:lang w:val="cs-CZ"/>
    </w:rPr>
  </w:style>
  <w:style w:type="paragraph" w:customStyle="1" w:styleId="Level2">
    <w:name w:val="Level 2"/>
    <w:basedOn w:val="Zkladntext"/>
    <w:link w:val="Level2Char"/>
    <w:qFormat/>
    <w:rsid w:val="009E55E2"/>
    <w:pPr>
      <w:tabs>
        <w:tab w:val="num" w:pos="567"/>
      </w:tabs>
      <w:autoSpaceDE/>
      <w:autoSpaceDN/>
      <w:adjustRightInd/>
      <w:spacing w:after="120" w:line="252" w:lineRule="auto"/>
      <w:ind w:left="567" w:hanging="567"/>
      <w:jc w:val="both"/>
    </w:pPr>
    <w:rPr>
      <w:rFonts w:ascii="Open Sans" w:eastAsia="Times New Roman" w:hAnsi="Open Sans" w:cs="Open Sans"/>
      <w:kern w:val="20"/>
      <w:sz w:val="20"/>
      <w:szCs w:val="20"/>
      <w:lang w:val="cs-CZ"/>
    </w:rPr>
  </w:style>
  <w:style w:type="paragraph" w:customStyle="1" w:styleId="Roman2">
    <w:name w:val="Roman 2"/>
    <w:basedOn w:val="Zkladntext"/>
    <w:uiPriority w:val="2"/>
    <w:qFormat/>
    <w:rsid w:val="009E55E2"/>
    <w:pPr>
      <w:numPr>
        <w:numId w:val="40"/>
      </w:numPr>
      <w:autoSpaceDE/>
      <w:autoSpaceDN/>
      <w:adjustRightInd/>
      <w:spacing w:after="120" w:line="252" w:lineRule="auto"/>
      <w:jc w:val="both"/>
    </w:pPr>
    <w:rPr>
      <w:rFonts w:ascii="Open Sans" w:eastAsiaTheme="minorHAnsi" w:hAnsi="Open Sans"/>
      <w:kern w:val="20"/>
      <w:sz w:val="20"/>
      <w:szCs w:val="23"/>
      <w:lang w:val="cs-CZ" w:eastAsia="en-US"/>
    </w:rPr>
  </w:style>
  <w:style w:type="paragraph" w:customStyle="1" w:styleId="Roman3">
    <w:name w:val="Roman 3"/>
    <w:basedOn w:val="Zkladntext"/>
    <w:uiPriority w:val="2"/>
    <w:rsid w:val="009E55E2"/>
    <w:pPr>
      <w:numPr>
        <w:numId w:val="39"/>
      </w:numPr>
      <w:autoSpaceDE/>
      <w:autoSpaceDN/>
      <w:adjustRightInd/>
      <w:spacing w:after="200" w:line="252" w:lineRule="auto"/>
      <w:jc w:val="both"/>
    </w:pPr>
    <w:rPr>
      <w:rFonts w:eastAsiaTheme="minorHAnsi"/>
      <w:kern w:val="22"/>
      <w:sz w:val="23"/>
      <w:szCs w:val="23"/>
      <w:lang w:val="cs-CZ" w:eastAsia="en-US"/>
    </w:rPr>
  </w:style>
  <w:style w:type="character" w:customStyle="1" w:styleId="Level2Char">
    <w:name w:val="Level 2 Char"/>
    <w:link w:val="Level2"/>
    <w:rsid w:val="009E55E2"/>
    <w:rPr>
      <w:rFonts w:ascii="Open Sans" w:eastAsia="Times New Roman" w:hAnsi="Open Sans" w:cs="Open Sans"/>
      <w:kern w:val="20"/>
      <w:sz w:val="20"/>
      <w:szCs w:val="20"/>
    </w:rPr>
  </w:style>
  <w:style w:type="table" w:styleId="Mkatabulky">
    <w:name w:val="Table Grid"/>
    <w:basedOn w:val="Normlntabulka"/>
    <w:uiPriority w:val="39"/>
    <w:rsid w:val="009E55E2"/>
    <w:pPr>
      <w:spacing w:after="0" w:line="240" w:lineRule="auto"/>
    </w:pPr>
    <w:rPr>
      <w:rFonts w:ascii="Open Sans" w:hAnsi="Open San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1F5353"/>
    <w:rPr>
      <w:rFonts w:ascii="Segoe UI" w:hAnsi="Segoe UI" w:cs="Segoe UI" w:hint="default"/>
      <w:sz w:val="18"/>
      <w:szCs w:val="18"/>
    </w:rPr>
  </w:style>
  <w:style w:type="numbering" w:customStyle="1" w:styleId="Styl1">
    <w:name w:val="Styl1"/>
    <w:uiPriority w:val="99"/>
    <w:rsid w:val="00615FF1"/>
    <w:pPr>
      <w:numPr>
        <w:numId w:val="63"/>
      </w:numPr>
    </w:pPr>
  </w:style>
  <w:style w:type="character" w:customStyle="1" w:styleId="OdstavecseseznamemChar">
    <w:name w:val="Odstavec se seznamem Char"/>
    <w:aliases w:val="odrážka Char"/>
    <w:basedOn w:val="Standardnpsmoodstavce"/>
    <w:link w:val="Odstavecseseznamem"/>
    <w:rsid w:val="00E61B2A"/>
    <w:rPr>
      <w:rFonts w:ascii="Open Sans" w:hAnsi="Open Sans" w:cs="Times New Roman"/>
      <w:sz w:val="20"/>
      <w:szCs w:val="20"/>
      <w:lang w:val="en-US"/>
    </w:rPr>
  </w:style>
  <w:style w:type="character" w:customStyle="1" w:styleId="Nadpis9Char">
    <w:name w:val="Nadpis 9 Char"/>
    <w:basedOn w:val="Standardnpsmoodstavce"/>
    <w:link w:val="Nadpis9"/>
    <w:uiPriority w:val="9"/>
    <w:semiHidden/>
    <w:rsid w:val="00A42BF8"/>
    <w:rPr>
      <w:rFonts w:asciiTheme="majorHAnsi" w:eastAsiaTheme="majorEastAsia" w:hAnsiTheme="majorHAnsi" w:cstheme="majorBidi"/>
      <w:i/>
      <w:iCs/>
      <w:color w:val="272727" w:themeColor="text1" w:themeTint="D8"/>
      <w:sz w:val="21"/>
      <w:szCs w:val="21"/>
      <w:lang w:val="en-US"/>
    </w:rPr>
  </w:style>
  <w:style w:type="character" w:customStyle="1" w:styleId="Nadpis4Char">
    <w:name w:val="Nadpis 4 Char"/>
    <w:basedOn w:val="Standardnpsmoodstavce"/>
    <w:link w:val="Nadpis4"/>
    <w:uiPriority w:val="9"/>
    <w:rsid w:val="006901AC"/>
    <w:rPr>
      <w:rFonts w:asciiTheme="majorHAnsi" w:eastAsiaTheme="majorEastAsia" w:hAnsiTheme="majorHAnsi" w:cstheme="majorBidi"/>
      <w:i/>
      <w:iCs/>
      <w:color w:val="2F5496" w:themeColor="accent1" w:themeShade="BF"/>
      <w:sz w:val="20"/>
      <w:szCs w:val="20"/>
      <w:lang w:val="en-US"/>
    </w:rPr>
  </w:style>
  <w:style w:type="character" w:styleId="Nevyeenzmnka">
    <w:name w:val="Unresolved Mention"/>
    <w:basedOn w:val="Standardnpsmoodstavce"/>
    <w:uiPriority w:val="99"/>
    <w:semiHidden/>
    <w:unhideWhenUsed/>
    <w:rsid w:val="00DC7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7590">
      <w:bodyDiv w:val="1"/>
      <w:marLeft w:val="0"/>
      <w:marRight w:val="0"/>
      <w:marTop w:val="0"/>
      <w:marBottom w:val="0"/>
      <w:divBdr>
        <w:top w:val="none" w:sz="0" w:space="0" w:color="auto"/>
        <w:left w:val="none" w:sz="0" w:space="0" w:color="auto"/>
        <w:bottom w:val="none" w:sz="0" w:space="0" w:color="auto"/>
        <w:right w:val="none" w:sz="0" w:space="0" w:color="auto"/>
      </w:divBdr>
    </w:div>
    <w:div w:id="775563394">
      <w:bodyDiv w:val="1"/>
      <w:marLeft w:val="0"/>
      <w:marRight w:val="0"/>
      <w:marTop w:val="0"/>
      <w:marBottom w:val="0"/>
      <w:divBdr>
        <w:top w:val="none" w:sz="0" w:space="0" w:color="auto"/>
        <w:left w:val="none" w:sz="0" w:space="0" w:color="auto"/>
        <w:bottom w:val="none" w:sz="0" w:space="0" w:color="auto"/>
        <w:right w:val="none" w:sz="0" w:space="0" w:color="auto"/>
      </w:divBdr>
    </w:div>
    <w:div w:id="965892268">
      <w:bodyDiv w:val="1"/>
      <w:marLeft w:val="0"/>
      <w:marRight w:val="0"/>
      <w:marTop w:val="0"/>
      <w:marBottom w:val="0"/>
      <w:divBdr>
        <w:top w:val="none" w:sz="0" w:space="0" w:color="auto"/>
        <w:left w:val="none" w:sz="0" w:space="0" w:color="auto"/>
        <w:bottom w:val="none" w:sz="0" w:space="0" w:color="auto"/>
        <w:right w:val="none" w:sz="0" w:space="0" w:color="auto"/>
      </w:divBdr>
    </w:div>
    <w:div w:id="1509325212">
      <w:bodyDiv w:val="1"/>
      <w:marLeft w:val="0"/>
      <w:marRight w:val="0"/>
      <w:marTop w:val="0"/>
      <w:marBottom w:val="0"/>
      <w:divBdr>
        <w:top w:val="none" w:sz="0" w:space="0" w:color="auto"/>
        <w:left w:val="none" w:sz="0" w:space="0" w:color="auto"/>
        <w:bottom w:val="none" w:sz="0" w:space="0" w:color="auto"/>
        <w:right w:val="none" w:sz="0" w:space="0" w:color="auto"/>
      </w:divBdr>
    </w:div>
    <w:div w:id="1529564883">
      <w:bodyDiv w:val="1"/>
      <w:marLeft w:val="0"/>
      <w:marRight w:val="0"/>
      <w:marTop w:val="0"/>
      <w:marBottom w:val="0"/>
      <w:divBdr>
        <w:top w:val="none" w:sz="0" w:space="0" w:color="auto"/>
        <w:left w:val="none" w:sz="0" w:space="0" w:color="auto"/>
        <w:bottom w:val="none" w:sz="0" w:space="0" w:color="auto"/>
        <w:right w:val="none" w:sz="0" w:space="0" w:color="auto"/>
      </w:divBdr>
      <w:divsChild>
        <w:div w:id="557666625">
          <w:marLeft w:val="0"/>
          <w:marRight w:val="0"/>
          <w:marTop w:val="0"/>
          <w:marBottom w:val="0"/>
          <w:divBdr>
            <w:top w:val="none" w:sz="0" w:space="0" w:color="auto"/>
            <w:left w:val="none" w:sz="0" w:space="0" w:color="auto"/>
            <w:bottom w:val="none" w:sz="0" w:space="0" w:color="auto"/>
            <w:right w:val="none" w:sz="0" w:space="0" w:color="auto"/>
          </w:divBdr>
        </w:div>
        <w:div w:id="962998606">
          <w:marLeft w:val="0"/>
          <w:marRight w:val="0"/>
          <w:marTop w:val="0"/>
          <w:marBottom w:val="0"/>
          <w:divBdr>
            <w:top w:val="none" w:sz="0" w:space="0" w:color="auto"/>
            <w:left w:val="none" w:sz="0" w:space="0" w:color="auto"/>
            <w:bottom w:val="none" w:sz="0" w:space="0" w:color="auto"/>
            <w:right w:val="none" w:sz="0" w:space="0" w:color="auto"/>
          </w:divBdr>
        </w:div>
      </w:divsChild>
    </w:div>
    <w:div w:id="1539245410">
      <w:bodyDiv w:val="1"/>
      <w:marLeft w:val="0"/>
      <w:marRight w:val="0"/>
      <w:marTop w:val="0"/>
      <w:marBottom w:val="0"/>
      <w:divBdr>
        <w:top w:val="none" w:sz="0" w:space="0" w:color="auto"/>
        <w:left w:val="none" w:sz="0" w:space="0" w:color="auto"/>
        <w:bottom w:val="none" w:sz="0" w:space="0" w:color="auto"/>
        <w:right w:val="none" w:sz="0" w:space="0" w:color="auto"/>
      </w:divBdr>
    </w:div>
    <w:div w:id="1588271679">
      <w:bodyDiv w:val="1"/>
      <w:marLeft w:val="0"/>
      <w:marRight w:val="0"/>
      <w:marTop w:val="0"/>
      <w:marBottom w:val="0"/>
      <w:divBdr>
        <w:top w:val="none" w:sz="0" w:space="0" w:color="auto"/>
        <w:left w:val="none" w:sz="0" w:space="0" w:color="auto"/>
        <w:bottom w:val="none" w:sz="0" w:space="0" w:color="auto"/>
        <w:right w:val="none" w:sz="0" w:space="0" w:color="auto"/>
      </w:divBdr>
    </w:div>
    <w:div w:id="1644315891">
      <w:bodyDiv w:val="1"/>
      <w:marLeft w:val="0"/>
      <w:marRight w:val="0"/>
      <w:marTop w:val="0"/>
      <w:marBottom w:val="0"/>
      <w:divBdr>
        <w:top w:val="none" w:sz="0" w:space="0" w:color="auto"/>
        <w:left w:val="none" w:sz="0" w:space="0" w:color="auto"/>
        <w:bottom w:val="none" w:sz="0" w:space="0" w:color="auto"/>
        <w:right w:val="none" w:sz="0" w:space="0" w:color="auto"/>
      </w:divBdr>
    </w:div>
    <w:div w:id="1873228891">
      <w:bodyDiv w:val="1"/>
      <w:marLeft w:val="0"/>
      <w:marRight w:val="0"/>
      <w:marTop w:val="0"/>
      <w:marBottom w:val="0"/>
      <w:divBdr>
        <w:top w:val="none" w:sz="0" w:space="0" w:color="auto"/>
        <w:left w:val="none" w:sz="0" w:space="0" w:color="auto"/>
        <w:bottom w:val="none" w:sz="0" w:space="0" w:color="auto"/>
        <w:right w:val="none" w:sz="0" w:space="0" w:color="auto"/>
      </w:divBdr>
    </w:div>
    <w:div w:id="193200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5e29474-6c5e-41b7-968a-5f624e8dcd7e" xsi:nil="true"/>
    <lcf76f155ced4ddcb4097134ff3c332f xmlns="0d91127a-411b-442e-ad5c-8989e4d07ce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709BD5717EEFB42BAC84941FEB35896" ma:contentTypeVersion="" ma:contentTypeDescription="Vytvoří nový dokument" ma:contentTypeScope="" ma:versionID="dc29ba1194e4ec84d5a72c7be1537706">
  <xsd:schema xmlns:xsd="http://www.w3.org/2001/XMLSchema" xmlns:xs="http://www.w3.org/2001/XMLSchema" xmlns:p="http://schemas.microsoft.com/office/2006/metadata/properties" xmlns:ns2="0D91127A-411B-442E-AD5C-8989E4D07CE1" xmlns:ns3="05e29474-6c5e-41b7-968a-5f624e8dcd7e" xmlns:ns4="0d91127a-411b-442e-ad5c-8989e4d07ce1" targetNamespace="http://schemas.microsoft.com/office/2006/metadata/properties" ma:root="true" ma:fieldsID="a067c9672861c48cb63db59df5621804" ns2:_="" ns3:_="" ns4:_="">
    <xsd:import namespace="0D91127A-411B-442E-AD5C-8989E4D07CE1"/>
    <xsd:import namespace="05e29474-6c5e-41b7-968a-5f624e8dcd7e"/>
    <xsd:import namespace="0d91127a-411b-442e-ad5c-8989e4d07c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4:MediaLengthInSeconds" minOccurs="0"/>
                <xsd:element ref="ns4:lcf76f155ced4ddcb4097134ff3c332f" minOccurs="0"/>
                <xsd:element ref="ns3:TaxCatchAll"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1127A-411B-442E-AD5C-8989E4D07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e29474-6c5e-41b7-968a-5f624e8dcd7e"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TaxCatchAll" ma:index="15" nillable="true" ma:displayName="Taxonomy Catch All Column" ma:hidden="true" ma:list="{37104695-a9e6-4902-8f2c-c3c897b596d7}" ma:internalName="TaxCatchAll" ma:showField="CatchAllData" ma:web="05e29474-6c5e-41b7-968a-5f624e8dcd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91127a-411b-442e-ad5c-8989e4d07ce1" elementFormDefault="qualified">
    <xsd:import namespace="http://schemas.microsoft.com/office/2006/documentManagement/types"/>
    <xsd:import namespace="http://schemas.microsoft.com/office/infopath/2007/PartnerControls"/>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d533c6e3-e9ba-409f-9000-32e1bbf302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00706-4149-4D17-AC25-179E985B0394}">
  <ds:schemaRefs>
    <ds:schemaRef ds:uri="http://schemas.openxmlformats.org/officeDocument/2006/bibliography"/>
  </ds:schemaRefs>
</ds:datastoreItem>
</file>

<file path=customXml/itemProps2.xml><?xml version="1.0" encoding="utf-8"?>
<ds:datastoreItem xmlns:ds="http://schemas.openxmlformats.org/officeDocument/2006/customXml" ds:itemID="{5C1DA8CB-5846-47D4-AF3C-C7331C6ABF89}">
  <ds:schemaRefs>
    <ds:schemaRef ds:uri="http://schemas.microsoft.com/office/2006/metadata/properties"/>
    <ds:schemaRef ds:uri="http://schemas.microsoft.com/office/infopath/2007/PartnerControls"/>
    <ds:schemaRef ds:uri="05e29474-6c5e-41b7-968a-5f624e8dcd7e"/>
    <ds:schemaRef ds:uri="0d91127a-411b-442e-ad5c-8989e4d07ce1"/>
  </ds:schemaRefs>
</ds:datastoreItem>
</file>

<file path=customXml/itemProps3.xml><?xml version="1.0" encoding="utf-8"?>
<ds:datastoreItem xmlns:ds="http://schemas.openxmlformats.org/officeDocument/2006/customXml" ds:itemID="{BD39F45C-1C16-45D3-917F-5BA03CDC1CE7}">
  <ds:schemaRefs>
    <ds:schemaRef ds:uri="http://schemas.microsoft.com/sharepoint/v3/contenttype/forms"/>
  </ds:schemaRefs>
</ds:datastoreItem>
</file>

<file path=customXml/itemProps4.xml><?xml version="1.0" encoding="utf-8"?>
<ds:datastoreItem xmlns:ds="http://schemas.openxmlformats.org/officeDocument/2006/customXml" ds:itemID="{319948F9-57DD-46BC-97CE-54F76FEF1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1127A-411B-442E-AD5C-8989E4D07CE1"/>
    <ds:schemaRef ds:uri="05e29474-6c5e-41b7-968a-5f624e8dcd7e"/>
    <ds:schemaRef ds:uri="0d91127a-411b-442e-ad5c-8989e4d07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8851</Words>
  <Characters>52221</Characters>
  <Application>Microsoft Office Word</Application>
  <DocSecurity>0</DocSecurity>
  <Lines>435</Lines>
  <Paragraphs>121</Paragraphs>
  <ScaleCrop>false</ScaleCrop>
  <Company/>
  <LinksUpToDate>false</LinksUpToDate>
  <CharactersWithSpaces>60951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Völfl Zdeněk (MHMP, SE1)</dc:creator>
  <cp:keywords/>
  <dc:description/>
  <cp:lastModifiedBy>Kubát, Michal</cp:lastModifiedBy>
  <cp:revision>8</cp:revision>
  <cp:lastPrinted>2026-02-10T20:04:00Z</cp:lastPrinted>
  <dcterms:created xsi:type="dcterms:W3CDTF">2026-02-02T12:23:00Z</dcterms:created>
  <dcterms:modified xsi:type="dcterms:W3CDTF">2026-02-10T20:05:00Z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16fbedb7-0d57-47ca-a31e-6a7c85f9fb37</vt:lpwstr>
  </property>
  <property fmtid="{D5CDD505-2E9C-101B-9397-08002B2CF9AE}" pid="3" name="MSIP_Label_f15a8442-68f3-4087-8f05-d564bed44e92_Enabled">
    <vt:lpwstr>true</vt:lpwstr>
  </property>
  <property fmtid="{D5CDD505-2E9C-101B-9397-08002B2CF9AE}" pid="4" name="MSIP_Label_f15a8442-68f3-4087-8f05-d564bed44e92_SetDate">
    <vt:lpwstr>2024-11-26T15:33:24Z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33653eea-9113-4c55-a285-c95880189c67</vt:lpwstr>
  </property>
  <property fmtid="{D5CDD505-2E9C-101B-9397-08002B2CF9AE}" pid="9" name="MSIP_Label_f15a8442-68f3-4087-8f05-d564bed44e92_ContentBits">
    <vt:lpwstr>0</vt:lpwstr>
  </property>
  <property fmtid="{D5CDD505-2E9C-101B-9397-08002B2CF9AE}" pid="10" name="ContentTypeId">
    <vt:lpwstr>0x010100A709BD5717EEFB42BAC84941FEB35896</vt:lpwstr>
  </property>
  <property fmtid="{D5CDD505-2E9C-101B-9397-08002B2CF9AE}" pid="11" name="ClassificationContentMarkingHeaderShapeIds">
    <vt:lpwstr>6b544271,71478cc1,5d475b06</vt:lpwstr>
  </property>
  <property fmtid="{D5CDD505-2E9C-101B-9397-08002B2CF9AE}" pid="12" name="ClassificationContentMarkingHeaderFontProps">
    <vt:lpwstr>#000000,8,Calibri</vt:lpwstr>
  </property>
  <property fmtid="{D5CDD505-2E9C-101B-9397-08002B2CF9AE}" pid="13" name="ClassificationContentMarkingHeaderText">
    <vt:lpwstr>General / Obecné</vt:lpwstr>
  </property>
  <property fmtid="{D5CDD505-2E9C-101B-9397-08002B2CF9AE}" pid="14" name="MSIP_Label_54591835-a54b-4eee-a0dc-b8744bbed7eb_Enabled">
    <vt:lpwstr>true</vt:lpwstr>
  </property>
  <property fmtid="{D5CDD505-2E9C-101B-9397-08002B2CF9AE}" pid="15" name="MSIP_Label_54591835-a54b-4eee-a0dc-b8744bbed7eb_SetDate">
    <vt:lpwstr>2025-09-29T10:47:48Z</vt:lpwstr>
  </property>
  <property fmtid="{D5CDD505-2E9C-101B-9397-08002B2CF9AE}" pid="16" name="MSIP_Label_54591835-a54b-4eee-a0dc-b8744bbed7eb_Method">
    <vt:lpwstr>Standard</vt:lpwstr>
  </property>
  <property fmtid="{D5CDD505-2E9C-101B-9397-08002B2CF9AE}" pid="17" name="MSIP_Label_54591835-a54b-4eee-a0dc-b8744bbed7eb_Name">
    <vt:lpwstr>SCE-CZ-General-Marking</vt:lpwstr>
  </property>
  <property fmtid="{D5CDD505-2E9C-101B-9397-08002B2CF9AE}" pid="18" name="MSIP_Label_54591835-a54b-4eee-a0dc-b8744bbed7eb_SiteId">
    <vt:lpwstr>33dab507-5210-4075-805b-f2717d8cfa74</vt:lpwstr>
  </property>
  <property fmtid="{D5CDD505-2E9C-101B-9397-08002B2CF9AE}" pid="19" name="MSIP_Label_54591835-a54b-4eee-a0dc-b8744bbed7eb_ActionId">
    <vt:lpwstr>837a82d4-d4dc-4aa1-b3cb-5e9f41405e6d</vt:lpwstr>
  </property>
  <property fmtid="{D5CDD505-2E9C-101B-9397-08002B2CF9AE}" pid="20" name="MSIP_Label_54591835-a54b-4eee-a0dc-b8744bbed7eb_ContentBits">
    <vt:lpwstr>1</vt:lpwstr>
  </property>
  <property fmtid="{D5CDD505-2E9C-101B-9397-08002B2CF9AE}" pid="21" name="MSIP_Label_54591835-a54b-4eee-a0dc-b8744bbed7eb_Tag">
    <vt:lpwstr>10, 3, 0, 1</vt:lpwstr>
  </property>
  <property fmtid="{D5CDD505-2E9C-101B-9397-08002B2CF9AE}" pid="22" name="MediaServiceImageTags">
    <vt:lpwstr/>
  </property>
</Properties>
</file>