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52931" w:rsidRDefault="008B7C3F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850"/>
          <w:tab w:val="left" w:pos="0"/>
        </w:tabs>
        <w:spacing w:after="120"/>
        <w:jc w:val="center"/>
        <w:rPr>
          <w:color w:val="000000"/>
          <w:sz w:val="28"/>
          <w:szCs w:val="28"/>
        </w:rPr>
      </w:pPr>
      <w:bookmarkStart w:id="0" w:name="_heading=h.sxj6ofrokbcc" w:colFirst="0" w:colLast="0"/>
      <w:bookmarkStart w:id="1" w:name="_GoBack"/>
      <w:bookmarkEnd w:id="0"/>
      <w:r>
        <w:rPr>
          <w:b/>
          <w:smallCaps/>
          <w:color w:val="000000"/>
          <w:sz w:val="28"/>
          <w:szCs w:val="28"/>
        </w:rPr>
        <w:t>SMLOUVA O VYUŽITÍ VÝSLEDKŮ PROJEKTU Č. TK05020142 S NÁZVEM VYUŽITÍ NEURONOVÝCH SÍTÍ PRO REALTIME PREDIKCI VARIABILNÍ BASELINE U ENERGETICKÝCH ZAŘÍZENÍ NA VN, NN NAPĚŤOVÝCH HLADINÁCH</w:t>
      </w:r>
    </w:p>
    <w:bookmarkEnd w:id="1"/>
    <w:p w14:paraId="00000002" w14:textId="742D24CA" w:rsidR="00152931" w:rsidRDefault="008B7C3F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850"/>
        </w:tabs>
        <w:spacing w:after="120"/>
        <w:ind w:left="425" w:hanging="425"/>
        <w:jc w:val="center"/>
        <w:rPr>
          <w:color w:val="000000"/>
        </w:rPr>
      </w:pPr>
      <w:r>
        <w:rPr>
          <w:color w:val="000000"/>
        </w:rPr>
        <w:t xml:space="preserve">Číslo smlouvy </w:t>
      </w:r>
      <w:r w:rsidR="000429AB" w:rsidRPr="000429AB">
        <w:rPr>
          <w:color w:val="000000"/>
        </w:rPr>
        <w:t>uso-CTK05020142</w:t>
      </w:r>
    </w:p>
    <w:p w14:paraId="00000003" w14:textId="122B1DD4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  <w:rPr>
          <w:color w:val="000000"/>
        </w:rPr>
      </w:pPr>
      <w:r>
        <w:rPr>
          <w:color w:val="000000"/>
        </w:rPr>
        <w:t xml:space="preserve">uzavřená v souladu s § 16 zákona č. 130/2002 Sb., </w:t>
      </w:r>
      <w:r w:rsidR="00381437" w:rsidRPr="00381437">
        <w:rPr>
          <w:color w:val="000000"/>
        </w:rPr>
        <w:t>o podpoře výzkumu a vývoje z veřejných prostředků a o změně některých souvisejících zákonů (zákon o podpoře výzkumu a vývoje)</w:t>
      </w:r>
      <w:r>
        <w:rPr>
          <w:color w:val="000000"/>
        </w:rPr>
        <w:t>, v platném znění (dále také jako „</w:t>
      </w:r>
      <w:r w:rsidRPr="00675395">
        <w:rPr>
          <w:b/>
          <w:color w:val="000000"/>
        </w:rPr>
        <w:t>Smlouva</w:t>
      </w:r>
      <w:r>
        <w:rPr>
          <w:color w:val="000000"/>
        </w:rPr>
        <w:t xml:space="preserve">“) níže uvedeného dne, měsíce a roku a </w:t>
      </w:r>
      <w:r>
        <w:rPr>
          <w:color w:val="000000"/>
        </w:rPr>
        <w:t>za následujících podmínek těmito smluvními stranami</w:t>
      </w:r>
      <w:r w:rsidR="00960208">
        <w:rPr>
          <w:color w:val="000000"/>
        </w:rPr>
        <w:t>:</w:t>
      </w:r>
    </w:p>
    <w:p w14:paraId="00000004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rPr>
          <w:color w:val="000000"/>
          <w:sz w:val="16"/>
          <w:szCs w:val="16"/>
        </w:rPr>
      </w:pPr>
    </w:p>
    <w:p w14:paraId="00000005" w14:textId="77777777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  <w:r>
        <w:rPr>
          <w:b/>
          <w:color w:val="000000"/>
        </w:rPr>
        <w:t>Unicorn Solutions a.s.</w:t>
      </w:r>
    </w:p>
    <w:p w14:paraId="65DDFAFA" w14:textId="1AA98ECA" w:rsidR="000429AB" w:rsidRDefault="008B7C3F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Sídlem: </w:t>
      </w:r>
      <w:r>
        <w:rPr>
          <w:color w:val="000000"/>
        </w:rPr>
        <w:tab/>
        <w:t>V Kapslovně 2767</w:t>
      </w:r>
      <w:sdt>
        <w:sdtPr>
          <w:tag w:val="goog_rdk_1"/>
          <w:id w:val="676014426"/>
        </w:sdtPr>
        <w:sdtEndPr/>
        <w:sdtContent>
          <w:r>
            <w:rPr>
              <w:color w:val="000000"/>
            </w:rPr>
            <w:t>/2</w:t>
          </w:r>
        </w:sdtContent>
      </w:sdt>
      <w:r>
        <w:rPr>
          <w:color w:val="000000"/>
        </w:rPr>
        <w:t>, 130 00 Praha</w:t>
      </w:r>
      <w:r w:rsidR="000429AB">
        <w:rPr>
          <w:color w:val="000000"/>
        </w:rPr>
        <w:t xml:space="preserve"> 3</w:t>
      </w:r>
    </w:p>
    <w:p w14:paraId="4909F834" w14:textId="6AA7330C" w:rsidR="000429AB" w:rsidRDefault="000429AB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IČ: </w:t>
      </w:r>
      <w:r>
        <w:rPr>
          <w:color w:val="000000"/>
        </w:rPr>
        <w:tab/>
        <w:t>61860417</w:t>
      </w:r>
    </w:p>
    <w:p w14:paraId="7BA734F0" w14:textId="5A40296F" w:rsidR="000429AB" w:rsidRDefault="000429AB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DIČ: </w:t>
      </w:r>
      <w:r>
        <w:rPr>
          <w:color w:val="000000"/>
        </w:rPr>
        <w:tab/>
        <w:t>CZ699004029</w:t>
      </w:r>
    </w:p>
    <w:p w14:paraId="206D2E7D" w14:textId="0F7B5AA8" w:rsidR="000429AB" w:rsidRPr="00D02AFC" w:rsidDel="00D02AFC" w:rsidRDefault="000429AB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426" w:hanging="426"/>
        <w:rPr>
          <w:del w:id="2" w:author="Dana Kuzelova" w:date="2025-10-20T13:15:00Z"/>
          <w:color w:val="000000"/>
          <w:highlight w:val="black"/>
          <w:rPrChange w:id="3" w:author="Dana Kuzelova" w:date="2025-10-20T13:15:00Z">
            <w:rPr>
              <w:del w:id="4" w:author="Dana Kuzelova" w:date="2025-10-20T13:15:00Z"/>
              <w:color w:val="000000"/>
            </w:rPr>
          </w:rPrChange>
        </w:rPr>
      </w:pPr>
      <w:r>
        <w:rPr>
          <w:color w:val="000000"/>
        </w:rPr>
        <w:tab/>
        <w:t>Bankovní spojení:</w:t>
      </w:r>
      <w:r>
        <w:rPr>
          <w:color w:val="000000"/>
        </w:rPr>
        <w:tab/>
      </w:r>
      <w:del w:id="5" w:author="Dana Kuzelova" w:date="2025-10-20T13:15:00Z">
        <w:r w:rsidRPr="00D02AFC" w:rsidDel="00D02AFC">
          <w:rPr>
            <w:color w:val="000000"/>
            <w:highlight w:val="black"/>
            <w:rPrChange w:id="6" w:author="Dana Kuzelova" w:date="2025-10-20T13:15:00Z">
              <w:rPr>
                <w:color w:val="000000"/>
              </w:rPr>
            </w:rPrChange>
          </w:rPr>
          <w:delText>35-6742920217/0100, vedený u Komerční banka, a.s., Na Příkopě 33, 114 07</w:delText>
        </w:r>
      </w:del>
    </w:p>
    <w:p w14:paraId="5D1C65F7" w14:textId="38DF2C53" w:rsidR="000429AB" w:rsidRDefault="000429AB" w:rsidP="00D02AF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426" w:hanging="426"/>
        <w:rPr>
          <w:color w:val="000000"/>
        </w:rPr>
      </w:pPr>
      <w:del w:id="7" w:author="Dana Kuzelova" w:date="2025-10-20T13:15:00Z">
        <w:r w:rsidRPr="00D02AFC" w:rsidDel="00D02AFC">
          <w:rPr>
            <w:color w:val="000000"/>
            <w:highlight w:val="black"/>
            <w:rPrChange w:id="8" w:author="Dana Kuzelova" w:date="2025-10-20T13:15:00Z">
              <w:rPr>
                <w:color w:val="000000"/>
              </w:rPr>
            </w:rPrChange>
          </w:rPr>
          <w:tab/>
        </w:r>
        <w:r w:rsidRPr="00D02AFC" w:rsidDel="00D02AFC">
          <w:rPr>
            <w:color w:val="000000"/>
            <w:highlight w:val="black"/>
            <w:rPrChange w:id="9" w:author="Dana Kuzelova" w:date="2025-10-20T13:15:00Z">
              <w:rPr>
                <w:color w:val="000000"/>
              </w:rPr>
            </w:rPrChange>
          </w:rPr>
          <w:tab/>
          <w:delText>Praha 1</w:delText>
        </w:r>
      </w:del>
      <w:ins w:id="10" w:author="Dana Kuzelova" w:date="2025-10-20T13:15:00Z">
        <w:r w:rsidR="00D02AFC" w:rsidRPr="00D02AFC">
          <w:rPr>
            <w:color w:val="000000"/>
            <w:highlight w:val="black"/>
            <w:rPrChange w:id="11" w:author="Dana Kuzelova" w:date="2025-10-20T13:15:00Z">
              <w:rPr>
                <w:color w:val="000000"/>
              </w:rPr>
            </w:rPrChange>
          </w:rPr>
          <w:t>xxxxxxxxxxxxxxxxxxxxxxxxxxxx</w:t>
        </w:r>
      </w:ins>
    </w:p>
    <w:p w14:paraId="2A9DCC24" w14:textId="03BC6216" w:rsidR="00891E32" w:rsidRDefault="000429AB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425" w:hanging="425"/>
        <w:rPr>
          <w:color w:val="000000"/>
        </w:rPr>
      </w:pPr>
      <w:r>
        <w:rPr>
          <w:color w:val="000000"/>
        </w:rPr>
        <w:tab/>
      </w:r>
      <w:r w:rsidR="00891E32" w:rsidRPr="00891E32">
        <w:rPr>
          <w:rFonts w:ascii="Verdana" w:hAnsi="Verdana"/>
          <w:color w:val="333333"/>
          <w:sz w:val="18"/>
          <w:szCs w:val="18"/>
          <w:shd w:val="clear" w:color="auto" w:fill="FFFFFF"/>
        </w:rPr>
        <w:t>Spisová značka:</w:t>
      </w:r>
      <w:r w:rsidR="00891E32" w:rsidRPr="00891E32">
        <w:rPr>
          <w:rFonts w:ascii="Verdana" w:hAnsi="Verdana"/>
          <w:color w:val="333333"/>
          <w:sz w:val="18"/>
          <w:szCs w:val="18"/>
          <w:shd w:val="clear" w:color="auto" w:fill="FFFFFF"/>
        </w:rPr>
        <w:tab/>
      </w:r>
      <w:r>
        <w:rPr>
          <w:color w:val="000000"/>
        </w:rPr>
        <w:t>Zapsána v obchodním rejstříku vedeném u Městského soudu v Praze, oddíl B,</w:t>
      </w:r>
    </w:p>
    <w:p w14:paraId="7393D6AF" w14:textId="6D0B91E6" w:rsidR="000429AB" w:rsidRDefault="00891E32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425" w:hanging="425"/>
        <w:rPr>
          <w:color w:val="000000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ab/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ab/>
      </w:r>
      <w:r>
        <w:rPr>
          <w:color w:val="000000"/>
        </w:rPr>
        <w:t>vložka 2938</w:t>
      </w:r>
    </w:p>
    <w:p w14:paraId="18BDF4AE" w14:textId="5DC8AEB3" w:rsidR="000429AB" w:rsidRDefault="000429AB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Zastoupená: </w:t>
      </w:r>
      <w:r>
        <w:rPr>
          <w:color w:val="000000"/>
        </w:rPr>
        <w:tab/>
      </w:r>
      <w:r w:rsidR="00891E32" w:rsidRPr="00891E32">
        <w:rPr>
          <w:color w:val="000000"/>
        </w:rPr>
        <w:t>Ing.</w:t>
      </w:r>
      <w:r w:rsidR="00891E32">
        <w:rPr>
          <w:color w:val="000000"/>
        </w:rPr>
        <w:t xml:space="preserve"> </w:t>
      </w:r>
      <w:r>
        <w:rPr>
          <w:color w:val="000000"/>
        </w:rPr>
        <w:t>Marek Šťastný, předseda představenstva</w:t>
      </w:r>
    </w:p>
    <w:p w14:paraId="346BF512" w14:textId="7ED6A9C2" w:rsidR="00891E32" w:rsidRDefault="000429AB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891E32">
        <w:rPr>
          <w:color w:val="000000"/>
        </w:rPr>
        <w:t xml:space="preserve">Ing. </w:t>
      </w:r>
      <w:r>
        <w:rPr>
          <w:color w:val="000000"/>
        </w:rPr>
        <w:t>Milan Hynek, člen představenstva</w:t>
      </w:r>
    </w:p>
    <w:p w14:paraId="54FDFF7E" w14:textId="2A4798F4" w:rsidR="000429AB" w:rsidRDefault="000429AB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ins w:id="12" w:author="Dana Kuzelova" w:date="2025-10-20T13:14:00Z"/>
          <w:color w:val="000000"/>
        </w:rPr>
      </w:pPr>
      <w:r>
        <w:rPr>
          <w:color w:val="000000"/>
        </w:rPr>
        <w:tab/>
        <w:t xml:space="preserve">Odpovědná osoba za příjemce: </w:t>
      </w:r>
      <w:ins w:id="13" w:author="Dana Kuzelova" w:date="2025-10-20T13:16:00Z">
        <w:r w:rsidR="00D02AFC" w:rsidRPr="00D02AFC">
          <w:rPr>
            <w:color w:val="000000"/>
            <w:highlight w:val="black"/>
            <w:rPrChange w:id="14" w:author="Dana Kuzelova" w:date="2025-10-20T13:16:00Z">
              <w:rPr>
                <w:color w:val="000000"/>
              </w:rPr>
            </w:rPrChange>
          </w:rPr>
          <w:t>xxxxxxxxxxxxx</w:t>
        </w:r>
      </w:ins>
      <w:del w:id="15" w:author="Dana Kuzelova" w:date="2025-10-20T13:14:00Z">
        <w:r w:rsidDel="00D02AFC">
          <w:rPr>
            <w:color w:val="000000"/>
          </w:rPr>
          <w:delText xml:space="preserve">Ing. Milan Hynek </w:delText>
        </w:r>
        <w:r w:rsidR="00891E32" w:rsidDel="00D02AFC">
          <w:rPr>
            <w:color w:val="000000"/>
          </w:rPr>
          <w:br/>
        </w:r>
      </w:del>
    </w:p>
    <w:p w14:paraId="6284AF53" w14:textId="77777777" w:rsidR="00D02AFC" w:rsidRDefault="00D02AFC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</w:p>
    <w:p w14:paraId="00000008" w14:textId="581C3669" w:rsidR="00152931" w:rsidRDefault="000429AB" w:rsidP="000429A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spacing w:after="120"/>
        <w:ind w:left="425" w:hanging="425"/>
        <w:rPr>
          <w:color w:val="000000"/>
        </w:rPr>
      </w:pPr>
      <w:r>
        <w:rPr>
          <w:color w:val="000000"/>
        </w:rPr>
        <w:tab/>
      </w:r>
      <w:r w:rsidR="005712DB">
        <w:rPr>
          <w:color w:val="000000"/>
        </w:rPr>
        <w:t>(</w:t>
      </w:r>
      <w:r>
        <w:rPr>
          <w:color w:val="000000"/>
        </w:rPr>
        <w:t xml:space="preserve">dále též jako </w:t>
      </w:r>
      <w:r>
        <w:rPr>
          <w:b/>
          <w:color w:val="000000"/>
        </w:rPr>
        <w:t>„</w:t>
      </w:r>
      <w:r w:rsidR="005712DB">
        <w:rPr>
          <w:b/>
          <w:color w:val="000000"/>
        </w:rPr>
        <w:t>H</w:t>
      </w:r>
      <w:r>
        <w:rPr>
          <w:b/>
          <w:color w:val="000000"/>
        </w:rPr>
        <w:t>lavní příjemce“ či „USO“</w:t>
      </w:r>
      <w:r w:rsidR="005712DB">
        <w:rPr>
          <w:b/>
          <w:color w:val="000000"/>
        </w:rPr>
        <w:t>)</w:t>
      </w:r>
    </w:p>
    <w:p w14:paraId="00000009" w14:textId="77777777" w:rsidR="00152931" w:rsidRDefault="008B7C3F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before="240" w:after="240"/>
        <w:ind w:left="425" w:hanging="425"/>
        <w:jc w:val="both"/>
        <w:rPr>
          <w:color w:val="000000"/>
        </w:rPr>
      </w:pPr>
      <w:r>
        <w:rPr>
          <w:color w:val="000000"/>
        </w:rPr>
        <w:t>a</w:t>
      </w:r>
    </w:p>
    <w:p w14:paraId="0000000A" w14:textId="77777777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  <w:r>
        <w:rPr>
          <w:b/>
          <w:color w:val="000000"/>
        </w:rPr>
        <w:t>Unicorn Systems a.s.</w:t>
      </w:r>
    </w:p>
    <w:p w14:paraId="2ED93490" w14:textId="17897D95" w:rsidR="00891E32" w:rsidRDefault="008B7C3F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Sídlem: </w:t>
      </w:r>
      <w:r>
        <w:rPr>
          <w:color w:val="000000"/>
        </w:rPr>
        <w:tab/>
        <w:t>V Kapslovně 2767</w:t>
      </w:r>
      <w:sdt>
        <w:sdtPr>
          <w:tag w:val="goog_rdk_4"/>
          <w:id w:val="569013735"/>
        </w:sdtPr>
        <w:sdtEndPr/>
        <w:sdtContent>
          <w:r>
            <w:rPr>
              <w:color w:val="000000"/>
            </w:rPr>
            <w:t>/2</w:t>
          </w:r>
        </w:sdtContent>
      </w:sdt>
      <w:r>
        <w:rPr>
          <w:color w:val="000000"/>
        </w:rPr>
        <w:t>, 130 00 Praha</w:t>
      </w:r>
      <w:sdt>
        <w:sdtPr>
          <w:tag w:val="goog_rdk_5"/>
          <w:id w:val="-1963088537"/>
        </w:sdtPr>
        <w:sdtEndPr/>
        <w:sdtContent>
          <w:r>
            <w:rPr>
              <w:color w:val="000000"/>
            </w:rPr>
            <w:t xml:space="preserve"> 3</w:t>
          </w:r>
        </w:sdtContent>
      </w:sdt>
    </w:p>
    <w:p w14:paraId="730DBDD6" w14:textId="10A36957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IČ: </w:t>
      </w:r>
      <w:r>
        <w:rPr>
          <w:color w:val="000000"/>
        </w:rPr>
        <w:tab/>
      </w:r>
      <w:r>
        <w:rPr>
          <w:color w:val="000000"/>
        </w:rPr>
        <w:tab/>
        <w:t>25110853</w:t>
      </w:r>
    </w:p>
    <w:p w14:paraId="27245C92" w14:textId="680CE886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DIČ: </w:t>
      </w:r>
      <w:r>
        <w:rPr>
          <w:color w:val="000000"/>
        </w:rPr>
        <w:tab/>
      </w:r>
      <w:r>
        <w:rPr>
          <w:color w:val="000000"/>
        </w:rPr>
        <w:tab/>
        <w:t>CZ699004029</w:t>
      </w:r>
    </w:p>
    <w:p w14:paraId="77ECD00F" w14:textId="0674FB4F" w:rsidR="00891E32" w:rsidRPr="00D02AFC" w:rsidDel="00D02AFC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del w:id="16" w:author="Dana Kuzelova" w:date="2025-10-20T13:15:00Z"/>
          <w:color w:val="000000"/>
          <w:highlight w:val="black"/>
          <w:rPrChange w:id="17" w:author="Dana Kuzelova" w:date="2025-10-20T13:15:00Z">
            <w:rPr>
              <w:del w:id="18" w:author="Dana Kuzelova" w:date="2025-10-20T13:15:00Z"/>
              <w:color w:val="000000"/>
            </w:rPr>
          </w:rPrChange>
        </w:rPr>
      </w:pPr>
      <w:r>
        <w:rPr>
          <w:color w:val="000000"/>
        </w:rPr>
        <w:tab/>
        <w:t>Bankovní spojení:</w:t>
      </w:r>
      <w:r>
        <w:rPr>
          <w:color w:val="000000"/>
        </w:rPr>
        <w:tab/>
      </w:r>
      <w:del w:id="19" w:author="Dana Kuzelova" w:date="2025-10-20T13:15:00Z">
        <w:r w:rsidRPr="00D02AFC" w:rsidDel="00D02AFC">
          <w:rPr>
            <w:color w:val="000000"/>
            <w:highlight w:val="black"/>
            <w:rPrChange w:id="20" w:author="Dana Kuzelova" w:date="2025-10-20T13:15:00Z">
              <w:rPr>
                <w:color w:val="000000"/>
              </w:rPr>
            </w:rPrChange>
          </w:rPr>
          <w:delText>19-3196300227/0100, vedený u Komerční banka, a.s., Na Příkopě 33, 114 07</w:delText>
        </w:r>
      </w:del>
    </w:p>
    <w:p w14:paraId="7DCF7FEA" w14:textId="3EE5EB91" w:rsidR="00891E32" w:rsidRDefault="00891E32" w:rsidP="00D02AF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  <w:pPrChange w:id="21" w:author="Dana Kuzelova" w:date="2025-10-20T13:15:00Z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50"/>
              <w:tab w:val="left" w:pos="2126"/>
            </w:tabs>
            <w:ind w:left="425" w:hanging="425"/>
          </w:pPr>
        </w:pPrChange>
      </w:pPr>
      <w:del w:id="22" w:author="Dana Kuzelova" w:date="2025-10-20T13:15:00Z">
        <w:r w:rsidRPr="00D02AFC" w:rsidDel="00D02AFC">
          <w:rPr>
            <w:color w:val="000000"/>
            <w:highlight w:val="black"/>
            <w:rPrChange w:id="23" w:author="Dana Kuzelova" w:date="2025-10-20T13:15:00Z">
              <w:rPr>
                <w:color w:val="000000"/>
              </w:rPr>
            </w:rPrChange>
          </w:rPr>
          <w:tab/>
        </w:r>
        <w:r w:rsidRPr="00D02AFC" w:rsidDel="00D02AFC">
          <w:rPr>
            <w:color w:val="000000"/>
            <w:highlight w:val="black"/>
            <w:rPrChange w:id="24" w:author="Dana Kuzelova" w:date="2025-10-20T13:15:00Z">
              <w:rPr>
                <w:color w:val="000000"/>
              </w:rPr>
            </w:rPrChange>
          </w:rPr>
          <w:tab/>
        </w:r>
        <w:r w:rsidRPr="00D02AFC" w:rsidDel="00D02AFC">
          <w:rPr>
            <w:color w:val="000000"/>
            <w:highlight w:val="black"/>
            <w:rPrChange w:id="25" w:author="Dana Kuzelova" w:date="2025-10-20T13:15:00Z">
              <w:rPr>
                <w:color w:val="000000"/>
              </w:rPr>
            </w:rPrChange>
          </w:rPr>
          <w:tab/>
          <w:delText>Praha 1</w:delText>
        </w:r>
      </w:del>
      <w:ins w:id="26" w:author="Dana Kuzelova" w:date="2025-10-20T13:15:00Z">
        <w:r w:rsidR="00D02AFC" w:rsidRPr="00D02AFC">
          <w:rPr>
            <w:color w:val="000000"/>
            <w:highlight w:val="black"/>
            <w:rPrChange w:id="27" w:author="Dana Kuzelova" w:date="2025-10-20T13:15:00Z">
              <w:rPr>
                <w:color w:val="000000"/>
              </w:rPr>
            </w:rPrChange>
          </w:rPr>
          <w:t>xxxxxxxxxxxxxxxxxxxx</w:t>
        </w:r>
      </w:ins>
    </w:p>
    <w:p w14:paraId="117A228D" w14:textId="062FD17E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Spisová značka: </w:t>
      </w:r>
      <w:r>
        <w:rPr>
          <w:color w:val="000000"/>
        </w:rPr>
        <w:tab/>
        <w:t xml:space="preserve">Zapsána v obchodním rejstříku vedeném u Městského soudu v Praze, oddíl B, </w:t>
      </w:r>
    </w:p>
    <w:p w14:paraId="7E01A7AF" w14:textId="5DFFFF72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vložka 4579</w:t>
      </w:r>
    </w:p>
    <w:p w14:paraId="0000000B" w14:textId="68EC9AF8" w:rsidR="00152931" w:rsidRDefault="00891E32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Zastoupená: </w:t>
      </w:r>
      <w:r>
        <w:rPr>
          <w:color w:val="000000"/>
        </w:rPr>
        <w:tab/>
        <w:t>Mgr. Ing. Jan Konrád, člen představenstva</w:t>
      </w:r>
    </w:p>
    <w:p w14:paraId="0000000C" w14:textId="77777777" w:rsidR="00152931" w:rsidRDefault="008B7C3F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Mgr. Lukáš Zrzavý, člen </w:t>
      </w:r>
      <w:r>
        <w:rPr>
          <w:color w:val="000000"/>
        </w:rPr>
        <w:t>představenstva</w:t>
      </w:r>
    </w:p>
    <w:p w14:paraId="51CE3359" w14:textId="77777777" w:rsidR="00D02AFC" w:rsidRDefault="008B7C3F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ins w:id="28" w:author="Dana Kuzelova" w:date="2025-10-20T13:16:00Z"/>
          <w:color w:val="000000"/>
        </w:rPr>
      </w:pPr>
      <w:r>
        <w:rPr>
          <w:color w:val="000000"/>
        </w:rPr>
        <w:tab/>
      </w:r>
      <w:r>
        <w:rPr>
          <w:color w:val="000000"/>
        </w:rPr>
        <w:t>Odpovědná osoba za příjemce:</w:t>
      </w:r>
      <w:r>
        <w:rPr>
          <w:color w:val="000000"/>
        </w:rPr>
        <w:t xml:space="preserve"> </w:t>
      </w:r>
      <w:del w:id="29" w:author="Dana Kuzelova" w:date="2025-10-20T13:15:00Z">
        <w:r w:rsidRPr="00D02AFC" w:rsidDel="00D02AFC">
          <w:rPr>
            <w:color w:val="000000"/>
            <w:highlight w:val="black"/>
            <w:rPrChange w:id="30" w:author="Dana Kuzelova" w:date="2025-10-20T13:16:00Z">
              <w:rPr>
                <w:color w:val="000000"/>
              </w:rPr>
            </w:rPrChange>
          </w:rPr>
          <w:delText xml:space="preserve">Ing. Mgr. Jan Konrád </w:delText>
        </w:r>
        <w:r w:rsidR="00891E32" w:rsidRPr="00D02AFC" w:rsidDel="00D02AFC">
          <w:rPr>
            <w:color w:val="000000"/>
            <w:highlight w:val="black"/>
            <w:rPrChange w:id="31" w:author="Dana Kuzelova" w:date="2025-10-20T13:16:00Z">
              <w:rPr>
                <w:color w:val="000000"/>
              </w:rPr>
            </w:rPrChange>
          </w:rPr>
          <w:br/>
        </w:r>
        <w:r w:rsidRPr="00D02AFC" w:rsidDel="00D02AFC">
          <w:rPr>
            <w:color w:val="000000"/>
            <w:highlight w:val="black"/>
            <w:rPrChange w:id="32" w:author="Dana Kuzelova" w:date="2025-10-20T13:16:00Z">
              <w:rPr>
                <w:color w:val="000000"/>
              </w:rPr>
            </w:rPrChange>
          </w:rPr>
          <w:br/>
        </w:r>
      </w:del>
      <w:ins w:id="33" w:author="Dana Kuzelova" w:date="2025-10-20T13:15:00Z">
        <w:r w:rsidR="00D02AFC" w:rsidRPr="00D02AFC">
          <w:rPr>
            <w:color w:val="000000"/>
            <w:highlight w:val="black"/>
            <w:rPrChange w:id="34" w:author="Dana Kuzelova" w:date="2025-10-20T13:16:00Z">
              <w:rPr>
                <w:color w:val="000000"/>
              </w:rPr>
            </w:rPrChange>
          </w:rPr>
          <w:t>xxxxxxxxxxxx</w:t>
        </w:r>
      </w:ins>
    </w:p>
    <w:p w14:paraId="0000000D" w14:textId="5BE09558" w:rsidR="00152931" w:rsidRDefault="005712DB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>(</w:t>
      </w:r>
      <w:r w:rsidR="008B7C3F">
        <w:rPr>
          <w:color w:val="000000"/>
        </w:rPr>
        <w:t xml:space="preserve">dále též jako </w:t>
      </w:r>
      <w:r w:rsidR="008B7C3F">
        <w:rPr>
          <w:b/>
          <w:color w:val="000000"/>
        </w:rPr>
        <w:t>„</w:t>
      </w:r>
      <w:r>
        <w:rPr>
          <w:b/>
          <w:color w:val="000000"/>
        </w:rPr>
        <w:t>D</w:t>
      </w:r>
      <w:r w:rsidR="008B7C3F">
        <w:rPr>
          <w:b/>
          <w:color w:val="000000"/>
        </w:rPr>
        <w:t>alší příjemce 1“ či „USY“</w:t>
      </w:r>
      <w:r>
        <w:rPr>
          <w:b/>
          <w:color w:val="000000"/>
        </w:rPr>
        <w:t>)</w:t>
      </w:r>
    </w:p>
    <w:p w14:paraId="0000000E" w14:textId="77777777" w:rsidR="00152931" w:rsidRDefault="008B7C3F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before="240" w:after="240"/>
        <w:ind w:left="425" w:hanging="425"/>
        <w:jc w:val="both"/>
        <w:rPr>
          <w:color w:val="000000"/>
        </w:rPr>
      </w:pPr>
      <w:r>
        <w:rPr>
          <w:color w:val="000000"/>
        </w:rPr>
        <w:t>a</w:t>
      </w:r>
    </w:p>
    <w:p w14:paraId="0000000F" w14:textId="77777777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  <w:r>
        <w:rPr>
          <w:b/>
          <w:color w:val="000000"/>
        </w:rPr>
        <w:t>Unicorn Vysoká škola s.r.o.</w:t>
      </w:r>
    </w:p>
    <w:p w14:paraId="6EB76FC8" w14:textId="2A53873C" w:rsidR="00891E32" w:rsidRDefault="008B7C3F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Sídlem: </w:t>
      </w:r>
      <w:r>
        <w:rPr>
          <w:color w:val="000000"/>
        </w:rPr>
        <w:tab/>
        <w:t>V Kapslovně 2767</w:t>
      </w:r>
      <w:sdt>
        <w:sdtPr>
          <w:tag w:val="goog_rdk_7"/>
          <w:id w:val="-2015327861"/>
        </w:sdtPr>
        <w:sdtEndPr/>
        <w:sdtContent>
          <w:r>
            <w:rPr>
              <w:color w:val="000000"/>
            </w:rPr>
            <w:t>/2</w:t>
          </w:r>
        </w:sdtContent>
      </w:sdt>
      <w:r>
        <w:rPr>
          <w:color w:val="000000"/>
        </w:rPr>
        <w:t>, 130 00 Praha</w:t>
      </w:r>
      <w:sdt>
        <w:sdtPr>
          <w:tag w:val="goog_rdk_8"/>
          <w:id w:val="-1858678997"/>
        </w:sdtPr>
        <w:sdtEndPr/>
        <w:sdtContent>
          <w:r>
            <w:rPr>
              <w:color w:val="000000"/>
            </w:rPr>
            <w:t xml:space="preserve"> 3</w:t>
          </w:r>
        </w:sdtContent>
      </w:sdt>
    </w:p>
    <w:p w14:paraId="19233559" w14:textId="6177CFC1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IČ: </w:t>
      </w:r>
      <w:r>
        <w:rPr>
          <w:color w:val="000000"/>
        </w:rPr>
        <w:tab/>
      </w:r>
      <w:r>
        <w:rPr>
          <w:color w:val="000000"/>
        </w:rPr>
        <w:tab/>
        <w:t>27169511</w:t>
      </w:r>
    </w:p>
    <w:p w14:paraId="76B397BE" w14:textId="4C69F97A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DIČ: </w:t>
      </w:r>
      <w:r>
        <w:rPr>
          <w:color w:val="000000"/>
        </w:rPr>
        <w:tab/>
      </w:r>
      <w:r>
        <w:rPr>
          <w:color w:val="000000"/>
        </w:rPr>
        <w:tab/>
        <w:t>CZ699004029</w:t>
      </w:r>
    </w:p>
    <w:p w14:paraId="056FC2D4" w14:textId="2B679BD5" w:rsidR="00891E32" w:rsidRPr="00D02AFC" w:rsidDel="00D02AFC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del w:id="35" w:author="Dana Kuzelova" w:date="2025-10-20T13:16:00Z"/>
          <w:color w:val="000000"/>
          <w:highlight w:val="black"/>
          <w:rPrChange w:id="36" w:author="Dana Kuzelova" w:date="2025-10-20T13:16:00Z">
            <w:rPr>
              <w:del w:id="37" w:author="Dana Kuzelova" w:date="2025-10-20T13:16:00Z"/>
              <w:color w:val="000000"/>
            </w:rPr>
          </w:rPrChange>
        </w:rPr>
      </w:pPr>
      <w:r>
        <w:rPr>
          <w:color w:val="000000"/>
        </w:rPr>
        <w:tab/>
        <w:t>Bankovní spojení:</w:t>
      </w:r>
      <w:r>
        <w:rPr>
          <w:color w:val="000000"/>
        </w:rPr>
        <w:tab/>
      </w:r>
      <w:del w:id="38" w:author="Dana Kuzelova" w:date="2025-10-20T13:16:00Z">
        <w:r w:rsidRPr="00D02AFC" w:rsidDel="00D02AFC">
          <w:rPr>
            <w:color w:val="000000"/>
            <w:highlight w:val="black"/>
            <w:rPrChange w:id="39" w:author="Dana Kuzelova" w:date="2025-10-20T13:16:00Z">
              <w:rPr>
                <w:color w:val="000000"/>
              </w:rPr>
            </w:rPrChange>
          </w:rPr>
          <w:delText>35-2147930287/0100, vedený u Komerční banka, a.s., Na Příkopě 33, 114 07</w:delText>
        </w:r>
      </w:del>
    </w:p>
    <w:p w14:paraId="1842CC15" w14:textId="61C9D5B6" w:rsidR="00891E32" w:rsidRDefault="00891E32" w:rsidP="00D02AFC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  <w:pPrChange w:id="40" w:author="Dana Kuzelova" w:date="2025-10-20T13:16:00Z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50"/>
              <w:tab w:val="left" w:pos="2126"/>
            </w:tabs>
            <w:ind w:left="425" w:hanging="425"/>
          </w:pPr>
        </w:pPrChange>
      </w:pPr>
      <w:del w:id="41" w:author="Dana Kuzelova" w:date="2025-10-20T13:16:00Z">
        <w:r w:rsidRPr="00D02AFC" w:rsidDel="00D02AFC">
          <w:rPr>
            <w:color w:val="000000"/>
            <w:highlight w:val="black"/>
            <w:rPrChange w:id="42" w:author="Dana Kuzelova" w:date="2025-10-20T13:16:00Z">
              <w:rPr>
                <w:color w:val="000000"/>
              </w:rPr>
            </w:rPrChange>
          </w:rPr>
          <w:tab/>
        </w:r>
        <w:r w:rsidRPr="00D02AFC" w:rsidDel="00D02AFC">
          <w:rPr>
            <w:color w:val="000000"/>
            <w:highlight w:val="black"/>
            <w:rPrChange w:id="43" w:author="Dana Kuzelova" w:date="2025-10-20T13:16:00Z">
              <w:rPr>
                <w:color w:val="000000"/>
              </w:rPr>
            </w:rPrChange>
          </w:rPr>
          <w:tab/>
        </w:r>
        <w:r w:rsidRPr="00D02AFC" w:rsidDel="00D02AFC">
          <w:rPr>
            <w:color w:val="000000"/>
            <w:highlight w:val="black"/>
            <w:rPrChange w:id="44" w:author="Dana Kuzelova" w:date="2025-10-20T13:16:00Z">
              <w:rPr>
                <w:color w:val="000000"/>
              </w:rPr>
            </w:rPrChange>
          </w:rPr>
          <w:tab/>
          <w:delText>Praha 1</w:delText>
        </w:r>
      </w:del>
      <w:ins w:id="45" w:author="Dana Kuzelova" w:date="2025-10-20T13:16:00Z">
        <w:r w:rsidR="00D02AFC" w:rsidRPr="00D02AFC">
          <w:rPr>
            <w:color w:val="000000"/>
            <w:highlight w:val="black"/>
            <w:rPrChange w:id="46" w:author="Dana Kuzelova" w:date="2025-10-20T13:16:00Z">
              <w:rPr>
                <w:color w:val="000000"/>
              </w:rPr>
            </w:rPrChange>
          </w:rPr>
          <w:t>xxxxxxxxxxxxxxxxxxxxxxxxx</w:t>
        </w:r>
      </w:ins>
    </w:p>
    <w:p w14:paraId="36D0104B" w14:textId="56EFE9C9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>Spisová značka:</w:t>
      </w:r>
      <w:r>
        <w:rPr>
          <w:color w:val="000000"/>
        </w:rPr>
        <w:tab/>
        <w:t>Zapsána v obchodním rejstříku vedeném u Městského soudu v Praze, oddíl C,</w:t>
      </w:r>
    </w:p>
    <w:p w14:paraId="1969F1FE" w14:textId="4CE89D7C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</w:r>
      <w:r>
        <w:rPr>
          <w:color w:val="000000"/>
        </w:rPr>
        <w:tab/>
        <w:t>vložka 101603</w:t>
      </w:r>
    </w:p>
    <w:p w14:paraId="00000010" w14:textId="12EE733E" w:rsidR="00152931" w:rsidRDefault="00891E32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Zastoupená: </w:t>
      </w:r>
      <w:r>
        <w:rPr>
          <w:color w:val="000000"/>
        </w:rPr>
        <w:tab/>
        <w:t xml:space="preserve">Ing. </w:t>
      </w:r>
      <w:r w:rsidR="006F55AE">
        <w:rPr>
          <w:color w:val="000000"/>
        </w:rPr>
        <w:t>Marek Beránek, Ph.D.</w:t>
      </w:r>
      <w:r>
        <w:rPr>
          <w:color w:val="000000"/>
        </w:rPr>
        <w:t>, jednatel</w:t>
      </w:r>
    </w:p>
    <w:p w14:paraId="0A31DE1E" w14:textId="77777777" w:rsidR="00891E32" w:rsidRDefault="008B7C3F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RNDr. Jakub Haláček, jednatel</w:t>
      </w:r>
    </w:p>
    <w:p w14:paraId="00000012" w14:textId="7D081DE8" w:rsidR="00152931" w:rsidRDefault="00891E32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>Odpovědná osoba za příjemce</w:t>
      </w:r>
      <w:ins w:id="47" w:author="Dana Kuzelova" w:date="2025-10-20T13:17:00Z">
        <w:r w:rsidR="00D02AFC">
          <w:rPr>
            <w:color w:val="000000"/>
          </w:rPr>
          <w:t xml:space="preserve">: </w:t>
        </w:r>
      </w:ins>
      <w:del w:id="48" w:author="Dana Kuzelova" w:date="2025-10-20T13:17:00Z">
        <w:r w:rsidRPr="00D02AFC" w:rsidDel="00D02AFC">
          <w:rPr>
            <w:color w:val="000000"/>
            <w:highlight w:val="black"/>
            <w:rPrChange w:id="49" w:author="Dana Kuzelova" w:date="2025-10-20T13:17:00Z">
              <w:rPr>
                <w:color w:val="000000"/>
              </w:rPr>
            </w:rPrChange>
          </w:rPr>
          <w:delText xml:space="preserve">: </w:delText>
        </w:r>
        <w:r w:rsidR="006F55AE" w:rsidRPr="00D02AFC" w:rsidDel="00D02AFC">
          <w:rPr>
            <w:color w:val="000000"/>
            <w:highlight w:val="black"/>
            <w:rPrChange w:id="50" w:author="Dana Kuzelova" w:date="2025-10-20T13:17:00Z">
              <w:rPr>
                <w:color w:val="000000"/>
              </w:rPr>
            </w:rPrChange>
          </w:rPr>
          <w:delText xml:space="preserve">doc. </w:delText>
        </w:r>
        <w:r w:rsidRPr="00D02AFC" w:rsidDel="00D02AFC">
          <w:rPr>
            <w:color w:val="000000"/>
            <w:highlight w:val="black"/>
            <w:rPrChange w:id="51" w:author="Dana Kuzelova" w:date="2025-10-20T13:17:00Z">
              <w:rPr>
                <w:color w:val="000000"/>
              </w:rPr>
            </w:rPrChange>
          </w:rPr>
          <w:delText>Ing. David Hartman, Ph.D.</w:delText>
        </w:r>
      </w:del>
      <w:ins w:id="52" w:author="Dana Kuzelova" w:date="2025-10-20T13:17:00Z">
        <w:r w:rsidR="00D02AFC" w:rsidRPr="00D02AFC">
          <w:rPr>
            <w:color w:val="000000"/>
            <w:highlight w:val="black"/>
            <w:rPrChange w:id="53" w:author="Dana Kuzelova" w:date="2025-10-20T13:17:00Z">
              <w:rPr>
                <w:color w:val="000000"/>
              </w:rPr>
            </w:rPrChange>
          </w:rPr>
          <w:t>xxxxxxxxxxxxxxxxxxxxxxxxx</w:t>
        </w:r>
      </w:ins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</w:rPr>
        <w:br/>
      </w:r>
      <w:r w:rsidR="005712DB">
        <w:rPr>
          <w:color w:val="000000"/>
        </w:rPr>
        <w:t>(</w:t>
      </w:r>
      <w:r>
        <w:rPr>
          <w:color w:val="000000"/>
        </w:rPr>
        <w:t xml:space="preserve">dále též jako </w:t>
      </w:r>
      <w:r>
        <w:rPr>
          <w:b/>
          <w:color w:val="000000"/>
        </w:rPr>
        <w:t>„</w:t>
      </w:r>
      <w:r w:rsidR="005712DB">
        <w:rPr>
          <w:b/>
          <w:color w:val="000000"/>
        </w:rPr>
        <w:t>D</w:t>
      </w:r>
      <w:r>
        <w:rPr>
          <w:b/>
          <w:color w:val="000000"/>
        </w:rPr>
        <w:t>alší příjemce 2“ či „UUN“</w:t>
      </w:r>
      <w:r w:rsidR="005712DB">
        <w:rPr>
          <w:b/>
          <w:color w:val="000000"/>
        </w:rPr>
        <w:t>)</w:t>
      </w:r>
    </w:p>
    <w:p w14:paraId="00000013" w14:textId="77777777" w:rsidR="00152931" w:rsidRDefault="008B7C3F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before="240" w:after="240"/>
        <w:ind w:left="425" w:hanging="425"/>
        <w:jc w:val="both"/>
        <w:rPr>
          <w:color w:val="000000"/>
        </w:rPr>
      </w:pPr>
      <w:r>
        <w:rPr>
          <w:color w:val="000000"/>
        </w:rPr>
        <w:t>a</w:t>
      </w:r>
    </w:p>
    <w:p w14:paraId="00000014" w14:textId="77777777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spacing w:after="120"/>
        <w:ind w:left="425" w:hanging="425"/>
        <w:rPr>
          <w:color w:val="000000"/>
        </w:rPr>
      </w:pPr>
      <w:r>
        <w:rPr>
          <w:b/>
          <w:color w:val="000000"/>
        </w:rPr>
        <w:t>Ústav informatiky AV ČR, v. v. i.</w:t>
      </w:r>
    </w:p>
    <w:p w14:paraId="33B74CCA" w14:textId="2A1C7E77" w:rsidR="00891E32" w:rsidRDefault="008B7C3F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</w:r>
      <w:bookmarkStart w:id="54" w:name="_Hlk209618058"/>
      <w:r>
        <w:rPr>
          <w:color w:val="000000"/>
        </w:rPr>
        <w:t xml:space="preserve">Sídlem: </w:t>
      </w:r>
      <w:r>
        <w:rPr>
          <w:color w:val="000000"/>
        </w:rPr>
        <w:tab/>
        <w:t>Pod Vodárenskou věží 271/2, 182 00 Praha 8</w:t>
      </w:r>
    </w:p>
    <w:p w14:paraId="1E5B05C6" w14:textId="222C5B4C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 xml:space="preserve">IČ: </w:t>
      </w:r>
      <w:r>
        <w:rPr>
          <w:color w:val="000000"/>
        </w:rPr>
        <w:tab/>
      </w:r>
      <w:r>
        <w:rPr>
          <w:color w:val="000000"/>
        </w:rPr>
        <w:tab/>
        <w:t>67985807</w:t>
      </w:r>
    </w:p>
    <w:bookmarkEnd w:id="54"/>
    <w:p w14:paraId="6C3409F7" w14:textId="0CDD069F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>DIČ:</w:t>
      </w:r>
      <w:r>
        <w:rPr>
          <w:color w:val="000000"/>
        </w:rPr>
        <w:tab/>
      </w:r>
      <w:r>
        <w:rPr>
          <w:color w:val="000000"/>
        </w:rPr>
        <w:tab/>
        <w:t>CZ67985807</w:t>
      </w:r>
    </w:p>
    <w:p w14:paraId="5C9D52E1" w14:textId="3B59A512" w:rsidR="00891E32" w:rsidRDefault="00891E32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  <w:t>Bankovní spojení:</w:t>
      </w:r>
      <w:r>
        <w:rPr>
          <w:color w:val="000000"/>
        </w:rPr>
        <w:tab/>
      </w:r>
      <w:del w:id="55" w:author="Dana Kuzelova" w:date="2025-10-20T13:17:00Z">
        <w:r w:rsidRPr="00D02AFC" w:rsidDel="00D02AFC">
          <w:rPr>
            <w:color w:val="000000"/>
            <w:highlight w:val="black"/>
            <w:rPrChange w:id="56" w:author="Dana Kuzelova" w:date="2025-10-20T13:17:00Z">
              <w:rPr>
                <w:color w:val="000000"/>
              </w:rPr>
            </w:rPrChange>
          </w:rPr>
          <w:delText>účet č. 131312223/0300, vedený u ČSOB</w:delText>
        </w:r>
      </w:del>
      <w:ins w:id="57" w:author="Dana Kuzelova" w:date="2025-10-20T13:17:00Z">
        <w:r w:rsidR="00D02AFC" w:rsidRPr="00D02AFC">
          <w:rPr>
            <w:color w:val="000000"/>
            <w:highlight w:val="black"/>
            <w:rPrChange w:id="58" w:author="Dana Kuzelova" w:date="2025-10-20T13:17:00Z">
              <w:rPr>
                <w:color w:val="000000"/>
              </w:rPr>
            </w:rPrChange>
          </w:rPr>
          <w:t>xxxxxxxxxxxxxxxxxxxxxxxxxxxx</w:t>
        </w:r>
      </w:ins>
    </w:p>
    <w:p w14:paraId="5819734E" w14:textId="2FD2EED0" w:rsidR="00891E32" w:rsidRDefault="00891E32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  <w:r>
        <w:rPr>
          <w:color w:val="000000"/>
        </w:rPr>
        <w:tab/>
      </w:r>
      <w:r w:rsidR="000A4E89">
        <w:rPr>
          <w:color w:val="000000"/>
        </w:rPr>
        <w:t>Zastoupený</w:t>
      </w:r>
      <w:r>
        <w:rPr>
          <w:color w:val="000000"/>
        </w:rPr>
        <w:t xml:space="preserve">: </w:t>
      </w:r>
      <w:r>
        <w:rPr>
          <w:color w:val="000000"/>
        </w:rPr>
        <w:tab/>
        <w:t>doc. Ing. Petr Cintula, Ph.D.,</w:t>
      </w:r>
      <w:sdt>
        <w:sdtPr>
          <w:tag w:val="goog_rdk_9"/>
          <w:id w:val="1996851795"/>
        </w:sdtPr>
        <w:sdtEndPr/>
        <w:sdtContent>
          <w:r>
            <w:rPr>
              <w:color w:val="000000"/>
            </w:rPr>
            <w:t xml:space="preserve"> DSc.,</w:t>
          </w:r>
        </w:sdtContent>
      </w:sdt>
      <w:r>
        <w:rPr>
          <w:color w:val="000000"/>
        </w:rPr>
        <w:t xml:space="preserve"> ředitel</w:t>
      </w:r>
    </w:p>
    <w:p w14:paraId="00000016" w14:textId="3C334D91" w:rsidR="00152931" w:rsidRPr="008B7C3F" w:rsidDel="008B7C3F" w:rsidRDefault="00891E32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del w:id="59" w:author="Dana Kuzelova" w:date="2025-10-20T13:17:00Z"/>
          <w:color w:val="000000"/>
          <w:highlight w:val="black"/>
          <w:rPrChange w:id="60" w:author="Dana Kuzelova" w:date="2025-10-20T13:17:00Z">
            <w:rPr>
              <w:del w:id="61" w:author="Dana Kuzelova" w:date="2025-10-20T13:17:00Z"/>
              <w:color w:val="000000"/>
            </w:rPr>
          </w:rPrChange>
        </w:rPr>
      </w:pPr>
      <w:r>
        <w:rPr>
          <w:color w:val="000000"/>
        </w:rPr>
        <w:tab/>
        <w:t>Odpovědná osoba za příjemce</w:t>
      </w:r>
      <w:ins w:id="62" w:author="Dana Kuzelova" w:date="2025-10-20T13:17:00Z">
        <w:r w:rsidR="008B7C3F">
          <w:rPr>
            <w:color w:val="000000"/>
          </w:rPr>
          <w:t xml:space="preserve">: </w:t>
        </w:r>
      </w:ins>
      <w:del w:id="63" w:author="Dana Kuzelova" w:date="2025-10-20T13:17:00Z">
        <w:r w:rsidRPr="008B7C3F" w:rsidDel="008B7C3F">
          <w:rPr>
            <w:color w:val="000000"/>
            <w:highlight w:val="black"/>
            <w:rPrChange w:id="64" w:author="Dana Kuzelova" w:date="2025-10-20T13:17:00Z">
              <w:rPr>
                <w:color w:val="000000"/>
              </w:rPr>
            </w:rPrChange>
          </w:rPr>
          <w:delText>: Ing. Mgr. Jaroslav Hlinka, Ph.D.</w:delText>
        </w:r>
      </w:del>
    </w:p>
    <w:p w14:paraId="18D58673" w14:textId="72CD323B" w:rsidR="00891E32" w:rsidRDefault="008B7C3F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ins w:id="65" w:author="Dana Kuzelova" w:date="2025-10-20T13:18:00Z"/>
          <w:color w:val="000000"/>
        </w:rPr>
      </w:pPr>
      <w:ins w:id="66" w:author="Dana Kuzelova" w:date="2025-10-20T13:17:00Z">
        <w:r w:rsidRPr="008B7C3F">
          <w:rPr>
            <w:color w:val="000000"/>
            <w:highlight w:val="black"/>
            <w:rPrChange w:id="67" w:author="Dana Kuzelova" w:date="2025-10-20T13:17:00Z">
              <w:rPr>
                <w:color w:val="000000"/>
              </w:rPr>
            </w:rPrChange>
          </w:rPr>
          <w:t>xxxxxxxxxxxxxx</w:t>
        </w:r>
      </w:ins>
    </w:p>
    <w:p w14:paraId="450D0528" w14:textId="77777777" w:rsidR="008B7C3F" w:rsidRDefault="008B7C3F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ind w:left="425" w:hanging="425"/>
        <w:rPr>
          <w:color w:val="000000"/>
        </w:rPr>
      </w:pPr>
    </w:p>
    <w:p w14:paraId="00000018" w14:textId="755519C8" w:rsidR="00152931" w:rsidRDefault="008B7C3F" w:rsidP="00891E3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spacing w:after="120"/>
        <w:ind w:left="425" w:hanging="425"/>
        <w:rPr>
          <w:b/>
          <w:color w:val="000000"/>
        </w:rPr>
      </w:pPr>
      <w:r>
        <w:rPr>
          <w:color w:val="000000"/>
        </w:rPr>
        <w:tab/>
      </w:r>
      <w:r w:rsidR="005712DB">
        <w:rPr>
          <w:color w:val="000000"/>
        </w:rPr>
        <w:t>(</w:t>
      </w:r>
      <w:r w:rsidRPr="00675395">
        <w:rPr>
          <w:color w:val="000000"/>
        </w:rPr>
        <w:t>dále též jako</w:t>
      </w:r>
      <w:r>
        <w:rPr>
          <w:b/>
          <w:color w:val="000000"/>
        </w:rPr>
        <w:t xml:space="preserve"> „</w:t>
      </w:r>
      <w:r w:rsidR="005712DB">
        <w:rPr>
          <w:b/>
          <w:color w:val="000000"/>
        </w:rPr>
        <w:t>D</w:t>
      </w:r>
      <w:r>
        <w:rPr>
          <w:b/>
          <w:color w:val="000000"/>
        </w:rPr>
        <w:t>alší příjemce 3“ či „UI AVČR“</w:t>
      </w:r>
      <w:r w:rsidR="005712DB">
        <w:rPr>
          <w:b/>
          <w:color w:val="000000"/>
        </w:rPr>
        <w:t>)</w:t>
      </w:r>
      <w:r w:rsidR="00891E32">
        <w:rPr>
          <w:b/>
          <w:color w:val="000000"/>
        </w:rPr>
        <w:br/>
      </w:r>
    </w:p>
    <w:p w14:paraId="1041B0B6" w14:textId="77777777" w:rsidR="000A4E89" w:rsidRDefault="000A4E89" w:rsidP="0033080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spacing w:after="120"/>
        <w:rPr>
          <w:b/>
          <w:color w:val="000000"/>
        </w:rPr>
      </w:pPr>
    </w:p>
    <w:p w14:paraId="7A5FA432" w14:textId="5A07DC45" w:rsidR="00960208" w:rsidRDefault="008B7C3F" w:rsidP="0096020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2126"/>
        </w:tabs>
        <w:spacing w:after="120"/>
        <w:ind w:left="425" w:hanging="425"/>
        <w:rPr>
          <w:color w:val="000000"/>
        </w:rPr>
      </w:pPr>
      <w:r>
        <w:rPr>
          <w:color w:val="000000"/>
        </w:rPr>
        <w:t>(Dále také jako „</w:t>
      </w:r>
      <w:sdt>
        <w:sdtPr>
          <w:tag w:val="goog_rdk_11"/>
          <w:id w:val="-470721136"/>
        </w:sdtPr>
        <w:sdtEndPr/>
        <w:sdtContent>
          <w:r w:rsidRPr="00F80F70">
            <w:rPr>
              <w:b/>
              <w:color w:val="000000"/>
            </w:rPr>
            <w:t>Smluvní strany</w:t>
          </w:r>
        </w:sdtContent>
      </w:sdt>
      <w:r>
        <w:rPr>
          <w:color w:val="000000"/>
        </w:rPr>
        <w:t>“)</w:t>
      </w:r>
      <w:r w:rsidR="006178C9">
        <w:rPr>
          <w:color w:val="000000"/>
        </w:rPr>
        <w:br/>
      </w:r>
    </w:p>
    <w:p w14:paraId="0000001B" w14:textId="1BF1BBB3" w:rsidR="00152931" w:rsidRDefault="008B7C3F">
      <w:pPr>
        <w:pStyle w:val="Nadpis2"/>
      </w:pPr>
      <w:r>
        <w:t>I.</w:t>
      </w:r>
      <w:r>
        <w:br/>
        <w:t xml:space="preserve">Předmět </w:t>
      </w:r>
      <w:r w:rsidR="002C7BF3">
        <w:t>S</w:t>
      </w:r>
      <w:r>
        <w:t>mlouvy</w:t>
      </w:r>
    </w:p>
    <w:p w14:paraId="0000001D" w14:textId="23BA8E28" w:rsidR="00152931" w:rsidRDefault="008B7C3F" w:rsidP="0096020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 xml:space="preserve">Předmětem této </w:t>
      </w:r>
      <w:r w:rsidR="002C7BF3">
        <w:rPr>
          <w:color w:val="000000"/>
        </w:rPr>
        <w:t>S</w:t>
      </w:r>
      <w:r>
        <w:rPr>
          <w:color w:val="000000"/>
        </w:rPr>
        <w:t>mlouvy je úprava využití výsledků projektu „</w:t>
      </w:r>
      <w:r>
        <w:rPr>
          <w:b/>
          <w:color w:val="000000"/>
        </w:rPr>
        <w:t>Využití neuronových sítí pro realtime predikci variabilní baseline u energetických zařízení na vn, nn napěťových hladinách</w:t>
      </w:r>
      <w:r>
        <w:rPr>
          <w:color w:val="000000"/>
        </w:rPr>
        <w:t>“, č. TK05020142 (dále také jako „</w:t>
      </w:r>
      <w:r w:rsidRPr="000C57FD">
        <w:rPr>
          <w:b/>
          <w:bCs/>
          <w:color w:val="000000"/>
        </w:rPr>
        <w:t>Projekt</w:t>
      </w:r>
      <w:r>
        <w:rPr>
          <w:color w:val="000000"/>
        </w:rPr>
        <w:t>“), realizovaného v rám</w:t>
      </w:r>
      <w:r>
        <w:rPr>
          <w:color w:val="000000"/>
        </w:rPr>
        <w:t>ci 5. veřejné soutěže Programu na podporu aplikovaného výzkumu, experimentálního vývoje a inovací THÉTA Technologické agentury České republiky, k jehož řešení byla mezi účastníkem USO a Technologickou agenturou České republiky</w:t>
      </w:r>
      <w:r w:rsidR="005874FA">
        <w:rPr>
          <w:color w:val="000000"/>
        </w:rPr>
        <w:t xml:space="preserve">, se sídlem </w:t>
      </w:r>
      <w:r w:rsidR="005874FA" w:rsidRPr="00330805">
        <w:rPr>
          <w:bCs/>
          <w:color w:val="000000"/>
        </w:rPr>
        <w:t>Evropská 1692/37, 160 00 Praha 6</w:t>
      </w:r>
      <w:r w:rsidR="005874FA">
        <w:rPr>
          <w:bCs/>
          <w:color w:val="000000"/>
        </w:rPr>
        <w:t xml:space="preserve">, IČO: </w:t>
      </w:r>
      <w:r w:rsidR="005874FA" w:rsidRPr="005874FA">
        <w:rPr>
          <w:bCs/>
          <w:color w:val="000000"/>
        </w:rPr>
        <w:t>72050365</w:t>
      </w:r>
      <w:r>
        <w:rPr>
          <w:color w:val="000000"/>
        </w:rPr>
        <w:t xml:space="preserve"> (dále jako „</w:t>
      </w:r>
      <w:r w:rsidRPr="000C57FD">
        <w:rPr>
          <w:b/>
          <w:bCs/>
          <w:color w:val="000000"/>
        </w:rPr>
        <w:t>Poskytovatel</w:t>
      </w:r>
      <w:r>
        <w:rPr>
          <w:color w:val="000000"/>
        </w:rPr>
        <w:t>“) uzavřena</w:t>
      </w:r>
      <w:r w:rsidR="00330805">
        <w:rPr>
          <w:color w:val="000000"/>
        </w:rPr>
        <w:t xml:space="preserve"> </w:t>
      </w:r>
      <w:r>
        <w:rPr>
          <w:color w:val="000000"/>
        </w:rPr>
        <w:t>smlouva</w:t>
      </w:r>
      <w:r w:rsidR="00330805">
        <w:rPr>
          <w:color w:val="000000"/>
        </w:rPr>
        <w:t xml:space="preserve"> č. </w:t>
      </w:r>
      <w:r w:rsidR="00330805">
        <w:t xml:space="preserve">2023TK05020142 </w:t>
      </w:r>
      <w:r>
        <w:rPr>
          <w:color w:val="000000"/>
        </w:rPr>
        <w:t xml:space="preserve"> o poskytnutí podpory na řešení projektu č. </w:t>
      </w:r>
      <w:sdt>
        <w:sdtPr>
          <w:tag w:val="goog_rdk_12"/>
          <w:id w:val="623252397"/>
        </w:sdtPr>
        <w:sdtEndPr/>
        <w:sdtContent>
          <w:r w:rsidRPr="00F80F70">
            <w:rPr>
              <w:b/>
              <w:color w:val="000000"/>
            </w:rPr>
            <w:t>TK05020142</w:t>
          </w:r>
        </w:sdtContent>
      </w:sdt>
      <w:r w:rsidR="00042DCC">
        <w:rPr>
          <w:color w:val="000000"/>
        </w:rPr>
        <w:t xml:space="preserve"> podepsána dne 27.3.2023.</w:t>
      </w:r>
    </w:p>
    <w:p w14:paraId="0000001E" w14:textId="77777777" w:rsidR="00152931" w:rsidRDefault="008B7C3F">
      <w:pPr>
        <w:pStyle w:val="Nadpis2"/>
      </w:pPr>
      <w:r>
        <w:t>II.</w:t>
      </w:r>
      <w:r>
        <w:br/>
        <w:t>Vymezení výsledků a jejich srovnání s cíli projektu</w:t>
      </w:r>
    </w:p>
    <w:p w14:paraId="0000001F" w14:textId="11382D0E" w:rsidR="00152931" w:rsidRDefault="008B7C3F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426"/>
        </w:tabs>
        <w:spacing w:after="120"/>
        <w:ind w:left="426"/>
        <w:jc w:val="both"/>
      </w:pPr>
      <w:r>
        <w:rPr>
          <w:color w:val="000000"/>
        </w:rPr>
        <w:t xml:space="preserve">Dosažené výsledky </w:t>
      </w:r>
      <w:r w:rsidR="00F80F70">
        <w:rPr>
          <w:color w:val="000000"/>
        </w:rPr>
        <w:t>P</w:t>
      </w:r>
      <w:r>
        <w:rPr>
          <w:color w:val="000000"/>
        </w:rPr>
        <w:t>rojektu</w:t>
      </w:r>
      <w:r>
        <w:rPr>
          <w:color w:val="000000"/>
        </w:rPr>
        <w:t xml:space="preserve"> č. TK05020142 jsou uvedeny v následující tabulce:</w:t>
      </w:r>
    </w:p>
    <w:tbl>
      <w:tblPr>
        <w:tblStyle w:val="a"/>
        <w:tblW w:w="866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410"/>
        <w:gridCol w:w="2551"/>
      </w:tblGrid>
      <w:tr w:rsidR="00152931" w14:paraId="42E7205E" w14:textId="77777777" w:rsidTr="00675395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0" w14:textId="69BE9566" w:rsidR="00152931" w:rsidRDefault="008B7C3F" w:rsidP="0067539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color w:val="000000"/>
              </w:rPr>
            </w:pPr>
            <w:r w:rsidRPr="00F80F70">
              <w:rPr>
                <w:b/>
              </w:rPr>
              <w:t>Identifikační</w:t>
            </w:r>
            <w:r w:rsidR="00891E32">
              <w:rPr>
                <w:b/>
              </w:rPr>
              <w:t xml:space="preserve"> </w:t>
            </w:r>
            <w:r w:rsidRPr="00F80F70">
              <w:rPr>
                <w:b/>
              </w:rPr>
              <w:t>č</w:t>
            </w:r>
            <w:r>
              <w:rPr>
                <w:b/>
                <w:color w:val="000000"/>
              </w:rPr>
              <w:t>íslo výsledku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1" w14:textId="06D062FA" w:rsidR="00152931" w:rsidRDefault="008B7C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0"/>
              </w:tabs>
              <w:spacing w:after="120"/>
              <w:ind w:left="425" w:hanging="425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Název výsledku a </w:t>
            </w:r>
            <w:r w:rsidRPr="00F80F70">
              <w:rPr>
                <w:b/>
              </w:rPr>
              <w:t>termín</w:t>
            </w:r>
            <w:r>
              <w:rPr>
                <w:b/>
                <w:color w:val="000000"/>
              </w:rPr>
              <w:t xml:space="preserve"> dosažení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2" w14:textId="2240DA56" w:rsidR="00152931" w:rsidRDefault="008B7C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0"/>
              </w:tabs>
              <w:spacing w:after="120"/>
              <w:ind w:left="425" w:hanging="425"/>
              <w:jc w:val="both"/>
              <w:rPr>
                <w:b/>
                <w:color w:val="000000"/>
              </w:rPr>
            </w:pPr>
            <w:r w:rsidRPr="00F80F70">
              <w:rPr>
                <w:b/>
              </w:rPr>
              <w:t>Druh výsledku</w:t>
            </w:r>
          </w:p>
        </w:tc>
      </w:tr>
      <w:tr w:rsidR="00152931" w14:paraId="37D19502" w14:textId="77777777" w:rsidTr="00675395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3" w14:textId="77777777" w:rsidR="00152931" w:rsidRDefault="008B7C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0"/>
              </w:tabs>
              <w:spacing w:after="120"/>
              <w:ind w:left="425" w:hanging="425"/>
              <w:jc w:val="both"/>
              <w:rPr>
                <w:color w:val="000000"/>
              </w:rPr>
            </w:pPr>
            <w:r>
              <w:rPr>
                <w:color w:val="000000"/>
              </w:rPr>
              <w:t>TK05020142-V1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4" w14:textId="77777777" w:rsidR="00152931" w:rsidRDefault="008B7C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0"/>
              </w:tabs>
              <w:spacing w:after="120"/>
              <w:ind w:left="425" w:hanging="425"/>
              <w:jc w:val="both"/>
              <w:rPr>
                <w:color w:val="000000"/>
              </w:rPr>
            </w:pPr>
            <w:r>
              <w:rPr>
                <w:color w:val="000000"/>
              </w:rPr>
              <w:t>SW-Neural networks realtime forecasting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5" w14:textId="77777777" w:rsidR="00152931" w:rsidRDefault="008B7C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0"/>
              </w:tabs>
              <w:spacing w:after="120"/>
              <w:ind w:left="425" w:hanging="425"/>
              <w:jc w:val="both"/>
              <w:rPr>
                <w:color w:val="000000"/>
              </w:rPr>
            </w:pPr>
            <w:r>
              <w:rPr>
                <w:color w:val="000000"/>
              </w:rPr>
              <w:t>R - Software</w:t>
            </w:r>
          </w:p>
        </w:tc>
      </w:tr>
      <w:tr w:rsidR="00152931" w14:paraId="7E4E5161" w14:textId="77777777" w:rsidTr="00675395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6" w14:textId="77777777" w:rsidR="00152931" w:rsidRDefault="008B7C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0"/>
              </w:tabs>
              <w:spacing w:after="120"/>
              <w:ind w:left="425" w:hanging="425"/>
              <w:jc w:val="both"/>
              <w:rPr>
                <w:color w:val="000000"/>
              </w:rPr>
            </w:pPr>
            <w:r>
              <w:rPr>
                <w:color w:val="000000"/>
              </w:rPr>
              <w:t>TK05020142-V2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7" w14:textId="77777777" w:rsidR="00152931" w:rsidRDefault="008B7C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0"/>
              </w:tabs>
              <w:spacing w:after="120"/>
              <w:ind w:left="425" w:hanging="425"/>
              <w:jc w:val="both"/>
              <w:rPr>
                <w:color w:val="000000"/>
              </w:rPr>
            </w:pPr>
            <w:r>
              <w:rPr>
                <w:color w:val="000000"/>
              </w:rPr>
              <w:t>Dokumentace predikčního modelu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8" w14:textId="77777777" w:rsidR="00152931" w:rsidRDefault="008B7C3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0"/>
              </w:tabs>
              <w:spacing w:after="120"/>
              <w:ind w:left="425" w:hanging="425"/>
              <w:jc w:val="both"/>
              <w:rPr>
                <w:color w:val="000000"/>
              </w:rPr>
            </w:pPr>
            <w:r>
              <w:rPr>
                <w:color w:val="000000"/>
              </w:rPr>
              <w:t>O - Ostatní</w:t>
            </w:r>
            <w:r>
              <w:rPr>
                <w:color w:val="000000"/>
              </w:rPr>
              <w:t xml:space="preserve"> výsledky</w:t>
            </w:r>
          </w:p>
        </w:tc>
      </w:tr>
    </w:tbl>
    <w:sdt>
      <w:sdtPr>
        <w:tag w:val="goog_rdk_33"/>
        <w:id w:val="1758903637"/>
      </w:sdtPr>
      <w:sdtEndPr/>
      <w:sdtContent>
        <w:p w14:paraId="00000029" w14:textId="77777777" w:rsidR="00152931" w:rsidRDefault="008B7C3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50"/>
            </w:tabs>
            <w:spacing w:after="120"/>
            <w:jc w:val="both"/>
            <w:rPr>
              <w:color w:val="000000"/>
            </w:rPr>
          </w:pPr>
          <w:sdt>
            <w:sdtPr>
              <w:tag w:val="goog_rdk_32"/>
              <w:id w:val="1842080800"/>
            </w:sdtPr>
            <w:sdtEndPr/>
            <w:sdtContent/>
          </w:sdt>
        </w:p>
      </w:sdtContent>
    </w:sdt>
    <w:p w14:paraId="0000002B" w14:textId="355D0827" w:rsidR="00152931" w:rsidRPr="00960208" w:rsidRDefault="00F13427" w:rsidP="0096020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0"/>
        </w:tabs>
        <w:spacing w:after="120"/>
        <w:ind w:left="426"/>
        <w:jc w:val="both"/>
        <w:rPr>
          <w:color w:val="000000"/>
        </w:rPr>
      </w:pPr>
      <w:r w:rsidRPr="00F13427">
        <w:rPr>
          <w:color w:val="000000"/>
        </w:rPr>
        <w:t xml:space="preserve">Výsledky Projektu uvedené v odst. 1 tohoto článku jsou shodné s předem stanovenými cíli </w:t>
      </w:r>
      <w:r w:rsidR="005712DB">
        <w:rPr>
          <w:color w:val="000000"/>
        </w:rPr>
        <w:t>P</w:t>
      </w:r>
      <w:r w:rsidRPr="00F13427">
        <w:rPr>
          <w:color w:val="000000"/>
        </w:rPr>
        <w:t xml:space="preserve">rojektu. </w:t>
      </w:r>
    </w:p>
    <w:p w14:paraId="0000002C" w14:textId="77777777" w:rsidR="00152931" w:rsidRDefault="008B7C3F">
      <w:pPr>
        <w:pStyle w:val="Nadpis2"/>
      </w:pPr>
      <w:r>
        <w:lastRenderedPageBreak/>
        <w:t>III.</w:t>
      </w:r>
      <w:r>
        <w:br/>
        <w:t>Úprava vlastnických a užívacích práv k výsledkům</w:t>
      </w:r>
    </w:p>
    <w:p w14:paraId="0000002D" w14:textId="46F78D5F" w:rsidR="00152931" w:rsidRDefault="008B7C3F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</w:pPr>
      <w:r>
        <w:rPr>
          <w:color w:val="000000"/>
        </w:rPr>
        <w:t xml:space="preserve">Vlastnická práva hlavních výstupů uvedených v tabulce v čl. II </w:t>
      </w:r>
      <w:sdt>
        <w:sdtPr>
          <w:tag w:val="goog_rdk_40"/>
          <w:id w:val="804863060"/>
        </w:sdtPr>
        <w:sdtEndPr/>
        <w:sdtContent>
          <w:r>
            <w:rPr>
              <w:color w:val="000000"/>
            </w:rPr>
            <w:t>odst. 1 S</w:t>
          </w:r>
          <w:sdt>
            <w:sdtPr>
              <w:tag w:val="goog_rdk_41"/>
              <w:id w:val="-1418354001"/>
            </w:sdtPr>
            <w:sdtEndPr/>
            <w:sdtContent>
              <w:r w:rsidRPr="00F80F70">
                <w:t xml:space="preserve">mlouvy </w:t>
              </w:r>
            </w:sdtContent>
          </w:sdt>
        </w:sdtContent>
      </w:sdt>
      <w:r w:rsidR="00794413">
        <w:t xml:space="preserve">(dále jen „Dílo“) </w:t>
      </w:r>
      <w:r>
        <w:rPr>
          <w:color w:val="000000"/>
        </w:rPr>
        <w:t xml:space="preserve">jsou výlučně ve vlastnictví </w:t>
      </w:r>
      <w:r w:rsidR="005712DB">
        <w:rPr>
          <w:color w:val="000000"/>
        </w:rPr>
        <w:t>H</w:t>
      </w:r>
      <w:r>
        <w:rPr>
          <w:color w:val="000000"/>
        </w:rPr>
        <w:t xml:space="preserve">lavního </w:t>
      </w:r>
      <w:sdt>
        <w:sdtPr>
          <w:tag w:val="goog_rdk_42"/>
          <w:id w:val="-297686242"/>
        </w:sdtPr>
        <w:sdtEndPr/>
        <w:sdtContent>
          <w:r>
            <w:rPr>
              <w:color w:val="000000"/>
            </w:rPr>
            <w:t xml:space="preserve">příjemce </w:t>
          </w:r>
        </w:sdtContent>
      </w:sdt>
      <w:r>
        <w:rPr>
          <w:color w:val="000000"/>
        </w:rPr>
        <w:t>projektu</w:t>
      </w:r>
      <w:r w:rsidR="000C57FD">
        <w:rPr>
          <w:color w:val="000000"/>
        </w:rPr>
        <w:t xml:space="preserve">. </w:t>
      </w:r>
    </w:p>
    <w:p w14:paraId="0000002F" w14:textId="2924C92E" w:rsidR="00152931" w:rsidRPr="00F80F70" w:rsidRDefault="008B7C3F" w:rsidP="0096020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</w:pPr>
      <w:sdt>
        <w:sdtPr>
          <w:tag w:val="goog_rdk_45"/>
          <w:id w:val="1989886283"/>
        </w:sdtPr>
        <w:sdtEndPr/>
        <w:sdtContent>
          <w:sdt>
            <w:sdtPr>
              <w:tag w:val="goog_rdk_46"/>
              <w:id w:val="-1218371645"/>
            </w:sdtPr>
            <w:sdtEndPr/>
            <w:sdtContent>
              <w:r w:rsidRPr="00F80F70">
                <w:t>D</w:t>
              </w:r>
            </w:sdtContent>
          </w:sdt>
        </w:sdtContent>
      </w:sdt>
      <w:r>
        <w:rPr>
          <w:color w:val="000000"/>
        </w:rPr>
        <w:t xml:space="preserve">alší </w:t>
      </w:r>
      <w:sdt>
        <w:sdtPr>
          <w:tag w:val="goog_rdk_49"/>
          <w:id w:val="818935384"/>
        </w:sdtPr>
        <w:sdtEndPr/>
        <w:sdtContent>
          <w:sdt>
            <w:sdtPr>
              <w:tag w:val="goog_rdk_50"/>
              <w:id w:val="-880759421"/>
            </w:sdtPr>
            <w:sdtEndPr/>
            <w:sdtContent/>
          </w:sdt>
          <w:r>
            <w:rPr>
              <w:color w:val="000000"/>
            </w:rPr>
            <w:t>v</w:t>
          </w:r>
          <w:sdt>
            <w:sdtPr>
              <w:tag w:val="goog_rdk_51"/>
              <w:id w:val="1948506875"/>
            </w:sdtPr>
            <w:sdtEndPr/>
            <w:sdtContent>
              <w:r w:rsidRPr="00F80F70">
                <w:t>ýstupy</w:t>
              </w:r>
              <w:r w:rsidR="000C57FD">
                <w:t xml:space="preserve"> </w:t>
              </w:r>
              <w:r w:rsidRPr="00F80F70">
                <w:t>/</w:t>
              </w:r>
              <w:r w:rsidR="000C57FD">
                <w:t xml:space="preserve"> </w:t>
              </w:r>
            </w:sdtContent>
          </w:sdt>
        </w:sdtContent>
      </w:sdt>
      <w:r>
        <w:rPr>
          <w:color w:val="000000"/>
        </w:rPr>
        <w:t xml:space="preserve">výsledky vzniklé v rámci řešení </w:t>
      </w:r>
      <w:sdt>
        <w:sdtPr>
          <w:tag w:val="goog_rdk_72"/>
          <w:id w:val="-854290589"/>
        </w:sdtPr>
        <w:sdtEndPr/>
        <w:sdtContent>
          <w:sdt>
            <w:sdtPr>
              <w:tag w:val="goog_rdk_73"/>
              <w:id w:val="-664138330"/>
            </w:sdtPr>
            <w:sdtEndPr/>
            <w:sdtContent>
              <w:r w:rsidRPr="00F80F70">
                <w:t>P</w:t>
              </w:r>
            </w:sdtContent>
          </w:sdt>
        </w:sdtContent>
      </w:sdt>
      <w:r>
        <w:rPr>
          <w:color w:val="000000"/>
        </w:rPr>
        <w:t xml:space="preserve">rojektu jsou ve společném vlastnictví UUN a UI AVČR, a to v poměru dle autorství zaměstnanců </w:t>
      </w:r>
      <w:r w:rsidR="005712DB" w:rsidRPr="005712DB">
        <w:rPr>
          <w:color w:val="000000"/>
        </w:rPr>
        <w:t>UUN a UI AVČR</w:t>
      </w:r>
      <w:r>
        <w:rPr>
          <w:color w:val="000000"/>
        </w:rPr>
        <w:t xml:space="preserve"> podílejících se na tvorbě daného výstupu</w:t>
      </w:r>
      <w:sdt>
        <w:sdtPr>
          <w:tag w:val="goog_rdk_75"/>
          <w:id w:val="252207478"/>
        </w:sdtPr>
        <w:sdtEndPr/>
        <w:sdtContent>
          <w:r>
            <w:rPr>
              <w:color w:val="000000"/>
            </w:rPr>
            <w:t>,</w:t>
          </w:r>
        </w:sdtContent>
      </w:sdt>
      <w:r>
        <w:rPr>
          <w:color w:val="000000"/>
        </w:rPr>
        <w:t xml:space="preserve"> uvedené</w:t>
      </w:r>
      <w:sdt>
        <w:sdtPr>
          <w:tag w:val="goog_rdk_76"/>
          <w:id w:val="-1703125285"/>
        </w:sdtPr>
        <w:sdtEndPr/>
        <w:sdtContent>
          <w:r>
            <w:rPr>
              <w:color w:val="000000"/>
            </w:rPr>
            <w:t>m</w:t>
          </w:r>
        </w:sdtContent>
      </w:sdt>
      <w:r>
        <w:rPr>
          <w:color w:val="000000"/>
        </w:rPr>
        <w:t xml:space="preserve"> v následující tabulce</w:t>
      </w:r>
      <w:r w:rsidR="005712DB" w:rsidRPr="00675395">
        <w:rPr>
          <w:color w:val="000000"/>
        </w:rPr>
        <w:t>:</w:t>
      </w:r>
    </w:p>
    <w:p w14:paraId="508D5F1E" w14:textId="77777777" w:rsidR="00152931" w:rsidRPr="00F80F70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-65"/>
        <w:jc w:val="both"/>
      </w:pPr>
    </w:p>
    <w:tbl>
      <w:tblPr>
        <w:tblStyle w:val="a0"/>
        <w:tblW w:w="9137" w:type="dxa"/>
        <w:tblInd w:w="-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5"/>
        <w:gridCol w:w="2284"/>
        <w:gridCol w:w="2284"/>
        <w:gridCol w:w="2284"/>
      </w:tblGrid>
      <w:tr w:rsidR="00152931" w14:paraId="7457FA78" w14:textId="77777777" w:rsidTr="00675395"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83C2E97" w:rsidR="00152931" w:rsidRPr="00675395" w:rsidRDefault="008B7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sdt>
              <w:sdtPr>
                <w:rPr>
                  <w:b/>
                </w:rPr>
                <w:tag w:val="goog_rdk_82"/>
                <w:id w:val="-144983090"/>
              </w:sdtPr>
              <w:sdtEndPr/>
              <w:sdtContent>
                <w:sdt>
                  <w:sdtPr>
                    <w:rPr>
                      <w:b/>
                    </w:rPr>
                    <w:tag w:val="goog_rdk_83"/>
                    <w:id w:val="1883421104"/>
                  </w:sdtPr>
                  <w:sdtEndPr/>
                  <w:sdtContent/>
                </w:sdt>
              </w:sdtContent>
            </w:sdt>
            <w:sdt>
              <w:sdtPr>
                <w:rPr>
                  <w:b/>
                </w:rPr>
                <w:tag w:val="goog_rdk_84"/>
                <w:id w:val="-1573954257"/>
              </w:sdtPr>
              <w:sdtEndPr/>
              <w:sdtContent>
                <w:sdt>
                  <w:sdtPr>
                    <w:rPr>
                      <w:b/>
                    </w:rPr>
                    <w:tag w:val="goog_rdk_85"/>
                    <w:id w:val="1429472390"/>
                  </w:sdtPr>
                  <w:sdtEndPr/>
                  <w:sdtContent>
                    <w:r w:rsidRPr="00675395">
                      <w:rPr>
                        <w:b/>
                      </w:rPr>
                      <w:t xml:space="preserve">Název </w:t>
                    </w:r>
                  </w:sdtContent>
                </w:sdt>
              </w:sdtContent>
            </w:sdt>
            <w:sdt>
              <w:sdtPr>
                <w:rPr>
                  <w:b/>
                </w:rPr>
                <w:tag w:val="goog_rdk_86"/>
                <w:id w:val="-1331835085"/>
              </w:sdtPr>
              <w:sdtEndPr/>
              <w:sdtContent>
                <w:sdt>
                  <w:sdtPr>
                    <w:rPr>
                      <w:b/>
                    </w:rPr>
                    <w:tag w:val="goog_rdk_87"/>
                    <w:id w:val="839894517"/>
                  </w:sdtPr>
                  <w:sdtEndPr/>
                  <w:sdtContent>
                    <w:r w:rsidRPr="00675395">
                      <w:rPr>
                        <w:b/>
                      </w:rPr>
                      <w:t>člán</w:t>
                    </w:r>
                  </w:sdtContent>
                </w:sdt>
                <w:sdt>
                  <w:sdtPr>
                    <w:rPr>
                      <w:b/>
                    </w:rPr>
                    <w:tag w:val="goog_rdk_90"/>
                    <w:id w:val="1787977496"/>
                  </w:sdtPr>
                  <w:sdtEndPr/>
                  <w:sdtContent>
                    <w:r w:rsidRPr="00675395">
                      <w:rPr>
                        <w:b/>
                      </w:rPr>
                      <w:t>k</w:t>
                    </w:r>
                  </w:sdtContent>
                </w:sdt>
              </w:sdtContent>
            </w:sdt>
            <w:sdt>
              <w:sdtPr>
                <w:rPr>
                  <w:b/>
                </w:rPr>
                <w:tag w:val="goog_rdk_91"/>
                <w:id w:val="1393258751"/>
              </w:sdtPr>
              <w:sdtEndPr/>
              <w:sdtContent>
                <w:sdt>
                  <w:sdtPr>
                    <w:rPr>
                      <w:b/>
                    </w:rPr>
                    <w:tag w:val="goog_rdk_92"/>
                    <w:id w:val="-662629415"/>
                  </w:sdtPr>
                  <w:sdtEndPr/>
                  <w:sdtContent>
                    <w:r w:rsidRPr="00675395">
                      <w:rPr>
                        <w:b/>
                      </w:rPr>
                      <w:t>u</w:t>
                    </w:r>
                  </w:sdtContent>
                </w:sdt>
              </w:sdtContent>
            </w:sdt>
            <w:sdt>
              <w:sdtPr>
                <w:rPr>
                  <w:b/>
                  <w:bCs/>
                </w:rPr>
                <w:tag w:val="goog_rdk_93"/>
                <w:id w:val="-2017348717"/>
              </w:sdtPr>
              <w:sdtEndPr/>
              <w:sdtContent>
                <w:sdt>
                  <w:sdtPr>
                    <w:rPr>
                      <w:b/>
                      <w:bCs/>
                    </w:rPr>
                    <w:tag w:val="goog_rdk_94"/>
                    <w:id w:val="-2009193011"/>
                  </w:sdtPr>
                  <w:sdtEndPr/>
                  <w:sdtContent/>
                </w:sdt>
                <w:sdt>
                  <w:sdtPr>
                    <w:rPr>
                      <w:b/>
                      <w:bCs/>
                    </w:rPr>
                    <w:tag w:val="goog_rdk_96"/>
                    <w:id w:val="-2012114966"/>
                  </w:sdtPr>
                  <w:sdtEndPr/>
                  <w:sdtContent>
                    <w:r w:rsidR="00960208" w:rsidRPr="00960208">
                      <w:rPr>
                        <w:b/>
                        <w:bCs/>
                      </w:rPr>
                      <w:t xml:space="preserve">     </w:t>
                    </w:r>
                  </w:sdtContent>
                </w:sdt>
              </w:sdtContent>
            </w:sdt>
          </w:p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rPr>
                <w:b/>
                <w:bCs/>
              </w:rPr>
              <w:tag w:val="goog_rdk_103"/>
              <w:id w:val="1804002436"/>
            </w:sdtPr>
            <w:sdtEndPr/>
            <w:sdtContent>
              <w:p w14:paraId="00000031" w14:textId="1547B37C" w:rsidR="00152931" w:rsidRPr="00675395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goog_rdk_99"/>
                    <w:id w:val="1641591581"/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tag w:val="goog_rdk_100"/>
                        <w:id w:val="1700736081"/>
                      </w:sdtPr>
                      <w:sdtEndPr/>
                      <w:sdtContent>
                        <w:r w:rsidRPr="00675395">
                          <w:rPr>
                            <w:b/>
                          </w:rPr>
                          <w:t>Termín dosažení</w:t>
                        </w:r>
                      </w:sdtContent>
                    </w:sdt>
                  </w:sdtContent>
                </w:sdt>
                <w:sdt>
                  <w:sdtPr>
                    <w:rPr>
                      <w:b/>
                      <w:bCs/>
                    </w:rPr>
                    <w:tag w:val="goog_rdk_101"/>
                    <w:id w:val="91166018"/>
                  </w:sdtPr>
                  <w:sdtEndPr/>
                  <w:sdtContent>
                    <w:sdt>
                      <w:sdtPr>
                        <w:rPr>
                          <w:b/>
                          <w:bCs/>
                        </w:rPr>
                        <w:tag w:val="goog_rdk_102"/>
                        <w:id w:val="-683378074"/>
                        <w:showingPlcHdr/>
                      </w:sdtPr>
                      <w:sdtEndPr/>
                      <w:sdtContent>
                        <w:r w:rsidR="00960208" w:rsidRPr="00960208">
                          <w:rPr>
                            <w:b/>
                            <w:bCs/>
                          </w:rPr>
                          <w:t xml:space="preserve">     </w:t>
                        </w:r>
                      </w:sdtContent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rPr>
                <w:b/>
              </w:rPr>
              <w:tag w:val="goog_rdk_109"/>
              <w:id w:val="-1773007886"/>
            </w:sdtPr>
            <w:sdtEndPr/>
            <w:sdtContent>
              <w:p w14:paraId="00000032" w14:textId="77777777" w:rsidR="00152931" w:rsidRPr="00675395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goog_rdk_105"/>
                    <w:id w:val="540455910"/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tag w:val="goog_rdk_106"/>
                        <w:id w:val="1771867420"/>
                      </w:sdtPr>
                      <w:sdtEndPr/>
                      <w:sdtContent>
                        <w:r w:rsidRPr="00675395">
                          <w:rPr>
                            <w:b/>
                          </w:rPr>
                          <w:t>Popis výstupu</w:t>
                        </w:r>
                      </w:sdtContent>
                    </w:sdt>
                  </w:sdtContent>
                </w:sdt>
                <w:sdt>
                  <w:sdtPr>
                    <w:rPr>
                      <w:b/>
                    </w:rPr>
                    <w:tag w:val="goog_rdk_107"/>
                    <w:id w:val="1947662166"/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tag w:val="goog_rdk_108"/>
                        <w:id w:val="-2000942814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37D45D34" w:rsidR="00152931" w:rsidRPr="00675395" w:rsidRDefault="008B7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sdt>
              <w:sdtPr>
                <w:rPr>
                  <w:b/>
                </w:rPr>
                <w:tag w:val="goog_rdk_111"/>
                <w:id w:val="-1953572914"/>
              </w:sdtPr>
              <w:sdtEndPr/>
              <w:sdtContent>
                <w:sdt>
                  <w:sdtPr>
                    <w:rPr>
                      <w:b/>
                    </w:rPr>
                    <w:tag w:val="goog_rdk_112"/>
                    <w:id w:val="1891993650"/>
                  </w:sdtPr>
                  <w:sdtEndPr/>
                  <w:sdtContent>
                    <w:r w:rsidRPr="00675395">
                      <w:rPr>
                        <w:b/>
                      </w:rPr>
                      <w:t>Poměr vlastnictví</w:t>
                    </w:r>
                  </w:sdtContent>
                </w:sdt>
              </w:sdtContent>
            </w:sdt>
            <w:sdt>
              <w:sdtPr>
                <w:rPr>
                  <w:b/>
                  <w:bCs/>
                </w:rPr>
                <w:tag w:val="goog_rdk_113"/>
                <w:id w:val="-1120979202"/>
              </w:sdtPr>
              <w:sdtEndPr/>
              <w:sdtContent>
                <w:sdt>
                  <w:sdtPr>
                    <w:rPr>
                      <w:b/>
                      <w:bCs/>
                    </w:rPr>
                    <w:tag w:val="goog_rdk_114"/>
                    <w:id w:val="-1123306790"/>
                    <w:showingPlcHdr/>
                  </w:sdtPr>
                  <w:sdtEndPr/>
                  <w:sdtContent>
                    <w:r w:rsidR="00960208" w:rsidRPr="00960208">
                      <w:rPr>
                        <w:b/>
                        <w:bCs/>
                      </w:rPr>
                      <w:t xml:space="preserve">     </w:t>
                    </w:r>
                  </w:sdtContent>
                </w:sdt>
              </w:sdtContent>
            </w:sdt>
          </w:p>
        </w:tc>
      </w:tr>
      <w:tr w:rsidR="00152931" w14:paraId="623CB24E" w14:textId="77777777" w:rsidTr="00675395"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24"/>
              <w:id w:val="601529170"/>
            </w:sdtPr>
            <w:sdtEndPr/>
            <w:sdtContent>
              <w:p w14:paraId="00000034" w14:textId="69086197" w:rsidR="00152931" w:rsidRPr="00F80F70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sdt>
                  <w:sdtPr>
                    <w:tag w:val="goog_rdk_118"/>
                    <w:id w:val="1526787214"/>
                  </w:sdtPr>
                  <w:sdtEndPr/>
                  <w:sdtContent>
                    <w:sdt>
                      <w:sdtPr>
                        <w:tag w:val="goog_rdk_119"/>
                        <w:id w:val="-1132013261"/>
                      </w:sdtPr>
                      <w:sdtEndPr/>
                      <w:sdtContent>
                        <w:r w:rsidRPr="00F80F70">
                          <w:t>Jost - Predikce</w:t>
                        </w:r>
                        <w:r w:rsidRPr="00F80F70">
                          <w:t xml:space="preserve"> spotřeby energie pomocí metod umělé inteligence</w:t>
                        </w:r>
                      </w:sdtContent>
                    </w:sdt>
                  </w:sdtContent>
                </w:sdt>
                <w:sdt>
                  <w:sdtPr>
                    <w:tag w:val="goog_rdk_120"/>
                    <w:id w:val="1671946931"/>
                  </w:sdtPr>
                  <w:sdtEndPr/>
                  <w:sdtContent>
                    <w:sdt>
                      <w:sdtPr>
                        <w:tag w:val="goog_rdk_121"/>
                        <w:id w:val="1763577191"/>
                      </w:sdtPr>
                      <w:sdtEndPr/>
                      <w:sdtContent/>
                    </w:sdt>
                    <w:sdt>
                      <w:sdtPr>
                        <w:tag w:val="goog_rdk_122"/>
                        <w:id w:val="849465533"/>
                        <w:showingPlcHdr/>
                      </w:sdtPr>
                      <w:sdtEndPr/>
                      <w:sdtContent>
                        <w:r w:rsidR="00F80F70">
                          <w:t xml:space="preserve">     </w:t>
                        </w:r>
                      </w:sdtContent>
                    </w:sdt>
                    <w:sdt>
                      <w:sdtPr>
                        <w:tag w:val="goog_rdk_123"/>
                        <w:id w:val="1557075367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31"/>
              <w:id w:val="-222423868"/>
            </w:sdtPr>
            <w:sdtEndPr/>
            <w:sdtContent>
              <w:p w14:paraId="00000035" w14:textId="2117143B" w:rsidR="00152931" w:rsidRPr="00F80F70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sdt>
                  <w:sdtPr>
                    <w:tag w:val="goog_rdk_126"/>
                    <w:id w:val="-549945624"/>
                  </w:sdtPr>
                  <w:sdtEndPr/>
                  <w:sdtContent>
                    <w:sdt>
                      <w:sdtPr>
                        <w:tag w:val="goog_rdk_127"/>
                        <w:id w:val="-1469989083"/>
                      </w:sdtPr>
                      <w:sdtEndPr/>
                      <w:sdtContent>
                        <w:r w:rsidRPr="00F80F70">
                          <w:t>09</w:t>
                        </w:r>
                      </w:sdtContent>
                    </w:sdt>
                    <w:sdt>
                      <w:sdtPr>
                        <w:tag w:val="goog_rdk_128"/>
                        <w:id w:val="1450789085"/>
                      </w:sdtPr>
                      <w:sdtEndPr/>
                      <w:sdtContent>
                        <w:r w:rsidRPr="00F80F70">
                          <w:t>/2025</w:t>
                        </w:r>
                      </w:sdtContent>
                    </w:sdt>
                  </w:sdtContent>
                </w:sdt>
                <w:sdt>
                  <w:sdtPr>
                    <w:tag w:val="goog_rdk_129"/>
                    <w:id w:val="-1168165743"/>
                  </w:sdtPr>
                  <w:sdtEndPr/>
                  <w:sdtContent>
                    <w:sdt>
                      <w:sdtPr>
                        <w:tag w:val="goog_rdk_130"/>
                        <w:id w:val="275360993"/>
                        <w:showingPlcHdr/>
                      </w:sdtPr>
                      <w:sdtEndPr/>
                      <w:sdtContent>
                        <w:r w:rsidR="00960208">
                          <w:t xml:space="preserve">     </w:t>
                        </w:r>
                      </w:sdtContent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37"/>
              <w:id w:val="487477957"/>
            </w:sdtPr>
            <w:sdtEndPr/>
            <w:sdtContent>
              <w:p w14:paraId="00000036" w14:textId="77777777" w:rsidR="00152931" w:rsidRPr="00F80F70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sdt>
                  <w:sdtPr>
                    <w:tag w:val="goog_rdk_133"/>
                    <w:id w:val="-755537984"/>
                  </w:sdtPr>
                  <w:sdtEndPr/>
                  <w:sdtContent>
                    <w:sdt>
                      <w:sdtPr>
                        <w:tag w:val="goog_rdk_134"/>
                        <w:id w:val="1678968396"/>
                      </w:sdtPr>
                      <w:sdtEndPr/>
                      <w:sdtContent>
                        <w:r w:rsidRPr="00F80F70">
                          <w:t>Vědecký článek bude popisovat využití metod na predikci elektřiny.</w:t>
                        </w:r>
                      </w:sdtContent>
                    </w:sdt>
                  </w:sdtContent>
                </w:sdt>
                <w:sdt>
                  <w:sdtPr>
                    <w:tag w:val="goog_rdk_135"/>
                    <w:id w:val="940670395"/>
                  </w:sdtPr>
                  <w:sdtEndPr/>
                  <w:sdtContent>
                    <w:sdt>
                      <w:sdtPr>
                        <w:tag w:val="goog_rdk_136"/>
                        <w:id w:val="-1476396633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41"/>
              <w:id w:val="-1872802981"/>
            </w:sdtPr>
            <w:sdtEndPr/>
            <w:sdtContent>
              <w:p w14:paraId="00000037" w14:textId="0194C58F" w:rsidR="00152931" w:rsidRPr="00F80F70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sdt>
                  <w:sdtPr>
                    <w:tag w:val="goog_rdk_139"/>
                    <w:id w:val="-415568542"/>
                  </w:sdtPr>
                  <w:sdtEndPr/>
                  <w:sdtContent>
                    <w:sdt>
                      <w:sdtPr>
                        <w:tag w:val="goog_rdk_140"/>
                        <w:id w:val="2022200605"/>
                      </w:sdtPr>
                      <w:sdtEndPr/>
                      <w:sdtContent>
                        <w:r w:rsidRPr="00F80F70">
                          <w:t>50 % UUN,</w:t>
                        </w:r>
                      </w:sdtContent>
                    </w:sdt>
                  </w:sdtContent>
                </w:sdt>
              </w:p>
            </w:sdtContent>
          </w:sdt>
          <w:p w14:paraId="00000038" w14:textId="436BC169" w:rsidR="00152931" w:rsidRPr="00F80F70" w:rsidRDefault="008B7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sdt>
              <w:sdtPr>
                <w:tag w:val="goog_rdk_142"/>
                <w:id w:val="1159206988"/>
              </w:sdtPr>
              <w:sdtEndPr/>
              <w:sdtContent>
                <w:sdt>
                  <w:sdtPr>
                    <w:tag w:val="goog_rdk_143"/>
                    <w:id w:val="-1782972360"/>
                  </w:sdtPr>
                  <w:sdtEndPr/>
                  <w:sdtContent>
                    <w:r w:rsidRPr="00F80F70">
                      <w:t>50 % UI AVČR</w:t>
                    </w:r>
                  </w:sdtContent>
                </w:sdt>
              </w:sdtContent>
            </w:sdt>
            <w:sdt>
              <w:sdtPr>
                <w:tag w:val="goog_rdk_144"/>
                <w:id w:val="1301229468"/>
              </w:sdtPr>
              <w:sdtEndPr/>
              <w:sdtContent>
                <w:sdt>
                  <w:sdtPr>
                    <w:tag w:val="goog_rdk_145"/>
                    <w:id w:val="-535295909"/>
                    <w:showingPlcHdr/>
                  </w:sdtPr>
                  <w:sdtEndPr/>
                  <w:sdtContent>
                    <w:r w:rsidR="00363BE5">
                      <w:t xml:space="preserve">     </w:t>
                    </w:r>
                  </w:sdtContent>
                </w:sdt>
              </w:sdtContent>
            </w:sdt>
          </w:p>
        </w:tc>
      </w:tr>
      <w:tr w:rsidR="00152931" w14:paraId="4D913F44" w14:textId="77777777" w:rsidTr="00675395"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55"/>
              <w:id w:val="-261868130"/>
            </w:sdtPr>
            <w:sdtEndPr/>
            <w:sdtContent>
              <w:p w14:paraId="00000039" w14:textId="17E7B769" w:rsidR="00152931" w:rsidRPr="00F80F70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sdt>
                  <w:sdtPr>
                    <w:tag w:val="goog_rdk_149"/>
                    <w:id w:val="772651766"/>
                  </w:sdtPr>
                  <w:sdtEndPr/>
                  <w:sdtContent>
                    <w:sdt>
                      <w:sdtPr>
                        <w:tag w:val="goog_rdk_150"/>
                        <w:id w:val="-1593707120"/>
                      </w:sdtPr>
                      <w:sdtEndPr/>
                      <w:sdtContent>
                        <w:r w:rsidRPr="00F80F70">
                          <w:t>Jost - Přesnost a robustnost metod umělé in</w:t>
                        </w:r>
                        <w:r w:rsidRPr="00F80F70">
                          <w:t>teligence a statistického modelování</w:t>
                        </w:r>
                      </w:sdtContent>
                    </w:sdt>
                  </w:sdtContent>
                </w:sdt>
                <w:sdt>
                  <w:sdtPr>
                    <w:tag w:val="goog_rdk_151"/>
                    <w:id w:val="-2125372385"/>
                  </w:sdtPr>
                  <w:sdtEndPr/>
                  <w:sdtContent>
                    <w:sdt>
                      <w:sdtPr>
                        <w:tag w:val="goog_rdk_152"/>
                        <w:id w:val="851885745"/>
                      </w:sdtPr>
                      <w:sdtEndPr/>
                      <w:sdtContent/>
                    </w:sdt>
                    <w:sdt>
                      <w:sdtPr>
                        <w:tag w:val="goog_rdk_153"/>
                        <w:id w:val="-966084615"/>
                        <w:showingPlcHdr/>
                      </w:sdtPr>
                      <w:sdtEndPr/>
                      <w:sdtContent>
                        <w:r w:rsidR="00F80F70">
                          <w:t xml:space="preserve">     </w:t>
                        </w:r>
                      </w:sdtContent>
                    </w:sdt>
                    <w:sdt>
                      <w:sdtPr>
                        <w:tag w:val="goog_rdk_154"/>
                        <w:id w:val="699246035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61"/>
              <w:id w:val="951586912"/>
            </w:sdtPr>
            <w:sdtEndPr/>
            <w:sdtContent>
              <w:p w14:paraId="0000003A" w14:textId="77777777" w:rsidR="00152931" w:rsidRPr="00F80F70" w:rsidRDefault="008B7C3F" w:rsidP="00F80F70">
                <w:sdt>
                  <w:sdtPr>
                    <w:tag w:val="goog_rdk_157"/>
                    <w:id w:val="1611070384"/>
                  </w:sdtPr>
                  <w:sdtEndPr/>
                  <w:sdtContent>
                    <w:sdt>
                      <w:sdtPr>
                        <w:tag w:val="goog_rdk_158"/>
                        <w:id w:val="2091644404"/>
                      </w:sdtPr>
                      <w:sdtEndPr/>
                      <w:sdtContent>
                        <w:r w:rsidRPr="00F80F70">
                          <w:t>09/2025</w:t>
                        </w:r>
                      </w:sdtContent>
                    </w:sdt>
                  </w:sdtContent>
                </w:sdt>
                <w:sdt>
                  <w:sdtPr>
                    <w:tag w:val="goog_rdk_159"/>
                    <w:id w:val="-1304345913"/>
                  </w:sdtPr>
                  <w:sdtEndPr/>
                  <w:sdtContent>
                    <w:sdt>
                      <w:sdtPr>
                        <w:tag w:val="goog_rdk_160"/>
                        <w:id w:val="1652756841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65"/>
              <w:id w:val="736647294"/>
            </w:sdtPr>
            <w:sdtEndPr/>
            <w:sdtContent>
              <w:p w14:paraId="0000003B" w14:textId="77777777" w:rsidR="00152931" w:rsidRPr="00F80F70" w:rsidRDefault="008B7C3F">
                <w:sdt>
                  <w:sdtPr>
                    <w:tag w:val="goog_rdk_163"/>
                    <w:id w:val="-377025345"/>
                  </w:sdtPr>
                  <w:sdtEndPr/>
                  <w:sdtContent>
                    <w:sdt>
                      <w:sdtPr>
                        <w:tag w:val="goog_rdk_164"/>
                        <w:id w:val="920962192"/>
                      </w:sdtPr>
                      <w:sdtEndPr/>
                      <w:sdtContent>
                        <w:r w:rsidRPr="00F80F70">
                          <w:t>Vědecký článek bude rozebírat statistické vlastnosti predikcí v kontextu využívaných</w:t>
                        </w:r>
                      </w:sdtContent>
                    </w:sdt>
                  </w:sdtContent>
                </w:sdt>
              </w:p>
            </w:sdtContent>
          </w:sdt>
          <w:sdt>
            <w:sdtPr>
              <w:tag w:val="goog_rdk_170"/>
              <w:id w:val="-328347197"/>
            </w:sdtPr>
            <w:sdtEndPr/>
            <w:sdtContent>
              <w:p w14:paraId="0000003C" w14:textId="77777777" w:rsidR="00152931" w:rsidRPr="00F80F70" w:rsidRDefault="008B7C3F" w:rsidP="00F80F70">
                <w:sdt>
                  <w:sdtPr>
                    <w:tag w:val="goog_rdk_166"/>
                    <w:id w:val="1997396251"/>
                  </w:sdtPr>
                  <w:sdtEndPr/>
                  <w:sdtContent>
                    <w:sdt>
                      <w:sdtPr>
                        <w:tag w:val="goog_rdk_167"/>
                        <w:id w:val="2024042806"/>
                      </w:sdtPr>
                      <w:sdtEndPr/>
                      <w:sdtContent>
                        <w:r w:rsidRPr="00F80F70">
                          <w:t>datových sad.</w:t>
                        </w:r>
                      </w:sdtContent>
                    </w:sdt>
                  </w:sdtContent>
                </w:sdt>
                <w:sdt>
                  <w:sdtPr>
                    <w:tag w:val="goog_rdk_168"/>
                    <w:id w:val="-1595491099"/>
                  </w:sdtPr>
                  <w:sdtEndPr/>
                  <w:sdtContent>
                    <w:sdt>
                      <w:sdtPr>
                        <w:tag w:val="goog_rdk_169"/>
                        <w:id w:val="793931129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74"/>
              <w:id w:val="-1812329437"/>
            </w:sdtPr>
            <w:sdtEndPr/>
            <w:sdtContent>
              <w:p w14:paraId="0000003D" w14:textId="2F73E30E" w:rsidR="00152931" w:rsidRPr="00F80F70" w:rsidRDefault="008B7C3F">
                <w:sdt>
                  <w:sdtPr>
                    <w:tag w:val="goog_rdk_172"/>
                    <w:id w:val="1606328175"/>
                  </w:sdtPr>
                  <w:sdtEndPr/>
                  <w:sdtContent>
                    <w:sdt>
                      <w:sdtPr>
                        <w:tag w:val="goog_rdk_173"/>
                        <w:id w:val="2118455497"/>
                      </w:sdtPr>
                      <w:sdtEndPr/>
                      <w:sdtContent>
                        <w:r w:rsidRPr="00F80F70">
                          <w:t>50 % UUN,</w:t>
                        </w:r>
                      </w:sdtContent>
                    </w:sdt>
                  </w:sdtContent>
                </w:sdt>
              </w:p>
            </w:sdtContent>
          </w:sdt>
          <w:sdt>
            <w:sdtPr>
              <w:tag w:val="goog_rdk_179"/>
              <w:id w:val="-357818659"/>
            </w:sdtPr>
            <w:sdtEndPr/>
            <w:sdtContent>
              <w:p w14:paraId="0000003E" w14:textId="0BDA5480" w:rsidR="00152931" w:rsidRPr="00F80F70" w:rsidRDefault="008B7C3F" w:rsidP="00F80F70">
                <w:sdt>
                  <w:sdtPr>
                    <w:tag w:val="goog_rdk_175"/>
                    <w:id w:val="-1750128685"/>
                  </w:sdtPr>
                  <w:sdtEndPr/>
                  <w:sdtContent>
                    <w:sdt>
                      <w:sdtPr>
                        <w:tag w:val="goog_rdk_176"/>
                        <w:id w:val="1568692442"/>
                      </w:sdtPr>
                      <w:sdtEndPr/>
                      <w:sdtContent>
                        <w:r w:rsidRPr="00F80F70">
                          <w:t>50 % UI AVČR</w:t>
                        </w:r>
                      </w:sdtContent>
                    </w:sdt>
                  </w:sdtContent>
                </w:sdt>
                <w:sdt>
                  <w:sdtPr>
                    <w:tag w:val="goog_rdk_177"/>
                    <w:id w:val="-570789542"/>
                  </w:sdtPr>
                  <w:sdtEndPr/>
                  <w:sdtContent>
                    <w:sdt>
                      <w:sdtPr>
                        <w:tag w:val="goog_rdk_178"/>
                        <w:id w:val="-1526677339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</w:tr>
      <w:tr w:rsidR="00152931" w14:paraId="5834E0E1" w14:textId="77777777" w:rsidTr="00675395"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94"/>
              <w:id w:val="556074892"/>
            </w:sdtPr>
            <w:sdtEndPr/>
            <w:sdtContent>
              <w:p w14:paraId="0000003F" w14:textId="51E85FC2" w:rsidR="00152931" w:rsidRPr="00F80F70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sdt>
                  <w:sdtPr>
                    <w:tag w:val="goog_rdk_182"/>
                    <w:id w:val="2019011271"/>
                  </w:sdtPr>
                  <w:sdtEndPr/>
                  <w:sdtContent>
                    <w:sdt>
                      <w:sdtPr>
                        <w:tag w:val="goog_rdk_183"/>
                        <w:id w:val="-1384739268"/>
                      </w:sdtPr>
                      <w:sdtEndPr/>
                      <w:sdtContent>
                        <w:r w:rsidRPr="00F80F70">
                          <w:t>W</w:t>
                        </w:r>
                      </w:sdtContent>
                    </w:sdt>
                  </w:sdtContent>
                </w:sdt>
                <w:sdt>
                  <w:sdtPr>
                    <w:tag w:val="goog_rdk_184"/>
                    <w:id w:val="-2089281581"/>
                  </w:sdtPr>
                  <w:sdtEndPr/>
                  <w:sdtContent>
                    <w:sdt>
                      <w:sdtPr>
                        <w:tag w:val="goog_rdk_185"/>
                        <w:id w:val="-966722639"/>
                      </w:sdtPr>
                      <w:sdtEndPr/>
                      <w:sdtContent/>
                    </w:sdt>
                    <w:sdt>
                      <w:sdtPr>
                        <w:tag w:val="goog_rdk_187"/>
                        <w:id w:val="-226587782"/>
                      </w:sdtPr>
                      <w:sdtEndPr/>
                      <w:sdtContent>
                        <w:r w:rsidRPr="00F80F70">
                          <w:t xml:space="preserve">orkshop </w:t>
                        </w:r>
                      </w:sdtContent>
                    </w:sdt>
                  </w:sdtContent>
                </w:sdt>
                <w:sdt>
                  <w:sdtPr>
                    <w:tag w:val="goog_rdk_188"/>
                    <w:id w:val="-1535170979"/>
                  </w:sdtPr>
                  <w:sdtEndPr/>
                  <w:sdtContent>
                    <w:sdt>
                      <w:sdtPr>
                        <w:tag w:val="goog_rdk_189"/>
                        <w:id w:val="-1398264650"/>
                      </w:sdtPr>
                      <w:sdtEndPr/>
                      <w:sdtContent>
                        <w:r w:rsidRPr="00F80F70">
                          <w:t xml:space="preserve">k </w:t>
                        </w:r>
                        <w:r w:rsidRPr="00F80F70">
                          <w:t>projektu</w:t>
                        </w:r>
                      </w:sdtContent>
                    </w:sdt>
                  </w:sdtContent>
                </w:sdt>
                <w:sdt>
                  <w:sdtPr>
                    <w:tag w:val="goog_rdk_190"/>
                    <w:id w:val="-178078598"/>
                  </w:sdtPr>
                  <w:sdtEndPr/>
                  <w:sdtContent>
                    <w:sdt>
                      <w:sdtPr>
                        <w:tag w:val="goog_rdk_191"/>
                        <w:id w:val="-830242512"/>
                      </w:sdtPr>
                      <w:sdtEndPr/>
                      <w:sdtContent/>
                    </w:sdt>
                    <w:sdt>
                      <w:sdtPr>
                        <w:tag w:val="goog_rdk_192"/>
                        <w:id w:val="263901228"/>
                        <w:showingPlcHdr/>
                      </w:sdtPr>
                      <w:sdtEndPr/>
                      <w:sdtContent>
                        <w:r w:rsidR="00F80F70">
                          <w:t xml:space="preserve">     </w:t>
                        </w:r>
                      </w:sdtContent>
                    </w:sdt>
                    <w:sdt>
                      <w:sdtPr>
                        <w:tag w:val="goog_rdk_193"/>
                        <w:id w:val="-751536022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0"/>
              <w:id w:val="1059890689"/>
            </w:sdtPr>
            <w:sdtEndPr/>
            <w:sdtContent>
              <w:p w14:paraId="00000040" w14:textId="2872ED29" w:rsidR="00152931" w:rsidRPr="00F80F70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sdt>
                  <w:sdtPr>
                    <w:tag w:val="goog_rdk_196"/>
                    <w:id w:val="-937454665"/>
                  </w:sdtPr>
                  <w:sdtEndPr/>
                  <w:sdtContent>
                    <w:sdt>
                      <w:sdtPr>
                        <w:tag w:val="goog_rdk_197"/>
                        <w:id w:val="-882824873"/>
                      </w:sdtPr>
                      <w:sdtEndPr/>
                      <w:sdtContent>
                        <w:r w:rsidR="00F80F70">
                          <w:t>05</w:t>
                        </w:r>
                        <w:r w:rsidRPr="00F80F70">
                          <w:t>/202</w:t>
                        </w:r>
                        <w:r w:rsidR="00F80F70">
                          <w:t>5</w:t>
                        </w:r>
                      </w:sdtContent>
                    </w:sdt>
                  </w:sdtContent>
                </w:sdt>
                <w:sdt>
                  <w:sdtPr>
                    <w:tag w:val="goog_rdk_198"/>
                    <w:id w:val="-542253088"/>
                  </w:sdtPr>
                  <w:sdtEndPr/>
                  <w:sdtContent>
                    <w:sdt>
                      <w:sdtPr>
                        <w:tag w:val="goog_rdk_199"/>
                        <w:id w:val="539778096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06"/>
              <w:id w:val="-322700729"/>
            </w:sdtPr>
            <w:sdtEndPr/>
            <w:sdtContent>
              <w:p w14:paraId="00000041" w14:textId="77777777" w:rsidR="00152931" w:rsidRPr="00F80F70" w:rsidRDefault="008B7C3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sdt>
                  <w:sdtPr>
                    <w:tag w:val="goog_rdk_202"/>
                    <w:id w:val="-538645116"/>
                  </w:sdtPr>
                  <w:sdtEndPr/>
                  <w:sdtContent>
                    <w:sdt>
                      <w:sdtPr>
                        <w:tag w:val="goog_rdk_203"/>
                        <w:id w:val="-291920501"/>
                      </w:sdtPr>
                      <w:sdtEndPr/>
                      <w:sdtContent>
                        <w:r w:rsidRPr="00F80F70">
                          <w:t>Prezentace metod predikcí a jejich využití v dané problematice.</w:t>
                        </w:r>
                      </w:sdtContent>
                    </w:sdt>
                  </w:sdtContent>
                </w:sdt>
                <w:sdt>
                  <w:sdtPr>
                    <w:tag w:val="goog_rdk_204"/>
                    <w:id w:val="-1787492175"/>
                  </w:sdtPr>
                  <w:sdtEndPr/>
                  <w:sdtContent>
                    <w:sdt>
                      <w:sdtPr>
                        <w:tag w:val="goog_rdk_205"/>
                        <w:id w:val="-55095962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  <w:tc>
          <w:tcPr>
            <w:tcW w:w="22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10"/>
              <w:id w:val="1236810850"/>
            </w:sdtPr>
            <w:sdtEndPr/>
            <w:sdtContent>
              <w:p w14:paraId="00000042" w14:textId="7DAFF07F" w:rsidR="00152931" w:rsidRPr="00F80F70" w:rsidRDefault="008B7C3F">
                <w:sdt>
                  <w:sdtPr>
                    <w:tag w:val="goog_rdk_208"/>
                    <w:id w:val="227916733"/>
                  </w:sdtPr>
                  <w:sdtEndPr/>
                  <w:sdtContent>
                    <w:sdt>
                      <w:sdtPr>
                        <w:tag w:val="goog_rdk_209"/>
                        <w:id w:val="-1422729042"/>
                      </w:sdtPr>
                      <w:sdtEndPr/>
                      <w:sdtContent>
                        <w:r w:rsidRPr="00F80F70">
                          <w:t>50 % UUN,</w:t>
                        </w:r>
                      </w:sdtContent>
                    </w:sdt>
                  </w:sdtContent>
                </w:sdt>
              </w:p>
            </w:sdtContent>
          </w:sdt>
          <w:sdt>
            <w:sdtPr>
              <w:tag w:val="goog_rdk_215"/>
              <w:id w:val="2067621074"/>
            </w:sdtPr>
            <w:sdtEndPr/>
            <w:sdtContent>
              <w:p w14:paraId="00000043" w14:textId="58858744" w:rsidR="00152931" w:rsidRPr="00F80F70" w:rsidRDefault="008B7C3F" w:rsidP="00F80F70">
                <w:sdt>
                  <w:sdtPr>
                    <w:tag w:val="goog_rdk_211"/>
                    <w:id w:val="1995721254"/>
                  </w:sdtPr>
                  <w:sdtEndPr/>
                  <w:sdtContent>
                    <w:sdt>
                      <w:sdtPr>
                        <w:tag w:val="goog_rdk_212"/>
                        <w:id w:val="1780922453"/>
                      </w:sdtPr>
                      <w:sdtEndPr/>
                      <w:sdtContent>
                        <w:r w:rsidRPr="00F80F70">
                          <w:t>50 % UI AVČR</w:t>
                        </w:r>
                      </w:sdtContent>
                    </w:sdt>
                  </w:sdtContent>
                </w:sdt>
                <w:sdt>
                  <w:sdtPr>
                    <w:tag w:val="goog_rdk_213"/>
                    <w:id w:val="1485750031"/>
                  </w:sdtPr>
                  <w:sdtEndPr/>
                  <w:sdtContent>
                    <w:sdt>
                      <w:sdtPr>
                        <w:tag w:val="goog_rdk_214"/>
                        <w:id w:val="1744721954"/>
                      </w:sdtPr>
                      <w:sdtEndPr/>
                      <w:sdtContent/>
                    </w:sdt>
                  </w:sdtContent>
                </w:sdt>
              </w:p>
            </w:sdtContent>
          </w:sdt>
        </w:tc>
      </w:tr>
    </w:tbl>
    <w:sdt>
      <w:sdtPr>
        <w:tag w:val="goog_rdk_218"/>
        <w:id w:val="141974292"/>
      </w:sdtPr>
      <w:sdtEndPr/>
      <w:sdtContent>
        <w:p w14:paraId="00000044" w14:textId="41AA7DF6" w:rsidR="00152931" w:rsidRPr="00F80F70" w:rsidRDefault="008B7C3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50"/>
            </w:tabs>
            <w:spacing w:after="120"/>
            <w:ind w:left="-65"/>
            <w:jc w:val="both"/>
          </w:pPr>
          <w:sdt>
            <w:sdtPr>
              <w:tag w:val="goog_rdk_217"/>
              <w:id w:val="-1598159998"/>
              <w:showingPlcHdr/>
            </w:sdtPr>
            <w:sdtEndPr/>
            <w:sdtContent>
              <w:r w:rsidR="00F13427">
                <w:t xml:space="preserve">     </w:t>
              </w:r>
            </w:sdtContent>
          </w:sdt>
        </w:p>
      </w:sdtContent>
    </w:sdt>
    <w:p w14:paraId="00000045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  <w:rPr>
          <w:color w:val="000000"/>
        </w:rPr>
      </w:pPr>
    </w:p>
    <w:p w14:paraId="00000046" w14:textId="77777777" w:rsidR="00152931" w:rsidRDefault="008B7C3F">
      <w:pPr>
        <w:pStyle w:val="Nadpis2"/>
      </w:pPr>
      <w:r>
        <w:t>IV.</w:t>
      </w:r>
      <w:r>
        <w:br/>
        <w:t>Způsob využití hlavních výsledků Projektu</w:t>
      </w:r>
    </w:p>
    <w:p w14:paraId="42F1FFD1" w14:textId="6524A066" w:rsidR="00B709B3" w:rsidRPr="00960208" w:rsidRDefault="005874FA" w:rsidP="00B709B3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6"/>
        <w:jc w:val="both"/>
        <w:rPr>
          <w:color w:val="000000"/>
        </w:rPr>
      </w:pPr>
      <w:r>
        <w:rPr>
          <w:color w:val="000000"/>
        </w:rPr>
        <w:t xml:space="preserve">Hlavní příjemce uděluje ostatním </w:t>
      </w:r>
      <w:r w:rsidR="00B709B3" w:rsidRPr="00960208">
        <w:rPr>
          <w:color w:val="000000"/>
        </w:rPr>
        <w:t>Smluvní</w:t>
      </w:r>
      <w:r>
        <w:rPr>
          <w:color w:val="000000"/>
        </w:rPr>
        <w:t>m</w:t>
      </w:r>
      <w:r w:rsidR="00B709B3" w:rsidRPr="00960208">
        <w:rPr>
          <w:color w:val="000000"/>
        </w:rPr>
        <w:t xml:space="preserve"> stran</w:t>
      </w:r>
      <w:r>
        <w:rPr>
          <w:color w:val="000000"/>
        </w:rPr>
        <w:t>ám</w:t>
      </w:r>
      <w:r w:rsidR="00B709B3" w:rsidRPr="00960208">
        <w:rPr>
          <w:color w:val="000000"/>
        </w:rPr>
        <w:t xml:space="preserve"> bezúplatn</w:t>
      </w:r>
      <w:r>
        <w:rPr>
          <w:color w:val="000000"/>
        </w:rPr>
        <w:t>ou, nevýhradní</w:t>
      </w:r>
      <w:r w:rsidR="00B709B3" w:rsidRPr="00960208">
        <w:rPr>
          <w:color w:val="000000"/>
        </w:rPr>
        <w:t xml:space="preserve"> </w:t>
      </w:r>
      <w:r w:rsidRPr="00960208">
        <w:rPr>
          <w:color w:val="000000"/>
        </w:rPr>
        <w:t>licenc</w:t>
      </w:r>
      <w:r>
        <w:rPr>
          <w:color w:val="000000"/>
        </w:rPr>
        <w:t>i</w:t>
      </w:r>
      <w:r w:rsidRPr="00960208">
        <w:rPr>
          <w:color w:val="000000"/>
        </w:rPr>
        <w:t xml:space="preserve"> </w:t>
      </w:r>
      <w:r w:rsidR="00B709B3" w:rsidRPr="00960208">
        <w:rPr>
          <w:color w:val="000000"/>
        </w:rPr>
        <w:t xml:space="preserve">k výsledkům </w:t>
      </w:r>
      <w:r w:rsidR="00794413">
        <w:rPr>
          <w:color w:val="000000"/>
        </w:rPr>
        <w:t xml:space="preserve">Díla </w:t>
      </w:r>
      <w:r w:rsidR="00B709B3" w:rsidRPr="00960208">
        <w:rPr>
          <w:color w:val="000000"/>
        </w:rPr>
        <w:t>bez časového, množstevního nebo územního omezení</w:t>
      </w:r>
      <w:r w:rsidR="00794413">
        <w:rPr>
          <w:color w:val="000000"/>
        </w:rPr>
        <w:t>, a to</w:t>
      </w:r>
      <w:r w:rsidR="00794413" w:rsidRPr="00794413">
        <w:t xml:space="preserve"> </w:t>
      </w:r>
      <w:r w:rsidR="00794413" w:rsidRPr="00794413">
        <w:rPr>
          <w:color w:val="000000"/>
        </w:rPr>
        <w:t>po dobu trvání majetkových práv k</w:t>
      </w:r>
      <w:r w:rsidR="00794413">
        <w:rPr>
          <w:color w:val="000000"/>
        </w:rPr>
        <w:t> </w:t>
      </w:r>
      <w:r w:rsidR="00794413" w:rsidRPr="00794413">
        <w:rPr>
          <w:color w:val="000000"/>
        </w:rPr>
        <w:t>dílu</w:t>
      </w:r>
      <w:r w:rsidR="00794413">
        <w:rPr>
          <w:color w:val="000000"/>
        </w:rPr>
        <w:t>.</w:t>
      </w:r>
      <w:r w:rsidR="005E01C3">
        <w:rPr>
          <w:color w:val="000000"/>
        </w:rPr>
        <w:t xml:space="preserve"> </w:t>
      </w:r>
      <w:r w:rsidR="00794413">
        <w:rPr>
          <w:color w:val="000000"/>
        </w:rPr>
        <w:t>L</w:t>
      </w:r>
      <w:r w:rsidR="00794413" w:rsidRPr="00794413">
        <w:rPr>
          <w:color w:val="000000"/>
        </w:rPr>
        <w:t xml:space="preserve">icence nezakládá oprávnění </w:t>
      </w:r>
      <w:r w:rsidR="00794413">
        <w:rPr>
          <w:color w:val="000000"/>
        </w:rPr>
        <w:t>D</w:t>
      </w:r>
      <w:r w:rsidR="00794413" w:rsidRPr="00794413">
        <w:rPr>
          <w:color w:val="000000"/>
        </w:rPr>
        <w:t>ílo</w:t>
      </w:r>
      <w:r w:rsidR="00495D2A" w:rsidRPr="00495D2A">
        <w:rPr>
          <w:color w:val="000000"/>
        </w:rPr>
        <w:t xml:space="preserve"> postoupit, převést či poskytnout jako sublicenci třetím osobám </w:t>
      </w:r>
      <w:r w:rsidR="00794413">
        <w:rPr>
          <w:color w:val="000000"/>
        </w:rPr>
        <w:t xml:space="preserve">bez písemného povolení Hlavního příjemce </w:t>
      </w:r>
      <w:r w:rsidR="005E01C3">
        <w:rPr>
          <w:color w:val="000000"/>
        </w:rPr>
        <w:t>(dále jen „</w:t>
      </w:r>
      <w:r w:rsidR="005E01C3" w:rsidRPr="00E2006D">
        <w:rPr>
          <w:b/>
          <w:bCs/>
          <w:color w:val="000000"/>
        </w:rPr>
        <w:t>Licence</w:t>
      </w:r>
      <w:r w:rsidR="005E01C3">
        <w:rPr>
          <w:color w:val="000000"/>
        </w:rPr>
        <w:t>“)</w:t>
      </w:r>
      <w:r w:rsidR="00B709B3" w:rsidRPr="00960208">
        <w:rPr>
          <w:color w:val="000000"/>
        </w:rPr>
        <w:t xml:space="preserve">. </w:t>
      </w:r>
      <w:r w:rsidR="005E01C3">
        <w:rPr>
          <w:color w:val="000000"/>
        </w:rPr>
        <w:t>L</w:t>
      </w:r>
      <w:r w:rsidR="00B709B3" w:rsidRPr="00960208">
        <w:rPr>
          <w:color w:val="000000"/>
        </w:rPr>
        <w:t>icence bude udělena</w:t>
      </w:r>
      <w:r w:rsidR="000C57FD" w:rsidRPr="00960208">
        <w:rPr>
          <w:color w:val="000000"/>
        </w:rPr>
        <w:t xml:space="preserve"> </w:t>
      </w:r>
      <w:r>
        <w:rPr>
          <w:color w:val="000000"/>
        </w:rPr>
        <w:t>H</w:t>
      </w:r>
      <w:r w:rsidR="000C57FD" w:rsidRPr="00960208">
        <w:rPr>
          <w:color w:val="000000"/>
        </w:rPr>
        <w:t>lavním</w:t>
      </w:r>
      <w:r w:rsidR="00B709B3" w:rsidRPr="00960208">
        <w:rPr>
          <w:color w:val="000000"/>
        </w:rPr>
        <w:t xml:space="preserve"> příjemcem nejpozději do 3 měsíců po skončení </w:t>
      </w:r>
      <w:r w:rsidR="005E01C3">
        <w:rPr>
          <w:color w:val="000000"/>
        </w:rPr>
        <w:t>P</w:t>
      </w:r>
      <w:r w:rsidR="00B709B3" w:rsidRPr="00960208">
        <w:rPr>
          <w:color w:val="000000"/>
        </w:rPr>
        <w:t>rojektu</w:t>
      </w:r>
      <w:r w:rsidR="00960208">
        <w:rPr>
          <w:color w:val="000000"/>
        </w:rPr>
        <w:t>.</w:t>
      </w:r>
    </w:p>
    <w:p w14:paraId="3F155AA0" w14:textId="5A5C20D5" w:rsidR="00B709B3" w:rsidRPr="00B709B3" w:rsidRDefault="00B709B3" w:rsidP="0038143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6"/>
        <w:jc w:val="both"/>
        <w:rPr>
          <w:color w:val="000000"/>
        </w:rPr>
      </w:pPr>
      <w:r w:rsidRPr="00B709B3">
        <w:rPr>
          <w:color w:val="000000"/>
        </w:rPr>
        <w:t xml:space="preserve">Smluvní strana, které byla </w:t>
      </w:r>
      <w:r w:rsidR="005E01C3">
        <w:rPr>
          <w:color w:val="000000"/>
        </w:rPr>
        <w:t>L</w:t>
      </w:r>
      <w:r w:rsidRPr="00B709B3">
        <w:rPr>
          <w:color w:val="000000"/>
        </w:rPr>
        <w:t>icence k výsledku udělena, může nárokovat přiměřený podíl z výnosů, pokud budou plynout z užívání dotčeného výsledku. Na výši podílu se</w:t>
      </w:r>
      <w:r w:rsidR="000C57FD">
        <w:rPr>
          <w:color w:val="000000"/>
        </w:rPr>
        <w:t xml:space="preserve"> </w:t>
      </w:r>
      <w:r w:rsidR="005E01C3">
        <w:rPr>
          <w:color w:val="000000"/>
        </w:rPr>
        <w:t>H</w:t>
      </w:r>
      <w:r w:rsidR="000C57FD">
        <w:rPr>
          <w:color w:val="000000"/>
        </w:rPr>
        <w:t>lavní</w:t>
      </w:r>
      <w:r w:rsidRPr="00B709B3">
        <w:rPr>
          <w:color w:val="000000"/>
        </w:rPr>
        <w:t xml:space="preserve"> příjemce </w:t>
      </w:r>
      <w:r w:rsidR="005E01C3">
        <w:rPr>
          <w:color w:val="000000"/>
        </w:rPr>
        <w:t>s dotyčnou</w:t>
      </w:r>
      <w:r w:rsidR="005E01C3" w:rsidRPr="00B709B3">
        <w:rPr>
          <w:color w:val="000000"/>
        </w:rPr>
        <w:t xml:space="preserve"> </w:t>
      </w:r>
      <w:r w:rsidR="005E01C3">
        <w:rPr>
          <w:color w:val="000000"/>
        </w:rPr>
        <w:t>S</w:t>
      </w:r>
      <w:r w:rsidRPr="00B709B3">
        <w:rPr>
          <w:color w:val="000000"/>
        </w:rPr>
        <w:t xml:space="preserve">mluvní </w:t>
      </w:r>
      <w:r w:rsidR="005E01C3" w:rsidRPr="00B709B3">
        <w:rPr>
          <w:color w:val="000000"/>
        </w:rPr>
        <w:t>stran</w:t>
      </w:r>
      <w:r w:rsidR="005E01C3">
        <w:rPr>
          <w:color w:val="000000"/>
        </w:rPr>
        <w:t>ou</w:t>
      </w:r>
      <w:r w:rsidR="005E01C3" w:rsidRPr="00B709B3">
        <w:rPr>
          <w:color w:val="000000"/>
        </w:rPr>
        <w:t xml:space="preserve"> </w:t>
      </w:r>
      <w:r w:rsidRPr="00B709B3">
        <w:rPr>
          <w:color w:val="000000"/>
        </w:rPr>
        <w:t xml:space="preserve">dohodnou zejména s přihlédnutím k přínosu </w:t>
      </w:r>
      <w:r w:rsidR="005E01C3">
        <w:rPr>
          <w:color w:val="000000"/>
        </w:rPr>
        <w:t>S</w:t>
      </w:r>
      <w:r w:rsidRPr="00B709B3">
        <w:rPr>
          <w:color w:val="000000"/>
        </w:rPr>
        <w:t xml:space="preserve">mluvních stran k tvorbě výsledku a výši nákladů spojených s užíváním výsledku, a to nejpozději do 18 měsíců po skončení </w:t>
      </w:r>
      <w:r w:rsidR="005E01C3">
        <w:rPr>
          <w:color w:val="000000"/>
        </w:rPr>
        <w:t>P</w:t>
      </w:r>
      <w:r w:rsidRPr="00B709B3">
        <w:rPr>
          <w:color w:val="000000"/>
        </w:rPr>
        <w:t>rojektu.</w:t>
      </w:r>
    </w:p>
    <w:p w14:paraId="0000005C" w14:textId="74969571" w:rsidR="00152931" w:rsidRPr="00675395" w:rsidRDefault="008B7C3F" w:rsidP="00675395">
      <w:pPr>
        <w:pStyle w:val="Odstavecseseznamem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</w:pPr>
      <w:sdt>
        <w:sdtPr>
          <w:tag w:val="goog_rdk_266"/>
          <w:id w:val="-1142898937"/>
        </w:sdtPr>
        <w:sdtEndPr/>
        <w:sdtContent>
          <w:sdt>
            <w:sdtPr>
              <w:tag w:val="goog_rdk_267"/>
              <w:id w:val="87113796"/>
            </w:sdtPr>
            <w:sdtEndPr/>
            <w:sdtContent/>
          </w:sdt>
          <w:sdt>
            <w:sdtPr>
              <w:tag w:val="goog_rdk_268"/>
              <w:id w:val="498704821"/>
            </w:sdtPr>
            <w:sdtEndPr/>
            <w:sdtContent>
              <w:r w:rsidRPr="00381437">
                <w:t>S</w:t>
              </w:r>
            </w:sdtContent>
          </w:sdt>
        </w:sdtContent>
      </w:sdt>
      <w:r w:rsidRPr="00CE4E1D">
        <w:t xml:space="preserve">mluvní strany jsou povinny na výzvu </w:t>
      </w:r>
      <w:sdt>
        <w:sdtPr>
          <w:tag w:val="goog_rdk_271"/>
          <w:id w:val="-1192617258"/>
        </w:sdtPr>
        <w:sdtEndPr/>
        <w:sdtContent>
          <w:r w:rsidR="005E01C3" w:rsidRPr="00381437">
            <w:t>H</w:t>
          </w:r>
          <w:r w:rsidRPr="00381437">
            <w:t>lavního</w:t>
          </w:r>
          <w:r w:rsidRPr="00CE4E1D">
            <w:t xml:space="preserve"> </w:t>
          </w:r>
          <w:sdt>
            <w:sdtPr>
              <w:tag w:val="goog_rdk_272"/>
              <w:id w:val="-2095644859"/>
            </w:sdtPr>
            <w:sdtEndPr/>
            <w:sdtContent>
              <w:r w:rsidRPr="00381437">
                <w:t>p</w:t>
              </w:r>
            </w:sdtContent>
          </w:sdt>
        </w:sdtContent>
      </w:sdt>
      <w:r w:rsidRPr="00CE4E1D">
        <w:t xml:space="preserve">říjemce poskytnout veškeré požadované informace v souladu s </w:t>
      </w:r>
      <w:sdt>
        <w:sdtPr>
          <w:tag w:val="goog_rdk_274"/>
          <w:id w:val="77558835"/>
        </w:sdtPr>
        <w:sdtEndPr/>
        <w:sdtContent/>
      </w:sdt>
      <w:r w:rsidR="000C57FD" w:rsidRPr="00CE4E1D">
        <w:t>realizací</w:t>
      </w:r>
      <w:r w:rsidRPr="00CE4E1D">
        <w:t xml:space="preserve"> Implementačního plánu </w:t>
      </w:r>
      <w:r w:rsidRPr="00381437">
        <w:t>P</w:t>
      </w:r>
      <w:r w:rsidRPr="00CE4E1D">
        <w:t>rojektu</w:t>
      </w:r>
      <w:r w:rsidR="00381437" w:rsidRPr="00381437">
        <w:t xml:space="preserve"> dle všeobecných obchodních podmínek Poskytovatele, které jsou nedílnou součástí smlouvy č. 2023TK05020142 o poskytnutí podpory na řešení projektu č. </w:t>
      </w:r>
      <w:sdt>
        <w:sdtPr>
          <w:tag w:val="goog_rdk_12"/>
          <w:id w:val="-957948706"/>
        </w:sdtPr>
        <w:sdtEndPr/>
        <w:sdtContent>
          <w:r w:rsidR="00381437" w:rsidRPr="00381437">
            <w:t>TK05020142</w:t>
          </w:r>
        </w:sdtContent>
      </w:sdt>
      <w:r w:rsidRPr="00381437">
        <w:t>.</w:t>
      </w:r>
      <w:r w:rsidRPr="00CE4E1D">
        <w:t xml:space="preserve"> Po uplynutí 3 let od ukončení </w:t>
      </w:r>
      <w:sdt>
        <w:sdtPr>
          <w:tag w:val="goog_rdk_278"/>
          <w:id w:val="-1132691124"/>
        </w:sdtPr>
        <w:sdtEndPr/>
        <w:sdtContent>
          <w:sdt>
            <w:sdtPr>
              <w:tag w:val="goog_rdk_279"/>
              <w:id w:val="-1286040791"/>
            </w:sdtPr>
            <w:sdtEndPr/>
            <w:sdtContent>
              <w:r w:rsidRPr="00381437">
                <w:t>P</w:t>
              </w:r>
            </w:sdtContent>
          </w:sdt>
        </w:sdtContent>
      </w:sdt>
      <w:r w:rsidRPr="00CE4E1D">
        <w:t>rojektu se vlastníci výsledků</w:t>
      </w:r>
      <w:r w:rsidR="000305B0" w:rsidRPr="00381437">
        <w:t xml:space="preserve"> vyplývajících z Projektu</w:t>
      </w:r>
      <w:r w:rsidRPr="00CE4E1D">
        <w:t xml:space="preserve"> zavazují vyhodnotit komerční využití výsledků Projektu. Na základě tohoto vyhodnocení se Smluvní strany zavazují provést případnou aktualizaci této Smlouvy.</w:t>
      </w:r>
    </w:p>
    <w:p w14:paraId="0000005D" w14:textId="61F6CF4E" w:rsidR="00152931" w:rsidRDefault="008B7C3F" w:rsidP="00F80F7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6" w:hanging="426"/>
        <w:jc w:val="both"/>
        <w:rPr>
          <w:color w:val="000000"/>
        </w:rPr>
      </w:pPr>
      <w:r>
        <w:rPr>
          <w:color w:val="000000"/>
        </w:rPr>
        <w:t>Smluvní strany se zavazují spolupracovat a poskytnout si vzájemně maximální součinnost k tomu, aby</w:t>
      </w:r>
      <w:r>
        <w:rPr>
          <w:color w:val="000000"/>
        </w:rPr>
        <w:t xml:space="preserve"> byl</w:t>
      </w:r>
      <w:sdt>
        <w:sdtPr>
          <w:tag w:val="goog_rdk_283"/>
          <w:id w:val="-1434405574"/>
        </w:sdtPr>
        <w:sdtEndPr/>
        <w:sdtContent>
          <w:r>
            <w:rPr>
              <w:color w:val="000000"/>
            </w:rPr>
            <w:t>y</w:t>
          </w:r>
        </w:sdtContent>
      </w:sdt>
      <w:r>
        <w:rPr>
          <w:color w:val="000000"/>
        </w:rPr>
        <w:t xml:space="preserve"> výsledk</w:t>
      </w:r>
      <w:sdt>
        <w:sdtPr>
          <w:tag w:val="goog_rdk_285"/>
          <w:id w:val="1656497392"/>
        </w:sdtPr>
        <w:sdtEndPr/>
        <w:sdtContent>
          <w:r>
            <w:rPr>
              <w:color w:val="000000"/>
            </w:rPr>
            <w:t>y</w:t>
          </w:r>
        </w:sdtContent>
      </w:sdt>
      <w:r>
        <w:rPr>
          <w:color w:val="000000"/>
        </w:rPr>
        <w:t xml:space="preserve"> </w:t>
      </w:r>
      <w:sdt>
        <w:sdtPr>
          <w:tag w:val="goog_rdk_286"/>
          <w:id w:val="-43971459"/>
        </w:sdtPr>
        <w:sdtEndPr/>
        <w:sdtContent>
          <w:r>
            <w:rPr>
              <w:color w:val="000000"/>
            </w:rPr>
            <w:t xml:space="preserve">Projektu </w:t>
          </w:r>
        </w:sdtContent>
      </w:sdt>
      <w:r>
        <w:rPr>
          <w:color w:val="000000"/>
        </w:rPr>
        <w:t>využit</w:t>
      </w:r>
      <w:sdt>
        <w:sdtPr>
          <w:tag w:val="goog_rdk_287"/>
          <w:id w:val="-1403893569"/>
        </w:sdtPr>
        <w:sdtEndPr/>
        <w:sdtContent>
          <w:r>
            <w:rPr>
              <w:color w:val="000000"/>
            </w:rPr>
            <w:t>y</w:t>
          </w:r>
        </w:sdtContent>
      </w:sdt>
      <w:r>
        <w:rPr>
          <w:color w:val="000000"/>
        </w:rPr>
        <w:t xml:space="preserve"> v souladu s </w:t>
      </w:r>
      <w:sdt>
        <w:sdtPr>
          <w:tag w:val="goog_rdk_288"/>
          <w:id w:val="1785087868"/>
        </w:sdtPr>
        <w:sdtEndPr/>
        <w:sdtContent>
          <w:sdt>
            <w:sdtPr>
              <w:tag w:val="goog_rdk_289"/>
              <w:id w:val="479779007"/>
            </w:sdtPr>
            <w:sdtEndPr/>
            <w:sdtContent>
              <w:r w:rsidRPr="00F80F70">
                <w:t>I</w:t>
              </w:r>
            </w:sdtContent>
          </w:sdt>
        </w:sdtContent>
      </w:sdt>
      <w:r>
        <w:rPr>
          <w:color w:val="000000"/>
        </w:rPr>
        <w:t>mplementačním plánem</w:t>
      </w:r>
      <w:sdt>
        <w:sdtPr>
          <w:tag w:val="goog_rdk_291"/>
          <w:id w:val="-1136009246"/>
        </w:sdtPr>
        <w:sdtEndPr/>
        <w:sdtContent>
          <w:r>
            <w:rPr>
              <w:color w:val="000000"/>
            </w:rPr>
            <w:t xml:space="preserve"> Projektu</w:t>
          </w:r>
        </w:sdtContent>
      </w:sdt>
      <w:r>
        <w:rPr>
          <w:color w:val="000000"/>
        </w:rPr>
        <w:t xml:space="preserve">. Spoluvlastníci výsledku se zavazují poskytnout </w:t>
      </w:r>
      <w:sdt>
        <w:sdtPr>
          <w:tag w:val="goog_rdk_292"/>
          <w:id w:val="-785810446"/>
        </w:sdtPr>
        <w:sdtEndPr/>
        <w:sdtContent>
          <w:r w:rsidR="005E01C3">
            <w:rPr>
              <w:color w:val="000000"/>
            </w:rPr>
            <w:t>H</w:t>
          </w:r>
          <w:r>
            <w:rPr>
              <w:color w:val="000000"/>
            </w:rPr>
            <w:t>lavn</w:t>
          </w:r>
          <w:sdt>
            <w:sdtPr>
              <w:tag w:val="goog_rdk_293"/>
              <w:id w:val="-1782289051"/>
            </w:sdtPr>
            <w:sdtEndPr/>
            <w:sdtContent>
              <w:r w:rsidRPr="00F80F70">
                <w:t xml:space="preserve">ímu </w:t>
              </w:r>
            </w:sdtContent>
          </w:sdt>
        </w:sdtContent>
      </w:sdt>
      <w:r>
        <w:rPr>
          <w:color w:val="000000"/>
        </w:rPr>
        <w:t xml:space="preserve">příjemci nezbytnou součinnost při vykazování plnění </w:t>
      </w:r>
      <w:sdt>
        <w:sdtPr>
          <w:tag w:val="goog_rdk_294"/>
          <w:id w:val="-817346476"/>
        </w:sdtPr>
        <w:sdtEndPr/>
        <w:sdtContent>
          <w:sdt>
            <w:sdtPr>
              <w:tag w:val="goog_rdk_295"/>
              <w:id w:val="583583956"/>
            </w:sdtPr>
            <w:sdtEndPr/>
            <w:sdtContent>
              <w:r w:rsidRPr="00F80F70">
                <w:t>I</w:t>
              </w:r>
            </w:sdtContent>
          </w:sdt>
        </w:sdtContent>
      </w:sdt>
      <w:r>
        <w:rPr>
          <w:color w:val="000000"/>
        </w:rPr>
        <w:t xml:space="preserve">mplementačního plánu vůči </w:t>
      </w:r>
      <w:sdt>
        <w:sdtPr>
          <w:tag w:val="goog_rdk_297"/>
          <w:id w:val="77649902"/>
        </w:sdtPr>
        <w:sdtEndPr/>
        <w:sdtContent>
          <w:sdt>
            <w:sdtPr>
              <w:tag w:val="goog_rdk_298"/>
              <w:id w:val="-1641878556"/>
            </w:sdtPr>
            <w:sdtEndPr/>
            <w:sdtContent>
              <w:r w:rsidRPr="00F80F70">
                <w:t>P</w:t>
              </w:r>
            </w:sdtContent>
          </w:sdt>
        </w:sdtContent>
      </w:sdt>
      <w:r>
        <w:rPr>
          <w:color w:val="000000"/>
        </w:rPr>
        <w:t>oskytovateli.</w:t>
      </w:r>
    </w:p>
    <w:p w14:paraId="0000005E" w14:textId="5F3142BA" w:rsidR="00152931" w:rsidRDefault="008B7C3F" w:rsidP="00F80F7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426"/>
        </w:tabs>
        <w:spacing w:after="120"/>
        <w:ind w:left="426"/>
        <w:jc w:val="both"/>
        <w:rPr>
          <w:color w:val="000000"/>
        </w:rPr>
      </w:pPr>
      <w:r>
        <w:rPr>
          <w:color w:val="000000"/>
        </w:rPr>
        <w:t xml:space="preserve">Smluvní strany se dále zavazují umožnit </w:t>
      </w:r>
      <w:sdt>
        <w:sdtPr>
          <w:tag w:val="goog_rdk_301"/>
          <w:id w:val="1104568501"/>
        </w:sdtPr>
        <w:sdtEndPr/>
        <w:sdtContent>
          <w:sdt>
            <w:sdtPr>
              <w:tag w:val="goog_rdk_302"/>
              <w:id w:val="1132309511"/>
            </w:sdtPr>
            <w:sdtEndPr/>
            <w:sdtContent>
              <w:r w:rsidRPr="00F80F70">
                <w:t>P</w:t>
              </w:r>
            </w:sdtContent>
          </w:sdt>
        </w:sdtContent>
      </w:sdt>
      <w:r>
        <w:rPr>
          <w:color w:val="000000"/>
        </w:rPr>
        <w:t xml:space="preserve">oskytovateli kontrolu průběhu plnění schváleného </w:t>
      </w:r>
      <w:sdt>
        <w:sdtPr>
          <w:tag w:val="goog_rdk_304"/>
          <w:id w:val="510094072"/>
        </w:sdtPr>
        <w:sdtEndPr/>
        <w:sdtContent>
          <w:r w:rsidRPr="00F80F70">
            <w:t>I</w:t>
          </w:r>
        </w:sdtContent>
      </w:sdt>
      <w:r>
        <w:rPr>
          <w:color w:val="000000"/>
        </w:rPr>
        <w:t xml:space="preserve">mplementačního plánu (tzv. kontrolu etap schváleného </w:t>
      </w:r>
      <w:sdt>
        <w:sdtPr>
          <w:tag w:val="goog_rdk_309"/>
          <w:id w:val="545834258"/>
        </w:sdtPr>
        <w:sdtEndPr/>
        <w:sdtContent>
          <w:sdt>
            <w:sdtPr>
              <w:tag w:val="goog_rdk_310"/>
              <w:id w:val="-562355480"/>
            </w:sdtPr>
            <w:sdtEndPr/>
            <w:sdtContent>
              <w:r w:rsidRPr="00F80F70">
                <w:t>I</w:t>
              </w:r>
            </w:sdtContent>
          </w:sdt>
        </w:sdtContent>
      </w:sdt>
      <w:r>
        <w:rPr>
          <w:color w:val="000000"/>
        </w:rPr>
        <w:t>mplementačního plánu).</w:t>
      </w:r>
    </w:p>
    <w:p w14:paraId="0000005F" w14:textId="16FB5858" w:rsidR="00152931" w:rsidRDefault="008B7C3F" w:rsidP="00F80F7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6" w:hanging="426"/>
        <w:jc w:val="both"/>
      </w:pPr>
      <w:r>
        <w:rPr>
          <w:color w:val="000000"/>
        </w:rPr>
        <w:t>K převodu či postoupení práv k výsledkům Projektu třetí/m osobě/ám, je třeba p</w:t>
      </w:r>
      <w:r>
        <w:rPr>
          <w:color w:val="000000"/>
        </w:rPr>
        <w:t>ísemný souhlas všech spoluvlastníků. Na takto získaném prospěchu se Smluvní strany podílejí v poměru, v jakém si rozdělily vlastnická práva k výsledkům Projektu, včetně práv duševního vlastnictví. Při takovém poskytnutí výsledků Projektu jsou Smluvní stran</w:t>
      </w:r>
      <w:r>
        <w:rPr>
          <w:color w:val="000000"/>
        </w:rPr>
        <w:t>y povinny respektovat rovněž všeobecné podmínky Poskytovatele.</w:t>
      </w:r>
    </w:p>
    <w:p w14:paraId="00000060" w14:textId="4D82731F" w:rsidR="00152931" w:rsidRDefault="008B7C3F" w:rsidP="00F80F7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6" w:hanging="426"/>
        <w:jc w:val="both"/>
      </w:pPr>
      <w:r>
        <w:rPr>
          <w:color w:val="000000"/>
        </w:rPr>
        <w:t>Smluvní strany jsou oprávněny výsledky řešení Projektu zveřejnit až na základě vzájemného konsensu všech spoluvlastníků a až poté, co budou tyto výsledky řádně chráněny dle platných obecně záva</w:t>
      </w:r>
      <w:r>
        <w:rPr>
          <w:color w:val="000000"/>
        </w:rPr>
        <w:t>zných právních předpisů upravujících duševní a průmyslové vlastnictví (za předpokladu, že výsledky splňují podmínky pro takovou ochranu).</w:t>
      </w:r>
    </w:p>
    <w:p w14:paraId="00000061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6"/>
        <w:jc w:val="both"/>
        <w:rPr>
          <w:color w:val="000000"/>
        </w:rPr>
      </w:pPr>
    </w:p>
    <w:p w14:paraId="00000062" w14:textId="77777777" w:rsidR="00152931" w:rsidRDefault="008B7C3F">
      <w:pPr>
        <w:pStyle w:val="Nadpis2"/>
      </w:pPr>
      <w:r>
        <w:t>V.</w:t>
      </w:r>
      <w:r>
        <w:br/>
        <w:t>Rozsah stupně důvěrnosti údajů a způsob nakládání s nimi</w:t>
      </w:r>
    </w:p>
    <w:p w14:paraId="00000063" w14:textId="5F977CF0" w:rsidR="00152931" w:rsidRDefault="00E34539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567"/>
        </w:tabs>
        <w:spacing w:after="120"/>
        <w:jc w:val="both"/>
      </w:pPr>
      <w:r>
        <w:rPr>
          <w:color w:val="000000"/>
        </w:rPr>
        <w:t xml:space="preserve">Smluvní strany výslovně prohlašují, že za důvěrné považují všechny informace technické nebo obchodní povahy týkající se </w:t>
      </w:r>
      <w:r w:rsidR="00F80F70">
        <w:t>P</w:t>
      </w:r>
      <w:r>
        <w:rPr>
          <w:color w:val="000000"/>
        </w:rPr>
        <w:t xml:space="preserve">rojektu, které jedna strana zpřístupnila jiné straně, pokud poskytující strana výslovně při jejich předání neuvedla, že důvěrný charakter nemají. Smluvní strany se zavazují dbát o utajení všech důvěrných informací s náležitou péčí a nepředat důvěrné informace získané od jiné Smluvní strany bez jejího předchozího písemného souhlasu třetí osobě. S důvěrnými informacemi se mohou seznámit jen takoví pracovníci Smluvní strany a její subdodavatelé, kteří je potřebují znát pro řádné plnění Projektu. Závazek k ochraně důvěrných informací se nevztahuje na informace již oprávněně zveřejněné a na informace povinně předávané </w:t>
      </w:r>
      <w:r w:rsidR="00495D2A">
        <w:rPr>
          <w:color w:val="000000"/>
        </w:rPr>
        <w:t>P</w:t>
      </w:r>
      <w:r>
        <w:rPr>
          <w:color w:val="000000"/>
        </w:rPr>
        <w:t xml:space="preserve">oskytovateli, kontrolním orgánům v souvislosti s poskytnutou účelovou finanční podporou a do Rejstříku informací o výsledcích (RIV). </w:t>
      </w:r>
      <w:sdt>
        <w:sdtPr>
          <w:tag w:val="goog_rdk_319"/>
          <w:id w:val="-106914267"/>
        </w:sdtPr>
        <w:sdtEndPr/>
        <w:sdtContent>
          <w:sdt>
            <w:sdtPr>
              <w:tag w:val="goog_rdk_320"/>
              <w:id w:val="-1516457776"/>
            </w:sdtPr>
            <w:sdtEndPr/>
            <w:sdtContent>
              <w:r w:rsidRPr="00F80F70">
                <w:t>S</w:t>
              </w:r>
            </w:sdtContent>
          </w:sdt>
        </w:sdtContent>
      </w:sdt>
      <w:r>
        <w:rPr>
          <w:color w:val="000000"/>
        </w:rPr>
        <w:t xml:space="preserve">mluvní strany se zavazují k součinnosti v případě publikačních výstupů dle platné Metodiky hodnocení výzkumných organizací a programů účelové podpory výzkumu, vývoje a inovací tak, aby bylo možné publikovat základní vědecké poznatky a zároveň nedošlo k omezení nebo narušení obchodních plánů některé ze </w:t>
      </w:r>
      <w:r w:rsidR="00495D2A">
        <w:rPr>
          <w:color w:val="000000"/>
        </w:rPr>
        <w:t>S</w:t>
      </w:r>
      <w:r>
        <w:rPr>
          <w:color w:val="000000"/>
        </w:rPr>
        <w:t xml:space="preserve">mluvních stran. </w:t>
      </w:r>
    </w:p>
    <w:p w14:paraId="00000064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567"/>
        </w:tabs>
        <w:spacing w:after="120"/>
        <w:ind w:left="430"/>
        <w:jc w:val="both"/>
        <w:rPr>
          <w:color w:val="000000"/>
          <w:highlight w:val="yellow"/>
        </w:rPr>
      </w:pPr>
    </w:p>
    <w:p w14:paraId="00000065" w14:textId="51A0DA8E" w:rsidR="00152931" w:rsidRDefault="008B7C3F">
      <w:pPr>
        <w:pStyle w:val="Nadpis2"/>
      </w:pPr>
      <w:r>
        <w:t>VI.</w:t>
      </w:r>
      <w:r>
        <w:br/>
      </w:r>
      <w:r w:rsidR="00E34539">
        <w:t>Odpovědnost za škodu</w:t>
      </w:r>
    </w:p>
    <w:p w14:paraId="00000066" w14:textId="4328829F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</w:r>
      <w:r>
        <w:rPr>
          <w:color w:val="000000"/>
        </w:rPr>
        <w:t xml:space="preserve">Smluvní strany odpovídají za řádné plnění svých povinností vyplývajících z této Smlouvy a souvisejících s Projektem. Každá Smluvní strana odpovídá za škody způsobené porušením </w:t>
      </w:r>
      <w:r w:rsidR="001E2B5D">
        <w:rPr>
          <w:color w:val="000000"/>
        </w:rPr>
        <w:t xml:space="preserve">právních předpisů nebo </w:t>
      </w:r>
      <w:r>
        <w:rPr>
          <w:color w:val="000000"/>
        </w:rPr>
        <w:t xml:space="preserve">této Smlouvy ostatním účastníkům této Smlouvy. </w:t>
      </w:r>
      <w:r w:rsidR="001E2B5D" w:rsidRPr="001E2B5D">
        <w:rPr>
          <w:color w:val="000000"/>
        </w:rPr>
        <w:t>Smluvní strany jsou povinny činit veškerá opatření k odvrácení škody nebo k jejímu zmírnění</w:t>
      </w:r>
      <w:r w:rsidR="001E2B5D">
        <w:rPr>
          <w:color w:val="000000"/>
        </w:rPr>
        <w:t>.</w:t>
      </w:r>
    </w:p>
    <w:p w14:paraId="00F4F10E" w14:textId="78FA8240" w:rsidR="001E2B5D" w:rsidRDefault="001E2B5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  <w:r>
        <w:rPr>
          <w:color w:val="000000"/>
        </w:rPr>
        <w:t xml:space="preserve">2.    </w:t>
      </w:r>
      <w:r w:rsidRPr="001E2B5D">
        <w:rPr>
          <w:color w:val="000000"/>
        </w:rPr>
        <w:t xml:space="preserve">Smluvní strany si sjednávají omezení výše náhrady škody tak, že celková částka náhrady škody vzniklá na základě této </w:t>
      </w:r>
      <w:r>
        <w:rPr>
          <w:color w:val="000000"/>
        </w:rPr>
        <w:t>S</w:t>
      </w:r>
      <w:r w:rsidRPr="001E2B5D">
        <w:rPr>
          <w:color w:val="000000"/>
        </w:rPr>
        <w:t xml:space="preserve">mlouvy či v souvislosti s ní, vyjma případů, kdy se jedná o škodu na životě a na zdraví, úmyslně způsobenou škodu, škodu způsobenou pod vlivem návykových látek nebo škodu, u níž omezení odpovědnosti vylučuje zákon, nepřevýší částku </w:t>
      </w:r>
      <w:r w:rsidR="00E2006D">
        <w:rPr>
          <w:color w:val="000000"/>
        </w:rPr>
        <w:t>1</w:t>
      </w:r>
      <w:r w:rsidR="00CE4E1D">
        <w:rPr>
          <w:color w:val="000000"/>
        </w:rPr>
        <w:t>.</w:t>
      </w:r>
      <w:r w:rsidR="00E2006D">
        <w:rPr>
          <w:color w:val="000000"/>
        </w:rPr>
        <w:t>000</w:t>
      </w:r>
      <w:r w:rsidR="00CE4E1D">
        <w:rPr>
          <w:color w:val="000000"/>
        </w:rPr>
        <w:t>.</w:t>
      </w:r>
      <w:r w:rsidR="00E2006D">
        <w:rPr>
          <w:color w:val="000000"/>
        </w:rPr>
        <w:t>000</w:t>
      </w:r>
      <w:r w:rsidR="00CE4E1D">
        <w:rPr>
          <w:color w:val="000000"/>
        </w:rPr>
        <w:t>,-</w:t>
      </w:r>
      <w:r w:rsidRPr="001E2B5D">
        <w:rPr>
          <w:color w:val="000000"/>
        </w:rPr>
        <w:t xml:space="preserve"> CZK (slovy: </w:t>
      </w:r>
      <w:r w:rsidR="00E2006D">
        <w:rPr>
          <w:color w:val="000000"/>
        </w:rPr>
        <w:t xml:space="preserve">jeden milion </w:t>
      </w:r>
      <w:r w:rsidRPr="001E2B5D">
        <w:rPr>
          <w:color w:val="000000"/>
        </w:rPr>
        <w:t>korun českých). Poškozená smluvní strana se tímto zavazuje vyčíslit a uplatnit skutečně způsobenou škodu maximálně do této výše.</w:t>
      </w:r>
    </w:p>
    <w:p w14:paraId="08D5702D" w14:textId="0AFC1340" w:rsidR="001E2B5D" w:rsidRDefault="001E2B5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  <w:r>
        <w:rPr>
          <w:color w:val="000000"/>
        </w:rPr>
        <w:t xml:space="preserve">3.    </w:t>
      </w:r>
      <w:r w:rsidRPr="001E2B5D">
        <w:rPr>
          <w:color w:val="000000"/>
        </w:rPr>
        <w:t>Smluvní strany si výslovně sjednávají, že se nebude uplatňovat ustanovení § 2952 občanského zákoníku. S</w:t>
      </w:r>
      <w:r>
        <w:rPr>
          <w:color w:val="000000"/>
        </w:rPr>
        <w:t>mluvní s</w:t>
      </w:r>
      <w:r w:rsidRPr="001E2B5D">
        <w:rPr>
          <w:color w:val="000000"/>
        </w:rPr>
        <w:t>trany se dohodly na tom, že se bude hradit pouze skutečná škoda, nikoliv ušlý zisk, škody způsobené třetím stranám či jiné nepřímé škody.</w:t>
      </w:r>
    </w:p>
    <w:p w14:paraId="24F57938" w14:textId="77777777" w:rsidR="001E2B5D" w:rsidRDefault="001E2B5D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</w:p>
    <w:p w14:paraId="00000067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  <w:rPr>
          <w:color w:val="000000"/>
        </w:rPr>
      </w:pPr>
    </w:p>
    <w:p w14:paraId="00000068" w14:textId="77777777" w:rsidR="00152931" w:rsidRDefault="008B7C3F">
      <w:pPr>
        <w:pStyle w:val="Nadpis2"/>
      </w:pPr>
      <w:r>
        <w:t>VII.</w:t>
      </w:r>
      <w:r>
        <w:br/>
        <w:t>Závěrečná ustanovení</w:t>
      </w:r>
    </w:p>
    <w:p w14:paraId="00000069" w14:textId="77777777" w:rsidR="00152931" w:rsidRDefault="008B7C3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</w:pPr>
      <w:r>
        <w:rPr>
          <w:color w:val="000000"/>
        </w:rPr>
        <w:t xml:space="preserve">Změny a doplňky této Smlouvy mohou být prováděny pouze dohodou Smluvních stran, a to formou písemných číslovaných dodatků k této </w:t>
      </w:r>
      <w:r>
        <w:rPr>
          <w:color w:val="000000"/>
        </w:rPr>
        <w:t>Smlouvě.</w:t>
      </w:r>
    </w:p>
    <w:p w14:paraId="0000006A" w14:textId="1FF03651" w:rsidR="00152931" w:rsidRDefault="008B7C3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</w:pPr>
      <w:r>
        <w:rPr>
          <w:color w:val="000000"/>
        </w:rPr>
        <w:t xml:space="preserve">Smluvní strany tímto prohlašují, že si </w:t>
      </w:r>
      <w:sdt>
        <w:sdtPr>
          <w:tag w:val="goog_rdk_323"/>
          <w:id w:val="442674801"/>
        </w:sdtPr>
        <w:sdtEndPr/>
        <w:sdtContent>
          <w:sdt>
            <w:sdtPr>
              <w:tag w:val="goog_rdk_324"/>
              <w:id w:val="-207672874"/>
            </w:sdtPr>
            <w:sdtEndPr/>
            <w:sdtContent>
              <w:r w:rsidRPr="00F80F70">
                <w:t>S</w:t>
              </w:r>
            </w:sdtContent>
          </w:sdt>
        </w:sdtContent>
      </w:sdt>
      <w:r>
        <w:rPr>
          <w:color w:val="000000"/>
        </w:rPr>
        <w:t>mlouvu před podpisem přečetly a že Smlouva odpovídá jejich svobodné, vážné a určité vůli, prosté omylu. Zároveň prohlašují, že Smlouva není uzavírána v tísni nebo za nápadně nevýhodných podmínek, na důka</w:t>
      </w:r>
      <w:r>
        <w:rPr>
          <w:color w:val="000000"/>
        </w:rPr>
        <w:t>z čehož připojují své podpisy.</w:t>
      </w:r>
    </w:p>
    <w:p w14:paraId="0000006B" w14:textId="25D50D64" w:rsidR="00152931" w:rsidRDefault="008B7C3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  <w:rPr>
          <w:color w:val="000000"/>
        </w:rPr>
      </w:pPr>
      <w:r>
        <w:rPr>
          <w:color w:val="000000"/>
        </w:rPr>
        <w:t>Tato Smlouva nabývá platnosti dnem jejího podpisu zástupci všech smluvních stran a účinnosti zveřejněním podle zákona č. 340/2015 Sb.</w:t>
      </w:r>
      <w:r w:rsidR="00841753">
        <w:rPr>
          <w:color w:val="000000"/>
        </w:rPr>
        <w:t xml:space="preserve">, </w:t>
      </w:r>
      <w:r w:rsidR="00841753" w:rsidRPr="00495D2A">
        <w:rPr>
          <w:color w:val="000000"/>
        </w:rPr>
        <w:t>o zvláštnı́ch podmı́nkách účinnosti některých smluv, uveřejňovánı́ těchto smluv</w:t>
      </w:r>
      <w:r w:rsidR="00841753">
        <w:rPr>
          <w:color w:val="000000"/>
        </w:rPr>
        <w:t xml:space="preserve"> </w:t>
      </w:r>
      <w:r w:rsidR="00841753" w:rsidRPr="00495D2A">
        <w:rPr>
          <w:color w:val="000000"/>
        </w:rPr>
        <w:t>a o registru smluv (zákon o registru smluv)</w:t>
      </w:r>
      <w:r w:rsidR="00841753">
        <w:rPr>
          <w:color w:val="000000"/>
        </w:rPr>
        <w:t>.</w:t>
      </w:r>
      <w:r>
        <w:rPr>
          <w:color w:val="000000"/>
        </w:rPr>
        <w:t xml:space="preserve"> </w:t>
      </w:r>
      <w:sdt>
        <w:sdtPr>
          <w:tag w:val="goog_rdk_326"/>
          <w:id w:val="1163993822"/>
          <w:showingPlcHdr/>
        </w:sdtPr>
        <w:sdtEndPr/>
        <w:sdtContent>
          <w:r w:rsidR="00F80F70">
            <w:t xml:space="preserve">     </w:t>
          </w:r>
        </w:sdtContent>
      </w:sdt>
      <w:sdt>
        <w:sdtPr>
          <w:tag w:val="goog_rdk_327"/>
          <w:id w:val="-2101079769"/>
        </w:sdtPr>
        <w:sdtEndPr/>
        <w:sdtContent>
          <w:sdt>
            <w:sdtPr>
              <w:tag w:val="goog_rdk_328"/>
              <w:id w:val="879626006"/>
              <w:showingPlcHdr/>
            </w:sdtPr>
            <w:sdtEndPr/>
            <w:sdtContent>
              <w:r w:rsidR="00F80F70">
                <w:t xml:space="preserve">     </w:t>
              </w:r>
            </w:sdtContent>
          </w:sdt>
        </w:sdtContent>
      </w:sdt>
      <w:sdt>
        <w:sdtPr>
          <w:tag w:val="goog_rdk_329"/>
          <w:id w:val="-1427035622"/>
          <w:showingPlcHdr/>
        </w:sdtPr>
        <w:sdtEndPr/>
        <w:sdtContent>
          <w:r w:rsidR="00F80F70">
            <w:t xml:space="preserve">     </w:t>
          </w:r>
        </w:sdtContent>
      </w:sdt>
      <w:sdt>
        <w:sdtPr>
          <w:tag w:val="goog_rdk_330"/>
          <w:id w:val="1983314944"/>
          <w:showingPlcHdr/>
        </w:sdtPr>
        <w:sdtEndPr/>
        <w:sdtContent>
          <w:r w:rsidR="00F13427">
            <w:t xml:space="preserve">     </w:t>
          </w:r>
        </w:sdtContent>
      </w:sdt>
    </w:p>
    <w:p w14:paraId="0000006C" w14:textId="28909B8E" w:rsidR="00152931" w:rsidRPr="00675395" w:rsidRDefault="008B7C3F" w:rsidP="00495D2A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  <w:rPr>
          <w:color w:val="000000"/>
        </w:rPr>
      </w:pPr>
      <w:sdt>
        <w:sdtPr>
          <w:tag w:val="goog_rdk_333"/>
          <w:id w:val="-187687500"/>
        </w:sdtPr>
        <w:sdtEndPr/>
        <w:sdtContent>
          <w:sdt>
            <w:sdtPr>
              <w:tag w:val="goog_rdk_334"/>
              <w:id w:val="-825196834"/>
            </w:sdtPr>
            <w:sdtEndPr/>
            <w:sdtContent/>
          </w:sdt>
          <w:r>
            <w:rPr>
              <w:color w:val="000000"/>
            </w:rPr>
            <w:t xml:space="preserve">Smluvní strany </w:t>
          </w:r>
          <w:sdt>
            <w:sdtPr>
              <w:tag w:val="goog_rdk_335"/>
              <w:id w:val="704508897"/>
            </w:sdtPr>
            <w:sdtEndPr/>
            <w:sdtContent>
              <w:r w:rsidRPr="00F80F70">
                <w:rPr>
                  <w:color w:val="000000"/>
                </w:rPr>
                <w:t xml:space="preserve">podpisem této </w:t>
              </w:r>
              <w:r w:rsidR="002C7BF3">
                <w:rPr>
                  <w:color w:val="000000"/>
                </w:rPr>
                <w:t>S</w:t>
              </w:r>
              <w:r w:rsidRPr="00F80F70">
                <w:rPr>
                  <w:color w:val="000000"/>
                </w:rPr>
                <w:t xml:space="preserve">mlouvy potvrzují, že jsou si vědomy, že se na </w:t>
              </w:r>
            </w:sdtContent>
          </w:sdt>
        </w:sdtContent>
      </w:sdt>
      <w:sdt>
        <w:sdtPr>
          <w:tag w:val="goog_rdk_336"/>
          <w:id w:val="-1787004967"/>
        </w:sdtPr>
        <w:sdtEndPr/>
        <w:sdtContent>
          <w:sdt>
            <w:sdtPr>
              <w:tag w:val="goog_rdk_337"/>
              <w:id w:val="1819457689"/>
            </w:sdtPr>
            <w:sdtEndPr/>
            <w:sdtContent>
              <w:r w:rsidRPr="00F80F70">
                <w:rPr>
                  <w:color w:val="000000"/>
                </w:rPr>
                <w:t>S</w:t>
              </w:r>
            </w:sdtContent>
          </w:sdt>
        </w:sdtContent>
      </w:sdt>
      <w:sdt>
        <w:sdtPr>
          <w:tag w:val="goog_rdk_339"/>
          <w:id w:val="1611167669"/>
        </w:sdtPr>
        <w:sdtEndPr/>
        <w:sdtContent/>
      </w:sdt>
      <w:sdt>
        <w:sdtPr>
          <w:tag w:val="goog_rdk_341"/>
          <w:id w:val="285716167"/>
        </w:sdtPr>
        <w:sdtEndPr/>
        <w:sdtContent>
          <w:r w:rsidRPr="00F80F70">
            <w:rPr>
              <w:color w:val="000000"/>
            </w:rPr>
            <w:t>mlouvu vztahuje</w:t>
          </w:r>
        </w:sdtContent>
      </w:sdt>
      <w:r>
        <w:rPr>
          <w:color w:val="000000"/>
        </w:rPr>
        <w:t xml:space="preserve"> </w:t>
      </w:r>
      <w:r w:rsidRPr="00F80F70">
        <w:rPr>
          <w:color w:val="000000"/>
        </w:rPr>
        <w:t>povinnost jejího uveřejnění dle zákona č. 340/2015 Sb.</w:t>
      </w:r>
      <w:r w:rsidR="00495D2A">
        <w:rPr>
          <w:color w:val="000000"/>
        </w:rPr>
        <w:t>,</w:t>
      </w:r>
      <w:r w:rsidRPr="00F80F70">
        <w:rPr>
          <w:color w:val="000000"/>
        </w:rPr>
        <w:t xml:space="preserve"> </w:t>
      </w:r>
      <w:r w:rsidR="00495D2A" w:rsidRPr="00495D2A">
        <w:rPr>
          <w:color w:val="000000"/>
        </w:rPr>
        <w:t>o registru smluv</w:t>
      </w:r>
      <w:r w:rsidRPr="00495D2A">
        <w:rPr>
          <w:color w:val="000000"/>
        </w:rPr>
        <w:t xml:space="preserve"> v platném znění. </w:t>
      </w:r>
      <w:sdt>
        <w:sdtPr>
          <w:tag w:val="goog_rdk_343"/>
          <w:id w:val="793810297"/>
        </w:sdtPr>
        <w:sdtEndPr/>
        <w:sdtContent>
          <w:r w:rsidRPr="00495D2A">
            <w:rPr>
              <w:color w:val="000000"/>
            </w:rPr>
            <w:t xml:space="preserve">Uveřejnění </w:t>
          </w:r>
        </w:sdtContent>
      </w:sdt>
      <w:sdt>
        <w:sdtPr>
          <w:tag w:val="goog_rdk_344"/>
          <w:id w:val="1134739938"/>
        </w:sdtPr>
        <w:sdtEndPr/>
        <w:sdtContent>
          <w:sdt>
            <w:sdtPr>
              <w:tag w:val="goog_rdk_345"/>
              <w:id w:val="1729677487"/>
            </w:sdtPr>
            <w:sdtEndPr/>
            <w:sdtContent>
              <w:r w:rsidRPr="00495D2A">
                <w:rPr>
                  <w:color w:val="000000"/>
                </w:rPr>
                <w:t>S</w:t>
              </w:r>
            </w:sdtContent>
          </w:sdt>
        </w:sdtContent>
      </w:sdt>
      <w:sdt>
        <w:sdtPr>
          <w:tag w:val="goog_rdk_347"/>
          <w:id w:val="-384404852"/>
        </w:sdtPr>
        <w:sdtEndPr/>
        <w:sdtContent/>
      </w:sdt>
      <w:r w:rsidRPr="00495D2A">
        <w:rPr>
          <w:color w:val="000000"/>
        </w:rPr>
        <w:t>mlouvy zajistí</w:t>
      </w:r>
      <w:sdt>
        <w:sdtPr>
          <w:tag w:val="goog_rdk_353"/>
          <w:id w:val="2139915019"/>
        </w:sdtPr>
        <w:sdtEndPr/>
        <w:sdtContent/>
      </w:sdt>
      <w:r w:rsidRPr="00495D2A">
        <w:rPr>
          <w:color w:val="000000"/>
        </w:rPr>
        <w:t xml:space="preserve"> UI AVČR.</w:t>
      </w:r>
    </w:p>
    <w:p w14:paraId="0000006D" w14:textId="662D3A3C" w:rsidR="00152931" w:rsidRDefault="008B7C3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</w:pPr>
      <w:r>
        <w:rPr>
          <w:color w:val="000000"/>
        </w:rPr>
        <w:t>Smlouva se sjednává na dobu určitou</w:t>
      </w:r>
      <w:r w:rsidR="00495D2A">
        <w:rPr>
          <w:color w:val="000000"/>
        </w:rPr>
        <w:t>, a to</w:t>
      </w:r>
      <w:r>
        <w:rPr>
          <w:color w:val="000000"/>
        </w:rPr>
        <w:t xml:space="preserve"> na </w:t>
      </w:r>
      <w:r w:rsidRPr="00F13427">
        <w:rPr>
          <w:color w:val="000000"/>
        </w:rPr>
        <w:t xml:space="preserve">dobu 5 </w:t>
      </w:r>
      <w:r>
        <w:rPr>
          <w:color w:val="000000"/>
        </w:rPr>
        <w:t xml:space="preserve">let od ukončení </w:t>
      </w:r>
      <w:sdt>
        <w:sdtPr>
          <w:tag w:val="goog_rdk_356"/>
          <w:id w:val="113310776"/>
        </w:sdtPr>
        <w:sdtEndPr/>
        <w:sdtContent>
          <w:sdt>
            <w:sdtPr>
              <w:tag w:val="goog_rdk_357"/>
              <w:id w:val="-1082687229"/>
            </w:sdtPr>
            <w:sdtEndPr/>
            <w:sdtContent>
              <w:r w:rsidRPr="00F80F70">
                <w:t>P</w:t>
              </w:r>
            </w:sdtContent>
          </w:sdt>
        </w:sdtContent>
      </w:sdt>
      <w:r>
        <w:rPr>
          <w:color w:val="000000"/>
        </w:rPr>
        <w:t>rojektu.</w:t>
      </w:r>
    </w:p>
    <w:p w14:paraId="0000006E" w14:textId="6AD059B5" w:rsidR="00152931" w:rsidRDefault="008B7C3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</w:pPr>
      <w:r>
        <w:rPr>
          <w:color w:val="000000"/>
        </w:rPr>
        <w:t xml:space="preserve">Tato Smlouva může být ukončena dohodou </w:t>
      </w:r>
      <w:r w:rsidR="00495D2A">
        <w:rPr>
          <w:color w:val="000000"/>
        </w:rPr>
        <w:t>S</w:t>
      </w:r>
      <w:r>
        <w:rPr>
          <w:color w:val="000000"/>
        </w:rPr>
        <w:t>mluvních stran.</w:t>
      </w:r>
    </w:p>
    <w:p w14:paraId="0000006F" w14:textId="6239A56F" w:rsidR="00152931" w:rsidRDefault="008B7C3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jc w:val="both"/>
      </w:pPr>
      <w:r>
        <w:rPr>
          <w:color w:val="000000"/>
        </w:rPr>
        <w:t>Tato Smlouva se uzavírá v elektronické podobě ele</w:t>
      </w:r>
      <w:r>
        <w:rPr>
          <w:color w:val="000000"/>
        </w:rPr>
        <w:t xml:space="preserve">ktronickým uznávaným podpisem každé </w:t>
      </w:r>
      <w:sdt>
        <w:sdtPr>
          <w:tag w:val="goog_rdk_359"/>
          <w:id w:val="-1422770525"/>
        </w:sdtPr>
        <w:sdtEndPr/>
        <w:sdtContent>
          <w:sdt>
            <w:sdtPr>
              <w:tag w:val="goog_rdk_360"/>
              <w:id w:val="641986900"/>
            </w:sdtPr>
            <w:sdtEndPr/>
            <w:sdtContent>
              <w:r w:rsidRPr="00F80F70">
                <w:t>S</w:t>
              </w:r>
            </w:sdtContent>
          </w:sdt>
        </w:sdtContent>
      </w:sdt>
      <w:r>
        <w:rPr>
          <w:color w:val="000000"/>
        </w:rPr>
        <w:t>mluvní strany.</w:t>
      </w:r>
    </w:p>
    <w:p w14:paraId="00000070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</w:p>
    <w:p w14:paraId="00000071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0"/>
          <w:tab w:val="left" w:pos="5812"/>
        </w:tabs>
        <w:spacing w:after="120"/>
        <w:rPr>
          <w:color w:val="000000"/>
        </w:rPr>
      </w:pPr>
    </w:p>
    <w:p w14:paraId="00000073" w14:textId="6EC76A46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  <w:sdt>
        <w:sdtPr>
          <w:tag w:val="goog_rdk_362"/>
          <w:id w:val="-1034389539"/>
          <w:showingPlcHdr/>
        </w:sdtPr>
        <w:sdtEndPr>
          <w:rPr>
            <w:color w:val="000000"/>
          </w:rPr>
        </w:sdtEndPr>
        <w:sdtContent>
          <w:r w:rsidR="00F13427">
            <w:t xml:space="preserve">     </w:t>
          </w:r>
        </w:sdtContent>
      </w:sdt>
    </w:p>
    <w:p w14:paraId="00000074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0"/>
          <w:tab w:val="left" w:pos="5812"/>
        </w:tabs>
        <w:spacing w:after="120"/>
        <w:rPr>
          <w:color w:val="000000"/>
        </w:rPr>
      </w:pPr>
    </w:p>
    <w:p w14:paraId="00000075" w14:textId="1BE500DF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6237"/>
        </w:tabs>
        <w:spacing w:after="120"/>
        <w:ind w:left="425" w:hanging="425"/>
        <w:jc w:val="both"/>
        <w:rPr>
          <w:color w:val="000000"/>
        </w:rPr>
      </w:pPr>
      <w:r>
        <w:rPr>
          <w:color w:val="000000"/>
        </w:rPr>
        <w:t>V Praze dne ___________</w:t>
      </w:r>
      <w:r>
        <w:rPr>
          <w:color w:val="000000"/>
        </w:rPr>
        <w:tab/>
        <w:t>V</w:t>
      </w:r>
      <w:r w:rsidR="00F13427">
        <w:rPr>
          <w:color w:val="000000"/>
        </w:rPr>
        <w:t xml:space="preserve"> Praze</w:t>
      </w:r>
      <w:r>
        <w:rPr>
          <w:color w:val="000000"/>
        </w:rPr>
        <w:t xml:space="preserve"> dne ___________</w:t>
      </w:r>
    </w:p>
    <w:p w14:paraId="00000076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</w:p>
    <w:p w14:paraId="00000077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</w:tabs>
        <w:spacing w:after="120"/>
        <w:ind w:left="425" w:hanging="425"/>
        <w:jc w:val="both"/>
        <w:rPr>
          <w:color w:val="000000"/>
        </w:rPr>
      </w:pPr>
    </w:p>
    <w:p w14:paraId="00000078" w14:textId="022C97E7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5812"/>
        </w:tabs>
        <w:spacing w:after="120"/>
        <w:ind w:firstLine="1"/>
        <w:rPr>
          <w:color w:val="000000"/>
        </w:rPr>
      </w:pPr>
      <w:r>
        <w:rPr>
          <w:color w:val="000000"/>
        </w:rPr>
        <w:t>_____________________________</w:t>
      </w:r>
      <w:r>
        <w:rPr>
          <w:color w:val="000000"/>
        </w:rPr>
        <w:tab/>
        <w:t>_____________________________</w:t>
      </w:r>
      <w:r>
        <w:rPr>
          <w:color w:val="000000"/>
        </w:rPr>
        <w:tab/>
      </w:r>
      <w:r>
        <w:rPr>
          <w:color w:val="000000"/>
        </w:rPr>
        <w:br/>
      </w:r>
      <w:r>
        <w:rPr>
          <w:color w:val="000000"/>
        </w:rPr>
        <w:br/>
        <w:t xml:space="preserve">za </w:t>
      </w:r>
      <w:r w:rsidR="00841753">
        <w:rPr>
          <w:color w:val="000000"/>
        </w:rPr>
        <w:t>H</w:t>
      </w:r>
      <w:r>
        <w:rPr>
          <w:color w:val="000000"/>
        </w:rPr>
        <w:t>lavního příjemce</w:t>
      </w:r>
      <w:r>
        <w:rPr>
          <w:color w:val="000000"/>
        </w:rPr>
        <w:tab/>
        <w:t xml:space="preserve">za </w:t>
      </w:r>
      <w:r w:rsidR="00841753">
        <w:rPr>
          <w:color w:val="000000"/>
        </w:rPr>
        <w:t>D</w:t>
      </w:r>
      <w:r>
        <w:rPr>
          <w:color w:val="000000"/>
        </w:rPr>
        <w:t>alšího příjemce 1</w:t>
      </w:r>
    </w:p>
    <w:p w14:paraId="00000079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6237"/>
        </w:tabs>
        <w:spacing w:after="120"/>
        <w:ind w:left="425" w:hanging="425"/>
        <w:rPr>
          <w:color w:val="000000"/>
        </w:rPr>
      </w:pPr>
    </w:p>
    <w:p w14:paraId="0000007A" w14:textId="77777777" w:rsidR="00152931" w:rsidRDefault="00152931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6237"/>
        </w:tabs>
        <w:spacing w:after="120"/>
        <w:ind w:left="425" w:hanging="425"/>
        <w:rPr>
          <w:color w:val="000000"/>
        </w:rPr>
      </w:pPr>
    </w:p>
    <w:p w14:paraId="0000007B" w14:textId="77777777" w:rsidR="00152931" w:rsidRDefault="00152931" w:rsidP="00675395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6237"/>
        </w:tabs>
        <w:spacing w:after="120"/>
        <w:ind w:left="425" w:hanging="425"/>
        <w:rPr>
          <w:color w:val="000000"/>
        </w:rPr>
      </w:pPr>
    </w:p>
    <w:p w14:paraId="0000007C" w14:textId="77777777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5812"/>
        </w:tabs>
        <w:spacing w:after="120"/>
        <w:ind w:firstLine="1"/>
        <w:rPr>
          <w:color w:val="000000"/>
        </w:rPr>
      </w:pPr>
      <w:r>
        <w:rPr>
          <w:color w:val="000000"/>
        </w:rPr>
        <w:t>_____________________________</w:t>
      </w:r>
      <w:r>
        <w:rPr>
          <w:color w:val="000000"/>
        </w:rPr>
        <w:br/>
      </w:r>
    </w:p>
    <w:p w14:paraId="0000007D" w14:textId="636ABA12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5812"/>
        </w:tabs>
        <w:spacing w:after="120"/>
        <w:ind w:firstLine="1"/>
        <w:rPr>
          <w:color w:val="000000"/>
        </w:rPr>
      </w:pPr>
      <w:r>
        <w:rPr>
          <w:color w:val="000000"/>
        </w:rPr>
        <w:br/>
        <w:t xml:space="preserve">za </w:t>
      </w:r>
      <w:r w:rsidR="00841753">
        <w:rPr>
          <w:color w:val="000000"/>
        </w:rPr>
        <w:t>D</w:t>
      </w:r>
      <w:r>
        <w:rPr>
          <w:color w:val="000000"/>
        </w:rPr>
        <w:t>alšího příjemce 2</w:t>
      </w:r>
    </w:p>
    <w:p w14:paraId="0000007E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5812"/>
        </w:tabs>
        <w:spacing w:after="120"/>
        <w:ind w:firstLine="1"/>
        <w:rPr>
          <w:color w:val="000000"/>
        </w:rPr>
      </w:pPr>
    </w:p>
    <w:p w14:paraId="0000007F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5812"/>
        </w:tabs>
        <w:spacing w:after="120"/>
        <w:ind w:firstLine="1"/>
        <w:rPr>
          <w:color w:val="000000"/>
        </w:rPr>
      </w:pPr>
    </w:p>
    <w:p w14:paraId="00000080" w14:textId="77777777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5812"/>
        </w:tabs>
        <w:spacing w:after="120"/>
        <w:ind w:firstLine="1"/>
        <w:rPr>
          <w:color w:val="000000"/>
        </w:rPr>
      </w:pPr>
      <w:r>
        <w:rPr>
          <w:color w:val="000000"/>
        </w:rPr>
        <w:t>_____________________________</w:t>
      </w:r>
      <w:r>
        <w:rPr>
          <w:color w:val="000000"/>
        </w:rPr>
        <w:br/>
      </w:r>
    </w:p>
    <w:p w14:paraId="00000081" w14:textId="0F9355D1" w:rsidR="00152931" w:rsidRDefault="008B7C3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5812"/>
        </w:tabs>
        <w:spacing w:after="120"/>
        <w:ind w:firstLine="1"/>
        <w:rPr>
          <w:color w:val="000000"/>
        </w:rPr>
      </w:pPr>
      <w:r>
        <w:rPr>
          <w:color w:val="000000"/>
        </w:rPr>
        <w:br/>
        <w:t xml:space="preserve">za </w:t>
      </w:r>
      <w:r w:rsidR="00841753">
        <w:rPr>
          <w:color w:val="000000"/>
        </w:rPr>
        <w:t>D</w:t>
      </w:r>
      <w:r>
        <w:rPr>
          <w:color w:val="000000"/>
        </w:rPr>
        <w:t>alšího příjemce 3</w:t>
      </w:r>
    </w:p>
    <w:p w14:paraId="00000082" w14:textId="77777777" w:rsidR="00152931" w:rsidRDefault="00152931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850"/>
          <w:tab w:val="left" w:pos="0"/>
          <w:tab w:val="left" w:pos="5812"/>
        </w:tabs>
        <w:spacing w:after="120"/>
        <w:rPr>
          <w:color w:val="000000"/>
        </w:rPr>
      </w:pPr>
    </w:p>
    <w:sectPr w:rsidR="00152931">
      <w:headerReference w:type="default" r:id="rId8"/>
      <w:footerReference w:type="default" r:id="rId9"/>
      <w:pgSz w:w="11906" w:h="16838"/>
      <w:pgMar w:top="1417" w:right="1417" w:bottom="1417" w:left="1417" w:header="992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29AC43" w14:textId="77777777" w:rsidR="004C3550" w:rsidRDefault="004C3550">
      <w:r>
        <w:separator/>
      </w:r>
    </w:p>
  </w:endnote>
  <w:endnote w:type="continuationSeparator" w:id="0">
    <w:p w14:paraId="423E89E9" w14:textId="77777777" w:rsidR="004C3550" w:rsidRDefault="004C3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70659C-A2DB-4FD2-889C-EE8C27C3E4D1}"/>
    <w:embedBold r:id="rId2" w:fontKey="{D87F1B03-54EF-4B58-8CB4-D8B5F155B623}"/>
    <w:embedItalic r:id="rId3" w:fontKey="{14C7D85E-6F48-420E-86CD-2175DC9DA1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8135547-A140-4AE8-8BBD-69C0B20C6026}"/>
    <w:embedBold r:id="rId5" w:fontKey="{BA13E030-A15A-47BD-AD38-7D625C02FF80}"/>
    <w:embedItalic r:id="rId6" w:fontKey="{BD10FED9-C639-4DDA-8EA5-7F83FA05C6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A7FC8B9-2A79-4E21-B405-2E89F4D89EA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42322C8E-88B3-4B60-BD39-220BBA061E42}"/>
    <w:embedBold r:id="rId9" w:fontKey="{DAD88609-EF3C-465F-8AF3-D52F4794387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C488DEA8-0D2C-4BBC-9A5E-7BA8233D4EE2}"/>
  </w:font>
  <w:font w:name="F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6BA25CE2-EF7B-4514-B3EC-35C8C8CFA21B}"/>
    <w:embedItalic r:id="rId12" w:fontKey="{7630DBBA-2102-41F6-B441-2A8A3D78A55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3" w:fontKey="{3BDEA89A-4BFD-45B6-924C-45318BC065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83" w14:textId="654B6592" w:rsidR="00152931" w:rsidRDefault="008B7C3F">
    <w:pPr>
      <w:widowControl/>
      <w:pBdr>
        <w:top w:val="nil"/>
        <w:left w:val="nil"/>
        <w:bottom w:val="nil"/>
        <w:right w:val="nil"/>
        <w:between w:val="nil"/>
      </w:pBdr>
      <w:tabs>
        <w:tab w:val="center" w:pos="5244"/>
        <w:tab w:val="right" w:pos="10063"/>
      </w:tabs>
      <w:spacing w:after="120"/>
      <w:ind w:left="425" w:hanging="425"/>
      <w:jc w:val="center"/>
      <w:rPr>
        <w:color w:val="000000"/>
      </w:rPr>
    </w:pPr>
    <w:r>
      <w:rPr>
        <w:color w:val="000000"/>
        <w:sz w:val="18"/>
        <w:szCs w:val="18"/>
      </w:rPr>
      <w:t xml:space="preserve">Strana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4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(celkem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6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>) – SMLOUVA O ÚČASTI NA ŘEŠENÍ PROJEKTU - Projekt TK05020142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8C004" w14:textId="77777777" w:rsidR="004C3550" w:rsidRDefault="004C3550">
      <w:r>
        <w:separator/>
      </w:r>
    </w:p>
  </w:footnote>
  <w:footnote w:type="continuationSeparator" w:id="0">
    <w:p w14:paraId="44C74FA4" w14:textId="77777777" w:rsidR="004C3550" w:rsidRDefault="004C3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93334" w14:textId="77777777" w:rsidR="00CE4E1D" w:rsidRDefault="00CE4E1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74B3C"/>
    <w:multiLevelType w:val="multilevel"/>
    <w:tmpl w:val="0CD257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67E9B"/>
    <w:multiLevelType w:val="multilevel"/>
    <w:tmpl w:val="AB904952"/>
    <w:lvl w:ilvl="0">
      <w:start w:val="1"/>
      <w:numFmt w:val="decimal"/>
      <w:lvlText w:val="%1."/>
      <w:lvlJc w:val="left"/>
      <w:pPr>
        <w:ind w:left="790" w:hanging="43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33272"/>
    <w:multiLevelType w:val="multilevel"/>
    <w:tmpl w:val="D4C4FF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7930ED"/>
    <w:multiLevelType w:val="multilevel"/>
    <w:tmpl w:val="32A8D556"/>
    <w:lvl w:ilvl="0">
      <w:start w:val="1"/>
      <w:numFmt w:val="decimal"/>
      <w:lvlText w:val="%1."/>
      <w:lvlJc w:val="left"/>
      <w:pPr>
        <w:ind w:left="790" w:hanging="43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F1AB3"/>
    <w:multiLevelType w:val="multilevel"/>
    <w:tmpl w:val="0C9AEDB4"/>
    <w:lvl w:ilvl="0">
      <w:start w:val="1"/>
      <w:numFmt w:val="decimal"/>
      <w:lvlText w:val="%1."/>
      <w:lvlJc w:val="left"/>
      <w:pPr>
        <w:ind w:left="430" w:hanging="43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D06CC0"/>
    <w:multiLevelType w:val="multilevel"/>
    <w:tmpl w:val="7B58762A"/>
    <w:lvl w:ilvl="0">
      <w:start w:val="1"/>
      <w:numFmt w:val="decimal"/>
      <w:lvlText w:val="%1."/>
      <w:lvlJc w:val="left"/>
      <w:pPr>
        <w:ind w:left="790" w:hanging="43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na Kuzelova">
    <w15:presenceInfo w15:providerId="AD" w15:userId="S-1-5-21-3442705936-395242539-2478994431-11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revisionView w:markup="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931"/>
    <w:rsid w:val="000305B0"/>
    <w:rsid w:val="000429AB"/>
    <w:rsid w:val="00042DCC"/>
    <w:rsid w:val="000527FA"/>
    <w:rsid w:val="00067C91"/>
    <w:rsid w:val="000A4E89"/>
    <w:rsid w:val="000C57FD"/>
    <w:rsid w:val="00152931"/>
    <w:rsid w:val="001E2B5D"/>
    <w:rsid w:val="00284047"/>
    <w:rsid w:val="002A0497"/>
    <w:rsid w:val="002A5C94"/>
    <w:rsid w:val="002C7BF3"/>
    <w:rsid w:val="00330805"/>
    <w:rsid w:val="00336C9A"/>
    <w:rsid w:val="00357F6F"/>
    <w:rsid w:val="00363BE5"/>
    <w:rsid w:val="00381437"/>
    <w:rsid w:val="003B00A4"/>
    <w:rsid w:val="003E3A0C"/>
    <w:rsid w:val="004532E1"/>
    <w:rsid w:val="00495D2A"/>
    <w:rsid w:val="004C3550"/>
    <w:rsid w:val="005313EF"/>
    <w:rsid w:val="005712DB"/>
    <w:rsid w:val="005874FA"/>
    <w:rsid w:val="005A442A"/>
    <w:rsid w:val="005E01C3"/>
    <w:rsid w:val="006178C9"/>
    <w:rsid w:val="00675395"/>
    <w:rsid w:val="006F55AE"/>
    <w:rsid w:val="0076713B"/>
    <w:rsid w:val="00794413"/>
    <w:rsid w:val="008179DE"/>
    <w:rsid w:val="00841753"/>
    <w:rsid w:val="00891E32"/>
    <w:rsid w:val="008A2BDD"/>
    <w:rsid w:val="008B7C3F"/>
    <w:rsid w:val="009020BE"/>
    <w:rsid w:val="00960208"/>
    <w:rsid w:val="00973656"/>
    <w:rsid w:val="0097662C"/>
    <w:rsid w:val="00992CF9"/>
    <w:rsid w:val="00A50004"/>
    <w:rsid w:val="00A61865"/>
    <w:rsid w:val="00B445E9"/>
    <w:rsid w:val="00B709B3"/>
    <w:rsid w:val="00B745E4"/>
    <w:rsid w:val="00B810B8"/>
    <w:rsid w:val="00BC3469"/>
    <w:rsid w:val="00BD1D3F"/>
    <w:rsid w:val="00CA5C1E"/>
    <w:rsid w:val="00CE4E1D"/>
    <w:rsid w:val="00D02AFC"/>
    <w:rsid w:val="00D326A4"/>
    <w:rsid w:val="00D94478"/>
    <w:rsid w:val="00E15A83"/>
    <w:rsid w:val="00E2006D"/>
    <w:rsid w:val="00E21192"/>
    <w:rsid w:val="00E30682"/>
    <w:rsid w:val="00E34539"/>
    <w:rsid w:val="00E650A2"/>
    <w:rsid w:val="00F13427"/>
    <w:rsid w:val="00F31EB5"/>
    <w:rsid w:val="00F41B51"/>
    <w:rsid w:val="00F80F70"/>
    <w:rsid w:val="00F9685B"/>
    <w:rsid w:val="00FA17CE"/>
    <w:rsid w:val="00FD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E4133"/>
  <w15:docId w15:val="{26DFB2DF-E735-4E8A-99E0-B1FEB6487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widowControl/>
      <w:pBdr>
        <w:top w:val="nil"/>
        <w:left w:val="nil"/>
        <w:bottom w:val="nil"/>
        <w:right w:val="nil"/>
        <w:between w:val="nil"/>
      </w:pBdr>
      <w:tabs>
        <w:tab w:val="left" w:pos="850"/>
      </w:tabs>
      <w:spacing w:after="120"/>
      <w:jc w:val="center"/>
      <w:outlineLvl w:val="0"/>
    </w:pPr>
    <w:rPr>
      <w:b/>
      <w:smallCaps/>
      <w:color w:val="000000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widowControl/>
      <w:pBdr>
        <w:top w:val="nil"/>
        <w:left w:val="nil"/>
        <w:bottom w:val="nil"/>
        <w:right w:val="nil"/>
        <w:between w:val="nil"/>
      </w:pBdr>
      <w:tabs>
        <w:tab w:val="left" w:pos="850"/>
      </w:tabs>
      <w:spacing w:after="120"/>
      <w:jc w:val="center"/>
      <w:outlineLvl w:val="1"/>
    </w:pPr>
    <w:rPr>
      <w:b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tabs>
        <w:tab w:val="left" w:pos="850"/>
      </w:tabs>
      <w:spacing w:before="40"/>
      <w:ind w:left="425" w:hanging="425"/>
      <w:jc w:val="both"/>
      <w:outlineLvl w:val="2"/>
    </w:pPr>
    <w:rPr>
      <w:color w:val="1F4D78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tabs>
        <w:tab w:val="left" w:pos="850"/>
      </w:tabs>
      <w:spacing w:before="240"/>
      <w:jc w:val="both"/>
      <w:outlineLvl w:val="3"/>
    </w:pPr>
    <w:rPr>
      <w:color w:val="000000"/>
      <w:sz w:val="16"/>
      <w:szCs w:val="1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ZhlavChar">
    <w:name w:val="Záhlaví Char"/>
    <w:basedOn w:val="Standardnpsmoodstavce"/>
    <w:qFormat/>
    <w:rPr>
      <w:rFonts w:ascii="Cambria" w:eastAsia="Cambria" w:hAnsi="Cambria" w:cs="Times New Roman"/>
      <w:sz w:val="24"/>
      <w:szCs w:val="24"/>
      <w:lang w:val="en-US"/>
    </w:rPr>
  </w:style>
  <w:style w:type="character" w:customStyle="1" w:styleId="ZpatChar">
    <w:name w:val="Zápatí Char"/>
    <w:basedOn w:val="Standardnpsmoodstavce"/>
    <w:qFormat/>
    <w:rPr>
      <w:rFonts w:ascii="Cambria" w:eastAsia="Cambria" w:hAnsi="Cambria" w:cs="Times New Roman"/>
      <w:sz w:val="24"/>
      <w:szCs w:val="24"/>
      <w:lang w:val="en-US"/>
    </w:rPr>
  </w:style>
  <w:style w:type="character" w:styleId="slostrnky">
    <w:name w:val="page number"/>
    <w:basedOn w:val="Standardnpsmoodstavce"/>
    <w:qFormat/>
    <w:rPr>
      <w:rFonts w:cs="Times New Roman"/>
    </w:rPr>
  </w:style>
  <w:style w:type="character" w:customStyle="1" w:styleId="TextbublinyChar">
    <w:name w:val="Text bubliny Char"/>
    <w:basedOn w:val="Standardnpsmoodstavce"/>
    <w:qFormat/>
    <w:rPr>
      <w:rFonts w:ascii="Segoe UI" w:eastAsia="Cambria" w:hAnsi="Segoe UI" w:cs="Segoe UI"/>
      <w:sz w:val="18"/>
      <w:szCs w:val="18"/>
      <w:lang w:val="en-US"/>
    </w:rPr>
  </w:style>
  <w:style w:type="character" w:customStyle="1" w:styleId="Nadpis2Char">
    <w:name w:val="Nadpis 2 Char"/>
    <w:basedOn w:val="Standardnpsmoodstavce"/>
    <w:qFormat/>
    <w:rPr>
      <w:rFonts w:ascii="Open Sans" w:eastAsia="Cambria" w:hAnsi="Open Sans" w:cs="Times New Roman"/>
      <w:b/>
      <w:color w:val="000000"/>
      <w:sz w:val="20"/>
    </w:rPr>
  </w:style>
  <w:style w:type="character" w:customStyle="1" w:styleId="Nadpis1Char">
    <w:name w:val="Nadpis 1 Char"/>
    <w:basedOn w:val="Standardnpsmoodstavce"/>
    <w:qFormat/>
    <w:rPr>
      <w:rFonts w:ascii="Open Sans" w:eastAsia="Cambria" w:hAnsi="Open Sans" w:cs="Times New Roman"/>
      <w:b/>
      <w:caps/>
      <w:color w:val="000000"/>
      <w:sz w:val="40"/>
    </w:rPr>
  </w:style>
  <w:style w:type="character" w:customStyle="1" w:styleId="Nadpis3Char">
    <w:name w:val="Nadpis 3 Char"/>
    <w:basedOn w:val="Standardnpsmoodstavce"/>
    <w:qFormat/>
    <w:rPr>
      <w:rFonts w:ascii="Calibri Light" w:eastAsia="F" w:hAnsi="Calibri Light" w:cs="F"/>
      <w:color w:val="1F4D78"/>
      <w:sz w:val="24"/>
      <w:szCs w:val="24"/>
    </w:rPr>
  </w:style>
  <w:style w:type="character" w:styleId="Odkaznakoment">
    <w:name w:val="annotation reference"/>
    <w:basedOn w:val="Standardnpsmoodstavce"/>
    <w:qFormat/>
    <w:rPr>
      <w:sz w:val="16"/>
      <w:szCs w:val="16"/>
    </w:rPr>
  </w:style>
  <w:style w:type="character" w:customStyle="1" w:styleId="TextkomenteChar">
    <w:name w:val="Text komentáře Char"/>
    <w:basedOn w:val="Standardnpsmoodstavce"/>
    <w:qFormat/>
    <w:rPr>
      <w:rFonts w:eastAsia="Cambria" w:cs="Times New Roman"/>
      <w:color w:val="000000"/>
      <w:sz w:val="20"/>
      <w:szCs w:val="20"/>
    </w:rPr>
  </w:style>
  <w:style w:type="character" w:customStyle="1" w:styleId="PedmtkomenteChar">
    <w:name w:val="Předmět komentáře Char"/>
    <w:basedOn w:val="TextkomenteChar"/>
    <w:qFormat/>
    <w:rPr>
      <w:rFonts w:eastAsia="Cambria" w:cs="Times New Roman"/>
      <w:b/>
      <w:bCs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qFormat/>
    <w:rPr>
      <w:rFonts w:ascii="Open Sans" w:eastAsia="Cambria" w:hAnsi="Open Sans" w:cs="Times New Roman"/>
      <w:color w:val="000000"/>
      <w:sz w:val="20"/>
      <w:szCs w:val="20"/>
    </w:rPr>
  </w:style>
  <w:style w:type="character" w:customStyle="1" w:styleId="FootnoteCharacters">
    <w:name w:val="Footnote Characters"/>
    <w:basedOn w:val="Standardnpsmoodstavce"/>
    <w:qFormat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Nadpis4Char">
    <w:name w:val="Nadpis 4 Char"/>
    <w:basedOn w:val="Standardnpsmoodstavce"/>
    <w:qFormat/>
    <w:rPr>
      <w:rFonts w:ascii="Open Sans" w:eastAsia="F" w:hAnsi="Open Sans" w:cs="F"/>
      <w:iCs/>
      <w:sz w:val="16"/>
    </w:rPr>
  </w:style>
  <w:style w:type="character" w:customStyle="1" w:styleId="value">
    <w:name w:val="value"/>
    <w:basedOn w:val="Standardnpsmoodstavce"/>
    <w:qFormat/>
  </w:style>
  <w:style w:type="character" w:customStyle="1" w:styleId="Linenumbering">
    <w:name w:val="Line numbering"/>
    <w:qFormat/>
  </w:style>
  <w:style w:type="character" w:customStyle="1" w:styleId="LineNumbering0">
    <w:name w:val="Line Numbering"/>
  </w:style>
  <w:style w:type="paragraph" w:customStyle="1" w:styleId="Heading">
    <w:name w:val="Heading"/>
    <w:basedOn w:val="Standard"/>
    <w:next w:val="Textbody"/>
    <w:qFormat/>
    <w:pPr>
      <w:keepNext/>
      <w:spacing w:before="240" w:after="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pPr>
      <w:spacing w:after="140" w:line="276" w:lineRule="auto"/>
    </w:pPr>
  </w:style>
  <w:style w:type="paragraph" w:styleId="Seznam">
    <w:name w:val="List"/>
    <w:basedOn w:val="Textbody"/>
    <w:rPr>
      <w:rFonts w:cs="Lohit Devanagari"/>
    </w:rPr>
  </w:style>
  <w:style w:type="paragraph" w:styleId="Titulek">
    <w:name w:val="caption"/>
    <w:basedOn w:val="Standard"/>
    <w:qFormat/>
    <w:pPr>
      <w:suppressLineNumbers/>
      <w:spacing w:before="120" w:after="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</w:rPr>
  </w:style>
  <w:style w:type="paragraph" w:customStyle="1" w:styleId="Standard">
    <w:name w:val="Standard"/>
    <w:qFormat/>
    <w:pPr>
      <w:tabs>
        <w:tab w:val="left" w:pos="850"/>
      </w:tabs>
      <w:spacing w:after="120"/>
      <w:ind w:left="425" w:hanging="425"/>
      <w:jc w:val="both"/>
      <w:textAlignment w:val="baseline"/>
    </w:pPr>
    <w:rPr>
      <w:rFonts w:eastAsia="Cambria" w:cs="Times New Roman"/>
      <w:color w:val="000000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HeaderandFooter">
    <w:name w:val="Header and Footer"/>
    <w:basedOn w:val="Standard"/>
    <w:qFormat/>
  </w:style>
  <w:style w:type="paragraph" w:styleId="Zhlav">
    <w:name w:val="header"/>
    <w:basedOn w:val="HeaderandFooter"/>
    <w:pPr>
      <w:suppressLineNumbers/>
      <w:tabs>
        <w:tab w:val="clear" w:pos="850"/>
        <w:tab w:val="center" w:pos="5244"/>
        <w:tab w:val="right" w:pos="10063"/>
      </w:tabs>
    </w:pPr>
  </w:style>
  <w:style w:type="paragraph" w:styleId="Zpat">
    <w:name w:val="footer"/>
    <w:basedOn w:val="HeaderandFooter"/>
    <w:pPr>
      <w:suppressLineNumbers/>
      <w:tabs>
        <w:tab w:val="clear" w:pos="850"/>
        <w:tab w:val="center" w:pos="5244"/>
        <w:tab w:val="right" w:pos="10063"/>
      </w:tabs>
    </w:pPr>
  </w:style>
  <w:style w:type="paragraph" w:styleId="Textbubliny">
    <w:name w:val="Balloon Text"/>
    <w:basedOn w:val="Standard"/>
    <w:qFormat/>
    <w:pPr>
      <w:spacing w:after="0"/>
    </w:pPr>
    <w:rPr>
      <w:rFonts w:ascii="Segoe UI" w:eastAsia="Segoe UI" w:hAnsi="Segoe UI" w:cs="Segoe UI"/>
      <w:sz w:val="18"/>
      <w:szCs w:val="18"/>
    </w:rPr>
  </w:style>
  <w:style w:type="paragraph" w:styleId="Textkomente">
    <w:name w:val="annotation text"/>
    <w:basedOn w:val="Standard"/>
    <w:qFormat/>
    <w:rPr>
      <w:szCs w:val="20"/>
    </w:rPr>
  </w:style>
  <w:style w:type="paragraph" w:styleId="Pedmtkomente">
    <w:name w:val="annotation subject"/>
    <w:basedOn w:val="Textkomente"/>
    <w:next w:val="Textkomente"/>
    <w:qFormat/>
    <w:rPr>
      <w:b/>
      <w:bCs/>
    </w:rPr>
  </w:style>
  <w:style w:type="paragraph" w:customStyle="1" w:styleId="Textpoznpodarou1">
    <w:name w:val="Text pozn. pod čarou1"/>
    <w:basedOn w:val="Standard"/>
    <w:qFormat/>
    <w:pPr>
      <w:spacing w:after="0"/>
    </w:pPr>
    <w:rPr>
      <w:szCs w:val="20"/>
    </w:rPr>
  </w:style>
  <w:style w:type="paragraph" w:styleId="Odstavecseseznamem">
    <w:name w:val="List Paragraph"/>
    <w:basedOn w:val="Standard"/>
    <w:qFormat/>
    <w:pPr>
      <w:ind w:left="720" w:firstLine="0"/>
    </w:pPr>
  </w:style>
  <w:style w:type="paragraph" w:styleId="Revize">
    <w:name w:val="Revision"/>
    <w:qFormat/>
    <w:pPr>
      <w:textAlignment w:val="baseline"/>
    </w:pPr>
    <w:rPr>
      <w:rFonts w:eastAsia="Cambria" w:cs="Times New Roman"/>
      <w:color w:val="000000"/>
    </w:rPr>
  </w:style>
  <w:style w:type="paragraph" w:styleId="Normlnweb">
    <w:name w:val="Normal (Web)"/>
    <w:uiPriority w:val="99"/>
    <w:semiHidden/>
    <w:unhideWhenUsed/>
    <w:qFormat/>
    <w:rsid w:val="00B0331D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Bezseznamu1">
    <w:name w:val="Bez seznamu1"/>
    <w:qFormat/>
  </w:style>
  <w:style w:type="table" w:styleId="Mkatabulky">
    <w:name w:val="Table Grid"/>
    <w:basedOn w:val="Normlntabulka"/>
    <w:uiPriority w:val="39"/>
    <w:rsid w:val="00BF3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m+yhr2WpVmxvuPvBr2oL8eHPMQ==">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1690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Gregorek Kamil</dc:creator>
  <cp:lastModifiedBy>Dana Kuzelova</cp:lastModifiedBy>
  <cp:revision>2</cp:revision>
  <dcterms:created xsi:type="dcterms:W3CDTF">2025-10-20T11:26:00Z</dcterms:created>
  <dcterms:modified xsi:type="dcterms:W3CDTF">2025-10-20T11:26:00Z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0x010100BB1FBEC4A1D5BB4B8AA6E6AF8F1C8A8A</vt:lpwstr>
  </property>
</Properties>
</file>