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BAE3F" w14:textId="6C0E0355" w:rsidR="00EE1BDC" w:rsidRPr="00B105D7" w:rsidRDefault="00EE1BDC" w:rsidP="00EE1BDC">
      <w:pPr>
        <w:pStyle w:val="Default"/>
        <w:rPr>
          <w:ins w:id="0" w:author="Dehnerová Hana" w:date="2025-07-24T14:01:00Z"/>
          <w:b/>
          <w:color w:val="auto"/>
          <w:sz w:val="22"/>
          <w:szCs w:val="22"/>
        </w:rPr>
      </w:pPr>
      <w:ins w:id="1" w:author="Dehnerová Hana" w:date="2025-07-24T14:01:00Z">
        <w:r w:rsidRPr="000C7088">
          <w:rPr>
            <w:b/>
            <w:color w:val="auto"/>
            <w:sz w:val="22"/>
            <w:szCs w:val="22"/>
          </w:rPr>
          <w:t xml:space="preserve">Č. smlouvy </w:t>
        </w:r>
      </w:ins>
      <w:ins w:id="2" w:author="Dehnerová Hana" w:date="2025-07-24T14:59:00Z">
        <w:r w:rsidR="007B0E81">
          <w:rPr>
            <w:b/>
            <w:color w:val="auto"/>
            <w:sz w:val="22"/>
            <w:szCs w:val="22"/>
          </w:rPr>
          <w:t>objednatele</w:t>
        </w:r>
      </w:ins>
      <w:ins w:id="3" w:author="Dehnerová Hana" w:date="2025-07-24T14:01:00Z">
        <w:r w:rsidRPr="000C7088">
          <w:rPr>
            <w:b/>
            <w:color w:val="auto"/>
            <w:sz w:val="22"/>
            <w:szCs w:val="22"/>
          </w:rPr>
          <w:t>: NPU-391/64366/2025; ev. č.: 28/391/2025</w:t>
        </w:r>
      </w:ins>
    </w:p>
    <w:p w14:paraId="6B387CE7" w14:textId="0708456B" w:rsidR="00EE1BDC" w:rsidRDefault="00C50E54">
      <w:pPr>
        <w:pStyle w:val="Default"/>
        <w:tabs>
          <w:tab w:val="left" w:pos="1890"/>
        </w:tabs>
        <w:rPr>
          <w:ins w:id="4" w:author="Dehnerová Hana" w:date="2025-07-24T14:01:00Z"/>
          <w:color w:val="auto"/>
          <w:sz w:val="22"/>
          <w:szCs w:val="22"/>
        </w:rPr>
        <w:pPrChange w:id="5" w:author="Dehnerová Hana" w:date="2025-07-24T14:57:00Z">
          <w:pPr>
            <w:pStyle w:val="Default"/>
          </w:pPr>
        </w:pPrChange>
      </w:pPr>
      <w:ins w:id="6" w:author="Dehnerová Hana" w:date="2025-07-24T14:57:00Z">
        <w:r>
          <w:rPr>
            <w:color w:val="auto"/>
            <w:sz w:val="22"/>
            <w:szCs w:val="22"/>
          </w:rPr>
          <w:tab/>
        </w:r>
      </w:ins>
    </w:p>
    <w:p w14:paraId="08BB5A15" w14:textId="711C97D6" w:rsidR="00F222A4" w:rsidDel="00EE1BDC" w:rsidRDefault="00F222A4" w:rsidP="00FD69F3">
      <w:pPr>
        <w:pStyle w:val="Default"/>
        <w:rPr>
          <w:del w:id="7" w:author="Dehnerová Hana" w:date="2025-07-24T14:01:00Z"/>
          <w:color w:val="auto"/>
          <w:sz w:val="22"/>
          <w:szCs w:val="22"/>
        </w:rPr>
      </w:pPr>
    </w:p>
    <w:p w14:paraId="23DCCD58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b/>
          <w:bCs/>
          <w:color w:val="auto"/>
          <w:sz w:val="22"/>
          <w:szCs w:val="22"/>
        </w:rPr>
        <w:t>Národní památkový ústav</w:t>
      </w:r>
      <w:r w:rsidRPr="00FD69F3">
        <w:rPr>
          <w:color w:val="auto"/>
          <w:sz w:val="22"/>
          <w:szCs w:val="22"/>
        </w:rPr>
        <w:t xml:space="preserve">, státní příspěvková organizace </w:t>
      </w:r>
    </w:p>
    <w:p w14:paraId="68BE5F24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IČO: 75032333, DIČ: CZ75032333, </w:t>
      </w:r>
    </w:p>
    <w:p w14:paraId="6A54CE6E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se sídlem: Valdštejnské nám. 162/3, PSČ 118 01 Praha 1 – Malá Strana, </w:t>
      </w:r>
    </w:p>
    <w:p w14:paraId="2A4B138F" w14:textId="3600C3D1" w:rsidR="00B9565E" w:rsidRDefault="00B9565E" w:rsidP="00FD69F3">
      <w:pPr>
        <w:pStyle w:val="Default"/>
        <w:rPr>
          <w:color w:val="auto"/>
          <w:sz w:val="22"/>
          <w:szCs w:val="22"/>
        </w:rPr>
      </w:pPr>
      <w:r w:rsidRPr="00B9565E">
        <w:rPr>
          <w:color w:val="auto"/>
          <w:sz w:val="22"/>
          <w:szCs w:val="22"/>
        </w:rPr>
        <w:t>Datová schránka NPÚ: 2cy8h6t</w:t>
      </w:r>
    </w:p>
    <w:p w14:paraId="52803072" w14:textId="7B89C20F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zastoupen: </w:t>
      </w:r>
      <w:r w:rsidR="00B9565E" w:rsidRPr="00B9565E">
        <w:rPr>
          <w:color w:val="auto"/>
          <w:sz w:val="22"/>
          <w:szCs w:val="22"/>
        </w:rPr>
        <w:t xml:space="preserve">Mgr. Františkem </w:t>
      </w:r>
      <w:proofErr w:type="spellStart"/>
      <w:r w:rsidR="00B9565E" w:rsidRPr="00B9565E">
        <w:rPr>
          <w:color w:val="auto"/>
          <w:sz w:val="22"/>
          <w:szCs w:val="22"/>
        </w:rPr>
        <w:t>Chupíkem</w:t>
      </w:r>
      <w:proofErr w:type="spellEnd"/>
      <w:r w:rsidR="00B9565E" w:rsidRPr="00B9565E">
        <w:rPr>
          <w:color w:val="auto"/>
          <w:sz w:val="22"/>
          <w:szCs w:val="22"/>
        </w:rPr>
        <w:t>, Ph.D., ředitelem územního odborného pracoviště v Olomouci</w:t>
      </w:r>
    </w:p>
    <w:p w14:paraId="20CDEF0E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b/>
          <w:bCs/>
          <w:i/>
          <w:iCs/>
          <w:color w:val="auto"/>
          <w:sz w:val="22"/>
          <w:szCs w:val="22"/>
        </w:rPr>
        <w:t xml:space="preserve">Doručovací adresa: </w:t>
      </w:r>
    </w:p>
    <w:p w14:paraId="1758AB2E" w14:textId="785C94B3" w:rsidR="00FD69F3" w:rsidRPr="009A7927" w:rsidRDefault="00FD69F3" w:rsidP="00FD69F3">
      <w:pPr>
        <w:pStyle w:val="Default"/>
        <w:rPr>
          <w:color w:val="auto"/>
          <w:sz w:val="22"/>
          <w:szCs w:val="22"/>
          <w:u w:val="single"/>
        </w:rPr>
      </w:pPr>
      <w:r w:rsidRPr="009A7927">
        <w:rPr>
          <w:color w:val="auto"/>
          <w:sz w:val="22"/>
          <w:szCs w:val="22"/>
          <w:u w:val="single"/>
        </w:rPr>
        <w:t xml:space="preserve">Národní památkový ústav, územní odborné pracoviště v </w:t>
      </w:r>
      <w:r w:rsidR="00B9565E" w:rsidRPr="009A7927">
        <w:rPr>
          <w:color w:val="auto"/>
          <w:sz w:val="22"/>
          <w:szCs w:val="22"/>
          <w:u w:val="single"/>
        </w:rPr>
        <w:t>Olomouci</w:t>
      </w:r>
    </w:p>
    <w:p w14:paraId="3FABB4F0" w14:textId="13E4A129" w:rsidR="00FD69F3" w:rsidRPr="00FD69F3" w:rsidRDefault="00B9565E" w:rsidP="00FD69F3">
      <w:pPr>
        <w:pStyle w:val="Default"/>
        <w:rPr>
          <w:color w:val="auto"/>
          <w:sz w:val="22"/>
          <w:szCs w:val="22"/>
        </w:rPr>
      </w:pPr>
      <w:r w:rsidRPr="00B9565E">
        <w:rPr>
          <w:color w:val="auto"/>
          <w:sz w:val="22"/>
          <w:szCs w:val="22"/>
        </w:rPr>
        <w:t>Horní nám. 25, 779 00 Olomouc</w:t>
      </w:r>
    </w:p>
    <w:p w14:paraId="36ABB262" w14:textId="77777777" w:rsidR="00B9565E" w:rsidRDefault="00B9565E" w:rsidP="00FD69F3">
      <w:pPr>
        <w:pStyle w:val="Default"/>
        <w:rPr>
          <w:color w:val="auto"/>
          <w:sz w:val="22"/>
          <w:szCs w:val="22"/>
        </w:rPr>
      </w:pPr>
      <w:r w:rsidRPr="00B9565E">
        <w:rPr>
          <w:color w:val="auto"/>
          <w:sz w:val="22"/>
          <w:szCs w:val="22"/>
        </w:rPr>
        <w:t xml:space="preserve">Bankovní spojení: ČNB </w:t>
      </w:r>
      <w:proofErr w:type="gramStart"/>
      <w:r w:rsidRPr="00B9565E">
        <w:rPr>
          <w:color w:val="auto"/>
          <w:sz w:val="22"/>
          <w:szCs w:val="22"/>
        </w:rPr>
        <w:t>910004 - 60039011</w:t>
      </w:r>
      <w:proofErr w:type="gramEnd"/>
      <w:r w:rsidRPr="00B9565E">
        <w:rPr>
          <w:color w:val="auto"/>
          <w:sz w:val="22"/>
          <w:szCs w:val="22"/>
        </w:rPr>
        <w:t xml:space="preserve"> / 0710</w:t>
      </w:r>
    </w:p>
    <w:p w14:paraId="394941FD" w14:textId="0DE87634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tel.: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</w:t>
      </w:r>
      <w:proofErr w:type="spellEnd"/>
      <w:r w:rsidR="00F96A89" w:rsidRPr="00F96A89">
        <w:rPr>
          <w:color w:val="auto"/>
          <w:sz w:val="22"/>
          <w:szCs w:val="22"/>
          <w:highlight w:val="black"/>
        </w:rPr>
        <w:t xml:space="preserve">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</w:t>
      </w:r>
      <w:proofErr w:type="spellEnd"/>
      <w:r w:rsidR="00F96A89" w:rsidRPr="00F96A89">
        <w:rPr>
          <w:color w:val="auto"/>
          <w:sz w:val="22"/>
          <w:szCs w:val="22"/>
          <w:highlight w:val="black"/>
        </w:rPr>
        <w:t xml:space="preserve">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</w:t>
      </w:r>
      <w:proofErr w:type="spellEnd"/>
      <w:r w:rsidRPr="00FD69F3">
        <w:rPr>
          <w:color w:val="auto"/>
          <w:sz w:val="22"/>
          <w:szCs w:val="22"/>
        </w:rPr>
        <w:t xml:space="preserve">, e-mail: </w:t>
      </w:r>
      <w:proofErr w:type="spellStart"/>
      <w:r w:rsidR="00F96A89" w:rsidRPr="00F96A89">
        <w:rPr>
          <w:sz w:val="22"/>
          <w:szCs w:val="22"/>
          <w:highlight w:val="black"/>
        </w:rPr>
        <w:t>xxxxxxxxxxxxxxxxxxxxxxxxx</w:t>
      </w:r>
      <w:proofErr w:type="spellEnd"/>
    </w:p>
    <w:p w14:paraId="4A7568D7" w14:textId="7A8C370A" w:rsidR="00FD69F3" w:rsidRDefault="00935E32" w:rsidP="00FD69F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(dále jen „objednatel“)</w:t>
      </w:r>
    </w:p>
    <w:p w14:paraId="36EB4393" w14:textId="77777777" w:rsidR="00935E32" w:rsidRPr="00FD69F3" w:rsidRDefault="00935E32" w:rsidP="00FD69F3">
      <w:pPr>
        <w:pStyle w:val="Default"/>
        <w:rPr>
          <w:color w:val="auto"/>
          <w:sz w:val="22"/>
          <w:szCs w:val="22"/>
        </w:rPr>
      </w:pPr>
    </w:p>
    <w:p w14:paraId="1543E975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a </w:t>
      </w:r>
    </w:p>
    <w:p w14:paraId="695FEFD0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</w:p>
    <w:p w14:paraId="207FF540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b/>
          <w:bCs/>
          <w:color w:val="auto"/>
          <w:sz w:val="22"/>
          <w:szCs w:val="22"/>
        </w:rPr>
        <w:t xml:space="preserve">Masarykova univerzita </w:t>
      </w:r>
    </w:p>
    <w:p w14:paraId="67F0674C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IČO: 00216224, DIČ: CZ00216224 </w:t>
      </w:r>
    </w:p>
    <w:p w14:paraId="0CB7C0A7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se sídlem: Žerotínovo nám. 617/9, 601 77 Brno </w:t>
      </w:r>
    </w:p>
    <w:p w14:paraId="00668BAE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b/>
          <w:bCs/>
          <w:color w:val="auto"/>
          <w:sz w:val="22"/>
          <w:szCs w:val="22"/>
        </w:rPr>
        <w:t xml:space="preserve">Filozofická fakulta </w:t>
      </w:r>
    </w:p>
    <w:p w14:paraId="790950D9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kontaktní adresa: Arna Nováka 1/1, 602 00 Brno </w:t>
      </w:r>
    </w:p>
    <w:p w14:paraId="756F8F57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zastoupena doc. Mgr. Irenou Radovou, Ph.D., děkankou </w:t>
      </w:r>
    </w:p>
    <w:p w14:paraId="53DAE43B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bankovní spojení: Komerční banka, a.s., č. </w:t>
      </w:r>
      <w:proofErr w:type="spellStart"/>
      <w:r w:rsidRPr="00FD69F3">
        <w:rPr>
          <w:color w:val="auto"/>
          <w:sz w:val="22"/>
          <w:szCs w:val="22"/>
        </w:rPr>
        <w:t>ú.</w:t>
      </w:r>
      <w:proofErr w:type="spellEnd"/>
      <w:r w:rsidRPr="00FD69F3">
        <w:rPr>
          <w:color w:val="auto"/>
          <w:sz w:val="22"/>
          <w:szCs w:val="22"/>
        </w:rPr>
        <w:t xml:space="preserve">: 85636621/0100 </w:t>
      </w:r>
    </w:p>
    <w:p w14:paraId="0F728D5E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veřejná vysoká škola, bez povinnosti zápisu do obchodního rejstříku </w:t>
      </w:r>
    </w:p>
    <w:p w14:paraId="38A61223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(dále jen „zhotovitel“) </w:t>
      </w:r>
    </w:p>
    <w:p w14:paraId="45076627" w14:textId="77777777" w:rsidR="009A7927" w:rsidRDefault="009A7927" w:rsidP="00FD69F3">
      <w:pPr>
        <w:pStyle w:val="Default"/>
        <w:rPr>
          <w:color w:val="auto"/>
          <w:sz w:val="22"/>
          <w:szCs w:val="22"/>
        </w:rPr>
      </w:pPr>
    </w:p>
    <w:p w14:paraId="56128B06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jako smluvní strany uzavřely v souladu se zákonem č. 89/2012 Sb., občanský zákoník, ve znění pozdějších předpisů, níže uvedeného dne, měsíce a roku tuto </w:t>
      </w:r>
    </w:p>
    <w:p w14:paraId="206C5BDE" w14:textId="04C23C67" w:rsidR="00FD69F3" w:rsidDel="003579BC" w:rsidRDefault="00FD69F3" w:rsidP="00FD69F3">
      <w:pPr>
        <w:pStyle w:val="Default"/>
        <w:rPr>
          <w:del w:id="8" w:author="Dehnerová Hana" w:date="2025-07-24T14:45:00Z"/>
          <w:color w:val="auto"/>
          <w:sz w:val="22"/>
          <w:szCs w:val="22"/>
        </w:rPr>
      </w:pPr>
    </w:p>
    <w:p w14:paraId="333D1118" w14:textId="77777777" w:rsidR="00324301" w:rsidRPr="00FD69F3" w:rsidRDefault="00324301" w:rsidP="00FD69F3">
      <w:pPr>
        <w:pStyle w:val="Default"/>
        <w:rPr>
          <w:color w:val="auto"/>
          <w:sz w:val="22"/>
          <w:szCs w:val="22"/>
        </w:rPr>
      </w:pPr>
    </w:p>
    <w:p w14:paraId="780D22B2" w14:textId="77777777" w:rsidR="00FD69F3" w:rsidRPr="00FD69F3" w:rsidRDefault="00FD69F3" w:rsidP="00FD69F3">
      <w:pPr>
        <w:jc w:val="center"/>
        <w:rPr>
          <w:rFonts w:ascii="Calibri" w:hAnsi="Calibri" w:cs="Calibri"/>
          <w:b/>
          <w:sz w:val="32"/>
          <w:szCs w:val="32"/>
        </w:rPr>
      </w:pPr>
      <w:r w:rsidRPr="00FD69F3">
        <w:rPr>
          <w:rFonts w:ascii="Calibri" w:hAnsi="Calibri" w:cs="Calibri"/>
          <w:b/>
          <w:sz w:val="32"/>
          <w:szCs w:val="32"/>
        </w:rPr>
        <w:t>smlouvu o dílo:</w:t>
      </w:r>
    </w:p>
    <w:p w14:paraId="3E2B8B34" w14:textId="3BA8F372" w:rsidR="0095543F" w:rsidRDefault="00FD69F3">
      <w:pPr>
        <w:spacing w:after="0" w:line="240" w:lineRule="auto"/>
        <w:ind w:left="425" w:hanging="425"/>
        <w:jc w:val="center"/>
        <w:rPr>
          <w:ins w:id="9" w:author="Dehnerová Hana" w:date="2025-07-24T14:53:00Z"/>
          <w:rFonts w:ascii="Calibri" w:hAnsi="Calibri" w:cs="Calibri"/>
          <w:b/>
          <w:sz w:val="22"/>
          <w:szCs w:val="22"/>
        </w:rPr>
      </w:pPr>
      <w:r w:rsidRPr="00FD69F3">
        <w:rPr>
          <w:rFonts w:ascii="Calibri" w:hAnsi="Calibri" w:cs="Calibri"/>
          <w:b/>
          <w:sz w:val="22"/>
          <w:szCs w:val="22"/>
        </w:rPr>
        <w:t>I. Předmět smlouvy</w:t>
      </w:r>
    </w:p>
    <w:p w14:paraId="3C9FB66E" w14:textId="77777777" w:rsidR="00AF2B30" w:rsidRDefault="00AF2B30">
      <w:pPr>
        <w:spacing w:after="0" w:line="240" w:lineRule="auto"/>
        <w:ind w:left="425" w:hanging="425"/>
        <w:jc w:val="center"/>
        <w:rPr>
          <w:rFonts w:ascii="Calibri" w:hAnsi="Calibri" w:cs="Calibri"/>
          <w:b/>
          <w:sz w:val="22"/>
          <w:szCs w:val="22"/>
        </w:rPr>
      </w:pPr>
    </w:p>
    <w:p w14:paraId="3C079179" w14:textId="3C0A19B7" w:rsidR="00702504" w:rsidRDefault="00FD69F3">
      <w:pPr>
        <w:numPr>
          <w:ilvl w:val="0"/>
          <w:numId w:val="8"/>
        </w:numPr>
        <w:spacing w:after="0" w:line="240" w:lineRule="auto"/>
        <w:ind w:left="425" w:hanging="425"/>
        <w:jc w:val="both"/>
        <w:rPr>
          <w:rFonts w:ascii="Calibri" w:hAnsi="Calibri" w:cs="Calibri"/>
          <w:b/>
          <w:bCs/>
          <w:i/>
          <w:sz w:val="22"/>
          <w:szCs w:val="22"/>
        </w:rPr>
        <w:pPrChange w:id="10" w:author="Dehnerová Hana" w:date="2025-07-24T14:03:00Z">
          <w:pPr>
            <w:numPr>
              <w:numId w:val="8"/>
            </w:numPr>
            <w:spacing w:after="0" w:line="240" w:lineRule="auto"/>
            <w:ind w:left="360" w:hanging="360"/>
            <w:jc w:val="both"/>
          </w:pPr>
        </w:pPrChange>
      </w:pPr>
      <w:r w:rsidRPr="00FD69F3">
        <w:rPr>
          <w:rFonts w:ascii="Calibri" w:hAnsi="Calibri" w:cs="Calibri"/>
          <w:sz w:val="22"/>
          <w:szCs w:val="22"/>
        </w:rPr>
        <w:t xml:space="preserve">Předmětem této smlouvy je úprava podmínek, za kterých zhotovitel provede pro objednatele následující dílo: </w:t>
      </w:r>
      <w:r w:rsidRPr="00FD69F3">
        <w:rPr>
          <w:rFonts w:ascii="Calibri" w:hAnsi="Calibri" w:cs="Calibri"/>
          <w:b/>
          <w:bCs/>
          <w:i/>
          <w:sz w:val="22"/>
          <w:szCs w:val="22"/>
        </w:rPr>
        <w:t xml:space="preserve">Geofyzikální </w:t>
      </w:r>
      <w:proofErr w:type="spellStart"/>
      <w:r>
        <w:rPr>
          <w:rFonts w:ascii="Calibri" w:hAnsi="Calibri" w:cs="Calibri"/>
          <w:b/>
          <w:bCs/>
          <w:i/>
          <w:sz w:val="22"/>
          <w:szCs w:val="22"/>
        </w:rPr>
        <w:t>geo</w:t>
      </w:r>
      <w:r w:rsidRPr="00FD69F3">
        <w:rPr>
          <w:rFonts w:ascii="Calibri" w:hAnsi="Calibri" w:cs="Calibri"/>
          <w:b/>
          <w:bCs/>
          <w:i/>
          <w:sz w:val="22"/>
          <w:szCs w:val="22"/>
        </w:rPr>
        <w:t>radarové</w:t>
      </w:r>
      <w:proofErr w:type="spellEnd"/>
      <w:r w:rsidRPr="00FD69F3">
        <w:rPr>
          <w:rFonts w:ascii="Calibri" w:hAnsi="Calibri" w:cs="Calibri"/>
          <w:b/>
          <w:bCs/>
          <w:i/>
          <w:sz w:val="22"/>
          <w:szCs w:val="22"/>
        </w:rPr>
        <w:t xml:space="preserve"> prospekce</w:t>
      </w:r>
      <w:r w:rsidR="001D2475" w:rsidRPr="001D2475">
        <w:t xml:space="preserve"> </w:t>
      </w:r>
      <w:r w:rsidR="001D2475" w:rsidRPr="001D2475">
        <w:rPr>
          <w:rFonts w:ascii="Calibri" w:hAnsi="Calibri" w:cs="Calibri"/>
          <w:b/>
          <w:bCs/>
          <w:i/>
          <w:sz w:val="22"/>
          <w:szCs w:val="22"/>
        </w:rPr>
        <w:t>Státní zámek Velké Losiny</w:t>
      </w:r>
      <w:r w:rsidR="00702504">
        <w:rPr>
          <w:rFonts w:ascii="Calibri" w:hAnsi="Calibri" w:cs="Calibri"/>
          <w:b/>
          <w:bCs/>
          <w:i/>
          <w:sz w:val="22"/>
          <w:szCs w:val="22"/>
        </w:rPr>
        <w:t xml:space="preserve"> </w:t>
      </w:r>
      <w:r w:rsidRPr="00FD69F3">
        <w:rPr>
          <w:rFonts w:ascii="Calibri" w:hAnsi="Calibri" w:cs="Calibri"/>
          <w:b/>
          <w:bCs/>
          <w:i/>
          <w:sz w:val="22"/>
          <w:szCs w:val="22"/>
        </w:rPr>
        <w:t xml:space="preserve">s vyhodnocením archeologických dat. </w:t>
      </w:r>
      <w:r w:rsidR="00702504">
        <w:rPr>
          <w:rFonts w:ascii="Calibri" w:hAnsi="Calibri" w:cs="Calibri"/>
          <w:b/>
          <w:bCs/>
          <w:i/>
          <w:sz w:val="22"/>
          <w:szCs w:val="22"/>
        </w:rPr>
        <w:t>Dílo sestává z částí:</w:t>
      </w:r>
    </w:p>
    <w:p w14:paraId="3C8059F6" w14:textId="10121743" w:rsidR="00702504" w:rsidRDefault="001D2475">
      <w:pPr>
        <w:numPr>
          <w:ilvl w:val="0"/>
          <w:numId w:val="21"/>
        </w:numPr>
        <w:spacing w:after="0" w:line="240" w:lineRule="auto"/>
        <w:ind w:left="1145" w:hanging="425"/>
        <w:jc w:val="both"/>
        <w:rPr>
          <w:rFonts w:ascii="Calibri" w:hAnsi="Calibri" w:cs="Calibri"/>
          <w:b/>
          <w:bCs/>
          <w:i/>
          <w:sz w:val="22"/>
          <w:szCs w:val="22"/>
        </w:rPr>
        <w:pPrChange w:id="11" w:author="Dehnerová Hana" w:date="2025-07-24T14:08:00Z">
          <w:pPr>
            <w:numPr>
              <w:numId w:val="21"/>
            </w:numPr>
            <w:spacing w:after="0" w:line="240" w:lineRule="auto"/>
            <w:ind w:left="4905" w:hanging="360"/>
            <w:jc w:val="both"/>
          </w:pPr>
        </w:pPrChange>
      </w:pPr>
      <w:bookmarkStart w:id="12" w:name="_Hlk204176448"/>
      <w:r>
        <w:rPr>
          <w:rFonts w:ascii="Calibri" w:hAnsi="Calibri" w:cs="Calibri"/>
          <w:b/>
          <w:bCs/>
          <w:i/>
          <w:sz w:val="22"/>
          <w:szCs w:val="22"/>
        </w:rPr>
        <w:t xml:space="preserve">Plocha </w:t>
      </w:r>
      <w:r w:rsidR="00263EA3">
        <w:rPr>
          <w:rFonts w:ascii="Calibri" w:hAnsi="Calibri" w:cs="Calibri"/>
          <w:b/>
          <w:bCs/>
          <w:i/>
          <w:sz w:val="22"/>
          <w:szCs w:val="22"/>
        </w:rPr>
        <w:t xml:space="preserve">A – </w:t>
      </w:r>
      <w:bookmarkEnd w:id="12"/>
      <w:r w:rsidR="00263EA3">
        <w:rPr>
          <w:rFonts w:ascii="Calibri" w:hAnsi="Calibri" w:cs="Calibri"/>
          <w:b/>
          <w:bCs/>
          <w:i/>
          <w:sz w:val="22"/>
          <w:szCs w:val="22"/>
        </w:rPr>
        <w:t>Nádvoří</w:t>
      </w:r>
      <w:r w:rsidR="00702504" w:rsidRPr="00702504">
        <w:rPr>
          <w:rFonts w:ascii="Calibri" w:hAnsi="Calibri" w:cs="Calibri"/>
          <w:b/>
          <w:bCs/>
          <w:i/>
          <w:sz w:val="22"/>
          <w:szCs w:val="22"/>
        </w:rPr>
        <w:t xml:space="preserve">, </w:t>
      </w:r>
    </w:p>
    <w:p w14:paraId="7ABF05DA" w14:textId="15EF555D" w:rsidR="00702504" w:rsidRDefault="00263EA3">
      <w:pPr>
        <w:numPr>
          <w:ilvl w:val="0"/>
          <w:numId w:val="21"/>
        </w:numPr>
        <w:spacing w:after="0" w:line="240" w:lineRule="auto"/>
        <w:ind w:left="1145" w:hanging="425"/>
        <w:jc w:val="both"/>
        <w:rPr>
          <w:rFonts w:ascii="Calibri" w:hAnsi="Calibri" w:cs="Calibri"/>
          <w:b/>
          <w:bCs/>
          <w:i/>
          <w:sz w:val="22"/>
          <w:szCs w:val="22"/>
        </w:rPr>
        <w:pPrChange w:id="13" w:author="Dehnerová Hana" w:date="2025-07-24T14:08:00Z">
          <w:pPr>
            <w:numPr>
              <w:numId w:val="21"/>
            </w:numPr>
            <w:spacing w:after="0" w:line="240" w:lineRule="auto"/>
            <w:ind w:left="4905" w:hanging="360"/>
            <w:jc w:val="both"/>
          </w:pPr>
        </w:pPrChange>
      </w:pPr>
      <w:r w:rsidRPr="00263EA3">
        <w:rPr>
          <w:rFonts w:ascii="Calibri" w:hAnsi="Calibri" w:cs="Calibri"/>
          <w:b/>
          <w:bCs/>
          <w:i/>
          <w:sz w:val="22"/>
          <w:szCs w:val="22"/>
        </w:rPr>
        <w:t xml:space="preserve">Plocha </w:t>
      </w:r>
      <w:r w:rsidR="005139E2">
        <w:rPr>
          <w:rFonts w:ascii="Calibri" w:hAnsi="Calibri" w:cs="Calibri"/>
          <w:b/>
          <w:bCs/>
          <w:i/>
          <w:sz w:val="22"/>
          <w:szCs w:val="22"/>
        </w:rPr>
        <w:t>B</w:t>
      </w:r>
      <w:r w:rsidRPr="00263EA3">
        <w:rPr>
          <w:rFonts w:ascii="Calibri" w:hAnsi="Calibri" w:cs="Calibri"/>
          <w:b/>
          <w:bCs/>
          <w:i/>
          <w:sz w:val="22"/>
          <w:szCs w:val="22"/>
        </w:rPr>
        <w:t xml:space="preserve"> – </w:t>
      </w:r>
      <w:r w:rsidR="00702504" w:rsidRPr="00702504">
        <w:rPr>
          <w:rFonts w:ascii="Calibri" w:hAnsi="Calibri" w:cs="Calibri"/>
          <w:b/>
          <w:bCs/>
          <w:i/>
          <w:sz w:val="22"/>
          <w:szCs w:val="22"/>
        </w:rPr>
        <w:t>Západní zahrady</w:t>
      </w:r>
      <w:r w:rsidR="00702504">
        <w:rPr>
          <w:rFonts w:ascii="Calibri" w:hAnsi="Calibri" w:cs="Calibri"/>
          <w:b/>
          <w:bCs/>
          <w:i/>
          <w:sz w:val="22"/>
          <w:szCs w:val="22"/>
        </w:rPr>
        <w:t>,</w:t>
      </w:r>
    </w:p>
    <w:p w14:paraId="4C657B08" w14:textId="087A1C12" w:rsidR="00702504" w:rsidRPr="00702504" w:rsidRDefault="005139E2">
      <w:pPr>
        <w:numPr>
          <w:ilvl w:val="0"/>
          <w:numId w:val="21"/>
        </w:numPr>
        <w:spacing w:after="0" w:line="240" w:lineRule="auto"/>
        <w:ind w:left="1145" w:hanging="425"/>
        <w:jc w:val="both"/>
        <w:rPr>
          <w:rFonts w:ascii="Calibri" w:hAnsi="Calibri" w:cs="Calibri"/>
          <w:b/>
          <w:bCs/>
          <w:i/>
          <w:sz w:val="22"/>
          <w:szCs w:val="22"/>
        </w:rPr>
        <w:pPrChange w:id="14" w:author="Dehnerová Hana" w:date="2025-07-24T14:08:00Z">
          <w:pPr>
            <w:numPr>
              <w:numId w:val="21"/>
            </w:numPr>
            <w:spacing w:after="0" w:line="240" w:lineRule="auto"/>
            <w:ind w:left="4905" w:hanging="360"/>
          </w:pPr>
        </w:pPrChange>
      </w:pPr>
      <w:r w:rsidRPr="005139E2">
        <w:rPr>
          <w:rFonts w:ascii="Calibri" w:hAnsi="Calibri" w:cs="Calibri"/>
          <w:b/>
          <w:bCs/>
          <w:i/>
          <w:sz w:val="22"/>
          <w:szCs w:val="22"/>
        </w:rPr>
        <w:t xml:space="preserve">Plocha </w:t>
      </w:r>
      <w:r>
        <w:rPr>
          <w:rFonts w:ascii="Calibri" w:hAnsi="Calibri" w:cs="Calibri"/>
          <w:b/>
          <w:bCs/>
          <w:i/>
          <w:sz w:val="22"/>
          <w:szCs w:val="22"/>
        </w:rPr>
        <w:t>C</w:t>
      </w:r>
      <w:r w:rsidRPr="005139E2">
        <w:rPr>
          <w:rFonts w:ascii="Calibri" w:hAnsi="Calibri" w:cs="Calibri"/>
          <w:b/>
          <w:bCs/>
          <w:i/>
          <w:sz w:val="22"/>
          <w:szCs w:val="22"/>
        </w:rPr>
        <w:t xml:space="preserve"> – </w:t>
      </w:r>
      <w:r w:rsidR="00702504" w:rsidRPr="00702504">
        <w:rPr>
          <w:rFonts w:ascii="Calibri" w:hAnsi="Calibri" w:cs="Calibri"/>
          <w:b/>
          <w:bCs/>
          <w:i/>
          <w:sz w:val="22"/>
          <w:szCs w:val="22"/>
        </w:rPr>
        <w:t>Interiéry 1.PP Vysokého zámku</w:t>
      </w:r>
      <w:r w:rsidR="000F54DC">
        <w:rPr>
          <w:rFonts w:ascii="Calibri" w:hAnsi="Calibri" w:cs="Calibri"/>
          <w:b/>
          <w:bCs/>
          <w:i/>
          <w:sz w:val="22"/>
          <w:szCs w:val="22"/>
        </w:rPr>
        <w:t>.</w:t>
      </w:r>
    </w:p>
    <w:p w14:paraId="2C69FCEA" w14:textId="207B5FD2" w:rsidR="00FD69F3" w:rsidRPr="00FD69F3" w:rsidRDefault="00FD69F3">
      <w:pPr>
        <w:spacing w:after="0" w:line="240" w:lineRule="auto"/>
        <w:ind w:left="425"/>
        <w:jc w:val="both"/>
        <w:rPr>
          <w:rFonts w:ascii="Calibri" w:hAnsi="Calibri" w:cs="Calibri"/>
          <w:b/>
          <w:i/>
          <w:sz w:val="22"/>
          <w:szCs w:val="22"/>
        </w:rPr>
        <w:pPrChange w:id="15" w:author="Dehnerová Hana" w:date="2025-07-24T14:09:00Z">
          <w:pPr>
            <w:spacing w:after="0" w:line="240" w:lineRule="auto"/>
            <w:ind w:left="360"/>
            <w:jc w:val="both"/>
          </w:pPr>
        </w:pPrChange>
      </w:pPr>
      <w:r w:rsidRPr="00FD69F3">
        <w:rPr>
          <w:rFonts w:ascii="Calibri" w:hAnsi="Calibri" w:cs="Calibri"/>
          <w:iCs/>
          <w:sz w:val="22"/>
          <w:szCs w:val="22"/>
        </w:rPr>
        <w:t xml:space="preserve">Bližší specifikace díla </w:t>
      </w:r>
      <w:r w:rsidR="00AB3F5A">
        <w:rPr>
          <w:rFonts w:ascii="Calibri" w:hAnsi="Calibri" w:cs="Calibri"/>
          <w:iCs/>
          <w:sz w:val="22"/>
          <w:szCs w:val="22"/>
        </w:rPr>
        <w:t xml:space="preserve">a jeho částí </w:t>
      </w:r>
      <w:r w:rsidRPr="00FD69F3">
        <w:rPr>
          <w:rFonts w:ascii="Calibri" w:hAnsi="Calibri" w:cs="Calibri"/>
          <w:iCs/>
          <w:sz w:val="22"/>
          <w:szCs w:val="22"/>
        </w:rPr>
        <w:t xml:space="preserve">je uvedena </w:t>
      </w:r>
      <w:r w:rsidRPr="00AB3F5A">
        <w:rPr>
          <w:rFonts w:ascii="Calibri" w:hAnsi="Calibri" w:cs="Calibri"/>
          <w:iCs/>
          <w:sz w:val="22"/>
          <w:szCs w:val="22"/>
        </w:rPr>
        <w:t>v příloze č. 1</w:t>
      </w:r>
      <w:r w:rsidRPr="00FD69F3">
        <w:rPr>
          <w:rFonts w:ascii="Calibri" w:hAnsi="Calibri" w:cs="Calibri"/>
          <w:iCs/>
          <w:sz w:val="22"/>
          <w:szCs w:val="22"/>
        </w:rPr>
        <w:t xml:space="preserve"> smlouvy. </w:t>
      </w:r>
    </w:p>
    <w:p w14:paraId="38976B65" w14:textId="77777777" w:rsidR="00FD69F3" w:rsidRPr="00FD69F3" w:rsidRDefault="00FD69F3" w:rsidP="00CC3ED8">
      <w:pPr>
        <w:numPr>
          <w:ilvl w:val="0"/>
          <w:numId w:val="8"/>
        </w:numPr>
        <w:spacing w:after="0" w:line="240" w:lineRule="auto"/>
        <w:ind w:left="425" w:hanging="425"/>
        <w:jc w:val="both"/>
        <w:rPr>
          <w:rFonts w:ascii="Calibri" w:hAnsi="Calibri" w:cs="Calibri"/>
          <w:sz w:val="22"/>
          <w:szCs w:val="22"/>
        </w:rPr>
      </w:pPr>
      <w:r w:rsidRPr="00FD69F3">
        <w:rPr>
          <w:rFonts w:ascii="Calibri" w:hAnsi="Calibri" w:cs="Calibri"/>
          <w:sz w:val="22"/>
          <w:szCs w:val="22"/>
        </w:rPr>
        <w:t>Zhotovitel se zavazuje provést dílo řádně, kvalitně a včas za podmínek dle této smlouvy včetně příloh a dle pokynů objednatele.</w:t>
      </w:r>
    </w:p>
    <w:p w14:paraId="23FFDBAF" w14:textId="60D30381" w:rsidR="00FD69F3" w:rsidRPr="00FD69F3" w:rsidRDefault="00FD69F3" w:rsidP="00CC3ED8">
      <w:pPr>
        <w:numPr>
          <w:ilvl w:val="0"/>
          <w:numId w:val="8"/>
        </w:numPr>
        <w:spacing w:after="0" w:line="240" w:lineRule="auto"/>
        <w:ind w:left="425" w:hanging="425"/>
        <w:jc w:val="both"/>
        <w:rPr>
          <w:rFonts w:ascii="Calibri" w:hAnsi="Calibri" w:cs="Calibri"/>
          <w:sz w:val="22"/>
          <w:szCs w:val="22"/>
        </w:rPr>
      </w:pPr>
      <w:r w:rsidRPr="00FD69F3">
        <w:rPr>
          <w:rFonts w:ascii="Calibri" w:hAnsi="Calibri" w:cs="Calibri"/>
          <w:sz w:val="22"/>
          <w:szCs w:val="22"/>
        </w:rPr>
        <w:t xml:space="preserve">Objednatel se zavazuje řádně zhotovené dílo převzít a včas zaplatit cenu sjednanou </w:t>
      </w:r>
      <w:r w:rsidR="005B780B" w:rsidRPr="00FD69F3">
        <w:rPr>
          <w:rFonts w:ascii="Calibri" w:hAnsi="Calibri" w:cs="Calibri"/>
          <w:sz w:val="22"/>
          <w:szCs w:val="22"/>
        </w:rPr>
        <w:t>t</w:t>
      </w:r>
      <w:r w:rsidR="005B780B">
        <w:rPr>
          <w:rFonts w:ascii="Calibri" w:hAnsi="Calibri" w:cs="Calibri"/>
          <w:sz w:val="22"/>
          <w:szCs w:val="22"/>
        </w:rPr>
        <w:t>outo</w:t>
      </w:r>
      <w:r w:rsidR="005B780B" w:rsidRPr="00FD69F3">
        <w:rPr>
          <w:rFonts w:ascii="Calibri" w:hAnsi="Calibri" w:cs="Calibri"/>
          <w:sz w:val="22"/>
          <w:szCs w:val="22"/>
        </w:rPr>
        <w:t xml:space="preserve"> smlouv</w:t>
      </w:r>
      <w:r w:rsidR="005B780B">
        <w:rPr>
          <w:rFonts w:ascii="Calibri" w:hAnsi="Calibri" w:cs="Calibri"/>
          <w:sz w:val="22"/>
          <w:szCs w:val="22"/>
        </w:rPr>
        <w:t>ou</w:t>
      </w:r>
      <w:r w:rsidRPr="00FD69F3">
        <w:rPr>
          <w:rFonts w:ascii="Calibri" w:hAnsi="Calibri" w:cs="Calibri"/>
          <w:sz w:val="22"/>
          <w:szCs w:val="22"/>
        </w:rPr>
        <w:t>.</w:t>
      </w:r>
    </w:p>
    <w:p w14:paraId="299B81D2" w14:textId="77777777" w:rsidR="00FD69F3" w:rsidRPr="00EE6846" w:rsidRDefault="00FD69F3" w:rsidP="00CC3ED8">
      <w:pPr>
        <w:numPr>
          <w:ilvl w:val="0"/>
          <w:numId w:val="8"/>
        </w:numPr>
        <w:spacing w:after="0" w:line="240" w:lineRule="auto"/>
        <w:ind w:left="425" w:hanging="425"/>
        <w:jc w:val="both"/>
        <w:rPr>
          <w:ins w:id="16" w:author="Dehnerová Hana" w:date="2025-07-24T14:44:00Z"/>
          <w:rFonts w:ascii="Calibri" w:hAnsi="Calibri" w:cs="Calibri"/>
          <w:sz w:val="22"/>
          <w:szCs w:val="22"/>
          <w:rPrChange w:id="17" w:author="Dehnerová Hana" w:date="2025-07-24T14:44:00Z">
            <w:rPr>
              <w:ins w:id="18" w:author="Dehnerová Hana" w:date="2025-07-24T14:44:00Z"/>
              <w:rFonts w:ascii="Calibri" w:hAnsi="Calibri" w:cs="Calibri"/>
              <w:snapToGrid w:val="0"/>
              <w:sz w:val="22"/>
              <w:szCs w:val="22"/>
            </w:rPr>
          </w:rPrChange>
        </w:rPr>
      </w:pPr>
      <w:r w:rsidRPr="00FD69F3">
        <w:rPr>
          <w:rFonts w:ascii="Calibri" w:hAnsi="Calibri" w:cs="Calibri"/>
          <w:snapToGrid w:val="0"/>
          <w:sz w:val="22"/>
          <w:szCs w:val="22"/>
        </w:rPr>
        <w:t>Zhotovitel prohlašuje, že je způsobilý dílo provést a že v rozsahu odpovídajícím jeho odborné kvalifikaci veškeré místní či technické podmínky shledal způsobilé ke zhotovení díla. Zhotovitel prohlašuje, že zadání je kompletní a nepotřebuje žádné změny či úpravy.</w:t>
      </w:r>
    </w:p>
    <w:p w14:paraId="5B903C8C" w14:textId="77777777" w:rsidR="00EE6846" w:rsidRDefault="00EE6846">
      <w:pPr>
        <w:spacing w:after="0" w:line="240" w:lineRule="auto"/>
        <w:ind w:left="425"/>
        <w:jc w:val="both"/>
        <w:rPr>
          <w:ins w:id="19" w:author="Dehnerová Hana" w:date="2025-07-24T14:53:00Z"/>
          <w:rFonts w:ascii="Calibri" w:hAnsi="Calibri" w:cs="Calibri"/>
          <w:sz w:val="22"/>
          <w:szCs w:val="22"/>
        </w:rPr>
        <w:pPrChange w:id="20" w:author="Dehnerová Hana" w:date="2025-07-24T14:45:00Z">
          <w:pPr>
            <w:numPr>
              <w:numId w:val="8"/>
            </w:numPr>
            <w:spacing w:after="0" w:line="240" w:lineRule="auto"/>
            <w:ind w:left="425" w:hanging="425"/>
            <w:jc w:val="both"/>
          </w:pPr>
        </w:pPrChange>
      </w:pPr>
    </w:p>
    <w:p w14:paraId="56265C45" w14:textId="77777777" w:rsidR="00AF2B30" w:rsidRPr="00FD69F3" w:rsidRDefault="00AF2B30">
      <w:pPr>
        <w:spacing w:after="0" w:line="240" w:lineRule="auto"/>
        <w:ind w:left="425"/>
        <w:jc w:val="both"/>
        <w:rPr>
          <w:rFonts w:ascii="Calibri" w:hAnsi="Calibri" w:cs="Calibri"/>
          <w:sz w:val="22"/>
          <w:szCs w:val="22"/>
        </w:rPr>
        <w:pPrChange w:id="21" w:author="Dehnerová Hana" w:date="2025-07-24T14:45:00Z">
          <w:pPr>
            <w:numPr>
              <w:numId w:val="8"/>
            </w:numPr>
            <w:spacing w:after="0" w:line="240" w:lineRule="auto"/>
            <w:ind w:left="425" w:hanging="425"/>
            <w:jc w:val="both"/>
          </w:pPr>
        </w:pPrChange>
      </w:pPr>
    </w:p>
    <w:p w14:paraId="4DD02670" w14:textId="278822D5" w:rsidR="00FD69F3" w:rsidRPr="00FD69F3" w:rsidDel="0095543F" w:rsidRDefault="00FD69F3" w:rsidP="00CC3ED8">
      <w:pPr>
        <w:spacing w:after="0" w:line="240" w:lineRule="auto"/>
        <w:ind w:left="425" w:hanging="425"/>
        <w:jc w:val="both"/>
        <w:rPr>
          <w:del w:id="22" w:author="Dehnerová Hana" w:date="2025-07-24T14:42:00Z"/>
          <w:rFonts w:ascii="Calibri" w:hAnsi="Calibri" w:cs="Calibri"/>
          <w:sz w:val="22"/>
          <w:szCs w:val="22"/>
        </w:rPr>
      </w:pPr>
    </w:p>
    <w:p w14:paraId="2CAD1029" w14:textId="3C58F482" w:rsidR="0095543F" w:rsidRDefault="00FD69F3">
      <w:pPr>
        <w:spacing w:after="0" w:line="240" w:lineRule="auto"/>
        <w:ind w:left="425" w:hanging="425"/>
        <w:jc w:val="center"/>
        <w:rPr>
          <w:ins w:id="23" w:author="Dehnerová Hana" w:date="2025-07-24T14:53:00Z"/>
          <w:rFonts w:ascii="Calibri" w:hAnsi="Calibri" w:cs="Calibri"/>
          <w:b/>
          <w:sz w:val="22"/>
          <w:szCs w:val="22"/>
        </w:rPr>
      </w:pPr>
      <w:r w:rsidRPr="00FD69F3">
        <w:rPr>
          <w:rFonts w:ascii="Calibri" w:hAnsi="Calibri" w:cs="Calibri"/>
          <w:b/>
          <w:sz w:val="22"/>
          <w:szCs w:val="22"/>
        </w:rPr>
        <w:t>II. Dodací podmínky a termíny předání díla</w:t>
      </w:r>
    </w:p>
    <w:p w14:paraId="18AEB9C1" w14:textId="77777777" w:rsidR="00AF2B30" w:rsidRDefault="00AF2B30">
      <w:pPr>
        <w:spacing w:after="0" w:line="240" w:lineRule="auto"/>
        <w:ind w:left="425" w:hanging="425"/>
        <w:jc w:val="center"/>
        <w:rPr>
          <w:rFonts w:ascii="Calibri" w:hAnsi="Calibri" w:cs="Calibri"/>
          <w:b/>
          <w:sz w:val="22"/>
          <w:szCs w:val="22"/>
        </w:rPr>
      </w:pPr>
    </w:p>
    <w:p w14:paraId="77CBEF77" w14:textId="433599E3" w:rsidR="00FD69F3" w:rsidRPr="00FD69F3" w:rsidRDefault="00FD69F3">
      <w:pPr>
        <w:pStyle w:val="Default"/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1. </w:t>
      </w:r>
      <w:r w:rsidR="00B63846">
        <w:rPr>
          <w:color w:val="auto"/>
          <w:sz w:val="22"/>
          <w:szCs w:val="22"/>
        </w:rPr>
        <w:tab/>
      </w:r>
      <w:r w:rsidRPr="00FD69F3">
        <w:rPr>
          <w:color w:val="auto"/>
          <w:sz w:val="22"/>
          <w:szCs w:val="22"/>
        </w:rPr>
        <w:t xml:space="preserve">Zhotovitel se zavazuje zhotovit dílo a řádně předat objednateli nejpozději </w:t>
      </w:r>
      <w:r w:rsidRPr="00224A88">
        <w:rPr>
          <w:color w:val="auto"/>
          <w:sz w:val="22"/>
          <w:szCs w:val="22"/>
        </w:rPr>
        <w:t xml:space="preserve">do </w:t>
      </w:r>
      <w:r w:rsidR="00B63846" w:rsidRPr="00224A88">
        <w:rPr>
          <w:b/>
          <w:bCs/>
          <w:color w:val="auto"/>
          <w:sz w:val="22"/>
          <w:szCs w:val="22"/>
        </w:rPr>
        <w:t>3</w:t>
      </w:r>
      <w:r w:rsidR="00224A88" w:rsidRPr="00224A88">
        <w:rPr>
          <w:b/>
          <w:bCs/>
          <w:color w:val="auto"/>
          <w:sz w:val="22"/>
          <w:szCs w:val="22"/>
        </w:rPr>
        <w:t>0</w:t>
      </w:r>
      <w:r w:rsidR="00B63846" w:rsidRPr="00224A88">
        <w:rPr>
          <w:b/>
          <w:bCs/>
          <w:color w:val="auto"/>
          <w:sz w:val="22"/>
          <w:szCs w:val="22"/>
        </w:rPr>
        <w:t>. 1</w:t>
      </w:r>
      <w:r w:rsidR="00224A88" w:rsidRPr="00224A88">
        <w:rPr>
          <w:b/>
          <w:bCs/>
          <w:color w:val="auto"/>
          <w:sz w:val="22"/>
          <w:szCs w:val="22"/>
        </w:rPr>
        <w:t>1</w:t>
      </w:r>
      <w:r w:rsidR="00B63846" w:rsidRPr="00224A88">
        <w:rPr>
          <w:b/>
          <w:bCs/>
          <w:color w:val="auto"/>
          <w:sz w:val="22"/>
          <w:szCs w:val="22"/>
        </w:rPr>
        <w:t>. 2025</w:t>
      </w:r>
      <w:r w:rsidRPr="00224A88">
        <w:rPr>
          <w:color w:val="auto"/>
          <w:sz w:val="22"/>
          <w:szCs w:val="22"/>
        </w:rPr>
        <w:t xml:space="preserve"> v</w:t>
      </w:r>
      <w:r w:rsidRPr="00FD69F3">
        <w:rPr>
          <w:color w:val="auto"/>
          <w:sz w:val="22"/>
          <w:szCs w:val="22"/>
        </w:rPr>
        <w:t xml:space="preserve"> místě doručovací adresy objednatele uvedené v záhlaví této smlouvy. </w:t>
      </w:r>
      <w:r w:rsidR="005470BB">
        <w:rPr>
          <w:color w:val="auto"/>
          <w:sz w:val="22"/>
          <w:szCs w:val="22"/>
        </w:rPr>
        <w:t>Zhotovitel je oprávněn dílo předat i po částech</w:t>
      </w:r>
      <w:r w:rsidR="006126F1">
        <w:rPr>
          <w:color w:val="auto"/>
          <w:sz w:val="22"/>
          <w:szCs w:val="22"/>
        </w:rPr>
        <w:t>.</w:t>
      </w:r>
    </w:p>
    <w:p w14:paraId="67704696" w14:textId="77777777" w:rsidR="00262865" w:rsidRDefault="00FD69F3">
      <w:pPr>
        <w:pStyle w:val="Default"/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2. </w:t>
      </w:r>
      <w:r w:rsidR="00B63846">
        <w:rPr>
          <w:color w:val="auto"/>
          <w:sz w:val="22"/>
          <w:szCs w:val="22"/>
        </w:rPr>
        <w:tab/>
      </w:r>
      <w:r w:rsidRPr="00FD69F3">
        <w:rPr>
          <w:color w:val="auto"/>
          <w:sz w:val="22"/>
          <w:szCs w:val="22"/>
        </w:rPr>
        <w:t xml:space="preserve">O předání díla, resp. jeho dílčích částí, bude mezi smluvními stranami sepsán protokol. Objednatel dílo nepřevezme, nebude-li dodáno v požadovaném množství, jakosti či druhu provedení. </w:t>
      </w:r>
    </w:p>
    <w:p w14:paraId="00E03F48" w14:textId="127753AF" w:rsidR="00262865" w:rsidRDefault="00262865">
      <w:pPr>
        <w:pStyle w:val="Default"/>
        <w:ind w:left="425" w:hanging="42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3.</w:t>
      </w:r>
      <w:r>
        <w:rPr>
          <w:color w:val="auto"/>
          <w:sz w:val="22"/>
          <w:szCs w:val="22"/>
        </w:rPr>
        <w:tab/>
      </w:r>
      <w:r w:rsidRPr="00224A88">
        <w:rPr>
          <w:color w:val="auto"/>
          <w:sz w:val="22"/>
          <w:szCs w:val="22"/>
        </w:rPr>
        <w:t xml:space="preserve">Pověřenou osobou objednatele pro věcná jednání je: Mgr. et. Mgr. Jakub Novák, Ph.D., e-mail: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xxxxxxxxxxxxxxxx</w:t>
      </w:r>
      <w:proofErr w:type="spellEnd"/>
      <w:r w:rsidRPr="00224A88">
        <w:rPr>
          <w:color w:val="auto"/>
          <w:sz w:val="22"/>
          <w:szCs w:val="22"/>
        </w:rPr>
        <w:t xml:space="preserve">, tel.: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</w:t>
      </w:r>
      <w:proofErr w:type="spellEnd"/>
      <w:r w:rsidR="00F96A89" w:rsidRPr="00F96A89">
        <w:rPr>
          <w:color w:val="auto"/>
          <w:sz w:val="22"/>
          <w:szCs w:val="22"/>
          <w:highlight w:val="black"/>
        </w:rPr>
        <w:t xml:space="preserve">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</w:t>
      </w:r>
      <w:proofErr w:type="spellEnd"/>
      <w:r w:rsidR="00F96A89" w:rsidRPr="00F96A89">
        <w:rPr>
          <w:color w:val="auto"/>
          <w:sz w:val="22"/>
          <w:szCs w:val="22"/>
          <w:highlight w:val="black"/>
        </w:rPr>
        <w:t xml:space="preserve">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</w:t>
      </w:r>
      <w:proofErr w:type="spellEnd"/>
      <w:r w:rsidR="007707BB" w:rsidRPr="00224A88">
        <w:rPr>
          <w:color w:val="auto"/>
          <w:sz w:val="22"/>
          <w:szCs w:val="22"/>
        </w:rPr>
        <w:t>.</w:t>
      </w:r>
      <w:r w:rsidR="007707BB">
        <w:rPr>
          <w:color w:val="auto"/>
          <w:sz w:val="22"/>
          <w:szCs w:val="22"/>
        </w:rPr>
        <w:t xml:space="preserve"> </w:t>
      </w:r>
      <w:r w:rsidRPr="00CF2296">
        <w:rPr>
          <w:color w:val="auto"/>
          <w:sz w:val="22"/>
          <w:szCs w:val="22"/>
        </w:rPr>
        <w:t xml:space="preserve">Pověřenou osobou </w:t>
      </w:r>
      <w:r w:rsidR="007707BB" w:rsidRPr="00CF2296">
        <w:rPr>
          <w:color w:val="auto"/>
          <w:sz w:val="22"/>
          <w:szCs w:val="22"/>
        </w:rPr>
        <w:t>zhotovitele</w:t>
      </w:r>
      <w:r w:rsidRPr="00CF2296">
        <w:rPr>
          <w:color w:val="auto"/>
          <w:sz w:val="22"/>
          <w:szCs w:val="22"/>
        </w:rPr>
        <w:t xml:space="preserve"> pro věcná jednání je: </w:t>
      </w:r>
      <w:r w:rsidR="00FB2234" w:rsidRPr="006401AA">
        <w:rPr>
          <w:color w:val="auto"/>
          <w:sz w:val="22"/>
          <w:szCs w:val="22"/>
        </w:rPr>
        <w:t>Mgr. Michal Vágner, Ph.D.</w:t>
      </w:r>
      <w:r w:rsidRPr="00961520">
        <w:rPr>
          <w:color w:val="auto"/>
          <w:sz w:val="22"/>
          <w:szCs w:val="22"/>
        </w:rPr>
        <w:t xml:space="preserve">, e-mail: </w:t>
      </w:r>
      <w:proofErr w:type="spellStart"/>
      <w:r w:rsidR="00F96A89" w:rsidRPr="00F96A89">
        <w:rPr>
          <w:color w:val="auto"/>
          <w:sz w:val="22"/>
          <w:szCs w:val="22"/>
          <w:highlight w:val="black"/>
        </w:rPr>
        <w:t>xxxxxxxxxxxxxxxxxxxx</w:t>
      </w:r>
      <w:proofErr w:type="spellEnd"/>
      <w:del w:id="24" w:author="Dehnerová Hana" w:date="2025-07-24T14:47:00Z">
        <w:r w:rsidRPr="000C7088" w:rsidDel="004A75FC">
          <w:rPr>
            <w:color w:val="auto"/>
            <w:sz w:val="22"/>
            <w:szCs w:val="22"/>
          </w:rPr>
          <w:delText xml:space="preserve">, tel.: </w:delText>
        </w:r>
        <w:r w:rsidR="0053381F" w:rsidRPr="000C7088" w:rsidDel="004A75FC">
          <w:rPr>
            <w:color w:val="auto"/>
            <w:sz w:val="22"/>
            <w:szCs w:val="22"/>
          </w:rPr>
          <w:delText>vagner@phil.muni.cz</w:delText>
        </w:r>
      </w:del>
      <w:r w:rsidRPr="000C7088">
        <w:rPr>
          <w:color w:val="auto"/>
          <w:sz w:val="22"/>
          <w:szCs w:val="22"/>
        </w:rPr>
        <w:t>.</w:t>
      </w:r>
      <w:r w:rsidR="007707BB" w:rsidRPr="00961520">
        <w:rPr>
          <w:color w:val="auto"/>
          <w:sz w:val="22"/>
          <w:szCs w:val="22"/>
        </w:rPr>
        <w:t xml:space="preserve"> </w:t>
      </w:r>
      <w:r w:rsidR="0029672A" w:rsidRPr="0029672A">
        <w:rPr>
          <w:color w:val="auto"/>
          <w:sz w:val="22"/>
          <w:szCs w:val="22"/>
        </w:rPr>
        <w:t>Smluvní strany se vzájemně zavazují oznámit změny kontaktních osob či jejich kontaktních údajů ve lhůtě pěti dnů od této změny.</w:t>
      </w:r>
    </w:p>
    <w:p w14:paraId="4209670F" w14:textId="09040C4F" w:rsidR="006D5289" w:rsidRPr="006D5289" w:rsidRDefault="006275B1">
      <w:pPr>
        <w:numPr>
          <w:ilvl w:val="0"/>
          <w:numId w:val="20"/>
        </w:numPr>
        <w:spacing w:after="0" w:line="240" w:lineRule="auto"/>
        <w:ind w:left="425" w:hanging="425"/>
        <w:rPr>
          <w:rFonts w:ascii="Calibri" w:hAnsi="Calibri" w:cs="Calibri"/>
          <w:kern w:val="0"/>
          <w:sz w:val="22"/>
          <w:szCs w:val="22"/>
        </w:rPr>
        <w:pPrChange w:id="25" w:author="Dehnerová Hana" w:date="2025-07-24T14:44:00Z">
          <w:pPr>
            <w:numPr>
              <w:numId w:val="20"/>
            </w:numPr>
            <w:ind w:left="360" w:hanging="360"/>
          </w:pPr>
        </w:pPrChange>
      </w:pPr>
      <w:r w:rsidRPr="00CF2296">
        <w:rPr>
          <w:rFonts w:ascii="Calibri" w:hAnsi="Calibri" w:cs="Calibri"/>
          <w:kern w:val="0"/>
          <w:sz w:val="22"/>
          <w:szCs w:val="22"/>
        </w:rPr>
        <w:t>V případě prodlení zhotovitele s p</w:t>
      </w:r>
      <w:r w:rsidR="00A65B56" w:rsidRPr="00CF2296">
        <w:rPr>
          <w:rFonts w:ascii="Calibri" w:hAnsi="Calibri" w:cs="Calibri"/>
          <w:kern w:val="0"/>
          <w:sz w:val="22"/>
          <w:szCs w:val="22"/>
        </w:rPr>
        <w:t>ředáním</w:t>
      </w:r>
      <w:r w:rsidRPr="00CF2296">
        <w:rPr>
          <w:rFonts w:ascii="Calibri" w:hAnsi="Calibri" w:cs="Calibri"/>
          <w:kern w:val="0"/>
          <w:sz w:val="22"/>
          <w:szCs w:val="22"/>
        </w:rPr>
        <w:t xml:space="preserve"> díla</w:t>
      </w:r>
      <w:r w:rsidR="00232297" w:rsidRPr="00CF2296">
        <w:rPr>
          <w:rFonts w:ascii="Calibri" w:hAnsi="Calibri" w:cs="Calibri"/>
          <w:kern w:val="0"/>
          <w:sz w:val="22"/>
          <w:szCs w:val="22"/>
        </w:rPr>
        <w:t xml:space="preserve"> či jeho části</w:t>
      </w:r>
      <w:r w:rsidRPr="00CF2296">
        <w:rPr>
          <w:rFonts w:ascii="Calibri" w:hAnsi="Calibri" w:cs="Calibri"/>
          <w:kern w:val="0"/>
          <w:sz w:val="22"/>
          <w:szCs w:val="22"/>
        </w:rPr>
        <w:t xml:space="preserve">, je zhotovitel povinen uhradit objednateli smluvní pokutu ve výši </w:t>
      </w:r>
      <w:proofErr w:type="gramStart"/>
      <w:r w:rsidRPr="00CF2296">
        <w:rPr>
          <w:rFonts w:ascii="Calibri" w:hAnsi="Calibri" w:cs="Calibri"/>
          <w:kern w:val="0"/>
          <w:sz w:val="22"/>
          <w:szCs w:val="22"/>
        </w:rPr>
        <w:t>0,05%</w:t>
      </w:r>
      <w:proofErr w:type="gramEnd"/>
      <w:r w:rsidRPr="00CF2296">
        <w:rPr>
          <w:rFonts w:ascii="Calibri" w:hAnsi="Calibri" w:cs="Calibri"/>
          <w:kern w:val="0"/>
          <w:sz w:val="22"/>
          <w:szCs w:val="22"/>
        </w:rPr>
        <w:t xml:space="preserve"> z ceny </w:t>
      </w:r>
      <w:r w:rsidR="000F54DC" w:rsidRPr="00591913">
        <w:rPr>
          <w:rFonts w:ascii="Calibri" w:hAnsi="Calibri" w:cs="Calibri"/>
          <w:kern w:val="0"/>
          <w:sz w:val="22"/>
          <w:szCs w:val="22"/>
        </w:rPr>
        <w:t xml:space="preserve">příslušné části </w:t>
      </w:r>
      <w:r w:rsidRPr="00591913">
        <w:rPr>
          <w:rFonts w:ascii="Calibri" w:hAnsi="Calibri" w:cs="Calibri"/>
          <w:kern w:val="0"/>
          <w:sz w:val="22"/>
          <w:szCs w:val="22"/>
        </w:rPr>
        <w:t>díla</w:t>
      </w:r>
      <w:ins w:id="26" w:author="Dehnerová Hana" w:date="2025-07-24T13:43:00Z">
        <w:r w:rsidR="005C72FE">
          <w:rPr>
            <w:rFonts w:ascii="Calibri" w:hAnsi="Calibri" w:cs="Calibri"/>
            <w:kern w:val="0"/>
            <w:sz w:val="22"/>
            <w:szCs w:val="22"/>
          </w:rPr>
          <w:t>,</w:t>
        </w:r>
      </w:ins>
      <w:r w:rsidR="000F54DC" w:rsidRPr="00591913">
        <w:rPr>
          <w:rFonts w:ascii="Calibri" w:hAnsi="Calibri" w:cs="Calibri"/>
          <w:kern w:val="0"/>
          <w:sz w:val="22"/>
          <w:szCs w:val="22"/>
        </w:rPr>
        <w:t xml:space="preserve"> s jejíž předáním </w:t>
      </w:r>
      <w:r w:rsidR="00C66D2E" w:rsidRPr="00591913">
        <w:rPr>
          <w:rFonts w:ascii="Calibri" w:hAnsi="Calibri" w:cs="Calibri"/>
          <w:kern w:val="0"/>
          <w:sz w:val="22"/>
          <w:szCs w:val="22"/>
        </w:rPr>
        <w:t>je v prodlení</w:t>
      </w:r>
      <w:r w:rsidRPr="00591913">
        <w:rPr>
          <w:rFonts w:ascii="Calibri" w:hAnsi="Calibri" w:cs="Calibri"/>
          <w:kern w:val="0"/>
          <w:sz w:val="22"/>
          <w:szCs w:val="22"/>
        </w:rPr>
        <w:t xml:space="preserve">, a to za </w:t>
      </w:r>
      <w:r w:rsidR="005F5EC3" w:rsidRPr="005F5EC3">
        <w:rPr>
          <w:rFonts w:ascii="Calibri" w:hAnsi="Calibri" w:cs="Calibri"/>
          <w:kern w:val="0"/>
          <w:sz w:val="22"/>
          <w:szCs w:val="22"/>
        </w:rPr>
        <w:t>každý,</w:t>
      </w:r>
      <w:r w:rsidRPr="00591913">
        <w:rPr>
          <w:rFonts w:ascii="Calibri" w:hAnsi="Calibri" w:cs="Calibri"/>
          <w:kern w:val="0"/>
          <w:sz w:val="22"/>
          <w:szCs w:val="22"/>
        </w:rPr>
        <w:t xml:space="preserve"> byť i jen započatý den prodlení</w:t>
      </w:r>
      <w:r w:rsidR="00C66D2E" w:rsidRPr="00591913">
        <w:rPr>
          <w:rFonts w:ascii="Calibri" w:hAnsi="Calibri" w:cs="Calibri"/>
          <w:kern w:val="0"/>
          <w:sz w:val="22"/>
          <w:szCs w:val="22"/>
        </w:rPr>
        <w:t>. Smluvní pokuta je sp</w:t>
      </w:r>
      <w:r w:rsidRPr="00591913">
        <w:rPr>
          <w:rFonts w:ascii="Calibri" w:hAnsi="Calibri" w:cs="Calibri"/>
          <w:kern w:val="0"/>
          <w:sz w:val="22"/>
          <w:szCs w:val="22"/>
        </w:rPr>
        <w:t>latn</w:t>
      </w:r>
      <w:r w:rsidR="00C66D2E" w:rsidRPr="00591913">
        <w:rPr>
          <w:rFonts w:ascii="Calibri" w:hAnsi="Calibri" w:cs="Calibri"/>
          <w:kern w:val="0"/>
          <w:sz w:val="22"/>
          <w:szCs w:val="22"/>
        </w:rPr>
        <w:t>á</w:t>
      </w:r>
      <w:r w:rsidRPr="00591913">
        <w:rPr>
          <w:rFonts w:ascii="Calibri" w:hAnsi="Calibri" w:cs="Calibri"/>
          <w:kern w:val="0"/>
          <w:sz w:val="22"/>
          <w:szCs w:val="22"/>
        </w:rPr>
        <w:t xml:space="preserve"> </w:t>
      </w:r>
      <w:r w:rsidR="006D5289" w:rsidRPr="00591913">
        <w:rPr>
          <w:rFonts w:ascii="Calibri" w:hAnsi="Calibri" w:cs="Calibri"/>
          <w:kern w:val="0"/>
          <w:sz w:val="22"/>
          <w:szCs w:val="22"/>
        </w:rPr>
        <w:t xml:space="preserve">ve lhůtě </w:t>
      </w:r>
      <w:r w:rsidRPr="00591913">
        <w:rPr>
          <w:rFonts w:ascii="Calibri" w:hAnsi="Calibri" w:cs="Calibri"/>
          <w:kern w:val="0"/>
          <w:sz w:val="22"/>
          <w:szCs w:val="22"/>
        </w:rPr>
        <w:t>21 dnů od</w:t>
      </w:r>
      <w:r w:rsidR="00C66D2E" w:rsidRPr="00591913">
        <w:rPr>
          <w:rFonts w:ascii="Calibri" w:hAnsi="Calibri" w:cs="Calibri"/>
          <w:kern w:val="0"/>
          <w:sz w:val="22"/>
          <w:szCs w:val="22"/>
        </w:rPr>
        <w:t>e dne</w:t>
      </w:r>
      <w:r w:rsidRPr="00591913">
        <w:rPr>
          <w:rFonts w:ascii="Calibri" w:hAnsi="Calibri" w:cs="Calibri"/>
          <w:kern w:val="0"/>
          <w:sz w:val="22"/>
          <w:szCs w:val="22"/>
        </w:rPr>
        <w:t xml:space="preserve"> doručení písemné</w:t>
      </w:r>
      <w:r w:rsidR="006D5289" w:rsidRPr="00591913">
        <w:rPr>
          <w:rFonts w:ascii="Calibri" w:hAnsi="Calibri" w:cs="Calibri"/>
          <w:kern w:val="0"/>
          <w:sz w:val="22"/>
          <w:szCs w:val="22"/>
        </w:rPr>
        <w:t xml:space="preserve"> výzvy</w:t>
      </w:r>
      <w:r w:rsidRPr="00591913">
        <w:rPr>
          <w:rFonts w:ascii="Calibri" w:hAnsi="Calibri" w:cs="Calibri"/>
          <w:kern w:val="0"/>
          <w:sz w:val="22"/>
          <w:szCs w:val="22"/>
        </w:rPr>
        <w:t xml:space="preserve"> </w:t>
      </w:r>
      <w:r w:rsidR="005F5EC3">
        <w:rPr>
          <w:rFonts w:ascii="Calibri" w:hAnsi="Calibri" w:cs="Calibri"/>
          <w:kern w:val="0"/>
          <w:sz w:val="22"/>
          <w:szCs w:val="22"/>
        </w:rPr>
        <w:t>objednatele</w:t>
      </w:r>
      <w:r w:rsidR="006D5289" w:rsidRPr="006D5289">
        <w:rPr>
          <w:rFonts w:ascii="Calibri" w:hAnsi="Calibri" w:cs="Calibri"/>
          <w:kern w:val="0"/>
          <w:sz w:val="22"/>
          <w:szCs w:val="22"/>
        </w:rPr>
        <w:t xml:space="preserve"> k její úhradě. Nárok zhotovitele na náhradu škody není tímto ujednáním dotčen. </w:t>
      </w:r>
    </w:p>
    <w:p w14:paraId="75FF78D5" w14:textId="77777777" w:rsidR="00FD69F3" w:rsidRPr="00FD69F3" w:rsidRDefault="00FD69F3">
      <w:pPr>
        <w:pStyle w:val="Default"/>
        <w:ind w:left="425" w:hanging="425"/>
        <w:jc w:val="both"/>
        <w:rPr>
          <w:color w:val="auto"/>
          <w:sz w:val="22"/>
          <w:szCs w:val="22"/>
        </w:rPr>
      </w:pPr>
    </w:p>
    <w:p w14:paraId="76B6239B" w14:textId="1DB82465" w:rsidR="00EE6846" w:rsidRDefault="00FD69F3">
      <w:pPr>
        <w:spacing w:after="0" w:line="240" w:lineRule="auto"/>
        <w:ind w:left="425" w:hanging="425"/>
        <w:jc w:val="center"/>
        <w:rPr>
          <w:ins w:id="27" w:author="Dehnerová Hana" w:date="2025-07-24T14:53:00Z"/>
          <w:rFonts w:ascii="Calibri" w:hAnsi="Calibri" w:cs="Calibri"/>
          <w:b/>
          <w:sz w:val="22"/>
          <w:szCs w:val="22"/>
        </w:rPr>
      </w:pPr>
      <w:r w:rsidRPr="00FD69F3">
        <w:rPr>
          <w:rFonts w:ascii="Calibri" w:hAnsi="Calibri" w:cs="Calibri"/>
          <w:b/>
          <w:sz w:val="22"/>
          <w:szCs w:val="22"/>
        </w:rPr>
        <w:t>III. Cena a platební podmínky</w:t>
      </w:r>
    </w:p>
    <w:p w14:paraId="0218F02B" w14:textId="77777777" w:rsidR="00AF2B30" w:rsidRDefault="00AF2B30">
      <w:pPr>
        <w:spacing w:after="0" w:line="240" w:lineRule="auto"/>
        <w:ind w:left="425" w:hanging="425"/>
        <w:jc w:val="center"/>
        <w:rPr>
          <w:rFonts w:ascii="Calibri" w:hAnsi="Calibri" w:cs="Calibri"/>
          <w:b/>
          <w:sz w:val="22"/>
          <w:szCs w:val="22"/>
        </w:rPr>
      </w:pPr>
    </w:p>
    <w:p w14:paraId="6E3060B3" w14:textId="26F7C597" w:rsidR="00FD69F3" w:rsidRDefault="000B6801" w:rsidP="008579A7">
      <w:pPr>
        <w:pStyle w:val="Default"/>
        <w:numPr>
          <w:ilvl w:val="0"/>
          <w:numId w:val="10"/>
        </w:numPr>
        <w:ind w:left="425" w:hanging="425"/>
        <w:jc w:val="both"/>
        <w:rPr>
          <w:color w:val="auto"/>
          <w:sz w:val="22"/>
          <w:szCs w:val="22"/>
        </w:rPr>
      </w:pPr>
      <w:r w:rsidRPr="00DD2708">
        <w:rPr>
          <w:sz w:val="22"/>
          <w:szCs w:val="22"/>
        </w:rPr>
        <w:t xml:space="preserve">Smluvní cena je stanovena na základě </w:t>
      </w:r>
      <w:r w:rsidR="00041B72" w:rsidRPr="00DD2708">
        <w:rPr>
          <w:sz w:val="22"/>
          <w:szCs w:val="22"/>
        </w:rPr>
        <w:t>cenové nabídky</w:t>
      </w:r>
      <w:r w:rsidRPr="00DD2708">
        <w:rPr>
          <w:sz w:val="22"/>
          <w:szCs w:val="22"/>
        </w:rPr>
        <w:t xml:space="preserve"> jednotlivých prací a služeb uvedených </w:t>
      </w:r>
      <w:r w:rsidR="003409F1" w:rsidRPr="00DD2708">
        <w:rPr>
          <w:sz w:val="22"/>
          <w:szCs w:val="22"/>
        </w:rPr>
        <w:t>z</w:t>
      </w:r>
      <w:r w:rsidRPr="00DD2708">
        <w:rPr>
          <w:sz w:val="22"/>
          <w:szCs w:val="22"/>
        </w:rPr>
        <w:t>hotovitelem v </w:t>
      </w:r>
      <w:r w:rsidR="003409F1" w:rsidRPr="00DD2708">
        <w:rPr>
          <w:sz w:val="22"/>
          <w:szCs w:val="22"/>
        </w:rPr>
        <w:t>p</w:t>
      </w:r>
      <w:r w:rsidRPr="00DD2708">
        <w:rPr>
          <w:sz w:val="22"/>
          <w:szCs w:val="22"/>
        </w:rPr>
        <w:t>říloze</w:t>
      </w:r>
      <w:r w:rsidRPr="00DD2708">
        <w:rPr>
          <w:color w:val="auto"/>
          <w:sz w:val="22"/>
          <w:szCs w:val="22"/>
        </w:rPr>
        <w:t xml:space="preserve"> </w:t>
      </w:r>
      <w:r w:rsidR="003409F1" w:rsidRPr="00DD2708">
        <w:rPr>
          <w:color w:val="auto"/>
          <w:sz w:val="22"/>
          <w:szCs w:val="22"/>
        </w:rPr>
        <w:t xml:space="preserve">č. </w:t>
      </w:r>
      <w:r w:rsidR="00AD1CCF" w:rsidRPr="00DD2708">
        <w:rPr>
          <w:color w:val="auto"/>
          <w:sz w:val="22"/>
          <w:szCs w:val="22"/>
        </w:rPr>
        <w:t>2</w:t>
      </w:r>
      <w:r w:rsidR="003409F1" w:rsidRPr="00DD2708">
        <w:rPr>
          <w:color w:val="auto"/>
          <w:sz w:val="22"/>
          <w:szCs w:val="22"/>
        </w:rPr>
        <w:t>. smlouvy.</w:t>
      </w:r>
      <w:r w:rsidR="003409F1">
        <w:rPr>
          <w:color w:val="auto"/>
          <w:sz w:val="22"/>
          <w:szCs w:val="22"/>
        </w:rPr>
        <w:t xml:space="preserve"> </w:t>
      </w:r>
      <w:r w:rsidR="00FD69F3" w:rsidRPr="00FD69F3">
        <w:rPr>
          <w:color w:val="auto"/>
          <w:sz w:val="22"/>
          <w:szCs w:val="22"/>
        </w:rPr>
        <w:t xml:space="preserve">Celková cena díla činí </w:t>
      </w:r>
      <w:r w:rsidR="008579A7" w:rsidRPr="00324301">
        <w:rPr>
          <w:b/>
          <w:bCs/>
          <w:color w:val="auto"/>
          <w:sz w:val="22"/>
          <w:szCs w:val="22"/>
        </w:rPr>
        <w:t>126.000</w:t>
      </w:r>
      <w:r w:rsidR="00FD69F3" w:rsidRPr="00324301">
        <w:rPr>
          <w:b/>
          <w:bCs/>
          <w:color w:val="auto"/>
          <w:sz w:val="22"/>
          <w:szCs w:val="22"/>
        </w:rPr>
        <w:t>,- Kč bez DPH,</w:t>
      </w:r>
      <w:r w:rsidR="00FD69F3" w:rsidRPr="00961520">
        <w:rPr>
          <w:color w:val="auto"/>
          <w:sz w:val="22"/>
          <w:szCs w:val="22"/>
        </w:rPr>
        <w:t xml:space="preserve"> tedy </w:t>
      </w:r>
      <w:proofErr w:type="gramStart"/>
      <w:r w:rsidR="008579A7" w:rsidRPr="00961520">
        <w:rPr>
          <w:color w:val="auto"/>
          <w:sz w:val="22"/>
          <w:szCs w:val="22"/>
        </w:rPr>
        <w:t>152.460</w:t>
      </w:r>
      <w:r w:rsidR="00FD69F3" w:rsidRPr="00961520">
        <w:rPr>
          <w:color w:val="auto"/>
          <w:sz w:val="22"/>
          <w:szCs w:val="22"/>
        </w:rPr>
        <w:t>,-</w:t>
      </w:r>
      <w:proofErr w:type="gramEnd"/>
      <w:r w:rsidR="00FD69F3" w:rsidRPr="00961520">
        <w:rPr>
          <w:color w:val="auto"/>
          <w:sz w:val="22"/>
          <w:szCs w:val="22"/>
        </w:rPr>
        <w:t xml:space="preserve"> Kč vč. DPH </w:t>
      </w:r>
      <w:del w:id="28" w:author="Dehnerová Hana" w:date="2025-07-24T13:44:00Z">
        <w:r w:rsidR="008405DF" w:rsidRPr="00961520" w:rsidDel="005C72FE">
          <w:rPr>
            <w:color w:val="auto"/>
            <w:sz w:val="22"/>
            <w:szCs w:val="22"/>
          </w:rPr>
          <w:delText xml:space="preserve"> </w:delText>
        </w:r>
      </w:del>
      <w:r w:rsidR="008405DF" w:rsidRPr="00961520">
        <w:rPr>
          <w:color w:val="auto"/>
          <w:sz w:val="22"/>
          <w:szCs w:val="22"/>
        </w:rPr>
        <w:t xml:space="preserve">v sazbě </w:t>
      </w:r>
      <w:r w:rsidR="00FD69F3" w:rsidRPr="00961520">
        <w:rPr>
          <w:color w:val="auto"/>
          <w:sz w:val="22"/>
          <w:szCs w:val="22"/>
        </w:rPr>
        <w:t>21%</w:t>
      </w:r>
      <w:r w:rsidR="008405DF" w:rsidRPr="00961520">
        <w:rPr>
          <w:color w:val="auto"/>
          <w:sz w:val="22"/>
          <w:szCs w:val="22"/>
        </w:rPr>
        <w:t xml:space="preserve"> ke </w:t>
      </w:r>
      <w:r w:rsidR="008405DF">
        <w:rPr>
          <w:color w:val="auto"/>
          <w:sz w:val="22"/>
          <w:szCs w:val="22"/>
        </w:rPr>
        <w:t>d</w:t>
      </w:r>
      <w:r w:rsidR="008405DF" w:rsidRPr="00961520">
        <w:rPr>
          <w:color w:val="auto"/>
          <w:sz w:val="22"/>
          <w:szCs w:val="22"/>
        </w:rPr>
        <w:t>ni uzavření této smlouvy</w:t>
      </w:r>
      <w:r w:rsidR="00FD69F3" w:rsidRPr="00FD69F3">
        <w:rPr>
          <w:b/>
          <w:bCs/>
          <w:color w:val="auto"/>
          <w:sz w:val="22"/>
          <w:szCs w:val="22"/>
        </w:rPr>
        <w:t xml:space="preserve">. </w:t>
      </w:r>
      <w:r w:rsidR="00FD69F3" w:rsidRPr="00FD69F3">
        <w:rPr>
          <w:color w:val="auto"/>
          <w:sz w:val="22"/>
          <w:szCs w:val="22"/>
        </w:rPr>
        <w:t>Sjednaná cena díla je konečná a nepřekročitelná a zahrnuje provedení a dodání díla, jakož i veškeré výlohy, výdaje a náklady vzniklé zhotoviteli v</w:t>
      </w:r>
      <w:ins w:id="29" w:author="Dehnerová Hana" w:date="2025-07-24T14:39:00Z">
        <w:r w:rsidR="00FB5AE7">
          <w:rPr>
            <w:color w:val="auto"/>
            <w:sz w:val="22"/>
            <w:szCs w:val="22"/>
          </w:rPr>
          <w:t> </w:t>
        </w:r>
      </w:ins>
      <w:del w:id="30" w:author="Dehnerová Hana" w:date="2025-07-24T14:39:00Z">
        <w:r w:rsidR="00FD69F3" w:rsidRPr="00FD69F3" w:rsidDel="00FB5AE7">
          <w:rPr>
            <w:color w:val="auto"/>
            <w:sz w:val="22"/>
            <w:szCs w:val="22"/>
          </w:rPr>
          <w:delText xml:space="preserve"> </w:delText>
        </w:r>
      </w:del>
      <w:r w:rsidR="00FD69F3" w:rsidRPr="00FD69F3">
        <w:rPr>
          <w:color w:val="auto"/>
          <w:sz w:val="22"/>
          <w:szCs w:val="22"/>
        </w:rPr>
        <w:t xml:space="preserve">souvislosti se zhotovením a předáním díla. Změna ceny </w:t>
      </w:r>
      <w:r w:rsidR="005A7B57">
        <w:rPr>
          <w:color w:val="auto"/>
          <w:sz w:val="22"/>
          <w:szCs w:val="22"/>
        </w:rPr>
        <w:t xml:space="preserve">díla </w:t>
      </w:r>
      <w:r w:rsidR="00FD69F3" w:rsidRPr="00FD69F3">
        <w:rPr>
          <w:color w:val="auto"/>
          <w:sz w:val="22"/>
          <w:szCs w:val="22"/>
        </w:rPr>
        <w:t xml:space="preserve">je možná pouze na základě souhlasu obou smluvních stran. </w:t>
      </w:r>
      <w:r w:rsidR="00BD4BF9">
        <w:rPr>
          <w:color w:val="auto"/>
          <w:sz w:val="22"/>
          <w:szCs w:val="22"/>
        </w:rPr>
        <w:t>Cena jednotlivých částí díla je specifikovaná přílohou č. 2 smlouvy</w:t>
      </w:r>
      <w:r w:rsidR="00D31CA0">
        <w:rPr>
          <w:color w:val="auto"/>
          <w:sz w:val="22"/>
          <w:szCs w:val="22"/>
        </w:rPr>
        <w:t>.</w:t>
      </w:r>
    </w:p>
    <w:p w14:paraId="50FA9EC6" w14:textId="24A7E4AD" w:rsidR="00FD69F3" w:rsidDel="001A725F" w:rsidRDefault="00FD69F3">
      <w:pPr>
        <w:pStyle w:val="Default"/>
        <w:numPr>
          <w:ilvl w:val="0"/>
          <w:numId w:val="10"/>
        </w:numPr>
        <w:ind w:left="425" w:hanging="425"/>
        <w:jc w:val="both"/>
        <w:rPr>
          <w:del w:id="31" w:author="Dehnerová Hana" w:date="2025-07-24T14:37:00Z"/>
          <w:color w:val="auto"/>
          <w:sz w:val="22"/>
          <w:szCs w:val="22"/>
        </w:rPr>
        <w:pPrChange w:id="32" w:author="Dehnerová Hana" w:date="2025-07-24T14:37:00Z">
          <w:pPr>
            <w:pStyle w:val="Default"/>
            <w:ind w:left="425"/>
            <w:jc w:val="both"/>
          </w:pPr>
        </w:pPrChange>
      </w:pPr>
      <w:r w:rsidRPr="00FD69F3">
        <w:rPr>
          <w:color w:val="auto"/>
          <w:sz w:val="22"/>
          <w:szCs w:val="22"/>
        </w:rPr>
        <w:t xml:space="preserve">Po řádném předání díla objednateli vystaví zhotovitel na úhradu sjednané ceny bez zbytečného odkladu běžný daňový doklad (fakturu) se splatností 21 dní ode dne jejího </w:t>
      </w:r>
      <w:r w:rsidR="00BB169C">
        <w:rPr>
          <w:color w:val="auto"/>
          <w:sz w:val="22"/>
          <w:szCs w:val="22"/>
        </w:rPr>
        <w:t>doručení objednateli</w:t>
      </w:r>
      <w:r w:rsidRPr="00FD69F3">
        <w:rPr>
          <w:color w:val="auto"/>
          <w:sz w:val="22"/>
          <w:szCs w:val="22"/>
        </w:rPr>
        <w:t xml:space="preserve">. </w:t>
      </w:r>
    </w:p>
    <w:p w14:paraId="3598A58E" w14:textId="77777777" w:rsidR="001A725F" w:rsidRDefault="001A725F" w:rsidP="008579A7">
      <w:pPr>
        <w:pStyle w:val="Default"/>
        <w:numPr>
          <w:ilvl w:val="0"/>
          <w:numId w:val="10"/>
        </w:numPr>
        <w:ind w:left="425" w:hanging="425"/>
        <w:jc w:val="both"/>
        <w:rPr>
          <w:ins w:id="33" w:author="Dehnerová Hana" w:date="2025-07-24T14:38:00Z"/>
          <w:color w:val="auto"/>
          <w:sz w:val="22"/>
          <w:szCs w:val="22"/>
        </w:rPr>
      </w:pPr>
    </w:p>
    <w:p w14:paraId="39A9F390" w14:textId="6A9D291C" w:rsidR="00FD69F3" w:rsidRPr="001A725F" w:rsidDel="001A725F" w:rsidRDefault="00FD69F3">
      <w:pPr>
        <w:pStyle w:val="Default"/>
        <w:numPr>
          <w:ilvl w:val="0"/>
          <w:numId w:val="10"/>
        </w:numPr>
        <w:ind w:left="425" w:hanging="425"/>
        <w:jc w:val="both"/>
        <w:rPr>
          <w:del w:id="34" w:author="Dehnerová Hana" w:date="2025-07-24T14:37:00Z"/>
          <w:color w:val="auto"/>
          <w:sz w:val="22"/>
          <w:szCs w:val="22"/>
        </w:rPr>
      </w:pPr>
    </w:p>
    <w:p w14:paraId="47F1A8CA" w14:textId="5AF4F677" w:rsidR="00FD69F3" w:rsidRDefault="00FD69F3">
      <w:pPr>
        <w:pStyle w:val="Default"/>
        <w:numPr>
          <w:ilvl w:val="0"/>
          <w:numId w:val="10"/>
        </w:numPr>
        <w:ind w:left="425" w:hanging="425"/>
        <w:jc w:val="both"/>
        <w:rPr>
          <w:color w:val="auto"/>
          <w:sz w:val="22"/>
          <w:szCs w:val="22"/>
        </w:rPr>
        <w:pPrChange w:id="35" w:author="Dehnerová Hana" w:date="2025-07-24T14:37:00Z">
          <w:pPr>
            <w:pStyle w:val="Default"/>
            <w:ind w:left="425"/>
            <w:jc w:val="both"/>
          </w:pPr>
        </w:pPrChange>
      </w:pPr>
      <w:r w:rsidRPr="00FD69F3">
        <w:rPr>
          <w:color w:val="auto"/>
          <w:sz w:val="22"/>
          <w:szCs w:val="22"/>
        </w:rPr>
        <w:t>Daňový doklad musí obsahovat všechny náležitosti řádného účetního a daňového dokladu dle příslušných právních předpisů, zejména zákona č. 235/2004 Sb., o dani z přidané hodnoty, ve znění pozdějších předpisů, dále musí splňovat smlouvou stanovené náležitosti, jinak je objednatel oprávněn jej vrátit s tím, že zhotovitel je poté povinen vystavit nový</w:t>
      </w:r>
      <w:r w:rsidR="00C6147D">
        <w:rPr>
          <w:color w:val="auto"/>
          <w:sz w:val="22"/>
          <w:szCs w:val="22"/>
        </w:rPr>
        <w:t xml:space="preserve"> </w:t>
      </w:r>
      <w:r w:rsidR="00CF5BD0">
        <w:rPr>
          <w:color w:val="auto"/>
          <w:sz w:val="22"/>
          <w:szCs w:val="22"/>
        </w:rPr>
        <w:t xml:space="preserve">daňový doklad </w:t>
      </w:r>
      <w:r w:rsidR="00C6147D">
        <w:rPr>
          <w:color w:val="auto"/>
          <w:sz w:val="22"/>
          <w:szCs w:val="22"/>
        </w:rPr>
        <w:t>s novým termínem splatnosti. V </w:t>
      </w:r>
      <w:r w:rsidRPr="00FD69F3">
        <w:rPr>
          <w:color w:val="auto"/>
          <w:sz w:val="22"/>
          <w:szCs w:val="22"/>
        </w:rPr>
        <w:t xml:space="preserve">takovém případě není objednatel v prodlení s úhradou. </w:t>
      </w:r>
    </w:p>
    <w:p w14:paraId="49FA4BFA" w14:textId="7132F862" w:rsidR="00C82842" w:rsidRDefault="00C82842" w:rsidP="008579A7">
      <w:pPr>
        <w:pStyle w:val="Default"/>
        <w:numPr>
          <w:ilvl w:val="0"/>
          <w:numId w:val="10"/>
        </w:numPr>
        <w:ind w:left="425" w:hanging="42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Zhotovitel je oprávněn </w:t>
      </w:r>
      <w:r w:rsidR="002E25A5">
        <w:rPr>
          <w:color w:val="auto"/>
          <w:sz w:val="22"/>
          <w:szCs w:val="22"/>
        </w:rPr>
        <w:t xml:space="preserve">požadovat k úhradě i </w:t>
      </w:r>
      <w:r w:rsidR="00A54A55">
        <w:rPr>
          <w:color w:val="auto"/>
          <w:sz w:val="22"/>
          <w:szCs w:val="22"/>
        </w:rPr>
        <w:t>případně samostatně odevzdané části díla.</w:t>
      </w:r>
    </w:p>
    <w:p w14:paraId="1CE5202E" w14:textId="1DFA50BB" w:rsidR="00FD69F3" w:rsidRDefault="00FD69F3" w:rsidP="008579A7">
      <w:pPr>
        <w:pStyle w:val="Default"/>
        <w:numPr>
          <w:ilvl w:val="0"/>
          <w:numId w:val="10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>V případě prodlení objednatele s uhrazením ceny díla</w:t>
      </w:r>
      <w:r w:rsidR="007271CC">
        <w:rPr>
          <w:color w:val="auto"/>
          <w:sz w:val="22"/>
          <w:szCs w:val="22"/>
        </w:rPr>
        <w:t xml:space="preserve"> či jeho části</w:t>
      </w:r>
      <w:r w:rsidRPr="00FD69F3">
        <w:rPr>
          <w:color w:val="auto"/>
          <w:sz w:val="22"/>
          <w:szCs w:val="22"/>
        </w:rPr>
        <w:t xml:space="preserve">, zavazuje se objednatel uhradit zhotoviteli smluvní pokutu ve výši </w:t>
      </w:r>
      <w:proofErr w:type="gramStart"/>
      <w:r w:rsidRPr="00FD69F3">
        <w:rPr>
          <w:color w:val="auto"/>
          <w:sz w:val="22"/>
          <w:szCs w:val="22"/>
        </w:rPr>
        <w:t>0,05%</w:t>
      </w:r>
      <w:proofErr w:type="gramEnd"/>
      <w:r w:rsidRPr="00FD69F3">
        <w:rPr>
          <w:color w:val="auto"/>
          <w:sz w:val="22"/>
          <w:szCs w:val="22"/>
        </w:rPr>
        <w:t xml:space="preserve"> z ceny díla</w:t>
      </w:r>
      <w:r w:rsidR="002C496C">
        <w:rPr>
          <w:color w:val="auto"/>
          <w:sz w:val="22"/>
          <w:szCs w:val="22"/>
        </w:rPr>
        <w:t xml:space="preserve"> či jeho části</w:t>
      </w:r>
      <w:r w:rsidRPr="00FD69F3">
        <w:rPr>
          <w:color w:val="auto"/>
          <w:sz w:val="22"/>
          <w:szCs w:val="22"/>
        </w:rPr>
        <w:t>, a to za každý byť i jen započatý den prodlení. Smluvní pokuta je splatná ve lhůtě 10 dnů ode dne doručení písemného výzvy zhotovitele k</w:t>
      </w:r>
      <w:ins w:id="36" w:author="Dehnerová Hana" w:date="2025-07-24T14:39:00Z">
        <w:r w:rsidR="00FB5AE7">
          <w:rPr>
            <w:color w:val="auto"/>
            <w:sz w:val="22"/>
            <w:szCs w:val="22"/>
          </w:rPr>
          <w:t> </w:t>
        </w:r>
      </w:ins>
      <w:del w:id="37" w:author="Dehnerová Hana" w:date="2025-07-24T14:39:00Z">
        <w:r w:rsidRPr="00FD69F3" w:rsidDel="00FB5AE7">
          <w:rPr>
            <w:color w:val="auto"/>
            <w:sz w:val="22"/>
            <w:szCs w:val="22"/>
          </w:rPr>
          <w:delText xml:space="preserve"> </w:delText>
        </w:r>
      </w:del>
      <w:r w:rsidRPr="00FD69F3">
        <w:rPr>
          <w:color w:val="auto"/>
          <w:sz w:val="22"/>
          <w:szCs w:val="22"/>
        </w:rPr>
        <w:t xml:space="preserve">její úhradě. Nárok zhotovitele na náhradu škody není tímto ujednáním dotčen. </w:t>
      </w:r>
    </w:p>
    <w:p w14:paraId="1D10538A" w14:textId="77777777" w:rsidR="00FD69F3" w:rsidRDefault="00FD69F3" w:rsidP="008579A7">
      <w:pPr>
        <w:pStyle w:val="Default"/>
        <w:numPr>
          <w:ilvl w:val="0"/>
          <w:numId w:val="10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Objednatel je oprávněn provést zajišťovací úhradu DPH na účet příslušného finančního úřadu, jestliže se zhotovitel stane ke dni uskutečnění zdanitelného plnění nespolehlivým plátcem dle zákona o dani z přidané hodnoty. </w:t>
      </w:r>
    </w:p>
    <w:p w14:paraId="16618BE9" w14:textId="35070035" w:rsidR="00FD69F3" w:rsidRDefault="00FD69F3" w:rsidP="008579A7">
      <w:pPr>
        <w:pStyle w:val="Default"/>
        <w:numPr>
          <w:ilvl w:val="0"/>
          <w:numId w:val="10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>Zhotovitel prohlašuje, že ke dni podpisu smlouvy není nespolehlivým plátcem DPH dle § 106 zákona č. 235/2004 Sb., o dani z přidané hodnoty, v platném znění, a není veden</w:t>
      </w:r>
      <w:del w:id="38" w:author="Dehnerová Hana" w:date="2025-07-24T15:15:00Z">
        <w:r w:rsidRPr="00FD69F3" w:rsidDel="00AA7C26">
          <w:rPr>
            <w:color w:val="auto"/>
            <w:sz w:val="22"/>
            <w:szCs w:val="22"/>
          </w:rPr>
          <w:delText>a</w:delText>
        </w:r>
      </w:del>
      <w:r w:rsidRPr="00FD69F3">
        <w:rPr>
          <w:color w:val="auto"/>
          <w:sz w:val="22"/>
          <w:szCs w:val="22"/>
        </w:rPr>
        <w:t xml:space="preserve"> v registru nespolehlivých plátců DPH. Zhotovitel se dále zavazuje uvádět pro účely bezhotovostního převodu pouze účet či účty, které jsou správcem daně zveřejněny způsobem umožňujícím dálkový přístup dle zákona č. 235/2004 Sb., o dani z přidané hodnoty, v platném znění. V případě, že se </w:t>
      </w:r>
      <w:r w:rsidR="00F91BD1">
        <w:rPr>
          <w:color w:val="auto"/>
          <w:sz w:val="22"/>
          <w:szCs w:val="22"/>
        </w:rPr>
        <w:t>z</w:t>
      </w:r>
      <w:r w:rsidRPr="00FD69F3">
        <w:rPr>
          <w:color w:val="auto"/>
          <w:sz w:val="22"/>
          <w:szCs w:val="22"/>
        </w:rPr>
        <w:t>hotovitel stane nespolehlivým plátcem DPH, je povinen tuto skutečnost oznámit objednateli neprodleně (nejpozději do 3 pracovních dnů ode dne, kdy tato skutečnost nastala) na email objednatele uvedený v hlavičce této smlouvy. V</w:t>
      </w:r>
      <w:ins w:id="39" w:author="Dehnerová Hana" w:date="2025-07-24T14:39:00Z">
        <w:r w:rsidR="001A725F">
          <w:rPr>
            <w:color w:val="auto"/>
            <w:sz w:val="22"/>
            <w:szCs w:val="22"/>
          </w:rPr>
          <w:t> </w:t>
        </w:r>
      </w:ins>
      <w:del w:id="40" w:author="Dehnerová Hana" w:date="2025-07-24T14:39:00Z">
        <w:r w:rsidRPr="00FD69F3" w:rsidDel="001A725F">
          <w:rPr>
            <w:color w:val="auto"/>
            <w:sz w:val="22"/>
            <w:szCs w:val="22"/>
          </w:rPr>
          <w:delText xml:space="preserve"> </w:delText>
        </w:r>
      </w:del>
      <w:r w:rsidRPr="00FD69F3">
        <w:rPr>
          <w:color w:val="auto"/>
          <w:sz w:val="22"/>
          <w:szCs w:val="22"/>
        </w:rPr>
        <w:t>případě porušení oznamovací povinnosti je zhotovitel povinen uhradit objednateli jednorázovou smluvní pokutu ve výši částky odpovídající výši DPH připočtené k celkové ceně díla.</w:t>
      </w:r>
    </w:p>
    <w:p w14:paraId="374114A7" w14:textId="77777777" w:rsidR="00FD69F3" w:rsidRPr="00FD69F3" w:rsidRDefault="00FD69F3" w:rsidP="008579A7">
      <w:pPr>
        <w:pStyle w:val="Default"/>
        <w:numPr>
          <w:ilvl w:val="0"/>
          <w:numId w:val="10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Smluvní strany sjednaly, že objednatel má nad rámec ustanovení § 2605 občanského zákoníku lhůtu 7 dní, po kterou může na zhotoviteli nad rámec zákona dále uplatňovat zjevné vady díla. </w:t>
      </w:r>
    </w:p>
    <w:p w14:paraId="56C22E8C" w14:textId="77777777" w:rsidR="00FD69F3" w:rsidRDefault="00FD69F3" w:rsidP="008579A7">
      <w:pPr>
        <w:pStyle w:val="Default"/>
        <w:ind w:left="425" w:hanging="425"/>
        <w:jc w:val="both"/>
        <w:rPr>
          <w:sz w:val="22"/>
          <w:szCs w:val="22"/>
        </w:rPr>
      </w:pPr>
    </w:p>
    <w:p w14:paraId="4480DD0E" w14:textId="74849795" w:rsidR="00EE6846" w:rsidRDefault="00FD69F3">
      <w:pPr>
        <w:pStyle w:val="Default"/>
        <w:ind w:left="425" w:hanging="425"/>
        <w:jc w:val="center"/>
        <w:rPr>
          <w:ins w:id="41" w:author="Dehnerová Hana" w:date="2025-07-24T14:53:00Z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IV. Odstoupení od smlouvy a výpověď</w:t>
      </w:r>
    </w:p>
    <w:p w14:paraId="11C246F0" w14:textId="77777777" w:rsidR="00AF2B30" w:rsidRDefault="00AF2B30">
      <w:pPr>
        <w:pStyle w:val="Default"/>
        <w:ind w:left="425" w:hanging="425"/>
        <w:jc w:val="center"/>
        <w:rPr>
          <w:b/>
          <w:bCs/>
          <w:sz w:val="22"/>
          <w:szCs w:val="22"/>
        </w:rPr>
      </w:pPr>
    </w:p>
    <w:p w14:paraId="0AF80626" w14:textId="21DE11AF" w:rsidR="00FD69F3" w:rsidRDefault="00FD69F3" w:rsidP="008579A7">
      <w:pPr>
        <w:pStyle w:val="Default"/>
        <w:numPr>
          <w:ilvl w:val="0"/>
          <w:numId w:val="15"/>
        </w:numPr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>Odstoupení od smlouvy je možné za podmínek stanovených zákonem či touto smlouvou. Odstoupení od smlouvy je platné a účinné okamžikem doru</w:t>
      </w:r>
      <w:r w:rsidR="00F91BD1">
        <w:rPr>
          <w:sz w:val="22"/>
          <w:szCs w:val="22"/>
        </w:rPr>
        <w:t>čení projevu vůle směřujícího k </w:t>
      </w:r>
      <w:r>
        <w:rPr>
          <w:sz w:val="22"/>
          <w:szCs w:val="22"/>
        </w:rPr>
        <w:t xml:space="preserve">odstoupení od smlouvy druhé smluvní straně. </w:t>
      </w:r>
    </w:p>
    <w:p w14:paraId="6810A8B5" w14:textId="77777777" w:rsidR="00FD69F3" w:rsidRPr="00FD69F3" w:rsidRDefault="00FD69F3" w:rsidP="008579A7">
      <w:pPr>
        <w:pStyle w:val="Default"/>
        <w:numPr>
          <w:ilvl w:val="0"/>
          <w:numId w:val="15"/>
        </w:numPr>
        <w:ind w:left="425" w:hanging="425"/>
        <w:jc w:val="both"/>
        <w:rPr>
          <w:sz w:val="22"/>
          <w:szCs w:val="22"/>
        </w:rPr>
      </w:pPr>
      <w:r w:rsidRPr="00FD69F3">
        <w:rPr>
          <w:sz w:val="22"/>
          <w:szCs w:val="22"/>
        </w:rPr>
        <w:t xml:space="preserve">Objednatel je od smlouvy kromě jiných ve smlouvě sjednaných důvodů oprávněn odstoupit při podstatném porušení smlouvy zhotovitelem, a to zejména při: </w:t>
      </w:r>
    </w:p>
    <w:p w14:paraId="62251DD7" w14:textId="77777777" w:rsidR="00FD69F3" w:rsidRDefault="00FD69F3">
      <w:pPr>
        <w:pStyle w:val="Default"/>
        <w:numPr>
          <w:ilvl w:val="0"/>
          <w:numId w:val="14"/>
        </w:numPr>
        <w:ind w:left="1145" w:hanging="425"/>
        <w:jc w:val="both"/>
        <w:rPr>
          <w:sz w:val="22"/>
          <w:szCs w:val="22"/>
        </w:rPr>
        <w:pPrChange w:id="42" w:author="Dehnerová Hana" w:date="2025-07-24T14:40:00Z">
          <w:pPr>
            <w:pStyle w:val="Default"/>
            <w:numPr>
              <w:numId w:val="14"/>
            </w:numPr>
            <w:ind w:left="425" w:hanging="425"/>
            <w:jc w:val="both"/>
          </w:pPr>
        </w:pPrChange>
      </w:pPr>
      <w:r>
        <w:rPr>
          <w:sz w:val="22"/>
          <w:szCs w:val="22"/>
        </w:rPr>
        <w:t xml:space="preserve">prodlení s prováděním díla dle čl. II. odst. 1 smlouvy o dobu delší než 30 dní, </w:t>
      </w:r>
    </w:p>
    <w:p w14:paraId="44F6A522" w14:textId="77777777" w:rsidR="00FD69F3" w:rsidRPr="00FD69F3" w:rsidRDefault="00FD69F3">
      <w:pPr>
        <w:pStyle w:val="Default"/>
        <w:numPr>
          <w:ilvl w:val="0"/>
          <w:numId w:val="14"/>
        </w:numPr>
        <w:ind w:left="1145" w:hanging="425"/>
        <w:jc w:val="both"/>
        <w:rPr>
          <w:sz w:val="22"/>
          <w:szCs w:val="22"/>
        </w:rPr>
        <w:pPrChange w:id="43" w:author="Dehnerová Hana" w:date="2025-07-24T14:40:00Z">
          <w:pPr>
            <w:pStyle w:val="Default"/>
            <w:numPr>
              <w:numId w:val="14"/>
            </w:numPr>
            <w:ind w:left="425" w:hanging="425"/>
            <w:jc w:val="both"/>
          </w:pPr>
        </w:pPrChange>
      </w:pPr>
      <w:r w:rsidRPr="00FD69F3">
        <w:rPr>
          <w:sz w:val="22"/>
          <w:szCs w:val="22"/>
        </w:rPr>
        <w:t xml:space="preserve">zjištění závažných nedostatků či chyb významně snižující kvalitu nebo hodnotu díla, jakož i jiná závažná porušení smlouvy, v </w:t>
      </w:r>
      <w:proofErr w:type="gramStart"/>
      <w:r w:rsidRPr="00FD69F3">
        <w:rPr>
          <w:sz w:val="22"/>
          <w:szCs w:val="22"/>
        </w:rPr>
        <w:t>důsledku</w:t>
      </w:r>
      <w:proofErr w:type="gramEnd"/>
      <w:r w:rsidRPr="00FD69F3">
        <w:rPr>
          <w:sz w:val="22"/>
          <w:szCs w:val="22"/>
        </w:rPr>
        <w:t xml:space="preserve"> kterých bude nebo může být zhotovení díla co do termínů i kvality zásadně ohroženo. </w:t>
      </w:r>
    </w:p>
    <w:p w14:paraId="260BEDE8" w14:textId="77777777" w:rsidR="00FD69F3" w:rsidRDefault="00FD69F3" w:rsidP="008579A7">
      <w:pPr>
        <w:pStyle w:val="Default"/>
        <w:numPr>
          <w:ilvl w:val="0"/>
          <w:numId w:val="15"/>
        </w:numPr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Zhotovitel má právo od smlouvy odstoupit v případě, že překážky na straně objednatele mu dlouhodobě znemožňují řádné provádění díla. </w:t>
      </w:r>
    </w:p>
    <w:p w14:paraId="32B29674" w14:textId="3BB28548" w:rsidR="00FD69F3" w:rsidRPr="00FD69F3" w:rsidRDefault="00FD69F3">
      <w:pPr>
        <w:pStyle w:val="Default"/>
        <w:numPr>
          <w:ilvl w:val="0"/>
          <w:numId w:val="15"/>
        </w:numPr>
        <w:ind w:left="425" w:hanging="425"/>
        <w:jc w:val="both"/>
        <w:rPr>
          <w:sz w:val="22"/>
          <w:szCs w:val="22"/>
        </w:rPr>
      </w:pPr>
      <w:r w:rsidRPr="00FD69F3">
        <w:rPr>
          <w:sz w:val="22"/>
          <w:szCs w:val="22"/>
        </w:rPr>
        <w:t>Objednatel je smlouvu oprávněn vypovědět i bez udání důvodu, přičemž výpovědní lhůta činí 15 dní a začíná běžet dnem po doručení písemné výpovědi druhé smluvní straně. Objednatel je</w:t>
      </w:r>
      <w:r w:rsidR="00F91BD1">
        <w:rPr>
          <w:sz w:val="22"/>
          <w:szCs w:val="22"/>
        </w:rPr>
        <w:t xml:space="preserve"> povinen v </w:t>
      </w:r>
      <w:r w:rsidRPr="00FD69F3">
        <w:rPr>
          <w:sz w:val="22"/>
          <w:szCs w:val="22"/>
        </w:rPr>
        <w:t>této souvislosti nahradit zhotoviteli práce a činnosti již na díle provedené. Cena těchto prací a činnosti bude stanovena s</w:t>
      </w:r>
      <w:ins w:id="44" w:author="Dehnerová Hana" w:date="2025-07-24T15:23:00Z">
        <w:r w:rsidR="0032081F">
          <w:rPr>
            <w:sz w:val="22"/>
            <w:szCs w:val="22"/>
          </w:rPr>
          <w:t> </w:t>
        </w:r>
      </w:ins>
      <w:del w:id="45" w:author="Dehnerová Hana" w:date="2025-07-24T15:23:00Z">
        <w:r w:rsidRPr="00FD69F3" w:rsidDel="0032081F">
          <w:rPr>
            <w:sz w:val="22"/>
            <w:szCs w:val="22"/>
          </w:rPr>
          <w:delText xml:space="preserve"> </w:delText>
        </w:r>
      </w:del>
      <w:r w:rsidRPr="00FD69F3">
        <w:rPr>
          <w:sz w:val="22"/>
          <w:szCs w:val="22"/>
        </w:rPr>
        <w:t xml:space="preserve">přihlédnutím k rozpracovanosti díla a jeho celkové ceně. </w:t>
      </w:r>
    </w:p>
    <w:p w14:paraId="0842AA53" w14:textId="77777777" w:rsidR="00FD69F3" w:rsidRDefault="00FD69F3" w:rsidP="008579A7">
      <w:pPr>
        <w:pStyle w:val="Default"/>
        <w:ind w:left="425" w:hanging="425"/>
        <w:jc w:val="both"/>
        <w:rPr>
          <w:sz w:val="22"/>
          <w:szCs w:val="22"/>
        </w:rPr>
      </w:pPr>
    </w:p>
    <w:p w14:paraId="1EAD43B8" w14:textId="780BB751" w:rsidR="00EE6846" w:rsidRDefault="00FD69F3">
      <w:pPr>
        <w:pStyle w:val="Default"/>
        <w:ind w:left="425" w:hanging="425"/>
        <w:jc w:val="center"/>
        <w:rPr>
          <w:ins w:id="46" w:author="Dehnerová Hana" w:date="2025-07-24T14:53:00Z"/>
          <w:b/>
          <w:bCs/>
          <w:color w:val="auto"/>
          <w:sz w:val="22"/>
          <w:szCs w:val="22"/>
        </w:rPr>
      </w:pPr>
      <w:r w:rsidRPr="00FD69F3">
        <w:rPr>
          <w:b/>
          <w:bCs/>
          <w:color w:val="auto"/>
          <w:sz w:val="22"/>
          <w:szCs w:val="22"/>
        </w:rPr>
        <w:t>V. Společná a závěrečná ustanovení</w:t>
      </w:r>
    </w:p>
    <w:p w14:paraId="65282A32" w14:textId="77777777" w:rsidR="00AF2B30" w:rsidRDefault="00AF2B30">
      <w:pPr>
        <w:pStyle w:val="Default"/>
        <w:ind w:left="425" w:hanging="425"/>
        <w:jc w:val="center"/>
        <w:rPr>
          <w:b/>
          <w:bCs/>
          <w:color w:val="auto"/>
          <w:sz w:val="22"/>
          <w:szCs w:val="22"/>
        </w:rPr>
      </w:pPr>
    </w:p>
    <w:p w14:paraId="133258F6" w14:textId="0A6A2AA7" w:rsidR="00FD69F3" w:rsidRPr="00DD2708" w:rsidRDefault="00C77CCA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DD2708">
        <w:rPr>
          <w:sz w:val="22"/>
          <w:szCs w:val="22"/>
          <w:lang w:eastAsia="en-US"/>
        </w:rPr>
        <w:t>Tato smlouva je vyhotovena v elektronické podobě, přičemž obě smluvní strany obdrží její elektronický originál.</w:t>
      </w:r>
    </w:p>
    <w:p w14:paraId="0D8BA339" w14:textId="169A414C" w:rsidR="00FD69F3" w:rsidRPr="00CF2336" w:rsidRDefault="00C77CCA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DD2708">
        <w:rPr>
          <w:sz w:val="22"/>
          <w:szCs w:val="22"/>
          <w:lang w:eastAsia="en-US"/>
        </w:rPr>
        <w:t xml:space="preserve">Smluvní strany berou na vědomí, že tato smlouva podléhá uveřejnění dle zákona č. 340/2015 Sb., o zvláštních podmínkách účinnosti některých smluv, uveřejňování těchto smluv a o registru smluv (zákon o registru smluv), ve znění pozdějších předpisů. Tato smlouva včetně všech dodatků bude </w:t>
      </w:r>
      <w:proofErr w:type="gramStart"/>
      <w:r w:rsidR="00535722" w:rsidRPr="00DD2708">
        <w:rPr>
          <w:sz w:val="22"/>
          <w:szCs w:val="22"/>
          <w:lang w:eastAsia="en-US"/>
        </w:rPr>
        <w:t>objednatelem</w:t>
      </w:r>
      <w:r w:rsidRPr="00DD2708">
        <w:rPr>
          <w:sz w:val="22"/>
          <w:szCs w:val="22"/>
          <w:lang w:eastAsia="en-US"/>
        </w:rPr>
        <w:t xml:space="preserve"> </w:t>
      </w:r>
      <w:r w:rsidR="00535722" w:rsidRPr="00DD2708">
        <w:rPr>
          <w:sz w:val="22"/>
          <w:szCs w:val="22"/>
          <w:lang w:eastAsia="en-US"/>
        </w:rPr>
        <w:t>-</w:t>
      </w:r>
      <w:r w:rsidRPr="00DD2708">
        <w:rPr>
          <w:sz w:val="22"/>
          <w:szCs w:val="22"/>
          <w:lang w:eastAsia="en-US"/>
        </w:rPr>
        <w:t xml:space="preserve"> Národním</w:t>
      </w:r>
      <w:proofErr w:type="gramEnd"/>
      <w:r w:rsidRPr="00DD2708">
        <w:rPr>
          <w:sz w:val="22"/>
          <w:szCs w:val="22"/>
          <w:lang w:eastAsia="en-US"/>
        </w:rPr>
        <w:t xml:space="preserve"> památkovým ústavem - uveřejněna v registru smluv dle zákona 340/2015 Sb.</w:t>
      </w:r>
    </w:p>
    <w:p w14:paraId="41016A9E" w14:textId="77777777" w:rsidR="00FD69F3" w:rsidRDefault="00FD69F3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Tato smlouva nabývá platnosti a účinnosti dnem podpisu oběma smluvními stranami. Pokud tato smlouva podléhá povinnosti uveřejnění dle předchozího odstavce, nabude účinnosti dnem uveřejnění. </w:t>
      </w:r>
    </w:p>
    <w:p w14:paraId="6E640FFA" w14:textId="7A6D1AD2" w:rsidR="00FD69F3" w:rsidRDefault="00FD69F3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>Smluvní strany se zavazují spolupůsobit jako osoba povinná v soulad</w:t>
      </w:r>
      <w:r w:rsidR="00AD1CCF">
        <w:rPr>
          <w:color w:val="auto"/>
          <w:sz w:val="22"/>
          <w:szCs w:val="22"/>
        </w:rPr>
        <w:t>u se zákonem č. 320/2001 Sb., o </w:t>
      </w:r>
      <w:r w:rsidRPr="00FD69F3">
        <w:rPr>
          <w:color w:val="auto"/>
          <w:sz w:val="22"/>
          <w:szCs w:val="22"/>
        </w:rPr>
        <w:t xml:space="preserve">finanční kontrole ve veřejné správě a o změně některých zákonů </w:t>
      </w:r>
      <w:r w:rsidR="00AD1CCF">
        <w:rPr>
          <w:color w:val="auto"/>
          <w:sz w:val="22"/>
          <w:szCs w:val="22"/>
        </w:rPr>
        <w:t>(zákon o finanční kontrole), ve </w:t>
      </w:r>
      <w:r w:rsidRPr="00FD69F3">
        <w:rPr>
          <w:color w:val="auto"/>
          <w:sz w:val="22"/>
          <w:szCs w:val="22"/>
        </w:rPr>
        <w:t xml:space="preserve">znění pozdějších předpisů. </w:t>
      </w:r>
    </w:p>
    <w:p w14:paraId="0FC5EF32" w14:textId="77777777" w:rsidR="00FD69F3" w:rsidRDefault="00FD69F3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Informace k ochraně osobních údajů jsou ze strany NPÚ uveřejněny na webových stránkách www.npu.cz v sekci „Ochrana osobních údajů“. </w:t>
      </w:r>
    </w:p>
    <w:p w14:paraId="377610EE" w14:textId="77777777" w:rsidR="00FD69F3" w:rsidRDefault="00FD69F3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Smlouvu je možno měnit či doplňovat výhradně písemnými číslovanými dodatky. </w:t>
      </w:r>
    </w:p>
    <w:p w14:paraId="4774440A" w14:textId="77777777" w:rsidR="00FD69F3" w:rsidRDefault="00FD69F3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Smluvní strany prohlašují, že tuto smlouvu uzavřely podle své pravé a svobodné vůle prosté omylů, nikoliv v tísni a že vzájemné plnění dle této smlouvy není v hrubém nepoměru. Smlouva je pro obě smluvní strany určitá a srozumitelná. </w:t>
      </w:r>
    </w:p>
    <w:p w14:paraId="4DA56924" w14:textId="77777777" w:rsidR="00AD1CCF" w:rsidRPr="00324301" w:rsidRDefault="004B0CE7" w:rsidP="008579A7">
      <w:pPr>
        <w:pStyle w:val="Default"/>
        <w:numPr>
          <w:ilvl w:val="0"/>
          <w:numId w:val="18"/>
        </w:numPr>
        <w:ind w:left="425" w:hanging="425"/>
        <w:jc w:val="both"/>
        <w:rPr>
          <w:color w:val="auto"/>
          <w:sz w:val="22"/>
          <w:szCs w:val="22"/>
        </w:rPr>
      </w:pPr>
      <w:r w:rsidRPr="00324301">
        <w:rPr>
          <w:sz w:val="22"/>
          <w:szCs w:val="22"/>
        </w:rPr>
        <w:t>Nedílnou součástí smlouvy j</w:t>
      </w:r>
      <w:r w:rsidR="00AD1CCF" w:rsidRPr="00324301">
        <w:rPr>
          <w:sz w:val="22"/>
          <w:szCs w:val="22"/>
        </w:rPr>
        <w:t>sou tyto přílohy:</w:t>
      </w:r>
    </w:p>
    <w:p w14:paraId="0895A2F0" w14:textId="21FEFE8A" w:rsidR="004B0CE7" w:rsidRPr="00324301" w:rsidRDefault="00AD1CCF">
      <w:pPr>
        <w:pStyle w:val="Default"/>
        <w:ind w:left="1145" w:hanging="425"/>
        <w:jc w:val="both"/>
        <w:rPr>
          <w:sz w:val="22"/>
          <w:szCs w:val="22"/>
        </w:rPr>
        <w:pPrChange w:id="47" w:author="Dehnerová Hana" w:date="2025-07-24T14:11:00Z">
          <w:pPr>
            <w:pStyle w:val="Default"/>
            <w:ind w:left="425" w:firstLine="295"/>
            <w:jc w:val="both"/>
          </w:pPr>
        </w:pPrChange>
      </w:pPr>
      <w:r w:rsidRPr="00324301">
        <w:rPr>
          <w:sz w:val="22"/>
          <w:szCs w:val="22"/>
        </w:rPr>
        <w:t>P</w:t>
      </w:r>
      <w:r w:rsidR="004B0CE7" w:rsidRPr="00324301">
        <w:rPr>
          <w:sz w:val="22"/>
          <w:szCs w:val="22"/>
        </w:rPr>
        <w:t>říloha č. 1: Specifikace díla.</w:t>
      </w:r>
    </w:p>
    <w:p w14:paraId="4E77C25B" w14:textId="15AD1DB3" w:rsidR="001B2835" w:rsidRPr="00324301" w:rsidRDefault="001B2835">
      <w:pPr>
        <w:pStyle w:val="Default"/>
        <w:ind w:left="1145" w:hanging="425"/>
        <w:jc w:val="both"/>
        <w:rPr>
          <w:color w:val="auto"/>
          <w:sz w:val="22"/>
          <w:szCs w:val="22"/>
        </w:rPr>
        <w:pPrChange w:id="48" w:author="Dehnerová Hana" w:date="2025-07-24T14:11:00Z">
          <w:pPr>
            <w:pStyle w:val="Default"/>
            <w:ind w:left="425" w:firstLine="295"/>
            <w:jc w:val="both"/>
          </w:pPr>
        </w:pPrChange>
      </w:pPr>
      <w:r w:rsidRPr="00324301">
        <w:rPr>
          <w:sz w:val="22"/>
          <w:szCs w:val="22"/>
        </w:rPr>
        <w:t>Příloha č. 2: Cenová nabídka.</w:t>
      </w:r>
    </w:p>
    <w:p w14:paraId="52631BB5" w14:textId="476FA26C" w:rsidR="00FD69F3" w:rsidDel="00EE6846" w:rsidRDefault="00FD69F3" w:rsidP="008579A7">
      <w:pPr>
        <w:pStyle w:val="Default"/>
        <w:jc w:val="both"/>
        <w:rPr>
          <w:del w:id="49" w:author="Dehnerová Hana" w:date="2025-07-24T14:44:00Z"/>
          <w:color w:val="auto"/>
          <w:sz w:val="22"/>
          <w:szCs w:val="22"/>
        </w:rPr>
      </w:pPr>
    </w:p>
    <w:p w14:paraId="43A93FE0" w14:textId="20B6E1BA" w:rsidR="00EE383A" w:rsidDel="00EE6846" w:rsidRDefault="00EE383A" w:rsidP="008579A7">
      <w:pPr>
        <w:pStyle w:val="Default"/>
        <w:jc w:val="both"/>
        <w:rPr>
          <w:del w:id="50" w:author="Dehnerová Hana" w:date="2025-07-24T14:44:00Z"/>
          <w:color w:val="auto"/>
          <w:sz w:val="22"/>
          <w:szCs w:val="22"/>
        </w:rPr>
      </w:pPr>
    </w:p>
    <w:p w14:paraId="4F045EFF" w14:textId="22FE63E7" w:rsidR="00EE383A" w:rsidDel="00EE6846" w:rsidRDefault="00EE383A" w:rsidP="008579A7">
      <w:pPr>
        <w:pStyle w:val="Default"/>
        <w:jc w:val="both"/>
        <w:rPr>
          <w:del w:id="51" w:author="Dehnerová Hana" w:date="2025-07-24T14:44:00Z"/>
          <w:color w:val="auto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FF1215" w:rsidRPr="00FF1215" w14:paraId="1EBA38D5" w14:textId="77777777" w:rsidTr="00C631ED">
        <w:trPr>
          <w:jc w:val="center"/>
        </w:trPr>
        <w:tc>
          <w:tcPr>
            <w:tcW w:w="4606" w:type="dxa"/>
          </w:tcPr>
          <w:p w14:paraId="3591A17F" w14:textId="144B6BC3" w:rsidR="00FF1215" w:rsidRPr="00FF1215" w:rsidDel="00EE6846" w:rsidRDefault="00FF1215" w:rsidP="00FF1215">
            <w:pPr>
              <w:spacing w:after="0" w:line="240" w:lineRule="auto"/>
              <w:ind w:left="703" w:hanging="567"/>
              <w:jc w:val="center"/>
              <w:rPr>
                <w:del w:id="52" w:author="Dehnerová Hana" w:date="2025-07-24T14:44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2EED49FF" w14:textId="2C71DF53" w:rsidR="00FF1215" w:rsidRPr="00FF1215" w:rsidDel="00EE6846" w:rsidRDefault="00FF1215" w:rsidP="00FF1215">
            <w:pPr>
              <w:spacing w:after="0" w:line="240" w:lineRule="auto"/>
              <w:ind w:left="703" w:hanging="567"/>
              <w:jc w:val="center"/>
              <w:rPr>
                <w:del w:id="53" w:author="Dehnerová Hana" w:date="2025-07-24T14:44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603C92B4" w14:textId="50E7BC2B" w:rsidR="00FF1215" w:rsidRPr="00FF1215" w:rsidDel="00AF2B30" w:rsidRDefault="00FF1215" w:rsidP="00FF1215">
            <w:pPr>
              <w:spacing w:after="0" w:line="240" w:lineRule="auto"/>
              <w:ind w:left="703" w:hanging="567"/>
              <w:jc w:val="center"/>
              <w:rPr>
                <w:del w:id="54" w:author="Dehnerová Hana" w:date="2025-07-24T14:53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2A93EE4C" w14:textId="77777777" w:rsidR="003579BC" w:rsidRDefault="003579BC" w:rsidP="00FF1215">
            <w:pPr>
              <w:spacing w:after="0" w:line="240" w:lineRule="auto"/>
              <w:ind w:left="703" w:hanging="567"/>
              <w:jc w:val="center"/>
              <w:rPr>
                <w:ins w:id="55" w:author="Dehnerová Hana" w:date="2025-07-24T14:46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082999E7" w14:textId="77777777" w:rsidR="003579BC" w:rsidRDefault="003579BC" w:rsidP="00FF1215">
            <w:pPr>
              <w:spacing w:after="0" w:line="240" w:lineRule="auto"/>
              <w:ind w:left="703" w:hanging="567"/>
              <w:jc w:val="center"/>
              <w:rPr>
                <w:ins w:id="56" w:author="Dehnerová Hana" w:date="2025-07-24T14:46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3F01E08D" w14:textId="77777777" w:rsidR="003579BC" w:rsidRDefault="003579BC" w:rsidP="00FF1215">
            <w:pPr>
              <w:spacing w:after="0" w:line="240" w:lineRule="auto"/>
              <w:ind w:left="703" w:hanging="567"/>
              <w:jc w:val="center"/>
              <w:rPr>
                <w:ins w:id="57" w:author="Dehnerová Hana" w:date="2025-07-24T14:46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46104C73" w14:textId="77777777" w:rsidR="003579BC" w:rsidRDefault="003579BC" w:rsidP="00FF1215">
            <w:pPr>
              <w:spacing w:after="0" w:line="240" w:lineRule="auto"/>
              <w:ind w:left="703" w:hanging="567"/>
              <w:jc w:val="center"/>
              <w:rPr>
                <w:ins w:id="58" w:author="Dehnerová Hana" w:date="2025-07-24T14:46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2D3433C2" w14:textId="77777777" w:rsidR="003579BC" w:rsidRPr="00FF1215" w:rsidRDefault="003579BC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pPrChange w:id="59" w:author="Dehnerová Hana" w:date="2025-07-24T14:46:00Z">
                <w:pPr>
                  <w:spacing w:after="0" w:line="240" w:lineRule="auto"/>
                  <w:ind w:left="703" w:hanging="567"/>
                  <w:jc w:val="center"/>
                </w:pPr>
              </w:pPrChange>
            </w:pPr>
          </w:p>
          <w:p w14:paraId="1799ADB6" w14:textId="0B53CAF3" w:rsidR="00FF1215" w:rsidRPr="00FF1215" w:rsidRDefault="00FF1215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……………………………………</w:t>
            </w:r>
            <w:r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…</w:t>
            </w:r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……..</w:t>
            </w:r>
          </w:p>
          <w:p w14:paraId="7DA9DF7A" w14:textId="49ADB966" w:rsidR="00FF1215" w:rsidRPr="00FF1215" w:rsidRDefault="00FF1215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 xml:space="preserve">Mgr. František </w:t>
            </w:r>
            <w:proofErr w:type="spellStart"/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Chupík</w:t>
            </w:r>
            <w:proofErr w:type="spellEnd"/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, Ph.D.</w:t>
            </w:r>
          </w:p>
          <w:p w14:paraId="78EF4CA5" w14:textId="13F6AEC7" w:rsidR="00FF1215" w:rsidRPr="00FF1215" w:rsidRDefault="00044EF1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  <w:r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za objednatele</w:t>
            </w:r>
          </w:p>
        </w:tc>
        <w:tc>
          <w:tcPr>
            <w:tcW w:w="4606" w:type="dxa"/>
          </w:tcPr>
          <w:p w14:paraId="6198BB42" w14:textId="27913192" w:rsidR="00FF1215" w:rsidDel="003579BC" w:rsidRDefault="00FF1215" w:rsidP="00FF1215">
            <w:pPr>
              <w:spacing w:after="0" w:line="240" w:lineRule="auto"/>
              <w:ind w:left="703" w:hanging="567"/>
              <w:jc w:val="center"/>
              <w:rPr>
                <w:del w:id="60" w:author="Dehnerová Hana" w:date="2025-07-24T14:44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68E7DFD7" w14:textId="77777777" w:rsidR="003579BC" w:rsidRDefault="003579BC" w:rsidP="00FF1215">
            <w:pPr>
              <w:spacing w:after="0" w:line="240" w:lineRule="auto"/>
              <w:ind w:left="703" w:hanging="567"/>
              <w:jc w:val="center"/>
              <w:rPr>
                <w:ins w:id="61" w:author="Dehnerová Hana" w:date="2025-07-24T14:46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22832F19" w14:textId="77777777" w:rsidR="003579BC" w:rsidRDefault="003579BC" w:rsidP="00FF1215">
            <w:pPr>
              <w:spacing w:after="0" w:line="240" w:lineRule="auto"/>
              <w:ind w:left="703" w:hanging="567"/>
              <w:jc w:val="center"/>
              <w:rPr>
                <w:ins w:id="62" w:author="Dehnerová Hana" w:date="2025-07-24T14:46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1DB28C74" w14:textId="77777777" w:rsidR="003579BC" w:rsidRPr="00FF1215" w:rsidRDefault="003579BC" w:rsidP="00FF1215">
            <w:pPr>
              <w:spacing w:after="0" w:line="240" w:lineRule="auto"/>
              <w:ind w:left="703" w:hanging="567"/>
              <w:jc w:val="center"/>
              <w:rPr>
                <w:ins w:id="63" w:author="Dehnerová Hana" w:date="2025-07-24T14:46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3B54CBE9" w14:textId="08276D48" w:rsidR="00FF1215" w:rsidRPr="00FF1215" w:rsidDel="00EE6846" w:rsidRDefault="00FF1215" w:rsidP="00FF1215">
            <w:pPr>
              <w:spacing w:after="0" w:line="240" w:lineRule="auto"/>
              <w:ind w:left="703" w:hanging="567"/>
              <w:jc w:val="center"/>
              <w:rPr>
                <w:del w:id="64" w:author="Dehnerová Hana" w:date="2025-07-24T14:44:00Z"/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3F1F89EE" w14:textId="77777777" w:rsidR="00FF1215" w:rsidRPr="00FF1215" w:rsidRDefault="00FF1215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37FB3299" w14:textId="77777777" w:rsidR="00FF1215" w:rsidRPr="00FF1215" w:rsidRDefault="00FF1215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</w:p>
          <w:p w14:paraId="3AD0E7D5" w14:textId="5C8BFAD4" w:rsidR="00FF1215" w:rsidRPr="00FF1215" w:rsidRDefault="00FF1215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…</w:t>
            </w:r>
            <w:r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…</w:t>
            </w:r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………………………………………..</w:t>
            </w:r>
          </w:p>
          <w:p w14:paraId="7B5A9E75" w14:textId="017BD09B" w:rsidR="00FF1215" w:rsidRPr="00FF1215" w:rsidRDefault="00FF1215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  <w:r w:rsidRPr="00FF1215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doc. Mgr. Irena Radová, Ph.D.</w:t>
            </w:r>
          </w:p>
          <w:p w14:paraId="5E7DE4AA" w14:textId="4EC37A93" w:rsidR="00FF1215" w:rsidRPr="00FF1215" w:rsidRDefault="00044EF1" w:rsidP="00FF1215">
            <w:pPr>
              <w:spacing w:after="0" w:line="240" w:lineRule="auto"/>
              <w:ind w:left="703" w:hanging="567"/>
              <w:jc w:val="center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</w:pPr>
            <w:r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  <w:lang w:bidi="ar-SA"/>
              </w:rPr>
              <w:t>za zhotovitele</w:t>
            </w:r>
          </w:p>
        </w:tc>
      </w:tr>
    </w:tbl>
    <w:p w14:paraId="63D9CCD9" w14:textId="77777777" w:rsidR="00FD69F3" w:rsidRPr="00B0099A" w:rsidRDefault="00FD69F3" w:rsidP="00FD69F3">
      <w:pPr>
        <w:pStyle w:val="Default"/>
        <w:pageBreakBefore/>
        <w:rPr>
          <w:color w:val="auto"/>
          <w:sz w:val="28"/>
          <w:szCs w:val="28"/>
        </w:rPr>
      </w:pPr>
      <w:r w:rsidRPr="00B0099A">
        <w:rPr>
          <w:b/>
          <w:bCs/>
          <w:color w:val="auto"/>
          <w:sz w:val="28"/>
          <w:szCs w:val="28"/>
        </w:rPr>
        <w:lastRenderedPageBreak/>
        <w:t xml:space="preserve">Příloha č. 1: Specifikace díla </w:t>
      </w:r>
    </w:p>
    <w:p w14:paraId="2D59169F" w14:textId="77777777" w:rsidR="001B2835" w:rsidRDefault="001B2835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2"/>
          <w:szCs w:val="22"/>
        </w:rPr>
      </w:pPr>
    </w:p>
    <w:p w14:paraId="417B9B76" w14:textId="77777777" w:rsidR="005D4932" w:rsidRPr="00B0099A" w:rsidRDefault="00FD69F3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</w:rPr>
      </w:pPr>
      <w:r w:rsidRPr="00B0099A">
        <w:rPr>
          <w:rFonts w:ascii="Calibri" w:hAnsi="Calibri" w:cs="Calibri"/>
        </w:rPr>
        <w:t xml:space="preserve">Provedení Geofyzikální radarové prospekce s vyhodnocením archeologických dat na objektu </w:t>
      </w:r>
      <w:r w:rsidR="00953BF0" w:rsidRPr="00B0099A">
        <w:rPr>
          <w:rFonts w:ascii="Calibri" w:hAnsi="Calibri" w:cs="Calibri"/>
          <w:b/>
          <w:bCs/>
          <w:kern w:val="0"/>
        </w:rPr>
        <w:t>Státní zámek Velké Losiny</w:t>
      </w:r>
    </w:p>
    <w:p w14:paraId="1A5B3AAF" w14:textId="77777777" w:rsidR="005D4932" w:rsidRDefault="005D4932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22"/>
          <w:szCs w:val="22"/>
        </w:rPr>
      </w:pPr>
    </w:p>
    <w:p w14:paraId="174EAD66" w14:textId="2840213C" w:rsidR="005D4932" w:rsidRPr="00B0099A" w:rsidRDefault="005D4932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/>
          <w:kern w:val="0"/>
          <w:sz w:val="22"/>
          <w:szCs w:val="22"/>
        </w:rPr>
      </w:pPr>
      <w:r w:rsidRPr="00B0099A">
        <w:rPr>
          <w:rFonts w:ascii="Calibri" w:hAnsi="Calibri" w:cs="Calibri"/>
          <w:b/>
          <w:bCs/>
          <w:i/>
          <w:kern w:val="0"/>
          <w:sz w:val="22"/>
          <w:szCs w:val="22"/>
        </w:rPr>
        <w:t>Plocha A – nádvoří:</w:t>
      </w:r>
    </w:p>
    <w:p w14:paraId="0E33116A" w14:textId="77777777" w:rsidR="005D4932" w:rsidRPr="00FD69F3" w:rsidRDefault="005D4932" w:rsidP="005D4932">
      <w:pPr>
        <w:pStyle w:val="Default"/>
        <w:numPr>
          <w:ilvl w:val="0"/>
          <w:numId w:val="6"/>
        </w:numPr>
        <w:spacing w:after="27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identifikace a lokalizace potencionálních archeologických či jinak historicky významných struktur (základy staveb, zaniklé cesty, historické inženýrské sítě apod.) </w:t>
      </w:r>
    </w:p>
    <w:p w14:paraId="582FD14B" w14:textId="77777777" w:rsidR="005D4932" w:rsidRPr="00FD69F3" w:rsidRDefault="005D4932" w:rsidP="005D4932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identifikace a lokalizace dalších recentních struktur (inženýrské sítě apod.) </w:t>
      </w:r>
    </w:p>
    <w:p w14:paraId="3D7D1685" w14:textId="77777777" w:rsidR="005D4932" w:rsidRPr="00FD69F3" w:rsidRDefault="005D4932" w:rsidP="005D4932">
      <w:pPr>
        <w:pStyle w:val="Default"/>
        <w:rPr>
          <w:color w:val="auto"/>
          <w:sz w:val="22"/>
          <w:szCs w:val="22"/>
        </w:rPr>
      </w:pPr>
    </w:p>
    <w:p w14:paraId="02D5B1DB" w14:textId="77777777" w:rsidR="005D4932" w:rsidRPr="00FD69F3" w:rsidRDefault="005D4932" w:rsidP="005D4932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Dílčí práce: </w:t>
      </w:r>
    </w:p>
    <w:p w14:paraId="5B14C140" w14:textId="77777777" w:rsidR="005D4932" w:rsidRPr="00FD69F3" w:rsidRDefault="005D4932" w:rsidP="005D4932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geofyzikální průzkum – za použití multikanálového pozemního </w:t>
      </w:r>
      <w:proofErr w:type="spellStart"/>
      <w:r w:rsidRPr="00FD69F3">
        <w:rPr>
          <w:color w:val="auto"/>
          <w:sz w:val="22"/>
          <w:szCs w:val="22"/>
        </w:rPr>
        <w:t>georadaru</w:t>
      </w:r>
      <w:proofErr w:type="spellEnd"/>
      <w:r w:rsidRPr="00FD69F3">
        <w:rPr>
          <w:color w:val="auto"/>
          <w:sz w:val="22"/>
          <w:szCs w:val="22"/>
        </w:rPr>
        <w:t xml:space="preserve"> </w:t>
      </w:r>
    </w:p>
    <w:p w14:paraId="464691EA" w14:textId="77777777" w:rsidR="005D4932" w:rsidRPr="00FD69F3" w:rsidRDefault="005D4932" w:rsidP="005D4932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>• usazení měřených ploch a výsledků průzkumu do katastrálního plánu/</w:t>
      </w:r>
      <w:proofErr w:type="spellStart"/>
      <w:r w:rsidRPr="00FD69F3">
        <w:rPr>
          <w:color w:val="auto"/>
          <w:sz w:val="22"/>
          <w:szCs w:val="22"/>
        </w:rPr>
        <w:t>ortofotoplánu</w:t>
      </w:r>
      <w:proofErr w:type="spellEnd"/>
      <w:r w:rsidRPr="00FD69F3">
        <w:rPr>
          <w:color w:val="auto"/>
          <w:sz w:val="22"/>
          <w:szCs w:val="22"/>
        </w:rPr>
        <w:t xml:space="preserve"> apod. </w:t>
      </w:r>
    </w:p>
    <w:p w14:paraId="1C588A70" w14:textId="77777777" w:rsidR="005D4932" w:rsidRPr="00FD69F3" w:rsidRDefault="005D4932" w:rsidP="005D4932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zpracování dat – v dedikovaném geofyzikálním programu. </w:t>
      </w:r>
    </w:p>
    <w:p w14:paraId="0BC3A8A8" w14:textId="77777777" w:rsidR="005D4932" w:rsidRPr="00FD69F3" w:rsidRDefault="005D4932" w:rsidP="005D4932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interpretaci a </w:t>
      </w:r>
      <w:proofErr w:type="spellStart"/>
      <w:r w:rsidRPr="00FD69F3">
        <w:rPr>
          <w:color w:val="auto"/>
          <w:sz w:val="22"/>
          <w:szCs w:val="22"/>
        </w:rPr>
        <w:t>vektorizaci</w:t>
      </w:r>
      <w:proofErr w:type="spellEnd"/>
      <w:r w:rsidRPr="00FD69F3">
        <w:rPr>
          <w:color w:val="auto"/>
          <w:sz w:val="22"/>
          <w:szCs w:val="22"/>
        </w:rPr>
        <w:t xml:space="preserve"> dat – v prostředí GIS nebo v kompatibilním s CAD. </w:t>
      </w:r>
    </w:p>
    <w:p w14:paraId="6C29F0D2" w14:textId="77777777" w:rsidR="005D4932" w:rsidRPr="00FD69F3" w:rsidRDefault="005D4932" w:rsidP="005D4932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vypracování nálezové zprávy – včetně </w:t>
      </w:r>
      <w:proofErr w:type="spellStart"/>
      <w:r w:rsidRPr="00FD69F3">
        <w:rPr>
          <w:color w:val="auto"/>
          <w:sz w:val="22"/>
          <w:szCs w:val="22"/>
        </w:rPr>
        <w:t>georeferencovaných</w:t>
      </w:r>
      <w:proofErr w:type="spellEnd"/>
      <w:r w:rsidRPr="00FD69F3">
        <w:rPr>
          <w:color w:val="auto"/>
          <w:sz w:val="22"/>
          <w:szCs w:val="22"/>
        </w:rPr>
        <w:t xml:space="preserve"> obrazových příloh. </w:t>
      </w:r>
    </w:p>
    <w:p w14:paraId="2008A68C" w14:textId="77777777" w:rsidR="005D4932" w:rsidRDefault="005D4932" w:rsidP="005D4932">
      <w:pPr>
        <w:pStyle w:val="Default"/>
        <w:numPr>
          <w:ilvl w:val="0"/>
          <w:numId w:val="7"/>
        </w:numPr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veškeré materiálové náklady spojené s průzkumem – doprava, cestovní náklady apod. </w:t>
      </w:r>
    </w:p>
    <w:p w14:paraId="06E9FEE3" w14:textId="77777777" w:rsidR="005D4932" w:rsidRDefault="005D4932" w:rsidP="005D4932">
      <w:pPr>
        <w:pStyle w:val="Default"/>
        <w:rPr>
          <w:color w:val="auto"/>
          <w:sz w:val="22"/>
          <w:szCs w:val="22"/>
        </w:rPr>
      </w:pPr>
    </w:p>
    <w:p w14:paraId="59E3FC84" w14:textId="77777777" w:rsidR="005D4932" w:rsidRPr="00FD69F3" w:rsidRDefault="005D4932" w:rsidP="005D493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 mapě je potenciální plocha prospekce vyznačena červeným rámečkem</w:t>
      </w:r>
    </w:p>
    <w:p w14:paraId="3F47B877" w14:textId="77777777" w:rsidR="005D4932" w:rsidRDefault="005D4932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22"/>
          <w:szCs w:val="22"/>
        </w:rPr>
      </w:pPr>
    </w:p>
    <w:p w14:paraId="38E7002D" w14:textId="5A2C58EB" w:rsidR="005D4932" w:rsidRDefault="00FF22DE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2A2AF91E" wp14:editId="39505728">
            <wp:extent cx="5943600" cy="4191000"/>
            <wp:effectExtent l="19050" t="19050" r="19050" b="190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FE8575" w14:textId="77777777" w:rsidR="005D4932" w:rsidRDefault="005D4932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22"/>
          <w:szCs w:val="22"/>
        </w:rPr>
      </w:pPr>
    </w:p>
    <w:p w14:paraId="1D49FDAA" w14:textId="77777777" w:rsidR="00B0099A" w:rsidRDefault="00B0099A" w:rsidP="00953BF0">
      <w:pPr>
        <w:autoSpaceDE w:val="0"/>
        <w:autoSpaceDN w:val="0"/>
        <w:adjustRightInd w:val="0"/>
        <w:spacing w:after="0" w:line="240" w:lineRule="auto"/>
        <w:rPr>
          <w:ins w:id="65" w:author="Dehnerová Hana" w:date="2025-07-24T14:55:00Z"/>
          <w:rFonts w:ascii="Calibri" w:hAnsi="Calibri" w:cs="Calibri"/>
          <w:b/>
          <w:bCs/>
          <w:kern w:val="0"/>
          <w:sz w:val="22"/>
          <w:szCs w:val="22"/>
        </w:rPr>
      </w:pPr>
    </w:p>
    <w:p w14:paraId="35C5E215" w14:textId="77777777" w:rsidR="00AF2B30" w:rsidRDefault="00AF2B30" w:rsidP="00953B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22"/>
          <w:szCs w:val="22"/>
        </w:rPr>
      </w:pPr>
    </w:p>
    <w:p w14:paraId="3594841D" w14:textId="2E7AE86F" w:rsidR="00FD69F3" w:rsidRPr="00B0099A" w:rsidRDefault="005D4932" w:rsidP="00953BF0">
      <w:pPr>
        <w:autoSpaceDE w:val="0"/>
        <w:autoSpaceDN w:val="0"/>
        <w:adjustRightInd w:val="0"/>
        <w:spacing w:after="0" w:line="240" w:lineRule="auto"/>
        <w:rPr>
          <w:rFonts w:ascii="CIDFont+F6" w:hAnsi="CIDFont+F6" w:cs="CIDFont+F6"/>
          <w:i/>
          <w:kern w:val="0"/>
          <w:sz w:val="36"/>
          <w:szCs w:val="36"/>
        </w:rPr>
      </w:pPr>
      <w:r w:rsidRPr="00B0099A">
        <w:rPr>
          <w:rFonts w:ascii="Calibri" w:hAnsi="Calibri" w:cs="Calibri"/>
          <w:b/>
          <w:bCs/>
          <w:i/>
          <w:kern w:val="0"/>
          <w:sz w:val="22"/>
          <w:szCs w:val="22"/>
        </w:rPr>
        <w:t>Plocha B</w:t>
      </w:r>
      <w:r w:rsidR="00953BF0" w:rsidRPr="00B0099A">
        <w:rPr>
          <w:rFonts w:ascii="Calibri" w:hAnsi="Calibri" w:cs="Calibri"/>
          <w:b/>
          <w:bCs/>
          <w:i/>
          <w:kern w:val="0"/>
          <w:sz w:val="22"/>
          <w:szCs w:val="22"/>
        </w:rPr>
        <w:t xml:space="preserve"> – západní zahrady</w:t>
      </w:r>
      <w:r w:rsidR="00FD69F3" w:rsidRPr="00B0099A">
        <w:rPr>
          <w:rFonts w:ascii="Calibri" w:hAnsi="Calibri" w:cs="Calibri"/>
          <w:b/>
          <w:bCs/>
          <w:i/>
          <w:sz w:val="22"/>
          <w:szCs w:val="22"/>
        </w:rPr>
        <w:t xml:space="preserve">: </w:t>
      </w:r>
    </w:p>
    <w:p w14:paraId="1D9D19DD" w14:textId="77777777" w:rsidR="00FD69F3" w:rsidRPr="00FD69F3" w:rsidRDefault="00FD69F3" w:rsidP="00FD69F3">
      <w:pPr>
        <w:pStyle w:val="Default"/>
        <w:numPr>
          <w:ilvl w:val="0"/>
          <w:numId w:val="6"/>
        </w:numPr>
        <w:spacing w:after="27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identifikace a lokalizace potencionálních archeologických či jinak historicky významných struktur (základy staveb, zaniklé cesty, historické inženýrské sítě apod.) </w:t>
      </w:r>
    </w:p>
    <w:p w14:paraId="2EF5F825" w14:textId="77777777" w:rsidR="00FD69F3" w:rsidRPr="00FD69F3" w:rsidRDefault="00FD69F3" w:rsidP="00FD69F3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identifikace a lokalizace dalších recentních struktur (inženýrské sítě apod.) </w:t>
      </w:r>
    </w:p>
    <w:p w14:paraId="2D3D7A82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</w:p>
    <w:p w14:paraId="2A91A99D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Dílčí práce: </w:t>
      </w:r>
    </w:p>
    <w:p w14:paraId="3124C474" w14:textId="77777777" w:rsidR="00FD69F3" w:rsidRPr="00FD69F3" w:rsidRDefault="00FD69F3" w:rsidP="00FD69F3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geofyzikální průzkum – za použití multikanálového pozemního </w:t>
      </w:r>
      <w:proofErr w:type="spellStart"/>
      <w:r w:rsidRPr="00FD69F3">
        <w:rPr>
          <w:color w:val="auto"/>
          <w:sz w:val="22"/>
          <w:szCs w:val="22"/>
        </w:rPr>
        <w:t>georadaru</w:t>
      </w:r>
      <w:proofErr w:type="spellEnd"/>
      <w:r w:rsidRPr="00FD69F3">
        <w:rPr>
          <w:color w:val="auto"/>
          <w:sz w:val="22"/>
          <w:szCs w:val="22"/>
        </w:rPr>
        <w:t xml:space="preserve"> </w:t>
      </w:r>
    </w:p>
    <w:p w14:paraId="6A915680" w14:textId="77777777" w:rsidR="00FD69F3" w:rsidRPr="00FD69F3" w:rsidRDefault="00FD69F3" w:rsidP="00FD69F3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>• usazení měřených ploch a výsledků průzkumu do katastrálního plánu/</w:t>
      </w:r>
      <w:proofErr w:type="spellStart"/>
      <w:r w:rsidRPr="00FD69F3">
        <w:rPr>
          <w:color w:val="auto"/>
          <w:sz w:val="22"/>
          <w:szCs w:val="22"/>
        </w:rPr>
        <w:t>ortofotoplánu</w:t>
      </w:r>
      <w:proofErr w:type="spellEnd"/>
      <w:r w:rsidRPr="00FD69F3">
        <w:rPr>
          <w:color w:val="auto"/>
          <w:sz w:val="22"/>
          <w:szCs w:val="22"/>
        </w:rPr>
        <w:t xml:space="preserve"> apod. </w:t>
      </w:r>
    </w:p>
    <w:p w14:paraId="64B06DD3" w14:textId="77777777" w:rsidR="00FD69F3" w:rsidRPr="00FD69F3" w:rsidRDefault="00FD69F3" w:rsidP="00FD69F3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zpracování dat – v dedikovaném geofyzikálním programu. </w:t>
      </w:r>
    </w:p>
    <w:p w14:paraId="5F72251F" w14:textId="77777777" w:rsidR="00FD69F3" w:rsidRPr="00FD69F3" w:rsidRDefault="00FD69F3" w:rsidP="00FD69F3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interpretaci a </w:t>
      </w:r>
      <w:proofErr w:type="spellStart"/>
      <w:r w:rsidRPr="00FD69F3">
        <w:rPr>
          <w:color w:val="auto"/>
          <w:sz w:val="22"/>
          <w:szCs w:val="22"/>
        </w:rPr>
        <w:t>vektorizaci</w:t>
      </w:r>
      <w:proofErr w:type="spellEnd"/>
      <w:r w:rsidRPr="00FD69F3">
        <w:rPr>
          <w:color w:val="auto"/>
          <w:sz w:val="22"/>
          <w:szCs w:val="22"/>
        </w:rPr>
        <w:t xml:space="preserve"> dat – v prostředí GIS nebo v kompatibilním s CAD. </w:t>
      </w:r>
    </w:p>
    <w:p w14:paraId="3906FE90" w14:textId="77777777" w:rsidR="00FD69F3" w:rsidRPr="00FD69F3" w:rsidRDefault="00FD69F3" w:rsidP="00FD69F3">
      <w:pPr>
        <w:pStyle w:val="Default"/>
        <w:numPr>
          <w:ilvl w:val="0"/>
          <w:numId w:val="7"/>
        </w:numPr>
        <w:spacing w:after="30"/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vypracování nálezové zprávy – včetně </w:t>
      </w:r>
      <w:proofErr w:type="spellStart"/>
      <w:r w:rsidRPr="00FD69F3">
        <w:rPr>
          <w:color w:val="auto"/>
          <w:sz w:val="22"/>
          <w:szCs w:val="22"/>
        </w:rPr>
        <w:t>georeferencovaných</w:t>
      </w:r>
      <w:proofErr w:type="spellEnd"/>
      <w:r w:rsidRPr="00FD69F3">
        <w:rPr>
          <w:color w:val="auto"/>
          <w:sz w:val="22"/>
          <w:szCs w:val="22"/>
        </w:rPr>
        <w:t xml:space="preserve"> obrazových příloh. </w:t>
      </w:r>
    </w:p>
    <w:p w14:paraId="5C60AE28" w14:textId="77777777" w:rsidR="00FD69F3" w:rsidRDefault="00FD69F3" w:rsidP="00FD69F3">
      <w:pPr>
        <w:pStyle w:val="Default"/>
        <w:numPr>
          <w:ilvl w:val="0"/>
          <w:numId w:val="7"/>
        </w:numPr>
        <w:rPr>
          <w:color w:val="auto"/>
          <w:sz w:val="22"/>
          <w:szCs w:val="22"/>
        </w:rPr>
      </w:pPr>
      <w:r w:rsidRPr="00FD69F3">
        <w:rPr>
          <w:color w:val="auto"/>
          <w:sz w:val="22"/>
          <w:szCs w:val="22"/>
        </w:rPr>
        <w:t xml:space="preserve">• veškeré materiálové náklady spojené s průzkumem – doprava, cestovní náklady apod. </w:t>
      </w:r>
    </w:p>
    <w:p w14:paraId="04061831" w14:textId="77777777" w:rsidR="00953BF0" w:rsidRDefault="00953BF0" w:rsidP="00953BF0">
      <w:pPr>
        <w:pStyle w:val="Default"/>
        <w:rPr>
          <w:color w:val="auto"/>
          <w:sz w:val="22"/>
          <w:szCs w:val="22"/>
        </w:rPr>
      </w:pPr>
    </w:p>
    <w:p w14:paraId="78DAB33D" w14:textId="77777777" w:rsidR="00953BF0" w:rsidRPr="00FD69F3" w:rsidRDefault="00953BF0" w:rsidP="00953BF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 mapě je potenciální plocha prospekce vyznačena červeným rámečkem</w:t>
      </w:r>
    </w:p>
    <w:p w14:paraId="791B2823" w14:textId="77777777" w:rsidR="00FD69F3" w:rsidRPr="00FD69F3" w:rsidRDefault="00FD69F3" w:rsidP="00FD69F3">
      <w:pPr>
        <w:pStyle w:val="Default"/>
        <w:rPr>
          <w:color w:val="auto"/>
          <w:sz w:val="22"/>
          <w:szCs w:val="22"/>
        </w:rPr>
      </w:pPr>
    </w:p>
    <w:p w14:paraId="21DFC605" w14:textId="60F48CC0" w:rsidR="00E85B09" w:rsidRDefault="00FF22DE" w:rsidP="00FD69F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bidi="ar-SA"/>
        </w:rPr>
        <w:drawing>
          <wp:inline distT="0" distB="0" distL="0" distR="0" wp14:anchorId="20BC78AC" wp14:editId="0B4E969C">
            <wp:extent cx="5867400" cy="4191000"/>
            <wp:effectExtent l="19050" t="19050" r="1905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9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A738F2" w14:textId="77777777" w:rsidR="00B0099A" w:rsidRDefault="00B0099A" w:rsidP="00FD69F3">
      <w:pPr>
        <w:rPr>
          <w:rFonts w:ascii="Calibri" w:hAnsi="Calibri" w:cs="Calibri"/>
          <w:sz w:val="22"/>
          <w:szCs w:val="22"/>
        </w:rPr>
      </w:pPr>
    </w:p>
    <w:p w14:paraId="3D406DBC" w14:textId="77777777" w:rsidR="00B0099A" w:rsidRDefault="00B0099A" w:rsidP="00FD69F3">
      <w:pPr>
        <w:rPr>
          <w:rFonts w:ascii="Calibri" w:hAnsi="Calibri" w:cs="Calibri"/>
          <w:sz w:val="22"/>
          <w:szCs w:val="22"/>
        </w:rPr>
      </w:pPr>
    </w:p>
    <w:p w14:paraId="6BBEAC9F" w14:textId="77777777" w:rsidR="00B0099A" w:rsidRDefault="00B0099A" w:rsidP="00FD69F3">
      <w:pPr>
        <w:rPr>
          <w:rFonts w:ascii="Calibri" w:hAnsi="Calibri" w:cs="Calibri"/>
          <w:sz w:val="22"/>
          <w:szCs w:val="22"/>
        </w:rPr>
      </w:pPr>
    </w:p>
    <w:p w14:paraId="0CF13C1D" w14:textId="5DDEF30C" w:rsidR="00B0099A" w:rsidDel="00AF2B30" w:rsidRDefault="00B0099A" w:rsidP="00FD69F3">
      <w:pPr>
        <w:rPr>
          <w:del w:id="66" w:author="Dehnerová Hana" w:date="2025-07-24T14:55:00Z"/>
          <w:rFonts w:ascii="Calibri" w:hAnsi="Calibri" w:cs="Calibri"/>
          <w:sz w:val="22"/>
          <w:szCs w:val="22"/>
        </w:rPr>
      </w:pPr>
    </w:p>
    <w:p w14:paraId="4D1EF12B" w14:textId="77777777" w:rsidR="00AF2B30" w:rsidRDefault="00AF2B30" w:rsidP="00B0099A">
      <w:pPr>
        <w:autoSpaceDE w:val="0"/>
        <w:autoSpaceDN w:val="0"/>
        <w:adjustRightInd w:val="0"/>
        <w:spacing w:after="0" w:line="240" w:lineRule="auto"/>
        <w:rPr>
          <w:ins w:id="67" w:author="Dehnerová Hana" w:date="2025-07-24T14:55:00Z"/>
          <w:rFonts w:ascii="Calibri" w:hAnsi="Calibri" w:cs="Calibri"/>
          <w:sz w:val="22"/>
          <w:szCs w:val="22"/>
        </w:rPr>
      </w:pPr>
    </w:p>
    <w:p w14:paraId="3716E859" w14:textId="77777777" w:rsidR="00AF2B30" w:rsidRDefault="00AF2B30" w:rsidP="00B0099A">
      <w:pPr>
        <w:autoSpaceDE w:val="0"/>
        <w:autoSpaceDN w:val="0"/>
        <w:adjustRightInd w:val="0"/>
        <w:spacing w:after="0" w:line="240" w:lineRule="auto"/>
        <w:rPr>
          <w:ins w:id="68" w:author="Dehnerová Hana" w:date="2025-07-24T14:55:00Z"/>
          <w:rFonts w:ascii="Calibri" w:hAnsi="Calibri" w:cs="Calibri"/>
          <w:sz w:val="22"/>
          <w:szCs w:val="22"/>
        </w:rPr>
      </w:pPr>
    </w:p>
    <w:p w14:paraId="7F451D7E" w14:textId="6863AA96" w:rsidR="00B0099A" w:rsidRPr="00B0099A" w:rsidRDefault="00B0099A" w:rsidP="00B0099A">
      <w:pPr>
        <w:autoSpaceDE w:val="0"/>
        <w:autoSpaceDN w:val="0"/>
        <w:adjustRightInd w:val="0"/>
        <w:spacing w:after="0" w:line="240" w:lineRule="auto"/>
        <w:rPr>
          <w:rFonts w:ascii="CIDFont+F6" w:hAnsi="CIDFont+F6" w:cs="CIDFont+F6"/>
          <w:i/>
          <w:kern w:val="0"/>
          <w:sz w:val="36"/>
          <w:szCs w:val="36"/>
        </w:rPr>
      </w:pPr>
      <w:r w:rsidRPr="00B0099A">
        <w:rPr>
          <w:rFonts w:ascii="Calibri" w:hAnsi="Calibri" w:cs="Calibri"/>
          <w:b/>
          <w:bCs/>
          <w:i/>
          <w:kern w:val="0"/>
          <w:sz w:val="22"/>
          <w:szCs w:val="22"/>
        </w:rPr>
        <w:t xml:space="preserve">Plocha </w:t>
      </w:r>
      <w:r>
        <w:rPr>
          <w:rFonts w:ascii="Calibri" w:hAnsi="Calibri" w:cs="Calibri"/>
          <w:b/>
          <w:bCs/>
          <w:i/>
          <w:kern w:val="0"/>
          <w:sz w:val="22"/>
          <w:szCs w:val="22"/>
        </w:rPr>
        <w:t>C</w:t>
      </w:r>
      <w:r w:rsidRPr="00B0099A">
        <w:rPr>
          <w:rFonts w:ascii="Calibri" w:hAnsi="Calibri" w:cs="Calibri"/>
          <w:b/>
          <w:bCs/>
          <w:i/>
          <w:kern w:val="0"/>
          <w:sz w:val="22"/>
          <w:szCs w:val="22"/>
        </w:rPr>
        <w:t xml:space="preserve"> – </w:t>
      </w:r>
      <w:r>
        <w:rPr>
          <w:rFonts w:ascii="Calibri" w:hAnsi="Calibri" w:cs="Calibri"/>
          <w:b/>
          <w:bCs/>
          <w:i/>
          <w:kern w:val="0"/>
          <w:sz w:val="22"/>
          <w:szCs w:val="22"/>
        </w:rPr>
        <w:t>interiéry 1.NP Vysokého zámku</w:t>
      </w:r>
      <w:r w:rsidRPr="00B0099A">
        <w:rPr>
          <w:rFonts w:ascii="Calibri" w:hAnsi="Calibri" w:cs="Calibri"/>
          <w:b/>
          <w:bCs/>
          <w:i/>
          <w:sz w:val="22"/>
          <w:szCs w:val="22"/>
        </w:rPr>
        <w:t xml:space="preserve">: </w:t>
      </w:r>
    </w:p>
    <w:p w14:paraId="198962E3" w14:textId="186574A3" w:rsidR="00B0099A" w:rsidRPr="00B0099A" w:rsidRDefault="00B0099A" w:rsidP="00B0099A">
      <w:pPr>
        <w:numPr>
          <w:ilvl w:val="0"/>
          <w:numId w:val="6"/>
        </w:numPr>
        <w:autoSpaceDE w:val="0"/>
        <w:autoSpaceDN w:val="0"/>
        <w:adjustRightInd w:val="0"/>
        <w:spacing w:after="27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>• identifikace a lokalizace potencionálních archeologických či jinak historicky významných struktur (</w:t>
      </w:r>
      <w:r w:rsidRPr="009200B8">
        <w:rPr>
          <w:rFonts w:ascii="Calibri" w:hAnsi="Calibri" w:cs="Calibri"/>
          <w:kern w:val="0"/>
          <w:sz w:val="22"/>
          <w:szCs w:val="22"/>
          <w:rPrChange w:id="69" w:author="Dehnerová Hana" w:date="2025-07-24T13:48:00Z">
            <w:rPr>
              <w:rFonts w:ascii="Calibri" w:hAnsi="Calibri" w:cs="Calibri"/>
              <w:kern w:val="0"/>
              <w:sz w:val="22"/>
              <w:szCs w:val="22"/>
              <w:highlight w:val="yellow"/>
            </w:rPr>
          </w:rPrChange>
        </w:rPr>
        <w:t xml:space="preserve">základy staveb, </w:t>
      </w:r>
      <w:r w:rsidR="00C97E90" w:rsidRPr="009200B8">
        <w:rPr>
          <w:rFonts w:ascii="Calibri" w:hAnsi="Calibri" w:cs="Calibri"/>
          <w:kern w:val="0"/>
          <w:sz w:val="22"/>
          <w:szCs w:val="22"/>
          <w:rPrChange w:id="70" w:author="Dehnerová Hana" w:date="2025-07-24T13:48:00Z">
            <w:rPr>
              <w:rFonts w:ascii="Calibri" w:hAnsi="Calibri" w:cs="Calibri"/>
              <w:kern w:val="0"/>
              <w:sz w:val="22"/>
              <w:szCs w:val="22"/>
              <w:highlight w:val="yellow"/>
            </w:rPr>
          </w:rPrChange>
        </w:rPr>
        <w:t>podzemní místnosti</w:t>
      </w:r>
      <w:r w:rsidRPr="009200B8">
        <w:rPr>
          <w:rFonts w:ascii="Calibri" w:hAnsi="Calibri" w:cs="Calibri"/>
          <w:kern w:val="0"/>
          <w:sz w:val="22"/>
          <w:szCs w:val="22"/>
          <w:rPrChange w:id="71" w:author="Dehnerová Hana" w:date="2025-07-24T13:48:00Z">
            <w:rPr>
              <w:rFonts w:ascii="Calibri" w:hAnsi="Calibri" w:cs="Calibri"/>
              <w:kern w:val="0"/>
              <w:sz w:val="22"/>
              <w:szCs w:val="22"/>
              <w:highlight w:val="yellow"/>
            </w:rPr>
          </w:rPrChange>
        </w:rPr>
        <w:t xml:space="preserve"> apod.)</w:t>
      </w:r>
      <w:r w:rsidRPr="00B0099A">
        <w:rPr>
          <w:rFonts w:ascii="Calibri" w:hAnsi="Calibri" w:cs="Calibri"/>
          <w:kern w:val="0"/>
          <w:sz w:val="22"/>
          <w:szCs w:val="22"/>
        </w:rPr>
        <w:t xml:space="preserve"> </w:t>
      </w:r>
    </w:p>
    <w:p w14:paraId="46A35889" w14:textId="77777777" w:rsidR="00B0099A" w:rsidRPr="00B0099A" w:rsidRDefault="00B0099A" w:rsidP="00B0099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 xml:space="preserve">• identifikace a lokalizace dalších recentních struktur (inženýrské sítě apod.) </w:t>
      </w:r>
    </w:p>
    <w:p w14:paraId="038850D9" w14:textId="77777777" w:rsidR="00B0099A" w:rsidRPr="00B0099A" w:rsidRDefault="00B0099A" w:rsidP="00B0099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</w:p>
    <w:p w14:paraId="1F92367A" w14:textId="77777777" w:rsidR="00B0099A" w:rsidRPr="00B0099A" w:rsidRDefault="00B0099A" w:rsidP="00B0099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 xml:space="preserve">Dílčí práce: </w:t>
      </w:r>
    </w:p>
    <w:p w14:paraId="4740AF27" w14:textId="77777777" w:rsidR="00B0099A" w:rsidRPr="00B0099A" w:rsidRDefault="00B0099A" w:rsidP="00B0099A">
      <w:pPr>
        <w:numPr>
          <w:ilvl w:val="0"/>
          <w:numId w:val="7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 xml:space="preserve">• geofyzikální průzkum – za použití multikanálového pozemního </w:t>
      </w:r>
      <w:proofErr w:type="spellStart"/>
      <w:r w:rsidRPr="00B0099A">
        <w:rPr>
          <w:rFonts w:ascii="Calibri" w:hAnsi="Calibri" w:cs="Calibri"/>
          <w:kern w:val="0"/>
          <w:sz w:val="22"/>
          <w:szCs w:val="22"/>
        </w:rPr>
        <w:t>georadaru</w:t>
      </w:r>
      <w:proofErr w:type="spellEnd"/>
      <w:r w:rsidRPr="00B0099A">
        <w:rPr>
          <w:rFonts w:ascii="Calibri" w:hAnsi="Calibri" w:cs="Calibri"/>
          <w:kern w:val="0"/>
          <w:sz w:val="22"/>
          <w:szCs w:val="22"/>
        </w:rPr>
        <w:t xml:space="preserve"> </w:t>
      </w:r>
    </w:p>
    <w:p w14:paraId="178C33ED" w14:textId="77777777" w:rsidR="00B0099A" w:rsidRPr="00B0099A" w:rsidRDefault="00B0099A" w:rsidP="00B0099A">
      <w:pPr>
        <w:numPr>
          <w:ilvl w:val="0"/>
          <w:numId w:val="7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>• usazení měřených ploch a výsledků průzkumu do katastrálního plánu/</w:t>
      </w:r>
      <w:proofErr w:type="spellStart"/>
      <w:r w:rsidRPr="00B0099A">
        <w:rPr>
          <w:rFonts w:ascii="Calibri" w:hAnsi="Calibri" w:cs="Calibri"/>
          <w:kern w:val="0"/>
          <w:sz w:val="22"/>
          <w:szCs w:val="22"/>
        </w:rPr>
        <w:t>ortofotoplánu</w:t>
      </w:r>
      <w:proofErr w:type="spellEnd"/>
      <w:r w:rsidRPr="00B0099A">
        <w:rPr>
          <w:rFonts w:ascii="Calibri" w:hAnsi="Calibri" w:cs="Calibri"/>
          <w:kern w:val="0"/>
          <w:sz w:val="22"/>
          <w:szCs w:val="22"/>
        </w:rPr>
        <w:t xml:space="preserve"> apod. </w:t>
      </w:r>
    </w:p>
    <w:p w14:paraId="78B0CCE2" w14:textId="77777777" w:rsidR="00B0099A" w:rsidRPr="00B0099A" w:rsidRDefault="00B0099A" w:rsidP="00B0099A">
      <w:pPr>
        <w:numPr>
          <w:ilvl w:val="0"/>
          <w:numId w:val="7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 xml:space="preserve">• zpracování dat – v dedikovaném geofyzikálním programu. </w:t>
      </w:r>
    </w:p>
    <w:p w14:paraId="31B0E660" w14:textId="77777777" w:rsidR="00B0099A" w:rsidRPr="00B0099A" w:rsidRDefault="00B0099A" w:rsidP="00B0099A">
      <w:pPr>
        <w:numPr>
          <w:ilvl w:val="0"/>
          <w:numId w:val="7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 xml:space="preserve">• interpretaci a </w:t>
      </w:r>
      <w:proofErr w:type="spellStart"/>
      <w:r w:rsidRPr="00B0099A">
        <w:rPr>
          <w:rFonts w:ascii="Calibri" w:hAnsi="Calibri" w:cs="Calibri"/>
          <w:kern w:val="0"/>
          <w:sz w:val="22"/>
          <w:szCs w:val="22"/>
        </w:rPr>
        <w:t>vektorizaci</w:t>
      </w:r>
      <w:proofErr w:type="spellEnd"/>
      <w:r w:rsidRPr="00B0099A">
        <w:rPr>
          <w:rFonts w:ascii="Calibri" w:hAnsi="Calibri" w:cs="Calibri"/>
          <w:kern w:val="0"/>
          <w:sz w:val="22"/>
          <w:szCs w:val="22"/>
        </w:rPr>
        <w:t xml:space="preserve"> dat – v prostředí GIS nebo v kompatibilním s CAD. </w:t>
      </w:r>
    </w:p>
    <w:p w14:paraId="6A82B67B" w14:textId="77777777" w:rsidR="00B0099A" w:rsidRPr="00B0099A" w:rsidRDefault="00B0099A" w:rsidP="00B0099A">
      <w:pPr>
        <w:numPr>
          <w:ilvl w:val="0"/>
          <w:numId w:val="7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 xml:space="preserve">• vypracování nálezové zprávy – včetně </w:t>
      </w:r>
      <w:proofErr w:type="spellStart"/>
      <w:r w:rsidRPr="00B0099A">
        <w:rPr>
          <w:rFonts w:ascii="Calibri" w:hAnsi="Calibri" w:cs="Calibri"/>
          <w:kern w:val="0"/>
          <w:sz w:val="22"/>
          <w:szCs w:val="22"/>
        </w:rPr>
        <w:t>georeferencovaných</w:t>
      </w:r>
      <w:proofErr w:type="spellEnd"/>
      <w:r w:rsidRPr="00B0099A">
        <w:rPr>
          <w:rFonts w:ascii="Calibri" w:hAnsi="Calibri" w:cs="Calibri"/>
          <w:kern w:val="0"/>
          <w:sz w:val="22"/>
          <w:szCs w:val="22"/>
        </w:rPr>
        <w:t xml:space="preserve"> obrazových příloh. </w:t>
      </w:r>
    </w:p>
    <w:p w14:paraId="339F8312" w14:textId="77777777" w:rsidR="00B0099A" w:rsidRPr="00B0099A" w:rsidRDefault="00B0099A" w:rsidP="00B0099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 xml:space="preserve">• veškeré materiálové náklady spojené s průzkumem – doprava, cestovní náklady apod. </w:t>
      </w:r>
    </w:p>
    <w:p w14:paraId="09742315" w14:textId="77777777" w:rsidR="00B0099A" w:rsidRPr="00B0099A" w:rsidRDefault="00B0099A" w:rsidP="00B0099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</w:p>
    <w:p w14:paraId="4772926D" w14:textId="77777777" w:rsidR="00B0099A" w:rsidRPr="00B0099A" w:rsidRDefault="00B0099A" w:rsidP="00B0099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 w:rsidRPr="00B0099A">
        <w:rPr>
          <w:rFonts w:ascii="Calibri" w:hAnsi="Calibri" w:cs="Calibri"/>
          <w:kern w:val="0"/>
          <w:sz w:val="22"/>
          <w:szCs w:val="22"/>
        </w:rPr>
        <w:t>Na mapě je potenciální plocha prospekce vyznačena červeným rámečkem</w:t>
      </w:r>
    </w:p>
    <w:p w14:paraId="11684979" w14:textId="77777777" w:rsidR="00B0099A" w:rsidRPr="00B0099A" w:rsidRDefault="00B0099A" w:rsidP="00B0099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</w:p>
    <w:p w14:paraId="1D9BCAD3" w14:textId="14E6FECC" w:rsidR="00B0099A" w:rsidRDefault="00B0099A" w:rsidP="00FD69F3">
      <w:pPr>
        <w:rPr>
          <w:rFonts w:ascii="Calibri" w:hAnsi="Calibri" w:cs="Calibri"/>
          <w:sz w:val="22"/>
          <w:szCs w:val="22"/>
        </w:rPr>
      </w:pPr>
    </w:p>
    <w:p w14:paraId="7CC0D385" w14:textId="77777777" w:rsidR="00B0099A" w:rsidRPr="00FD69F3" w:rsidRDefault="00B0099A" w:rsidP="00FD69F3">
      <w:pPr>
        <w:rPr>
          <w:rFonts w:ascii="Calibri" w:hAnsi="Calibri" w:cs="Calibri"/>
          <w:sz w:val="22"/>
          <w:szCs w:val="22"/>
        </w:rPr>
      </w:pPr>
    </w:p>
    <w:sectPr w:rsidR="00B0099A" w:rsidRPr="00FD69F3" w:rsidSect="00AF2B30">
      <w:pgSz w:w="12240" w:h="15840"/>
      <w:pgMar w:top="1304" w:right="1077" w:bottom="1304" w:left="1077" w:header="709" w:footer="709" w:gutter="0"/>
      <w:cols w:space="708"/>
      <w:noEndnote/>
      <w:docGrid w:linePitch="326"/>
      <w:sectPrChange w:id="72" w:author="Dehnerová Hana" w:date="2025-07-24T14:53:00Z">
        <w:sectPr w:rsidR="00B0099A" w:rsidRPr="00FD69F3" w:rsidSect="00AF2B30">
          <w:pgMar w:top="1417" w:right="1417" w:bottom="1417" w:left="1417" w:header="708" w:footer="708" w:gutter="0"/>
          <w:docGrid w:linePitch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FBFDD" w14:textId="77777777" w:rsidR="00CB6D67" w:rsidRDefault="00CB6D67" w:rsidP="00F222A4">
      <w:pPr>
        <w:spacing w:after="0" w:line="240" w:lineRule="auto"/>
      </w:pPr>
      <w:r>
        <w:separator/>
      </w:r>
    </w:p>
  </w:endnote>
  <w:endnote w:type="continuationSeparator" w:id="0">
    <w:p w14:paraId="7D8D83B8" w14:textId="77777777" w:rsidR="00CB6D67" w:rsidRDefault="00CB6D67" w:rsidP="00F22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6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444AD" w14:textId="77777777" w:rsidR="00CB6D67" w:rsidRDefault="00CB6D67" w:rsidP="00F222A4">
      <w:pPr>
        <w:spacing w:after="0" w:line="240" w:lineRule="auto"/>
      </w:pPr>
      <w:r>
        <w:separator/>
      </w:r>
    </w:p>
  </w:footnote>
  <w:footnote w:type="continuationSeparator" w:id="0">
    <w:p w14:paraId="62436FF3" w14:textId="77777777" w:rsidR="00CB6D67" w:rsidRDefault="00CB6D67" w:rsidP="00F22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02F4B4"/>
    <w:multiLevelType w:val="hybridMultilevel"/>
    <w:tmpl w:val="FFFFFFF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CB619DD"/>
    <w:multiLevelType w:val="hybridMultilevel"/>
    <w:tmpl w:val="FFFFFFFF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DD096996"/>
    <w:multiLevelType w:val="hybridMultilevel"/>
    <w:tmpl w:val="FFFFFFFF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EE7501CB"/>
    <w:multiLevelType w:val="hybridMultilevel"/>
    <w:tmpl w:val="FFFFFFFF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F573389B"/>
    <w:multiLevelType w:val="hybridMultilevel"/>
    <w:tmpl w:val="FFFFFFF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915811"/>
    <w:multiLevelType w:val="hybridMultilevel"/>
    <w:tmpl w:val="9C7CB7C6"/>
    <w:lvl w:ilvl="0" w:tplc="04050017">
      <w:start w:val="1"/>
      <w:numFmt w:val="lowerLetter"/>
      <w:lvlText w:val="%1)"/>
      <w:lvlJc w:val="left"/>
      <w:pPr>
        <w:ind w:left="4905" w:hanging="360"/>
      </w:pPr>
    </w:lvl>
    <w:lvl w:ilvl="1" w:tplc="04050019" w:tentative="1">
      <w:start w:val="1"/>
      <w:numFmt w:val="lowerLetter"/>
      <w:lvlText w:val="%2."/>
      <w:lvlJc w:val="left"/>
      <w:pPr>
        <w:ind w:left="5625" w:hanging="360"/>
      </w:pPr>
    </w:lvl>
    <w:lvl w:ilvl="2" w:tplc="0405001B" w:tentative="1">
      <w:start w:val="1"/>
      <w:numFmt w:val="lowerRoman"/>
      <w:lvlText w:val="%3."/>
      <w:lvlJc w:val="right"/>
      <w:pPr>
        <w:ind w:left="6345" w:hanging="180"/>
      </w:pPr>
    </w:lvl>
    <w:lvl w:ilvl="3" w:tplc="0405000F" w:tentative="1">
      <w:start w:val="1"/>
      <w:numFmt w:val="decimal"/>
      <w:lvlText w:val="%4."/>
      <w:lvlJc w:val="left"/>
      <w:pPr>
        <w:ind w:left="7065" w:hanging="360"/>
      </w:pPr>
    </w:lvl>
    <w:lvl w:ilvl="4" w:tplc="04050019" w:tentative="1">
      <w:start w:val="1"/>
      <w:numFmt w:val="lowerLetter"/>
      <w:lvlText w:val="%5."/>
      <w:lvlJc w:val="left"/>
      <w:pPr>
        <w:ind w:left="7785" w:hanging="360"/>
      </w:pPr>
    </w:lvl>
    <w:lvl w:ilvl="5" w:tplc="0405001B" w:tentative="1">
      <w:start w:val="1"/>
      <w:numFmt w:val="lowerRoman"/>
      <w:lvlText w:val="%6."/>
      <w:lvlJc w:val="right"/>
      <w:pPr>
        <w:ind w:left="8505" w:hanging="180"/>
      </w:pPr>
    </w:lvl>
    <w:lvl w:ilvl="6" w:tplc="0405000F" w:tentative="1">
      <w:start w:val="1"/>
      <w:numFmt w:val="decimal"/>
      <w:lvlText w:val="%7."/>
      <w:lvlJc w:val="left"/>
      <w:pPr>
        <w:ind w:left="9225" w:hanging="360"/>
      </w:pPr>
    </w:lvl>
    <w:lvl w:ilvl="7" w:tplc="04050019" w:tentative="1">
      <w:start w:val="1"/>
      <w:numFmt w:val="lowerLetter"/>
      <w:lvlText w:val="%8."/>
      <w:lvlJc w:val="left"/>
      <w:pPr>
        <w:ind w:left="9945" w:hanging="360"/>
      </w:pPr>
    </w:lvl>
    <w:lvl w:ilvl="8" w:tplc="0405001B" w:tentative="1">
      <w:start w:val="1"/>
      <w:numFmt w:val="lowerRoman"/>
      <w:lvlText w:val="%9."/>
      <w:lvlJc w:val="right"/>
      <w:pPr>
        <w:ind w:left="10665" w:hanging="180"/>
      </w:pPr>
    </w:lvl>
  </w:abstractNum>
  <w:abstractNum w:abstractNumId="6" w15:restartNumberingAfterBreak="0">
    <w:nsid w:val="137E7048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3D1DAF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1C25445"/>
    <w:multiLevelType w:val="hybridMultilevel"/>
    <w:tmpl w:val="56986A0E"/>
    <w:lvl w:ilvl="0" w:tplc="47F60B6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E0224"/>
    <w:multiLevelType w:val="hybridMultilevel"/>
    <w:tmpl w:val="FFFFFFFF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43344A5"/>
    <w:multiLevelType w:val="hybridMultilevel"/>
    <w:tmpl w:val="FFFFFFFF"/>
    <w:lvl w:ilvl="0" w:tplc="67DCD84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83D14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3F5F60D6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7320B83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1F77618"/>
    <w:multiLevelType w:val="hybridMultilevel"/>
    <w:tmpl w:val="FFFFFFF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59F60019"/>
    <w:multiLevelType w:val="hybridMultilevel"/>
    <w:tmpl w:val="FAAC52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27B79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6FF54A19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6DC171A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878667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B5E073"/>
    <w:multiLevelType w:val="hybridMultilevel"/>
    <w:tmpl w:val="FFFFFFF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 w16cid:durableId="811287198">
    <w:abstractNumId w:val="20"/>
  </w:num>
  <w:num w:numId="2" w16cid:durableId="1243754525">
    <w:abstractNumId w:val="0"/>
  </w:num>
  <w:num w:numId="3" w16cid:durableId="1036471823">
    <w:abstractNumId w:val="14"/>
  </w:num>
  <w:num w:numId="4" w16cid:durableId="2036467377">
    <w:abstractNumId w:val="4"/>
  </w:num>
  <w:num w:numId="5" w16cid:durableId="1800295197">
    <w:abstractNumId w:val="2"/>
  </w:num>
  <w:num w:numId="6" w16cid:durableId="323124668">
    <w:abstractNumId w:val="16"/>
  </w:num>
  <w:num w:numId="7" w16cid:durableId="1534612615">
    <w:abstractNumId w:val="11"/>
  </w:num>
  <w:num w:numId="8" w16cid:durableId="961811172">
    <w:abstractNumId w:val="10"/>
  </w:num>
  <w:num w:numId="9" w16cid:durableId="531651368">
    <w:abstractNumId w:val="12"/>
  </w:num>
  <w:num w:numId="10" w16cid:durableId="479347320">
    <w:abstractNumId w:val="13"/>
  </w:num>
  <w:num w:numId="11" w16cid:durableId="261499195">
    <w:abstractNumId w:val="19"/>
  </w:num>
  <w:num w:numId="12" w16cid:durableId="527790791">
    <w:abstractNumId w:val="1"/>
  </w:num>
  <w:num w:numId="13" w16cid:durableId="837355450">
    <w:abstractNumId w:val="3"/>
  </w:num>
  <w:num w:numId="14" w16cid:durableId="1445029283">
    <w:abstractNumId w:val="9"/>
  </w:num>
  <w:num w:numId="15" w16cid:durableId="1994336295">
    <w:abstractNumId w:val="7"/>
  </w:num>
  <w:num w:numId="16" w16cid:durableId="1817068523">
    <w:abstractNumId w:val="6"/>
  </w:num>
  <w:num w:numId="17" w16cid:durableId="919483002">
    <w:abstractNumId w:val="17"/>
  </w:num>
  <w:num w:numId="18" w16cid:durableId="1519082957">
    <w:abstractNumId w:val="18"/>
  </w:num>
  <w:num w:numId="19" w16cid:durableId="819733535">
    <w:abstractNumId w:val="15"/>
  </w:num>
  <w:num w:numId="20" w16cid:durableId="1470054386">
    <w:abstractNumId w:val="8"/>
  </w:num>
  <w:num w:numId="21" w16cid:durableId="168409021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ehnerová Hana">
    <w15:presenceInfo w15:providerId="AD" w15:userId="S-1-5-21-2990842915-1950243773-492167790-58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revisionView w:markup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c1NTMwMjeyMLA0sbRU0lEKTi0uzszPAykwrgUAiS7NNiwAAAA="/>
  </w:docVars>
  <w:rsids>
    <w:rsidRoot w:val="00FD69F3"/>
    <w:rsid w:val="00041B72"/>
    <w:rsid w:val="00044EF1"/>
    <w:rsid w:val="000B5122"/>
    <w:rsid w:val="000B6801"/>
    <w:rsid w:val="000C7088"/>
    <w:rsid w:val="000F54DC"/>
    <w:rsid w:val="001207E5"/>
    <w:rsid w:val="001A725F"/>
    <w:rsid w:val="001B2835"/>
    <w:rsid w:val="001D2475"/>
    <w:rsid w:val="0021501C"/>
    <w:rsid w:val="0022417F"/>
    <w:rsid w:val="00224A88"/>
    <w:rsid w:val="00232297"/>
    <w:rsid w:val="00262865"/>
    <w:rsid w:val="00263EA3"/>
    <w:rsid w:val="0029672A"/>
    <w:rsid w:val="002C496C"/>
    <w:rsid w:val="002E25A5"/>
    <w:rsid w:val="002E5C8F"/>
    <w:rsid w:val="0032081F"/>
    <w:rsid w:val="00324301"/>
    <w:rsid w:val="00325980"/>
    <w:rsid w:val="003409F1"/>
    <w:rsid w:val="003579BC"/>
    <w:rsid w:val="00373835"/>
    <w:rsid w:val="003F4B88"/>
    <w:rsid w:val="00412DC7"/>
    <w:rsid w:val="004A75FC"/>
    <w:rsid w:val="004B0CE7"/>
    <w:rsid w:val="004F4F78"/>
    <w:rsid w:val="00510D74"/>
    <w:rsid w:val="005139E2"/>
    <w:rsid w:val="0053381F"/>
    <w:rsid w:val="00535722"/>
    <w:rsid w:val="00546A39"/>
    <w:rsid w:val="005470BB"/>
    <w:rsid w:val="0057292A"/>
    <w:rsid w:val="00591913"/>
    <w:rsid w:val="005A7B57"/>
    <w:rsid w:val="005B780B"/>
    <w:rsid w:val="005C72FE"/>
    <w:rsid w:val="005D2473"/>
    <w:rsid w:val="005D4932"/>
    <w:rsid w:val="005F478A"/>
    <w:rsid w:val="005F5EC3"/>
    <w:rsid w:val="006126F1"/>
    <w:rsid w:val="006275B1"/>
    <w:rsid w:val="00635F55"/>
    <w:rsid w:val="006401AA"/>
    <w:rsid w:val="00644717"/>
    <w:rsid w:val="00660135"/>
    <w:rsid w:val="00682F48"/>
    <w:rsid w:val="006D5289"/>
    <w:rsid w:val="00702504"/>
    <w:rsid w:val="007271CC"/>
    <w:rsid w:val="007707BB"/>
    <w:rsid w:val="007B0E81"/>
    <w:rsid w:val="007B47BE"/>
    <w:rsid w:val="008405DF"/>
    <w:rsid w:val="008579A7"/>
    <w:rsid w:val="008637F0"/>
    <w:rsid w:val="008C58EB"/>
    <w:rsid w:val="009200B8"/>
    <w:rsid w:val="00931EB9"/>
    <w:rsid w:val="00935E32"/>
    <w:rsid w:val="00953BF0"/>
    <w:rsid w:val="0095543F"/>
    <w:rsid w:val="00961520"/>
    <w:rsid w:val="009A7927"/>
    <w:rsid w:val="009E7C84"/>
    <w:rsid w:val="00A031CB"/>
    <w:rsid w:val="00A36889"/>
    <w:rsid w:val="00A54A55"/>
    <w:rsid w:val="00A64B1B"/>
    <w:rsid w:val="00A65B56"/>
    <w:rsid w:val="00AA7C26"/>
    <w:rsid w:val="00AB3F5A"/>
    <w:rsid w:val="00AD1CCF"/>
    <w:rsid w:val="00AF2B30"/>
    <w:rsid w:val="00AF2C86"/>
    <w:rsid w:val="00B0099A"/>
    <w:rsid w:val="00B105D7"/>
    <w:rsid w:val="00B207C7"/>
    <w:rsid w:val="00B63846"/>
    <w:rsid w:val="00B903E0"/>
    <w:rsid w:val="00B9565E"/>
    <w:rsid w:val="00BB169C"/>
    <w:rsid w:val="00BD421D"/>
    <w:rsid w:val="00BD4BF9"/>
    <w:rsid w:val="00BF681B"/>
    <w:rsid w:val="00C47C00"/>
    <w:rsid w:val="00C50E54"/>
    <w:rsid w:val="00C6147D"/>
    <w:rsid w:val="00C66D2E"/>
    <w:rsid w:val="00C66DA9"/>
    <w:rsid w:val="00C77CCA"/>
    <w:rsid w:val="00C82842"/>
    <w:rsid w:val="00C97E90"/>
    <w:rsid w:val="00CB6D67"/>
    <w:rsid w:val="00CC3ED8"/>
    <w:rsid w:val="00CE7A5E"/>
    <w:rsid w:val="00CF2296"/>
    <w:rsid w:val="00CF2336"/>
    <w:rsid w:val="00CF5BD0"/>
    <w:rsid w:val="00D31CA0"/>
    <w:rsid w:val="00DD2708"/>
    <w:rsid w:val="00E119D3"/>
    <w:rsid w:val="00E85B09"/>
    <w:rsid w:val="00EE1BDC"/>
    <w:rsid w:val="00EE383A"/>
    <w:rsid w:val="00EE6846"/>
    <w:rsid w:val="00F222A4"/>
    <w:rsid w:val="00F2414C"/>
    <w:rsid w:val="00F73D2B"/>
    <w:rsid w:val="00F91BD1"/>
    <w:rsid w:val="00F96A89"/>
    <w:rsid w:val="00FB2234"/>
    <w:rsid w:val="00FB5AE7"/>
    <w:rsid w:val="00FD557A"/>
    <w:rsid w:val="00FD69F3"/>
    <w:rsid w:val="00FF1215"/>
    <w:rsid w:val="00FF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2E44EE"/>
  <w14:defaultImageDpi w14:val="0"/>
  <w15:docId w15:val="{33238BB4-D424-48DE-B909-ED7F7E26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Times New Roman" w:hAnsi="Aptos" w:cs="Times New Roman"/>
        <w:lang w:val="cs-CZ" w:eastAsia="cs-CZ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099A"/>
    <w:pPr>
      <w:spacing w:after="160" w:line="278" w:lineRule="auto"/>
    </w:pPr>
    <w:rPr>
      <w:rFonts w:cs="Arial"/>
      <w:kern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D69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F222A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222A4"/>
    <w:rPr>
      <w:rFonts w:cs="Arial"/>
      <w:kern w:val="2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222A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222A4"/>
    <w:rPr>
      <w:rFonts w:cs="Arial"/>
      <w:kern w:val="2"/>
      <w:sz w:val="24"/>
      <w:szCs w:val="24"/>
    </w:rPr>
  </w:style>
  <w:style w:type="character" w:styleId="Odkaznakoment">
    <w:name w:val="annotation reference"/>
    <w:uiPriority w:val="99"/>
    <w:semiHidden/>
    <w:unhideWhenUsed/>
    <w:rsid w:val="00CC3E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C3ED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CC3ED8"/>
    <w:rPr>
      <w:rFonts w:cs="Arial"/>
      <w:kern w:val="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3ED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C3ED8"/>
    <w:rPr>
      <w:rFonts w:cs="Arial"/>
      <w:b/>
      <w:bCs/>
      <w:kern w:val="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3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C3ED8"/>
    <w:rPr>
      <w:rFonts w:ascii="Segoe UI" w:hAnsi="Segoe UI" w:cs="Segoe UI"/>
      <w:kern w:val="2"/>
      <w:sz w:val="18"/>
      <w:szCs w:val="18"/>
    </w:rPr>
  </w:style>
  <w:style w:type="paragraph" w:styleId="Revize">
    <w:name w:val="Revision"/>
    <w:hidden/>
    <w:uiPriority w:val="99"/>
    <w:semiHidden/>
    <w:rsid w:val="008637F0"/>
    <w:rPr>
      <w:rFonts w:cs="Arial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ACD8F-24B8-41D0-B22D-8E35AF4F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1665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Vágner</dc:creator>
  <cp:keywords/>
  <dc:description/>
  <cp:lastModifiedBy>Mičková Petra</cp:lastModifiedBy>
  <cp:revision>2</cp:revision>
  <cp:lastPrinted>2025-07-24T13:00:00Z</cp:lastPrinted>
  <dcterms:created xsi:type="dcterms:W3CDTF">2025-08-11T09:03:00Z</dcterms:created>
  <dcterms:modified xsi:type="dcterms:W3CDTF">2025-08-11T09:03:00Z</dcterms:modified>
</cp:coreProperties>
</file>