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2D673" w14:textId="67266BE3" w:rsidR="000C5936" w:rsidRDefault="009C2538" w:rsidP="009C2538">
      <w:pPr>
        <w:tabs>
          <w:tab w:val="left" w:pos="6120"/>
        </w:tabs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noProof/>
          <w:sz w:val="3"/>
          <w:szCs w:val="3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79DABFF1" wp14:editId="344B9BD1">
                <wp:simplePos x="0" y="0"/>
                <wp:positionH relativeFrom="column">
                  <wp:posOffset>3834765</wp:posOffset>
                </wp:positionH>
                <wp:positionV relativeFrom="paragraph">
                  <wp:posOffset>-767715</wp:posOffset>
                </wp:positionV>
                <wp:extent cx="2071370" cy="1653540"/>
                <wp:effectExtent l="0" t="0" r="5080" b="3810"/>
                <wp:wrapNone/>
                <wp:docPr id="11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137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016CE" w14:textId="77777777" w:rsidR="009C2538" w:rsidRDefault="009C2538" w:rsidP="009C2538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05D0E2BC" wp14:editId="39970264">
                                  <wp:extent cx="1878965" cy="572684"/>
                                  <wp:effectExtent l="0" t="0" r="0" b="0"/>
                                  <wp:docPr id="12" name="Obrázek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barcode.pn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99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8965" cy="5726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A7AB36" w14:textId="4800AD48" w:rsidR="009C2538" w:rsidRDefault="009C2538" w:rsidP="009C2538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DE078D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NPU1002566710</w:t>
                            </w:r>
                          </w:p>
                          <w:p w14:paraId="2523C4F8" w14:textId="77777777" w:rsidR="009C2538" w:rsidRPr="00A92ACE" w:rsidRDefault="009C2538" w:rsidP="009C2538">
                            <w:pPr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</w:pPr>
                            <w:r w:rsidRPr="00A92ACE"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  <w:t xml:space="preserve">čj. </w:t>
                            </w:r>
                            <w:r w:rsidRPr="00D939BB">
                              <w:rPr>
                                <w:rStyle w:val="Drobnpsmo"/>
                                <w:rFonts w:ascii="Calibri Light" w:hAnsi="Calibri Light" w:cs="Calibri"/>
                                <w:sz w:val="20"/>
                                <w:szCs w:val="20"/>
                              </w:rPr>
                              <w:t>NPU-420/57009/2025</w:t>
                            </w:r>
                          </w:p>
                          <w:p w14:paraId="68482C77" w14:textId="77777777" w:rsidR="009C2538" w:rsidRDefault="009C2538" w:rsidP="009C2538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WAM:_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_____________________</w:t>
                            </w:r>
                          </w:p>
                          <w:p w14:paraId="40B61A82" w14:textId="77777777" w:rsidR="009C2538" w:rsidRDefault="009C2538" w:rsidP="009C2538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</w:p>
                          <w:p w14:paraId="6A60274F" w14:textId="77777777" w:rsidR="009C2538" w:rsidRDefault="009C2538" w:rsidP="009C25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ABFF1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margin-left:301.95pt;margin-top:-60.45pt;width:163.1pt;height:130.2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" stroked="f">
                <v:textbox>
                  <w:txbxContent>
                    <w:p w14:paraId="1EF016CE" w14:textId="77777777" w:rsidR="009C2538" w:rsidRDefault="009C2538" w:rsidP="009C2538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05D0E2BC" wp14:editId="39970264">
                            <wp:extent cx="1878965" cy="572684"/>
                            <wp:effectExtent l="0" t="0" r="0" b="0"/>
                            <wp:docPr id="12" name="Obrázek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barcode.pn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99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78965" cy="57268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A7AB36" w14:textId="4800AD48" w:rsidR="009C2538" w:rsidRDefault="009C2538" w:rsidP="009C2538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DE078D">
                        <w:rPr>
                          <w:rFonts w:ascii="Calibri" w:hAnsi="Calibri" w:cs="Calibri"/>
                          <w:sz w:val="21"/>
                          <w:szCs w:val="21"/>
                        </w:rPr>
                        <w:t>NPU1002566710</w:t>
                      </w:r>
                    </w:p>
                    <w:p w14:paraId="2523C4F8" w14:textId="77777777" w:rsidR="009C2538" w:rsidRPr="00A92ACE" w:rsidRDefault="009C2538" w:rsidP="009C2538">
                      <w:pPr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</w:pPr>
                      <w:r w:rsidRPr="00A92ACE"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  <w:t xml:space="preserve">čj. </w:t>
                      </w:r>
                      <w:r w:rsidRPr="00D939BB">
                        <w:rPr>
                          <w:rStyle w:val="Drobnpsmo"/>
                          <w:rFonts w:ascii="Calibri Light" w:hAnsi="Calibri Light" w:cs="Calibri"/>
                          <w:sz w:val="20"/>
                          <w:szCs w:val="20"/>
                        </w:rPr>
                        <w:t>NPU-420/57009/2025</w:t>
                      </w:r>
                    </w:p>
                    <w:p w14:paraId="68482C77" w14:textId="77777777" w:rsidR="009C2538" w:rsidRDefault="009C2538" w:rsidP="009C2538">
                      <w:pPr>
                        <w:jc w:val="center"/>
                      </w:pPr>
                      <w:proofErr w:type="gramStart"/>
                      <w:r>
                        <w:rPr>
                          <w:rFonts w:ascii="Calibri" w:hAnsi="Calibri" w:cs="Calibri"/>
                          <w:sz w:val="21"/>
                          <w:szCs w:val="21"/>
                        </w:rPr>
                        <w:t>WAM:_</w:t>
                      </w:r>
                      <w:proofErr w:type="gramEnd"/>
                      <w:r>
                        <w:rPr>
                          <w:rFonts w:ascii="Calibri" w:hAnsi="Calibri" w:cs="Calibri"/>
                          <w:sz w:val="21"/>
                          <w:szCs w:val="21"/>
                        </w:rPr>
                        <w:t>_____________________</w:t>
                      </w:r>
                    </w:p>
                    <w:p w14:paraId="40B61A82" w14:textId="77777777" w:rsidR="009C2538" w:rsidRDefault="009C2538" w:rsidP="009C2538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</w:p>
                    <w:p w14:paraId="6A60274F" w14:textId="77777777" w:rsidR="009C2538" w:rsidRDefault="009C2538" w:rsidP="009C253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9B707F5" w14:textId="261EB46B" w:rsidR="000C5936" w:rsidRDefault="000C5936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714383BA" w14:textId="01F3202F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62168C3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0ABCD3CA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0915A2C9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1E12A78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CB29E58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7B7172C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A4E24B3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2E2B52E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E4D6A7F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AFB5A3C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7C1904E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7C9D861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57EC51F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7B5D25D4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F81219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7F35794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2D73B6E9" w14:textId="77777777" w:rsidR="009C2538" w:rsidRPr="004035F6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B3CE2EF" w14:textId="77777777" w:rsidR="009C2538" w:rsidRDefault="009C2538" w:rsidP="009C2538">
      <w:pPr>
        <w:tabs>
          <w:tab w:val="left" w:pos="6120"/>
        </w:tabs>
        <w:jc w:val="right"/>
        <w:rPr>
          <w:rFonts w:ascii="Calibri" w:hAnsi="Calibri" w:cs="Calibri"/>
          <w:sz w:val="21"/>
          <w:szCs w:val="21"/>
        </w:rPr>
      </w:pPr>
    </w:p>
    <w:p w14:paraId="3C8BD525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b/>
          <w:color w:val="000000"/>
          <w:sz w:val="22"/>
          <w:szCs w:val="22"/>
        </w:rPr>
        <w:t>Národní památkový ústav,</w:t>
      </w:r>
      <w:r w:rsidRPr="00DC6275">
        <w:rPr>
          <w:rFonts w:ascii="Calibri" w:eastAsia="Calibri" w:hAnsi="Calibri" w:cs="Calibri"/>
          <w:color w:val="000000"/>
          <w:sz w:val="22"/>
          <w:szCs w:val="22"/>
        </w:rPr>
        <w:t xml:space="preserve"> státní příspěvková organizace</w:t>
      </w:r>
    </w:p>
    <w:p w14:paraId="5B7CB8F1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color w:val="000000"/>
          <w:sz w:val="22"/>
          <w:szCs w:val="22"/>
        </w:rPr>
        <w:t>IČO: 75032333, DIČ: CZ75032333,</w:t>
      </w:r>
    </w:p>
    <w:p w14:paraId="5ACFE0D9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color w:val="000000"/>
          <w:sz w:val="22"/>
          <w:szCs w:val="22"/>
        </w:rPr>
        <w:t>se sídlem: Valdštejnské nám. 162/3, PSČ 118 01 Praha 1 – Malá Strana,</w:t>
      </w:r>
    </w:p>
    <w:p w14:paraId="73F1C2DD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color w:val="000000"/>
          <w:sz w:val="22"/>
          <w:szCs w:val="22"/>
        </w:rPr>
        <w:t>zastoupen: Mgr. Zdeňkem Šináglem, vedoucím správy hradu Křivoklát,</w:t>
      </w:r>
    </w:p>
    <w:p w14:paraId="1CCD96EB" w14:textId="7F5F0FB9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color w:val="000000"/>
          <w:sz w:val="22"/>
          <w:szCs w:val="22"/>
        </w:rPr>
        <w:t>bankovní spojení: Česká národní banka, č. </w:t>
      </w:r>
      <w:proofErr w:type="spellStart"/>
      <w:r w:rsidRPr="00DC6275">
        <w:rPr>
          <w:rFonts w:ascii="Calibri" w:eastAsia="Calibri" w:hAnsi="Calibri" w:cs="Calibri"/>
          <w:color w:val="000000"/>
          <w:sz w:val="22"/>
          <w:szCs w:val="22"/>
        </w:rPr>
        <w:t>ú.</w:t>
      </w:r>
      <w:proofErr w:type="spellEnd"/>
      <w:r w:rsidRPr="00DC6275"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  <w:del w:id="0" w:author="Lukášková Romana" w:date="2025-07-25T09:39:00Z">
        <w:r w:rsidRPr="00DC6275" w:rsidDel="006536AA">
          <w:rPr>
            <w:rFonts w:ascii="Calibri" w:eastAsia="Calibri" w:hAnsi="Calibri" w:cs="Calibri"/>
            <w:color w:val="000000"/>
            <w:sz w:val="22"/>
            <w:szCs w:val="22"/>
          </w:rPr>
          <w:delText>200002-60039011/0710.</w:delText>
        </w:r>
      </w:del>
      <w:proofErr w:type="spellStart"/>
      <w:ins w:id="1" w:author="Lukášková Romana" w:date="2025-07-25T09:39:00Z">
        <w:r w:rsidR="006536AA">
          <w:rPr>
            <w:rFonts w:ascii="Calibri" w:eastAsia="Calibri" w:hAnsi="Calibri" w:cs="Calibri"/>
            <w:color w:val="000000"/>
            <w:sz w:val="22"/>
            <w:szCs w:val="22"/>
          </w:rPr>
          <w:t>xxx</w:t>
        </w:r>
      </w:ins>
      <w:proofErr w:type="spellEnd"/>
    </w:p>
    <w:p w14:paraId="162367F3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757A00E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b/>
          <w:i/>
          <w:color w:val="000000"/>
          <w:sz w:val="22"/>
          <w:szCs w:val="22"/>
        </w:rPr>
        <w:t>Doručovací adresa:</w:t>
      </w:r>
    </w:p>
    <w:p w14:paraId="27A41D91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color w:val="000000"/>
          <w:sz w:val="22"/>
          <w:szCs w:val="22"/>
        </w:rPr>
        <w:t>Národní památkový ústav, správa hradu Křivoklát</w:t>
      </w:r>
    </w:p>
    <w:p w14:paraId="5E0F0D67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color w:val="000000"/>
          <w:sz w:val="22"/>
          <w:szCs w:val="22"/>
        </w:rPr>
        <w:t>adresa: Křivoklát 47, 270 23 Křivoklát</w:t>
      </w:r>
    </w:p>
    <w:p w14:paraId="02821E6F" w14:textId="36D19C45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color w:val="000000"/>
          <w:sz w:val="22"/>
          <w:szCs w:val="22"/>
        </w:rPr>
        <w:t xml:space="preserve">tel.: </w:t>
      </w:r>
      <w:del w:id="2" w:author="Lukášková Romana" w:date="2025-07-25T09:40:00Z">
        <w:r w:rsidRPr="00DC6275" w:rsidDel="006536AA">
          <w:rPr>
            <w:rFonts w:ascii="Calibri" w:eastAsia="Calibri" w:hAnsi="Calibri" w:cs="Calibri"/>
            <w:color w:val="000000"/>
            <w:sz w:val="22"/>
            <w:szCs w:val="22"/>
          </w:rPr>
          <w:delText>+420 311 558 440, e-mail: krivoklat@npu.cz</w:delText>
        </w:r>
      </w:del>
      <w:proofErr w:type="spellStart"/>
      <w:ins w:id="3" w:author="Lukášková Romana" w:date="2025-07-25T09:40:00Z">
        <w:r w:rsidR="006536AA">
          <w:rPr>
            <w:rFonts w:ascii="Calibri" w:eastAsia="Calibri" w:hAnsi="Calibri" w:cs="Calibri"/>
            <w:color w:val="000000"/>
            <w:sz w:val="22"/>
            <w:szCs w:val="22"/>
          </w:rPr>
          <w:t>xxx</w:t>
        </w:r>
      </w:ins>
      <w:proofErr w:type="spellEnd"/>
    </w:p>
    <w:p w14:paraId="54D63F05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color w:val="000000"/>
          <w:sz w:val="22"/>
          <w:szCs w:val="22"/>
        </w:rPr>
        <w:t>(dále jen „</w:t>
      </w:r>
      <w:r w:rsidRPr="00DC6275">
        <w:rPr>
          <w:rFonts w:ascii="Calibri" w:eastAsia="Calibri" w:hAnsi="Calibri" w:cs="Calibri"/>
          <w:b/>
          <w:color w:val="000000"/>
          <w:sz w:val="22"/>
          <w:szCs w:val="22"/>
        </w:rPr>
        <w:t>pronajímatel</w:t>
      </w:r>
      <w:r w:rsidRPr="00DC6275">
        <w:rPr>
          <w:rFonts w:ascii="Calibri" w:eastAsia="Calibri" w:hAnsi="Calibri" w:cs="Calibri"/>
          <w:color w:val="000000"/>
          <w:sz w:val="22"/>
          <w:szCs w:val="22"/>
        </w:rPr>
        <w:t>“)</w:t>
      </w:r>
    </w:p>
    <w:p w14:paraId="3A3C9396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0F6BA22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color w:val="000000"/>
          <w:sz w:val="22"/>
          <w:szCs w:val="22"/>
        </w:rPr>
        <w:t>a</w:t>
      </w:r>
    </w:p>
    <w:p w14:paraId="544F7F9E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8DFC55D" w14:textId="77777777" w:rsidR="00160024" w:rsidRPr="000D56B5" w:rsidRDefault="00160024" w:rsidP="00160024">
      <w:pPr>
        <w:pStyle w:val="font8"/>
        <w:spacing w:before="0" w:beforeAutospacing="0" w:after="0" w:afterAutospacing="0"/>
        <w:textAlignment w:val="baseline"/>
        <w:rPr>
          <w:b/>
          <w:color w:val="000000"/>
        </w:rPr>
      </w:pPr>
      <w:r w:rsidRPr="000D56B5">
        <w:rPr>
          <w:b/>
          <w:color w:val="000000"/>
        </w:rPr>
        <w:t xml:space="preserve">EKOFEST, z. s. </w:t>
      </w:r>
    </w:p>
    <w:p w14:paraId="0BA34905" w14:textId="77777777" w:rsidR="00160024" w:rsidRPr="00DA2AED" w:rsidRDefault="00160024" w:rsidP="0016002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 w:rsidRPr="00DA2AED">
        <w:rPr>
          <w:color w:val="000000"/>
        </w:rPr>
        <w:t xml:space="preserve">Se sídlem: </w:t>
      </w:r>
      <w:r>
        <w:rPr>
          <w:color w:val="000000"/>
        </w:rPr>
        <w:t>V Mezihoří 1211/13, 180 00 Praha 8</w:t>
      </w:r>
    </w:p>
    <w:p w14:paraId="1234FC31" w14:textId="77777777" w:rsidR="00160024" w:rsidRPr="00DA2AED" w:rsidRDefault="00160024" w:rsidP="0016002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 w:rsidRPr="00DA2AED">
        <w:rPr>
          <w:color w:val="000000"/>
        </w:rPr>
        <w:t xml:space="preserve">IČ: </w:t>
      </w:r>
      <w:r>
        <w:rPr>
          <w:color w:val="000000"/>
        </w:rPr>
        <w:t>22745467</w:t>
      </w:r>
      <w:r w:rsidRPr="00DA2AED">
        <w:rPr>
          <w:color w:val="000000"/>
        </w:rPr>
        <w:t>, DIČ: CZ</w:t>
      </w:r>
      <w:r>
        <w:rPr>
          <w:color w:val="000000"/>
        </w:rPr>
        <w:t>22745467</w:t>
      </w:r>
      <w:r w:rsidRPr="00DA2AED">
        <w:rPr>
          <w:color w:val="000000"/>
        </w:rPr>
        <w:br/>
        <w:t>Společnost je zapsaná v</w:t>
      </w:r>
      <w:r>
        <w:rPr>
          <w:color w:val="000000"/>
        </w:rPr>
        <w:t xml:space="preserve">e spolkovém </w:t>
      </w:r>
      <w:r w:rsidRPr="00DA2AED">
        <w:rPr>
          <w:color w:val="000000"/>
        </w:rPr>
        <w:t xml:space="preserve">rejstříku vedeném Městským soudem v Praze, oddíl </w:t>
      </w:r>
      <w:r>
        <w:rPr>
          <w:color w:val="000000"/>
        </w:rPr>
        <w:t>L</w:t>
      </w:r>
      <w:r w:rsidRPr="00DA2AED">
        <w:rPr>
          <w:color w:val="000000"/>
        </w:rPr>
        <w:t>, vložka </w:t>
      </w:r>
      <w:r>
        <w:rPr>
          <w:color w:val="000000"/>
        </w:rPr>
        <w:t>24222</w:t>
      </w:r>
    </w:p>
    <w:p w14:paraId="15BBA032" w14:textId="77777777" w:rsidR="00160024" w:rsidRDefault="00160024" w:rsidP="0016002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 w:rsidRPr="00DA2AED">
        <w:rPr>
          <w:color w:val="000000"/>
        </w:rPr>
        <w:t xml:space="preserve">Zastoupen: </w:t>
      </w:r>
      <w:r>
        <w:rPr>
          <w:color w:val="000000"/>
        </w:rPr>
        <w:t xml:space="preserve">Mgr. Vítem </w:t>
      </w:r>
      <w:proofErr w:type="spellStart"/>
      <w:r>
        <w:rPr>
          <w:color w:val="000000"/>
        </w:rPr>
        <w:t>Grigartzikem</w:t>
      </w:r>
      <w:proofErr w:type="spellEnd"/>
      <w:r>
        <w:rPr>
          <w:color w:val="000000"/>
        </w:rPr>
        <w:t>, předsedou správní rady</w:t>
      </w:r>
    </w:p>
    <w:p w14:paraId="59FD6113" w14:textId="02BABE16" w:rsidR="00160024" w:rsidRPr="00DA2AED" w:rsidRDefault="00160024" w:rsidP="0016002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Bankovní spojení: KB, a. s., č. </w:t>
      </w:r>
      <w:proofErr w:type="spellStart"/>
      <w:r>
        <w:rPr>
          <w:color w:val="000000"/>
        </w:rPr>
        <w:t>ú.</w:t>
      </w:r>
      <w:proofErr w:type="spellEnd"/>
      <w:r>
        <w:rPr>
          <w:color w:val="000000"/>
        </w:rPr>
        <w:t xml:space="preserve">: </w:t>
      </w:r>
      <w:del w:id="4" w:author="Lukášková Romana" w:date="2025-07-25T09:40:00Z">
        <w:r w:rsidDel="006536AA">
          <w:rPr>
            <w:color w:val="000000"/>
          </w:rPr>
          <w:delText>107-5323330277/0100</w:delText>
        </w:r>
      </w:del>
      <w:proofErr w:type="spellStart"/>
      <w:ins w:id="5" w:author="Lukášková Romana" w:date="2025-07-25T09:40:00Z">
        <w:r w:rsidR="006536AA">
          <w:rPr>
            <w:color w:val="000000"/>
          </w:rPr>
          <w:t>xxx</w:t>
        </w:r>
      </w:ins>
      <w:proofErr w:type="spellEnd"/>
    </w:p>
    <w:p w14:paraId="6881F79B" w14:textId="3879EFAA" w:rsidR="00160024" w:rsidRPr="00DA2AED" w:rsidRDefault="00160024" w:rsidP="0016002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 w:rsidRPr="00DA2AED">
        <w:rPr>
          <w:color w:val="000000"/>
        </w:rPr>
        <w:t xml:space="preserve">kontaktní e-mail: </w:t>
      </w:r>
      <w:del w:id="6" w:author="Lukášková Romana" w:date="2025-07-25T09:40:00Z">
        <w:r w:rsidDel="006536AA">
          <w:rPr>
            <w:color w:val="000000"/>
            <w:szCs w:val="24"/>
          </w:rPr>
          <w:delText>vitek@noirfilmfestival.cz</w:delText>
        </w:r>
      </w:del>
      <w:proofErr w:type="spellStart"/>
      <w:ins w:id="7" w:author="Lukášková Romana" w:date="2025-07-25T09:40:00Z">
        <w:r w:rsidR="006536AA">
          <w:rPr>
            <w:color w:val="000000"/>
            <w:szCs w:val="24"/>
          </w:rPr>
          <w:t>xxx</w:t>
        </w:r>
      </w:ins>
      <w:proofErr w:type="spellEnd"/>
    </w:p>
    <w:p w14:paraId="5D04F01D" w14:textId="77777777" w:rsidR="00160024" w:rsidRPr="00DC6275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6275">
        <w:rPr>
          <w:rFonts w:ascii="Calibri" w:eastAsia="Calibri" w:hAnsi="Calibri" w:cs="Calibri"/>
          <w:color w:val="000000"/>
          <w:sz w:val="22"/>
          <w:szCs w:val="22"/>
        </w:rPr>
        <w:t>(dále jen „</w:t>
      </w:r>
      <w:r w:rsidRPr="00DC6275">
        <w:rPr>
          <w:rFonts w:ascii="Calibri" w:eastAsia="Calibri" w:hAnsi="Calibri" w:cs="Calibri"/>
          <w:b/>
          <w:color w:val="000000"/>
          <w:sz w:val="22"/>
          <w:szCs w:val="22"/>
        </w:rPr>
        <w:t>nájemce</w:t>
      </w:r>
      <w:r w:rsidRPr="00DC6275">
        <w:rPr>
          <w:rFonts w:ascii="Calibri" w:eastAsia="Calibri" w:hAnsi="Calibri" w:cs="Calibri"/>
          <w:color w:val="000000"/>
          <w:sz w:val="22"/>
          <w:szCs w:val="22"/>
        </w:rPr>
        <w:t>“)</w:t>
      </w:r>
    </w:p>
    <w:p w14:paraId="217C7D93" w14:textId="77777777" w:rsidR="00160024" w:rsidRPr="00534634" w:rsidRDefault="00160024" w:rsidP="00160024">
      <w:pPr>
        <w:rPr>
          <w:rFonts w:ascii="Calibri" w:hAnsi="Calibri" w:cs="Arial"/>
          <w:szCs w:val="22"/>
        </w:rPr>
      </w:pPr>
    </w:p>
    <w:p w14:paraId="3FEA3F9A" w14:textId="77777777" w:rsidR="00160024" w:rsidRPr="00534634" w:rsidRDefault="00160024" w:rsidP="00160024">
      <w:pPr>
        <w:jc w:val="center"/>
        <w:rPr>
          <w:rFonts w:ascii="Calibri" w:hAnsi="Calibri" w:cs="Arial"/>
          <w:szCs w:val="22"/>
        </w:rPr>
      </w:pPr>
      <w:r w:rsidRPr="00534634">
        <w:rPr>
          <w:rFonts w:ascii="Calibri" w:hAnsi="Calibri" w:cs="Arial"/>
          <w:szCs w:val="22"/>
        </w:rPr>
        <w:t>jako smluvní strany uzavřely níže uvedeného dne, měsíce a roku tuto</w:t>
      </w:r>
    </w:p>
    <w:p w14:paraId="1896D090" w14:textId="77777777" w:rsidR="00160024" w:rsidRPr="00CC4DCD" w:rsidRDefault="00160024" w:rsidP="00160024">
      <w:pPr>
        <w:jc w:val="center"/>
        <w:rPr>
          <w:rFonts w:ascii="Calibri" w:hAnsi="Calibri" w:cs="Arial"/>
          <w:b/>
        </w:rPr>
      </w:pPr>
      <w:r w:rsidRPr="00CC4DCD">
        <w:rPr>
          <w:rFonts w:ascii="Calibri" w:hAnsi="Calibri" w:cs="Arial"/>
          <w:b/>
        </w:rPr>
        <w:t>smlouvu o nájmu nemovité věci:</w:t>
      </w:r>
    </w:p>
    <w:p w14:paraId="6CCBE114" w14:textId="77777777" w:rsidR="00160024" w:rsidRPr="00534634" w:rsidRDefault="00160024" w:rsidP="00160024">
      <w:pPr>
        <w:pStyle w:val="Nadpis4"/>
        <w:spacing w:after="0"/>
        <w:jc w:val="center"/>
        <w:rPr>
          <w:rFonts w:cs="Arial"/>
          <w:sz w:val="22"/>
          <w:szCs w:val="22"/>
        </w:rPr>
      </w:pPr>
      <w:r w:rsidRPr="00534634">
        <w:rPr>
          <w:rFonts w:cs="Arial"/>
          <w:sz w:val="22"/>
          <w:szCs w:val="22"/>
        </w:rPr>
        <w:t>Článek I.</w:t>
      </w:r>
    </w:p>
    <w:p w14:paraId="6486A204" w14:textId="77777777" w:rsidR="00160024" w:rsidRPr="00534634" w:rsidRDefault="00160024" w:rsidP="00160024">
      <w:pPr>
        <w:pStyle w:val="Nadpis4"/>
        <w:spacing w:before="0"/>
        <w:jc w:val="center"/>
        <w:rPr>
          <w:rFonts w:cs="Arial"/>
          <w:sz w:val="22"/>
          <w:szCs w:val="22"/>
        </w:rPr>
      </w:pPr>
      <w:r w:rsidRPr="00534634">
        <w:rPr>
          <w:rFonts w:cs="Arial"/>
          <w:sz w:val="22"/>
          <w:szCs w:val="22"/>
        </w:rPr>
        <w:t>Úvodní ustanovení</w:t>
      </w:r>
    </w:p>
    <w:p w14:paraId="1C026712" w14:textId="4ADD454D" w:rsidR="00160024" w:rsidRPr="00A50675" w:rsidRDefault="00160024" w:rsidP="0016002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Cs w:val="22"/>
        </w:rPr>
      </w:pPr>
      <w:r w:rsidRPr="00534634">
        <w:rPr>
          <w:rFonts w:ascii="Calibri" w:hAnsi="Calibri" w:cs="Arial"/>
          <w:szCs w:val="22"/>
        </w:rPr>
        <w:t>Pronajímatel je příslušný hospodařit s</w:t>
      </w:r>
      <w:r>
        <w:rPr>
          <w:rFonts w:ascii="Calibri" w:hAnsi="Calibri" w:cs="Arial"/>
          <w:szCs w:val="22"/>
        </w:rPr>
        <w:t> </w:t>
      </w:r>
      <w:r w:rsidRPr="00534634">
        <w:rPr>
          <w:rFonts w:ascii="Calibri" w:hAnsi="Calibri" w:cs="Arial"/>
          <w:szCs w:val="22"/>
        </w:rPr>
        <w:t>nemovitostí</w:t>
      </w:r>
      <w:r>
        <w:rPr>
          <w:rFonts w:ascii="Calibri" w:hAnsi="Calibri" w:cs="Arial"/>
          <w:szCs w:val="22"/>
        </w:rPr>
        <w:t xml:space="preserve"> hradu Křivoklát, 270 23 Křivoklát 47, </w:t>
      </w:r>
      <w:bookmarkStart w:id="8" w:name="Text36"/>
      <w:r w:rsidRPr="00534634">
        <w:rPr>
          <w:rFonts w:ascii="Calibri" w:hAnsi="Calibri" w:cs="Arial"/>
          <w:szCs w:val="22"/>
        </w:rPr>
        <w:t>ve vlastnictví státu</w:t>
      </w:r>
      <w:r>
        <w:rPr>
          <w:rFonts w:ascii="Calibri" w:hAnsi="Calibri" w:cs="Arial"/>
          <w:szCs w:val="22"/>
        </w:rPr>
        <w:t xml:space="preserve"> </w:t>
      </w:r>
      <w:proofErr w:type="spellStart"/>
      <w:r w:rsidRPr="00DC6275">
        <w:rPr>
          <w:rFonts w:ascii="Calibri" w:eastAsia="Calibri" w:hAnsi="Calibri" w:cs="Calibri"/>
          <w:color w:val="000000"/>
          <w:sz w:val="22"/>
          <w:szCs w:val="22"/>
        </w:rPr>
        <w:t>parc</w:t>
      </w:r>
      <w:proofErr w:type="spellEnd"/>
      <w:r w:rsidRPr="00DC6275"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  <w:r>
        <w:rPr>
          <w:rFonts w:ascii="Calibri" w:eastAsia="Calibri" w:hAnsi="Calibri" w:cs="Calibri"/>
          <w:color w:val="000000"/>
          <w:sz w:val="22"/>
          <w:szCs w:val="22"/>
        </w:rPr>
        <w:t>č</w:t>
      </w:r>
      <w:r w:rsidRPr="00DC6275">
        <w:rPr>
          <w:rFonts w:ascii="Calibri" w:eastAsia="Calibri" w:hAnsi="Calibri" w:cs="Calibri"/>
          <w:color w:val="000000"/>
          <w:sz w:val="22"/>
          <w:szCs w:val="22"/>
        </w:rPr>
        <w:t>íslo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st.</w:t>
      </w:r>
      <w:r w:rsidRPr="00DC6275">
        <w:rPr>
          <w:rFonts w:ascii="Calibri" w:eastAsia="Calibri" w:hAnsi="Calibri" w:cs="Calibri"/>
          <w:color w:val="000000"/>
          <w:sz w:val="22"/>
          <w:szCs w:val="22"/>
        </w:rPr>
        <w:t xml:space="preserve"> 1/1, katastrální území </w:t>
      </w:r>
      <w:r w:rsidRPr="008A4575">
        <w:rPr>
          <w:rFonts w:ascii="Calibri" w:hAnsi="Calibri" w:cs="Arial"/>
          <w:szCs w:val="22"/>
        </w:rPr>
        <w:t>Křivoklát</w:t>
      </w:r>
      <w:bookmarkEnd w:id="8"/>
      <w:ins w:id="9" w:author="Petrová Markéta" w:date="2025-07-02T09:12:00Z">
        <w:r w:rsidR="008A4575" w:rsidRPr="008A4575">
          <w:rPr>
            <w:rFonts w:ascii="Calibri" w:hAnsi="Calibri" w:cs="Arial"/>
            <w:szCs w:val="22"/>
          </w:rPr>
          <w:t xml:space="preserve"> – pronajímatel touto smlouvou přenechává za sjednaných podmínek k užívání část </w:t>
        </w:r>
        <w:proofErr w:type="spellStart"/>
        <w:r w:rsidR="008A4575" w:rsidRPr="008A4575">
          <w:rPr>
            <w:rFonts w:ascii="Calibri" w:hAnsi="Calibri" w:cs="Arial"/>
            <w:szCs w:val="22"/>
          </w:rPr>
          <w:t>parc</w:t>
        </w:r>
        <w:proofErr w:type="spellEnd"/>
        <w:r w:rsidR="008A4575" w:rsidRPr="008A4575">
          <w:rPr>
            <w:rFonts w:ascii="Calibri" w:hAnsi="Calibri" w:cs="Arial"/>
            <w:szCs w:val="22"/>
          </w:rPr>
          <w:t>. číslo st. 1/1, a to v prostory dle plánku v Příloze č.2</w:t>
        </w:r>
      </w:ins>
      <w:r w:rsidRPr="00A50675">
        <w:rPr>
          <w:rFonts w:ascii="Calibri" w:hAnsi="Calibri" w:cs="Arial"/>
          <w:szCs w:val="22"/>
        </w:rPr>
        <w:t xml:space="preserve"> </w:t>
      </w:r>
      <w:ins w:id="10" w:author="Petrová Markéta" w:date="2025-07-02T09:13:00Z">
        <w:r w:rsidR="008A4575">
          <w:rPr>
            <w:rFonts w:ascii="Calibri" w:hAnsi="Calibri" w:cs="Arial"/>
            <w:szCs w:val="22"/>
          </w:rPr>
          <w:t>v rozsahu dle čl. IV</w:t>
        </w:r>
      </w:ins>
      <w:ins w:id="11" w:author="Petrová Markéta" w:date="2025-07-02T09:14:00Z">
        <w:r w:rsidR="008A4575">
          <w:rPr>
            <w:rFonts w:ascii="Calibri" w:hAnsi="Calibri" w:cs="Arial"/>
            <w:szCs w:val="22"/>
          </w:rPr>
          <w:t xml:space="preserve"> odst. 2 této smlouvy </w:t>
        </w:r>
      </w:ins>
      <w:r w:rsidRPr="00A50675">
        <w:rPr>
          <w:rFonts w:ascii="Calibri" w:hAnsi="Calibri" w:cs="Arial"/>
          <w:szCs w:val="22"/>
        </w:rPr>
        <w:t>(dále jen „předmět nájmu“)</w:t>
      </w:r>
      <w:r>
        <w:rPr>
          <w:rFonts w:ascii="Calibri" w:hAnsi="Calibri" w:cs="Arial"/>
          <w:szCs w:val="22"/>
        </w:rPr>
        <w:t>.</w:t>
      </w:r>
    </w:p>
    <w:p w14:paraId="2338DB6F" w14:textId="77777777" w:rsidR="00160024" w:rsidRPr="00A50675" w:rsidRDefault="00160024" w:rsidP="00160024">
      <w:pPr>
        <w:numPr>
          <w:ilvl w:val="0"/>
          <w:numId w:val="13"/>
        </w:numPr>
        <w:ind w:left="426"/>
        <w:jc w:val="both"/>
        <w:rPr>
          <w:rFonts w:ascii="Calibri" w:hAnsi="Calibri"/>
          <w:szCs w:val="22"/>
        </w:rPr>
      </w:pPr>
      <w:r w:rsidRPr="00A50675">
        <w:rPr>
          <w:rFonts w:ascii="Calibri" w:hAnsi="Calibri" w:cs="Arial"/>
          <w:szCs w:val="22"/>
        </w:rPr>
        <w:t>Pronajímatel konstatuje, že pronájmem</w:t>
      </w:r>
      <w:r w:rsidRPr="00A50675">
        <w:rPr>
          <w:rFonts w:ascii="Calibri" w:hAnsi="Calibri"/>
          <w:szCs w:val="22"/>
        </w:rPr>
        <w:t xml:space="preserve"> předmětu nájmu je dosaženo účelnějšího nebo hospodárnějšího využití věci při zachování hlavního účelu, ke kterému pronajímateli slouží. S ohledem na povahu předmětu nájmu, nebyl předmět nájmu nabízen organizačním složkám a ostatním státním organizacím.</w:t>
      </w:r>
    </w:p>
    <w:p w14:paraId="5746E626" w14:textId="77777777" w:rsidR="00160024" w:rsidRPr="00534634" w:rsidRDefault="00160024" w:rsidP="00160024">
      <w:pPr>
        <w:numPr>
          <w:ilvl w:val="0"/>
          <w:numId w:val="13"/>
        </w:numPr>
        <w:ind w:left="426"/>
        <w:jc w:val="both"/>
        <w:rPr>
          <w:rFonts w:ascii="Calibri" w:hAnsi="Calibri" w:cs="Arial"/>
          <w:szCs w:val="22"/>
        </w:rPr>
      </w:pPr>
      <w:r w:rsidRPr="00534634">
        <w:rPr>
          <w:rFonts w:ascii="Calibri" w:hAnsi="Calibri" w:cs="Arial"/>
          <w:szCs w:val="22"/>
        </w:rPr>
        <w:t>Smluvní strany se dohodly, v souladu s příslušnými ustanoveními obecně závazných právních předpisů, a to zejména zákona č. 89/2012 Sb., občanský zákoník, ve znění pozdějších předpisů, a zákona č. 219/2000 Sb., o majetku České republiky a jejím vystupování v právních vztazích, ve znění pozdějších předpisů, na této nájemní smlouvě.</w:t>
      </w:r>
    </w:p>
    <w:p w14:paraId="55F81BD1" w14:textId="77777777" w:rsidR="00160024" w:rsidRDefault="00160024" w:rsidP="00160024">
      <w:pPr>
        <w:ind w:left="426"/>
        <w:rPr>
          <w:rFonts w:ascii="Calibri" w:hAnsi="Calibri" w:cs="Arial"/>
          <w:szCs w:val="22"/>
          <w:highlight w:val="lightGray"/>
        </w:rPr>
      </w:pPr>
    </w:p>
    <w:p w14:paraId="2A4FFCDD" w14:textId="3C669E9C" w:rsidR="00160024" w:rsidRPr="000615EF" w:rsidDel="00B13F6A" w:rsidRDefault="00160024" w:rsidP="00160024">
      <w:pPr>
        <w:ind w:left="426"/>
        <w:rPr>
          <w:del w:id="12" w:author="NPU" w:date="2025-07-18T17:42:00Z"/>
          <w:rFonts w:ascii="Calibri" w:hAnsi="Calibri" w:cs="Arial"/>
          <w:szCs w:val="22"/>
          <w:highlight w:val="lightGray"/>
        </w:rPr>
      </w:pPr>
    </w:p>
    <w:p w14:paraId="59A47F41" w14:textId="77777777" w:rsidR="00160024" w:rsidRPr="00534634" w:rsidRDefault="00160024" w:rsidP="00160024">
      <w:pPr>
        <w:pStyle w:val="Nadpis4"/>
        <w:jc w:val="center"/>
        <w:rPr>
          <w:rFonts w:cs="Arial"/>
          <w:sz w:val="22"/>
          <w:szCs w:val="22"/>
        </w:rPr>
      </w:pPr>
      <w:r w:rsidRPr="00534634">
        <w:rPr>
          <w:rFonts w:cs="Arial"/>
          <w:sz w:val="22"/>
          <w:szCs w:val="22"/>
        </w:rPr>
        <w:t>Článek II.</w:t>
      </w:r>
    </w:p>
    <w:p w14:paraId="16B2B9B5" w14:textId="77777777" w:rsidR="00160024" w:rsidRPr="00534634" w:rsidRDefault="00160024" w:rsidP="00160024">
      <w:pPr>
        <w:jc w:val="center"/>
        <w:rPr>
          <w:rFonts w:ascii="Calibri" w:hAnsi="Calibri" w:cs="Arial"/>
          <w:b/>
          <w:szCs w:val="22"/>
        </w:rPr>
      </w:pPr>
      <w:r w:rsidRPr="00534634">
        <w:rPr>
          <w:rFonts w:ascii="Calibri" w:hAnsi="Calibri"/>
          <w:b/>
          <w:szCs w:val="22"/>
        </w:rPr>
        <w:t>Předmět smlouvy</w:t>
      </w:r>
    </w:p>
    <w:p w14:paraId="618B071B" w14:textId="77777777" w:rsidR="00160024" w:rsidRPr="00534634" w:rsidRDefault="00160024" w:rsidP="00160024">
      <w:pPr>
        <w:numPr>
          <w:ilvl w:val="0"/>
          <w:numId w:val="10"/>
        </w:numPr>
        <w:ind w:left="426"/>
        <w:jc w:val="both"/>
        <w:rPr>
          <w:rFonts w:ascii="Calibri" w:hAnsi="Calibri"/>
          <w:szCs w:val="22"/>
        </w:rPr>
      </w:pPr>
      <w:r w:rsidRPr="00534634">
        <w:rPr>
          <w:rFonts w:ascii="Calibri" w:hAnsi="Calibri"/>
          <w:szCs w:val="22"/>
        </w:rPr>
        <w:t xml:space="preserve">Pronajímatel přenechává nájemci v souladu s touto smlouvou a obecně závaznými právními předpisy k dočasnému užívání předmět nájmu a nájemce předmět nájmu v souladu s touto smlouvou a obecně závaznými právními předpisy podle této smlouvy přijímá do užívání a zavazuje se za to pronajímateli platit nájemné. </w:t>
      </w:r>
    </w:p>
    <w:p w14:paraId="2D9C730C" w14:textId="77777777" w:rsidR="00160024" w:rsidRPr="00A160EA" w:rsidRDefault="00160024" w:rsidP="00160024">
      <w:pPr>
        <w:numPr>
          <w:ilvl w:val="0"/>
          <w:numId w:val="10"/>
        </w:numPr>
        <w:ind w:left="426"/>
        <w:jc w:val="both"/>
        <w:rPr>
          <w:rFonts w:ascii="Calibri" w:hAnsi="Calibri"/>
          <w:color w:val="000000"/>
          <w:szCs w:val="22"/>
        </w:rPr>
      </w:pPr>
      <w:r w:rsidRPr="00A160EA">
        <w:rPr>
          <w:rFonts w:ascii="Calibri" w:hAnsi="Calibri"/>
          <w:color w:val="000000"/>
          <w:szCs w:val="22"/>
        </w:rPr>
        <w:t>Spolu s předmětem nájmu poskytuje pronajímatel nájemci na dobu nájmu oprávnění užívat movité věci, které jsou rovněž předmětem nájmu</w:t>
      </w:r>
      <w:bookmarkStart w:id="13" w:name="Text44"/>
      <w:r w:rsidRPr="00A160EA">
        <w:rPr>
          <w:rFonts w:ascii="Calibri" w:hAnsi="Calibri"/>
          <w:color w:val="000000"/>
          <w:szCs w:val="22"/>
        </w:rPr>
        <w:t>:</w:t>
      </w:r>
      <w:r w:rsidRPr="00A160EA">
        <w:rPr>
          <w:rFonts w:ascii="Calibri" w:hAnsi="Calibri" w:cs="Arial"/>
          <w:szCs w:val="22"/>
        </w:rPr>
        <w:t xml:space="preserve"> 110 ks čalouněných židlí v archivních sále, 100 ks skládacích židlí, 100 ks stohovatelných křesílek</w:t>
      </w:r>
      <w:bookmarkEnd w:id="13"/>
      <w:r w:rsidRPr="00A160EA">
        <w:rPr>
          <w:rFonts w:ascii="Calibri" w:hAnsi="Calibri"/>
          <w:color w:val="000000"/>
          <w:szCs w:val="22"/>
        </w:rPr>
        <w:t xml:space="preserve"> (dále jen „mobiliář“)</w:t>
      </w:r>
      <w:r w:rsidRPr="00A160EA">
        <w:rPr>
          <w:rFonts w:ascii="Calibri" w:hAnsi="Calibri"/>
          <w:i/>
          <w:color w:val="000000"/>
          <w:szCs w:val="22"/>
        </w:rPr>
        <w:t>.</w:t>
      </w:r>
    </w:p>
    <w:p w14:paraId="65F65DD6" w14:textId="77777777" w:rsidR="00160024" w:rsidRPr="00A160EA" w:rsidRDefault="00160024" w:rsidP="00160024">
      <w:pPr>
        <w:numPr>
          <w:ilvl w:val="0"/>
          <w:numId w:val="10"/>
        </w:numPr>
        <w:ind w:left="426"/>
        <w:jc w:val="both"/>
        <w:rPr>
          <w:rFonts w:ascii="Calibri" w:hAnsi="Calibri"/>
          <w:color w:val="000000"/>
          <w:szCs w:val="22"/>
        </w:rPr>
      </w:pPr>
      <w:r w:rsidRPr="00A160EA">
        <w:rPr>
          <w:rFonts w:ascii="Calibri" w:hAnsi="Calibri" w:cs="Arial"/>
          <w:szCs w:val="22"/>
        </w:rPr>
        <w:t>Mobiliář je nájemce oprávněn užívat vhodným způsobem v souladu s touto smlouvu včetně případných omezení uvedených v soupisu inventáře.</w:t>
      </w:r>
    </w:p>
    <w:p w14:paraId="377AC9B6" w14:textId="77777777" w:rsidR="00160024" w:rsidRPr="00534634" w:rsidRDefault="00160024" w:rsidP="00160024">
      <w:pPr>
        <w:numPr>
          <w:ilvl w:val="0"/>
          <w:numId w:val="10"/>
        </w:numPr>
        <w:ind w:left="426"/>
        <w:jc w:val="both"/>
        <w:rPr>
          <w:rFonts w:ascii="Calibri" w:hAnsi="Calibri" w:cs="Arial"/>
          <w:szCs w:val="22"/>
        </w:rPr>
      </w:pPr>
      <w:r w:rsidRPr="00534634">
        <w:rPr>
          <w:rFonts w:ascii="Calibri" w:hAnsi="Calibri" w:cs="Arial"/>
          <w:szCs w:val="22"/>
        </w:rPr>
        <w:t>O předán</w:t>
      </w:r>
      <w:r w:rsidRPr="00534634">
        <w:rPr>
          <w:rFonts w:ascii="Calibri" w:hAnsi="Calibri" w:cs="Arial"/>
          <w:snapToGrid w:val="0"/>
          <w:szCs w:val="22"/>
        </w:rPr>
        <w:t>í a převzetí předmětu nájmu bude sepsán</w:t>
      </w:r>
      <w:r w:rsidRPr="00534634">
        <w:rPr>
          <w:rFonts w:ascii="Calibri" w:hAnsi="Calibri" w:cs="Arial"/>
          <w:szCs w:val="22"/>
        </w:rPr>
        <w:t xml:space="preserve"> zápis, ve kterém se uvede stav předávaného a přebíraného předmětu nájmu a další rozhodné skutečnosti, včetně údajů pro stanovení výše úhrady za služby.</w:t>
      </w:r>
    </w:p>
    <w:p w14:paraId="7C992554" w14:textId="77777777" w:rsidR="00160024" w:rsidRPr="00534634" w:rsidRDefault="00160024" w:rsidP="00160024">
      <w:pPr>
        <w:ind w:left="426"/>
        <w:rPr>
          <w:rFonts w:ascii="Calibri" w:hAnsi="Calibri" w:cs="Arial"/>
          <w:szCs w:val="22"/>
        </w:rPr>
      </w:pPr>
    </w:p>
    <w:p w14:paraId="1A39FC08" w14:textId="77777777" w:rsidR="00160024" w:rsidRPr="00534634" w:rsidRDefault="00160024" w:rsidP="00160024">
      <w:pPr>
        <w:keepNext/>
        <w:jc w:val="center"/>
        <w:rPr>
          <w:rFonts w:ascii="Calibri" w:hAnsi="Calibri" w:cs="Arial"/>
          <w:b/>
          <w:szCs w:val="22"/>
        </w:rPr>
      </w:pPr>
      <w:r w:rsidRPr="00534634">
        <w:rPr>
          <w:rFonts w:ascii="Calibri" w:hAnsi="Calibri" w:cs="Arial"/>
          <w:b/>
          <w:szCs w:val="22"/>
        </w:rPr>
        <w:t>Článek III.</w:t>
      </w:r>
    </w:p>
    <w:p w14:paraId="3D8683C4" w14:textId="77777777" w:rsidR="00160024" w:rsidRPr="00534634" w:rsidRDefault="00160024" w:rsidP="00160024">
      <w:pPr>
        <w:keepNext/>
        <w:jc w:val="center"/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t>Účel nájmu</w:t>
      </w:r>
    </w:p>
    <w:p w14:paraId="6C79CD44" w14:textId="1BEDC9BC" w:rsidR="00160024" w:rsidRPr="00A34C26" w:rsidRDefault="00160024" w:rsidP="0016002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A50675">
        <w:rPr>
          <w:rFonts w:ascii="Calibri" w:hAnsi="Calibri" w:cs="Arial"/>
          <w:szCs w:val="22"/>
        </w:rPr>
        <w:t>Předmět nájmu bude užíván výlučně k následujícímu účelu a činnostem:</w:t>
      </w:r>
      <w:r w:rsidRPr="00A50675">
        <w:rPr>
          <w:rFonts w:ascii="Calibri" w:hAnsi="Calibri" w:cs="Arial"/>
          <w:szCs w:val="22"/>
        </w:rPr>
        <w:br/>
      </w:r>
      <w:bookmarkStart w:id="14" w:name="Text40"/>
      <w:r w:rsidRPr="00A34C26">
        <w:rPr>
          <w:rFonts w:ascii="Calibri" w:eastAsia="Calibri" w:hAnsi="Calibri" w:cs="Calibri"/>
          <w:i/>
          <w:color w:val="000000"/>
          <w:sz w:val="22"/>
          <w:szCs w:val="22"/>
        </w:rPr>
        <w:t xml:space="preserve">-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příprava a realizace projektu </w:t>
      </w:r>
      <w:bookmarkStart w:id="15" w:name="_GoBack"/>
      <w:r w:rsidRPr="00D96747">
        <w:rPr>
          <w:rFonts w:ascii="Calibri" w:eastAsia="Calibri" w:hAnsi="Calibri" w:cs="Calibri"/>
          <w:b/>
          <w:i/>
          <w:color w:val="000000"/>
          <w:sz w:val="22"/>
          <w:szCs w:val="22"/>
        </w:rPr>
        <w:t>„</w:t>
      </w:r>
      <w:proofErr w:type="spellStart"/>
      <w:r w:rsidRPr="00D96747">
        <w:rPr>
          <w:rFonts w:ascii="Calibri" w:eastAsia="Calibri" w:hAnsi="Calibri" w:cs="Calibri"/>
          <w:b/>
          <w:i/>
          <w:color w:val="000000"/>
          <w:sz w:val="22"/>
          <w:szCs w:val="22"/>
        </w:rPr>
        <w:t>Noir</w:t>
      </w:r>
      <w:proofErr w:type="spellEnd"/>
      <w:r w:rsidRPr="00D96747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Film Festivalu 2025“</w:t>
      </w:r>
      <w:bookmarkEnd w:id="15"/>
      <w:r>
        <w:rPr>
          <w:rFonts w:ascii="Calibri" w:eastAsia="Calibri" w:hAnsi="Calibri" w:cs="Calibri"/>
          <w:i/>
          <w:color w:val="000000"/>
          <w:sz w:val="22"/>
          <w:szCs w:val="22"/>
        </w:rPr>
        <w:t>, který bude zahrnovat filmové projekce, konání doprovodných společenských akcí</w:t>
      </w:r>
      <w:ins w:id="16" w:author="NPU" w:date="2025-07-02T15:15:00Z">
        <w:r w:rsidR="00C428EE">
          <w:rPr>
            <w:rFonts w:ascii="Calibri" w:eastAsia="Calibri" w:hAnsi="Calibri" w:cs="Calibri"/>
            <w:i/>
            <w:color w:val="000000"/>
            <w:sz w:val="22"/>
            <w:szCs w:val="22"/>
          </w:rPr>
          <w:t>, stánkový prodej</w:t>
        </w:r>
      </w:ins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a související činnosti spojené s marketingem a propagací (dále jen festival)</w:t>
      </w:r>
      <w:r w:rsidRPr="00A34C26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17C4AC75" w14:textId="77777777" w:rsidR="00160024" w:rsidRPr="00A50675" w:rsidRDefault="00160024" w:rsidP="00160024">
      <w:pPr>
        <w:keepNext/>
        <w:numPr>
          <w:ilvl w:val="0"/>
          <w:numId w:val="14"/>
        </w:numPr>
        <w:jc w:val="both"/>
        <w:rPr>
          <w:rFonts w:ascii="Calibri" w:hAnsi="Calibri"/>
          <w:szCs w:val="22"/>
        </w:rPr>
      </w:pPr>
      <w:r w:rsidRPr="00A50675">
        <w:rPr>
          <w:rFonts w:ascii="Calibri" w:hAnsi="Calibri"/>
          <w:szCs w:val="22"/>
        </w:rPr>
        <w:t xml:space="preserve">Za porušení povinnosti uvedené v odst. 1 tohoto článku, jakož i porušení podmínek užívání mobiliáře, je-li sjednáno, je nájemce povinen zaplatit pronajímateli smluvní pokutu </w:t>
      </w:r>
      <w:r w:rsidRPr="00A50675">
        <w:rPr>
          <w:rFonts w:ascii="Calibri" w:hAnsi="Calibri"/>
          <w:snapToGrid w:val="0"/>
          <w:szCs w:val="22"/>
        </w:rPr>
        <w:t xml:space="preserve">ve výši </w:t>
      </w:r>
      <w:r w:rsidRPr="00A50675">
        <w:rPr>
          <w:rFonts w:ascii="Calibri" w:hAnsi="Calibri"/>
          <w:b/>
          <w:snapToGrid w:val="0"/>
          <w:szCs w:val="22"/>
        </w:rPr>
        <w:t>100 000 Kč</w:t>
      </w:r>
      <w:r w:rsidRPr="00A50675">
        <w:rPr>
          <w:rFonts w:ascii="Calibri" w:hAnsi="Calibri"/>
          <w:szCs w:val="22"/>
        </w:rPr>
        <w:t xml:space="preserve"> za každý tako</w:t>
      </w:r>
      <w:r w:rsidRPr="00A50675">
        <w:rPr>
          <w:rFonts w:ascii="Calibri" w:hAnsi="Calibri"/>
          <w:snapToGrid w:val="0"/>
          <w:szCs w:val="22"/>
        </w:rPr>
        <w:t>výto případ.</w:t>
      </w:r>
    </w:p>
    <w:bookmarkEnd w:id="14"/>
    <w:p w14:paraId="6F18B6A1" w14:textId="77777777" w:rsidR="00160024" w:rsidRPr="00534634" w:rsidRDefault="00160024" w:rsidP="00160024">
      <w:pPr>
        <w:numPr>
          <w:ilvl w:val="0"/>
          <w:numId w:val="14"/>
        </w:numPr>
        <w:jc w:val="both"/>
        <w:rPr>
          <w:rFonts w:ascii="Calibri" w:hAnsi="Calibri" w:cs="Arial"/>
          <w:szCs w:val="22"/>
        </w:rPr>
      </w:pPr>
      <w:r w:rsidRPr="00534634">
        <w:rPr>
          <w:rFonts w:ascii="Calibri" w:hAnsi="Calibri" w:cs="Arial"/>
          <w:szCs w:val="22"/>
        </w:rPr>
        <w:t>Nájemce prohlašuje, že je mu stav předmětu nájmu znám a v takovémto stavu jej k dočasnému užívání přijímá.</w:t>
      </w:r>
    </w:p>
    <w:p w14:paraId="22232C2F" w14:textId="77777777" w:rsidR="00160024" w:rsidRPr="00534634" w:rsidRDefault="00160024" w:rsidP="00160024">
      <w:pPr>
        <w:rPr>
          <w:rFonts w:ascii="Calibri" w:hAnsi="Calibri" w:cs="Arial"/>
          <w:szCs w:val="22"/>
        </w:rPr>
      </w:pPr>
    </w:p>
    <w:p w14:paraId="3A62DDEB" w14:textId="77777777" w:rsidR="00160024" w:rsidRPr="00534634" w:rsidRDefault="00160024" w:rsidP="00160024">
      <w:pPr>
        <w:jc w:val="center"/>
        <w:rPr>
          <w:rFonts w:ascii="Calibri" w:hAnsi="Calibri" w:cs="Arial"/>
          <w:b/>
          <w:szCs w:val="22"/>
        </w:rPr>
      </w:pPr>
      <w:r w:rsidRPr="00534634">
        <w:rPr>
          <w:rFonts w:ascii="Calibri" w:hAnsi="Calibri" w:cs="Arial"/>
          <w:b/>
          <w:szCs w:val="22"/>
        </w:rPr>
        <w:t>Článek IV.</w:t>
      </w:r>
    </w:p>
    <w:p w14:paraId="7DE847D9" w14:textId="77777777" w:rsidR="00160024" w:rsidRPr="000615EF" w:rsidRDefault="00160024" w:rsidP="00160024">
      <w:pPr>
        <w:jc w:val="center"/>
        <w:rPr>
          <w:rFonts w:ascii="Calibri" w:hAnsi="Calibri" w:cs="Arial"/>
          <w:b/>
          <w:szCs w:val="22"/>
        </w:rPr>
      </w:pPr>
      <w:r w:rsidRPr="00534634">
        <w:rPr>
          <w:rFonts w:ascii="Calibri" w:hAnsi="Calibri" w:cs="Arial"/>
          <w:b/>
          <w:szCs w:val="22"/>
        </w:rPr>
        <w:t>Cena nájmu, jeho splatnost a způsob úhrady</w:t>
      </w:r>
    </w:p>
    <w:p w14:paraId="53195AF9" w14:textId="77777777" w:rsidR="00160024" w:rsidRPr="00534634" w:rsidRDefault="00160024" w:rsidP="00160024">
      <w:pPr>
        <w:numPr>
          <w:ilvl w:val="0"/>
          <w:numId w:val="8"/>
        </w:numPr>
        <w:jc w:val="both"/>
        <w:rPr>
          <w:rFonts w:ascii="Calibri" w:hAnsi="Calibri" w:cs="Arial"/>
          <w:szCs w:val="22"/>
        </w:rPr>
      </w:pPr>
      <w:r w:rsidRPr="00534634">
        <w:rPr>
          <w:rFonts w:ascii="Calibri" w:hAnsi="Calibri" w:cs="Arial"/>
          <w:szCs w:val="22"/>
        </w:rPr>
        <w:t>Cena pronájmu je stanovena minimálně ve výši v místě a v čase obvyklé.</w:t>
      </w:r>
    </w:p>
    <w:p w14:paraId="0EC3E823" w14:textId="77777777" w:rsidR="00160024" w:rsidRDefault="00160024" w:rsidP="00160024">
      <w:pPr>
        <w:numPr>
          <w:ilvl w:val="0"/>
          <w:numId w:val="8"/>
        </w:numPr>
        <w:jc w:val="both"/>
        <w:rPr>
          <w:rFonts w:ascii="Calibri" w:hAnsi="Calibri" w:cs="Arial"/>
          <w:szCs w:val="22"/>
        </w:rPr>
      </w:pPr>
      <w:r w:rsidRPr="00534634">
        <w:rPr>
          <w:rFonts w:ascii="Calibri" w:hAnsi="Calibri" w:cs="Arial"/>
          <w:szCs w:val="22"/>
        </w:rPr>
        <w:t>Cena pronájmu je složena takto:</w:t>
      </w:r>
    </w:p>
    <w:p w14:paraId="0CAD4CDA" w14:textId="77777777" w:rsidR="00160024" w:rsidRDefault="00160024" w:rsidP="00160024">
      <w:pPr>
        <w:ind w:left="360"/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>a. N</w:t>
      </w:r>
      <w:r w:rsidRPr="00534634">
        <w:rPr>
          <w:rFonts w:ascii="Calibri" w:hAnsi="Calibri" w:cs="Arial"/>
          <w:szCs w:val="22"/>
        </w:rPr>
        <w:t xml:space="preserve">ájemné činí:  </w:t>
      </w:r>
      <w:r w:rsidRPr="00534634">
        <w:rPr>
          <w:rFonts w:ascii="Calibri" w:hAnsi="Calibri" w:cs="Arial"/>
          <w:szCs w:val="22"/>
        </w:rPr>
        <w:br/>
      </w:r>
    </w:p>
    <w:p w14:paraId="6F69FB45" w14:textId="77777777" w:rsidR="00160024" w:rsidRDefault="00160024" w:rsidP="0016002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D96747">
        <w:rPr>
          <w:rFonts w:ascii="Calibri" w:eastAsia="Calibri" w:hAnsi="Calibri" w:cs="Calibri"/>
          <w:b/>
          <w:color w:val="000000"/>
          <w:sz w:val="22"/>
          <w:szCs w:val="22"/>
        </w:rPr>
        <w:t>27. srpna 2025</w:t>
      </w:r>
    </w:p>
    <w:p w14:paraId="4FD9691F" w14:textId="6A109CC4" w:rsidR="00160024" w:rsidRDefault="00160024" w:rsidP="0016002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Horní nádvoří 255 m</w:t>
      </w:r>
      <w:r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x 50 Kč/m</w:t>
      </w:r>
      <w:r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ins w:id="17" w:author="NPU" w:date="2025-07-18T17:20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>
        <w:rPr>
          <w:rFonts w:ascii="Calibri" w:eastAsia="Calibri" w:hAnsi="Calibri" w:cs="Calibri"/>
          <w:color w:val="000000"/>
          <w:sz w:val="22"/>
          <w:szCs w:val="22"/>
        </w:rPr>
        <w:t>12.750 Kč</w:t>
      </w:r>
    </w:p>
    <w:p w14:paraId="0F92CBEB" w14:textId="2D425AF6" w:rsidR="00DE4DD2" w:rsidRPr="00C428EE" w:rsidRDefault="00DE4DD2" w:rsidP="00DE4DD2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ins w:id="18" w:author="NPU" w:date="2025-07-08T15:52:00Z"/>
          <w:rFonts w:ascii="Calibri" w:eastAsia="Calibri" w:hAnsi="Calibri" w:cs="Calibri"/>
          <w:color w:val="000000"/>
          <w:sz w:val="22"/>
          <w:szCs w:val="22"/>
        </w:rPr>
      </w:pPr>
      <w:ins w:id="19" w:author="NPU" w:date="2025-07-08T15:52:00Z"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Archivní sál II. včetně přístupové chodby (</w:t>
        </w:r>
        <w:proofErr w:type="spellStart"/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projekce</w:t>
        </w:r>
      </w:ins>
      <w:ins w:id="20" w:author="NPU" w:date="2025-07-18T17:16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>+prodej</w:t>
        </w:r>
      </w:ins>
      <w:proofErr w:type="spellEnd"/>
      <w:ins w:id="21" w:author="NPU" w:date="2025-07-08T15:52:00Z"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)</w:t>
        </w:r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ab/>
          <w:t xml:space="preserve"> </w:t>
        </w:r>
      </w:ins>
      <w:ins w:id="22" w:author="NPU" w:date="2025-07-18T17:20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ins w:id="23" w:author="NPU" w:date="2025-07-08T15:52:00Z">
        <w:r>
          <w:rPr>
            <w:rFonts w:ascii="Calibri" w:eastAsia="Calibri" w:hAnsi="Calibri" w:cs="Calibri"/>
            <w:color w:val="000000"/>
            <w:sz w:val="22"/>
            <w:szCs w:val="22"/>
          </w:rPr>
          <w:t>8</w:t>
        </w:r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.000 Kč</w:t>
        </w:r>
      </w:ins>
    </w:p>
    <w:p w14:paraId="62A2A932" w14:textId="38EA4CD8" w:rsidR="00160024" w:rsidDel="00DE4DD2" w:rsidRDefault="00160024" w:rsidP="0016002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del w:id="24" w:author="NPU" w:date="2025-07-08T15:52:00Z"/>
          <w:rFonts w:ascii="Calibri" w:eastAsia="Calibri" w:hAnsi="Calibri" w:cs="Calibri"/>
          <w:color w:val="000000"/>
          <w:sz w:val="22"/>
          <w:szCs w:val="22"/>
        </w:rPr>
      </w:pPr>
      <w:del w:id="25" w:author="NPU" w:date="2025-07-08T15:52:00Z">
        <w:r w:rsidDel="00DE4DD2">
          <w:rPr>
            <w:rFonts w:ascii="Calibri" w:eastAsia="Calibri" w:hAnsi="Calibri" w:cs="Calibri"/>
            <w:color w:val="000000"/>
            <w:sz w:val="22"/>
            <w:szCs w:val="22"/>
          </w:rPr>
          <w:delText>Archivní sál II. (projekce)</w:delText>
        </w:r>
        <w:r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  <w:delText xml:space="preserve"> 7.000 Kč</w:delText>
        </w:r>
      </w:del>
    </w:p>
    <w:p w14:paraId="1541C253" w14:textId="5E0A09DC" w:rsidR="00160024" w:rsidDel="00DE4DD2" w:rsidRDefault="00160024" w:rsidP="0016002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del w:id="26" w:author="NPU" w:date="2025-07-08T15:52:00Z"/>
          <w:rFonts w:ascii="Calibri" w:eastAsia="Calibri" w:hAnsi="Calibri" w:cs="Calibri"/>
          <w:color w:val="000000"/>
          <w:sz w:val="22"/>
          <w:szCs w:val="22"/>
        </w:rPr>
      </w:pPr>
      <w:del w:id="27" w:author="NPU" w:date="2025-07-08T15:52:00Z">
        <w:r w:rsidDel="00DE4DD2">
          <w:rPr>
            <w:rFonts w:ascii="Calibri" w:eastAsia="Calibri" w:hAnsi="Calibri" w:cs="Calibri"/>
            <w:color w:val="000000"/>
            <w:sz w:val="22"/>
            <w:szCs w:val="22"/>
          </w:rPr>
          <w:delText>Archivní sál I. (zázemí festivalu)</w:delText>
        </w:r>
        <w:r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del>
      <w:del w:id="28" w:author="NPU" w:date="2025-07-02T15:16:00Z">
        <w:r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del>
      <w:del w:id="29" w:author="NPU" w:date="2025-07-08T15:52:00Z">
        <w:r w:rsidDel="00DE4DD2">
          <w:rPr>
            <w:rFonts w:ascii="Calibri" w:eastAsia="Calibri" w:hAnsi="Calibri" w:cs="Calibri"/>
            <w:color w:val="000000"/>
            <w:sz w:val="22"/>
            <w:szCs w:val="22"/>
          </w:rPr>
          <w:delText xml:space="preserve"> 7.000 Kč</w:delText>
        </w:r>
      </w:del>
    </w:p>
    <w:p w14:paraId="16C8B7DB" w14:textId="068E8250" w:rsidR="00160024" w:rsidRDefault="00160024" w:rsidP="0016002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Spilka 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ins w:id="30" w:author="NPU" w:date="2025-07-18T17:20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>
        <w:rPr>
          <w:rFonts w:ascii="Calibri" w:eastAsia="Calibri" w:hAnsi="Calibri" w:cs="Calibri"/>
          <w:color w:val="000000"/>
          <w:sz w:val="22"/>
          <w:szCs w:val="22"/>
        </w:rPr>
        <w:t>10.000 Kč</w:t>
      </w:r>
    </w:p>
    <w:p w14:paraId="2D420DE6" w14:textId="7687C845" w:rsidR="00160024" w:rsidRDefault="00160024" w:rsidP="0016002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Obřadní síň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</w:t>
      </w:r>
      <w:ins w:id="31" w:author="NPU" w:date="2025-07-18T17:20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proofErr w:type="gramEnd"/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>
        <w:rPr>
          <w:rFonts w:ascii="Calibri" w:eastAsia="Calibri" w:hAnsi="Calibri" w:cs="Calibri"/>
          <w:color w:val="000000"/>
          <w:sz w:val="22"/>
          <w:szCs w:val="22"/>
        </w:rPr>
        <w:t>8.000 Kč</w:t>
      </w:r>
    </w:p>
    <w:p w14:paraId="5A1BF304" w14:textId="6D10F63B" w:rsidR="00160024" w:rsidRDefault="00160024" w:rsidP="0016002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Četnická stanice (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fest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 Centrum), 10,6 m</w:t>
      </w:r>
      <w:r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</w:t>
      </w:r>
      <w:ins w:id="32" w:author="NPU" w:date="2025-07-18T17:20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proofErr w:type="gramEnd"/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>
        <w:rPr>
          <w:rFonts w:ascii="Calibri" w:eastAsia="Calibri" w:hAnsi="Calibri" w:cs="Calibri"/>
          <w:color w:val="000000"/>
          <w:sz w:val="22"/>
          <w:szCs w:val="22"/>
        </w:rPr>
        <w:t>1.280 Kč</w:t>
      </w:r>
    </w:p>
    <w:p w14:paraId="7D46BEB6" w14:textId="01CD54DB" w:rsidR="00160024" w:rsidRPr="00D22F96" w:rsidRDefault="00160024" w:rsidP="0016002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ins w:id="33" w:author="NPU" w:date="2025-07-18T17:17:00Z"/>
          <w:rFonts w:ascii="Calibri" w:eastAsia="Calibri" w:hAnsi="Calibri" w:cs="Calibri"/>
          <w:color w:val="000000" w:themeColor="text1"/>
          <w:sz w:val="22"/>
          <w:szCs w:val="22"/>
          <w:u w:val="single"/>
          <w:rPrChange w:id="34" w:author="NPU" w:date="2025-07-18T17:20:00Z">
            <w:rPr>
              <w:ins w:id="35" w:author="NPU" w:date="2025-07-18T17:17:00Z"/>
              <w:rFonts w:ascii="Calibri" w:eastAsia="Calibri" w:hAnsi="Calibri" w:cs="Calibri"/>
              <w:color w:val="FF0000"/>
              <w:sz w:val="22"/>
              <w:szCs w:val="22"/>
            </w:rPr>
          </w:rPrChange>
        </w:rPr>
      </w:pPr>
      <w:r w:rsidRPr="00D22F96">
        <w:rPr>
          <w:rFonts w:ascii="Calibri" w:eastAsia="Calibri" w:hAnsi="Calibri" w:cs="Calibri"/>
          <w:color w:val="000000" w:themeColor="text1"/>
          <w:sz w:val="22"/>
          <w:szCs w:val="22"/>
          <w:u w:val="single"/>
          <w:rPrChange w:id="36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>Stánk</w:t>
      </w:r>
      <w:ins w:id="37" w:author="NPU" w:date="2025-07-18T17:22:00Z">
        <w:r w:rsidR="00D22F96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</w:rPr>
          <w:t>ový prodej na</w:t>
        </w:r>
      </w:ins>
      <w:del w:id="38" w:author="NPU" w:date="2025-07-18T17:22:00Z">
        <w:r w:rsidRPr="00D22F96" w:rsidDel="00D22F96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  <w:rPrChange w:id="39" w:author="NPU" w:date="2025-07-18T17:20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delText>y</w:delText>
        </w:r>
      </w:del>
      <w:ins w:id="40" w:author="NPU" w:date="2025-07-02T15:18:00Z">
        <w:r w:rsidR="00C428EE" w:rsidRPr="00D22F96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  <w:rPrChange w:id="41" w:author="NPU" w:date="2025-07-18T17:20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 xml:space="preserve"> dolní</w:t>
        </w:r>
      </w:ins>
      <w:ins w:id="42" w:author="NPU" w:date="2025-07-18T17:22:00Z">
        <w:r w:rsidR="00D22F96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</w:rPr>
          <w:t>m</w:t>
        </w:r>
      </w:ins>
      <w:ins w:id="43" w:author="NPU" w:date="2025-07-02T15:18:00Z">
        <w:r w:rsidR="00C428EE" w:rsidRPr="00D22F96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  <w:rPrChange w:id="44" w:author="NPU" w:date="2025-07-18T17:20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 xml:space="preserve"> nádvoří</w:t>
        </w:r>
      </w:ins>
      <w:ins w:id="45" w:author="NPU" w:date="2025-07-18T17:19:00Z">
        <w:r w:rsidR="00D22F96" w:rsidRPr="00D22F96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  <w:rPrChange w:id="46" w:author="NPU" w:date="2025-07-18T17:20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>:</w:t>
        </w:r>
      </w:ins>
    </w:p>
    <w:p w14:paraId="07C62C59" w14:textId="5E80C77B" w:rsidR="00D22F96" w:rsidRPr="00D22F96" w:rsidRDefault="00D22F96" w:rsidP="00D22F96">
      <w:pPr>
        <w:rPr>
          <w:ins w:id="47" w:author="NPU" w:date="2025-07-18T17:17:00Z"/>
          <w:rFonts w:asciiTheme="minorHAnsi" w:hAnsiTheme="minorHAnsi" w:cstheme="minorHAnsi"/>
          <w:sz w:val="20"/>
          <w:szCs w:val="22"/>
          <w:rPrChange w:id="48" w:author="NPU" w:date="2025-07-18T17:17:00Z">
            <w:rPr>
              <w:ins w:id="49" w:author="NPU" w:date="2025-07-18T17:17:00Z"/>
              <w:sz w:val="22"/>
              <w:szCs w:val="22"/>
            </w:rPr>
          </w:rPrChange>
        </w:rPr>
      </w:pPr>
      <w:ins w:id="50" w:author="NPU" w:date="2025-07-18T17:17:00Z">
        <w:r w:rsidRPr="00D22F96">
          <w:rPr>
            <w:rFonts w:asciiTheme="minorHAnsi" w:hAnsiTheme="minorHAnsi" w:cstheme="minorHAnsi"/>
            <w:sz w:val="22"/>
            <w:rPrChange w:id="51" w:author="NPU" w:date="2025-07-18T17:17:00Z">
              <w:rPr/>
            </w:rPrChange>
          </w:rPr>
          <w:t>a) festivalový stan “</w:t>
        </w:r>
        <w:proofErr w:type="spellStart"/>
        <w:r w:rsidRPr="00D22F96">
          <w:rPr>
            <w:rFonts w:asciiTheme="minorHAnsi" w:hAnsiTheme="minorHAnsi" w:cstheme="minorHAnsi"/>
            <w:sz w:val="22"/>
            <w:rPrChange w:id="52" w:author="NPU" w:date="2025-07-18T17:17:00Z">
              <w:rPr/>
            </w:rPrChange>
          </w:rPr>
          <w:t>HamTam</w:t>
        </w:r>
        <w:proofErr w:type="spellEnd"/>
        <w:r w:rsidRPr="00D22F96">
          <w:rPr>
            <w:rFonts w:asciiTheme="minorHAnsi" w:hAnsiTheme="minorHAnsi" w:cstheme="minorHAnsi"/>
            <w:sz w:val="22"/>
            <w:rPrChange w:id="53" w:author="NPU" w:date="2025-07-18T17:17:00Z">
              <w:rPr/>
            </w:rPrChange>
          </w:rPr>
          <w:t>" s cateringem a nápoji, vč. prodeje vína - rozměr stanu: 6,5 x 2,5 m (</w:t>
        </w:r>
        <w:r w:rsidRPr="00D22F96">
          <w:rPr>
            <w:rFonts w:asciiTheme="minorHAnsi" w:hAnsiTheme="minorHAnsi" w:cstheme="minorHAnsi"/>
            <w:b/>
            <w:bCs/>
            <w:sz w:val="22"/>
            <w:rPrChange w:id="54" w:author="NPU" w:date="2025-07-18T17:17:00Z">
              <w:rPr>
                <w:b/>
                <w:bCs/>
              </w:rPr>
            </w:rPrChange>
          </w:rPr>
          <w:t>16,25 m2</w:t>
        </w:r>
        <w:r w:rsidRPr="00D22F96">
          <w:rPr>
            <w:rFonts w:asciiTheme="minorHAnsi" w:hAnsiTheme="minorHAnsi" w:cstheme="minorHAnsi"/>
            <w:sz w:val="22"/>
            <w:rPrChange w:id="55" w:author="NPU" w:date="2025-07-18T17:17:00Z">
              <w:rPr/>
            </w:rPrChange>
          </w:rPr>
          <w:t>)</w:t>
        </w:r>
      </w:ins>
      <w:ins w:id="56" w:author="NPU" w:date="2025-07-18T17:18:00Z">
        <w:r>
          <w:rPr>
            <w:rFonts w:asciiTheme="minorHAnsi" w:hAnsiTheme="minorHAnsi" w:cstheme="minorHAnsi"/>
            <w:sz w:val="22"/>
          </w:rPr>
          <w:tab/>
        </w:r>
        <w:r>
          <w:rPr>
            <w:rFonts w:asciiTheme="minorHAnsi" w:hAnsiTheme="minorHAnsi" w:cstheme="minorHAnsi"/>
            <w:sz w:val="22"/>
          </w:rPr>
          <w:tab/>
        </w:r>
        <w:r>
          <w:rPr>
            <w:rFonts w:asciiTheme="minorHAnsi" w:hAnsiTheme="minorHAnsi" w:cstheme="minorHAnsi"/>
            <w:sz w:val="22"/>
          </w:rPr>
          <w:tab/>
        </w:r>
        <w:r>
          <w:rPr>
            <w:rFonts w:asciiTheme="minorHAnsi" w:hAnsiTheme="minorHAnsi" w:cstheme="minorHAnsi"/>
            <w:sz w:val="22"/>
          </w:rPr>
          <w:tab/>
        </w:r>
        <w:r>
          <w:rPr>
            <w:rFonts w:asciiTheme="minorHAnsi" w:hAnsiTheme="minorHAnsi" w:cstheme="minorHAnsi"/>
            <w:sz w:val="22"/>
          </w:rPr>
          <w:tab/>
        </w:r>
        <w:r>
          <w:rPr>
            <w:rFonts w:asciiTheme="minorHAnsi" w:hAnsiTheme="minorHAnsi" w:cstheme="minorHAnsi"/>
            <w:sz w:val="22"/>
          </w:rPr>
          <w:tab/>
        </w:r>
        <w:proofErr w:type="gramStart"/>
        <w:r>
          <w:rPr>
            <w:rFonts w:asciiTheme="minorHAnsi" w:hAnsiTheme="minorHAnsi" w:cstheme="minorHAnsi"/>
            <w:sz w:val="22"/>
          </w:rPr>
          <w:tab/>
          <w:t xml:space="preserve">  </w:t>
        </w:r>
      </w:ins>
      <w:ins w:id="57" w:author="NPU" w:date="2025-07-18T17:20:00Z">
        <w:r>
          <w:rPr>
            <w:rFonts w:asciiTheme="minorHAnsi" w:hAnsiTheme="minorHAnsi" w:cstheme="minorHAnsi"/>
            <w:sz w:val="22"/>
          </w:rPr>
          <w:tab/>
        </w:r>
        <w:proofErr w:type="gramEnd"/>
        <w:r>
          <w:rPr>
            <w:rFonts w:asciiTheme="minorHAnsi" w:hAnsiTheme="minorHAnsi" w:cstheme="minorHAnsi"/>
            <w:sz w:val="22"/>
          </w:rPr>
          <w:tab/>
        </w:r>
      </w:ins>
      <w:ins w:id="58" w:author="NPU" w:date="2025-07-18T17:18:00Z">
        <w:r>
          <w:rPr>
            <w:rFonts w:asciiTheme="minorHAnsi" w:hAnsiTheme="minorHAnsi" w:cstheme="minorHAnsi"/>
            <w:sz w:val="22"/>
          </w:rPr>
          <w:t>1.950 Kč</w:t>
        </w:r>
      </w:ins>
    </w:p>
    <w:p w14:paraId="4EC1B7CD" w14:textId="16C0A662" w:rsidR="00D22F96" w:rsidRPr="00D22F96" w:rsidRDefault="00D22F96" w:rsidP="00D22F96">
      <w:pPr>
        <w:rPr>
          <w:ins w:id="59" w:author="NPU" w:date="2025-07-18T17:17:00Z"/>
          <w:rFonts w:asciiTheme="minorHAnsi" w:hAnsiTheme="minorHAnsi" w:cstheme="minorHAnsi"/>
          <w:sz w:val="22"/>
          <w:rPrChange w:id="60" w:author="NPU" w:date="2025-07-18T17:17:00Z">
            <w:rPr>
              <w:ins w:id="61" w:author="NPU" w:date="2025-07-18T17:17:00Z"/>
            </w:rPr>
          </w:rPrChange>
        </w:rPr>
      </w:pPr>
      <w:ins w:id="62" w:author="NPU" w:date="2025-07-18T17:17:00Z">
        <w:r w:rsidRPr="00D22F96">
          <w:rPr>
            <w:rFonts w:asciiTheme="minorHAnsi" w:hAnsiTheme="minorHAnsi" w:cstheme="minorHAnsi"/>
            <w:sz w:val="22"/>
            <w:rPrChange w:id="63" w:author="NPU" w:date="2025-07-18T17:17:00Z">
              <w:rPr/>
            </w:rPrChange>
          </w:rPr>
          <w:t xml:space="preserve">b) </w:t>
        </w:r>
        <w:proofErr w:type="spellStart"/>
        <w:r w:rsidRPr="00D22F96">
          <w:rPr>
            <w:rFonts w:asciiTheme="minorHAnsi" w:hAnsiTheme="minorHAnsi" w:cstheme="minorHAnsi"/>
            <w:sz w:val="22"/>
            <w:rPrChange w:id="64" w:author="NPU" w:date="2025-07-18T17:17:00Z">
              <w:rPr/>
            </w:rPrChange>
          </w:rPr>
          <w:t>foodtrack</w:t>
        </w:r>
        <w:proofErr w:type="spellEnd"/>
        <w:r w:rsidRPr="00D22F96">
          <w:rPr>
            <w:rFonts w:asciiTheme="minorHAnsi" w:hAnsiTheme="minorHAnsi" w:cstheme="minorHAnsi"/>
            <w:sz w:val="22"/>
            <w:rPrChange w:id="65" w:author="NPU" w:date="2025-07-18T17:17:00Z">
              <w:rPr/>
            </w:rPrChange>
          </w:rPr>
          <w:t xml:space="preserve"> "Kávy </w:t>
        </w:r>
        <w:proofErr w:type="spellStart"/>
        <w:r w:rsidRPr="00D22F96">
          <w:rPr>
            <w:rFonts w:asciiTheme="minorHAnsi" w:hAnsiTheme="minorHAnsi" w:cstheme="minorHAnsi"/>
            <w:sz w:val="22"/>
            <w:rPrChange w:id="66" w:author="NPU" w:date="2025-07-18T17:17:00Z">
              <w:rPr/>
            </w:rPrChange>
          </w:rPr>
          <w:t>pitel</w:t>
        </w:r>
        <w:proofErr w:type="spellEnd"/>
        <w:r w:rsidRPr="00D22F96">
          <w:rPr>
            <w:rFonts w:asciiTheme="minorHAnsi" w:hAnsiTheme="minorHAnsi" w:cstheme="minorHAnsi"/>
            <w:sz w:val="22"/>
            <w:rPrChange w:id="67" w:author="NPU" w:date="2025-07-18T17:17:00Z">
              <w:rPr/>
            </w:rPrChange>
          </w:rPr>
          <w:t xml:space="preserve">” - </w:t>
        </w:r>
        <w:proofErr w:type="gramStart"/>
        <w:r w:rsidRPr="00D22F96">
          <w:rPr>
            <w:rFonts w:asciiTheme="minorHAnsi" w:hAnsiTheme="minorHAnsi" w:cstheme="minorHAnsi"/>
            <w:sz w:val="22"/>
            <w:rPrChange w:id="68" w:author="NPU" w:date="2025-07-18T17:17:00Z">
              <w:rPr/>
            </w:rPrChange>
          </w:rPr>
          <w:t>kavárna - rozměr</w:t>
        </w:r>
        <w:proofErr w:type="gramEnd"/>
        <w:r w:rsidRPr="00D22F96">
          <w:rPr>
            <w:rFonts w:asciiTheme="minorHAnsi" w:hAnsiTheme="minorHAnsi" w:cstheme="minorHAnsi"/>
            <w:sz w:val="22"/>
            <w:rPrChange w:id="69" w:author="NPU" w:date="2025-07-18T17:17:00Z">
              <w:rPr/>
            </w:rPrChange>
          </w:rPr>
          <w:t xml:space="preserve"> vozu: </w:t>
        </w:r>
      </w:ins>
      <w:ins w:id="70" w:author="NPU" w:date="2025-07-23T14:14:00Z">
        <w:r w:rsidR="00DF2CD7">
          <w:rPr>
            <w:rFonts w:asciiTheme="minorHAnsi" w:hAnsiTheme="minorHAnsi" w:cstheme="minorHAnsi"/>
            <w:sz w:val="22"/>
          </w:rPr>
          <w:t>5</w:t>
        </w:r>
      </w:ins>
      <w:ins w:id="71" w:author="NPU" w:date="2025-07-18T17:17:00Z">
        <w:r w:rsidRPr="00D22F96">
          <w:rPr>
            <w:rFonts w:asciiTheme="minorHAnsi" w:hAnsiTheme="minorHAnsi" w:cstheme="minorHAnsi"/>
            <w:sz w:val="22"/>
            <w:rPrChange w:id="72" w:author="NPU" w:date="2025-07-18T17:17:00Z">
              <w:rPr/>
            </w:rPrChange>
          </w:rPr>
          <w:t xml:space="preserve"> x 2 m (</w:t>
        </w:r>
        <w:r w:rsidRPr="00D22F96">
          <w:rPr>
            <w:rFonts w:asciiTheme="minorHAnsi" w:hAnsiTheme="minorHAnsi" w:cstheme="minorHAnsi"/>
            <w:b/>
            <w:bCs/>
            <w:sz w:val="22"/>
            <w:rPrChange w:id="73" w:author="NPU" w:date="2025-07-18T17:17:00Z">
              <w:rPr>
                <w:b/>
                <w:bCs/>
              </w:rPr>
            </w:rPrChange>
          </w:rPr>
          <w:t>1</w:t>
        </w:r>
      </w:ins>
      <w:ins w:id="74" w:author="NPU" w:date="2025-07-23T14:15:00Z">
        <w:r w:rsidR="00DF2CD7">
          <w:rPr>
            <w:rFonts w:asciiTheme="minorHAnsi" w:hAnsiTheme="minorHAnsi" w:cstheme="minorHAnsi"/>
            <w:b/>
            <w:bCs/>
            <w:sz w:val="22"/>
          </w:rPr>
          <w:t>0</w:t>
        </w:r>
      </w:ins>
      <w:ins w:id="75" w:author="NPU" w:date="2025-07-18T17:17:00Z">
        <w:r w:rsidRPr="00D22F96">
          <w:rPr>
            <w:rFonts w:asciiTheme="minorHAnsi" w:hAnsiTheme="minorHAnsi" w:cstheme="minorHAnsi"/>
            <w:b/>
            <w:bCs/>
            <w:sz w:val="22"/>
            <w:rPrChange w:id="76" w:author="NPU" w:date="2025-07-18T17:17:00Z">
              <w:rPr>
                <w:b/>
                <w:bCs/>
              </w:rPr>
            </w:rPrChange>
          </w:rPr>
          <w:t xml:space="preserve"> m2</w:t>
        </w:r>
        <w:r w:rsidRPr="00D22F96">
          <w:rPr>
            <w:rFonts w:asciiTheme="minorHAnsi" w:hAnsiTheme="minorHAnsi" w:cstheme="minorHAnsi"/>
            <w:sz w:val="22"/>
            <w:rPrChange w:id="77" w:author="NPU" w:date="2025-07-18T17:17:00Z">
              <w:rPr/>
            </w:rPrChange>
          </w:rPr>
          <w:t>)</w:t>
        </w:r>
      </w:ins>
      <w:ins w:id="78" w:author="NPU" w:date="2025-07-18T17:20:00Z">
        <w:r>
          <w:rPr>
            <w:rFonts w:asciiTheme="minorHAnsi" w:hAnsiTheme="minorHAnsi" w:cstheme="minorHAnsi"/>
            <w:sz w:val="22"/>
          </w:rPr>
          <w:tab/>
        </w:r>
      </w:ins>
      <w:ins w:id="79" w:author="NPU" w:date="2025-07-23T14:15:00Z">
        <w:r w:rsidR="00DF2CD7">
          <w:rPr>
            <w:rFonts w:asciiTheme="minorHAnsi" w:hAnsiTheme="minorHAnsi" w:cstheme="minorHAnsi"/>
            <w:sz w:val="22"/>
          </w:rPr>
          <w:tab/>
        </w:r>
      </w:ins>
      <w:ins w:id="80" w:author="NPU" w:date="2025-07-18T17:18:00Z">
        <w:r>
          <w:rPr>
            <w:rFonts w:asciiTheme="minorHAnsi" w:hAnsiTheme="minorHAnsi" w:cstheme="minorHAnsi"/>
            <w:sz w:val="22"/>
          </w:rPr>
          <w:t>1.</w:t>
        </w:r>
      </w:ins>
      <w:ins w:id="81" w:author="NPU" w:date="2025-07-23T14:15:00Z">
        <w:r w:rsidR="00DF2CD7">
          <w:rPr>
            <w:rFonts w:asciiTheme="minorHAnsi" w:hAnsiTheme="minorHAnsi" w:cstheme="minorHAnsi"/>
            <w:sz w:val="22"/>
          </w:rPr>
          <w:t>200</w:t>
        </w:r>
      </w:ins>
      <w:ins w:id="82" w:author="NPU" w:date="2025-07-18T17:18:00Z">
        <w:r>
          <w:rPr>
            <w:rFonts w:asciiTheme="minorHAnsi" w:hAnsiTheme="minorHAnsi" w:cstheme="minorHAnsi"/>
            <w:sz w:val="22"/>
          </w:rPr>
          <w:t xml:space="preserve"> Kč</w:t>
        </w:r>
      </w:ins>
    </w:p>
    <w:p w14:paraId="6A5FA3E0" w14:textId="6BE1F8A8" w:rsidR="00D22F96" w:rsidRDefault="00D22F96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83" w:author="NPU" w:date="2025-07-18T17:18:00Z"/>
          <w:rFonts w:asciiTheme="minorHAnsi" w:hAnsiTheme="minorHAnsi" w:cstheme="minorHAnsi"/>
          <w:sz w:val="22"/>
        </w:rPr>
        <w:pPrChange w:id="84" w:author="NPU" w:date="2025-07-18T17:21:00Z">
          <w:pPr>
            <w:pBdr>
              <w:top w:val="nil"/>
              <w:left w:val="nil"/>
              <w:bottom w:val="nil"/>
              <w:right w:val="nil"/>
              <w:between w:val="nil"/>
            </w:pBdr>
            <w:ind w:left="360"/>
            <w:jc w:val="both"/>
          </w:pPr>
        </w:pPrChange>
      </w:pPr>
      <w:ins w:id="85" w:author="NPU" w:date="2025-07-18T17:17:00Z">
        <w:r w:rsidRPr="00D22F96">
          <w:rPr>
            <w:rFonts w:asciiTheme="minorHAnsi" w:hAnsiTheme="minorHAnsi" w:cstheme="minorHAnsi"/>
            <w:sz w:val="22"/>
            <w:rPrChange w:id="86" w:author="NPU" w:date="2025-07-18T17:17:00Z">
              <w:rPr/>
            </w:rPrChange>
          </w:rPr>
          <w:t>c) odpočinková zóna festivalu (2x slunečník s posezením) - rozměr: 2 x 9 m2 (</w:t>
        </w:r>
        <w:r w:rsidRPr="00D22F96">
          <w:rPr>
            <w:rFonts w:asciiTheme="minorHAnsi" w:hAnsiTheme="minorHAnsi" w:cstheme="minorHAnsi"/>
            <w:b/>
            <w:bCs/>
            <w:sz w:val="22"/>
            <w:rPrChange w:id="87" w:author="NPU" w:date="2025-07-18T17:17:00Z">
              <w:rPr>
                <w:b/>
                <w:bCs/>
              </w:rPr>
            </w:rPrChange>
          </w:rPr>
          <w:t>18 m2</w:t>
        </w:r>
        <w:r w:rsidRPr="00D22F96">
          <w:rPr>
            <w:rFonts w:asciiTheme="minorHAnsi" w:hAnsiTheme="minorHAnsi" w:cstheme="minorHAnsi"/>
            <w:sz w:val="22"/>
            <w:rPrChange w:id="88" w:author="NPU" w:date="2025-07-18T17:17:00Z">
              <w:rPr/>
            </w:rPrChange>
          </w:rPr>
          <w:t>)</w:t>
        </w:r>
      </w:ins>
    </w:p>
    <w:p w14:paraId="77CE6E48" w14:textId="6BA1B7A2" w:rsidR="00D22F96" w:rsidRPr="00D22F96" w:rsidRDefault="00D22F96" w:rsidP="00D22F9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  <w:rPrChange w:id="89" w:author="NPU" w:date="2025-07-18T17:21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</w:pPr>
      <w:ins w:id="90" w:author="NPU" w:date="2025-07-18T17:18:00Z"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  <w:rPrChange w:id="91" w:author="NPU" w:date="2025-07-18T17:21:00Z">
              <w:rPr>
                <w:rFonts w:asciiTheme="minorHAnsi" w:eastAsia="Calibri" w:hAnsiTheme="minorHAnsi" w:cstheme="minorHAnsi"/>
                <w:color w:val="FF0000"/>
                <w:sz w:val="20"/>
                <w:szCs w:val="22"/>
              </w:rPr>
            </w:rPrChange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  <w:rPrChange w:id="92" w:author="NPU" w:date="2025-07-18T17:21:00Z">
              <w:rPr>
                <w:rFonts w:asciiTheme="minorHAnsi" w:eastAsia="Calibri" w:hAnsiTheme="minorHAnsi" w:cstheme="minorHAnsi"/>
                <w:color w:val="FF0000"/>
                <w:sz w:val="20"/>
                <w:szCs w:val="22"/>
              </w:rPr>
            </w:rPrChange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  <w:rPrChange w:id="93" w:author="NPU" w:date="2025-07-18T17:21:00Z">
              <w:rPr>
                <w:rFonts w:asciiTheme="minorHAnsi" w:eastAsia="Calibri" w:hAnsiTheme="minorHAnsi" w:cstheme="minorHAnsi"/>
                <w:color w:val="FF0000"/>
                <w:sz w:val="20"/>
                <w:szCs w:val="22"/>
              </w:rPr>
            </w:rPrChange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  <w:rPrChange w:id="94" w:author="NPU" w:date="2025-07-18T17:21:00Z">
              <w:rPr>
                <w:rFonts w:asciiTheme="minorHAnsi" w:eastAsia="Calibri" w:hAnsiTheme="minorHAnsi" w:cstheme="minorHAnsi"/>
                <w:color w:val="FF0000"/>
                <w:sz w:val="20"/>
                <w:szCs w:val="22"/>
              </w:rPr>
            </w:rPrChange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  <w:rPrChange w:id="95" w:author="NPU" w:date="2025-07-18T17:21:00Z">
              <w:rPr>
                <w:rFonts w:asciiTheme="minorHAnsi" w:eastAsia="Calibri" w:hAnsiTheme="minorHAnsi" w:cstheme="minorHAnsi"/>
                <w:color w:val="FF0000"/>
                <w:sz w:val="20"/>
                <w:szCs w:val="22"/>
              </w:rPr>
            </w:rPrChange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  <w:rPrChange w:id="96" w:author="NPU" w:date="2025-07-18T17:21:00Z">
              <w:rPr>
                <w:rFonts w:asciiTheme="minorHAnsi" w:eastAsia="Calibri" w:hAnsiTheme="minorHAnsi" w:cstheme="minorHAnsi"/>
                <w:color w:val="FF0000"/>
                <w:sz w:val="20"/>
                <w:szCs w:val="22"/>
              </w:rPr>
            </w:rPrChange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  <w:rPrChange w:id="97" w:author="NPU" w:date="2025-07-18T17:21:00Z">
              <w:rPr>
                <w:rFonts w:asciiTheme="minorHAnsi" w:eastAsia="Calibri" w:hAnsiTheme="minorHAnsi" w:cstheme="minorHAnsi"/>
                <w:color w:val="FF0000"/>
                <w:sz w:val="20"/>
                <w:szCs w:val="22"/>
              </w:rPr>
            </w:rPrChange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  <w:rPrChange w:id="98" w:author="NPU" w:date="2025-07-18T17:21:00Z">
              <w:rPr>
                <w:rFonts w:asciiTheme="minorHAnsi" w:eastAsia="Calibri" w:hAnsiTheme="minorHAnsi" w:cstheme="minorHAnsi"/>
                <w:color w:val="FF0000"/>
                <w:sz w:val="20"/>
                <w:szCs w:val="22"/>
              </w:rPr>
            </w:rPrChange>
          </w:rPr>
          <w:tab/>
        </w:r>
      </w:ins>
      <w:ins w:id="99" w:author="NPU" w:date="2025-07-18T17:23:00Z">
        <w:r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</w:ins>
      <w:ins w:id="100" w:author="NPU" w:date="2025-07-18T17:19:00Z"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  <w:rPrChange w:id="101" w:author="NPU" w:date="2025-07-18T17:21:00Z">
              <w:rPr>
                <w:rFonts w:asciiTheme="minorHAnsi" w:eastAsia="Calibri" w:hAnsiTheme="minorHAnsi" w:cstheme="minorHAnsi"/>
                <w:color w:val="FF0000"/>
                <w:sz w:val="20"/>
                <w:szCs w:val="22"/>
              </w:rPr>
            </w:rPrChange>
          </w:rPr>
          <w:t>2.160 Kč</w:t>
        </w:r>
      </w:ins>
    </w:p>
    <w:p w14:paraId="1BD368F9" w14:textId="77777777" w:rsidR="005B5222" w:rsidRDefault="005B5222" w:rsidP="0016002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ins w:id="102" w:author="NPU" w:date="2025-07-18T17:27:00Z"/>
          <w:rFonts w:ascii="Calibri" w:eastAsia="Calibri" w:hAnsi="Calibri" w:cs="Calibri"/>
          <w:b/>
          <w:color w:val="000000" w:themeColor="text1"/>
          <w:sz w:val="22"/>
          <w:szCs w:val="22"/>
        </w:rPr>
      </w:pPr>
    </w:p>
    <w:p w14:paraId="1E0F394A" w14:textId="6945A429" w:rsidR="00160024" w:rsidRPr="00D22F96" w:rsidRDefault="00160024" w:rsidP="0016002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b/>
          <w:color w:val="000000" w:themeColor="text1"/>
          <w:sz w:val="22"/>
          <w:szCs w:val="22"/>
          <w:rPrChange w:id="103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</w:pP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104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lastRenderedPageBreak/>
        <w:t>Celkem</w:t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105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106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107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108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109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110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111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ins w:id="112" w:author="NPU" w:date="2025-07-18T17:23:00Z">
        <w:r w:rsidR="00D22F96">
          <w:rPr>
            <w:rFonts w:ascii="Calibri" w:eastAsia="Calibri" w:hAnsi="Calibri" w:cs="Calibri"/>
            <w:b/>
            <w:color w:val="000000" w:themeColor="text1"/>
            <w:sz w:val="22"/>
            <w:szCs w:val="22"/>
          </w:rPr>
          <w:tab/>
        </w:r>
        <w:r w:rsidR="00D22F96">
          <w:rPr>
            <w:rFonts w:ascii="Calibri" w:eastAsia="Calibri" w:hAnsi="Calibri" w:cs="Calibri"/>
            <w:b/>
            <w:color w:val="000000" w:themeColor="text1"/>
            <w:sz w:val="22"/>
            <w:szCs w:val="22"/>
          </w:rPr>
          <w:tab/>
        </w:r>
      </w:ins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113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>4</w:t>
      </w:r>
      <w:ins w:id="114" w:author="NPU" w:date="2025-07-18T17:19:00Z">
        <w:r w:rsidR="00D22F96" w:rsidRPr="00D22F96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115" w:author="NPU" w:date="2025-07-18T17:20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>5.</w:t>
        </w:r>
      </w:ins>
      <w:ins w:id="116" w:author="NPU" w:date="2025-07-23T14:17:00Z">
        <w:r w:rsidR="00DF2CD7">
          <w:rPr>
            <w:rFonts w:ascii="Calibri" w:eastAsia="Calibri" w:hAnsi="Calibri" w:cs="Calibri"/>
            <w:b/>
            <w:color w:val="000000" w:themeColor="text1"/>
            <w:sz w:val="22"/>
            <w:szCs w:val="22"/>
          </w:rPr>
          <w:t>340</w:t>
        </w:r>
      </w:ins>
      <w:del w:id="117" w:author="NPU" w:date="2025-07-18T17:19:00Z">
        <w:r w:rsidRPr="00D22F96" w:rsidDel="00D22F96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118" w:author="NPU" w:date="2025-07-18T17:20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delText>6.027</w:delText>
        </w:r>
      </w:del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119" w:author="NPU" w:date="2025-07-18T17:20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 xml:space="preserve"> Kč</w:t>
      </w:r>
    </w:p>
    <w:p w14:paraId="49159862" w14:textId="77777777" w:rsidR="00160024" w:rsidRDefault="00160024" w:rsidP="00160024">
      <w:pPr>
        <w:ind w:left="360"/>
        <w:rPr>
          <w:rFonts w:ascii="Calibri" w:hAnsi="Calibri" w:cs="Arial"/>
          <w:szCs w:val="22"/>
        </w:rPr>
      </w:pPr>
    </w:p>
    <w:p w14:paraId="5C83D2E6" w14:textId="77777777" w:rsidR="00160024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b/>
          <w:sz w:val="22"/>
          <w:szCs w:val="22"/>
        </w:rPr>
      </w:pPr>
      <w:r w:rsidRPr="00055581">
        <w:rPr>
          <w:rFonts w:ascii="Calibri" w:eastAsia="Calibri" w:hAnsi="Calibri" w:cs="Calibri"/>
          <w:b/>
          <w:sz w:val="22"/>
          <w:szCs w:val="22"/>
        </w:rPr>
        <w:t>28. srpna 2025</w:t>
      </w:r>
    </w:p>
    <w:p w14:paraId="483E9F97" w14:textId="7BB70569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Horní nádvoří 255 m</w:t>
      </w:r>
      <w:r w:rsidRPr="00C428EE"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 x 50 Kč/m</w:t>
      </w:r>
      <w:r w:rsidRPr="00C428EE"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ins w:id="120" w:author="NPU" w:date="2025-07-18T17:23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12.750 Kč</w:t>
      </w:r>
    </w:p>
    <w:p w14:paraId="2BE3B177" w14:textId="3668CEF9" w:rsidR="00DE4DD2" w:rsidRPr="00C428EE" w:rsidRDefault="00DE4DD2" w:rsidP="00DE4DD2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ins w:id="121" w:author="NPU" w:date="2025-07-08T15:51:00Z"/>
          <w:rFonts w:ascii="Calibri" w:eastAsia="Calibri" w:hAnsi="Calibri" w:cs="Calibri"/>
          <w:color w:val="000000"/>
          <w:sz w:val="22"/>
          <w:szCs w:val="22"/>
        </w:rPr>
      </w:pPr>
      <w:ins w:id="122" w:author="NPU" w:date="2025-07-08T15:51:00Z"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Archivní sál II. včetně přístupové chodby (</w:t>
        </w:r>
        <w:proofErr w:type="spellStart"/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projekce</w:t>
        </w:r>
      </w:ins>
      <w:ins w:id="123" w:author="NPU" w:date="2025-07-18T17:21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>+prodej</w:t>
        </w:r>
      </w:ins>
      <w:proofErr w:type="spellEnd"/>
      <w:ins w:id="124" w:author="NPU" w:date="2025-07-08T15:51:00Z"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)</w:t>
        </w:r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ab/>
          <w:t xml:space="preserve"> </w:t>
        </w:r>
      </w:ins>
      <w:ins w:id="125" w:author="NPU" w:date="2025-07-18T17:23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ins w:id="126" w:author="NPU" w:date="2025-07-08T15:51:00Z">
        <w:r>
          <w:rPr>
            <w:rFonts w:ascii="Calibri" w:eastAsia="Calibri" w:hAnsi="Calibri" w:cs="Calibri"/>
            <w:color w:val="000000"/>
            <w:sz w:val="22"/>
            <w:szCs w:val="22"/>
          </w:rPr>
          <w:t>8</w:t>
        </w:r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.000 Kč</w:t>
        </w:r>
      </w:ins>
    </w:p>
    <w:p w14:paraId="257D3C1F" w14:textId="6707A8CD" w:rsidR="00160024" w:rsidRPr="00C428EE" w:rsidDel="00DE4DD2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del w:id="127" w:author="NPU" w:date="2025-07-08T15:51:00Z"/>
          <w:rFonts w:ascii="Calibri" w:eastAsia="Calibri" w:hAnsi="Calibri" w:cs="Calibri"/>
          <w:color w:val="000000"/>
          <w:sz w:val="22"/>
          <w:szCs w:val="22"/>
        </w:rPr>
      </w:pPr>
      <w:del w:id="128" w:author="NPU" w:date="2025-07-08T15:51:00Z"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delText>Archivní sál II. (projekce)</w:delText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  <w:delText xml:space="preserve"> 7.000 Kč</w:delText>
        </w:r>
      </w:del>
    </w:p>
    <w:p w14:paraId="50784A0D" w14:textId="04691553" w:rsidR="00160024" w:rsidRPr="00C428EE" w:rsidDel="00DE4DD2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del w:id="129" w:author="NPU" w:date="2025-07-08T15:51:00Z"/>
          <w:rFonts w:ascii="Calibri" w:eastAsia="Calibri" w:hAnsi="Calibri" w:cs="Calibri"/>
          <w:color w:val="000000"/>
          <w:sz w:val="22"/>
          <w:szCs w:val="22"/>
        </w:rPr>
      </w:pPr>
      <w:del w:id="130" w:author="NPU" w:date="2025-07-08T15:51:00Z"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delText>Archivní sál I. (zázemí festivalu)</w:delText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del>
      <w:del w:id="131" w:author="NPU" w:date="2025-07-02T15:16:00Z">
        <w:r w:rsidRPr="00C428EE"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del>
      <w:del w:id="132" w:author="NPU" w:date="2025-07-08T15:51:00Z"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delText xml:space="preserve"> 7.000 Kč</w:delText>
        </w:r>
      </w:del>
    </w:p>
    <w:p w14:paraId="31BDB7EE" w14:textId="39ADCC9E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Spilka 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ins w:id="133" w:author="NPU" w:date="2025-07-18T17:23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10.000 Kč</w:t>
      </w:r>
    </w:p>
    <w:p w14:paraId="5645EBD1" w14:textId="2F457A8B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Obřadní síň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proofErr w:type="gramStart"/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  <w:t xml:space="preserve">  </w:t>
      </w:r>
      <w:ins w:id="134" w:author="NPU" w:date="2025-07-18T17:23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proofErr w:type="gramEnd"/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8.000 Kč</w:t>
      </w:r>
    </w:p>
    <w:p w14:paraId="5374A045" w14:textId="6130DE4C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Četnická stanice (</w:t>
      </w:r>
      <w:proofErr w:type="spellStart"/>
      <w:r w:rsidRPr="00C428EE">
        <w:rPr>
          <w:rFonts w:ascii="Calibri" w:eastAsia="Calibri" w:hAnsi="Calibri" w:cs="Calibri"/>
          <w:color w:val="000000"/>
          <w:sz w:val="22"/>
          <w:szCs w:val="22"/>
        </w:rPr>
        <w:t>fest</w:t>
      </w:r>
      <w:proofErr w:type="spellEnd"/>
      <w:r w:rsidRPr="00C428EE">
        <w:rPr>
          <w:rFonts w:ascii="Calibri" w:eastAsia="Calibri" w:hAnsi="Calibri" w:cs="Calibri"/>
          <w:color w:val="000000"/>
          <w:sz w:val="22"/>
          <w:szCs w:val="22"/>
        </w:rPr>
        <w:t>. Centrum), 10,6 m</w:t>
      </w:r>
      <w:r w:rsidRPr="00C428EE"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proofErr w:type="gramStart"/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  <w:t xml:space="preserve">  </w:t>
      </w:r>
      <w:ins w:id="135" w:author="NPU" w:date="2025-07-18T17:23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proofErr w:type="gramEnd"/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1.280 Kč</w:t>
      </w:r>
    </w:p>
    <w:p w14:paraId="3C354DC2" w14:textId="13552C66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Příjezdová cesta (plocha pro</w:t>
      </w:r>
      <w:r w:rsidRPr="00C428EE">
        <w:rPr>
          <w:rFonts w:ascii="Calibri" w:eastAsia="Calibri" w:hAnsi="Calibri" w:cs="Calibri"/>
          <w:color w:val="000000"/>
          <w:szCs w:val="22"/>
        </w:rPr>
        <w:t xml:space="preserve"> reklamu/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auto) 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proofErr w:type="gramStart"/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  <w:t xml:space="preserve">  </w:t>
      </w:r>
      <w:ins w:id="136" w:author="NPU" w:date="2025-07-18T17:23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proofErr w:type="gramEnd"/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del w:id="137" w:author="NPU" w:date="2025-07-02T14:45:00Z">
        <w:r w:rsidRPr="00C428EE" w:rsidDel="002E452F">
          <w:rPr>
            <w:rFonts w:ascii="Calibri" w:eastAsia="Calibri" w:hAnsi="Calibri" w:cs="Calibri"/>
            <w:color w:val="000000"/>
            <w:sz w:val="22"/>
            <w:szCs w:val="22"/>
          </w:rPr>
          <w:delText>6.050</w:delText>
        </w:r>
      </w:del>
      <w:ins w:id="138" w:author="NPU" w:date="2025-07-02T14:45:00Z">
        <w:r w:rsidR="002E452F" w:rsidRPr="00C428EE">
          <w:rPr>
            <w:rFonts w:ascii="Calibri" w:eastAsia="Calibri" w:hAnsi="Calibri" w:cs="Calibri"/>
            <w:color w:val="000000"/>
            <w:sz w:val="22"/>
            <w:szCs w:val="22"/>
          </w:rPr>
          <w:t>5.000</w:t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 Kč</w:t>
      </w:r>
    </w:p>
    <w:p w14:paraId="63F4EB62" w14:textId="7F1ACA8F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sz w:val="22"/>
          <w:szCs w:val="22"/>
        </w:rPr>
      </w:pPr>
      <w:r w:rsidRPr="00C428EE">
        <w:rPr>
          <w:rFonts w:ascii="Calibri" w:eastAsia="Calibri" w:hAnsi="Calibri" w:cs="Calibri"/>
          <w:sz w:val="22"/>
          <w:szCs w:val="22"/>
        </w:rPr>
        <w:t>Galerie (akce pro ABB)</w:t>
      </w:r>
      <w:r w:rsidRPr="00C428EE">
        <w:rPr>
          <w:rFonts w:ascii="Calibri" w:eastAsia="Calibri" w:hAnsi="Calibri" w:cs="Calibri"/>
          <w:sz w:val="22"/>
          <w:szCs w:val="22"/>
        </w:rPr>
        <w:tab/>
      </w:r>
      <w:r w:rsidRPr="00C428EE">
        <w:rPr>
          <w:rFonts w:ascii="Calibri" w:eastAsia="Calibri" w:hAnsi="Calibri" w:cs="Calibri"/>
          <w:sz w:val="22"/>
          <w:szCs w:val="22"/>
        </w:rPr>
        <w:tab/>
      </w:r>
      <w:r w:rsidRPr="00C428EE">
        <w:rPr>
          <w:rFonts w:ascii="Calibri" w:eastAsia="Calibri" w:hAnsi="Calibri" w:cs="Calibri"/>
          <w:sz w:val="22"/>
          <w:szCs w:val="22"/>
        </w:rPr>
        <w:tab/>
      </w:r>
      <w:r w:rsidRPr="00C428EE">
        <w:rPr>
          <w:rFonts w:ascii="Calibri" w:eastAsia="Calibri" w:hAnsi="Calibri" w:cs="Calibri"/>
          <w:sz w:val="22"/>
          <w:szCs w:val="22"/>
        </w:rPr>
        <w:tab/>
      </w:r>
      <w:r w:rsidRPr="00C428EE">
        <w:rPr>
          <w:rFonts w:ascii="Calibri" w:eastAsia="Calibri" w:hAnsi="Calibri" w:cs="Calibri"/>
          <w:sz w:val="22"/>
          <w:szCs w:val="22"/>
        </w:rPr>
        <w:tab/>
      </w:r>
      <w:ins w:id="139" w:author="NPU" w:date="2025-07-18T17:23:00Z">
        <w:r w:rsidR="00D22F96">
          <w:rPr>
            <w:rFonts w:ascii="Calibri" w:eastAsia="Calibri" w:hAnsi="Calibri" w:cs="Calibri"/>
            <w:sz w:val="22"/>
            <w:szCs w:val="22"/>
          </w:rPr>
          <w:tab/>
        </w:r>
        <w:r w:rsidR="00D22F96">
          <w:rPr>
            <w:rFonts w:ascii="Calibri" w:eastAsia="Calibri" w:hAnsi="Calibri" w:cs="Calibri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sz w:val="22"/>
          <w:szCs w:val="22"/>
        </w:rPr>
        <w:t>10.000 Kč</w:t>
      </w:r>
    </w:p>
    <w:p w14:paraId="45F6FB9F" w14:textId="3A17FF1C" w:rsidR="00160024" w:rsidRPr="00D22F96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ins w:id="140" w:author="NPU" w:date="2025-07-18T17:21:00Z"/>
          <w:rFonts w:ascii="Calibri" w:eastAsia="Calibri" w:hAnsi="Calibri" w:cs="Calibri"/>
          <w:color w:val="000000" w:themeColor="text1"/>
          <w:sz w:val="22"/>
          <w:szCs w:val="22"/>
          <w:u w:val="single"/>
          <w:rPrChange w:id="141" w:author="NPU" w:date="2025-07-18T17:23:00Z">
            <w:rPr>
              <w:ins w:id="142" w:author="NPU" w:date="2025-07-18T17:21:00Z"/>
              <w:rFonts w:ascii="Calibri" w:eastAsia="Calibri" w:hAnsi="Calibri" w:cs="Calibri"/>
              <w:color w:val="FF0000"/>
              <w:sz w:val="22"/>
              <w:szCs w:val="22"/>
            </w:rPr>
          </w:rPrChange>
        </w:rPr>
      </w:pPr>
      <w:r w:rsidRPr="00D22F96">
        <w:rPr>
          <w:rFonts w:ascii="Calibri" w:eastAsia="Calibri" w:hAnsi="Calibri" w:cs="Calibri"/>
          <w:color w:val="000000" w:themeColor="text1"/>
          <w:sz w:val="22"/>
          <w:szCs w:val="22"/>
          <w:u w:val="single"/>
          <w:rPrChange w:id="143" w:author="NPU" w:date="2025-07-18T17:23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>Stánk</w:t>
      </w:r>
      <w:del w:id="144" w:author="NPU" w:date="2025-07-18T17:22:00Z">
        <w:r w:rsidRPr="00D22F96" w:rsidDel="00D22F96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  <w:rPrChange w:id="145" w:author="NPU" w:date="2025-07-18T17:23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delText>y</w:delText>
        </w:r>
      </w:del>
      <w:ins w:id="146" w:author="NPU" w:date="2025-07-18T17:22:00Z">
        <w:r w:rsidR="00D22F96" w:rsidRPr="00D22F96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  <w:rPrChange w:id="147" w:author="NPU" w:date="2025-07-18T17:23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>ový prodej na</w:t>
        </w:r>
      </w:ins>
      <w:ins w:id="148" w:author="NPU" w:date="2025-07-18T17:21:00Z">
        <w:r w:rsidR="00D22F96" w:rsidRPr="00D22F96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  <w:rPrChange w:id="149" w:author="NPU" w:date="2025-07-18T17:23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 xml:space="preserve"> dolní</w:t>
        </w:r>
      </w:ins>
      <w:ins w:id="150" w:author="NPU" w:date="2025-07-18T17:22:00Z">
        <w:r w:rsidR="00D22F96" w:rsidRPr="00D22F96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  <w:rPrChange w:id="151" w:author="NPU" w:date="2025-07-18T17:23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>m</w:t>
        </w:r>
      </w:ins>
      <w:ins w:id="152" w:author="NPU" w:date="2025-07-18T17:21:00Z">
        <w:r w:rsidR="00D22F96" w:rsidRPr="00D22F96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  <w:rPrChange w:id="153" w:author="NPU" w:date="2025-07-18T17:23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 xml:space="preserve"> nádvoří</w:t>
        </w:r>
      </w:ins>
    </w:p>
    <w:p w14:paraId="3AE1FF5E" w14:textId="77777777" w:rsidR="00D22F96" w:rsidRPr="00D22F96" w:rsidRDefault="00D22F96" w:rsidP="00D22F96">
      <w:pPr>
        <w:rPr>
          <w:ins w:id="154" w:author="NPU" w:date="2025-07-18T17:21:00Z"/>
          <w:rFonts w:asciiTheme="minorHAnsi" w:hAnsiTheme="minorHAnsi" w:cstheme="minorHAnsi"/>
          <w:color w:val="000000" w:themeColor="text1"/>
          <w:sz w:val="20"/>
          <w:szCs w:val="22"/>
          <w:rPrChange w:id="155" w:author="NPU" w:date="2025-07-18T17:23:00Z">
            <w:rPr>
              <w:ins w:id="156" w:author="NPU" w:date="2025-07-18T17:21:00Z"/>
              <w:rFonts w:asciiTheme="minorHAnsi" w:hAnsiTheme="minorHAnsi" w:cstheme="minorHAnsi"/>
              <w:sz w:val="20"/>
              <w:szCs w:val="22"/>
            </w:rPr>
          </w:rPrChange>
        </w:rPr>
      </w:pPr>
      <w:ins w:id="157" w:author="NPU" w:date="2025-07-18T17:21:00Z">
        <w:r w:rsidRPr="00D22F96">
          <w:rPr>
            <w:rFonts w:asciiTheme="minorHAnsi" w:hAnsiTheme="minorHAnsi" w:cstheme="minorHAnsi"/>
            <w:color w:val="000000" w:themeColor="text1"/>
            <w:sz w:val="22"/>
            <w:rPrChange w:id="158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>a) festivalový stan “</w:t>
        </w:r>
        <w:proofErr w:type="spellStart"/>
        <w:r w:rsidRPr="00D22F96">
          <w:rPr>
            <w:rFonts w:asciiTheme="minorHAnsi" w:hAnsiTheme="minorHAnsi" w:cstheme="minorHAnsi"/>
            <w:color w:val="000000" w:themeColor="text1"/>
            <w:sz w:val="22"/>
            <w:rPrChange w:id="159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>HamTam</w:t>
        </w:r>
        <w:proofErr w:type="spellEnd"/>
        <w:r w:rsidRPr="00D22F96">
          <w:rPr>
            <w:rFonts w:asciiTheme="minorHAnsi" w:hAnsiTheme="minorHAnsi" w:cstheme="minorHAnsi"/>
            <w:color w:val="000000" w:themeColor="text1"/>
            <w:sz w:val="22"/>
            <w:rPrChange w:id="160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>" s cateringem a nápoji, vč. prodeje vína - rozměr stanu: 6,5 x 2,5 m (</w:t>
        </w:r>
        <w:r w:rsidRPr="00D22F96">
          <w:rPr>
            <w:rFonts w:asciiTheme="minorHAnsi" w:hAnsiTheme="minorHAnsi" w:cstheme="minorHAnsi"/>
            <w:b/>
            <w:bCs/>
            <w:color w:val="000000" w:themeColor="text1"/>
            <w:sz w:val="22"/>
            <w:rPrChange w:id="161" w:author="NPU" w:date="2025-07-18T17:23:00Z">
              <w:rPr>
                <w:rFonts w:asciiTheme="minorHAnsi" w:hAnsiTheme="minorHAnsi" w:cstheme="minorHAnsi"/>
                <w:b/>
                <w:bCs/>
                <w:sz w:val="22"/>
              </w:rPr>
            </w:rPrChange>
          </w:rPr>
          <w:t>16,25 m2</w:t>
        </w:r>
        <w:r w:rsidRPr="00D22F96">
          <w:rPr>
            <w:rFonts w:asciiTheme="minorHAnsi" w:hAnsiTheme="minorHAnsi" w:cstheme="minorHAnsi"/>
            <w:color w:val="000000" w:themeColor="text1"/>
            <w:sz w:val="22"/>
            <w:rPrChange w:id="162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>)</w:t>
        </w:r>
        <w:r w:rsidRPr="00D22F96">
          <w:rPr>
            <w:rFonts w:asciiTheme="minorHAnsi" w:hAnsiTheme="minorHAnsi" w:cstheme="minorHAnsi"/>
            <w:color w:val="000000" w:themeColor="text1"/>
            <w:sz w:val="22"/>
            <w:rPrChange w:id="163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ab/>
        </w:r>
        <w:r w:rsidRPr="00D22F96">
          <w:rPr>
            <w:rFonts w:asciiTheme="minorHAnsi" w:hAnsiTheme="minorHAnsi" w:cstheme="minorHAnsi"/>
            <w:color w:val="000000" w:themeColor="text1"/>
            <w:sz w:val="22"/>
            <w:rPrChange w:id="164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ab/>
        </w:r>
        <w:r w:rsidRPr="00D22F96">
          <w:rPr>
            <w:rFonts w:asciiTheme="minorHAnsi" w:hAnsiTheme="minorHAnsi" w:cstheme="minorHAnsi"/>
            <w:color w:val="000000" w:themeColor="text1"/>
            <w:sz w:val="22"/>
            <w:rPrChange w:id="165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ab/>
        </w:r>
        <w:r w:rsidRPr="00D22F96">
          <w:rPr>
            <w:rFonts w:asciiTheme="minorHAnsi" w:hAnsiTheme="minorHAnsi" w:cstheme="minorHAnsi"/>
            <w:color w:val="000000" w:themeColor="text1"/>
            <w:sz w:val="22"/>
            <w:rPrChange w:id="166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ab/>
        </w:r>
        <w:r w:rsidRPr="00D22F96">
          <w:rPr>
            <w:rFonts w:asciiTheme="minorHAnsi" w:hAnsiTheme="minorHAnsi" w:cstheme="minorHAnsi"/>
            <w:color w:val="000000" w:themeColor="text1"/>
            <w:sz w:val="22"/>
            <w:rPrChange w:id="167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ab/>
        </w:r>
        <w:r w:rsidRPr="00D22F96">
          <w:rPr>
            <w:rFonts w:asciiTheme="minorHAnsi" w:hAnsiTheme="minorHAnsi" w:cstheme="minorHAnsi"/>
            <w:color w:val="000000" w:themeColor="text1"/>
            <w:sz w:val="22"/>
            <w:rPrChange w:id="168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ab/>
        </w:r>
        <w:proofErr w:type="gramStart"/>
        <w:r w:rsidRPr="00D22F96">
          <w:rPr>
            <w:rFonts w:asciiTheme="minorHAnsi" w:hAnsiTheme="minorHAnsi" w:cstheme="minorHAnsi"/>
            <w:color w:val="000000" w:themeColor="text1"/>
            <w:sz w:val="22"/>
            <w:rPrChange w:id="169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ab/>
          <w:t xml:space="preserve">  </w:t>
        </w:r>
        <w:r w:rsidRPr="00D22F96">
          <w:rPr>
            <w:rFonts w:asciiTheme="minorHAnsi" w:hAnsiTheme="minorHAnsi" w:cstheme="minorHAnsi"/>
            <w:color w:val="000000" w:themeColor="text1"/>
            <w:sz w:val="22"/>
            <w:rPrChange w:id="170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ab/>
        </w:r>
        <w:proofErr w:type="gramEnd"/>
        <w:r w:rsidRPr="00D22F96">
          <w:rPr>
            <w:rFonts w:asciiTheme="minorHAnsi" w:hAnsiTheme="minorHAnsi" w:cstheme="minorHAnsi"/>
            <w:color w:val="000000" w:themeColor="text1"/>
            <w:sz w:val="22"/>
            <w:rPrChange w:id="171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ab/>
          <w:t>1.950 Kč</w:t>
        </w:r>
      </w:ins>
    </w:p>
    <w:p w14:paraId="0B0E8B59" w14:textId="4196109A" w:rsidR="00D22F96" w:rsidRPr="00D22F96" w:rsidRDefault="00D22F96" w:rsidP="00D22F96">
      <w:pPr>
        <w:rPr>
          <w:ins w:id="172" w:author="NPU" w:date="2025-07-18T17:21:00Z"/>
          <w:rFonts w:asciiTheme="minorHAnsi" w:hAnsiTheme="minorHAnsi" w:cstheme="minorHAnsi"/>
          <w:color w:val="000000" w:themeColor="text1"/>
          <w:sz w:val="22"/>
          <w:rPrChange w:id="173" w:author="NPU" w:date="2025-07-18T17:23:00Z">
            <w:rPr>
              <w:ins w:id="174" w:author="NPU" w:date="2025-07-18T17:21:00Z"/>
              <w:rFonts w:asciiTheme="minorHAnsi" w:hAnsiTheme="minorHAnsi" w:cstheme="minorHAnsi"/>
              <w:sz w:val="22"/>
            </w:rPr>
          </w:rPrChange>
        </w:rPr>
      </w:pPr>
      <w:ins w:id="175" w:author="NPU" w:date="2025-07-18T17:21:00Z">
        <w:r w:rsidRPr="00D22F96">
          <w:rPr>
            <w:rFonts w:asciiTheme="minorHAnsi" w:hAnsiTheme="minorHAnsi" w:cstheme="minorHAnsi"/>
            <w:color w:val="000000" w:themeColor="text1"/>
            <w:sz w:val="22"/>
            <w:rPrChange w:id="176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 xml:space="preserve">b) </w:t>
        </w:r>
        <w:proofErr w:type="spellStart"/>
        <w:r w:rsidRPr="00D22F96">
          <w:rPr>
            <w:rFonts w:asciiTheme="minorHAnsi" w:hAnsiTheme="minorHAnsi" w:cstheme="minorHAnsi"/>
            <w:color w:val="000000" w:themeColor="text1"/>
            <w:sz w:val="22"/>
            <w:rPrChange w:id="177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>foodtrack</w:t>
        </w:r>
        <w:proofErr w:type="spellEnd"/>
        <w:r w:rsidRPr="00D22F96">
          <w:rPr>
            <w:rFonts w:asciiTheme="minorHAnsi" w:hAnsiTheme="minorHAnsi" w:cstheme="minorHAnsi"/>
            <w:color w:val="000000" w:themeColor="text1"/>
            <w:sz w:val="22"/>
            <w:rPrChange w:id="178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 xml:space="preserve"> "Kávy </w:t>
        </w:r>
        <w:proofErr w:type="spellStart"/>
        <w:r w:rsidRPr="00D22F96">
          <w:rPr>
            <w:rFonts w:asciiTheme="minorHAnsi" w:hAnsiTheme="minorHAnsi" w:cstheme="minorHAnsi"/>
            <w:color w:val="000000" w:themeColor="text1"/>
            <w:sz w:val="22"/>
            <w:rPrChange w:id="179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>pitel</w:t>
        </w:r>
        <w:proofErr w:type="spellEnd"/>
        <w:r w:rsidRPr="00D22F96">
          <w:rPr>
            <w:rFonts w:asciiTheme="minorHAnsi" w:hAnsiTheme="minorHAnsi" w:cstheme="minorHAnsi"/>
            <w:color w:val="000000" w:themeColor="text1"/>
            <w:sz w:val="22"/>
            <w:rPrChange w:id="180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 xml:space="preserve">” - </w:t>
        </w:r>
        <w:proofErr w:type="gramStart"/>
        <w:r w:rsidRPr="00D22F96">
          <w:rPr>
            <w:rFonts w:asciiTheme="minorHAnsi" w:hAnsiTheme="minorHAnsi" w:cstheme="minorHAnsi"/>
            <w:color w:val="000000" w:themeColor="text1"/>
            <w:sz w:val="22"/>
            <w:rPrChange w:id="181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>kavárna - rozměr</w:t>
        </w:r>
        <w:proofErr w:type="gramEnd"/>
        <w:r w:rsidRPr="00D22F96">
          <w:rPr>
            <w:rFonts w:asciiTheme="minorHAnsi" w:hAnsiTheme="minorHAnsi" w:cstheme="minorHAnsi"/>
            <w:color w:val="000000" w:themeColor="text1"/>
            <w:sz w:val="22"/>
            <w:rPrChange w:id="182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 xml:space="preserve"> vozu: 5 x 2 m (</w:t>
        </w:r>
        <w:r w:rsidRPr="00D22F96">
          <w:rPr>
            <w:rFonts w:asciiTheme="minorHAnsi" w:hAnsiTheme="minorHAnsi" w:cstheme="minorHAnsi"/>
            <w:b/>
            <w:bCs/>
            <w:color w:val="000000" w:themeColor="text1"/>
            <w:sz w:val="22"/>
            <w:rPrChange w:id="183" w:author="NPU" w:date="2025-07-18T17:23:00Z">
              <w:rPr>
                <w:rFonts w:asciiTheme="minorHAnsi" w:hAnsiTheme="minorHAnsi" w:cstheme="minorHAnsi"/>
                <w:b/>
                <w:bCs/>
                <w:sz w:val="22"/>
              </w:rPr>
            </w:rPrChange>
          </w:rPr>
          <w:t>1</w:t>
        </w:r>
      </w:ins>
      <w:ins w:id="184" w:author="NPU" w:date="2025-07-23T14:15:00Z">
        <w:r w:rsidR="00DF2CD7">
          <w:rPr>
            <w:rFonts w:asciiTheme="minorHAnsi" w:hAnsiTheme="minorHAnsi" w:cstheme="minorHAnsi"/>
            <w:b/>
            <w:bCs/>
            <w:color w:val="000000" w:themeColor="text1"/>
            <w:sz w:val="22"/>
          </w:rPr>
          <w:t>0</w:t>
        </w:r>
      </w:ins>
      <w:ins w:id="185" w:author="NPU" w:date="2025-07-18T17:21:00Z">
        <w:r w:rsidRPr="00D22F96">
          <w:rPr>
            <w:rFonts w:asciiTheme="minorHAnsi" w:hAnsiTheme="minorHAnsi" w:cstheme="minorHAnsi"/>
            <w:b/>
            <w:bCs/>
            <w:color w:val="000000" w:themeColor="text1"/>
            <w:sz w:val="22"/>
            <w:rPrChange w:id="186" w:author="NPU" w:date="2025-07-18T17:23:00Z">
              <w:rPr>
                <w:rFonts w:asciiTheme="minorHAnsi" w:hAnsiTheme="minorHAnsi" w:cstheme="minorHAnsi"/>
                <w:b/>
                <w:bCs/>
                <w:sz w:val="22"/>
              </w:rPr>
            </w:rPrChange>
          </w:rPr>
          <w:t xml:space="preserve"> m2</w:t>
        </w:r>
        <w:r w:rsidRPr="00D22F96">
          <w:rPr>
            <w:rFonts w:asciiTheme="minorHAnsi" w:hAnsiTheme="minorHAnsi" w:cstheme="minorHAnsi"/>
            <w:color w:val="000000" w:themeColor="text1"/>
            <w:sz w:val="22"/>
            <w:rPrChange w:id="187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>)</w:t>
        </w:r>
        <w:r w:rsidRPr="00D22F96">
          <w:rPr>
            <w:rFonts w:asciiTheme="minorHAnsi" w:hAnsiTheme="minorHAnsi" w:cstheme="minorHAnsi"/>
            <w:color w:val="000000" w:themeColor="text1"/>
            <w:sz w:val="22"/>
            <w:rPrChange w:id="188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ab/>
        </w:r>
      </w:ins>
      <w:ins w:id="189" w:author="NPU" w:date="2025-07-23T14:15:00Z">
        <w:r w:rsidR="00DF2CD7">
          <w:rPr>
            <w:rFonts w:asciiTheme="minorHAnsi" w:hAnsiTheme="minorHAnsi" w:cstheme="minorHAnsi"/>
            <w:color w:val="000000" w:themeColor="text1"/>
            <w:sz w:val="22"/>
          </w:rPr>
          <w:tab/>
        </w:r>
      </w:ins>
      <w:ins w:id="190" w:author="NPU" w:date="2025-07-18T17:21:00Z">
        <w:r w:rsidRPr="00D22F96">
          <w:rPr>
            <w:rFonts w:asciiTheme="minorHAnsi" w:hAnsiTheme="minorHAnsi" w:cstheme="minorHAnsi"/>
            <w:color w:val="000000" w:themeColor="text1"/>
            <w:sz w:val="22"/>
            <w:rPrChange w:id="191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>1.</w:t>
        </w:r>
      </w:ins>
      <w:ins w:id="192" w:author="NPU" w:date="2025-07-23T14:15:00Z">
        <w:r w:rsidR="00DF2CD7">
          <w:rPr>
            <w:rFonts w:asciiTheme="minorHAnsi" w:hAnsiTheme="minorHAnsi" w:cstheme="minorHAnsi"/>
            <w:color w:val="000000" w:themeColor="text1"/>
            <w:sz w:val="22"/>
          </w:rPr>
          <w:t>200</w:t>
        </w:r>
      </w:ins>
      <w:ins w:id="193" w:author="NPU" w:date="2025-07-18T17:21:00Z">
        <w:r w:rsidRPr="00D22F96">
          <w:rPr>
            <w:rFonts w:asciiTheme="minorHAnsi" w:hAnsiTheme="minorHAnsi" w:cstheme="minorHAnsi"/>
            <w:color w:val="000000" w:themeColor="text1"/>
            <w:sz w:val="22"/>
            <w:rPrChange w:id="194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 xml:space="preserve"> Kč</w:t>
        </w:r>
      </w:ins>
    </w:p>
    <w:p w14:paraId="480492C6" w14:textId="77777777" w:rsidR="00D22F96" w:rsidRPr="00D22F96" w:rsidRDefault="00D22F96" w:rsidP="00D22F96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195" w:author="NPU" w:date="2025-07-18T17:21:00Z"/>
          <w:rFonts w:asciiTheme="minorHAnsi" w:hAnsiTheme="minorHAnsi" w:cstheme="minorHAnsi"/>
          <w:color w:val="000000" w:themeColor="text1"/>
          <w:sz w:val="22"/>
          <w:rPrChange w:id="196" w:author="NPU" w:date="2025-07-18T17:23:00Z">
            <w:rPr>
              <w:ins w:id="197" w:author="NPU" w:date="2025-07-18T17:21:00Z"/>
              <w:rFonts w:asciiTheme="minorHAnsi" w:hAnsiTheme="minorHAnsi" w:cstheme="minorHAnsi"/>
              <w:sz w:val="22"/>
            </w:rPr>
          </w:rPrChange>
        </w:rPr>
      </w:pPr>
      <w:ins w:id="198" w:author="NPU" w:date="2025-07-18T17:21:00Z">
        <w:r w:rsidRPr="00D22F96">
          <w:rPr>
            <w:rFonts w:asciiTheme="minorHAnsi" w:hAnsiTheme="minorHAnsi" w:cstheme="minorHAnsi"/>
            <w:color w:val="000000" w:themeColor="text1"/>
            <w:sz w:val="22"/>
            <w:rPrChange w:id="199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>c) odpočinková zóna festivalu (2x slunečník s posezením) - rozměr: 2 x 9 m2 (</w:t>
        </w:r>
        <w:r w:rsidRPr="00D22F96">
          <w:rPr>
            <w:rFonts w:asciiTheme="minorHAnsi" w:hAnsiTheme="minorHAnsi" w:cstheme="minorHAnsi"/>
            <w:b/>
            <w:bCs/>
            <w:color w:val="000000" w:themeColor="text1"/>
            <w:sz w:val="22"/>
            <w:rPrChange w:id="200" w:author="NPU" w:date="2025-07-18T17:23:00Z">
              <w:rPr>
                <w:rFonts w:asciiTheme="minorHAnsi" w:hAnsiTheme="minorHAnsi" w:cstheme="minorHAnsi"/>
                <w:b/>
                <w:bCs/>
                <w:sz w:val="22"/>
              </w:rPr>
            </w:rPrChange>
          </w:rPr>
          <w:t>18 m2</w:t>
        </w:r>
        <w:r w:rsidRPr="00D22F96">
          <w:rPr>
            <w:rFonts w:asciiTheme="minorHAnsi" w:hAnsiTheme="minorHAnsi" w:cstheme="minorHAnsi"/>
            <w:color w:val="000000" w:themeColor="text1"/>
            <w:sz w:val="22"/>
            <w:rPrChange w:id="201" w:author="NPU" w:date="2025-07-18T17:23:00Z">
              <w:rPr>
                <w:rFonts w:asciiTheme="minorHAnsi" w:hAnsiTheme="minorHAnsi" w:cstheme="minorHAnsi"/>
                <w:sz w:val="22"/>
              </w:rPr>
            </w:rPrChange>
          </w:rPr>
          <w:t>)</w:t>
        </w:r>
      </w:ins>
    </w:p>
    <w:p w14:paraId="727F8DAB" w14:textId="59899724" w:rsidR="00D22F96" w:rsidRPr="00D22F96" w:rsidRDefault="00D22F96" w:rsidP="00D22F9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ins w:id="202" w:author="NPU" w:date="2025-07-18T17:21:00Z"/>
          <w:rFonts w:asciiTheme="minorHAnsi" w:eastAsia="Calibri" w:hAnsiTheme="minorHAnsi" w:cstheme="minorHAnsi"/>
          <w:color w:val="000000" w:themeColor="text1"/>
          <w:sz w:val="22"/>
          <w:szCs w:val="22"/>
        </w:rPr>
      </w:pPr>
      <w:ins w:id="203" w:author="NPU" w:date="2025-07-18T17:21:00Z"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</w:ins>
      <w:ins w:id="204" w:author="NPU" w:date="2025-07-18T17:23:00Z"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</w:ins>
      <w:ins w:id="205" w:author="NPU" w:date="2025-07-18T17:21:00Z"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>2.160 Kč</w:t>
        </w:r>
      </w:ins>
    </w:p>
    <w:p w14:paraId="2F2F0BBC" w14:textId="77777777" w:rsidR="00D22F96" w:rsidRPr="00D22F96" w:rsidRDefault="00D22F96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 w:themeColor="text1"/>
          <w:sz w:val="22"/>
          <w:szCs w:val="22"/>
          <w:rPrChange w:id="206" w:author="NPU" w:date="2025-07-18T17:23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</w:pPr>
    </w:p>
    <w:p w14:paraId="2F1FE79E" w14:textId="35C17F25" w:rsidR="00160024" w:rsidRPr="00D22F96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b/>
          <w:color w:val="000000" w:themeColor="text1"/>
          <w:sz w:val="22"/>
          <w:szCs w:val="22"/>
          <w:rPrChange w:id="207" w:author="NPU" w:date="2025-07-18T17:24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</w:pP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208" w:author="NPU" w:date="2025-07-18T17:24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 xml:space="preserve">Celkem </w:t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209" w:author="NPU" w:date="2025-07-18T17:24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210" w:author="NPU" w:date="2025-07-18T17:24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211" w:author="NPU" w:date="2025-07-18T17:24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212" w:author="NPU" w:date="2025-07-18T17:24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213" w:author="NPU" w:date="2025-07-18T17:24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214" w:author="NPU" w:date="2025-07-18T17:24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215" w:author="NPU" w:date="2025-07-18T17:24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ins w:id="216" w:author="NPU" w:date="2025-07-18T17:23:00Z">
        <w:r w:rsidR="00D22F96" w:rsidRPr="00D22F96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217" w:author="NPU" w:date="2025-07-18T17:24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ab/>
        </w:r>
        <w:r w:rsidR="00D22F96" w:rsidRPr="00D22F96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218" w:author="NPU" w:date="2025-07-18T17:24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ab/>
        </w:r>
      </w:ins>
      <w:del w:id="219" w:author="NPU" w:date="2025-07-02T14:47:00Z">
        <w:r w:rsidRPr="00D22F96" w:rsidDel="002E452F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220" w:author="NPU" w:date="2025-07-18T17:24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delText>62.080</w:delText>
        </w:r>
      </w:del>
      <w:ins w:id="221" w:author="NPU" w:date="2025-07-18T17:23:00Z">
        <w:r w:rsidR="00D22F96" w:rsidRPr="00D22F96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222" w:author="NPU" w:date="2025-07-18T17:24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>60.</w:t>
        </w:r>
      </w:ins>
      <w:ins w:id="223" w:author="NPU" w:date="2025-07-23T14:17:00Z">
        <w:r w:rsidR="00DF2CD7">
          <w:rPr>
            <w:rFonts w:ascii="Calibri" w:eastAsia="Calibri" w:hAnsi="Calibri" w:cs="Calibri"/>
            <w:b/>
            <w:color w:val="000000" w:themeColor="text1"/>
            <w:sz w:val="22"/>
            <w:szCs w:val="22"/>
          </w:rPr>
          <w:t>340</w:t>
        </w:r>
      </w:ins>
      <w:r w:rsidRPr="00D22F96">
        <w:rPr>
          <w:rFonts w:ascii="Calibri" w:eastAsia="Calibri" w:hAnsi="Calibri" w:cs="Calibri"/>
          <w:b/>
          <w:color w:val="000000" w:themeColor="text1"/>
          <w:sz w:val="22"/>
          <w:szCs w:val="22"/>
          <w:rPrChange w:id="224" w:author="NPU" w:date="2025-07-18T17:24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 xml:space="preserve"> Kč</w:t>
      </w:r>
    </w:p>
    <w:p w14:paraId="76055E9A" w14:textId="77777777" w:rsidR="00160024" w:rsidRPr="00C428EE" w:rsidRDefault="00160024" w:rsidP="00160024">
      <w:pPr>
        <w:ind w:left="360"/>
        <w:rPr>
          <w:rFonts w:ascii="Calibri" w:hAnsi="Calibri" w:cs="Arial"/>
          <w:szCs w:val="22"/>
        </w:rPr>
      </w:pPr>
    </w:p>
    <w:p w14:paraId="470B41B7" w14:textId="77777777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b/>
          <w:sz w:val="22"/>
          <w:szCs w:val="22"/>
        </w:rPr>
      </w:pPr>
      <w:r w:rsidRPr="00C428EE">
        <w:rPr>
          <w:rFonts w:ascii="Calibri" w:eastAsia="Calibri" w:hAnsi="Calibri" w:cs="Calibri"/>
          <w:b/>
          <w:sz w:val="22"/>
          <w:szCs w:val="22"/>
        </w:rPr>
        <w:t>29. srpna 2025</w:t>
      </w:r>
    </w:p>
    <w:p w14:paraId="15E4E86B" w14:textId="713098CE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Horní nádvoří 255 m</w:t>
      </w:r>
      <w:r w:rsidRPr="00C428EE"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 x 50 Kč/m</w:t>
      </w:r>
      <w:r w:rsidRPr="00C428EE"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ins w:id="225" w:author="NPU" w:date="2025-07-18T17:25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ins w:id="226" w:author="NPU" w:date="2025-07-18T17:26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12.750 Kč</w:t>
      </w:r>
    </w:p>
    <w:p w14:paraId="39E0F520" w14:textId="209AD8DF" w:rsidR="00DE4DD2" w:rsidRPr="00C428EE" w:rsidRDefault="00DE4DD2" w:rsidP="00DE4DD2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ins w:id="227" w:author="NPU" w:date="2025-07-08T15:51:00Z"/>
          <w:rFonts w:ascii="Calibri" w:eastAsia="Calibri" w:hAnsi="Calibri" w:cs="Calibri"/>
          <w:color w:val="000000"/>
          <w:sz w:val="22"/>
          <w:szCs w:val="22"/>
        </w:rPr>
      </w:pPr>
      <w:ins w:id="228" w:author="NPU" w:date="2025-07-08T15:51:00Z"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Archivní sál II. včetně přístupové chodby (</w:t>
        </w:r>
        <w:proofErr w:type="spellStart"/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projekce</w:t>
        </w:r>
      </w:ins>
      <w:ins w:id="229" w:author="NPU" w:date="2025-07-18T17:24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>+prodej</w:t>
        </w:r>
      </w:ins>
      <w:proofErr w:type="spellEnd"/>
      <w:ins w:id="230" w:author="NPU" w:date="2025-07-08T15:51:00Z"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)</w:t>
        </w:r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ab/>
          <w:t xml:space="preserve"> </w:t>
        </w:r>
      </w:ins>
      <w:ins w:id="231" w:author="NPU" w:date="2025-07-18T17:26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ins w:id="232" w:author="NPU" w:date="2025-07-08T15:51:00Z">
        <w:r>
          <w:rPr>
            <w:rFonts w:ascii="Calibri" w:eastAsia="Calibri" w:hAnsi="Calibri" w:cs="Calibri"/>
            <w:color w:val="000000"/>
            <w:sz w:val="22"/>
            <w:szCs w:val="22"/>
          </w:rPr>
          <w:t>8</w:t>
        </w:r>
        <w:r w:rsidRPr="00C428EE">
          <w:rPr>
            <w:rFonts w:ascii="Calibri" w:eastAsia="Calibri" w:hAnsi="Calibri" w:cs="Calibri"/>
            <w:color w:val="000000"/>
            <w:sz w:val="22"/>
            <w:szCs w:val="22"/>
          </w:rPr>
          <w:t>.000 Kč</w:t>
        </w:r>
      </w:ins>
    </w:p>
    <w:p w14:paraId="09B509AC" w14:textId="50FDF65C" w:rsidR="00160024" w:rsidRPr="00C428EE" w:rsidDel="00DE4DD2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del w:id="233" w:author="NPU" w:date="2025-07-08T15:51:00Z"/>
          <w:rFonts w:ascii="Calibri" w:eastAsia="Calibri" w:hAnsi="Calibri" w:cs="Calibri"/>
          <w:color w:val="000000"/>
          <w:sz w:val="22"/>
          <w:szCs w:val="22"/>
        </w:rPr>
      </w:pPr>
      <w:del w:id="234" w:author="NPU" w:date="2025-07-08T15:51:00Z"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delText>Archivní sál II. (projekce)</w:delText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  <w:delText xml:space="preserve"> 7.000 Kč</w:delText>
        </w:r>
      </w:del>
    </w:p>
    <w:p w14:paraId="0140B2D3" w14:textId="3D6AFD30" w:rsidR="00160024" w:rsidRPr="00C428EE" w:rsidDel="00DE4DD2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del w:id="235" w:author="NPU" w:date="2025-07-08T15:51:00Z"/>
          <w:rFonts w:ascii="Calibri" w:eastAsia="Calibri" w:hAnsi="Calibri" w:cs="Calibri"/>
          <w:color w:val="000000"/>
          <w:sz w:val="22"/>
          <w:szCs w:val="22"/>
        </w:rPr>
      </w:pPr>
      <w:del w:id="236" w:author="NPU" w:date="2025-07-08T15:51:00Z"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delText>Archivní sál I. (zázemí festivalu)</w:delText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del>
      <w:del w:id="237" w:author="NPU" w:date="2025-07-02T15:16:00Z">
        <w:r w:rsidRPr="00C428EE"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del>
      <w:del w:id="238" w:author="NPU" w:date="2025-07-08T15:51:00Z"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delText xml:space="preserve"> 7.000 Kč</w:delText>
        </w:r>
      </w:del>
    </w:p>
    <w:p w14:paraId="2A1909FE" w14:textId="671802CE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Spilka 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ins w:id="239" w:author="NPU" w:date="2025-07-18T17:26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10.000 Kč</w:t>
      </w:r>
    </w:p>
    <w:p w14:paraId="1DA117BD" w14:textId="2158A0C3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Obřadní síň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proofErr w:type="gramStart"/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  <w:t xml:space="preserve">  </w:t>
      </w:r>
      <w:ins w:id="240" w:author="NPU" w:date="2025-07-18T17:26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proofErr w:type="gramEnd"/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8.000 Kč</w:t>
      </w:r>
    </w:p>
    <w:p w14:paraId="4818710F" w14:textId="32306D25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Četnická stanice (</w:t>
      </w:r>
      <w:proofErr w:type="spellStart"/>
      <w:r w:rsidRPr="00C428EE">
        <w:rPr>
          <w:rFonts w:ascii="Calibri" w:eastAsia="Calibri" w:hAnsi="Calibri" w:cs="Calibri"/>
          <w:color w:val="000000"/>
          <w:sz w:val="22"/>
          <w:szCs w:val="22"/>
        </w:rPr>
        <w:t>fest</w:t>
      </w:r>
      <w:proofErr w:type="spellEnd"/>
      <w:r w:rsidRPr="00C428EE">
        <w:rPr>
          <w:rFonts w:ascii="Calibri" w:eastAsia="Calibri" w:hAnsi="Calibri" w:cs="Calibri"/>
          <w:color w:val="000000"/>
          <w:sz w:val="22"/>
          <w:szCs w:val="22"/>
        </w:rPr>
        <w:t>. Centrum), 10,6 m</w:t>
      </w:r>
      <w:r w:rsidRPr="00C428EE"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proofErr w:type="gramStart"/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  <w:t xml:space="preserve">  </w:t>
      </w:r>
      <w:ins w:id="241" w:author="NPU" w:date="2025-07-18T17:26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proofErr w:type="gramEnd"/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1.280 Kč</w:t>
      </w:r>
    </w:p>
    <w:p w14:paraId="6CB621E7" w14:textId="27FAD98E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Příjezdová cesta (plocha pro</w:t>
      </w:r>
      <w:r w:rsidRPr="00C428EE">
        <w:rPr>
          <w:rFonts w:ascii="Calibri" w:eastAsia="Calibri" w:hAnsi="Calibri" w:cs="Calibri"/>
          <w:color w:val="000000"/>
          <w:szCs w:val="22"/>
        </w:rPr>
        <w:t xml:space="preserve"> reklamu/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auto) 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proofErr w:type="gramStart"/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  <w:t xml:space="preserve">  </w:t>
      </w:r>
      <w:ins w:id="242" w:author="NPU" w:date="2025-07-18T17:26:00Z"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proofErr w:type="gramEnd"/>
        <w:r w:rsidR="00D22F96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del w:id="243" w:author="NPU" w:date="2025-07-02T14:45:00Z">
        <w:r w:rsidRPr="00C428EE" w:rsidDel="002E452F">
          <w:rPr>
            <w:rFonts w:ascii="Calibri" w:eastAsia="Calibri" w:hAnsi="Calibri" w:cs="Calibri"/>
            <w:color w:val="000000"/>
            <w:sz w:val="22"/>
            <w:szCs w:val="22"/>
          </w:rPr>
          <w:delText>6.050</w:delText>
        </w:r>
      </w:del>
      <w:ins w:id="244" w:author="NPU" w:date="2025-07-02T14:45:00Z">
        <w:r w:rsidR="002E452F" w:rsidRPr="00C428EE">
          <w:rPr>
            <w:rFonts w:ascii="Calibri" w:eastAsia="Calibri" w:hAnsi="Calibri" w:cs="Calibri"/>
            <w:color w:val="000000"/>
            <w:sz w:val="22"/>
            <w:szCs w:val="22"/>
          </w:rPr>
          <w:t>5.000</w:t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 Kč</w:t>
      </w:r>
    </w:p>
    <w:p w14:paraId="61FE1004" w14:textId="77777777" w:rsidR="00D22F96" w:rsidRPr="001D20A5" w:rsidRDefault="00D22F96" w:rsidP="00D22F96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ins w:id="245" w:author="NPU" w:date="2025-07-18T17:25:00Z"/>
          <w:rFonts w:ascii="Calibri" w:eastAsia="Calibri" w:hAnsi="Calibri" w:cs="Calibri"/>
          <w:color w:val="000000" w:themeColor="text1"/>
          <w:sz w:val="22"/>
          <w:szCs w:val="22"/>
          <w:u w:val="single"/>
        </w:rPr>
      </w:pPr>
      <w:ins w:id="246" w:author="NPU" w:date="2025-07-18T17:25:00Z">
        <w:r w:rsidRPr="001D20A5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</w:rPr>
          <w:t>Stánkový prodej na dolním nádvoří</w:t>
        </w:r>
      </w:ins>
    </w:p>
    <w:p w14:paraId="6AB95712" w14:textId="77777777" w:rsidR="00D22F96" w:rsidRPr="001D20A5" w:rsidRDefault="00D22F96" w:rsidP="00D22F96">
      <w:pPr>
        <w:rPr>
          <w:ins w:id="247" w:author="NPU" w:date="2025-07-18T17:25:00Z"/>
          <w:rFonts w:asciiTheme="minorHAnsi" w:hAnsiTheme="minorHAnsi" w:cstheme="minorHAnsi"/>
          <w:color w:val="000000" w:themeColor="text1"/>
          <w:sz w:val="20"/>
          <w:szCs w:val="22"/>
        </w:rPr>
      </w:pPr>
      <w:ins w:id="248" w:author="NPU" w:date="2025-07-18T17:25:00Z">
        <w:r w:rsidRPr="001D20A5">
          <w:rPr>
            <w:rFonts w:asciiTheme="minorHAnsi" w:hAnsiTheme="minorHAnsi" w:cstheme="minorHAnsi"/>
            <w:color w:val="000000" w:themeColor="text1"/>
            <w:sz w:val="22"/>
          </w:rPr>
          <w:t>a) festivalový stan “</w:t>
        </w:r>
        <w:proofErr w:type="spellStart"/>
        <w:r w:rsidRPr="001D20A5">
          <w:rPr>
            <w:rFonts w:asciiTheme="minorHAnsi" w:hAnsiTheme="minorHAnsi" w:cstheme="minorHAnsi"/>
            <w:color w:val="000000" w:themeColor="text1"/>
            <w:sz w:val="22"/>
          </w:rPr>
          <w:t>HamTam</w:t>
        </w:r>
        <w:proofErr w:type="spellEnd"/>
        <w:r w:rsidRPr="001D20A5">
          <w:rPr>
            <w:rFonts w:asciiTheme="minorHAnsi" w:hAnsiTheme="minorHAnsi" w:cstheme="minorHAnsi"/>
            <w:color w:val="000000" w:themeColor="text1"/>
            <w:sz w:val="22"/>
          </w:rPr>
          <w:t>" s cateringem a nápoji, vč. prodeje vína - rozměr stanu: 6,5 x 2,5 m (</w:t>
        </w:r>
        <w:r w:rsidRPr="001D20A5">
          <w:rPr>
            <w:rFonts w:asciiTheme="minorHAnsi" w:hAnsiTheme="minorHAnsi" w:cstheme="minorHAnsi"/>
            <w:b/>
            <w:bCs/>
            <w:color w:val="000000" w:themeColor="text1"/>
            <w:sz w:val="22"/>
          </w:rPr>
          <w:t>16,25 m2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>)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proofErr w:type="gramStart"/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  <w:t xml:space="preserve">  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proofErr w:type="gramEnd"/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  <w:t>1.950 Kč</w:t>
        </w:r>
      </w:ins>
    </w:p>
    <w:p w14:paraId="634E43C6" w14:textId="698E6889" w:rsidR="00D22F96" w:rsidRPr="001D20A5" w:rsidRDefault="00D22F96" w:rsidP="00D22F96">
      <w:pPr>
        <w:rPr>
          <w:ins w:id="249" w:author="NPU" w:date="2025-07-18T17:25:00Z"/>
          <w:rFonts w:asciiTheme="minorHAnsi" w:hAnsiTheme="minorHAnsi" w:cstheme="minorHAnsi"/>
          <w:color w:val="000000" w:themeColor="text1"/>
          <w:sz w:val="22"/>
        </w:rPr>
      </w:pPr>
      <w:ins w:id="250" w:author="NPU" w:date="2025-07-18T17:25:00Z">
        <w:r w:rsidRPr="001D20A5">
          <w:rPr>
            <w:rFonts w:asciiTheme="minorHAnsi" w:hAnsiTheme="minorHAnsi" w:cstheme="minorHAnsi"/>
            <w:color w:val="000000" w:themeColor="text1"/>
            <w:sz w:val="22"/>
          </w:rPr>
          <w:t xml:space="preserve">b) </w:t>
        </w:r>
        <w:proofErr w:type="spellStart"/>
        <w:r w:rsidRPr="001D20A5">
          <w:rPr>
            <w:rFonts w:asciiTheme="minorHAnsi" w:hAnsiTheme="minorHAnsi" w:cstheme="minorHAnsi"/>
            <w:color w:val="000000" w:themeColor="text1"/>
            <w:sz w:val="22"/>
          </w:rPr>
          <w:t>foodtrack</w:t>
        </w:r>
        <w:proofErr w:type="spellEnd"/>
        <w:r w:rsidRPr="001D20A5">
          <w:rPr>
            <w:rFonts w:asciiTheme="minorHAnsi" w:hAnsiTheme="minorHAnsi" w:cstheme="minorHAnsi"/>
            <w:color w:val="000000" w:themeColor="text1"/>
            <w:sz w:val="22"/>
          </w:rPr>
          <w:t xml:space="preserve"> "Kávy </w:t>
        </w:r>
        <w:proofErr w:type="spellStart"/>
        <w:r w:rsidRPr="001D20A5">
          <w:rPr>
            <w:rFonts w:asciiTheme="minorHAnsi" w:hAnsiTheme="minorHAnsi" w:cstheme="minorHAnsi"/>
            <w:color w:val="000000" w:themeColor="text1"/>
            <w:sz w:val="22"/>
          </w:rPr>
          <w:t>pitel</w:t>
        </w:r>
        <w:proofErr w:type="spellEnd"/>
        <w:r w:rsidRPr="001D20A5">
          <w:rPr>
            <w:rFonts w:asciiTheme="minorHAnsi" w:hAnsiTheme="minorHAnsi" w:cstheme="minorHAnsi"/>
            <w:color w:val="000000" w:themeColor="text1"/>
            <w:sz w:val="22"/>
          </w:rPr>
          <w:t xml:space="preserve">” - </w:t>
        </w:r>
        <w:proofErr w:type="gramStart"/>
        <w:r w:rsidRPr="001D20A5">
          <w:rPr>
            <w:rFonts w:asciiTheme="minorHAnsi" w:hAnsiTheme="minorHAnsi" w:cstheme="minorHAnsi"/>
            <w:color w:val="000000" w:themeColor="text1"/>
            <w:sz w:val="22"/>
          </w:rPr>
          <w:t>kavárna - rozměr</w:t>
        </w:r>
        <w:proofErr w:type="gramEnd"/>
        <w:r w:rsidRPr="001D20A5">
          <w:rPr>
            <w:rFonts w:asciiTheme="minorHAnsi" w:hAnsiTheme="minorHAnsi" w:cstheme="minorHAnsi"/>
            <w:color w:val="000000" w:themeColor="text1"/>
            <w:sz w:val="22"/>
          </w:rPr>
          <w:t xml:space="preserve"> vozu: 5 x 2 m (</w:t>
        </w:r>
        <w:r w:rsidRPr="001D20A5">
          <w:rPr>
            <w:rFonts w:asciiTheme="minorHAnsi" w:hAnsiTheme="minorHAnsi" w:cstheme="minorHAnsi"/>
            <w:b/>
            <w:bCs/>
            <w:color w:val="000000" w:themeColor="text1"/>
            <w:sz w:val="22"/>
          </w:rPr>
          <w:t>1</w:t>
        </w:r>
      </w:ins>
      <w:ins w:id="251" w:author="NPU" w:date="2025-07-23T14:16:00Z">
        <w:r w:rsidR="00DF2CD7">
          <w:rPr>
            <w:rFonts w:asciiTheme="minorHAnsi" w:hAnsiTheme="minorHAnsi" w:cstheme="minorHAnsi"/>
            <w:b/>
            <w:bCs/>
            <w:color w:val="000000" w:themeColor="text1"/>
            <w:sz w:val="22"/>
          </w:rPr>
          <w:t>0</w:t>
        </w:r>
      </w:ins>
      <w:ins w:id="252" w:author="NPU" w:date="2025-07-18T17:25:00Z">
        <w:r w:rsidRPr="001D20A5">
          <w:rPr>
            <w:rFonts w:asciiTheme="minorHAnsi" w:hAnsiTheme="minorHAnsi" w:cstheme="minorHAnsi"/>
            <w:b/>
            <w:bCs/>
            <w:color w:val="000000" w:themeColor="text1"/>
            <w:sz w:val="22"/>
          </w:rPr>
          <w:t xml:space="preserve"> m2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>)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</w:ins>
      <w:ins w:id="253" w:author="NPU" w:date="2025-07-23T14:16:00Z">
        <w:r w:rsidR="00DF2CD7">
          <w:rPr>
            <w:rFonts w:asciiTheme="minorHAnsi" w:hAnsiTheme="minorHAnsi" w:cstheme="minorHAnsi"/>
            <w:color w:val="000000" w:themeColor="text1"/>
            <w:sz w:val="22"/>
          </w:rPr>
          <w:tab/>
        </w:r>
      </w:ins>
      <w:ins w:id="254" w:author="NPU" w:date="2025-07-18T17:25:00Z">
        <w:r w:rsidRPr="001D20A5">
          <w:rPr>
            <w:rFonts w:asciiTheme="minorHAnsi" w:hAnsiTheme="minorHAnsi" w:cstheme="minorHAnsi"/>
            <w:color w:val="000000" w:themeColor="text1"/>
            <w:sz w:val="22"/>
          </w:rPr>
          <w:t>1.</w:t>
        </w:r>
      </w:ins>
      <w:ins w:id="255" w:author="NPU" w:date="2025-07-23T14:16:00Z">
        <w:r w:rsidR="00DF2CD7">
          <w:rPr>
            <w:rFonts w:asciiTheme="minorHAnsi" w:hAnsiTheme="minorHAnsi" w:cstheme="minorHAnsi"/>
            <w:color w:val="000000" w:themeColor="text1"/>
            <w:sz w:val="22"/>
          </w:rPr>
          <w:t>200</w:t>
        </w:r>
      </w:ins>
      <w:ins w:id="256" w:author="NPU" w:date="2025-07-18T17:25:00Z">
        <w:r w:rsidRPr="001D20A5">
          <w:rPr>
            <w:rFonts w:asciiTheme="minorHAnsi" w:hAnsiTheme="minorHAnsi" w:cstheme="minorHAnsi"/>
            <w:color w:val="000000" w:themeColor="text1"/>
            <w:sz w:val="22"/>
          </w:rPr>
          <w:t xml:space="preserve"> Kč</w:t>
        </w:r>
      </w:ins>
    </w:p>
    <w:p w14:paraId="4C8AF4E5" w14:textId="77777777" w:rsidR="00D22F96" w:rsidRPr="001D20A5" w:rsidRDefault="00D22F96" w:rsidP="00D22F96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257" w:author="NPU" w:date="2025-07-18T17:25:00Z"/>
          <w:rFonts w:asciiTheme="minorHAnsi" w:hAnsiTheme="minorHAnsi" w:cstheme="minorHAnsi"/>
          <w:color w:val="000000" w:themeColor="text1"/>
          <w:sz w:val="22"/>
        </w:rPr>
      </w:pPr>
      <w:ins w:id="258" w:author="NPU" w:date="2025-07-18T17:25:00Z">
        <w:r w:rsidRPr="001D20A5">
          <w:rPr>
            <w:rFonts w:asciiTheme="minorHAnsi" w:hAnsiTheme="minorHAnsi" w:cstheme="minorHAnsi"/>
            <w:color w:val="000000" w:themeColor="text1"/>
            <w:sz w:val="22"/>
          </w:rPr>
          <w:t>c) odpočinková zóna festivalu (2x slunečník s posezením) - rozměr: 2 x 9 m2 (</w:t>
        </w:r>
        <w:r w:rsidRPr="001D20A5">
          <w:rPr>
            <w:rFonts w:asciiTheme="minorHAnsi" w:hAnsiTheme="minorHAnsi" w:cstheme="minorHAnsi"/>
            <w:b/>
            <w:bCs/>
            <w:color w:val="000000" w:themeColor="text1"/>
            <w:sz w:val="22"/>
          </w:rPr>
          <w:t>18 m2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>)</w:t>
        </w:r>
      </w:ins>
    </w:p>
    <w:p w14:paraId="09E1D999" w14:textId="38658558" w:rsidR="00D22F96" w:rsidRDefault="00D22F96" w:rsidP="00D22F9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ins w:id="259" w:author="NPU" w:date="2025-07-18T17:25:00Z"/>
          <w:rFonts w:asciiTheme="minorHAnsi" w:eastAsia="Calibri" w:hAnsiTheme="minorHAnsi" w:cstheme="minorHAnsi"/>
          <w:color w:val="000000" w:themeColor="text1"/>
          <w:sz w:val="22"/>
          <w:szCs w:val="22"/>
        </w:rPr>
      </w:pPr>
      <w:ins w:id="260" w:author="NPU" w:date="2025-07-18T17:25:00Z"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  <w:t>2.160 Kč</w:t>
        </w:r>
      </w:ins>
    </w:p>
    <w:p w14:paraId="29B954BE" w14:textId="474887AC" w:rsidR="00D22F96" w:rsidRPr="00D22F96" w:rsidRDefault="00D22F96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261" w:author="NPU" w:date="2025-07-18T17:25:00Z"/>
          <w:rFonts w:asciiTheme="minorHAnsi" w:eastAsia="Calibri" w:hAnsiTheme="minorHAnsi" w:cstheme="minorHAnsi"/>
          <w:color w:val="000000" w:themeColor="text1"/>
          <w:sz w:val="22"/>
          <w:szCs w:val="22"/>
        </w:rPr>
        <w:pPrChange w:id="262" w:author="NPU" w:date="2025-07-18T17:25:00Z">
          <w:pPr>
            <w:pBdr>
              <w:top w:val="nil"/>
              <w:left w:val="nil"/>
              <w:bottom w:val="nil"/>
              <w:right w:val="nil"/>
              <w:between w:val="nil"/>
            </w:pBdr>
            <w:ind w:left="360"/>
            <w:jc w:val="both"/>
          </w:pPr>
        </w:pPrChange>
      </w:pPr>
      <w:ins w:id="263" w:author="NPU" w:date="2025-07-18T17:25:00Z">
        <w:r w:rsidRPr="00D22F96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 xml:space="preserve">d) </w:t>
        </w:r>
        <w:r w:rsidRPr="00D22F96">
          <w:rPr>
            <w:rFonts w:asciiTheme="minorHAnsi" w:hAnsiTheme="minorHAnsi" w:cstheme="minorHAnsi"/>
            <w:sz w:val="22"/>
            <w:szCs w:val="22"/>
            <w:rPrChange w:id="264" w:author="NPU" w:date="2025-07-18T17:25:00Z">
              <w:rPr/>
            </w:rPrChange>
          </w:rPr>
          <w:t xml:space="preserve">stan Pivovaru </w:t>
        </w:r>
        <w:proofErr w:type="gramStart"/>
        <w:r w:rsidRPr="00D22F96">
          <w:rPr>
            <w:rFonts w:asciiTheme="minorHAnsi" w:hAnsiTheme="minorHAnsi" w:cstheme="minorHAnsi"/>
            <w:sz w:val="22"/>
            <w:szCs w:val="22"/>
            <w:rPrChange w:id="265" w:author="NPU" w:date="2025-07-18T17:25:00Z">
              <w:rPr/>
            </w:rPrChange>
          </w:rPr>
          <w:t>Matuška - rozměr</w:t>
        </w:r>
        <w:proofErr w:type="gramEnd"/>
        <w:r w:rsidRPr="00D22F96">
          <w:rPr>
            <w:rFonts w:asciiTheme="minorHAnsi" w:hAnsiTheme="minorHAnsi" w:cstheme="minorHAnsi"/>
            <w:sz w:val="22"/>
            <w:szCs w:val="22"/>
            <w:rPrChange w:id="266" w:author="NPU" w:date="2025-07-18T17:25:00Z">
              <w:rPr/>
            </w:rPrChange>
          </w:rPr>
          <w:t>: 4,5 x 3 m (</w:t>
        </w:r>
        <w:r w:rsidRPr="00D22F96">
          <w:rPr>
            <w:rFonts w:asciiTheme="minorHAnsi" w:hAnsiTheme="minorHAnsi" w:cstheme="minorHAnsi"/>
            <w:b/>
            <w:bCs/>
            <w:sz w:val="22"/>
            <w:szCs w:val="22"/>
            <w:rPrChange w:id="267" w:author="NPU" w:date="2025-07-18T17:25:00Z">
              <w:rPr>
                <w:b/>
                <w:bCs/>
              </w:rPr>
            </w:rPrChange>
          </w:rPr>
          <w:t>13,5 m2</w:t>
        </w:r>
        <w:r w:rsidRPr="00D22F96">
          <w:rPr>
            <w:rFonts w:asciiTheme="minorHAnsi" w:hAnsiTheme="minorHAnsi" w:cstheme="minorHAnsi"/>
            <w:sz w:val="22"/>
            <w:szCs w:val="22"/>
            <w:rPrChange w:id="268" w:author="NPU" w:date="2025-07-18T17:25:00Z">
              <w:rPr/>
            </w:rPrChange>
          </w:rPr>
          <w:t>)</w:t>
        </w:r>
        <w:r>
          <w:rPr>
            <w:rFonts w:asciiTheme="minorHAnsi" w:hAnsiTheme="minorHAnsi" w:cstheme="minorHAnsi"/>
            <w:sz w:val="22"/>
            <w:szCs w:val="22"/>
          </w:rPr>
          <w:tab/>
        </w:r>
        <w:r>
          <w:rPr>
            <w:rFonts w:asciiTheme="minorHAnsi" w:hAnsiTheme="minorHAnsi" w:cstheme="minorHAnsi"/>
            <w:sz w:val="22"/>
            <w:szCs w:val="22"/>
          </w:rPr>
          <w:tab/>
        </w:r>
        <w:r>
          <w:rPr>
            <w:rFonts w:asciiTheme="minorHAnsi" w:hAnsiTheme="minorHAnsi" w:cstheme="minorHAnsi"/>
            <w:sz w:val="22"/>
            <w:szCs w:val="22"/>
          </w:rPr>
          <w:tab/>
        </w:r>
        <w:r>
          <w:rPr>
            <w:rFonts w:asciiTheme="minorHAnsi" w:hAnsiTheme="minorHAnsi" w:cstheme="minorHAnsi"/>
            <w:sz w:val="22"/>
            <w:szCs w:val="22"/>
          </w:rPr>
          <w:tab/>
          <w:t>1.620 Kč</w:t>
        </w:r>
      </w:ins>
    </w:p>
    <w:p w14:paraId="223F8E29" w14:textId="26C66E5A" w:rsidR="00160024" w:rsidDel="005B5222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del w:id="269" w:author="NPU" w:date="2025-07-18T17:25:00Z"/>
          <w:rFonts w:ascii="Calibri" w:eastAsia="Calibri" w:hAnsi="Calibri" w:cs="Calibri"/>
          <w:b/>
          <w:color w:val="000000" w:themeColor="text1"/>
          <w:sz w:val="22"/>
          <w:szCs w:val="22"/>
        </w:rPr>
      </w:pPr>
      <w:del w:id="270" w:author="NPU" w:date="2025-07-18T17:25:00Z">
        <w:r w:rsidRPr="005B5222" w:rsidDel="00D22F96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271" w:author="NPU" w:date="2025-07-18T17:27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delText>Stánky</w:delText>
        </w:r>
      </w:del>
    </w:p>
    <w:p w14:paraId="25842A98" w14:textId="77777777" w:rsidR="005B5222" w:rsidRPr="005B5222" w:rsidRDefault="005B5222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ins w:id="272" w:author="NPU" w:date="2025-07-18T17:27:00Z"/>
          <w:rFonts w:ascii="Calibri" w:eastAsia="Calibri" w:hAnsi="Calibri" w:cs="Calibri"/>
          <w:b/>
          <w:color w:val="000000" w:themeColor="text1"/>
          <w:sz w:val="22"/>
          <w:szCs w:val="22"/>
          <w:rPrChange w:id="273" w:author="NPU" w:date="2025-07-18T17:27:00Z">
            <w:rPr>
              <w:ins w:id="274" w:author="NPU" w:date="2025-07-18T17:27:00Z"/>
              <w:rFonts w:ascii="Calibri" w:eastAsia="Calibri" w:hAnsi="Calibri" w:cs="Calibri"/>
              <w:color w:val="FF0000"/>
              <w:sz w:val="22"/>
              <w:szCs w:val="22"/>
            </w:rPr>
          </w:rPrChange>
        </w:rPr>
      </w:pPr>
    </w:p>
    <w:p w14:paraId="7B3D7C74" w14:textId="18286BEB" w:rsidR="00160024" w:rsidRPr="005B5222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b/>
          <w:color w:val="000000" w:themeColor="text1"/>
          <w:sz w:val="22"/>
          <w:szCs w:val="22"/>
          <w:rPrChange w:id="275" w:author="NPU" w:date="2025-07-18T17:27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</w:pP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276" w:author="NPU" w:date="2025-07-18T17:27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 xml:space="preserve">Celkem </w:t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277" w:author="NPU" w:date="2025-07-18T17:27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278" w:author="NPU" w:date="2025-07-18T17:27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279" w:author="NPU" w:date="2025-07-18T17:27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280" w:author="NPU" w:date="2025-07-18T17:27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281" w:author="NPU" w:date="2025-07-18T17:27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282" w:author="NPU" w:date="2025-07-18T17:27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283" w:author="NPU" w:date="2025-07-18T17:27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ins w:id="284" w:author="NPU" w:date="2025-07-18T17:27:00Z">
        <w:r w:rsidR="005B5222" w:rsidRPr="005B5222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285" w:author="NPU" w:date="2025-07-18T17:27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ab/>
        </w:r>
        <w:r w:rsidR="005B5222" w:rsidRPr="005B5222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286" w:author="NPU" w:date="2025-07-18T17:27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ab/>
        </w:r>
      </w:ins>
      <w:del w:id="287" w:author="NPU" w:date="2025-07-02T14:46:00Z">
        <w:r w:rsidRPr="005B5222" w:rsidDel="002E452F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288" w:author="NPU" w:date="2025-07-18T17:27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delText>52.080</w:delText>
        </w:r>
      </w:del>
      <w:ins w:id="289" w:author="NPU" w:date="2025-07-18T17:26:00Z">
        <w:r w:rsidR="005B5222" w:rsidRPr="005B5222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290" w:author="NPU" w:date="2025-07-18T17:27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>5</w:t>
        </w:r>
      </w:ins>
      <w:ins w:id="291" w:author="NPU" w:date="2025-07-23T14:18:00Z">
        <w:r w:rsidR="00DF2CD7">
          <w:rPr>
            <w:rFonts w:ascii="Calibri" w:eastAsia="Calibri" w:hAnsi="Calibri" w:cs="Calibri"/>
            <w:b/>
            <w:color w:val="000000" w:themeColor="text1"/>
            <w:sz w:val="22"/>
            <w:szCs w:val="22"/>
          </w:rPr>
          <w:t>1</w:t>
        </w:r>
      </w:ins>
      <w:ins w:id="292" w:author="NPU" w:date="2025-07-18T17:26:00Z">
        <w:r w:rsidR="005B5222" w:rsidRPr="005B5222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293" w:author="NPU" w:date="2025-07-18T17:27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>.</w:t>
        </w:r>
      </w:ins>
      <w:ins w:id="294" w:author="NPU" w:date="2025-07-23T14:18:00Z">
        <w:r w:rsidR="00DF2CD7">
          <w:rPr>
            <w:rFonts w:ascii="Calibri" w:eastAsia="Calibri" w:hAnsi="Calibri" w:cs="Calibri"/>
            <w:b/>
            <w:color w:val="000000" w:themeColor="text1"/>
            <w:sz w:val="22"/>
            <w:szCs w:val="22"/>
          </w:rPr>
          <w:t>960</w:t>
        </w:r>
      </w:ins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295" w:author="NPU" w:date="2025-07-18T17:27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 xml:space="preserve"> Kč</w:t>
      </w:r>
    </w:p>
    <w:p w14:paraId="00DC6BE0" w14:textId="77777777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3231C0F" w14:textId="77777777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4F84152" w14:textId="77777777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b/>
          <w:color w:val="000000"/>
          <w:sz w:val="22"/>
          <w:szCs w:val="22"/>
        </w:rPr>
        <w:t>30. srpna 2025</w:t>
      </w:r>
    </w:p>
    <w:p w14:paraId="12EEABEA" w14:textId="1D24C3D7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Horní nádvoří 255 m</w:t>
      </w:r>
      <w:r w:rsidRPr="00C428EE"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 x 50 Kč/m</w:t>
      </w:r>
      <w:r w:rsidRPr="00C428EE"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ins w:id="296" w:author="NPU" w:date="2025-07-18T17:27:00Z"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12.750 Kč</w:t>
      </w:r>
    </w:p>
    <w:p w14:paraId="6945E5EB" w14:textId="2A1BE96E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Archivní sál II. </w:t>
      </w:r>
      <w:ins w:id="297" w:author="NPU" w:date="2025-07-08T15:51:00Z">
        <w:r w:rsidR="00DE4DD2" w:rsidRPr="00C428EE">
          <w:rPr>
            <w:rFonts w:ascii="Calibri" w:eastAsia="Calibri" w:hAnsi="Calibri" w:cs="Calibri"/>
            <w:color w:val="000000"/>
            <w:sz w:val="22"/>
            <w:szCs w:val="22"/>
          </w:rPr>
          <w:t xml:space="preserve">včetně přístupové chodby </w:t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(projekce)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del w:id="298" w:author="NPU" w:date="2025-07-08T15:51:00Z"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del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ins w:id="299" w:author="NPU" w:date="2025-07-18T17:27:00Z"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del w:id="300" w:author="NPU" w:date="2025-07-08T15:50:00Z"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delText>7</w:delText>
        </w:r>
      </w:del>
      <w:ins w:id="301" w:author="NPU" w:date="2025-07-08T15:50:00Z">
        <w:r w:rsidR="00DE4DD2">
          <w:rPr>
            <w:rFonts w:ascii="Calibri" w:eastAsia="Calibri" w:hAnsi="Calibri" w:cs="Calibri"/>
            <w:color w:val="000000"/>
            <w:sz w:val="22"/>
            <w:szCs w:val="22"/>
          </w:rPr>
          <w:t>8</w:t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.000 Kč</w:t>
      </w:r>
    </w:p>
    <w:p w14:paraId="39924984" w14:textId="6BDADC4E" w:rsidR="00160024" w:rsidRPr="00C428EE" w:rsidDel="00DE4DD2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del w:id="302" w:author="NPU" w:date="2025-07-08T15:51:00Z"/>
          <w:rFonts w:ascii="Calibri" w:eastAsia="Calibri" w:hAnsi="Calibri" w:cs="Calibri"/>
          <w:color w:val="000000"/>
          <w:sz w:val="22"/>
          <w:szCs w:val="22"/>
        </w:rPr>
      </w:pPr>
      <w:del w:id="303" w:author="NPU" w:date="2025-07-08T15:51:00Z"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delText>Archivní sál I. (zázemí festivalu)</w:delText>
        </w:r>
      </w:del>
      <w:del w:id="304" w:author="NPU" w:date="2025-07-02T15:16:00Z">
        <w:r w:rsidRPr="00C428EE"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Pr="00C428EE" w:rsidDel="00C428EE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del>
      <w:del w:id="305" w:author="NPU" w:date="2025-07-08T15:51:00Z">
        <w:r w:rsidRPr="00C428EE" w:rsidDel="00DE4DD2">
          <w:rPr>
            <w:rFonts w:ascii="Calibri" w:eastAsia="Calibri" w:hAnsi="Calibri" w:cs="Calibri"/>
            <w:color w:val="000000"/>
            <w:sz w:val="22"/>
            <w:szCs w:val="22"/>
          </w:rPr>
          <w:tab/>
          <w:delText xml:space="preserve"> 7.000 Kč</w:delText>
        </w:r>
      </w:del>
    </w:p>
    <w:p w14:paraId="3C1B26B8" w14:textId="4DF3A397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Spilka 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ins w:id="306" w:author="NPU" w:date="2025-07-18T17:27:00Z"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10.000 Kč</w:t>
      </w:r>
    </w:p>
    <w:p w14:paraId="78A92B8B" w14:textId="6A5BBBC2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Obřadní síň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ins w:id="307" w:author="NPU" w:date="2025-07-18T17:27:00Z"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proofErr w:type="gramStart"/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  8.000</w:t>
      </w:r>
      <w:proofErr w:type="gramEnd"/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 Kč</w:t>
      </w:r>
    </w:p>
    <w:p w14:paraId="0CF87760" w14:textId="69D4DCA9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Četnická stanice (</w:t>
      </w:r>
      <w:proofErr w:type="spellStart"/>
      <w:r w:rsidRPr="00C428EE">
        <w:rPr>
          <w:rFonts w:ascii="Calibri" w:eastAsia="Calibri" w:hAnsi="Calibri" w:cs="Calibri"/>
          <w:color w:val="000000"/>
          <w:sz w:val="22"/>
          <w:szCs w:val="22"/>
        </w:rPr>
        <w:t>fest</w:t>
      </w:r>
      <w:proofErr w:type="spellEnd"/>
      <w:r w:rsidRPr="00C428EE">
        <w:rPr>
          <w:rFonts w:ascii="Calibri" w:eastAsia="Calibri" w:hAnsi="Calibri" w:cs="Calibri"/>
          <w:color w:val="000000"/>
          <w:sz w:val="22"/>
          <w:szCs w:val="22"/>
        </w:rPr>
        <w:t>. Centrum), 10,6 m</w:t>
      </w:r>
      <w:r w:rsidRPr="00C428EE"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2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proofErr w:type="gramStart"/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  <w:t xml:space="preserve">  </w:t>
      </w:r>
      <w:ins w:id="308" w:author="NPU" w:date="2025-07-18T17:27:00Z"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proofErr w:type="gramEnd"/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ins w:id="309" w:author="NPU" w:date="2025-07-23T14:21:00Z">
        <w:r w:rsidR="00DF2CD7">
          <w:rPr>
            <w:rFonts w:ascii="Calibri" w:eastAsia="Calibri" w:hAnsi="Calibri" w:cs="Calibri"/>
            <w:color w:val="000000"/>
            <w:sz w:val="22"/>
            <w:szCs w:val="22"/>
          </w:rPr>
          <w:t xml:space="preserve">  </w:t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1.280 Kč</w:t>
      </w:r>
    </w:p>
    <w:p w14:paraId="3308455D" w14:textId="069ED3EB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>Příjezdová cesta (plocha pro</w:t>
      </w:r>
      <w:r w:rsidRPr="00C428EE">
        <w:rPr>
          <w:rFonts w:ascii="Calibri" w:eastAsia="Calibri" w:hAnsi="Calibri" w:cs="Calibri"/>
          <w:color w:val="000000"/>
          <w:szCs w:val="22"/>
        </w:rPr>
        <w:t xml:space="preserve"> reklamu/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auto) 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</w:r>
      <w:proofErr w:type="gramStart"/>
      <w:r w:rsidRPr="00C428EE">
        <w:rPr>
          <w:rFonts w:ascii="Calibri" w:eastAsia="Calibri" w:hAnsi="Calibri" w:cs="Calibri"/>
          <w:color w:val="000000"/>
          <w:sz w:val="22"/>
          <w:szCs w:val="22"/>
        </w:rPr>
        <w:tab/>
        <w:t xml:space="preserve">  </w:t>
      </w:r>
      <w:ins w:id="310" w:author="NPU" w:date="2025-07-18T17:27:00Z"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  <w:proofErr w:type="gramEnd"/>
        <w:r w:rsidR="005B5222">
          <w:rPr>
            <w:rFonts w:ascii="Calibri" w:eastAsia="Calibri" w:hAnsi="Calibri" w:cs="Calibri"/>
            <w:color w:val="000000"/>
            <w:sz w:val="22"/>
            <w:szCs w:val="22"/>
          </w:rPr>
          <w:tab/>
        </w:r>
      </w:ins>
      <w:ins w:id="311" w:author="NPU" w:date="2025-07-23T14:21:00Z">
        <w:r w:rsidR="00DF2CD7">
          <w:rPr>
            <w:rFonts w:ascii="Calibri" w:eastAsia="Calibri" w:hAnsi="Calibri" w:cs="Calibri"/>
            <w:color w:val="000000"/>
            <w:sz w:val="22"/>
            <w:szCs w:val="22"/>
          </w:rPr>
          <w:t xml:space="preserve">  </w:t>
        </w:r>
      </w:ins>
      <w:ins w:id="312" w:author="NPU" w:date="2025-07-02T14:45:00Z">
        <w:r w:rsidR="002E452F" w:rsidRPr="00C428EE">
          <w:rPr>
            <w:rFonts w:ascii="Calibri" w:eastAsia="Calibri" w:hAnsi="Calibri" w:cs="Calibri"/>
            <w:color w:val="000000"/>
            <w:sz w:val="22"/>
            <w:szCs w:val="22"/>
          </w:rPr>
          <w:t>5</w:t>
        </w:r>
      </w:ins>
      <w:del w:id="313" w:author="NPU" w:date="2025-07-02T14:45:00Z">
        <w:r w:rsidRPr="00C428EE" w:rsidDel="002E452F">
          <w:rPr>
            <w:rFonts w:ascii="Calibri" w:eastAsia="Calibri" w:hAnsi="Calibri" w:cs="Calibri"/>
            <w:color w:val="000000"/>
            <w:sz w:val="22"/>
            <w:szCs w:val="22"/>
          </w:rPr>
          <w:delText>6</w:delText>
        </w:r>
      </w:del>
      <w:r w:rsidRPr="00C428EE">
        <w:rPr>
          <w:rFonts w:ascii="Calibri" w:eastAsia="Calibri" w:hAnsi="Calibri" w:cs="Calibri"/>
          <w:color w:val="000000"/>
          <w:sz w:val="22"/>
          <w:szCs w:val="22"/>
        </w:rPr>
        <w:t>.0</w:t>
      </w:r>
      <w:del w:id="314" w:author="NPU" w:date="2025-07-02T14:45:00Z">
        <w:r w:rsidRPr="00C428EE" w:rsidDel="002E452F">
          <w:rPr>
            <w:rFonts w:ascii="Calibri" w:eastAsia="Calibri" w:hAnsi="Calibri" w:cs="Calibri"/>
            <w:color w:val="000000"/>
            <w:sz w:val="22"/>
            <w:szCs w:val="22"/>
          </w:rPr>
          <w:delText>5</w:delText>
        </w:r>
      </w:del>
      <w:ins w:id="315" w:author="NPU" w:date="2025-07-02T14:45:00Z">
        <w:r w:rsidR="002E452F" w:rsidRPr="00C428EE">
          <w:rPr>
            <w:rFonts w:ascii="Calibri" w:eastAsia="Calibri" w:hAnsi="Calibri" w:cs="Calibri"/>
            <w:color w:val="000000"/>
            <w:sz w:val="22"/>
            <w:szCs w:val="22"/>
          </w:rPr>
          <w:t>0</w:t>
        </w:r>
      </w:ins>
      <w:r w:rsidRPr="00C428EE">
        <w:rPr>
          <w:rFonts w:ascii="Calibri" w:eastAsia="Calibri" w:hAnsi="Calibri" w:cs="Calibri"/>
          <w:color w:val="000000"/>
          <w:sz w:val="22"/>
          <w:szCs w:val="22"/>
        </w:rPr>
        <w:t>0 Kč</w:t>
      </w:r>
    </w:p>
    <w:p w14:paraId="7B3029B4" w14:textId="77777777" w:rsidR="005B5222" w:rsidRPr="001D20A5" w:rsidRDefault="005B5222" w:rsidP="005B5222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ins w:id="316" w:author="NPU" w:date="2025-07-18T17:27:00Z"/>
          <w:rFonts w:ascii="Calibri" w:eastAsia="Calibri" w:hAnsi="Calibri" w:cs="Calibri"/>
          <w:color w:val="000000" w:themeColor="text1"/>
          <w:sz w:val="22"/>
          <w:szCs w:val="22"/>
          <w:u w:val="single"/>
        </w:rPr>
      </w:pPr>
      <w:ins w:id="317" w:author="NPU" w:date="2025-07-18T17:27:00Z">
        <w:r w:rsidRPr="001D20A5">
          <w:rPr>
            <w:rFonts w:ascii="Calibri" w:eastAsia="Calibri" w:hAnsi="Calibri" w:cs="Calibri"/>
            <w:color w:val="000000" w:themeColor="text1"/>
            <w:sz w:val="22"/>
            <w:szCs w:val="22"/>
            <w:u w:val="single"/>
          </w:rPr>
          <w:t>Stánkový prodej na dolním nádvoří</w:t>
        </w:r>
      </w:ins>
    </w:p>
    <w:p w14:paraId="01BCE531" w14:textId="77777777" w:rsidR="005B5222" w:rsidRPr="001D20A5" w:rsidRDefault="005B5222" w:rsidP="005B5222">
      <w:pPr>
        <w:rPr>
          <w:ins w:id="318" w:author="NPU" w:date="2025-07-18T17:27:00Z"/>
          <w:rFonts w:asciiTheme="minorHAnsi" w:hAnsiTheme="minorHAnsi" w:cstheme="minorHAnsi"/>
          <w:color w:val="000000" w:themeColor="text1"/>
          <w:sz w:val="20"/>
          <w:szCs w:val="22"/>
        </w:rPr>
      </w:pPr>
      <w:ins w:id="319" w:author="NPU" w:date="2025-07-18T17:27:00Z">
        <w:r w:rsidRPr="001D20A5">
          <w:rPr>
            <w:rFonts w:asciiTheme="minorHAnsi" w:hAnsiTheme="minorHAnsi" w:cstheme="minorHAnsi"/>
            <w:color w:val="000000" w:themeColor="text1"/>
            <w:sz w:val="22"/>
          </w:rPr>
          <w:t>a) festivalový stan “</w:t>
        </w:r>
        <w:proofErr w:type="spellStart"/>
        <w:r w:rsidRPr="001D20A5">
          <w:rPr>
            <w:rFonts w:asciiTheme="minorHAnsi" w:hAnsiTheme="minorHAnsi" w:cstheme="minorHAnsi"/>
            <w:color w:val="000000" w:themeColor="text1"/>
            <w:sz w:val="22"/>
          </w:rPr>
          <w:t>HamTam</w:t>
        </w:r>
        <w:proofErr w:type="spellEnd"/>
        <w:r w:rsidRPr="001D20A5">
          <w:rPr>
            <w:rFonts w:asciiTheme="minorHAnsi" w:hAnsiTheme="minorHAnsi" w:cstheme="minorHAnsi"/>
            <w:color w:val="000000" w:themeColor="text1"/>
            <w:sz w:val="22"/>
          </w:rPr>
          <w:t>" s cateringem a nápoji, vč. prodeje vína - rozměr stanu: 6,5 x 2,5 m (</w:t>
        </w:r>
        <w:r w:rsidRPr="001D20A5">
          <w:rPr>
            <w:rFonts w:asciiTheme="minorHAnsi" w:hAnsiTheme="minorHAnsi" w:cstheme="minorHAnsi"/>
            <w:b/>
            <w:bCs/>
            <w:color w:val="000000" w:themeColor="text1"/>
            <w:sz w:val="22"/>
          </w:rPr>
          <w:t>16,25 m2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>)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proofErr w:type="gramStart"/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  <w:t xml:space="preserve">  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  <w:proofErr w:type="gramEnd"/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  <w:t>1.950 Kč</w:t>
        </w:r>
      </w:ins>
    </w:p>
    <w:p w14:paraId="46B13396" w14:textId="55AD131C" w:rsidR="005B5222" w:rsidRPr="001D20A5" w:rsidRDefault="005B5222" w:rsidP="005B5222">
      <w:pPr>
        <w:rPr>
          <w:ins w:id="320" w:author="NPU" w:date="2025-07-18T17:27:00Z"/>
          <w:rFonts w:asciiTheme="minorHAnsi" w:hAnsiTheme="minorHAnsi" w:cstheme="minorHAnsi"/>
          <w:color w:val="000000" w:themeColor="text1"/>
          <w:sz w:val="22"/>
        </w:rPr>
      </w:pPr>
      <w:ins w:id="321" w:author="NPU" w:date="2025-07-18T17:27:00Z">
        <w:r w:rsidRPr="001D20A5">
          <w:rPr>
            <w:rFonts w:asciiTheme="minorHAnsi" w:hAnsiTheme="minorHAnsi" w:cstheme="minorHAnsi"/>
            <w:color w:val="000000" w:themeColor="text1"/>
            <w:sz w:val="22"/>
          </w:rPr>
          <w:t xml:space="preserve">b) </w:t>
        </w:r>
        <w:proofErr w:type="spellStart"/>
        <w:r w:rsidRPr="001D20A5">
          <w:rPr>
            <w:rFonts w:asciiTheme="minorHAnsi" w:hAnsiTheme="minorHAnsi" w:cstheme="minorHAnsi"/>
            <w:color w:val="000000" w:themeColor="text1"/>
            <w:sz w:val="22"/>
          </w:rPr>
          <w:t>foodtrack</w:t>
        </w:r>
        <w:proofErr w:type="spellEnd"/>
        <w:r w:rsidRPr="001D20A5">
          <w:rPr>
            <w:rFonts w:asciiTheme="minorHAnsi" w:hAnsiTheme="minorHAnsi" w:cstheme="minorHAnsi"/>
            <w:color w:val="000000" w:themeColor="text1"/>
            <w:sz w:val="22"/>
          </w:rPr>
          <w:t xml:space="preserve"> "Kávy </w:t>
        </w:r>
        <w:proofErr w:type="spellStart"/>
        <w:r w:rsidRPr="001D20A5">
          <w:rPr>
            <w:rFonts w:asciiTheme="minorHAnsi" w:hAnsiTheme="minorHAnsi" w:cstheme="minorHAnsi"/>
            <w:color w:val="000000" w:themeColor="text1"/>
            <w:sz w:val="22"/>
          </w:rPr>
          <w:t>pitel</w:t>
        </w:r>
        <w:proofErr w:type="spellEnd"/>
        <w:r w:rsidRPr="001D20A5">
          <w:rPr>
            <w:rFonts w:asciiTheme="minorHAnsi" w:hAnsiTheme="minorHAnsi" w:cstheme="minorHAnsi"/>
            <w:color w:val="000000" w:themeColor="text1"/>
            <w:sz w:val="22"/>
          </w:rPr>
          <w:t xml:space="preserve">” - </w:t>
        </w:r>
        <w:proofErr w:type="gramStart"/>
        <w:r w:rsidRPr="001D20A5">
          <w:rPr>
            <w:rFonts w:asciiTheme="minorHAnsi" w:hAnsiTheme="minorHAnsi" w:cstheme="minorHAnsi"/>
            <w:color w:val="000000" w:themeColor="text1"/>
            <w:sz w:val="22"/>
          </w:rPr>
          <w:t>kavárna - rozměr</w:t>
        </w:r>
        <w:proofErr w:type="gramEnd"/>
        <w:r w:rsidRPr="001D20A5">
          <w:rPr>
            <w:rFonts w:asciiTheme="minorHAnsi" w:hAnsiTheme="minorHAnsi" w:cstheme="minorHAnsi"/>
            <w:color w:val="000000" w:themeColor="text1"/>
            <w:sz w:val="22"/>
          </w:rPr>
          <w:t xml:space="preserve"> vozu: 5 x 2 m (</w:t>
        </w:r>
        <w:r w:rsidRPr="001D20A5">
          <w:rPr>
            <w:rFonts w:asciiTheme="minorHAnsi" w:hAnsiTheme="minorHAnsi" w:cstheme="minorHAnsi"/>
            <w:b/>
            <w:bCs/>
            <w:color w:val="000000" w:themeColor="text1"/>
            <w:sz w:val="22"/>
          </w:rPr>
          <w:t>1</w:t>
        </w:r>
      </w:ins>
      <w:ins w:id="322" w:author="NPU" w:date="2025-07-23T14:16:00Z">
        <w:r w:rsidR="00DF2CD7">
          <w:rPr>
            <w:rFonts w:asciiTheme="minorHAnsi" w:hAnsiTheme="minorHAnsi" w:cstheme="minorHAnsi"/>
            <w:b/>
            <w:bCs/>
            <w:color w:val="000000" w:themeColor="text1"/>
            <w:sz w:val="22"/>
          </w:rPr>
          <w:t>0</w:t>
        </w:r>
      </w:ins>
      <w:ins w:id="323" w:author="NPU" w:date="2025-07-18T17:27:00Z">
        <w:r w:rsidRPr="001D20A5">
          <w:rPr>
            <w:rFonts w:asciiTheme="minorHAnsi" w:hAnsiTheme="minorHAnsi" w:cstheme="minorHAnsi"/>
            <w:b/>
            <w:bCs/>
            <w:color w:val="000000" w:themeColor="text1"/>
            <w:sz w:val="22"/>
          </w:rPr>
          <w:t xml:space="preserve"> m2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>)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ab/>
        </w:r>
      </w:ins>
      <w:ins w:id="324" w:author="NPU" w:date="2025-07-23T14:16:00Z">
        <w:r w:rsidR="00DF2CD7">
          <w:rPr>
            <w:rFonts w:asciiTheme="minorHAnsi" w:hAnsiTheme="minorHAnsi" w:cstheme="minorHAnsi"/>
            <w:color w:val="000000" w:themeColor="text1"/>
            <w:sz w:val="22"/>
          </w:rPr>
          <w:tab/>
        </w:r>
      </w:ins>
      <w:ins w:id="325" w:author="NPU" w:date="2025-07-18T17:27:00Z">
        <w:r w:rsidRPr="001D20A5">
          <w:rPr>
            <w:rFonts w:asciiTheme="minorHAnsi" w:hAnsiTheme="minorHAnsi" w:cstheme="minorHAnsi"/>
            <w:color w:val="000000" w:themeColor="text1"/>
            <w:sz w:val="22"/>
          </w:rPr>
          <w:t>1.</w:t>
        </w:r>
      </w:ins>
      <w:ins w:id="326" w:author="NPU" w:date="2025-07-23T14:16:00Z">
        <w:r w:rsidR="00DF2CD7">
          <w:rPr>
            <w:rFonts w:asciiTheme="minorHAnsi" w:hAnsiTheme="minorHAnsi" w:cstheme="minorHAnsi"/>
            <w:color w:val="000000" w:themeColor="text1"/>
            <w:sz w:val="22"/>
          </w:rPr>
          <w:t>200</w:t>
        </w:r>
      </w:ins>
      <w:ins w:id="327" w:author="NPU" w:date="2025-07-18T17:27:00Z">
        <w:r w:rsidRPr="001D20A5">
          <w:rPr>
            <w:rFonts w:asciiTheme="minorHAnsi" w:hAnsiTheme="minorHAnsi" w:cstheme="minorHAnsi"/>
            <w:color w:val="000000" w:themeColor="text1"/>
            <w:sz w:val="22"/>
          </w:rPr>
          <w:t xml:space="preserve"> Kč</w:t>
        </w:r>
      </w:ins>
    </w:p>
    <w:p w14:paraId="1714D079" w14:textId="77777777" w:rsidR="005B5222" w:rsidRPr="001D20A5" w:rsidRDefault="005B5222" w:rsidP="005B5222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328" w:author="NPU" w:date="2025-07-18T17:27:00Z"/>
          <w:rFonts w:asciiTheme="minorHAnsi" w:hAnsiTheme="minorHAnsi" w:cstheme="minorHAnsi"/>
          <w:color w:val="000000" w:themeColor="text1"/>
          <w:sz w:val="22"/>
        </w:rPr>
      </w:pPr>
      <w:ins w:id="329" w:author="NPU" w:date="2025-07-18T17:27:00Z">
        <w:r w:rsidRPr="001D20A5">
          <w:rPr>
            <w:rFonts w:asciiTheme="minorHAnsi" w:hAnsiTheme="minorHAnsi" w:cstheme="minorHAnsi"/>
            <w:color w:val="000000" w:themeColor="text1"/>
            <w:sz w:val="22"/>
          </w:rPr>
          <w:t>c) odpočinková zóna festivalu (2x slunečník s posezením) - rozměr: 2 x 9 m2 (</w:t>
        </w:r>
        <w:r w:rsidRPr="001D20A5">
          <w:rPr>
            <w:rFonts w:asciiTheme="minorHAnsi" w:hAnsiTheme="minorHAnsi" w:cstheme="minorHAnsi"/>
            <w:b/>
            <w:bCs/>
            <w:color w:val="000000" w:themeColor="text1"/>
            <w:sz w:val="22"/>
          </w:rPr>
          <w:t>18 m2</w:t>
        </w:r>
        <w:r w:rsidRPr="001D20A5">
          <w:rPr>
            <w:rFonts w:asciiTheme="minorHAnsi" w:hAnsiTheme="minorHAnsi" w:cstheme="minorHAnsi"/>
            <w:color w:val="000000" w:themeColor="text1"/>
            <w:sz w:val="22"/>
          </w:rPr>
          <w:t>)</w:t>
        </w:r>
      </w:ins>
    </w:p>
    <w:p w14:paraId="148E674F" w14:textId="77777777" w:rsidR="005B5222" w:rsidRDefault="005B5222" w:rsidP="005B522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ins w:id="330" w:author="NPU" w:date="2025-07-18T17:27:00Z"/>
          <w:rFonts w:asciiTheme="minorHAnsi" w:eastAsia="Calibri" w:hAnsiTheme="minorHAnsi" w:cstheme="minorHAnsi"/>
          <w:color w:val="000000" w:themeColor="text1"/>
          <w:sz w:val="22"/>
          <w:szCs w:val="22"/>
        </w:rPr>
      </w:pPr>
      <w:ins w:id="331" w:author="NPU" w:date="2025-07-18T17:27:00Z"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lastRenderedPageBreak/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</w:r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ab/>
          <w:t>2.160 Kč</w:t>
        </w:r>
      </w:ins>
    </w:p>
    <w:p w14:paraId="361E01C4" w14:textId="77777777" w:rsidR="005B5222" w:rsidRPr="001D20A5" w:rsidRDefault="005B5222" w:rsidP="005B5222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332" w:author="NPU" w:date="2025-07-18T17:27:00Z"/>
          <w:rFonts w:asciiTheme="minorHAnsi" w:eastAsia="Calibri" w:hAnsiTheme="minorHAnsi" w:cstheme="minorHAnsi"/>
          <w:color w:val="000000" w:themeColor="text1"/>
          <w:sz w:val="22"/>
          <w:szCs w:val="22"/>
        </w:rPr>
      </w:pPr>
      <w:ins w:id="333" w:author="NPU" w:date="2025-07-18T17:27:00Z">
        <w:r w:rsidRPr="001D20A5">
          <w:rPr>
            <w:rFonts w:asciiTheme="minorHAnsi" w:eastAsia="Calibri" w:hAnsiTheme="minorHAnsi" w:cstheme="minorHAnsi"/>
            <w:color w:val="000000" w:themeColor="text1"/>
            <w:sz w:val="22"/>
            <w:szCs w:val="22"/>
          </w:rPr>
          <w:t xml:space="preserve">d) </w:t>
        </w:r>
        <w:r w:rsidRPr="001D20A5">
          <w:rPr>
            <w:rFonts w:asciiTheme="minorHAnsi" w:hAnsiTheme="minorHAnsi" w:cstheme="minorHAnsi"/>
            <w:sz w:val="22"/>
            <w:szCs w:val="22"/>
          </w:rPr>
          <w:t xml:space="preserve">stan Pivovaru </w:t>
        </w:r>
        <w:proofErr w:type="gramStart"/>
        <w:r w:rsidRPr="001D20A5">
          <w:rPr>
            <w:rFonts w:asciiTheme="minorHAnsi" w:hAnsiTheme="minorHAnsi" w:cstheme="minorHAnsi"/>
            <w:sz w:val="22"/>
            <w:szCs w:val="22"/>
          </w:rPr>
          <w:t>Matuška - rozměr</w:t>
        </w:r>
        <w:proofErr w:type="gramEnd"/>
        <w:r w:rsidRPr="001D20A5">
          <w:rPr>
            <w:rFonts w:asciiTheme="minorHAnsi" w:hAnsiTheme="minorHAnsi" w:cstheme="minorHAnsi"/>
            <w:sz w:val="22"/>
            <w:szCs w:val="22"/>
          </w:rPr>
          <w:t>: 4,5 x 3 m (</w:t>
        </w:r>
        <w:r w:rsidRPr="001D20A5">
          <w:rPr>
            <w:rFonts w:asciiTheme="minorHAnsi" w:hAnsiTheme="minorHAnsi" w:cstheme="minorHAnsi"/>
            <w:b/>
            <w:bCs/>
            <w:sz w:val="22"/>
            <w:szCs w:val="22"/>
          </w:rPr>
          <w:t>13,5 m2</w:t>
        </w:r>
        <w:r w:rsidRPr="001D20A5">
          <w:rPr>
            <w:rFonts w:asciiTheme="minorHAnsi" w:hAnsiTheme="minorHAnsi" w:cstheme="minorHAnsi"/>
            <w:sz w:val="22"/>
            <w:szCs w:val="22"/>
          </w:rPr>
          <w:t>)</w:t>
        </w:r>
        <w:r>
          <w:rPr>
            <w:rFonts w:asciiTheme="minorHAnsi" w:hAnsiTheme="minorHAnsi" w:cstheme="minorHAnsi"/>
            <w:sz w:val="22"/>
            <w:szCs w:val="22"/>
          </w:rPr>
          <w:tab/>
        </w:r>
        <w:r>
          <w:rPr>
            <w:rFonts w:asciiTheme="minorHAnsi" w:hAnsiTheme="minorHAnsi" w:cstheme="minorHAnsi"/>
            <w:sz w:val="22"/>
            <w:szCs w:val="22"/>
          </w:rPr>
          <w:tab/>
        </w:r>
        <w:r>
          <w:rPr>
            <w:rFonts w:asciiTheme="minorHAnsi" w:hAnsiTheme="minorHAnsi" w:cstheme="minorHAnsi"/>
            <w:sz w:val="22"/>
            <w:szCs w:val="22"/>
          </w:rPr>
          <w:tab/>
        </w:r>
        <w:r>
          <w:rPr>
            <w:rFonts w:asciiTheme="minorHAnsi" w:hAnsiTheme="minorHAnsi" w:cstheme="minorHAnsi"/>
            <w:sz w:val="22"/>
            <w:szCs w:val="22"/>
          </w:rPr>
          <w:tab/>
          <w:t>1.620 Kč</w:t>
        </w:r>
      </w:ins>
    </w:p>
    <w:p w14:paraId="5F59D00F" w14:textId="017B4C7A" w:rsidR="00160024" w:rsidDel="005B5222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del w:id="334" w:author="NPU" w:date="2025-07-18T17:27:00Z"/>
          <w:rFonts w:ascii="Calibri" w:eastAsia="Calibri" w:hAnsi="Calibri" w:cs="Calibri"/>
          <w:color w:val="FF0000"/>
          <w:sz w:val="22"/>
          <w:szCs w:val="22"/>
        </w:rPr>
      </w:pPr>
      <w:del w:id="335" w:author="NPU" w:date="2025-07-18T17:27:00Z">
        <w:r w:rsidRPr="00C428EE" w:rsidDel="005B5222">
          <w:rPr>
            <w:rFonts w:ascii="Calibri" w:eastAsia="Calibri" w:hAnsi="Calibri" w:cs="Calibri"/>
            <w:color w:val="FF0000"/>
            <w:sz w:val="22"/>
            <w:szCs w:val="22"/>
          </w:rPr>
          <w:delText>Stánky</w:delText>
        </w:r>
      </w:del>
    </w:p>
    <w:p w14:paraId="72319E2A" w14:textId="77777777" w:rsidR="005B5222" w:rsidRPr="00C428EE" w:rsidRDefault="005B5222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ins w:id="336" w:author="NPU" w:date="2025-07-18T17:29:00Z"/>
          <w:rFonts w:ascii="Calibri" w:eastAsia="Calibri" w:hAnsi="Calibri" w:cs="Calibri"/>
          <w:color w:val="FF0000"/>
          <w:sz w:val="22"/>
          <w:szCs w:val="22"/>
        </w:rPr>
      </w:pPr>
    </w:p>
    <w:p w14:paraId="138FB009" w14:textId="2E9C009A" w:rsidR="00160024" w:rsidRPr="005B5222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="Calibri" w:eastAsia="Calibri" w:hAnsi="Calibri" w:cs="Calibri"/>
          <w:b/>
          <w:color w:val="000000" w:themeColor="text1"/>
          <w:szCs w:val="22"/>
          <w:rPrChange w:id="337" w:author="NPU" w:date="2025-07-18T17:29:00Z">
            <w:rPr>
              <w:rFonts w:ascii="Calibri" w:eastAsia="Calibri" w:hAnsi="Calibri" w:cs="Calibri"/>
              <w:color w:val="FF0000"/>
              <w:szCs w:val="22"/>
            </w:rPr>
          </w:rPrChange>
        </w:rPr>
      </w:pP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338" w:author="NPU" w:date="2025-07-18T17:29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 xml:space="preserve">Celkem </w:t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339" w:author="NPU" w:date="2025-07-18T17:29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340" w:author="NPU" w:date="2025-07-18T17:29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341" w:author="NPU" w:date="2025-07-18T17:29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342" w:author="NPU" w:date="2025-07-18T17:29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343" w:author="NPU" w:date="2025-07-18T17:29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344" w:author="NPU" w:date="2025-07-18T17:29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345" w:author="NPU" w:date="2025-07-18T17:29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ab/>
      </w:r>
      <w:ins w:id="346" w:author="NPU" w:date="2025-07-18T17:28:00Z">
        <w:r w:rsidR="005B5222" w:rsidRPr="005B5222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347" w:author="NPU" w:date="2025-07-18T17:29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ab/>
        </w:r>
        <w:r w:rsidR="005B5222" w:rsidRPr="005B5222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348" w:author="NPU" w:date="2025-07-18T17:29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ab/>
        </w:r>
      </w:ins>
      <w:del w:id="349" w:author="NPU" w:date="2025-07-02T14:46:00Z">
        <w:r w:rsidRPr="005B5222" w:rsidDel="002E452F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350" w:author="NPU" w:date="2025-07-18T17:29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delText>52.080</w:delText>
        </w:r>
      </w:del>
      <w:ins w:id="351" w:author="NPU" w:date="2025-07-02T14:46:00Z">
        <w:r w:rsidR="002E452F" w:rsidRPr="005B5222">
          <w:rPr>
            <w:rFonts w:ascii="Calibri" w:eastAsia="Calibri" w:hAnsi="Calibri" w:cs="Calibri"/>
            <w:b/>
            <w:color w:val="000000" w:themeColor="text1"/>
            <w:sz w:val="22"/>
            <w:szCs w:val="22"/>
            <w:rPrChange w:id="352" w:author="NPU" w:date="2025-07-18T17:29:00Z">
              <w:rPr>
                <w:rFonts w:ascii="Calibri" w:eastAsia="Calibri" w:hAnsi="Calibri" w:cs="Calibri"/>
                <w:color w:val="FF0000"/>
                <w:sz w:val="22"/>
                <w:szCs w:val="22"/>
              </w:rPr>
            </w:rPrChange>
          </w:rPr>
          <w:t>5</w:t>
        </w:r>
      </w:ins>
      <w:ins w:id="353" w:author="NPU" w:date="2025-07-23T14:19:00Z">
        <w:r w:rsidR="00DF2CD7">
          <w:rPr>
            <w:rFonts w:ascii="Calibri" w:eastAsia="Calibri" w:hAnsi="Calibri" w:cs="Calibri"/>
            <w:b/>
            <w:color w:val="000000" w:themeColor="text1"/>
            <w:sz w:val="22"/>
            <w:szCs w:val="22"/>
          </w:rPr>
          <w:t>1.960</w:t>
        </w:r>
      </w:ins>
      <w:r w:rsidRPr="005B5222">
        <w:rPr>
          <w:rFonts w:ascii="Calibri" w:eastAsia="Calibri" w:hAnsi="Calibri" w:cs="Calibri"/>
          <w:b/>
          <w:color w:val="000000" w:themeColor="text1"/>
          <w:sz w:val="22"/>
          <w:szCs w:val="22"/>
          <w:rPrChange w:id="354" w:author="NPU" w:date="2025-07-18T17:29:00Z">
            <w:rPr>
              <w:rFonts w:ascii="Calibri" w:eastAsia="Calibri" w:hAnsi="Calibri" w:cs="Calibri"/>
              <w:color w:val="FF0000"/>
              <w:sz w:val="22"/>
              <w:szCs w:val="22"/>
            </w:rPr>
          </w:rPrChange>
        </w:rPr>
        <w:t xml:space="preserve"> Kč</w:t>
      </w:r>
    </w:p>
    <w:p w14:paraId="0A6101EB" w14:textId="77777777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="Calibri" w:eastAsia="Calibri" w:hAnsi="Calibri" w:cs="Calibri"/>
          <w:color w:val="FF0000"/>
          <w:szCs w:val="22"/>
        </w:rPr>
      </w:pPr>
    </w:p>
    <w:p w14:paraId="46935423" w14:textId="77777777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Calibri" w:eastAsia="Calibri" w:hAnsi="Calibri" w:cs="Calibri"/>
          <w:b/>
          <w:sz w:val="22"/>
          <w:szCs w:val="22"/>
        </w:rPr>
      </w:pPr>
      <w:r w:rsidRPr="00C428EE">
        <w:rPr>
          <w:rFonts w:ascii="Calibri" w:eastAsia="Calibri" w:hAnsi="Calibri" w:cs="Calibri"/>
          <w:b/>
          <w:szCs w:val="22"/>
        </w:rPr>
        <w:t>26. září 2025</w:t>
      </w:r>
    </w:p>
    <w:p w14:paraId="1D0F8C4C" w14:textId="766B8C5D" w:rsidR="00160024" w:rsidRDefault="00160024" w:rsidP="00160024">
      <w:pPr>
        <w:ind w:left="360"/>
        <w:rPr>
          <w:ins w:id="355" w:author="NPU" w:date="2025-07-08T15:49:00Z"/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Spilka (akce pro </w:t>
      </w:r>
      <w:proofErr w:type="spellStart"/>
      <w:r w:rsidRPr="00C428EE">
        <w:rPr>
          <w:rFonts w:ascii="Calibri" w:hAnsi="Calibri" w:cs="Arial"/>
          <w:szCs w:val="22"/>
        </w:rPr>
        <w:t>Innogy</w:t>
      </w:r>
      <w:proofErr w:type="spellEnd"/>
      <w:r w:rsidRPr="00C428EE">
        <w:rPr>
          <w:rFonts w:ascii="Calibri" w:hAnsi="Calibri" w:cs="Arial"/>
          <w:szCs w:val="22"/>
        </w:rPr>
        <w:t xml:space="preserve"> Energie)</w:t>
      </w:r>
      <w:r w:rsidRPr="00C428EE">
        <w:rPr>
          <w:rFonts w:ascii="Calibri" w:hAnsi="Calibri" w:cs="Arial"/>
          <w:szCs w:val="22"/>
        </w:rPr>
        <w:tab/>
      </w:r>
      <w:r w:rsidRPr="00C428EE">
        <w:rPr>
          <w:rFonts w:ascii="Calibri" w:hAnsi="Calibri" w:cs="Arial"/>
          <w:szCs w:val="22"/>
        </w:rPr>
        <w:tab/>
      </w:r>
      <w:r w:rsidRPr="00C428EE">
        <w:rPr>
          <w:rFonts w:ascii="Calibri" w:hAnsi="Calibri" w:cs="Arial"/>
          <w:szCs w:val="22"/>
        </w:rPr>
        <w:tab/>
      </w:r>
      <w:r w:rsidRPr="00C428EE">
        <w:rPr>
          <w:rFonts w:ascii="Calibri" w:hAnsi="Calibri" w:cs="Arial"/>
          <w:szCs w:val="22"/>
        </w:rPr>
        <w:tab/>
      </w:r>
      <w:ins w:id="356" w:author="NPU" w:date="2025-07-18T17:30:00Z">
        <w:r w:rsidR="005B5222">
          <w:rPr>
            <w:rFonts w:ascii="Calibri" w:hAnsi="Calibri" w:cs="Arial"/>
            <w:szCs w:val="22"/>
          </w:rPr>
          <w:tab/>
        </w:r>
        <w:r w:rsidR="005B5222">
          <w:rPr>
            <w:rFonts w:ascii="Calibri" w:hAnsi="Calibri" w:cs="Arial"/>
            <w:szCs w:val="22"/>
          </w:rPr>
          <w:tab/>
        </w:r>
      </w:ins>
      <w:r w:rsidRPr="00C428EE">
        <w:rPr>
          <w:rFonts w:ascii="Calibri" w:hAnsi="Calibri" w:cs="Arial"/>
          <w:szCs w:val="22"/>
        </w:rPr>
        <w:t>10.000 Kč</w:t>
      </w:r>
    </w:p>
    <w:p w14:paraId="2F76161D" w14:textId="397497BA" w:rsidR="00DE4DD2" w:rsidRDefault="00DE4DD2" w:rsidP="00160024">
      <w:pPr>
        <w:ind w:left="360"/>
        <w:rPr>
          <w:ins w:id="357" w:author="NPU" w:date="2025-07-18T17:30:00Z"/>
          <w:rFonts w:ascii="Calibri" w:hAnsi="Calibri" w:cs="Arial"/>
          <w:szCs w:val="22"/>
        </w:rPr>
      </w:pPr>
      <w:ins w:id="358" w:author="NPU" w:date="2025-07-08T15:49:00Z">
        <w:r>
          <w:rPr>
            <w:rFonts w:ascii="Calibri" w:hAnsi="Calibri" w:cs="Arial"/>
            <w:szCs w:val="22"/>
          </w:rPr>
          <w:t xml:space="preserve">Galerie </w:t>
        </w:r>
        <w:r>
          <w:rPr>
            <w:rFonts w:ascii="Calibri" w:hAnsi="Calibri" w:cs="Arial"/>
            <w:szCs w:val="22"/>
          </w:rPr>
          <w:tab/>
        </w:r>
        <w:r>
          <w:rPr>
            <w:rFonts w:ascii="Calibri" w:hAnsi="Calibri" w:cs="Arial"/>
            <w:szCs w:val="22"/>
          </w:rPr>
          <w:tab/>
        </w:r>
        <w:r>
          <w:rPr>
            <w:rFonts w:ascii="Calibri" w:hAnsi="Calibri" w:cs="Arial"/>
            <w:szCs w:val="22"/>
          </w:rPr>
          <w:tab/>
        </w:r>
        <w:r>
          <w:rPr>
            <w:rFonts w:ascii="Calibri" w:hAnsi="Calibri" w:cs="Arial"/>
            <w:szCs w:val="22"/>
          </w:rPr>
          <w:tab/>
        </w:r>
        <w:r>
          <w:rPr>
            <w:rFonts w:ascii="Calibri" w:hAnsi="Calibri" w:cs="Arial"/>
            <w:szCs w:val="22"/>
          </w:rPr>
          <w:tab/>
        </w:r>
        <w:r>
          <w:rPr>
            <w:rFonts w:ascii="Calibri" w:hAnsi="Calibri" w:cs="Arial"/>
            <w:szCs w:val="22"/>
          </w:rPr>
          <w:tab/>
        </w:r>
        <w:r>
          <w:rPr>
            <w:rFonts w:ascii="Calibri" w:hAnsi="Calibri" w:cs="Arial"/>
            <w:szCs w:val="22"/>
          </w:rPr>
          <w:tab/>
        </w:r>
      </w:ins>
      <w:ins w:id="359" w:author="NPU" w:date="2025-07-18T17:30:00Z">
        <w:r w:rsidR="005B5222">
          <w:rPr>
            <w:rFonts w:ascii="Calibri" w:hAnsi="Calibri" w:cs="Arial"/>
            <w:szCs w:val="22"/>
          </w:rPr>
          <w:tab/>
        </w:r>
        <w:r w:rsidR="005B5222">
          <w:rPr>
            <w:rFonts w:ascii="Calibri" w:hAnsi="Calibri" w:cs="Arial"/>
            <w:szCs w:val="22"/>
          </w:rPr>
          <w:tab/>
        </w:r>
      </w:ins>
      <w:ins w:id="360" w:author="NPU" w:date="2025-07-08T15:49:00Z">
        <w:r>
          <w:rPr>
            <w:rFonts w:ascii="Calibri" w:hAnsi="Calibri" w:cs="Arial"/>
            <w:szCs w:val="22"/>
          </w:rPr>
          <w:t>10.000 Kč</w:t>
        </w:r>
      </w:ins>
    </w:p>
    <w:p w14:paraId="48ED9F0D" w14:textId="5EFB7F73" w:rsidR="005B5222" w:rsidRDefault="005B5222" w:rsidP="00160024">
      <w:pPr>
        <w:ind w:left="360"/>
        <w:rPr>
          <w:ins w:id="361" w:author="NPU" w:date="2025-07-18T17:30:00Z"/>
          <w:rFonts w:ascii="Calibri" w:hAnsi="Calibri" w:cs="Arial"/>
          <w:szCs w:val="22"/>
        </w:rPr>
      </w:pPr>
    </w:p>
    <w:p w14:paraId="715554C9" w14:textId="60232CC3" w:rsidR="005B5222" w:rsidRPr="00B13F6A" w:rsidRDefault="005B5222" w:rsidP="00160024">
      <w:pPr>
        <w:ind w:left="360"/>
        <w:rPr>
          <w:rFonts w:ascii="Calibri" w:hAnsi="Calibri" w:cs="Arial"/>
          <w:b/>
          <w:sz w:val="22"/>
          <w:szCs w:val="22"/>
          <w:rPrChange w:id="362" w:author="NPU" w:date="2025-07-18T17:44:00Z">
            <w:rPr>
              <w:rFonts w:ascii="Calibri" w:hAnsi="Calibri" w:cs="Arial"/>
              <w:szCs w:val="22"/>
            </w:rPr>
          </w:rPrChange>
        </w:rPr>
      </w:pPr>
      <w:ins w:id="363" w:author="NPU" w:date="2025-07-18T17:30:00Z">
        <w:r w:rsidRPr="00B13F6A">
          <w:rPr>
            <w:rFonts w:ascii="Calibri" w:hAnsi="Calibri" w:cs="Arial"/>
            <w:b/>
            <w:sz w:val="22"/>
            <w:szCs w:val="22"/>
            <w:rPrChange w:id="364" w:author="NPU" w:date="2025-07-18T17:44:00Z">
              <w:rPr>
                <w:rFonts w:ascii="Calibri" w:hAnsi="Calibri" w:cs="Arial"/>
                <w:szCs w:val="22"/>
              </w:rPr>
            </w:rPrChange>
          </w:rPr>
          <w:t>Celkem</w:t>
        </w:r>
        <w:r w:rsidRPr="00B13F6A">
          <w:rPr>
            <w:rFonts w:ascii="Calibri" w:hAnsi="Calibri" w:cs="Arial"/>
            <w:b/>
            <w:sz w:val="22"/>
            <w:szCs w:val="22"/>
            <w:rPrChange w:id="365" w:author="NPU" w:date="2025-07-18T17:44:00Z">
              <w:rPr>
                <w:rFonts w:ascii="Calibri" w:hAnsi="Calibri" w:cs="Arial"/>
                <w:szCs w:val="22"/>
              </w:rPr>
            </w:rPrChange>
          </w:rPr>
          <w:tab/>
        </w:r>
        <w:r w:rsidRPr="00B13F6A">
          <w:rPr>
            <w:rFonts w:ascii="Calibri" w:hAnsi="Calibri" w:cs="Arial"/>
            <w:b/>
            <w:sz w:val="22"/>
            <w:szCs w:val="22"/>
            <w:rPrChange w:id="366" w:author="NPU" w:date="2025-07-18T17:44:00Z">
              <w:rPr>
                <w:rFonts w:ascii="Calibri" w:hAnsi="Calibri" w:cs="Arial"/>
                <w:szCs w:val="22"/>
              </w:rPr>
            </w:rPrChange>
          </w:rPr>
          <w:tab/>
        </w:r>
        <w:r w:rsidRPr="00B13F6A">
          <w:rPr>
            <w:rFonts w:ascii="Calibri" w:hAnsi="Calibri" w:cs="Arial"/>
            <w:b/>
            <w:sz w:val="22"/>
            <w:szCs w:val="22"/>
            <w:rPrChange w:id="367" w:author="NPU" w:date="2025-07-18T17:44:00Z">
              <w:rPr>
                <w:rFonts w:ascii="Calibri" w:hAnsi="Calibri" w:cs="Arial"/>
                <w:szCs w:val="22"/>
              </w:rPr>
            </w:rPrChange>
          </w:rPr>
          <w:tab/>
        </w:r>
        <w:r w:rsidRPr="00B13F6A">
          <w:rPr>
            <w:rFonts w:ascii="Calibri" w:hAnsi="Calibri" w:cs="Arial"/>
            <w:b/>
            <w:sz w:val="22"/>
            <w:szCs w:val="22"/>
            <w:rPrChange w:id="368" w:author="NPU" w:date="2025-07-18T17:44:00Z">
              <w:rPr>
                <w:rFonts w:ascii="Calibri" w:hAnsi="Calibri" w:cs="Arial"/>
                <w:szCs w:val="22"/>
              </w:rPr>
            </w:rPrChange>
          </w:rPr>
          <w:tab/>
        </w:r>
        <w:r w:rsidRPr="00B13F6A">
          <w:rPr>
            <w:rFonts w:ascii="Calibri" w:hAnsi="Calibri" w:cs="Arial"/>
            <w:b/>
            <w:sz w:val="22"/>
            <w:szCs w:val="22"/>
            <w:rPrChange w:id="369" w:author="NPU" w:date="2025-07-18T17:44:00Z">
              <w:rPr>
                <w:rFonts w:ascii="Calibri" w:hAnsi="Calibri" w:cs="Arial"/>
                <w:szCs w:val="22"/>
              </w:rPr>
            </w:rPrChange>
          </w:rPr>
          <w:tab/>
        </w:r>
        <w:r w:rsidRPr="00B13F6A">
          <w:rPr>
            <w:rFonts w:ascii="Calibri" w:hAnsi="Calibri" w:cs="Arial"/>
            <w:b/>
            <w:sz w:val="22"/>
            <w:szCs w:val="22"/>
            <w:rPrChange w:id="370" w:author="NPU" w:date="2025-07-18T17:44:00Z">
              <w:rPr>
                <w:rFonts w:ascii="Calibri" w:hAnsi="Calibri" w:cs="Arial"/>
                <w:szCs w:val="22"/>
              </w:rPr>
            </w:rPrChange>
          </w:rPr>
          <w:tab/>
        </w:r>
        <w:r w:rsidRPr="00B13F6A">
          <w:rPr>
            <w:rFonts w:ascii="Calibri" w:hAnsi="Calibri" w:cs="Arial"/>
            <w:b/>
            <w:sz w:val="22"/>
            <w:szCs w:val="22"/>
            <w:rPrChange w:id="371" w:author="NPU" w:date="2025-07-18T17:44:00Z">
              <w:rPr>
                <w:rFonts w:ascii="Calibri" w:hAnsi="Calibri" w:cs="Arial"/>
                <w:szCs w:val="22"/>
              </w:rPr>
            </w:rPrChange>
          </w:rPr>
          <w:tab/>
        </w:r>
        <w:r w:rsidRPr="00B13F6A">
          <w:rPr>
            <w:rFonts w:ascii="Calibri" w:hAnsi="Calibri" w:cs="Arial"/>
            <w:b/>
            <w:sz w:val="22"/>
            <w:szCs w:val="22"/>
            <w:rPrChange w:id="372" w:author="NPU" w:date="2025-07-18T17:44:00Z">
              <w:rPr>
                <w:rFonts w:ascii="Calibri" w:hAnsi="Calibri" w:cs="Arial"/>
                <w:szCs w:val="22"/>
              </w:rPr>
            </w:rPrChange>
          </w:rPr>
          <w:tab/>
        </w:r>
        <w:r w:rsidRPr="00B13F6A">
          <w:rPr>
            <w:rFonts w:ascii="Calibri" w:hAnsi="Calibri" w:cs="Arial"/>
            <w:b/>
            <w:sz w:val="22"/>
            <w:szCs w:val="22"/>
            <w:rPrChange w:id="373" w:author="NPU" w:date="2025-07-18T17:44:00Z">
              <w:rPr>
                <w:rFonts w:ascii="Calibri" w:hAnsi="Calibri" w:cs="Arial"/>
                <w:szCs w:val="22"/>
              </w:rPr>
            </w:rPrChange>
          </w:rPr>
          <w:tab/>
          <w:t>20.000 Kč</w:t>
        </w:r>
      </w:ins>
    </w:p>
    <w:p w14:paraId="78860152" w14:textId="77777777" w:rsidR="00160024" w:rsidRPr="00C428EE" w:rsidRDefault="00160024" w:rsidP="00160024">
      <w:pPr>
        <w:ind w:left="360"/>
        <w:rPr>
          <w:rFonts w:ascii="Calibri" w:hAnsi="Calibri" w:cs="Arial"/>
          <w:szCs w:val="22"/>
        </w:rPr>
      </w:pPr>
    </w:p>
    <w:p w14:paraId="47ED8C18" w14:textId="77777777" w:rsidR="00160024" w:rsidRPr="00C428EE" w:rsidRDefault="00160024" w:rsidP="00160024">
      <w:pPr>
        <w:numPr>
          <w:ilvl w:val="1"/>
          <w:numId w:val="9"/>
        </w:numPr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Poplatek za pořadatelskou činnost činí: 5.000 Kč bez DPH + 1050 Kč DPH 21 %, celkem 6.050 včetně DPH.</w:t>
      </w:r>
    </w:p>
    <w:p w14:paraId="7F243E5F" w14:textId="07868939" w:rsidR="00160024" w:rsidRPr="00C428EE" w:rsidRDefault="00160024" w:rsidP="00160024">
      <w:pPr>
        <w:numPr>
          <w:ilvl w:val="0"/>
          <w:numId w:val="8"/>
        </w:numPr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Celková výše platby uvedená v předchozím odstavci činí </w:t>
      </w:r>
      <w:del w:id="374" w:author="NPU" w:date="2025-07-02T14:48:00Z">
        <w:r w:rsidRPr="005B5222" w:rsidDel="002E452F">
          <w:rPr>
            <w:rFonts w:ascii="Calibri" w:hAnsi="Calibri" w:cs="Arial"/>
            <w:b/>
            <w:color w:val="000000" w:themeColor="text1"/>
            <w:szCs w:val="22"/>
            <w:rPrChange w:id="375" w:author="NPU" w:date="2025-07-18T17:32:00Z">
              <w:rPr>
                <w:rFonts w:ascii="Calibri" w:hAnsi="Calibri" w:cs="Arial"/>
                <w:b/>
                <w:color w:val="FF0000"/>
                <w:szCs w:val="22"/>
              </w:rPr>
            </w:rPrChange>
          </w:rPr>
          <w:delText>228.317</w:delText>
        </w:r>
      </w:del>
      <w:ins w:id="376" w:author="NPU" w:date="2025-07-02T14:48:00Z">
        <w:r w:rsidR="002E452F" w:rsidRPr="005B5222">
          <w:rPr>
            <w:rFonts w:ascii="Calibri" w:hAnsi="Calibri" w:cs="Arial"/>
            <w:b/>
            <w:color w:val="000000" w:themeColor="text1"/>
            <w:szCs w:val="22"/>
            <w:rPrChange w:id="377" w:author="NPU" w:date="2025-07-18T17:32:00Z">
              <w:rPr>
                <w:rFonts w:ascii="Calibri" w:hAnsi="Calibri" w:cs="Arial"/>
                <w:b/>
                <w:color w:val="FF0000"/>
                <w:szCs w:val="22"/>
              </w:rPr>
            </w:rPrChange>
          </w:rPr>
          <w:t>2</w:t>
        </w:r>
      </w:ins>
      <w:ins w:id="378" w:author="NPU" w:date="2025-07-18T17:32:00Z">
        <w:r w:rsidR="005B5222" w:rsidRPr="005B5222">
          <w:rPr>
            <w:rFonts w:ascii="Calibri" w:hAnsi="Calibri" w:cs="Arial"/>
            <w:b/>
            <w:color w:val="000000" w:themeColor="text1"/>
            <w:szCs w:val="22"/>
            <w:rPrChange w:id="379" w:author="NPU" w:date="2025-07-18T17:32:00Z">
              <w:rPr>
                <w:rFonts w:ascii="Calibri" w:hAnsi="Calibri" w:cs="Arial"/>
                <w:b/>
                <w:color w:val="FF0000"/>
                <w:szCs w:val="22"/>
              </w:rPr>
            </w:rPrChange>
          </w:rPr>
          <w:t>3</w:t>
        </w:r>
      </w:ins>
      <w:ins w:id="380" w:author="NPU" w:date="2025-07-23T14:20:00Z">
        <w:r w:rsidR="00DF2CD7">
          <w:rPr>
            <w:rFonts w:ascii="Calibri" w:hAnsi="Calibri" w:cs="Arial"/>
            <w:b/>
            <w:color w:val="000000" w:themeColor="text1"/>
            <w:szCs w:val="22"/>
          </w:rPr>
          <w:t>5.650</w:t>
        </w:r>
      </w:ins>
      <w:r w:rsidRPr="005B5222">
        <w:rPr>
          <w:rFonts w:ascii="Calibri" w:hAnsi="Calibri" w:cs="Arial"/>
          <w:b/>
          <w:color w:val="000000" w:themeColor="text1"/>
          <w:szCs w:val="22"/>
          <w:rPrChange w:id="381" w:author="NPU" w:date="2025-07-18T17:32:00Z">
            <w:rPr>
              <w:rFonts w:ascii="Calibri" w:hAnsi="Calibri" w:cs="Arial"/>
              <w:b/>
              <w:color w:val="FF0000"/>
              <w:szCs w:val="22"/>
            </w:rPr>
          </w:rPrChange>
        </w:rPr>
        <w:t xml:space="preserve"> Kč</w:t>
      </w:r>
      <w:r w:rsidRPr="005B5222">
        <w:rPr>
          <w:rFonts w:ascii="Calibri" w:hAnsi="Calibri" w:cs="Arial"/>
          <w:color w:val="000000" w:themeColor="text1"/>
          <w:szCs w:val="22"/>
          <w:rPrChange w:id="382" w:author="NPU" w:date="2025-07-18T17:32:00Z">
            <w:rPr>
              <w:rFonts w:ascii="Calibri" w:hAnsi="Calibri" w:cs="Arial"/>
              <w:szCs w:val="22"/>
            </w:rPr>
          </w:rPrChange>
        </w:rPr>
        <w:t xml:space="preserve"> </w:t>
      </w:r>
      <w:r w:rsidRPr="00C428EE">
        <w:rPr>
          <w:rFonts w:ascii="Calibri" w:hAnsi="Calibri" w:cs="Arial"/>
          <w:szCs w:val="22"/>
        </w:rPr>
        <w:t xml:space="preserve">včetně DPH (dále jen „nájemné“). Nájem nemovité věci (pozemku, jehož součástí je stavba, stavby nebo jednotky) trvající nepřetržitě více než 48 hodin je plnění osvobozené od DPH podle § </w:t>
      </w:r>
      <w:proofErr w:type="gramStart"/>
      <w:r w:rsidRPr="00C428EE">
        <w:rPr>
          <w:rFonts w:ascii="Calibri" w:hAnsi="Calibri" w:cs="Arial"/>
          <w:szCs w:val="22"/>
        </w:rPr>
        <w:t>56a</w:t>
      </w:r>
      <w:proofErr w:type="gramEnd"/>
      <w:r w:rsidRPr="00C428EE">
        <w:rPr>
          <w:rFonts w:ascii="Calibri" w:hAnsi="Calibri" w:cs="Arial"/>
          <w:szCs w:val="22"/>
        </w:rPr>
        <w:t xml:space="preserve"> zákona č. 235/2004 Sb., o dani z přidané hodnoty, ve znění pozdějších předpisů, to neplatí pro pronájem prostor a míst k parkování vozidel.</w:t>
      </w:r>
    </w:p>
    <w:p w14:paraId="2C79B18F" w14:textId="77777777" w:rsidR="00160024" w:rsidRPr="00C428EE" w:rsidRDefault="00160024" w:rsidP="00160024">
      <w:pPr>
        <w:numPr>
          <w:ilvl w:val="0"/>
          <w:numId w:val="8"/>
        </w:numPr>
        <w:jc w:val="both"/>
        <w:rPr>
          <w:rFonts w:ascii="Calibri" w:hAnsi="Calibri"/>
          <w:color w:val="000000"/>
          <w:szCs w:val="22"/>
        </w:rPr>
      </w:pPr>
      <w:r w:rsidRPr="00C428EE">
        <w:rPr>
          <w:rFonts w:ascii="Calibri" w:hAnsi="Calibri"/>
          <w:color w:val="000000"/>
          <w:szCs w:val="22"/>
        </w:rPr>
        <w:t xml:space="preserve">Poplatek za pořadatelskou činnost zahrnuje smluvní a administrativní agendu pronájmu, náklady na dozor akce, ostrahu, zajištění informací, </w:t>
      </w:r>
      <w:del w:id="383" w:author="NPU" w:date="2025-07-02T14:44:00Z">
        <w:r w:rsidRPr="00C428EE" w:rsidDel="002E452F">
          <w:rPr>
            <w:rFonts w:ascii="Calibri" w:hAnsi="Calibri"/>
            <w:color w:val="000000"/>
            <w:szCs w:val="22"/>
          </w:rPr>
          <w:delText>úklid,</w:delText>
        </w:r>
      </w:del>
      <w:r w:rsidRPr="00C428EE">
        <w:rPr>
          <w:rFonts w:ascii="Calibri" w:hAnsi="Calibri"/>
          <w:color w:val="000000"/>
          <w:szCs w:val="22"/>
        </w:rPr>
        <w:t xml:space="preserve"> </w:t>
      </w:r>
      <w:proofErr w:type="spellStart"/>
      <w:r w:rsidRPr="00C428EE">
        <w:rPr>
          <w:rFonts w:ascii="Calibri" w:hAnsi="Calibri"/>
          <w:color w:val="000000"/>
          <w:szCs w:val="22"/>
        </w:rPr>
        <w:t>přípomoci</w:t>
      </w:r>
      <w:proofErr w:type="spellEnd"/>
      <w:r w:rsidRPr="00C428EE">
        <w:rPr>
          <w:rFonts w:ascii="Calibri" w:hAnsi="Calibri"/>
          <w:color w:val="000000"/>
          <w:szCs w:val="22"/>
        </w:rPr>
        <w:t xml:space="preserve"> na místě a další služby objednané nájemcem.</w:t>
      </w:r>
    </w:p>
    <w:p w14:paraId="539D75EB" w14:textId="15461983" w:rsidR="00160024" w:rsidRPr="00C428EE" w:rsidRDefault="00160024" w:rsidP="00160024">
      <w:pPr>
        <w:numPr>
          <w:ilvl w:val="0"/>
          <w:numId w:val="8"/>
        </w:numPr>
        <w:jc w:val="both"/>
        <w:rPr>
          <w:rFonts w:ascii="Calibri" w:hAnsi="Calibri"/>
          <w:color w:val="000000"/>
          <w:szCs w:val="22"/>
          <w:rPrChange w:id="384" w:author="NPU" w:date="2025-07-02T15:17:00Z">
            <w:rPr>
              <w:rFonts w:ascii="Calibri" w:hAnsi="Calibri"/>
              <w:color w:val="000000"/>
              <w:szCs w:val="22"/>
              <w:highlight w:val="lightGray"/>
            </w:rPr>
          </w:rPrChange>
        </w:rPr>
      </w:pPr>
      <w:r w:rsidRPr="00C428EE">
        <w:rPr>
          <w:rFonts w:ascii="Calibri" w:hAnsi="Calibri"/>
          <w:color w:val="000000"/>
          <w:szCs w:val="22"/>
        </w:rPr>
        <w:t xml:space="preserve">Nájemné je splatné na základě daňového dokladu-faktury vystavené pronajímatelem do </w:t>
      </w:r>
      <w:r w:rsidRPr="00C428EE">
        <w:rPr>
          <w:rFonts w:ascii="Calibri" w:hAnsi="Calibri"/>
          <w:b/>
          <w:color w:val="000000"/>
          <w:szCs w:val="22"/>
        </w:rPr>
        <w:t>20. 8. 2025.</w:t>
      </w:r>
    </w:p>
    <w:p w14:paraId="5AC19056" w14:textId="77777777" w:rsidR="00160024" w:rsidRPr="00C428EE" w:rsidRDefault="00160024" w:rsidP="00160024">
      <w:pPr>
        <w:numPr>
          <w:ilvl w:val="0"/>
          <w:numId w:val="8"/>
        </w:numPr>
        <w:jc w:val="both"/>
        <w:rPr>
          <w:rFonts w:ascii="Calibri" w:hAnsi="Calibri"/>
          <w:color w:val="000000"/>
          <w:szCs w:val="22"/>
        </w:rPr>
      </w:pPr>
      <w:r w:rsidRPr="00C428EE">
        <w:rPr>
          <w:rFonts w:ascii="Calibri" w:hAnsi="Calibri"/>
          <w:szCs w:val="22"/>
        </w:rPr>
        <w:t xml:space="preserve">Nájemné se považuje za uhrazené dnem připsání částky nájemného na účet pronajímatele. </w:t>
      </w:r>
      <w:r w:rsidRPr="00C428EE">
        <w:rPr>
          <w:rFonts w:ascii="Calibri" w:hAnsi="Calibri"/>
          <w:color w:val="000000"/>
          <w:szCs w:val="22"/>
        </w:rPr>
        <w:t xml:space="preserve">V případě prodlení s platbami nájemného či služeb je nájemce povinen uhradit smluvní pokutu ve výši 0,25 % z dlužné částky včetně DPH za každý započatý den prodlení. </w:t>
      </w:r>
    </w:p>
    <w:p w14:paraId="4ECB1686" w14:textId="6109BF92" w:rsidR="00160024" w:rsidRPr="00C428EE" w:rsidDel="008A4575" w:rsidRDefault="00160024" w:rsidP="00160024">
      <w:pPr>
        <w:numPr>
          <w:ilvl w:val="0"/>
          <w:numId w:val="8"/>
        </w:numPr>
        <w:jc w:val="both"/>
        <w:rPr>
          <w:del w:id="385" w:author="Petrová Markéta" w:date="2025-07-02T09:05:00Z"/>
          <w:rFonts w:ascii="Calibri" w:hAnsi="Calibri"/>
          <w:strike/>
          <w:color w:val="000000"/>
          <w:szCs w:val="22"/>
        </w:rPr>
      </w:pPr>
      <w:del w:id="386" w:author="Petrová Markéta" w:date="2025-07-02T09:05:00Z">
        <w:r w:rsidRPr="00C428EE" w:rsidDel="008A4575">
          <w:rPr>
            <w:rFonts w:ascii="Calibri" w:hAnsi="Calibri"/>
            <w:strike/>
            <w:szCs w:val="22"/>
          </w:rPr>
          <w:delText xml:space="preserve">Pronajímatel je dle svého uvážení a aktuální situace na trhu oprávněn nájemné se počínaje rokem </w:delText>
        </w:r>
        <w:r w:rsidRPr="00C428EE" w:rsidDel="008A4575">
          <w:rPr>
            <w:rFonts w:ascii="Calibri" w:hAnsi="Calibri"/>
            <w:strike/>
            <w:szCs w:val="22"/>
            <w:rPrChange w:id="387" w:author="NPU" w:date="2025-07-02T15:17:00Z">
              <w:rPr>
                <w:rFonts w:ascii="Calibri" w:hAnsi="Calibri"/>
                <w:strike/>
                <w:szCs w:val="22"/>
                <w:highlight w:val="lightGray"/>
              </w:rPr>
            </w:rPrChange>
          </w:rPr>
          <w:delText>……</w:delText>
        </w:r>
        <w:r w:rsidRPr="00C428EE" w:rsidDel="008A4575">
          <w:rPr>
            <w:rFonts w:ascii="Calibri" w:hAnsi="Calibri"/>
            <w:strike/>
            <w:szCs w:val="22"/>
          </w:rPr>
          <w:delText xml:space="preserve"> valorizuje vždy k 1. 1. každého roku </w:delText>
        </w:r>
        <w:r w:rsidRPr="00C428EE" w:rsidDel="008A4575">
          <w:rPr>
            <w:rFonts w:ascii="Calibri" w:hAnsi="Calibri" w:cs="Calibri"/>
            <w:strike/>
            <w:szCs w:val="22"/>
          </w:rPr>
          <w:delText>o inflaci vyjádřenou přírůstkem průměrného ročního indexu spotřebitelských cen za uplynulý kalendářní rok,</w:delText>
        </w:r>
        <w:r w:rsidRPr="00C428EE" w:rsidDel="008A4575">
          <w:rPr>
            <w:rFonts w:ascii="Calibri" w:hAnsi="Calibri"/>
            <w:strike/>
            <w:szCs w:val="22"/>
          </w:rPr>
          <w:delText xml:space="preserve"> vyhlášenou Českým statistickým úřadem (či obdobným úřadem oprávněným k vyhlašování zmíněného indexu) za uplynulý kalendářní rok. Toto zvýšení nájemného je pronajímatel povinen nájemci písemně oznámit do 31. března příslušného roku. Nepřesáhne-li na základě této inflační doložky roční zvýšení nájemného částku </w:delText>
        </w:r>
        <w:r w:rsidRPr="00C428EE" w:rsidDel="008A4575">
          <w:rPr>
            <w:rFonts w:ascii="Calibri" w:hAnsi="Calibri"/>
            <w:strike/>
            <w:szCs w:val="22"/>
            <w:rPrChange w:id="388" w:author="NPU" w:date="2025-07-02T15:17:00Z">
              <w:rPr>
                <w:rFonts w:ascii="Calibri" w:hAnsi="Calibri"/>
                <w:strike/>
                <w:szCs w:val="22"/>
                <w:highlight w:val="lightGray"/>
              </w:rPr>
            </w:rPrChange>
          </w:rPr>
          <w:delText>200,- Kč,</w:delText>
        </w:r>
        <w:r w:rsidRPr="00C428EE" w:rsidDel="008A4575">
          <w:rPr>
            <w:rFonts w:ascii="Calibri" w:hAnsi="Calibri"/>
            <w:strike/>
            <w:szCs w:val="22"/>
          </w:rPr>
          <w:delText xml:space="preserve"> zvýšení nájemného se neuplatní. Nezaplacené nájemné z důvodu zvýšení nájemného za příslušné měsíce je splatné spolu s nejbližším nájemným následujícím po doručení písemného oznámení pronajímatele v každém takovém roce. V případě záporné inflace se výše nájemného pro daný rok neupravuje. Výsledná výše nájemného se vždy zaokrouhlí na desetikoruny směrem nahoru.</w:delText>
        </w:r>
        <w:r w:rsidRPr="00C428EE" w:rsidDel="008A4575">
          <w:rPr>
            <w:rFonts w:ascii="Calibri" w:hAnsi="Calibri" w:cs="Calibri"/>
            <w:b/>
            <w:strike/>
            <w:szCs w:val="22"/>
          </w:rPr>
          <w:delText xml:space="preserve"> </w:delText>
        </w:r>
        <w:r w:rsidRPr="00C428EE" w:rsidDel="008A4575">
          <w:rPr>
            <w:rFonts w:ascii="Calibri" w:hAnsi="Calibri" w:cs="Calibri"/>
            <w:strike/>
            <w:szCs w:val="22"/>
          </w:rPr>
          <w:delText>Zvýšení nájemného pronajímatel nájemci oznámí bez nutnosti uzavírat dodatek k této smlouvě, strany spolu mohou uzavřít dodatek s deklaratorními účinky.</w:delText>
        </w:r>
      </w:del>
    </w:p>
    <w:p w14:paraId="602BE001" w14:textId="3D22895F" w:rsidR="00160024" w:rsidRPr="00C428EE" w:rsidDel="008A4575" w:rsidRDefault="00160024" w:rsidP="00160024">
      <w:pPr>
        <w:numPr>
          <w:ilvl w:val="0"/>
          <w:numId w:val="8"/>
        </w:numPr>
        <w:jc w:val="both"/>
        <w:rPr>
          <w:del w:id="389" w:author="Petrová Markéta" w:date="2025-07-02T09:05:00Z"/>
          <w:rFonts w:ascii="Calibri" w:hAnsi="Calibri"/>
          <w:strike/>
          <w:szCs w:val="22"/>
        </w:rPr>
      </w:pPr>
      <w:del w:id="390" w:author="Petrová Markéta" w:date="2025-07-02T09:05:00Z">
        <w:r w:rsidRPr="00C428EE" w:rsidDel="008A4575">
          <w:rPr>
            <w:rFonts w:ascii="Calibri" w:hAnsi="Calibri"/>
            <w:strike/>
            <w:color w:val="000000"/>
            <w:szCs w:val="22"/>
          </w:rPr>
          <w:delText>V případě ukončení nájmu je nájemce povinen hradit nájemné</w:delText>
        </w:r>
        <w:r w:rsidRPr="00C428EE" w:rsidDel="008A4575">
          <w:rPr>
            <w:rFonts w:ascii="Calibri" w:hAnsi="Calibri"/>
            <w:strike/>
            <w:szCs w:val="22"/>
          </w:rPr>
          <w:delText xml:space="preserve"> až do okamžiku vyklizení a předání předmětu nájmu pronajímateli.</w:delText>
        </w:r>
      </w:del>
    </w:p>
    <w:p w14:paraId="0E3D7197" w14:textId="77777777" w:rsidR="00160024" w:rsidRPr="00C428EE" w:rsidRDefault="00160024" w:rsidP="00160024">
      <w:pPr>
        <w:jc w:val="center"/>
        <w:rPr>
          <w:rFonts w:ascii="Calibri" w:hAnsi="Calibri" w:cs="Arial"/>
          <w:b/>
          <w:szCs w:val="22"/>
        </w:rPr>
      </w:pPr>
    </w:p>
    <w:p w14:paraId="663B5E8F" w14:textId="77777777" w:rsidR="00160024" w:rsidRPr="00C428EE" w:rsidRDefault="00160024" w:rsidP="00160024">
      <w:pPr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Článek V.</w:t>
      </w:r>
    </w:p>
    <w:p w14:paraId="0EA77057" w14:textId="77777777" w:rsidR="00160024" w:rsidRPr="00C428EE" w:rsidRDefault="00160024" w:rsidP="00160024">
      <w:pPr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Služby související s nájemním vztahem, jejich cena a splatnost</w:t>
      </w:r>
    </w:p>
    <w:p w14:paraId="488D6BA8" w14:textId="77777777" w:rsidR="00160024" w:rsidRPr="00C428EE" w:rsidRDefault="00160024" w:rsidP="00160024">
      <w:pPr>
        <w:numPr>
          <w:ilvl w:val="0"/>
          <w:numId w:val="2"/>
        </w:numPr>
        <w:tabs>
          <w:tab w:val="clear" w:pos="720"/>
          <w:tab w:val="num" w:pos="426"/>
        </w:tabs>
        <w:ind w:left="426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V souvislosti s pronájmem poskytuje pronajímatel nájemci tyto služby (dále jen „služby“):</w:t>
      </w:r>
    </w:p>
    <w:bookmarkStart w:id="391" w:name="Text43"/>
    <w:p w14:paraId="7467F2C1" w14:textId="77777777" w:rsidR="00160024" w:rsidRPr="00C428EE" w:rsidRDefault="00160024" w:rsidP="00160024">
      <w:pPr>
        <w:ind w:firstLine="708"/>
        <w:rPr>
          <w:rFonts w:ascii="Calibri" w:hAnsi="Calibri" w:cs="Arial"/>
          <w:noProof/>
          <w:szCs w:val="22"/>
        </w:rPr>
      </w:pPr>
      <w:r w:rsidRPr="00C428EE">
        <w:rPr>
          <w:rFonts w:ascii="Calibri" w:hAnsi="Calibri" w:cs="Arial"/>
          <w:szCs w:val="22"/>
          <w:rPrChange w:id="392" w:author="NPU" w:date="2025-07-02T15:17:00Z">
            <w:rPr>
              <w:rFonts w:ascii="Calibri" w:hAnsi="Calibri" w:cs="Arial"/>
              <w:szCs w:val="22"/>
            </w:rPr>
          </w:rPrChange>
        </w:rPr>
        <w:fldChar w:fldCharType="begin">
          <w:ffData>
            <w:name w:val="Text43"/>
            <w:enabled/>
            <w:calcOnExit w:val="0"/>
            <w:textInput>
              <w:default w:val="el. energie - paušál / přeúčtování skutečnosti dle elektroměru č. …….."/>
            </w:textInput>
          </w:ffData>
        </w:fldChar>
      </w:r>
      <w:r w:rsidRPr="00C428EE">
        <w:rPr>
          <w:rFonts w:ascii="Calibri" w:hAnsi="Calibri" w:cs="Arial"/>
          <w:szCs w:val="22"/>
        </w:rPr>
        <w:instrText xml:space="preserve"> FORMTEXT </w:instrText>
      </w:r>
      <w:r w:rsidRPr="00C428EE">
        <w:rPr>
          <w:rFonts w:ascii="Calibri" w:hAnsi="Calibri" w:cs="Arial"/>
          <w:szCs w:val="22"/>
          <w:rPrChange w:id="393" w:author="NPU" w:date="2025-07-02T15:17:00Z">
            <w:rPr>
              <w:rFonts w:ascii="Calibri" w:hAnsi="Calibri" w:cs="Arial"/>
              <w:szCs w:val="22"/>
            </w:rPr>
          </w:rPrChange>
        </w:rPr>
      </w:r>
      <w:r w:rsidRPr="00C428EE">
        <w:rPr>
          <w:rFonts w:ascii="Calibri" w:hAnsi="Calibri" w:cs="Arial"/>
          <w:szCs w:val="22"/>
          <w:rPrChange w:id="394" w:author="NPU" w:date="2025-07-02T15:17:00Z">
            <w:rPr>
              <w:rFonts w:ascii="Calibri" w:hAnsi="Calibri" w:cs="Arial"/>
              <w:szCs w:val="22"/>
            </w:rPr>
          </w:rPrChange>
        </w:rPr>
        <w:fldChar w:fldCharType="separate"/>
      </w:r>
      <w:r w:rsidRPr="00C428EE">
        <w:rPr>
          <w:rFonts w:ascii="Calibri" w:hAnsi="Calibri" w:cs="Arial"/>
          <w:szCs w:val="22"/>
        </w:rPr>
        <w:t xml:space="preserve">- </w:t>
      </w:r>
      <w:r w:rsidRPr="00C428EE">
        <w:rPr>
          <w:rFonts w:ascii="Calibri" w:hAnsi="Calibri" w:cs="Arial"/>
          <w:noProof/>
          <w:szCs w:val="22"/>
        </w:rPr>
        <w:t xml:space="preserve">el. energie, </w:t>
      </w:r>
    </w:p>
    <w:p w14:paraId="52D8D770" w14:textId="77777777" w:rsidR="00160024" w:rsidRPr="00C428EE" w:rsidRDefault="00160024" w:rsidP="00160024">
      <w:pPr>
        <w:ind w:firstLine="708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noProof/>
          <w:szCs w:val="22"/>
        </w:rPr>
        <w:t>- voda</w:t>
      </w:r>
      <w:r w:rsidRPr="00C428EE">
        <w:rPr>
          <w:rFonts w:ascii="Calibri" w:hAnsi="Calibri" w:cs="Arial"/>
          <w:szCs w:val="22"/>
          <w:rPrChange w:id="395" w:author="NPU" w:date="2025-07-02T15:17:00Z">
            <w:rPr>
              <w:rFonts w:ascii="Calibri" w:hAnsi="Calibri" w:cs="Arial"/>
              <w:szCs w:val="22"/>
            </w:rPr>
          </w:rPrChange>
        </w:rPr>
        <w:fldChar w:fldCharType="end"/>
      </w:r>
      <w:bookmarkEnd w:id="391"/>
    </w:p>
    <w:p w14:paraId="63CDD14E" w14:textId="77777777" w:rsidR="00160024" w:rsidRPr="00C428EE" w:rsidRDefault="00160024" w:rsidP="00160024">
      <w:pPr>
        <w:numPr>
          <w:ilvl w:val="0"/>
          <w:numId w:val="2"/>
        </w:numPr>
        <w:tabs>
          <w:tab w:val="clear" w:pos="720"/>
          <w:tab w:val="num" w:pos="426"/>
        </w:tabs>
        <w:ind w:left="426"/>
        <w:jc w:val="both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>Způsob vyúčtování těchto služeb:</w:t>
      </w:r>
    </w:p>
    <w:p w14:paraId="69E39392" w14:textId="77777777" w:rsidR="00160024" w:rsidRPr="00C428EE" w:rsidRDefault="00160024" w:rsidP="00160024">
      <w:pPr>
        <w:ind w:left="720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 xml:space="preserve">El. </w:t>
      </w:r>
      <w:proofErr w:type="gramStart"/>
      <w:r w:rsidRPr="00C428EE">
        <w:rPr>
          <w:rFonts w:ascii="Calibri" w:hAnsi="Calibri"/>
          <w:szCs w:val="22"/>
        </w:rPr>
        <w:t>energie - paušál</w:t>
      </w:r>
      <w:proofErr w:type="gramEnd"/>
    </w:p>
    <w:p w14:paraId="5AA13A01" w14:textId="77777777" w:rsidR="00160024" w:rsidRPr="00C428EE" w:rsidRDefault="00160024" w:rsidP="00160024">
      <w:pPr>
        <w:ind w:left="720"/>
        <w:rPr>
          <w:rFonts w:ascii="Calibri" w:hAnsi="Calibri" w:cs="Arial"/>
          <w:szCs w:val="22"/>
        </w:rPr>
      </w:pPr>
      <w:proofErr w:type="gramStart"/>
      <w:r w:rsidRPr="00C428EE">
        <w:rPr>
          <w:rFonts w:ascii="Calibri" w:hAnsi="Calibri" w:cs="Arial"/>
          <w:szCs w:val="22"/>
        </w:rPr>
        <w:t>Voda - paušál</w:t>
      </w:r>
      <w:proofErr w:type="gramEnd"/>
    </w:p>
    <w:p w14:paraId="763B1CC4" w14:textId="77777777" w:rsidR="00160024" w:rsidRPr="00C428EE" w:rsidRDefault="00160024" w:rsidP="00160024">
      <w:pPr>
        <w:numPr>
          <w:ilvl w:val="0"/>
          <w:numId w:val="2"/>
        </w:numPr>
        <w:tabs>
          <w:tab w:val="clear" w:pos="720"/>
          <w:tab w:val="num" w:pos="426"/>
        </w:tabs>
        <w:ind w:left="426"/>
        <w:jc w:val="both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 xml:space="preserve">Cena služeb: </w:t>
      </w:r>
    </w:p>
    <w:p w14:paraId="54CB7454" w14:textId="77777777" w:rsidR="00160024" w:rsidRPr="00C428EE" w:rsidRDefault="00160024" w:rsidP="00160024">
      <w:pPr>
        <w:ind w:left="720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 xml:space="preserve">El. energie – </w:t>
      </w:r>
      <w:r w:rsidRPr="00C428EE">
        <w:rPr>
          <w:rFonts w:ascii="Calibri" w:hAnsi="Calibri"/>
          <w:szCs w:val="22"/>
        </w:rPr>
        <w:tab/>
      </w:r>
      <w:r w:rsidRPr="00C428EE">
        <w:rPr>
          <w:rFonts w:ascii="Calibri" w:hAnsi="Calibri"/>
          <w:szCs w:val="22"/>
        </w:rPr>
        <w:tab/>
        <w:t>2.000 Kč bez DPH</w:t>
      </w:r>
    </w:p>
    <w:p w14:paraId="1C3A8E5D" w14:textId="09DAFE21" w:rsidR="00160024" w:rsidRPr="00C428EE" w:rsidRDefault="00160024" w:rsidP="00160024">
      <w:pPr>
        <w:ind w:left="720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voda – paušál   </w:t>
      </w:r>
      <w:r w:rsidRPr="00C428EE">
        <w:rPr>
          <w:rFonts w:ascii="Calibri" w:hAnsi="Calibri" w:cs="Arial"/>
          <w:szCs w:val="22"/>
        </w:rPr>
        <w:tab/>
        <w:t>300 Kč bez DPH</w:t>
      </w:r>
    </w:p>
    <w:p w14:paraId="0D744314" w14:textId="77777777" w:rsidR="00160024" w:rsidRPr="00C428EE" w:rsidRDefault="00160024" w:rsidP="00160024">
      <w:pPr>
        <w:ind w:left="720"/>
        <w:rPr>
          <w:rFonts w:ascii="Calibri" w:hAnsi="Calibri" w:cs="Arial"/>
          <w:szCs w:val="22"/>
        </w:rPr>
      </w:pPr>
    </w:p>
    <w:p w14:paraId="403E2012" w14:textId="77777777" w:rsidR="00160024" w:rsidRPr="00C428EE" w:rsidRDefault="00160024" w:rsidP="00160024">
      <w:pPr>
        <w:ind w:left="720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>Cena služeb: 2.300 Kč bez DPH</w:t>
      </w:r>
    </w:p>
    <w:p w14:paraId="2A612928" w14:textId="77777777" w:rsidR="00160024" w:rsidRPr="00C428EE" w:rsidRDefault="00160024" w:rsidP="00160024">
      <w:pPr>
        <w:ind w:left="720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>Cena služeb: 2.783 Kč včetně DPH</w:t>
      </w:r>
    </w:p>
    <w:p w14:paraId="6C74BC78" w14:textId="77777777" w:rsidR="00160024" w:rsidRPr="00C428EE" w:rsidRDefault="00160024" w:rsidP="00160024">
      <w:pPr>
        <w:numPr>
          <w:ilvl w:val="0"/>
          <w:numId w:val="2"/>
        </w:numPr>
        <w:tabs>
          <w:tab w:val="clear" w:pos="720"/>
          <w:tab w:val="num" w:pos="426"/>
        </w:tabs>
        <w:ind w:left="426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Úhrada za služby (případně záloha na tyto služby) je splatná ve stejném termínu jako v případě plateb nájemného, a to na stejný účet.</w:t>
      </w:r>
    </w:p>
    <w:p w14:paraId="556F38BC" w14:textId="77777777" w:rsidR="00160024" w:rsidRPr="00C428EE" w:rsidRDefault="00160024" w:rsidP="00160024">
      <w:pPr>
        <w:numPr>
          <w:ilvl w:val="0"/>
          <w:numId w:val="2"/>
        </w:numPr>
        <w:tabs>
          <w:tab w:val="clear" w:pos="720"/>
          <w:tab w:val="num" w:pos="426"/>
        </w:tabs>
        <w:ind w:left="426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lastRenderedPageBreak/>
        <w:t>Náklady za ubytování a prohlídky hradu budou hrazeny zvlášť na základě vytvořené objednávky nájemce.</w:t>
      </w:r>
    </w:p>
    <w:p w14:paraId="26E068ED" w14:textId="77777777" w:rsidR="00160024" w:rsidRPr="00C428EE" w:rsidRDefault="00160024" w:rsidP="00160024">
      <w:pPr>
        <w:keepNext/>
        <w:rPr>
          <w:rFonts w:ascii="Calibri" w:hAnsi="Calibri" w:cs="Arial"/>
          <w:szCs w:val="22"/>
        </w:rPr>
      </w:pPr>
    </w:p>
    <w:p w14:paraId="0A2623C4" w14:textId="77777777" w:rsidR="00160024" w:rsidRPr="00C428EE" w:rsidRDefault="00160024" w:rsidP="00160024">
      <w:pPr>
        <w:keepNext/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Článek VI.</w:t>
      </w:r>
    </w:p>
    <w:p w14:paraId="7436DD9B" w14:textId="77777777" w:rsidR="00160024" w:rsidRPr="00C428EE" w:rsidRDefault="00160024" w:rsidP="00160024">
      <w:pPr>
        <w:keepNext/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Podnájem</w:t>
      </w:r>
    </w:p>
    <w:p w14:paraId="77E0877B" w14:textId="77777777" w:rsidR="00160024" w:rsidRPr="00C428EE" w:rsidRDefault="00160024" w:rsidP="00160024">
      <w:pPr>
        <w:keepNext/>
        <w:numPr>
          <w:ilvl w:val="0"/>
          <w:numId w:val="12"/>
        </w:numPr>
        <w:jc w:val="both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>Nájemce není oprávněn přenechat předmět nájmu ani jeho část do podnájmu další osobě, s výjimkou případu předchozího písemného souhlasu pronajímatele a Ministerstva kultury.</w:t>
      </w:r>
    </w:p>
    <w:p w14:paraId="7BBA6367" w14:textId="77777777" w:rsidR="00160024" w:rsidRPr="00C428EE" w:rsidRDefault="00160024" w:rsidP="00160024">
      <w:pPr>
        <w:keepNext/>
        <w:numPr>
          <w:ilvl w:val="0"/>
          <w:numId w:val="12"/>
        </w:numPr>
        <w:jc w:val="both"/>
        <w:rPr>
          <w:rFonts w:ascii="Calibri" w:hAnsi="Calibri"/>
          <w:szCs w:val="22"/>
        </w:rPr>
      </w:pPr>
      <w:r w:rsidRPr="00C428EE">
        <w:rPr>
          <w:rFonts w:ascii="Calibri" w:hAnsi="Calibri" w:cs="Arial"/>
          <w:szCs w:val="22"/>
        </w:rPr>
        <w:t xml:space="preserve">Za porušení povinnosti uvedené v odst. 1 tohoto článku, je </w:t>
      </w:r>
      <w:r w:rsidRPr="00C428EE">
        <w:rPr>
          <w:rFonts w:ascii="Calibri" w:hAnsi="Calibri"/>
          <w:szCs w:val="22"/>
        </w:rPr>
        <w:t>nájemce</w:t>
      </w:r>
      <w:r w:rsidRPr="00C428EE">
        <w:rPr>
          <w:rFonts w:ascii="Calibri" w:hAnsi="Calibri" w:cs="Arial"/>
          <w:szCs w:val="22"/>
        </w:rPr>
        <w:t xml:space="preserve"> povinen zaplatit pronajímateli smluvní pokutu </w:t>
      </w:r>
      <w:r w:rsidRPr="00C428EE">
        <w:rPr>
          <w:rFonts w:ascii="Calibri" w:hAnsi="Calibri"/>
          <w:snapToGrid w:val="0"/>
          <w:szCs w:val="22"/>
        </w:rPr>
        <w:t xml:space="preserve">ve výši </w:t>
      </w:r>
      <w:r w:rsidRPr="00C428EE">
        <w:rPr>
          <w:rFonts w:ascii="Calibri" w:hAnsi="Calibri"/>
          <w:b/>
          <w:snapToGrid w:val="0"/>
          <w:szCs w:val="22"/>
        </w:rPr>
        <w:t>50 000 Kč</w:t>
      </w:r>
      <w:r w:rsidRPr="00C428EE">
        <w:rPr>
          <w:rFonts w:ascii="Calibri" w:hAnsi="Calibri" w:cs="Arial"/>
          <w:szCs w:val="22"/>
        </w:rPr>
        <w:t xml:space="preserve"> za každý tako</w:t>
      </w:r>
      <w:r w:rsidRPr="00C428EE">
        <w:rPr>
          <w:rFonts w:ascii="Calibri" w:hAnsi="Calibri"/>
          <w:snapToGrid w:val="0"/>
          <w:szCs w:val="22"/>
        </w:rPr>
        <w:t xml:space="preserve">výto případ. </w:t>
      </w:r>
    </w:p>
    <w:p w14:paraId="38847203" w14:textId="77777777" w:rsidR="00160024" w:rsidRPr="00C428EE" w:rsidRDefault="00160024" w:rsidP="00160024">
      <w:pPr>
        <w:pStyle w:val="Zkladntextodsazen"/>
        <w:ind w:firstLine="0"/>
        <w:rPr>
          <w:rFonts w:ascii="Calibri" w:hAnsi="Calibri"/>
        </w:rPr>
      </w:pPr>
    </w:p>
    <w:p w14:paraId="4C169FDA" w14:textId="77777777" w:rsidR="00160024" w:rsidRPr="00C428EE" w:rsidRDefault="00160024" w:rsidP="00160024">
      <w:pPr>
        <w:keepNext/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Článek VII.</w:t>
      </w:r>
    </w:p>
    <w:p w14:paraId="1AFF41F8" w14:textId="77777777" w:rsidR="00160024" w:rsidRPr="00C428EE" w:rsidRDefault="00160024" w:rsidP="00160024">
      <w:pPr>
        <w:keepNext/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Stavební a jiné úpravy</w:t>
      </w:r>
    </w:p>
    <w:p w14:paraId="4D927D6B" w14:textId="4D8CC539" w:rsidR="00160024" w:rsidRPr="00C428EE" w:rsidRDefault="00160024" w:rsidP="00160024">
      <w:pPr>
        <w:pStyle w:val="Zkladntext"/>
        <w:keepNext/>
        <w:numPr>
          <w:ilvl w:val="0"/>
          <w:numId w:val="6"/>
        </w:numPr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 xml:space="preserve">Veškeré opravy a stavební úpravy prováděné na přání nájemce, které bude nájemce v pronajatých nemovitostech provádět, budou realizovány na jeho náklad. Nájemce je povinen veškeré stavební úpravy předmětu pronájmu písemně oznámit pronajímateli a vyžádat si předem jeho písemný souhlas s jejich provedením. Nájemce je dále povinen před započetím stavebních úprav vyžadujících ohlášení nebo povolení ve smyslu </w:t>
      </w:r>
      <w:ins w:id="396" w:author="Petrová Markéta" w:date="2025-07-02T09:09:00Z">
        <w:r w:rsidR="008A4575" w:rsidRPr="00C428EE">
          <w:rPr>
            <w:rFonts w:ascii="Calibri" w:hAnsi="Calibri"/>
            <w:szCs w:val="22"/>
          </w:rPr>
          <w:t>zákona č. 283/2021 Sb., stavební zákon</w:t>
        </w:r>
      </w:ins>
      <w:del w:id="397" w:author="Petrová Markéta" w:date="2025-07-02T09:09:00Z">
        <w:r w:rsidRPr="00C428EE" w:rsidDel="008A4575">
          <w:rPr>
            <w:rFonts w:ascii="Calibri" w:hAnsi="Calibri"/>
            <w:szCs w:val="22"/>
          </w:rPr>
          <w:delText>zákona č. 183/2006 Sb. o územním plánování a stavebním řádu (stavební zákon)</w:delText>
        </w:r>
      </w:del>
      <w:r w:rsidRPr="00C428EE">
        <w:rPr>
          <w:rFonts w:ascii="Calibri" w:hAnsi="Calibri"/>
          <w:szCs w:val="22"/>
        </w:rPr>
        <w:t>, v platném znění, vyžádat si patřičná povolení nebo takovou činnost ohlásit orgánu určenému tímto předpisem.</w:t>
      </w:r>
    </w:p>
    <w:p w14:paraId="07E23FCD" w14:textId="77777777" w:rsidR="00160024" w:rsidRPr="00C428EE" w:rsidRDefault="00160024" w:rsidP="00160024">
      <w:pPr>
        <w:pStyle w:val="Zkladntext"/>
        <w:numPr>
          <w:ilvl w:val="0"/>
          <w:numId w:val="6"/>
        </w:numPr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>Nájemce je povinen udržovat řádný vzhled předmětu nájmu.</w:t>
      </w:r>
    </w:p>
    <w:p w14:paraId="0DB64B5B" w14:textId="77777777" w:rsidR="00160024" w:rsidRPr="00C428EE" w:rsidRDefault="00160024" w:rsidP="00160024">
      <w:pPr>
        <w:pStyle w:val="Zkladntext"/>
        <w:numPr>
          <w:ilvl w:val="0"/>
          <w:numId w:val="6"/>
        </w:numPr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>Předchozí písemný souhlas pronajímatele je zapotřebí pro umístění jakékoliv reklamy či informačního zařízení (informačního štítu tabulky a podobně) na předmět nájmu. Nejpozději při předání předmětu nájmu zpět pronajímateli odstraní nájemce na svůj náklad případnou reklamu či informační zařízení.</w:t>
      </w:r>
    </w:p>
    <w:p w14:paraId="25759829" w14:textId="77777777" w:rsidR="00160024" w:rsidRPr="00C428EE" w:rsidRDefault="00160024" w:rsidP="00160024">
      <w:pPr>
        <w:numPr>
          <w:ilvl w:val="0"/>
          <w:numId w:val="6"/>
        </w:numPr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Nájemce se zavazuje neprovádět jakékoliv zásahy do omítek a zdiva (včetně opírání předmětů o zdivo a vzpírání mezi zdmi), nátěry a přemísťování mobiliáře a příslušenství předmětu nájmu bez předchozího písemného souhlasu pronajímatele. Rovněž nebude zasahovat do míst s potencionálním výskytem archeologických nálezů, tj. do terénu, pod podlahy nebo zásypů kleneb.</w:t>
      </w:r>
    </w:p>
    <w:p w14:paraId="2B5B15EB" w14:textId="77777777" w:rsidR="00160024" w:rsidRPr="00C428EE" w:rsidRDefault="00160024" w:rsidP="00160024">
      <w:pPr>
        <w:pStyle w:val="Zkladntext"/>
        <w:numPr>
          <w:ilvl w:val="0"/>
          <w:numId w:val="6"/>
        </w:numPr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>Nájemce je povinen po skončení nájemního vztahu odevzdat předmět nájmu v takovém stavu, v jakém mu byl předán při zohlednění obvyklého opotřebení při řádném užívání a odstranit veškeré změny a úpravy. Dohodnou-li se smluvní strany, že změny a úpravy provedené na předmětu nájmu mohou být ponechány, nemá nájemce nárok na jakékoliv vypořádání z důvodů možného zhodnocení předmětu nájmu.</w:t>
      </w:r>
    </w:p>
    <w:p w14:paraId="6064949D" w14:textId="77777777" w:rsidR="00160024" w:rsidRPr="00C428EE" w:rsidRDefault="00160024" w:rsidP="00160024">
      <w:pPr>
        <w:jc w:val="center"/>
        <w:rPr>
          <w:rFonts w:ascii="Calibri" w:hAnsi="Calibri" w:cs="Arial"/>
          <w:b/>
          <w:szCs w:val="22"/>
        </w:rPr>
      </w:pPr>
    </w:p>
    <w:p w14:paraId="0DA62660" w14:textId="77777777" w:rsidR="00160024" w:rsidRPr="00C428EE" w:rsidRDefault="00160024" w:rsidP="00160024">
      <w:pPr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Článek VIII.</w:t>
      </w:r>
    </w:p>
    <w:p w14:paraId="3A1AF476" w14:textId="77777777" w:rsidR="00160024" w:rsidRPr="00C428EE" w:rsidRDefault="00160024" w:rsidP="00160024">
      <w:pPr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Práva a povinnosti pronajímatele</w:t>
      </w:r>
    </w:p>
    <w:p w14:paraId="37212690" w14:textId="77777777" w:rsidR="00160024" w:rsidRPr="00C428EE" w:rsidRDefault="00160024" w:rsidP="00160024">
      <w:pPr>
        <w:pStyle w:val="Zkladntext3"/>
        <w:numPr>
          <w:ilvl w:val="0"/>
          <w:numId w:val="3"/>
        </w:numPr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Pronajímatel je povinen zajistit řádný a nerušený výkon nájemních práv nájemce po celou dobu nájemního vztahu, aby bylo možno dosáhnout účelu nájmu. </w:t>
      </w:r>
    </w:p>
    <w:p w14:paraId="0DD13809" w14:textId="77777777" w:rsidR="00160024" w:rsidRPr="00C428EE" w:rsidRDefault="00160024" w:rsidP="00160024">
      <w:pPr>
        <w:pStyle w:val="Zkladntext3"/>
        <w:numPr>
          <w:ilvl w:val="0"/>
          <w:numId w:val="3"/>
        </w:numPr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Pronajímatele a jím pověření zaměstnanci jsou oprávněni vstoupit do předmětu nájmu</w:t>
      </w:r>
      <w:r w:rsidRPr="00C428EE">
        <w:rPr>
          <w:rFonts w:ascii="Calibri" w:hAnsi="Calibri" w:cs="Arial"/>
          <w:szCs w:val="22"/>
          <w:lang w:val="cs-CZ"/>
        </w:rPr>
        <w:t>,</w:t>
      </w:r>
      <w:r w:rsidRPr="00C428EE">
        <w:rPr>
          <w:rFonts w:ascii="Calibri" w:hAnsi="Calibri" w:cs="Arial"/>
          <w:szCs w:val="22"/>
        </w:rPr>
        <w:t xml:space="preserve"> a to v době, kdy se v těchto prostorách nachází jakýkoliv pracovník nájemce, a to zejména za účelem provádění údržby, nutných oprav či provádění kontroly elektrického, plynového, vodovodního a dalšího vedení. Není-li možné do pronajatých prostor vstoupit, vyzve pronajímatel nájemce ke zpřístupnění těchto prostor a poskytne mu k tomu přiměřenou lhůtu. Po uplynutí lhůty může pronajímatel do předmětu nájmu vstoupit a provést zamýšlené činnosti.</w:t>
      </w:r>
    </w:p>
    <w:p w14:paraId="2E5F5CF4" w14:textId="77777777" w:rsidR="00160024" w:rsidRPr="00C428EE" w:rsidRDefault="00160024" w:rsidP="00160024">
      <w:pPr>
        <w:pStyle w:val="Zkladntext3"/>
        <w:numPr>
          <w:ilvl w:val="0"/>
          <w:numId w:val="3"/>
        </w:numPr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Pronajímatel a jím pověření zaměstnanci jsou oprávněni vstoupit do předmětu nájmu i v případech, kdy to vyžaduje náhle vzniklý havarijní stav či jiná podobná skutečnost. O tomto </w:t>
      </w:r>
      <w:r w:rsidRPr="00C428EE">
        <w:rPr>
          <w:rFonts w:ascii="Calibri" w:hAnsi="Calibri" w:cs="Arial"/>
          <w:szCs w:val="22"/>
        </w:rPr>
        <w:lastRenderedPageBreak/>
        <w:t>musí pronajímatel nájemce neprodleně uvědomit ihned po takovémto vstupu do předmětu nájmu, jestliže nebylo možno nájemce informovat předem.</w:t>
      </w:r>
    </w:p>
    <w:p w14:paraId="1B7DD283" w14:textId="77777777" w:rsidR="00160024" w:rsidRPr="00C428EE" w:rsidRDefault="00160024" w:rsidP="00160024">
      <w:pPr>
        <w:pStyle w:val="Zkladntext3"/>
        <w:numPr>
          <w:ilvl w:val="0"/>
          <w:numId w:val="3"/>
        </w:numPr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Rovněž v případě, že pronajímatel bude požádán o provedení drobných úprav na předmětu nájmu, je oprávněn takto provést i bez přítomnosti pracovníka nájemce, jestliže nemá možnost provést tuto opravu v jiném čase a na tuto skutečnost pronajímatele upozorní.</w:t>
      </w:r>
    </w:p>
    <w:p w14:paraId="4501A536" w14:textId="77777777" w:rsidR="00160024" w:rsidRPr="00C428EE" w:rsidRDefault="00160024" w:rsidP="00160024">
      <w:pPr>
        <w:pStyle w:val="Zkladntext3"/>
        <w:numPr>
          <w:ilvl w:val="0"/>
          <w:numId w:val="3"/>
        </w:numPr>
        <w:rPr>
          <w:rFonts w:ascii="Calibri" w:hAnsi="Calibri"/>
          <w:szCs w:val="22"/>
        </w:rPr>
      </w:pPr>
      <w:r w:rsidRPr="00C428EE">
        <w:rPr>
          <w:rFonts w:ascii="Calibri" w:hAnsi="Calibri" w:cs="Arial"/>
          <w:szCs w:val="22"/>
        </w:rPr>
        <w:t xml:space="preserve">Nájemce bere na vědomí, že pronajímatel bude mít v držení náhradní klíče předmětu nájmu a nájemce není oprávněn provést bez písemného souhlasu pronajímatele výměnu zámků. </w:t>
      </w:r>
      <w:r w:rsidRPr="00C428EE">
        <w:rPr>
          <w:rFonts w:ascii="Calibri" w:hAnsi="Calibri"/>
          <w:szCs w:val="22"/>
        </w:rPr>
        <w:t>Všechny předané klíče, případně i jejich kopie, odevzdá nájemce zpět pronajímateli při předání předmětu nájmu po skončení nájmu bez nároku na náhradu nákladů spojených s jejich pořízením.</w:t>
      </w:r>
    </w:p>
    <w:p w14:paraId="6B2BD63E" w14:textId="77777777" w:rsidR="00160024" w:rsidRPr="00C428EE" w:rsidRDefault="00160024" w:rsidP="00160024">
      <w:pPr>
        <w:keepNext/>
        <w:rPr>
          <w:rFonts w:ascii="Calibri" w:hAnsi="Calibri" w:cs="Arial"/>
          <w:b/>
          <w:szCs w:val="22"/>
        </w:rPr>
      </w:pPr>
    </w:p>
    <w:p w14:paraId="0BC6E942" w14:textId="77777777" w:rsidR="00160024" w:rsidRPr="00C428EE" w:rsidRDefault="00160024" w:rsidP="00160024">
      <w:pPr>
        <w:keepNext/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Článek IX.</w:t>
      </w:r>
    </w:p>
    <w:p w14:paraId="68EF4FA2" w14:textId="77777777" w:rsidR="00160024" w:rsidRPr="00C428EE" w:rsidRDefault="00160024" w:rsidP="00160024">
      <w:pPr>
        <w:keepNext/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Práva a povinnosti nájemce</w:t>
      </w:r>
    </w:p>
    <w:p w14:paraId="3FCEDEB5" w14:textId="77777777" w:rsidR="00160024" w:rsidRPr="00C428EE" w:rsidRDefault="00160024" w:rsidP="00160024">
      <w:pPr>
        <w:keepNext/>
        <w:numPr>
          <w:ilvl w:val="0"/>
          <w:numId w:val="4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Nájemce je povinen umožnit pronajímateli výkon jeho práv vyplývajících z této nájemní smlouvy a obecně závazných předpisů.</w:t>
      </w:r>
    </w:p>
    <w:p w14:paraId="7E428BF5" w14:textId="77777777" w:rsidR="00160024" w:rsidRPr="00C428EE" w:rsidRDefault="00160024" w:rsidP="00160024">
      <w:pPr>
        <w:numPr>
          <w:ilvl w:val="0"/>
          <w:numId w:val="4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Nájemce je povinen na svůj náklad provádět běžnou údržbu předmětu nájmu. </w:t>
      </w:r>
    </w:p>
    <w:p w14:paraId="5A003DC6" w14:textId="77777777" w:rsidR="00160024" w:rsidRPr="00C428EE" w:rsidRDefault="00160024" w:rsidP="00160024">
      <w:pPr>
        <w:numPr>
          <w:ilvl w:val="0"/>
          <w:numId w:val="4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Nájemce je povinen oznámit bez zbytečného odkladu pronajímateli potřebu oprav, které má pronajímatel provést a umožnit provedení těchto i jiných nezbytných oprav; jinak nájemce odpovídá za škodu, která nesplněním povinnosti pronajímateli vznikla.</w:t>
      </w:r>
    </w:p>
    <w:p w14:paraId="564EB3DD" w14:textId="77777777" w:rsidR="00160024" w:rsidRPr="00C428EE" w:rsidRDefault="00160024" w:rsidP="00160024">
      <w:pPr>
        <w:numPr>
          <w:ilvl w:val="0"/>
          <w:numId w:val="4"/>
        </w:numPr>
        <w:autoSpaceDE w:val="0"/>
        <w:autoSpaceDN w:val="0"/>
        <w:adjustRightInd w:val="0"/>
        <w:spacing w:line="235" w:lineRule="atLeast"/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Nájemce bere na vědomí, že předmět nájmu je součástí památkově chráněného objektu a zavazuje se dodržovat všechny obecně závazné právní předpisy, zejména předpisy na úseku památkové péče, bezpečnostní a protipožární předpisy. Nájemce je povinen počínat si v předmětu nájmu tak, aby nezavdal svým jednáním příčinu ke vzniku požáru nebo jiné živelní události.</w:t>
      </w:r>
    </w:p>
    <w:p w14:paraId="24570472" w14:textId="77777777" w:rsidR="00160024" w:rsidRPr="00C428EE" w:rsidRDefault="00160024" w:rsidP="00160024">
      <w:pPr>
        <w:numPr>
          <w:ilvl w:val="0"/>
          <w:numId w:val="4"/>
        </w:numPr>
        <w:autoSpaceDE w:val="0"/>
        <w:autoSpaceDN w:val="0"/>
        <w:adjustRightInd w:val="0"/>
        <w:spacing w:line="235" w:lineRule="atLeast"/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Nájemce v předmětu nájmu zajišťuje bezpečnost a ochranu zdraví svých zaměstnanců při práci s ohledem na rizika možného ohrožení jejich života a zdraví, která se týkají výkonu práce (dále jen „rizika“)</w:t>
      </w:r>
      <w:r w:rsidRPr="00C428EE">
        <w:rPr>
          <w:rFonts w:ascii="Calibri" w:hAnsi="Calibri"/>
          <w:szCs w:val="22"/>
        </w:rPr>
        <w:t xml:space="preserve">, jakož i bezpečnost dalších osob v předmětu nájmu se nacházejících, </w:t>
      </w:r>
      <w:r w:rsidRPr="00C428EE">
        <w:rPr>
          <w:rFonts w:ascii="Calibri" w:hAnsi="Calibri" w:cs="Arial"/>
          <w:szCs w:val="22"/>
        </w:rPr>
        <w:t>a požární ochranu ve smyslu obecně závazných předpisů a je odpovědný za dodržování ustanovení těchto předpisů a za škody, které vzniknou jeho činností</w:t>
      </w:r>
      <w:r w:rsidRPr="00C428EE">
        <w:rPr>
          <w:rFonts w:ascii="Calibri" w:hAnsi="Calibri"/>
          <w:szCs w:val="22"/>
        </w:rPr>
        <w:t xml:space="preserve"> nebo v souvislosti s touto činností</w:t>
      </w:r>
      <w:r w:rsidRPr="00C428EE">
        <w:rPr>
          <w:rFonts w:ascii="Calibri" w:hAnsi="Calibri" w:cs="Arial"/>
          <w:szCs w:val="22"/>
        </w:rPr>
        <w:t>. Nájemce je povinen informovat pronajímatele o rizicích a opatřeních</w:t>
      </w:r>
      <w:r w:rsidRPr="00C428EE">
        <w:rPr>
          <w:rFonts w:ascii="Calibri" w:hAnsi="Calibri"/>
          <w:szCs w:val="22"/>
        </w:rPr>
        <w:t xml:space="preserve"> přijatých k ochraně před jejich působením. </w:t>
      </w:r>
    </w:p>
    <w:p w14:paraId="3952571E" w14:textId="77777777" w:rsidR="00160024" w:rsidRPr="00C428EE" w:rsidRDefault="00160024" w:rsidP="00160024">
      <w:pPr>
        <w:numPr>
          <w:ilvl w:val="0"/>
          <w:numId w:val="4"/>
        </w:numPr>
        <w:autoSpaceDE w:val="0"/>
        <w:autoSpaceDN w:val="0"/>
        <w:adjustRightInd w:val="0"/>
        <w:spacing w:line="235" w:lineRule="atLeast"/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Pronajímatel má právo provádět kontrolu zabezpečování bezpečnosti práce a protipožární ochrany. Nájemce je povinen být při kontrolách součinný.</w:t>
      </w:r>
    </w:p>
    <w:p w14:paraId="26E4DB3D" w14:textId="77777777" w:rsidR="00160024" w:rsidRPr="00C428EE" w:rsidRDefault="00160024" w:rsidP="00160024">
      <w:pPr>
        <w:numPr>
          <w:ilvl w:val="0"/>
          <w:numId w:val="4"/>
        </w:numPr>
        <w:autoSpaceDE w:val="0"/>
        <w:autoSpaceDN w:val="0"/>
        <w:adjustRightInd w:val="0"/>
        <w:spacing w:line="235" w:lineRule="atLeast"/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Nájemce se zavazuje během užívání předmětu nájmu dodržovat organizační a bezpečnostní pokyny odpovědných zaměstnanců pronajímatele. </w:t>
      </w:r>
    </w:p>
    <w:p w14:paraId="34BB759F" w14:textId="77777777" w:rsidR="00160024" w:rsidRPr="00C428EE" w:rsidRDefault="00160024" w:rsidP="00160024">
      <w:pPr>
        <w:numPr>
          <w:ilvl w:val="0"/>
          <w:numId w:val="4"/>
        </w:numPr>
        <w:autoSpaceDE w:val="0"/>
        <w:autoSpaceDN w:val="0"/>
        <w:adjustRightInd w:val="0"/>
        <w:spacing w:line="235" w:lineRule="atLeast"/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Nájemce je povinen předmět nájmu užívat tak, aby nedocházelo k rušení návštěvnického provozu památkového objektu ve správě pronajímatele, kde se předmět nájmu nachází. </w:t>
      </w:r>
    </w:p>
    <w:p w14:paraId="169C3306" w14:textId="77777777" w:rsidR="00160024" w:rsidRPr="00C428EE" w:rsidRDefault="00160024" w:rsidP="00160024">
      <w:pPr>
        <w:numPr>
          <w:ilvl w:val="0"/>
          <w:numId w:val="4"/>
        </w:numPr>
        <w:autoSpaceDE w:val="0"/>
        <w:autoSpaceDN w:val="0"/>
        <w:adjustRightInd w:val="0"/>
        <w:spacing w:line="235" w:lineRule="atLeast"/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Nájemce je povinen o předmět nájmu řádně pečovat a provádět zde pravidelný úklid.</w:t>
      </w:r>
    </w:p>
    <w:p w14:paraId="015E33FE" w14:textId="77777777" w:rsidR="00160024" w:rsidRPr="00C428EE" w:rsidRDefault="00160024" w:rsidP="00160024">
      <w:pPr>
        <w:numPr>
          <w:ilvl w:val="0"/>
          <w:numId w:val="4"/>
        </w:numPr>
        <w:autoSpaceDE w:val="0"/>
        <w:autoSpaceDN w:val="0"/>
        <w:adjustRightInd w:val="0"/>
        <w:spacing w:line="235" w:lineRule="atLeast"/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Nájemce si bude počínat tak, aby nedošlo ke škodě na majetku pronajímatele, na majetku a zdraví dalších osob. Jakékoliv závady nebo škodní události bude neprodleně hlásit pronajímateli.</w:t>
      </w:r>
    </w:p>
    <w:p w14:paraId="15FD3D57" w14:textId="77777777" w:rsidR="00160024" w:rsidRPr="00C428EE" w:rsidRDefault="00160024" w:rsidP="00160024">
      <w:pPr>
        <w:numPr>
          <w:ilvl w:val="0"/>
          <w:numId w:val="4"/>
        </w:numPr>
        <w:autoSpaceDE w:val="0"/>
        <w:autoSpaceDN w:val="0"/>
        <w:adjustRightInd w:val="0"/>
        <w:spacing w:line="235" w:lineRule="atLeast"/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Nájemce odpovídá za všechny osoby, kterým umožní přístup do předmětu nájmu. Nájemce odpovídá za škodu, které tyto osoby způsobí. </w:t>
      </w:r>
    </w:p>
    <w:p w14:paraId="2F26F093" w14:textId="77777777" w:rsidR="00160024" w:rsidRPr="00C428EE" w:rsidRDefault="00160024" w:rsidP="00160024">
      <w:pPr>
        <w:numPr>
          <w:ilvl w:val="0"/>
          <w:numId w:val="4"/>
        </w:numPr>
        <w:autoSpaceDE w:val="0"/>
        <w:autoSpaceDN w:val="0"/>
        <w:adjustRightInd w:val="0"/>
        <w:spacing w:line="235" w:lineRule="atLeast"/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Nájemce se zavazuje dodržovat a zajistit, že v předmětu nájmu nebude používán otevřený oheň a kouřeno (s výjimkou k tomu vyhrazených míst, které určí pronajímatel).</w:t>
      </w:r>
    </w:p>
    <w:p w14:paraId="03E7FEB3" w14:textId="77777777" w:rsidR="00160024" w:rsidRPr="00C428EE" w:rsidRDefault="00160024" w:rsidP="00160024">
      <w:pPr>
        <w:numPr>
          <w:ilvl w:val="0"/>
          <w:numId w:val="4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lastRenderedPageBreak/>
        <w:t>V případě veřejného provozování autorských děl (živě nebo z nosičů) nájemcem je nájemce povinen uzavřít s příslušným správcem autorských práv smlouvu o užití díla (licenční smlouvu) a uhradit tomuto správci autorských práv poplatky dle platných sazebníků příslušného správce.</w:t>
      </w:r>
    </w:p>
    <w:p w14:paraId="7622D933" w14:textId="77777777" w:rsidR="00160024" w:rsidRPr="00C428EE" w:rsidRDefault="00160024" w:rsidP="00160024">
      <w:pPr>
        <w:numPr>
          <w:ilvl w:val="0"/>
          <w:numId w:val="4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Pronajímatel neodpovídá za škody na majetku vneseném nájemcem do předmětu nájmu a ani za škody na majetku vneseném do předmětu nájmu jinými osobami se souhlasem nájemce.</w:t>
      </w:r>
    </w:p>
    <w:p w14:paraId="31F37C9E" w14:textId="77777777" w:rsidR="00160024" w:rsidRPr="00C428EE" w:rsidRDefault="00160024" w:rsidP="00160024">
      <w:pPr>
        <w:numPr>
          <w:ilvl w:val="0"/>
          <w:numId w:val="4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Pronajímatel neodpovídá za bezpečnost, zdraví a majetek osob, které se zdržují v předmětu nájmu a ani za škody osobám vzniklé při provozování činnosti uvedené v čl. III této smlouvy.</w:t>
      </w:r>
    </w:p>
    <w:p w14:paraId="650077A9" w14:textId="77777777" w:rsidR="00160024" w:rsidRPr="00C428EE" w:rsidRDefault="00160024" w:rsidP="00160024">
      <w:pPr>
        <w:numPr>
          <w:ilvl w:val="0"/>
          <w:numId w:val="4"/>
        </w:numPr>
        <w:ind w:left="360"/>
        <w:jc w:val="both"/>
        <w:rPr>
          <w:rFonts w:ascii="Calibri" w:hAnsi="Calibri"/>
          <w:szCs w:val="22"/>
        </w:rPr>
      </w:pPr>
      <w:r w:rsidRPr="00C428EE">
        <w:rPr>
          <w:rFonts w:ascii="Calibri" w:hAnsi="Calibri" w:cs="Arial"/>
          <w:szCs w:val="22"/>
        </w:rPr>
        <w:t>Pronajímatel</w:t>
      </w:r>
      <w:r w:rsidRPr="00C428EE">
        <w:rPr>
          <w:rFonts w:ascii="Calibri" w:hAnsi="Calibri"/>
          <w:szCs w:val="22"/>
        </w:rPr>
        <w:t xml:space="preserve"> neodpovídá za škody způsobené nájemci v důsledku živelní události.</w:t>
      </w:r>
    </w:p>
    <w:p w14:paraId="5DFB8C6C" w14:textId="77777777" w:rsidR="00160024" w:rsidRPr="00C428EE" w:rsidRDefault="00160024" w:rsidP="00160024">
      <w:pPr>
        <w:numPr>
          <w:ilvl w:val="0"/>
          <w:numId w:val="4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Nájemce bere na vědomí, že v areálu objektu je instalován kamerový systém a dochází tak ke zpracování osobních údajů osob, které vstupují do monitorovaného prostoru. Pronajímatel při jejich zpracování postupuje dle platných právních předpisů. </w:t>
      </w:r>
    </w:p>
    <w:p w14:paraId="1646F902" w14:textId="11D10C84" w:rsidR="00160024" w:rsidRPr="00C428EE" w:rsidRDefault="00160024" w:rsidP="00160024">
      <w:pPr>
        <w:numPr>
          <w:ilvl w:val="0"/>
          <w:numId w:val="4"/>
        </w:numPr>
        <w:ind w:left="360"/>
        <w:jc w:val="both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szCs w:val="22"/>
        </w:rPr>
        <w:t>Nájemce bere na vědomí, že do prostorů tzv. horního hradu (horní nádvoří, Obřadní síň, Velký rytířský sál) nelze vnášet jídlo a nápoje</w:t>
      </w:r>
      <w:ins w:id="398" w:author="NPU" w:date="2025-07-18T17:33:00Z">
        <w:r w:rsidR="005B5222">
          <w:rPr>
            <w:rFonts w:ascii="Calibri" w:hAnsi="Calibri" w:cs="Arial"/>
            <w:szCs w:val="22"/>
          </w:rPr>
          <w:t xml:space="preserve"> v neuzavřených obalech (lze vnášet plastové uzavíratelné lahve v objemu do </w:t>
        </w:r>
        <w:proofErr w:type="gramStart"/>
        <w:r w:rsidR="005B5222">
          <w:rPr>
            <w:rFonts w:ascii="Calibri" w:hAnsi="Calibri" w:cs="Arial"/>
            <w:szCs w:val="22"/>
          </w:rPr>
          <w:t>1l</w:t>
        </w:r>
        <w:proofErr w:type="gramEnd"/>
        <w:r w:rsidR="005B5222">
          <w:rPr>
            <w:rFonts w:ascii="Calibri" w:hAnsi="Calibri" w:cs="Arial"/>
            <w:szCs w:val="22"/>
          </w:rPr>
          <w:t>)</w:t>
        </w:r>
      </w:ins>
      <w:r w:rsidRPr="00C428EE">
        <w:rPr>
          <w:rFonts w:ascii="Calibri" w:hAnsi="Calibri" w:cs="Arial"/>
          <w:szCs w:val="22"/>
        </w:rPr>
        <w:t xml:space="preserve"> a zavazuje se toto nařízení naplnit během konání festivalu i ze strany návštěvníků. V případě porušení tohoto zákazu je n</w:t>
      </w:r>
      <w:r w:rsidRPr="00C428EE">
        <w:rPr>
          <w:rFonts w:ascii="Calibri" w:hAnsi="Calibri"/>
          <w:szCs w:val="22"/>
        </w:rPr>
        <w:t>ájemce</w:t>
      </w:r>
      <w:r w:rsidRPr="00C428EE">
        <w:rPr>
          <w:rFonts w:ascii="Calibri" w:hAnsi="Calibri" w:cs="Arial"/>
          <w:szCs w:val="22"/>
        </w:rPr>
        <w:t xml:space="preserve"> povinen zaplatit pronajímateli smluvní pokutu </w:t>
      </w:r>
      <w:r w:rsidRPr="00C428EE">
        <w:rPr>
          <w:rFonts w:ascii="Calibri" w:hAnsi="Calibri"/>
          <w:snapToGrid w:val="0"/>
          <w:szCs w:val="22"/>
        </w:rPr>
        <w:t xml:space="preserve">ve výši </w:t>
      </w:r>
      <w:ins w:id="399" w:author="NPU" w:date="2025-07-18T17:34:00Z">
        <w:r w:rsidR="005B5222">
          <w:rPr>
            <w:rFonts w:ascii="Calibri" w:hAnsi="Calibri"/>
            <w:b/>
            <w:snapToGrid w:val="0"/>
            <w:szCs w:val="22"/>
          </w:rPr>
          <w:t>3</w:t>
        </w:r>
      </w:ins>
      <w:del w:id="400" w:author="NPU" w:date="2025-07-18T17:34:00Z">
        <w:r w:rsidRPr="00C428EE" w:rsidDel="005B5222">
          <w:rPr>
            <w:rFonts w:ascii="Calibri" w:hAnsi="Calibri"/>
            <w:b/>
            <w:snapToGrid w:val="0"/>
            <w:szCs w:val="22"/>
          </w:rPr>
          <w:delText>5</w:delText>
        </w:r>
      </w:del>
      <w:r w:rsidRPr="00C428EE">
        <w:rPr>
          <w:rFonts w:ascii="Calibri" w:hAnsi="Calibri"/>
          <w:b/>
          <w:snapToGrid w:val="0"/>
          <w:szCs w:val="22"/>
        </w:rPr>
        <w:t>.000 Kč</w:t>
      </w:r>
      <w:r w:rsidRPr="00C428EE">
        <w:rPr>
          <w:rFonts w:ascii="Calibri" w:hAnsi="Calibri" w:cs="Arial"/>
          <w:szCs w:val="22"/>
        </w:rPr>
        <w:t xml:space="preserve"> za každý tako</w:t>
      </w:r>
      <w:r w:rsidRPr="00C428EE">
        <w:rPr>
          <w:rFonts w:ascii="Calibri" w:hAnsi="Calibri"/>
          <w:snapToGrid w:val="0"/>
          <w:szCs w:val="22"/>
        </w:rPr>
        <w:t>výto případ.</w:t>
      </w:r>
    </w:p>
    <w:p w14:paraId="02D6E9FB" w14:textId="77777777" w:rsidR="00BE26CD" w:rsidRPr="00C428EE" w:rsidRDefault="00BE26CD" w:rsidP="00160024">
      <w:pPr>
        <w:jc w:val="center"/>
        <w:rPr>
          <w:rFonts w:ascii="Calibri" w:hAnsi="Calibri" w:cs="Arial"/>
          <w:b/>
          <w:szCs w:val="22"/>
        </w:rPr>
      </w:pPr>
    </w:p>
    <w:p w14:paraId="3BCB792D" w14:textId="4A7197BC" w:rsidR="00160024" w:rsidRPr="00C428EE" w:rsidRDefault="00160024" w:rsidP="00160024">
      <w:pPr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Článek X.</w:t>
      </w:r>
    </w:p>
    <w:p w14:paraId="07F476B6" w14:textId="77777777" w:rsidR="00160024" w:rsidRPr="00C428EE" w:rsidRDefault="00160024" w:rsidP="00160024">
      <w:pPr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>Doba nájmu</w:t>
      </w:r>
    </w:p>
    <w:p w14:paraId="487AE2E8" w14:textId="503DD636" w:rsidR="00160024" w:rsidRPr="00C428EE" w:rsidRDefault="00160024" w:rsidP="00160024">
      <w:pPr>
        <w:numPr>
          <w:ilvl w:val="0"/>
          <w:numId w:val="5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Tato smlouva se uzavírá na dobu určitou, a to od 26. 8. 2025 do 3</w:t>
      </w:r>
      <w:ins w:id="401" w:author="NPU" w:date="2025-07-18T17:41:00Z">
        <w:r w:rsidR="00B13F6A">
          <w:rPr>
            <w:rFonts w:ascii="Calibri" w:hAnsi="Calibri" w:cs="Arial"/>
            <w:szCs w:val="22"/>
          </w:rPr>
          <w:t>1</w:t>
        </w:r>
      </w:ins>
      <w:del w:id="402" w:author="NPU" w:date="2025-07-18T17:41:00Z">
        <w:r w:rsidRPr="00C428EE" w:rsidDel="00B13F6A">
          <w:rPr>
            <w:rFonts w:ascii="Calibri" w:hAnsi="Calibri" w:cs="Arial"/>
            <w:szCs w:val="22"/>
          </w:rPr>
          <w:delText>0</w:delText>
        </w:r>
      </w:del>
      <w:r w:rsidRPr="00C428EE">
        <w:rPr>
          <w:rFonts w:ascii="Calibri" w:hAnsi="Calibri" w:cs="Arial"/>
          <w:szCs w:val="22"/>
        </w:rPr>
        <w:t>. 8. 2025 a dále na 26.</w:t>
      </w:r>
      <w:ins w:id="403" w:author="NPU" w:date="2025-07-18T17:35:00Z">
        <w:r w:rsidR="005B5222">
          <w:rPr>
            <w:rFonts w:ascii="Calibri" w:hAnsi="Calibri" w:cs="Arial"/>
            <w:szCs w:val="22"/>
          </w:rPr>
          <w:t xml:space="preserve"> září a 27.</w:t>
        </w:r>
      </w:ins>
      <w:r w:rsidRPr="00C428EE">
        <w:rPr>
          <w:rFonts w:ascii="Calibri" w:hAnsi="Calibri" w:cs="Arial"/>
          <w:szCs w:val="22"/>
        </w:rPr>
        <w:t xml:space="preserve"> září 2025.</w:t>
      </w:r>
    </w:p>
    <w:p w14:paraId="2D5FC05D" w14:textId="77777777" w:rsidR="00160024" w:rsidRPr="00C428EE" w:rsidRDefault="00160024" w:rsidP="00160024">
      <w:pPr>
        <w:numPr>
          <w:ilvl w:val="0"/>
          <w:numId w:val="5"/>
        </w:numPr>
        <w:ind w:left="426" w:hanging="426"/>
        <w:jc w:val="both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>Každá ze smluvních stran může smlouvu písemně vypovědět i bez udání důvodů s výpovědní lhůtou 30 dní. Výpovědní doba běží od prvního dne kalendářního dne následujícího poté, co výpověď došla druhé straně.</w:t>
      </w:r>
    </w:p>
    <w:p w14:paraId="4D6380B5" w14:textId="77777777" w:rsidR="00160024" w:rsidRPr="00C428EE" w:rsidRDefault="00160024" w:rsidP="00160024">
      <w:pPr>
        <w:numPr>
          <w:ilvl w:val="0"/>
          <w:numId w:val="5"/>
        </w:numPr>
        <w:ind w:left="360"/>
        <w:jc w:val="both"/>
        <w:rPr>
          <w:rFonts w:ascii="Calibri" w:hAnsi="Calibri"/>
          <w:szCs w:val="22"/>
        </w:rPr>
      </w:pPr>
      <w:r w:rsidRPr="00C428EE">
        <w:rPr>
          <w:rFonts w:ascii="Calibri" w:hAnsi="Calibri" w:cs="Arial"/>
          <w:szCs w:val="22"/>
        </w:rPr>
        <w:t xml:space="preserve">Pronajímatel je oprávněn písemně vypovědět nájem bez výpovědní doby </w:t>
      </w:r>
      <w:r w:rsidRPr="00C428EE">
        <w:rPr>
          <w:rFonts w:ascii="Calibri" w:hAnsi="Calibri"/>
          <w:szCs w:val="22"/>
        </w:rPr>
        <w:t xml:space="preserve">v případech dle občanského zákoníku a </w:t>
      </w:r>
      <w:r w:rsidRPr="00C428EE">
        <w:rPr>
          <w:rFonts w:ascii="Calibri" w:hAnsi="Calibri" w:cs="Arial"/>
          <w:szCs w:val="22"/>
        </w:rPr>
        <w:t>v případech, kdy nájemce porušuje své povinnosti zvlášť závažným</w:t>
      </w:r>
      <w:r w:rsidRPr="00C428EE">
        <w:rPr>
          <w:rFonts w:ascii="Calibri" w:hAnsi="Calibri"/>
          <w:szCs w:val="22"/>
        </w:rPr>
        <w:t xml:space="preserve"> způsobem. Za zvlášť závažné porušení povinností nájemcem se považuje zejména:</w:t>
      </w:r>
    </w:p>
    <w:p w14:paraId="7D4D802F" w14:textId="77777777" w:rsidR="00160024" w:rsidRPr="00C428EE" w:rsidRDefault="00160024" w:rsidP="00160024">
      <w:pPr>
        <w:pStyle w:val="psm"/>
        <w:numPr>
          <w:ilvl w:val="2"/>
          <w:numId w:val="11"/>
        </w:numPr>
        <w:tabs>
          <w:tab w:val="clear" w:pos="2160"/>
        </w:tabs>
        <w:ind w:left="1134"/>
      </w:pPr>
      <w:r w:rsidRPr="00C428EE">
        <w:t xml:space="preserve">jestliže nájemce </w:t>
      </w:r>
      <w:r w:rsidRPr="00C428EE">
        <w:rPr>
          <w:lang w:val="cs-CZ"/>
        </w:rPr>
        <w:t>poškozuje předmět nájmu závažným nebo nenapravitelným způsobem nebo způsobí-li jinak závažnou škodu na předmětu nájmu,</w:t>
      </w:r>
    </w:p>
    <w:p w14:paraId="213B8283" w14:textId="33C2D0C2" w:rsidR="00160024" w:rsidRPr="00C428EE" w:rsidRDefault="00160024" w:rsidP="00160024">
      <w:pPr>
        <w:pStyle w:val="psm"/>
        <w:numPr>
          <w:ilvl w:val="2"/>
          <w:numId w:val="11"/>
        </w:numPr>
        <w:tabs>
          <w:tab w:val="clear" w:pos="2160"/>
        </w:tabs>
        <w:ind w:left="1134"/>
      </w:pPr>
      <w:r w:rsidRPr="00C428EE">
        <w:t xml:space="preserve">jestliže nájemce </w:t>
      </w:r>
      <w:del w:id="404" w:author="Petrová Markéta" w:date="2025-07-02T09:10:00Z">
        <w:r w:rsidRPr="00C428EE" w:rsidDel="008A4575">
          <w:delText>bude v prodlení s placením nájemného a služeb</w:delText>
        </w:r>
      </w:del>
      <w:ins w:id="405" w:author="Petrová Markéta" w:date="2025-07-02T09:10:00Z">
        <w:r w:rsidR="008A4575" w:rsidRPr="00C428EE">
          <w:rPr>
            <w:lang w:val="cs-CZ"/>
          </w:rPr>
          <w:t>neuhradí nájem a služby</w:t>
        </w:r>
      </w:ins>
      <w:r w:rsidRPr="00C428EE">
        <w:t xml:space="preserve"> </w:t>
      </w:r>
      <w:proofErr w:type="spellStart"/>
      <w:r w:rsidRPr="00C428EE">
        <w:t>spojen</w:t>
      </w:r>
      <w:ins w:id="406" w:author="NPU" w:date="2025-07-02T14:45:00Z">
        <w:r w:rsidR="002E452F" w:rsidRPr="00C428EE">
          <w:rPr>
            <w:lang w:val="cs-CZ"/>
          </w:rPr>
          <w:t>é</w:t>
        </w:r>
      </w:ins>
      <w:del w:id="407" w:author="Petrová Markéta" w:date="2025-07-02T09:10:00Z">
        <w:r w:rsidRPr="00C428EE" w:rsidDel="008A4575">
          <w:delText>ýc</w:delText>
        </w:r>
      </w:del>
      <w:ins w:id="408" w:author="Petrová Markéta" w:date="2025-07-02T09:10:00Z">
        <w:r w:rsidR="008A4575" w:rsidRPr="00C428EE">
          <w:rPr>
            <w:lang w:val="cs-CZ"/>
          </w:rPr>
          <w:t>é</w:t>
        </w:r>
      </w:ins>
      <w:proofErr w:type="spellEnd"/>
      <w:del w:id="409" w:author="Petrová Markéta" w:date="2025-07-02T09:10:00Z">
        <w:r w:rsidRPr="00C428EE" w:rsidDel="008A4575">
          <w:delText>h</w:delText>
        </w:r>
      </w:del>
      <w:r w:rsidRPr="00C428EE">
        <w:t xml:space="preserve"> s nájmem </w:t>
      </w:r>
      <w:r w:rsidRPr="00C428EE">
        <w:rPr>
          <w:lang w:val="cs-CZ"/>
        </w:rPr>
        <w:t>do stanoveného data splatnosti.</w:t>
      </w:r>
    </w:p>
    <w:p w14:paraId="030AA3C0" w14:textId="77777777" w:rsidR="00160024" w:rsidRPr="00C428EE" w:rsidRDefault="00160024" w:rsidP="00160024">
      <w:pPr>
        <w:numPr>
          <w:ilvl w:val="0"/>
          <w:numId w:val="5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Při výpovědi bez výpovědní doby zaniká nájem dnem následujícím po doručení výpovědi druhé smluvní straně.</w:t>
      </w:r>
    </w:p>
    <w:p w14:paraId="4A38AD27" w14:textId="77777777" w:rsidR="00160024" w:rsidRPr="00C428EE" w:rsidRDefault="00160024" w:rsidP="00160024">
      <w:pPr>
        <w:numPr>
          <w:ilvl w:val="0"/>
          <w:numId w:val="5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>Pronajímatel má rovněž možnost písemně odstoupit od nájemní smlouvy, pokud přestanou být plněny podmínky podle článku I. odst. 2. smlouvy. Nájem zaniká dnem následujícím po doručení písemného odstoupení nájemci.</w:t>
      </w:r>
    </w:p>
    <w:p w14:paraId="7B57980B" w14:textId="77777777" w:rsidR="00160024" w:rsidRPr="00C428EE" w:rsidRDefault="00160024" w:rsidP="00160024">
      <w:pPr>
        <w:numPr>
          <w:ilvl w:val="0"/>
          <w:numId w:val="5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Nájemce je povinen předmět nájmu vyklidit a předat nejpozději den následující po ukončení nájemního vztahu s tím, že o předání bude v případě požadavku pronajímatelem vypracován písemný zápis. V případě prodlení se splněním povinnosti vyklidit a předat předmět nájmu nebo jeho část, uhradí nájemce smluvní pokutu 3.000,- Kč za každý den prodlení se splněním této povinnosti, a to bez ohledu na jeho zavinění. </w:t>
      </w:r>
    </w:p>
    <w:p w14:paraId="6A70DDE5" w14:textId="77777777" w:rsidR="00160024" w:rsidRPr="00C428EE" w:rsidRDefault="00160024" w:rsidP="00160024">
      <w:pPr>
        <w:numPr>
          <w:ilvl w:val="0"/>
          <w:numId w:val="5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lastRenderedPageBreak/>
        <w:t>Pokud se po skončení trvání smlouvy nacházejí v předmětu nájmu jakékoli věci, které do předmětu nájmu vnesl nájemce, a nájemce je neodstraní ani na základě písemné výzvy pronajímatele, platí, že tyto věci jejich původní vlastník zjevně opustil a pronajímatel s nimi může naložit podle svého uvážení; může si je i přivlastnit, či je zlikvidovat na náklady nájemce.</w:t>
      </w:r>
    </w:p>
    <w:p w14:paraId="06FD9CCC" w14:textId="77777777" w:rsidR="00160024" w:rsidRPr="00C428EE" w:rsidRDefault="00160024" w:rsidP="00160024">
      <w:pPr>
        <w:numPr>
          <w:ilvl w:val="0"/>
          <w:numId w:val="5"/>
        </w:numPr>
        <w:ind w:left="360"/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/>
          <w:szCs w:val="22"/>
        </w:rPr>
        <w:t xml:space="preserve">Smluvní strany sjednaly, že </w:t>
      </w:r>
      <w:proofErr w:type="spellStart"/>
      <w:r w:rsidRPr="00C428EE">
        <w:rPr>
          <w:rFonts w:ascii="Calibri" w:hAnsi="Calibri"/>
          <w:szCs w:val="22"/>
        </w:rPr>
        <w:t>ust</w:t>
      </w:r>
      <w:proofErr w:type="spellEnd"/>
      <w:r w:rsidRPr="00C428EE">
        <w:rPr>
          <w:rFonts w:ascii="Calibri" w:hAnsi="Calibri"/>
          <w:szCs w:val="22"/>
        </w:rPr>
        <w:t>. § 2230 zákona č. 89/2012 Sb., občanský zákoník, v platném znění, o automatickém prodloužení nájmu se neuplatní.</w:t>
      </w:r>
    </w:p>
    <w:p w14:paraId="4A74E239" w14:textId="77777777" w:rsidR="00160024" w:rsidRPr="00C428EE" w:rsidRDefault="00160024" w:rsidP="00160024">
      <w:pPr>
        <w:ind w:left="360"/>
        <w:rPr>
          <w:rFonts w:ascii="Calibri" w:hAnsi="Calibri" w:cs="Arial"/>
          <w:szCs w:val="22"/>
        </w:rPr>
      </w:pPr>
    </w:p>
    <w:p w14:paraId="011793AE" w14:textId="77777777" w:rsidR="00160024" w:rsidRPr="00C428EE" w:rsidRDefault="00160024" w:rsidP="00160024">
      <w:pPr>
        <w:pStyle w:val="Nadpis4"/>
        <w:spacing w:before="0" w:after="0"/>
        <w:jc w:val="center"/>
        <w:rPr>
          <w:rFonts w:cs="Arial"/>
          <w:sz w:val="22"/>
          <w:szCs w:val="22"/>
        </w:rPr>
      </w:pPr>
      <w:r w:rsidRPr="00C428EE">
        <w:rPr>
          <w:rFonts w:cs="Arial"/>
          <w:sz w:val="22"/>
          <w:szCs w:val="22"/>
        </w:rPr>
        <w:t>Článek XI.</w:t>
      </w:r>
    </w:p>
    <w:p w14:paraId="00892E11" w14:textId="77777777" w:rsidR="00160024" w:rsidRPr="00C428EE" w:rsidRDefault="00160024" w:rsidP="00160024">
      <w:pPr>
        <w:jc w:val="center"/>
        <w:rPr>
          <w:rFonts w:ascii="Calibri" w:hAnsi="Calibri" w:cs="Arial"/>
          <w:b/>
          <w:szCs w:val="22"/>
        </w:rPr>
      </w:pPr>
      <w:r w:rsidRPr="00C428EE">
        <w:rPr>
          <w:rFonts w:ascii="Calibri" w:hAnsi="Calibri" w:cs="Arial"/>
          <w:b/>
          <w:szCs w:val="22"/>
        </w:rPr>
        <w:t xml:space="preserve">Ustanovení přechodná a závěrečná </w:t>
      </w:r>
    </w:p>
    <w:p w14:paraId="29B8E9F7" w14:textId="77777777" w:rsidR="00160024" w:rsidRPr="00C428EE" w:rsidRDefault="00160024" w:rsidP="00160024">
      <w:pPr>
        <w:numPr>
          <w:ilvl w:val="0"/>
          <w:numId w:val="7"/>
        </w:numPr>
        <w:jc w:val="both"/>
        <w:rPr>
          <w:rFonts w:ascii="Calibri" w:hAnsi="Calibri" w:cs="Arial"/>
          <w:szCs w:val="22"/>
        </w:rPr>
      </w:pPr>
      <w:r w:rsidRPr="00C428EE">
        <w:rPr>
          <w:rFonts w:ascii="Calibri" w:hAnsi="Calibri" w:cs="Arial"/>
          <w:szCs w:val="22"/>
        </w:rPr>
        <w:t xml:space="preserve">Smluvní pokuty dle této smlouvy jsou splatné do 21 dnů od písemného vyúčtování odeslaného druhé smluvní straně. </w:t>
      </w:r>
      <w:r w:rsidRPr="00C428EE">
        <w:rPr>
          <w:rFonts w:ascii="Calibri" w:hAnsi="Calibri"/>
          <w:color w:val="000000"/>
          <w:szCs w:val="22"/>
        </w:rPr>
        <w:t>Uhrazením smluvní pokuty není dotčen nárok na náhrad</w:t>
      </w:r>
      <w:r w:rsidRPr="00C428EE">
        <w:rPr>
          <w:rFonts w:ascii="Calibri" w:hAnsi="Calibri"/>
          <w:snapToGrid w:val="0"/>
          <w:color w:val="000000"/>
          <w:szCs w:val="22"/>
        </w:rPr>
        <w:t>u škody. Nárok na úhradu smluvní pokuty ani škody není nikterak dotčen odstoupením od smlouvy.</w:t>
      </w:r>
    </w:p>
    <w:p w14:paraId="35F47904" w14:textId="77777777" w:rsidR="00160024" w:rsidRPr="00C428EE" w:rsidRDefault="00160024" w:rsidP="00160024">
      <w:pPr>
        <w:numPr>
          <w:ilvl w:val="0"/>
          <w:numId w:val="7"/>
        </w:numPr>
        <w:jc w:val="both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 xml:space="preserve">Tato smlouva byla sepsána ve dvou vyhotoveních. Každá ze smluvních stran obdržela po jednom totožném vyhotovení. </w:t>
      </w:r>
    </w:p>
    <w:p w14:paraId="7ED35632" w14:textId="77777777" w:rsidR="00160024" w:rsidRPr="00C428EE" w:rsidRDefault="00160024" w:rsidP="00160024">
      <w:pPr>
        <w:numPr>
          <w:ilvl w:val="0"/>
          <w:numId w:val="7"/>
        </w:numPr>
        <w:jc w:val="both"/>
        <w:rPr>
          <w:rFonts w:ascii="Calibri" w:hAnsi="Calibri"/>
          <w:szCs w:val="22"/>
        </w:rPr>
      </w:pPr>
      <w:r w:rsidRPr="00C428EE">
        <w:rPr>
          <w:rFonts w:ascii="Calibri" w:hAnsi="Calibri" w:cs="Calibri"/>
          <w:color w:val="000000"/>
          <w:szCs w:val="22"/>
        </w:rPr>
        <w:t xml:space="preserve">Tato smlouva podléhá povinnosti uveřejnění </w:t>
      </w:r>
      <w:r w:rsidRPr="00C428EE">
        <w:rPr>
          <w:rFonts w:ascii="Calibri" w:hAnsi="Calibri"/>
          <w:bCs/>
          <w:iCs/>
          <w:szCs w:val="22"/>
        </w:rPr>
        <w:t>dle zákona č. 340/2015 Sb., o zvláštních podmínkách účinnosti některých smluv, uveřejňování těchto smluv a o registru smluv (zákon o registru smluv)</w:t>
      </w:r>
      <w:r w:rsidRPr="00C428EE">
        <w:rPr>
          <w:rFonts w:ascii="Calibri" w:hAnsi="Calibri" w:cs="Calibri"/>
          <w:color w:val="000000"/>
          <w:szCs w:val="22"/>
        </w:rPr>
        <w:t>, nabude účinnosti dnem uveřejnění a její uveřejnění zajistí pronajímatel.</w:t>
      </w:r>
      <w:r w:rsidRPr="00C428EE">
        <w:rPr>
          <w:rFonts w:ascii="Calibri" w:hAnsi="Calibri"/>
          <w:snapToGrid w:val="0"/>
          <w:szCs w:val="22"/>
        </w:rPr>
        <w:t xml:space="preserve"> Smluvní strany berou na vědomí, že tato smlouva může být předmětem zveřejnění i dle jiných právních předpisů.</w:t>
      </w:r>
    </w:p>
    <w:p w14:paraId="0C9EA61E" w14:textId="77777777" w:rsidR="00160024" w:rsidRPr="00C428EE" w:rsidRDefault="00160024" w:rsidP="00160024">
      <w:pPr>
        <w:numPr>
          <w:ilvl w:val="0"/>
          <w:numId w:val="7"/>
        </w:numPr>
        <w:jc w:val="both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>Smluvní strany se zavazují spolupůsobit jako osoba povinná v souladu se zákonem č. 320/2001 Sb., o finanční kontrole ve veřejné správě a o změně některých zákonů (zákon o finanční kontrole), ve znění pozdějších předpisů.</w:t>
      </w:r>
    </w:p>
    <w:p w14:paraId="3D577A61" w14:textId="77777777" w:rsidR="00160024" w:rsidRPr="00C428EE" w:rsidRDefault="00160024" w:rsidP="00160024">
      <w:pPr>
        <w:numPr>
          <w:ilvl w:val="0"/>
          <w:numId w:val="7"/>
        </w:numPr>
        <w:jc w:val="both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 xml:space="preserve">Smlouvu je možno měnit či doplňovat výhradně písemnými číslovanými dodatky. </w:t>
      </w:r>
    </w:p>
    <w:p w14:paraId="5FFEBEE4" w14:textId="77777777" w:rsidR="00160024" w:rsidRPr="00C428EE" w:rsidRDefault="00160024" w:rsidP="00160024">
      <w:pPr>
        <w:numPr>
          <w:ilvl w:val="0"/>
          <w:numId w:val="7"/>
        </w:numPr>
        <w:jc w:val="both"/>
        <w:rPr>
          <w:rFonts w:ascii="Calibri" w:hAnsi="Calibri"/>
          <w:szCs w:val="22"/>
        </w:rPr>
      </w:pPr>
      <w:r w:rsidRPr="00C428EE">
        <w:rPr>
          <w:rFonts w:ascii="Calibri" w:hAnsi="Calibri"/>
          <w:szCs w:val="22"/>
        </w:rPr>
        <w:t>Smluvní strany prohlašují, že tuto smlouvu uzavřely podle své pravé a svobodné vůle prosté omylů, nikoliv v tísni a že vzájemné plnění dle této smlouvy není v hrubém nepoměru. Smlouva je pro obě smluvní strany určitá a srozumitelná.</w:t>
      </w:r>
    </w:p>
    <w:p w14:paraId="4AEE20FF" w14:textId="77777777" w:rsidR="00160024" w:rsidRPr="00C428EE" w:rsidRDefault="00160024" w:rsidP="00160024">
      <w:pPr>
        <w:pStyle w:val="Zkladntext"/>
        <w:numPr>
          <w:ilvl w:val="0"/>
          <w:numId w:val="7"/>
        </w:numPr>
        <w:rPr>
          <w:rFonts w:ascii="Calibri" w:hAnsi="Calibri"/>
          <w:szCs w:val="22"/>
        </w:rPr>
      </w:pPr>
      <w:r w:rsidRPr="00C428EE">
        <w:rPr>
          <w:rFonts w:ascii="Calibri" w:hAnsi="Calibri"/>
          <w:iCs/>
          <w:szCs w:val="22"/>
        </w:rPr>
        <w:t xml:space="preserve">Informace k ochraně osobních údajů jsou ze strany NPÚ uveřejněny na webových stránkách </w:t>
      </w:r>
      <w:r w:rsidR="00C428EE" w:rsidRPr="00C428EE">
        <w:rPr>
          <w:rPrChange w:id="410" w:author="NPU" w:date="2025-07-02T15:17:00Z">
            <w:rPr/>
          </w:rPrChange>
        </w:rPr>
        <w:fldChar w:fldCharType="begin"/>
      </w:r>
      <w:r w:rsidR="00C428EE" w:rsidRPr="00C428EE">
        <w:instrText xml:space="preserve"> HYPERLINK "http://www.npu.cz" </w:instrText>
      </w:r>
      <w:r w:rsidR="00C428EE" w:rsidRPr="00C428EE">
        <w:rPr>
          <w:rPrChange w:id="411" w:author="NPU" w:date="2025-07-02T15:17:00Z">
            <w:rPr>
              <w:rStyle w:val="Hypertextovodkaz"/>
              <w:rFonts w:ascii="Calibri" w:hAnsi="Calibri"/>
              <w:iCs/>
              <w:szCs w:val="22"/>
            </w:rPr>
          </w:rPrChange>
        </w:rPr>
        <w:fldChar w:fldCharType="separate"/>
      </w:r>
      <w:r w:rsidRPr="00C428EE">
        <w:rPr>
          <w:rStyle w:val="Hypertextovodkaz"/>
          <w:rFonts w:ascii="Calibri" w:hAnsi="Calibri"/>
          <w:iCs/>
          <w:szCs w:val="22"/>
        </w:rPr>
        <w:t>www.npu.cz</w:t>
      </w:r>
      <w:r w:rsidR="00C428EE" w:rsidRPr="00C428EE">
        <w:rPr>
          <w:rStyle w:val="Hypertextovodkaz"/>
          <w:rFonts w:ascii="Calibri" w:hAnsi="Calibri"/>
          <w:iCs/>
          <w:szCs w:val="22"/>
          <w:rPrChange w:id="412" w:author="NPU" w:date="2025-07-02T15:17:00Z">
            <w:rPr>
              <w:rStyle w:val="Hypertextovodkaz"/>
              <w:rFonts w:ascii="Calibri" w:hAnsi="Calibri"/>
              <w:iCs/>
              <w:szCs w:val="22"/>
            </w:rPr>
          </w:rPrChange>
        </w:rPr>
        <w:fldChar w:fldCharType="end"/>
      </w:r>
      <w:r w:rsidRPr="00C428EE">
        <w:rPr>
          <w:rFonts w:ascii="Calibri" w:hAnsi="Calibri"/>
          <w:iCs/>
          <w:szCs w:val="22"/>
        </w:rPr>
        <w:t xml:space="preserve"> v sekci „Ochrana osobních údajů“.</w:t>
      </w:r>
    </w:p>
    <w:p w14:paraId="2C74AD41" w14:textId="77777777" w:rsidR="00160024" w:rsidRPr="00C428EE" w:rsidRDefault="00160024" w:rsidP="00160024">
      <w:pPr>
        <w:ind w:left="360"/>
        <w:rPr>
          <w:rFonts w:ascii="Calibri" w:hAnsi="Calibri"/>
          <w:szCs w:val="22"/>
        </w:rPr>
      </w:pPr>
    </w:p>
    <w:p w14:paraId="13276F8E" w14:textId="77777777" w:rsidR="00160024" w:rsidRPr="00C428EE" w:rsidRDefault="00160024" w:rsidP="00160024">
      <w:pPr>
        <w:rPr>
          <w:rFonts w:ascii="Calibri" w:hAnsi="Calibri" w:cs="Arial"/>
          <w:szCs w:val="22"/>
        </w:rPr>
      </w:pPr>
    </w:p>
    <w:p w14:paraId="6AEF655D" w14:textId="77777777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Příloha č. 1 - Harmonogram </w:t>
      </w:r>
      <w:r w:rsidRPr="00C428EE">
        <w:rPr>
          <w:rFonts w:ascii="Calibri" w:eastAsia="Calibri" w:hAnsi="Calibri" w:cs="Calibri"/>
          <w:color w:val="000000"/>
          <w:szCs w:val="22"/>
        </w:rPr>
        <w:t>festivalu</w:t>
      </w:r>
    </w:p>
    <w:p w14:paraId="7D108543" w14:textId="77777777" w:rsidR="00160024" w:rsidRPr="00C428EE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Příloha č. </w:t>
      </w:r>
      <w:r w:rsidRPr="00C428EE">
        <w:rPr>
          <w:rFonts w:ascii="Calibri" w:eastAsia="Calibri" w:hAnsi="Calibri" w:cs="Calibri"/>
          <w:color w:val="000000"/>
          <w:szCs w:val="22"/>
        </w:rPr>
        <w:t>2</w:t>
      </w:r>
      <w:r w:rsidRPr="00C428EE">
        <w:rPr>
          <w:rFonts w:ascii="Calibri" w:eastAsia="Calibri" w:hAnsi="Calibri" w:cs="Calibri"/>
          <w:color w:val="000000"/>
          <w:sz w:val="22"/>
          <w:szCs w:val="22"/>
        </w:rPr>
        <w:t xml:space="preserve"> – Plánek pronajímaného předmětu nájmu</w:t>
      </w:r>
    </w:p>
    <w:p w14:paraId="7DD54B81" w14:textId="77777777" w:rsidR="00160024" w:rsidRPr="00C428EE" w:rsidRDefault="00160024" w:rsidP="00160024">
      <w:pPr>
        <w:rPr>
          <w:rFonts w:ascii="Calibri" w:hAnsi="Calibri" w:cs="Arial"/>
          <w:szCs w:val="22"/>
        </w:rPr>
      </w:pPr>
    </w:p>
    <w:p w14:paraId="7ABE90EA" w14:textId="77777777" w:rsidR="00160024" w:rsidRPr="00C428EE" w:rsidRDefault="00160024" w:rsidP="00160024">
      <w:pPr>
        <w:rPr>
          <w:rFonts w:ascii="Calibri" w:hAnsi="Calibri" w:cs="Arial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57"/>
        <w:gridCol w:w="4456"/>
      </w:tblGrid>
      <w:tr w:rsidR="00160024" w:rsidRPr="00C428EE" w14:paraId="460DEA07" w14:textId="77777777" w:rsidTr="00B76A18">
        <w:trPr>
          <w:jc w:val="center"/>
        </w:trPr>
        <w:tc>
          <w:tcPr>
            <w:tcW w:w="4606" w:type="dxa"/>
          </w:tcPr>
          <w:p w14:paraId="7BCA675A" w14:textId="47E463CB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  <w:bookmarkStart w:id="413" w:name="Text35"/>
            <w:r w:rsidRPr="00C428EE">
              <w:rPr>
                <w:rFonts w:ascii="Calibri" w:hAnsi="Calibri"/>
                <w:szCs w:val="22"/>
              </w:rPr>
              <w:t>Na Křivoklátě, dne 2</w:t>
            </w:r>
            <w:del w:id="414" w:author="NPU" w:date="2025-07-23T14:21:00Z">
              <w:r w:rsidRPr="00C428EE" w:rsidDel="00DF2CD7">
                <w:rPr>
                  <w:rFonts w:ascii="Calibri" w:hAnsi="Calibri"/>
                  <w:szCs w:val="22"/>
                </w:rPr>
                <w:delText>8</w:delText>
              </w:r>
            </w:del>
            <w:ins w:id="415" w:author="NPU" w:date="2025-07-23T14:22:00Z">
              <w:r w:rsidR="00C636EB">
                <w:rPr>
                  <w:rFonts w:ascii="Calibri" w:hAnsi="Calibri"/>
                  <w:szCs w:val="22"/>
                </w:rPr>
                <w:t>5</w:t>
              </w:r>
            </w:ins>
            <w:r w:rsidRPr="00C428EE">
              <w:rPr>
                <w:rFonts w:ascii="Calibri" w:hAnsi="Calibri"/>
                <w:szCs w:val="22"/>
              </w:rPr>
              <w:t xml:space="preserve">. </w:t>
            </w:r>
            <w:ins w:id="416" w:author="NPU" w:date="2025-07-23T14:21:00Z">
              <w:r w:rsidR="00DF2CD7">
                <w:rPr>
                  <w:rFonts w:ascii="Calibri" w:hAnsi="Calibri"/>
                  <w:szCs w:val="22"/>
                </w:rPr>
                <w:t>7.</w:t>
              </w:r>
            </w:ins>
            <w:del w:id="417" w:author="NPU" w:date="2025-07-23T14:21:00Z">
              <w:r w:rsidRPr="00C428EE" w:rsidDel="00DF2CD7">
                <w:rPr>
                  <w:rFonts w:ascii="Calibri" w:hAnsi="Calibri"/>
                  <w:szCs w:val="22"/>
                </w:rPr>
                <w:delText>června</w:delText>
              </w:r>
            </w:del>
            <w:r w:rsidRPr="00C428EE">
              <w:rPr>
                <w:rFonts w:ascii="Calibri" w:hAnsi="Calibri"/>
                <w:szCs w:val="22"/>
              </w:rPr>
              <w:t xml:space="preserve"> 2025</w:t>
            </w:r>
          </w:p>
          <w:p w14:paraId="1EEBDBC3" w14:textId="77777777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</w:p>
          <w:p w14:paraId="595A8940" w14:textId="16349AFE" w:rsidR="00160024" w:rsidDel="00DF2CD7" w:rsidRDefault="00160024" w:rsidP="00B76A18">
            <w:pPr>
              <w:jc w:val="center"/>
              <w:rPr>
                <w:del w:id="418" w:author="NPU" w:date="2025-07-18T17:37:00Z"/>
                <w:rFonts w:ascii="Calibri" w:hAnsi="Calibri"/>
                <w:szCs w:val="22"/>
              </w:rPr>
            </w:pPr>
          </w:p>
          <w:p w14:paraId="7B2AB3B9" w14:textId="303DBBEA" w:rsidR="00DF2CD7" w:rsidRDefault="00DF2CD7" w:rsidP="00B76A18">
            <w:pPr>
              <w:jc w:val="center"/>
              <w:rPr>
                <w:ins w:id="419" w:author="NPU" w:date="2025-07-23T14:21:00Z"/>
                <w:rFonts w:ascii="Calibri" w:hAnsi="Calibri"/>
                <w:szCs w:val="22"/>
              </w:rPr>
            </w:pPr>
          </w:p>
          <w:p w14:paraId="4B5ED5A7" w14:textId="77777777" w:rsidR="00DF2CD7" w:rsidRPr="00C428EE" w:rsidRDefault="00DF2CD7" w:rsidP="00B76A18">
            <w:pPr>
              <w:jc w:val="center"/>
              <w:rPr>
                <w:ins w:id="420" w:author="NPU" w:date="2025-07-23T14:21:00Z"/>
                <w:rFonts w:ascii="Calibri" w:hAnsi="Calibri"/>
                <w:szCs w:val="22"/>
              </w:rPr>
            </w:pPr>
          </w:p>
          <w:p w14:paraId="01504C0C" w14:textId="33B32FD4" w:rsidR="00160024" w:rsidRPr="00C428EE" w:rsidDel="00B13F6A" w:rsidRDefault="00160024" w:rsidP="00B76A18">
            <w:pPr>
              <w:jc w:val="center"/>
              <w:rPr>
                <w:del w:id="421" w:author="NPU" w:date="2025-07-18T17:37:00Z"/>
                <w:rFonts w:ascii="Calibri" w:hAnsi="Calibri"/>
                <w:szCs w:val="22"/>
              </w:rPr>
            </w:pPr>
          </w:p>
          <w:p w14:paraId="00821C24" w14:textId="77777777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</w:p>
          <w:p w14:paraId="1A7E31E7" w14:textId="77777777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</w:p>
          <w:p w14:paraId="764D18F5" w14:textId="77777777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  <w:r w:rsidRPr="00C428EE">
              <w:rPr>
                <w:rFonts w:ascii="Calibri" w:hAnsi="Calibri"/>
                <w:szCs w:val="22"/>
              </w:rPr>
              <w:t>…………………………………………..</w:t>
            </w:r>
          </w:p>
          <w:p w14:paraId="06C35CBD" w14:textId="77777777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  <w:r w:rsidRPr="00C428EE">
              <w:rPr>
                <w:rFonts w:ascii="Calibri" w:hAnsi="Calibri"/>
                <w:szCs w:val="22"/>
              </w:rPr>
              <w:t>(podpis pronajímatele)</w:t>
            </w:r>
          </w:p>
          <w:p w14:paraId="0FC985EC" w14:textId="77777777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  <w:r w:rsidRPr="00C428EE">
              <w:rPr>
                <w:rFonts w:ascii="Calibri" w:hAnsi="Calibri"/>
                <w:szCs w:val="22"/>
              </w:rPr>
              <w:t>/razítko/</w:t>
            </w:r>
          </w:p>
        </w:tc>
        <w:tc>
          <w:tcPr>
            <w:tcW w:w="4606" w:type="dxa"/>
          </w:tcPr>
          <w:p w14:paraId="4123583F" w14:textId="404C7616" w:rsidR="00160024" w:rsidRPr="00C428EE" w:rsidRDefault="00DF2CD7" w:rsidP="00B76A18">
            <w:pPr>
              <w:jc w:val="center"/>
              <w:rPr>
                <w:rFonts w:ascii="Calibri" w:hAnsi="Calibri"/>
                <w:szCs w:val="22"/>
              </w:rPr>
            </w:pPr>
            <w:ins w:id="422" w:author="NPU" w:date="2025-07-23T14:21:00Z">
              <w:r>
                <w:rPr>
                  <w:rFonts w:ascii="Calibri" w:hAnsi="Calibri"/>
                  <w:szCs w:val="22"/>
                </w:rPr>
                <w:t>Na Křivoklátě</w:t>
              </w:r>
            </w:ins>
            <w:del w:id="423" w:author="NPU" w:date="2025-07-23T14:21:00Z">
              <w:r w:rsidR="00160024" w:rsidRPr="00C428EE" w:rsidDel="00DF2CD7">
                <w:rPr>
                  <w:rFonts w:ascii="Calibri" w:hAnsi="Calibri"/>
                  <w:szCs w:val="22"/>
                </w:rPr>
                <w:delText xml:space="preserve">V      </w:delText>
              </w:r>
              <w:r w:rsidR="00160024" w:rsidRPr="00C428EE" w:rsidDel="00DF2CD7">
                <w:rPr>
                  <w:rFonts w:ascii="Calibri" w:hAnsi="Calibri"/>
                  <w:szCs w:val="22"/>
                  <w:rPrChange w:id="424" w:author="NPU" w:date="2025-07-02T15:17:00Z">
                    <w:rPr>
                      <w:rFonts w:ascii="Calibri" w:hAnsi="Calibri"/>
                      <w:szCs w:val="22"/>
                    </w:rPr>
                  </w:rPrChange>
                </w:rPr>
                <w:fldChar w:fldCharType="begin">
                  <w:ffData>
                    <w:name w:val="Text20"/>
                    <w:enabled/>
                    <w:calcOnExit w:val="0"/>
                    <w:textInput/>
                  </w:ffData>
                </w:fldChar>
              </w:r>
              <w:r w:rsidR="00160024" w:rsidRPr="00C428EE" w:rsidDel="00DF2CD7">
                <w:rPr>
                  <w:rFonts w:ascii="Calibri" w:hAnsi="Calibri"/>
                  <w:szCs w:val="22"/>
                </w:rPr>
                <w:delInstrText xml:space="preserve"> FORMTEXT </w:delInstrText>
              </w:r>
              <w:r w:rsidR="00160024" w:rsidRPr="00C428EE" w:rsidDel="00DF2CD7">
                <w:rPr>
                  <w:rFonts w:ascii="Calibri" w:hAnsi="Calibri"/>
                  <w:szCs w:val="22"/>
                  <w:rPrChange w:id="425" w:author="NPU" w:date="2025-07-02T15:17:00Z">
                    <w:rPr>
                      <w:rFonts w:ascii="Calibri" w:hAnsi="Calibri"/>
                      <w:szCs w:val="22"/>
                    </w:rPr>
                  </w:rPrChange>
                </w:rPr>
              </w:r>
              <w:r w:rsidR="00160024" w:rsidRPr="00C428EE" w:rsidDel="00DF2CD7">
                <w:rPr>
                  <w:rFonts w:ascii="Calibri" w:hAnsi="Calibri"/>
                  <w:szCs w:val="22"/>
                  <w:rPrChange w:id="426" w:author="NPU" w:date="2025-07-02T15:17:00Z">
                    <w:rPr>
                      <w:rFonts w:ascii="Calibri" w:hAnsi="Calibri"/>
                      <w:szCs w:val="22"/>
                    </w:rPr>
                  </w:rPrChange>
                </w:rPr>
                <w:fldChar w:fldCharType="separate"/>
              </w:r>
              <w:r w:rsidR="00160024" w:rsidRPr="00C428EE" w:rsidDel="00DF2CD7">
                <w:rPr>
                  <w:rFonts w:ascii="Calibri" w:hAnsi="Calibri"/>
                  <w:noProof/>
                  <w:szCs w:val="22"/>
                </w:rPr>
                <w:delText> </w:delText>
              </w:r>
              <w:r w:rsidR="00160024" w:rsidRPr="00C428EE" w:rsidDel="00DF2CD7">
                <w:rPr>
                  <w:rFonts w:ascii="Calibri" w:hAnsi="Calibri"/>
                  <w:noProof/>
                  <w:szCs w:val="22"/>
                </w:rPr>
                <w:delText> </w:delText>
              </w:r>
              <w:r w:rsidR="00160024" w:rsidRPr="00C428EE" w:rsidDel="00DF2CD7">
                <w:rPr>
                  <w:rFonts w:ascii="Calibri" w:hAnsi="Calibri"/>
                  <w:noProof/>
                  <w:szCs w:val="22"/>
                </w:rPr>
                <w:delText> </w:delText>
              </w:r>
              <w:r w:rsidR="00160024" w:rsidRPr="00C428EE" w:rsidDel="00DF2CD7">
                <w:rPr>
                  <w:rFonts w:ascii="Calibri" w:hAnsi="Calibri"/>
                  <w:noProof/>
                  <w:szCs w:val="22"/>
                </w:rPr>
                <w:delText> </w:delText>
              </w:r>
              <w:r w:rsidR="00160024" w:rsidRPr="00C428EE" w:rsidDel="00DF2CD7">
                <w:rPr>
                  <w:rFonts w:ascii="Calibri" w:hAnsi="Calibri"/>
                  <w:noProof/>
                  <w:szCs w:val="22"/>
                </w:rPr>
                <w:delText> </w:delText>
              </w:r>
              <w:r w:rsidR="00160024" w:rsidRPr="00C428EE" w:rsidDel="00DF2CD7">
                <w:rPr>
                  <w:rFonts w:ascii="Calibri" w:hAnsi="Calibri"/>
                  <w:szCs w:val="22"/>
                  <w:rPrChange w:id="427" w:author="NPU" w:date="2025-07-02T15:17:00Z">
                    <w:rPr>
                      <w:rFonts w:ascii="Calibri" w:hAnsi="Calibri"/>
                      <w:szCs w:val="22"/>
                    </w:rPr>
                  </w:rPrChange>
                </w:rPr>
                <w:fldChar w:fldCharType="end"/>
              </w:r>
              <w:r w:rsidR="00160024" w:rsidRPr="00C428EE" w:rsidDel="00DF2CD7">
                <w:rPr>
                  <w:rFonts w:ascii="Calibri" w:hAnsi="Calibri"/>
                  <w:szCs w:val="22"/>
                </w:rPr>
                <w:delText>,</w:delText>
              </w:r>
            </w:del>
            <w:r w:rsidR="00160024" w:rsidRPr="00C428EE">
              <w:rPr>
                <w:rFonts w:ascii="Calibri" w:hAnsi="Calibri"/>
                <w:szCs w:val="22"/>
              </w:rPr>
              <w:t xml:space="preserve"> dne </w:t>
            </w:r>
            <w:del w:id="428" w:author="NPU" w:date="2025-07-23T14:21:00Z">
              <w:r w:rsidR="00160024" w:rsidRPr="00C428EE" w:rsidDel="00DF2CD7">
                <w:rPr>
                  <w:rFonts w:ascii="Calibri" w:hAnsi="Calibri"/>
                  <w:szCs w:val="22"/>
                  <w:rPrChange w:id="429" w:author="NPU" w:date="2025-07-02T15:17:00Z">
                    <w:rPr>
                      <w:rFonts w:ascii="Calibri" w:hAnsi="Calibri"/>
                      <w:szCs w:val="22"/>
                    </w:rPr>
                  </w:rPrChange>
                </w:rPr>
                <w:fldChar w:fldCharType="begin">
                  <w:ffData>
                    <w:name w:val="Text21"/>
                    <w:enabled/>
                    <w:calcOnExit w:val="0"/>
                    <w:textInput/>
                  </w:ffData>
                </w:fldChar>
              </w:r>
              <w:r w:rsidR="00160024" w:rsidRPr="00C428EE" w:rsidDel="00DF2CD7">
                <w:rPr>
                  <w:rFonts w:ascii="Calibri" w:hAnsi="Calibri"/>
                  <w:szCs w:val="22"/>
                </w:rPr>
                <w:delInstrText xml:space="preserve"> FORMTEXT </w:delInstrText>
              </w:r>
              <w:r w:rsidR="00160024" w:rsidRPr="00C428EE" w:rsidDel="00DF2CD7">
                <w:rPr>
                  <w:rFonts w:ascii="Calibri" w:hAnsi="Calibri"/>
                  <w:szCs w:val="22"/>
                  <w:rPrChange w:id="430" w:author="NPU" w:date="2025-07-02T15:17:00Z">
                    <w:rPr>
                      <w:rFonts w:ascii="Calibri" w:hAnsi="Calibri"/>
                      <w:szCs w:val="22"/>
                    </w:rPr>
                  </w:rPrChange>
                </w:rPr>
              </w:r>
              <w:r w:rsidR="00160024" w:rsidRPr="00C428EE" w:rsidDel="00DF2CD7">
                <w:rPr>
                  <w:rFonts w:ascii="Calibri" w:hAnsi="Calibri"/>
                  <w:szCs w:val="22"/>
                  <w:rPrChange w:id="431" w:author="NPU" w:date="2025-07-02T15:17:00Z">
                    <w:rPr>
                      <w:rFonts w:ascii="Calibri" w:hAnsi="Calibri"/>
                      <w:szCs w:val="22"/>
                    </w:rPr>
                  </w:rPrChange>
                </w:rPr>
                <w:fldChar w:fldCharType="separate"/>
              </w:r>
              <w:r w:rsidR="00160024" w:rsidRPr="00C428EE" w:rsidDel="00DF2CD7">
                <w:rPr>
                  <w:rFonts w:ascii="Calibri" w:hAnsi="Calibri"/>
                  <w:noProof/>
                  <w:szCs w:val="22"/>
                </w:rPr>
                <w:delText> </w:delText>
              </w:r>
              <w:r w:rsidR="00160024" w:rsidRPr="00C428EE" w:rsidDel="00DF2CD7">
                <w:rPr>
                  <w:rFonts w:ascii="Calibri" w:hAnsi="Calibri"/>
                  <w:noProof/>
                  <w:szCs w:val="22"/>
                </w:rPr>
                <w:delText> </w:delText>
              </w:r>
              <w:r w:rsidR="00160024" w:rsidRPr="00C428EE" w:rsidDel="00DF2CD7">
                <w:rPr>
                  <w:rFonts w:ascii="Calibri" w:hAnsi="Calibri"/>
                  <w:noProof/>
                  <w:szCs w:val="22"/>
                </w:rPr>
                <w:delText> </w:delText>
              </w:r>
              <w:r w:rsidR="00160024" w:rsidRPr="00C428EE" w:rsidDel="00DF2CD7">
                <w:rPr>
                  <w:rFonts w:ascii="Calibri" w:hAnsi="Calibri"/>
                  <w:noProof/>
                  <w:szCs w:val="22"/>
                </w:rPr>
                <w:delText> </w:delText>
              </w:r>
              <w:r w:rsidR="00160024" w:rsidRPr="00C428EE" w:rsidDel="00DF2CD7">
                <w:rPr>
                  <w:rFonts w:ascii="Calibri" w:hAnsi="Calibri"/>
                  <w:noProof/>
                  <w:szCs w:val="22"/>
                </w:rPr>
                <w:delText> </w:delText>
              </w:r>
              <w:r w:rsidR="00160024" w:rsidRPr="00C428EE" w:rsidDel="00DF2CD7">
                <w:rPr>
                  <w:rFonts w:ascii="Calibri" w:hAnsi="Calibri"/>
                  <w:szCs w:val="22"/>
                  <w:rPrChange w:id="432" w:author="NPU" w:date="2025-07-02T15:17:00Z">
                    <w:rPr>
                      <w:rFonts w:ascii="Calibri" w:hAnsi="Calibri"/>
                      <w:szCs w:val="22"/>
                    </w:rPr>
                  </w:rPrChange>
                </w:rPr>
                <w:fldChar w:fldCharType="end"/>
              </w:r>
            </w:del>
            <w:ins w:id="433" w:author="NPU" w:date="2025-07-23T14:21:00Z">
              <w:r>
                <w:rPr>
                  <w:rFonts w:ascii="Calibri" w:hAnsi="Calibri"/>
                  <w:szCs w:val="22"/>
                </w:rPr>
                <w:t>2</w:t>
              </w:r>
            </w:ins>
            <w:ins w:id="434" w:author="NPU" w:date="2025-07-23T14:22:00Z">
              <w:r w:rsidR="00C636EB">
                <w:rPr>
                  <w:rFonts w:ascii="Calibri" w:hAnsi="Calibri"/>
                  <w:szCs w:val="22"/>
                </w:rPr>
                <w:t>5</w:t>
              </w:r>
            </w:ins>
            <w:ins w:id="435" w:author="NPU" w:date="2025-07-23T14:21:00Z">
              <w:r>
                <w:rPr>
                  <w:rFonts w:ascii="Calibri" w:hAnsi="Calibri"/>
                  <w:szCs w:val="22"/>
                </w:rPr>
                <w:t>. 7. 2025</w:t>
              </w:r>
            </w:ins>
          </w:p>
          <w:p w14:paraId="03FD347E" w14:textId="77777777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</w:p>
          <w:p w14:paraId="23D383D1" w14:textId="7C3EB646" w:rsidR="00160024" w:rsidRPr="00C428EE" w:rsidDel="00B13F6A" w:rsidRDefault="00160024" w:rsidP="00B76A18">
            <w:pPr>
              <w:jc w:val="center"/>
              <w:rPr>
                <w:del w:id="436" w:author="NPU" w:date="2025-07-18T17:37:00Z"/>
                <w:rFonts w:ascii="Calibri" w:hAnsi="Calibri"/>
                <w:szCs w:val="22"/>
              </w:rPr>
            </w:pPr>
          </w:p>
          <w:p w14:paraId="0474ABB1" w14:textId="0CE3889B" w:rsidR="00160024" w:rsidRPr="00C428EE" w:rsidDel="00B13F6A" w:rsidRDefault="00160024" w:rsidP="00B76A18">
            <w:pPr>
              <w:jc w:val="center"/>
              <w:rPr>
                <w:del w:id="437" w:author="NPU" w:date="2025-07-18T17:37:00Z"/>
                <w:rFonts w:ascii="Calibri" w:hAnsi="Calibri"/>
                <w:szCs w:val="22"/>
              </w:rPr>
            </w:pPr>
          </w:p>
          <w:p w14:paraId="0AEB52B6" w14:textId="77777777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</w:p>
          <w:p w14:paraId="00D0C672" w14:textId="103732C0" w:rsidR="00160024" w:rsidRDefault="00160024" w:rsidP="00B76A18">
            <w:pPr>
              <w:jc w:val="center"/>
              <w:rPr>
                <w:ins w:id="438" w:author="NPU" w:date="2025-07-23T14:21:00Z"/>
                <w:rFonts w:ascii="Calibri" w:hAnsi="Calibri"/>
                <w:szCs w:val="22"/>
              </w:rPr>
            </w:pPr>
          </w:p>
          <w:p w14:paraId="30A2A360" w14:textId="6A62797B" w:rsidR="00DF2CD7" w:rsidRDefault="00DF2CD7" w:rsidP="00B76A18">
            <w:pPr>
              <w:jc w:val="center"/>
              <w:rPr>
                <w:ins w:id="439" w:author="NPU" w:date="2025-07-23T14:21:00Z"/>
                <w:rFonts w:ascii="Calibri" w:hAnsi="Calibri"/>
                <w:szCs w:val="22"/>
              </w:rPr>
            </w:pPr>
          </w:p>
          <w:p w14:paraId="5EDB5B31" w14:textId="77777777" w:rsidR="00DF2CD7" w:rsidRPr="00C428EE" w:rsidRDefault="00DF2CD7" w:rsidP="00B76A18">
            <w:pPr>
              <w:jc w:val="center"/>
              <w:rPr>
                <w:rFonts w:ascii="Calibri" w:hAnsi="Calibri"/>
                <w:szCs w:val="22"/>
              </w:rPr>
            </w:pPr>
          </w:p>
          <w:p w14:paraId="6459AAF9" w14:textId="77777777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  <w:r w:rsidRPr="00C428EE">
              <w:rPr>
                <w:rFonts w:ascii="Calibri" w:hAnsi="Calibri"/>
                <w:szCs w:val="22"/>
              </w:rPr>
              <w:t>…………………………………………..</w:t>
            </w:r>
          </w:p>
          <w:p w14:paraId="5F010F10" w14:textId="77777777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  <w:r w:rsidRPr="00C428EE">
              <w:rPr>
                <w:rFonts w:ascii="Calibri" w:hAnsi="Calibri"/>
                <w:szCs w:val="22"/>
              </w:rPr>
              <w:t>(podpis nájemce)</w:t>
            </w:r>
          </w:p>
          <w:p w14:paraId="46ABC0BD" w14:textId="77777777" w:rsidR="00160024" w:rsidRPr="00C428EE" w:rsidRDefault="00160024" w:rsidP="00B76A18">
            <w:pPr>
              <w:jc w:val="center"/>
              <w:rPr>
                <w:rFonts w:ascii="Calibri" w:hAnsi="Calibri"/>
                <w:szCs w:val="22"/>
              </w:rPr>
            </w:pPr>
            <w:r w:rsidRPr="00C428EE">
              <w:rPr>
                <w:rFonts w:ascii="Calibri" w:hAnsi="Calibri"/>
                <w:szCs w:val="22"/>
              </w:rPr>
              <w:t>/razítko/</w:t>
            </w:r>
          </w:p>
        </w:tc>
      </w:tr>
    </w:tbl>
    <w:p w14:paraId="1ED7E071" w14:textId="77777777" w:rsidR="00160024" w:rsidRPr="00C428EE" w:rsidRDefault="00160024" w:rsidP="00160024">
      <w:pPr>
        <w:rPr>
          <w:rFonts w:ascii="Calibri" w:hAnsi="Calibri" w:cs="Arial"/>
          <w:szCs w:val="22"/>
        </w:rPr>
      </w:pPr>
    </w:p>
    <w:bookmarkEnd w:id="413"/>
    <w:p w14:paraId="5ACA16FB" w14:textId="0FFC4873" w:rsidR="00160024" w:rsidRPr="00C428EE" w:rsidDel="00B13F6A" w:rsidRDefault="00160024" w:rsidP="00160024">
      <w:pPr>
        <w:rPr>
          <w:del w:id="440" w:author="NPU" w:date="2025-07-18T17:37:00Z"/>
          <w:rFonts w:ascii="Calibri" w:hAnsi="Calibri" w:cs="Arial"/>
          <w:szCs w:val="22"/>
        </w:rPr>
      </w:pPr>
    </w:p>
    <w:p w14:paraId="15E08369" w14:textId="5C7428B6" w:rsidR="00160024" w:rsidRPr="00C428EE" w:rsidDel="00B13F6A" w:rsidRDefault="00160024" w:rsidP="00160024">
      <w:pPr>
        <w:rPr>
          <w:del w:id="441" w:author="NPU" w:date="2025-07-18T17:37:00Z"/>
          <w:rFonts w:ascii="Calibri" w:hAnsi="Calibri" w:cs="Arial"/>
          <w:szCs w:val="22"/>
        </w:rPr>
      </w:pPr>
    </w:p>
    <w:p w14:paraId="611E2005" w14:textId="6F4AAC26" w:rsidR="00160024" w:rsidRPr="00C428EE" w:rsidDel="00B13F6A" w:rsidRDefault="00160024" w:rsidP="00160024">
      <w:pPr>
        <w:rPr>
          <w:del w:id="442" w:author="NPU" w:date="2025-07-18T17:37:00Z"/>
          <w:rFonts w:ascii="Calibri" w:hAnsi="Calibri" w:cs="Arial"/>
          <w:szCs w:val="22"/>
        </w:rPr>
      </w:pPr>
    </w:p>
    <w:p w14:paraId="70FCF972" w14:textId="32A2D241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443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  <w:ins w:id="444" w:author="NPU" w:date="2025-07-02T15:17:00Z">
        <w:r>
          <w:rPr>
            <w:rFonts w:ascii="Calibri" w:eastAsia="Calibri" w:hAnsi="Calibri" w:cs="Calibri"/>
            <w:b/>
            <w:color w:val="000000"/>
            <w:sz w:val="22"/>
            <w:szCs w:val="22"/>
          </w:rPr>
          <w:t xml:space="preserve">Příloha č. 1 </w:t>
        </w:r>
      </w:ins>
      <w:ins w:id="445" w:author="NPU" w:date="2025-07-02T15:18:00Z">
        <w:r>
          <w:rPr>
            <w:rFonts w:ascii="Calibri" w:eastAsia="Calibri" w:hAnsi="Calibri" w:cs="Calibri"/>
            <w:b/>
            <w:color w:val="000000"/>
            <w:sz w:val="22"/>
            <w:szCs w:val="22"/>
          </w:rPr>
          <w:t>–</w:t>
        </w:r>
      </w:ins>
      <w:ins w:id="446" w:author="NPU" w:date="2025-07-02T15:17:00Z">
        <w:r>
          <w:rPr>
            <w:rFonts w:ascii="Calibri" w:eastAsia="Calibri" w:hAnsi="Calibri" w:cs="Calibri"/>
            <w:b/>
            <w:color w:val="000000"/>
            <w:sz w:val="22"/>
            <w:szCs w:val="22"/>
          </w:rPr>
          <w:t xml:space="preserve"> Harmonogra</w:t>
        </w:r>
      </w:ins>
      <w:ins w:id="447" w:author="NPU" w:date="2025-07-02T15:18:00Z">
        <w:r>
          <w:rPr>
            <w:rFonts w:ascii="Calibri" w:eastAsia="Calibri" w:hAnsi="Calibri" w:cs="Calibri"/>
            <w:b/>
            <w:color w:val="000000"/>
            <w:sz w:val="22"/>
            <w:szCs w:val="22"/>
          </w:rPr>
          <w:t>m (program) festivalu</w:t>
        </w:r>
      </w:ins>
    </w:p>
    <w:p w14:paraId="2B68E414" w14:textId="72028C49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448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5F5C975D" w14:textId="1E7D7627" w:rsidR="00B13F6A" w:rsidRDefault="00B13F6A" w:rsidP="00B13F6A">
      <w:pPr>
        <w:rPr>
          <w:ins w:id="449" w:author="NPU" w:date="2025-07-18T17:38:00Z"/>
          <w:rFonts w:asciiTheme="minorHAnsi" w:hAnsiTheme="minorHAnsi" w:cstheme="minorHAnsi"/>
        </w:rPr>
      </w:pPr>
      <w:ins w:id="450" w:author="NPU" w:date="2025-07-18T17:37:00Z">
        <w:r w:rsidRPr="00B13F6A">
          <w:rPr>
            <w:rFonts w:asciiTheme="minorHAnsi" w:hAnsiTheme="minorHAnsi" w:cstheme="minorHAnsi"/>
            <w:rPrChange w:id="451" w:author="NPU" w:date="2025-07-18T17:38:00Z">
              <w:rPr/>
            </w:rPrChange>
          </w:rPr>
          <w:t>   *</w:t>
        </w:r>
        <w:r w:rsidRPr="00B13F6A">
          <w:rPr>
            <w:rFonts w:asciiTheme="minorHAnsi" w:hAnsiTheme="minorHAnsi" w:cstheme="minorHAnsi"/>
            <w:b/>
            <w:bCs/>
            <w:rPrChange w:id="452" w:author="NPU" w:date="2025-07-18T17:38:00Z">
              <w:rPr>
                <w:b/>
                <w:bCs/>
              </w:rPr>
            </w:rPrChange>
          </w:rPr>
          <w:t>25. - 26. 8. 2025</w:t>
        </w:r>
        <w:r w:rsidRPr="00B13F6A">
          <w:rPr>
            <w:rFonts w:asciiTheme="minorHAnsi" w:hAnsiTheme="minorHAnsi" w:cstheme="minorHAnsi"/>
            <w:rPrChange w:id="453" w:author="NPU" w:date="2025-07-18T17:38:00Z">
              <w:rPr/>
            </w:rPrChange>
          </w:rPr>
          <w:t xml:space="preserve"> - příprava akce (Festivalové centrum, </w:t>
        </w:r>
        <w:proofErr w:type="spellStart"/>
        <w:r w:rsidRPr="00B13F6A">
          <w:rPr>
            <w:rFonts w:asciiTheme="minorHAnsi" w:hAnsiTheme="minorHAnsi" w:cstheme="minorHAnsi"/>
            <w:rPrChange w:id="454" w:author="NPU" w:date="2025-07-18T17:38:00Z">
              <w:rPr/>
            </w:rPrChange>
          </w:rPr>
          <w:t>intergrace</w:t>
        </w:r>
        <w:proofErr w:type="spellEnd"/>
        <w:r w:rsidRPr="00B13F6A">
          <w:rPr>
            <w:rFonts w:asciiTheme="minorHAnsi" w:hAnsiTheme="minorHAnsi" w:cstheme="minorHAnsi"/>
            <w:rPrChange w:id="455" w:author="NPU" w:date="2025-07-18T17:38:00Z">
              <w:rPr/>
            </w:rPrChange>
          </w:rPr>
          <w:t xml:space="preserve"> sálů a horního nádvoří hradu filmovou technikou, návoz a rozmístění </w:t>
        </w:r>
        <w:proofErr w:type="spellStart"/>
        <w:r w:rsidRPr="00B13F6A">
          <w:rPr>
            <w:rFonts w:asciiTheme="minorHAnsi" w:hAnsiTheme="minorHAnsi" w:cstheme="minorHAnsi"/>
            <w:rPrChange w:id="456" w:author="NPU" w:date="2025-07-18T17:38:00Z">
              <w:rPr/>
            </w:rPrChange>
          </w:rPr>
          <w:t>kinosedaček</w:t>
        </w:r>
        <w:proofErr w:type="spellEnd"/>
        <w:r w:rsidRPr="00B13F6A">
          <w:rPr>
            <w:rFonts w:asciiTheme="minorHAnsi" w:hAnsiTheme="minorHAnsi" w:cstheme="minorHAnsi"/>
            <w:rPrChange w:id="457" w:author="NPU" w:date="2025-07-18T17:38:00Z">
              <w:rPr/>
            </w:rPrChange>
          </w:rPr>
          <w:t xml:space="preserve"> a židlí do sálů, označení sálů a navigace v prostorách hradu, návoz techniky a zboží a stavba stánků na dolním nádvoří), přesný časový harmonogram příprav bude správě hradu předložen nebo zaslán (e-mailem) </w:t>
        </w:r>
        <w:r w:rsidRPr="00B13F6A">
          <w:rPr>
            <w:rFonts w:asciiTheme="minorHAnsi" w:hAnsiTheme="minorHAnsi" w:cstheme="minorHAnsi"/>
            <w:u w:val="single"/>
            <w:rPrChange w:id="458" w:author="NPU" w:date="2025-07-18T17:38:00Z">
              <w:rPr>
                <w:u w:val="single"/>
              </w:rPr>
            </w:rPrChange>
          </w:rPr>
          <w:t>nejpozději 15. 8. 2025</w:t>
        </w:r>
        <w:r w:rsidRPr="00B13F6A">
          <w:rPr>
            <w:rFonts w:asciiTheme="minorHAnsi" w:hAnsiTheme="minorHAnsi" w:cstheme="minorHAnsi"/>
            <w:rPrChange w:id="459" w:author="NPU" w:date="2025-07-18T17:38:00Z">
              <w:rPr/>
            </w:rPrChange>
          </w:rPr>
          <w:t>;</w:t>
        </w:r>
      </w:ins>
    </w:p>
    <w:p w14:paraId="4E2A65E6" w14:textId="4D86EADE" w:rsidR="00B13F6A" w:rsidRDefault="00B13F6A" w:rsidP="00B13F6A">
      <w:pPr>
        <w:rPr>
          <w:ins w:id="460" w:author="NPU" w:date="2025-07-18T17:38:00Z"/>
          <w:rFonts w:asciiTheme="minorHAnsi" w:hAnsiTheme="minorHAnsi" w:cstheme="minorHAnsi"/>
        </w:rPr>
      </w:pPr>
      <w:ins w:id="461" w:author="NPU" w:date="2025-07-18T17:38:00Z">
        <w:r>
          <w:rPr>
            <w:rFonts w:asciiTheme="minorHAnsi" w:hAnsiTheme="minorHAnsi" w:cstheme="minorHAnsi"/>
          </w:rPr>
          <w:t>25. 8. 2025 – 8:00 – 16:30 hodin.</w:t>
        </w:r>
      </w:ins>
    </w:p>
    <w:p w14:paraId="2CF541B3" w14:textId="63ED695F" w:rsidR="00B13F6A" w:rsidRDefault="00B13F6A" w:rsidP="00B13F6A">
      <w:pPr>
        <w:rPr>
          <w:ins w:id="462" w:author="NPU" w:date="2025-07-18T17:39:00Z"/>
          <w:rFonts w:asciiTheme="minorHAnsi" w:hAnsiTheme="minorHAnsi" w:cstheme="minorHAnsi"/>
        </w:rPr>
      </w:pPr>
      <w:ins w:id="463" w:author="NPU" w:date="2025-07-18T17:39:00Z">
        <w:r>
          <w:rPr>
            <w:rFonts w:asciiTheme="minorHAnsi" w:hAnsiTheme="minorHAnsi" w:cstheme="minorHAnsi"/>
          </w:rPr>
          <w:t>26. 8. 2025 – 8:00 – 16:30 hodin. Vjezd aut na nádvoří povolen do 9:00 hodin, odpoledne od 17:00 hodin.</w:t>
        </w:r>
      </w:ins>
    </w:p>
    <w:p w14:paraId="7E27AD63" w14:textId="77777777" w:rsidR="00B13F6A" w:rsidRPr="00B13F6A" w:rsidRDefault="00B13F6A" w:rsidP="00B13F6A">
      <w:pPr>
        <w:rPr>
          <w:ins w:id="464" w:author="NPU" w:date="2025-07-18T17:37:00Z"/>
          <w:rFonts w:asciiTheme="minorHAnsi" w:hAnsiTheme="minorHAnsi" w:cstheme="minorHAnsi"/>
          <w:rPrChange w:id="465" w:author="NPU" w:date="2025-07-18T17:38:00Z">
            <w:rPr>
              <w:ins w:id="466" w:author="NPU" w:date="2025-07-18T17:37:00Z"/>
            </w:rPr>
          </w:rPrChange>
        </w:rPr>
      </w:pPr>
      <w:ins w:id="467" w:author="NPU" w:date="2025-07-18T17:37:00Z">
        <w:r w:rsidRPr="00B13F6A">
          <w:rPr>
            <w:rFonts w:asciiTheme="minorHAnsi" w:hAnsiTheme="minorHAnsi" w:cstheme="minorHAnsi"/>
            <w:rPrChange w:id="468" w:author="NPU" w:date="2025-07-18T17:38:00Z">
              <w:rPr/>
            </w:rPrChange>
          </w:rPr>
          <w:t>   </w:t>
        </w:r>
      </w:ins>
    </w:p>
    <w:p w14:paraId="5333B0AA" w14:textId="77777777" w:rsidR="00B13F6A" w:rsidRPr="00B13F6A" w:rsidRDefault="00B13F6A" w:rsidP="00B13F6A">
      <w:pPr>
        <w:rPr>
          <w:ins w:id="469" w:author="NPU" w:date="2025-07-18T17:37:00Z"/>
          <w:rFonts w:asciiTheme="minorHAnsi" w:hAnsiTheme="minorHAnsi" w:cstheme="minorHAnsi"/>
          <w:rPrChange w:id="470" w:author="NPU" w:date="2025-07-18T17:38:00Z">
            <w:rPr>
              <w:ins w:id="471" w:author="NPU" w:date="2025-07-18T17:37:00Z"/>
            </w:rPr>
          </w:rPrChange>
        </w:rPr>
      </w:pPr>
      <w:ins w:id="472" w:author="NPU" w:date="2025-07-18T17:37:00Z">
        <w:r w:rsidRPr="00B13F6A">
          <w:rPr>
            <w:rFonts w:asciiTheme="minorHAnsi" w:hAnsiTheme="minorHAnsi" w:cstheme="minorHAnsi"/>
            <w:rPrChange w:id="473" w:author="NPU" w:date="2025-07-18T17:38:00Z">
              <w:rPr/>
            </w:rPrChange>
          </w:rPr>
          <w:t>   *</w:t>
        </w:r>
        <w:r w:rsidRPr="00B13F6A">
          <w:rPr>
            <w:rFonts w:asciiTheme="minorHAnsi" w:hAnsiTheme="minorHAnsi" w:cstheme="minorHAnsi"/>
            <w:b/>
            <w:bCs/>
            <w:rPrChange w:id="474" w:author="NPU" w:date="2025-07-18T17:38:00Z">
              <w:rPr>
                <w:b/>
                <w:bCs/>
              </w:rPr>
            </w:rPrChange>
          </w:rPr>
          <w:t>27. - 30. 8. 2025</w:t>
        </w:r>
        <w:r w:rsidRPr="00B13F6A">
          <w:rPr>
            <w:rFonts w:asciiTheme="minorHAnsi" w:hAnsiTheme="minorHAnsi" w:cstheme="minorHAnsi"/>
            <w:rPrChange w:id="475" w:author="NPU" w:date="2025-07-18T17:38:00Z">
              <w:rPr/>
            </w:rPrChange>
          </w:rPr>
          <w:t xml:space="preserve"> - vlastní průběh festivalu (dle kompletního programu akce předloženého/zaslaného správě hradu </w:t>
        </w:r>
        <w:r w:rsidRPr="00B13F6A">
          <w:rPr>
            <w:rFonts w:asciiTheme="minorHAnsi" w:hAnsiTheme="minorHAnsi" w:cstheme="minorHAnsi"/>
            <w:u w:val="single"/>
            <w:rPrChange w:id="476" w:author="NPU" w:date="2025-07-18T17:38:00Z">
              <w:rPr>
                <w:u w:val="single"/>
              </w:rPr>
            </w:rPrChange>
          </w:rPr>
          <w:t>nejpozději 25. 7. 2025</w:t>
        </w:r>
        <w:r w:rsidRPr="00B13F6A">
          <w:rPr>
            <w:rFonts w:asciiTheme="minorHAnsi" w:hAnsiTheme="minorHAnsi" w:cstheme="minorHAnsi"/>
            <w:rPrChange w:id="477" w:author="NPU" w:date="2025-07-18T17:38:00Z">
              <w:rPr/>
            </w:rPrChange>
          </w:rPr>
          <w:t>); </w:t>
        </w:r>
      </w:ins>
    </w:p>
    <w:p w14:paraId="010D53C9" w14:textId="77777777" w:rsidR="00B13F6A" w:rsidRPr="00B13F6A" w:rsidRDefault="00B13F6A" w:rsidP="00B13F6A">
      <w:pPr>
        <w:rPr>
          <w:ins w:id="478" w:author="NPU" w:date="2025-07-18T17:37:00Z"/>
          <w:rFonts w:asciiTheme="minorHAnsi" w:hAnsiTheme="minorHAnsi" w:cstheme="minorHAnsi"/>
          <w:rPrChange w:id="479" w:author="NPU" w:date="2025-07-18T17:38:00Z">
            <w:rPr>
              <w:ins w:id="480" w:author="NPU" w:date="2025-07-18T17:37:00Z"/>
            </w:rPr>
          </w:rPrChange>
        </w:rPr>
      </w:pPr>
      <w:ins w:id="481" w:author="NPU" w:date="2025-07-18T17:37:00Z">
        <w:r w:rsidRPr="00B13F6A">
          <w:rPr>
            <w:rFonts w:asciiTheme="minorHAnsi" w:hAnsiTheme="minorHAnsi" w:cstheme="minorHAnsi"/>
            <w:rPrChange w:id="482" w:author="NPU" w:date="2025-07-18T17:38:00Z">
              <w:rPr/>
            </w:rPrChange>
          </w:rPr>
          <w:t>   </w:t>
        </w:r>
      </w:ins>
    </w:p>
    <w:p w14:paraId="7753FA51" w14:textId="184C2651" w:rsidR="00B13F6A" w:rsidRPr="00B13F6A" w:rsidRDefault="00B13F6A" w:rsidP="00B13F6A">
      <w:pPr>
        <w:rPr>
          <w:ins w:id="483" w:author="NPU" w:date="2025-07-18T17:37:00Z"/>
          <w:rFonts w:asciiTheme="minorHAnsi" w:hAnsiTheme="minorHAnsi" w:cstheme="minorHAnsi"/>
          <w:rPrChange w:id="484" w:author="NPU" w:date="2025-07-18T17:38:00Z">
            <w:rPr>
              <w:ins w:id="485" w:author="NPU" w:date="2025-07-18T17:37:00Z"/>
            </w:rPr>
          </w:rPrChange>
        </w:rPr>
      </w:pPr>
      <w:ins w:id="486" w:author="NPU" w:date="2025-07-18T17:37:00Z">
        <w:r w:rsidRPr="00B13F6A">
          <w:rPr>
            <w:rFonts w:asciiTheme="minorHAnsi" w:hAnsiTheme="minorHAnsi" w:cstheme="minorHAnsi"/>
            <w:rPrChange w:id="487" w:author="NPU" w:date="2025-07-18T17:38:00Z">
              <w:rPr/>
            </w:rPrChange>
          </w:rPr>
          <w:t>   *</w:t>
        </w:r>
        <w:r w:rsidRPr="00B13F6A">
          <w:rPr>
            <w:rFonts w:asciiTheme="minorHAnsi" w:hAnsiTheme="minorHAnsi" w:cstheme="minorHAnsi"/>
            <w:b/>
            <w:bCs/>
            <w:rPrChange w:id="488" w:author="NPU" w:date="2025-07-18T17:38:00Z">
              <w:rPr>
                <w:b/>
                <w:bCs/>
              </w:rPr>
            </w:rPrChange>
          </w:rPr>
          <w:t>31. 8. 2025</w:t>
        </w:r>
      </w:ins>
      <w:ins w:id="489" w:author="NPU" w:date="2025-07-18T17:41:00Z">
        <w:r>
          <w:rPr>
            <w:rFonts w:asciiTheme="minorHAnsi" w:hAnsiTheme="minorHAnsi" w:cstheme="minorHAnsi"/>
          </w:rPr>
          <w:t xml:space="preserve"> </w:t>
        </w:r>
      </w:ins>
      <w:ins w:id="490" w:author="NPU" w:date="2025-07-18T17:37:00Z">
        <w:r w:rsidRPr="00B13F6A">
          <w:rPr>
            <w:rFonts w:asciiTheme="minorHAnsi" w:hAnsiTheme="minorHAnsi" w:cstheme="minorHAnsi"/>
            <w:rPrChange w:id="491" w:author="NPU" w:date="2025-07-18T17:38:00Z">
              <w:rPr/>
            </w:rPrChange>
          </w:rPr>
          <w:t>- likvidace akce (</w:t>
        </w:r>
        <w:proofErr w:type="spellStart"/>
        <w:r w:rsidRPr="00B13F6A">
          <w:rPr>
            <w:rFonts w:asciiTheme="minorHAnsi" w:hAnsiTheme="minorHAnsi" w:cstheme="minorHAnsi"/>
            <w:rPrChange w:id="492" w:author="NPU" w:date="2025-07-18T17:38:00Z">
              <w:rPr/>
            </w:rPrChange>
          </w:rPr>
          <w:t>deinstalace</w:t>
        </w:r>
        <w:proofErr w:type="spellEnd"/>
        <w:r w:rsidRPr="00B13F6A">
          <w:rPr>
            <w:rFonts w:asciiTheme="minorHAnsi" w:hAnsiTheme="minorHAnsi" w:cstheme="minorHAnsi"/>
            <w:rPrChange w:id="493" w:author="NPU" w:date="2025-07-18T17:38:00Z">
              <w:rPr/>
            </w:rPrChange>
          </w:rPr>
          <w:t xml:space="preserve"> stánků a úklid nádvoří, sálů a </w:t>
        </w:r>
        <w:proofErr w:type="spellStart"/>
        <w:r w:rsidRPr="00B13F6A">
          <w:rPr>
            <w:rFonts w:asciiTheme="minorHAnsi" w:hAnsiTheme="minorHAnsi" w:cstheme="minorHAnsi"/>
            <w:rPrChange w:id="494" w:author="NPU" w:date="2025-07-18T17:38:00Z">
              <w:rPr/>
            </w:rPrChange>
          </w:rPr>
          <w:t>Fest</w:t>
        </w:r>
        <w:proofErr w:type="spellEnd"/>
        <w:r w:rsidRPr="00B13F6A">
          <w:rPr>
            <w:rFonts w:asciiTheme="minorHAnsi" w:hAnsiTheme="minorHAnsi" w:cstheme="minorHAnsi"/>
            <w:rPrChange w:id="495" w:author="NPU" w:date="2025-07-18T17:38:00Z">
              <w:rPr/>
            </w:rPrChange>
          </w:rPr>
          <w:t xml:space="preserve">. centra) a </w:t>
        </w:r>
        <w:proofErr w:type="spellStart"/>
        <w:r w:rsidRPr="00B13F6A">
          <w:rPr>
            <w:rFonts w:asciiTheme="minorHAnsi" w:hAnsiTheme="minorHAnsi" w:cstheme="minorHAnsi"/>
            <w:rPrChange w:id="496" w:author="NPU" w:date="2025-07-18T17:38:00Z">
              <w:rPr/>
            </w:rPrChange>
          </w:rPr>
          <w:t>deinstalace</w:t>
        </w:r>
        <w:proofErr w:type="spellEnd"/>
        <w:r w:rsidRPr="00B13F6A">
          <w:rPr>
            <w:rFonts w:asciiTheme="minorHAnsi" w:hAnsiTheme="minorHAnsi" w:cstheme="minorHAnsi"/>
            <w:rPrChange w:id="497" w:author="NPU" w:date="2025-07-18T17:38:00Z">
              <w:rPr/>
            </w:rPrChange>
          </w:rPr>
          <w:t xml:space="preserve"> a odvoz filmové techniky a vybavení </w:t>
        </w:r>
      </w:ins>
    </w:p>
    <w:p w14:paraId="6BB6ED63" w14:textId="77777777" w:rsidR="00B13F6A" w:rsidRPr="00B13F6A" w:rsidRDefault="00B13F6A" w:rsidP="00B13F6A">
      <w:pPr>
        <w:rPr>
          <w:ins w:id="498" w:author="NPU" w:date="2025-07-18T17:37:00Z"/>
          <w:rFonts w:asciiTheme="minorHAnsi" w:hAnsiTheme="minorHAnsi" w:cstheme="minorHAnsi"/>
          <w:rPrChange w:id="499" w:author="NPU" w:date="2025-07-18T17:38:00Z">
            <w:rPr>
              <w:ins w:id="500" w:author="NPU" w:date="2025-07-18T17:37:00Z"/>
            </w:rPr>
          </w:rPrChange>
        </w:rPr>
      </w:pPr>
      <w:ins w:id="501" w:author="NPU" w:date="2025-07-18T17:37:00Z">
        <w:r w:rsidRPr="00B13F6A">
          <w:rPr>
            <w:rFonts w:asciiTheme="minorHAnsi" w:hAnsiTheme="minorHAnsi" w:cstheme="minorHAnsi"/>
            <w:rPrChange w:id="502" w:author="NPU" w:date="2025-07-18T17:38:00Z">
              <w:rPr/>
            </w:rPrChange>
          </w:rPr>
          <w:t>   </w:t>
        </w:r>
      </w:ins>
    </w:p>
    <w:p w14:paraId="63BDCCFF" w14:textId="77777777" w:rsidR="00B13F6A" w:rsidRPr="00B13F6A" w:rsidRDefault="00B13F6A" w:rsidP="00B13F6A">
      <w:pPr>
        <w:rPr>
          <w:ins w:id="503" w:author="NPU" w:date="2025-07-18T17:37:00Z"/>
          <w:rFonts w:asciiTheme="minorHAnsi" w:hAnsiTheme="minorHAnsi" w:cstheme="minorHAnsi"/>
          <w:rPrChange w:id="504" w:author="NPU" w:date="2025-07-18T17:38:00Z">
            <w:rPr>
              <w:ins w:id="505" w:author="NPU" w:date="2025-07-18T17:37:00Z"/>
            </w:rPr>
          </w:rPrChange>
        </w:rPr>
      </w:pPr>
      <w:ins w:id="506" w:author="NPU" w:date="2025-07-18T17:37:00Z">
        <w:r w:rsidRPr="00B13F6A">
          <w:rPr>
            <w:rFonts w:asciiTheme="minorHAnsi" w:hAnsiTheme="minorHAnsi" w:cstheme="minorHAnsi"/>
            <w:rPrChange w:id="507" w:author="NPU" w:date="2025-07-18T17:38:00Z">
              <w:rPr/>
            </w:rPrChange>
          </w:rPr>
          <w:t>   *</w:t>
        </w:r>
        <w:r w:rsidRPr="00B13F6A">
          <w:rPr>
            <w:rFonts w:asciiTheme="minorHAnsi" w:hAnsiTheme="minorHAnsi" w:cstheme="minorHAnsi"/>
            <w:b/>
            <w:bCs/>
            <w:rPrChange w:id="508" w:author="NPU" w:date="2025-07-18T17:38:00Z">
              <w:rPr>
                <w:b/>
                <w:bCs/>
              </w:rPr>
            </w:rPrChange>
          </w:rPr>
          <w:t>26. 9. 2025</w:t>
        </w:r>
        <w:r w:rsidRPr="00B13F6A">
          <w:rPr>
            <w:rFonts w:asciiTheme="minorHAnsi" w:hAnsiTheme="minorHAnsi" w:cstheme="minorHAnsi"/>
            <w:rPrChange w:id="509" w:author="NPU" w:date="2025-07-18T17:38:00Z">
              <w:rPr/>
            </w:rPrChange>
          </w:rPr>
          <w:t xml:space="preserve"> - příprava a vlastní průběh </w:t>
        </w:r>
        <w:proofErr w:type="spellStart"/>
        <w:r w:rsidRPr="00B13F6A">
          <w:rPr>
            <w:rFonts w:asciiTheme="minorHAnsi" w:hAnsiTheme="minorHAnsi" w:cstheme="minorHAnsi"/>
            <w:rPrChange w:id="510" w:author="NPU" w:date="2025-07-18T17:38:00Z">
              <w:rPr/>
            </w:rPrChange>
          </w:rPr>
          <w:t>eventu</w:t>
        </w:r>
        <w:proofErr w:type="spellEnd"/>
        <w:r w:rsidRPr="00B13F6A">
          <w:rPr>
            <w:rFonts w:asciiTheme="minorHAnsi" w:hAnsiTheme="minorHAnsi" w:cstheme="minorHAnsi"/>
            <w:rPrChange w:id="511" w:author="NPU" w:date="2025-07-18T17:38:00Z">
              <w:rPr/>
            </w:rPrChange>
          </w:rPr>
          <w:t xml:space="preserve"> pro </w:t>
        </w:r>
        <w:proofErr w:type="spellStart"/>
        <w:r w:rsidRPr="00B13F6A">
          <w:rPr>
            <w:rFonts w:asciiTheme="minorHAnsi" w:hAnsiTheme="minorHAnsi" w:cstheme="minorHAnsi"/>
            <w:rPrChange w:id="512" w:author="NPU" w:date="2025-07-18T17:38:00Z">
              <w:rPr/>
            </w:rPrChange>
          </w:rPr>
          <w:t>innogy</w:t>
        </w:r>
        <w:proofErr w:type="spellEnd"/>
        <w:r w:rsidRPr="00B13F6A">
          <w:rPr>
            <w:rFonts w:asciiTheme="minorHAnsi" w:hAnsiTheme="minorHAnsi" w:cstheme="minorHAnsi"/>
            <w:rPrChange w:id="513" w:author="NPU" w:date="2025-07-18T17:38:00Z">
              <w:rPr/>
            </w:rPrChange>
          </w:rPr>
          <w:t xml:space="preserve"> Energie v prostoru Galerie (catering a koncert) a Spilce (uzavřená filmová projekce);</w:t>
        </w:r>
      </w:ins>
    </w:p>
    <w:p w14:paraId="036E5158" w14:textId="77777777" w:rsidR="00B13F6A" w:rsidRPr="00B13F6A" w:rsidRDefault="00B13F6A" w:rsidP="00B13F6A">
      <w:pPr>
        <w:rPr>
          <w:ins w:id="514" w:author="NPU" w:date="2025-07-18T17:37:00Z"/>
          <w:rFonts w:asciiTheme="minorHAnsi" w:hAnsiTheme="minorHAnsi" w:cstheme="minorHAnsi"/>
          <w:rPrChange w:id="515" w:author="NPU" w:date="2025-07-18T17:38:00Z">
            <w:rPr>
              <w:ins w:id="516" w:author="NPU" w:date="2025-07-18T17:37:00Z"/>
            </w:rPr>
          </w:rPrChange>
        </w:rPr>
      </w:pPr>
      <w:ins w:id="517" w:author="NPU" w:date="2025-07-18T17:37:00Z">
        <w:r w:rsidRPr="00B13F6A">
          <w:rPr>
            <w:rFonts w:asciiTheme="minorHAnsi" w:hAnsiTheme="minorHAnsi" w:cstheme="minorHAnsi"/>
            <w:rPrChange w:id="518" w:author="NPU" w:date="2025-07-18T17:38:00Z">
              <w:rPr/>
            </w:rPrChange>
          </w:rPr>
          <w:t>   *</w:t>
        </w:r>
        <w:r w:rsidRPr="00B13F6A">
          <w:rPr>
            <w:rFonts w:asciiTheme="minorHAnsi" w:hAnsiTheme="minorHAnsi" w:cstheme="minorHAnsi"/>
            <w:b/>
            <w:bCs/>
            <w:rPrChange w:id="519" w:author="NPU" w:date="2025-07-18T17:38:00Z">
              <w:rPr>
                <w:b/>
                <w:bCs/>
              </w:rPr>
            </w:rPrChange>
          </w:rPr>
          <w:t>27. 9. 2025</w:t>
        </w:r>
        <w:r w:rsidRPr="00B13F6A">
          <w:rPr>
            <w:rFonts w:asciiTheme="minorHAnsi" w:hAnsiTheme="minorHAnsi" w:cstheme="minorHAnsi"/>
            <w:rPrChange w:id="520" w:author="NPU" w:date="2025-07-18T17:38:00Z">
              <w:rPr/>
            </w:rPrChange>
          </w:rPr>
          <w:t xml:space="preserve"> - likvidace, úklid vybavení (catering) v Galerii a odvoz filmové techniky a </w:t>
        </w:r>
        <w:proofErr w:type="spellStart"/>
        <w:r w:rsidRPr="00B13F6A">
          <w:rPr>
            <w:rFonts w:asciiTheme="minorHAnsi" w:hAnsiTheme="minorHAnsi" w:cstheme="minorHAnsi"/>
            <w:rPrChange w:id="521" w:author="NPU" w:date="2025-07-18T17:38:00Z">
              <w:rPr/>
            </w:rPrChange>
          </w:rPr>
          <w:t>kinosedaček</w:t>
        </w:r>
        <w:proofErr w:type="spellEnd"/>
        <w:r w:rsidRPr="00B13F6A">
          <w:rPr>
            <w:rFonts w:asciiTheme="minorHAnsi" w:hAnsiTheme="minorHAnsi" w:cstheme="minorHAnsi"/>
            <w:rPrChange w:id="522" w:author="NPU" w:date="2025-07-18T17:38:00Z">
              <w:rPr/>
            </w:rPrChange>
          </w:rPr>
          <w:t xml:space="preserve"> ze Spilky, předání obou prostor;</w:t>
        </w:r>
      </w:ins>
    </w:p>
    <w:p w14:paraId="3A33565D" w14:textId="77777777" w:rsidR="00B13F6A" w:rsidRPr="00B13F6A" w:rsidRDefault="00B13F6A" w:rsidP="00B13F6A">
      <w:pPr>
        <w:rPr>
          <w:ins w:id="523" w:author="NPU" w:date="2025-07-18T17:37:00Z"/>
          <w:rFonts w:asciiTheme="minorHAnsi" w:hAnsiTheme="minorHAnsi" w:cstheme="minorHAnsi"/>
          <w:rPrChange w:id="524" w:author="NPU" w:date="2025-07-18T17:38:00Z">
            <w:rPr>
              <w:ins w:id="525" w:author="NPU" w:date="2025-07-18T17:37:00Z"/>
            </w:rPr>
          </w:rPrChange>
        </w:rPr>
      </w:pPr>
    </w:p>
    <w:p w14:paraId="5E850CDE" w14:textId="77777777" w:rsidR="00B13F6A" w:rsidRPr="00B13F6A" w:rsidRDefault="00B13F6A" w:rsidP="00B13F6A">
      <w:pPr>
        <w:rPr>
          <w:ins w:id="526" w:author="NPU" w:date="2025-07-18T17:37:00Z"/>
          <w:rFonts w:asciiTheme="minorHAnsi" w:hAnsiTheme="minorHAnsi" w:cstheme="minorHAnsi"/>
          <w:rPrChange w:id="527" w:author="NPU" w:date="2025-07-18T17:38:00Z">
            <w:rPr>
              <w:ins w:id="528" w:author="NPU" w:date="2025-07-18T17:37:00Z"/>
            </w:rPr>
          </w:rPrChange>
        </w:rPr>
      </w:pPr>
      <w:ins w:id="529" w:author="NPU" w:date="2025-07-18T17:37:00Z">
        <w:r w:rsidRPr="00B13F6A">
          <w:rPr>
            <w:rFonts w:asciiTheme="minorHAnsi" w:hAnsiTheme="minorHAnsi" w:cstheme="minorHAnsi"/>
            <w:b/>
            <w:bCs/>
            <w:rPrChange w:id="530" w:author="NPU" w:date="2025-07-18T17:38:00Z">
              <w:rPr>
                <w:b/>
                <w:bCs/>
              </w:rPr>
            </w:rPrChange>
          </w:rPr>
          <w:t>**</w:t>
        </w:r>
        <w:r w:rsidRPr="00B13F6A">
          <w:rPr>
            <w:rFonts w:asciiTheme="minorHAnsi" w:hAnsiTheme="minorHAnsi" w:cstheme="minorHAnsi"/>
            <w:rPrChange w:id="531" w:author="NPU" w:date="2025-07-18T17:38:00Z">
              <w:rPr/>
            </w:rPrChange>
          </w:rPr>
          <w:t xml:space="preserve">Všechny případné změny v harmonogramu příprav a likvidace festivalu a </w:t>
        </w:r>
        <w:proofErr w:type="spellStart"/>
        <w:r w:rsidRPr="00B13F6A">
          <w:rPr>
            <w:rFonts w:asciiTheme="minorHAnsi" w:hAnsiTheme="minorHAnsi" w:cstheme="minorHAnsi"/>
            <w:rPrChange w:id="532" w:author="NPU" w:date="2025-07-18T17:38:00Z">
              <w:rPr/>
            </w:rPrChange>
          </w:rPr>
          <w:t>eventu</w:t>
        </w:r>
        <w:proofErr w:type="spellEnd"/>
        <w:r w:rsidRPr="00B13F6A">
          <w:rPr>
            <w:rFonts w:asciiTheme="minorHAnsi" w:hAnsiTheme="minorHAnsi" w:cstheme="minorHAnsi"/>
            <w:rPrChange w:id="533" w:author="NPU" w:date="2025-07-18T17:38:00Z">
              <w:rPr/>
            </w:rPrChange>
          </w:rPr>
          <w:t xml:space="preserve"> </w:t>
        </w:r>
        <w:proofErr w:type="spellStart"/>
        <w:r w:rsidRPr="00B13F6A">
          <w:rPr>
            <w:rFonts w:asciiTheme="minorHAnsi" w:hAnsiTheme="minorHAnsi" w:cstheme="minorHAnsi"/>
            <w:rPrChange w:id="534" w:author="NPU" w:date="2025-07-18T17:38:00Z">
              <w:rPr/>
            </w:rPrChange>
          </w:rPr>
          <w:t>innogy</w:t>
        </w:r>
        <w:proofErr w:type="spellEnd"/>
        <w:r w:rsidRPr="00B13F6A">
          <w:rPr>
            <w:rFonts w:asciiTheme="minorHAnsi" w:hAnsiTheme="minorHAnsi" w:cstheme="minorHAnsi"/>
            <w:rPrChange w:id="535" w:author="NPU" w:date="2025-07-18T17:38:00Z">
              <w:rPr/>
            </w:rPrChange>
          </w:rPr>
          <w:t xml:space="preserve"> Energie musí být předem projednány se správou Státního hradu Křivoklát a správou hradu schváleny.</w:t>
        </w:r>
      </w:ins>
    </w:p>
    <w:p w14:paraId="66CCAF20" w14:textId="556739F6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36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74277C50" w14:textId="29D9031F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37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0559920F" w14:textId="5844FC19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38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69884331" w14:textId="2B868F29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39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642EE1FF" w14:textId="75A0E620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40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38A94872" w14:textId="514D09C4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41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137C8191" w14:textId="2A835797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42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0BC41360" w14:textId="7C280357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43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26152D06" w14:textId="156D01F2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44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11F04E53" w14:textId="4AF97C7A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45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6029223E" w14:textId="2513A122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46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7D194B72" w14:textId="4E705A29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47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473FB993" w14:textId="72BF1EB5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48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2909EB95" w14:textId="7C9F8745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49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0F156199" w14:textId="424DE40D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50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4132ACC6" w14:textId="501B10E7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51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39645A1D" w14:textId="59E1EF76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52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4BAC7568" w14:textId="3220F411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53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35400F7C" w14:textId="759EE3AE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54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6B919008" w14:textId="4A4F6CA1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55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640741B7" w14:textId="0570F289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56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59151835" w14:textId="194E8A10" w:rsidR="00C428EE" w:rsidRDefault="00C428EE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ins w:id="557" w:author="NPU" w:date="2025-07-02T15:18:00Z"/>
          <w:rFonts w:ascii="Calibri" w:eastAsia="Calibri" w:hAnsi="Calibri" w:cs="Calibri"/>
          <w:b/>
          <w:color w:val="000000"/>
          <w:sz w:val="22"/>
          <w:szCs w:val="22"/>
        </w:rPr>
      </w:pPr>
    </w:p>
    <w:p w14:paraId="31B5A7FE" w14:textId="60DA407A" w:rsidR="00160024" w:rsidRDefault="00160024" w:rsidP="001600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C428EE">
        <w:rPr>
          <w:rFonts w:ascii="Calibri" w:eastAsia="Calibri" w:hAnsi="Calibri" w:cs="Calibri"/>
          <w:b/>
          <w:color w:val="000000"/>
          <w:sz w:val="22"/>
          <w:szCs w:val="22"/>
        </w:rPr>
        <w:lastRenderedPageBreak/>
        <w:t>Příloha č. 2</w:t>
      </w:r>
    </w:p>
    <w:p w14:paraId="20FA939E" w14:textId="0B1897C9" w:rsidR="00160024" w:rsidDel="00C428EE" w:rsidRDefault="00160024" w:rsidP="00160024">
      <w:pPr>
        <w:tabs>
          <w:tab w:val="left" w:pos="6120"/>
        </w:tabs>
        <w:jc w:val="both"/>
        <w:rPr>
          <w:del w:id="558" w:author="NPU" w:date="2025-07-02T15:17:00Z"/>
          <w:rFonts w:ascii="Calibri" w:hAnsi="Calibri" w:cs="Calibri"/>
          <w:sz w:val="22"/>
          <w:szCs w:val="22"/>
        </w:rPr>
      </w:pPr>
    </w:p>
    <w:p w14:paraId="47FDCDCB" w14:textId="4983B104" w:rsidR="00160024" w:rsidDel="00C428EE" w:rsidRDefault="00160024" w:rsidP="00160024">
      <w:pPr>
        <w:tabs>
          <w:tab w:val="left" w:pos="6120"/>
        </w:tabs>
        <w:jc w:val="both"/>
        <w:rPr>
          <w:del w:id="559" w:author="NPU" w:date="2025-07-02T15:17:00Z"/>
          <w:rFonts w:ascii="Calibri" w:hAnsi="Calibri" w:cs="Calibri"/>
          <w:sz w:val="22"/>
          <w:szCs w:val="22"/>
        </w:rPr>
      </w:pPr>
    </w:p>
    <w:p w14:paraId="6ECCC3D4" w14:textId="777777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4081891D" w14:textId="54249E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  <w:r>
        <w:rPr>
          <w:noProof/>
        </w:rPr>
        <w:drawing>
          <wp:inline distT="0" distB="0" distL="0" distR="0" wp14:anchorId="4C510EFD" wp14:editId="7D44D176">
            <wp:extent cx="6210300" cy="44005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5E2FE" w14:textId="777777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799212B8" w14:textId="777777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73E524FC" w14:textId="777777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38C8D966" w14:textId="773EDF0D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  <w:del w:id="560" w:author="NPU" w:date="2025-07-23T14:54:00Z">
        <w:r w:rsidDel="00A66D61">
          <w:rPr>
            <w:noProof/>
          </w:rPr>
          <w:lastRenderedPageBreak/>
          <w:drawing>
            <wp:inline distT="0" distB="0" distL="0" distR="0" wp14:anchorId="5CB8E73C" wp14:editId="291C2903">
              <wp:extent cx="6543675" cy="4629150"/>
              <wp:effectExtent l="0" t="0" r="9525" b="0"/>
              <wp:docPr id="2" name="Obráze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43675" cy="462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561" w:author="NPU" w:date="2025-07-23T14:57:00Z">
        <w:r w:rsidR="00A66D61">
          <w:rPr>
            <w:noProof/>
          </w:rPr>
          <w:drawing>
            <wp:inline distT="0" distB="0" distL="0" distR="0" wp14:anchorId="32080B1E" wp14:editId="58A9E199">
              <wp:extent cx="5659755" cy="4005210"/>
              <wp:effectExtent l="0" t="0" r="0" b="0"/>
              <wp:docPr id="7" name="Obrázek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59755" cy="4005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0C48EFA8" w14:textId="777777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651EAC16" w14:textId="777777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64BCC0B3" w14:textId="777777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383984C5" w14:textId="777777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11A74912" w14:textId="777777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59AAE04C" w14:textId="777777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0B6BBC9F" w14:textId="77777777" w:rsidR="00160024" w:rsidRDefault="00160024" w:rsidP="00160024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3F2FE0A6" w14:textId="77777777" w:rsidR="00160024" w:rsidRPr="00534634" w:rsidRDefault="00160024" w:rsidP="00160024">
      <w:pPr>
        <w:rPr>
          <w:rFonts w:ascii="Calibri" w:hAnsi="Calibri" w:cs="Arial"/>
          <w:szCs w:val="22"/>
        </w:rPr>
      </w:pPr>
    </w:p>
    <w:p w14:paraId="02FC2A51" w14:textId="77777777" w:rsidR="009C2538" w:rsidRDefault="009C2538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sectPr w:rsidR="009C2538" w:rsidSect="004035F6">
      <w:footerReference w:type="default" r:id="rId12"/>
      <w:headerReference w:type="first" r:id="rId13"/>
      <w:footerReference w:type="first" r:id="rId14"/>
      <w:pgSz w:w="11907" w:h="16840" w:code="9"/>
      <w:pgMar w:top="1701" w:right="1497" w:bottom="1701" w:left="1497" w:header="709" w:footer="595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997678" w14:textId="77777777" w:rsidR="00997281" w:rsidRDefault="00997281">
      <w:r>
        <w:separator/>
      </w:r>
    </w:p>
  </w:endnote>
  <w:endnote w:type="continuationSeparator" w:id="0">
    <w:p w14:paraId="61E35D84" w14:textId="77777777" w:rsidR="00997281" w:rsidRDefault="0099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0BCB8" w14:textId="5D536769" w:rsidR="00E4698A" w:rsidRPr="00104576" w:rsidRDefault="001520AA" w:rsidP="00E4698A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6E86B6" wp14:editId="1732D96C">
              <wp:simplePos x="0" y="0"/>
              <wp:positionH relativeFrom="column">
                <wp:posOffset>4876800</wp:posOffset>
              </wp:positionH>
              <wp:positionV relativeFrom="paragraph">
                <wp:posOffset>48895</wp:posOffset>
              </wp:positionV>
              <wp:extent cx="855345" cy="351155"/>
              <wp:effectExtent l="0" t="0" r="0" b="0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749DE4" w14:textId="6DC2BE71" w:rsidR="00E4698A" w:rsidRPr="00E4698A" w:rsidRDefault="00773689" w:rsidP="00E4698A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E4698A"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 w:rsidRP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E4698A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="00E4698A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6E86B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84pt;margin-top:3.85pt;width:67.35pt;height:2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" filled="f" stroked="f" strokeweight=".5pt">
              <v:textbox>
                <w:txbxContent>
                  <w:p w14:paraId="7C749DE4" w14:textId="6DC2BE71" w:rsidR="00E4698A" w:rsidRPr="00E4698A" w:rsidRDefault="00773689" w:rsidP="00E4698A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="00E4698A"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B05192" w:rsidRP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="00E4698A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="00E4698A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B2364C" w:rsidRPr="00104576">
      <w:t xml:space="preserve">Národní památkový ústav, </w:t>
    </w:r>
    <w:r w:rsidR="00B2364C" w:rsidRPr="005378F9">
      <w:t>územní pamá</w:t>
    </w:r>
    <w:r w:rsidR="00B2364C">
      <w:t>tková správa v </w:t>
    </w:r>
    <w:r w:rsidR="00B05192">
      <w:t xml:space="preserve">Ústí nad Labem | </w:t>
    </w:r>
    <w:r w:rsidR="00B05192" w:rsidRPr="00D07BE0">
      <w:t>Podmokelská 1/15</w:t>
    </w:r>
    <w:r w:rsidR="00B05192" w:rsidRPr="005378F9">
      <w:t xml:space="preserve">, </w:t>
    </w:r>
    <w:r w:rsidR="00B05192">
      <w:t>400 07 Ústí nad Labem</w:t>
    </w:r>
    <w:r w:rsidR="00B05192" w:rsidRPr="00104576">
      <w:br/>
    </w:r>
    <w:r w:rsidR="00B05192">
      <w:rPr>
        <w:rFonts w:cs="Calibri"/>
      </w:rPr>
      <w:t xml:space="preserve">T +420 472 704 800 </w:t>
    </w:r>
    <w:r w:rsidR="00B2364C" w:rsidRPr="00104576">
      <w:t>| E epodatelna@npu.cz | DS 2cy8h6t | IČO 75032333 | DIČ CZ75032333</w:t>
    </w:r>
  </w:p>
  <w:p w14:paraId="42548C8D" w14:textId="77777777" w:rsidR="00276CDF" w:rsidRPr="00E4698A" w:rsidRDefault="00276CDF" w:rsidP="00E4698A">
    <w:pPr>
      <w:pStyle w:val="Zpat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DFA4D" w14:textId="06AE5494" w:rsidR="002E3507" w:rsidRPr="00104576" w:rsidRDefault="001520AA" w:rsidP="002E3507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9D9869" wp14:editId="28ECBE2D">
              <wp:simplePos x="0" y="0"/>
              <wp:positionH relativeFrom="column">
                <wp:posOffset>4876800</wp:posOffset>
              </wp:positionH>
              <wp:positionV relativeFrom="paragraph">
                <wp:posOffset>53340</wp:posOffset>
              </wp:positionV>
              <wp:extent cx="855345" cy="351155"/>
              <wp:effectExtent l="0" t="0" r="0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0AE8A7" w14:textId="240694FE" w:rsidR="002E3507" w:rsidRPr="00E4698A" w:rsidRDefault="00773689" w:rsidP="002E3507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2E3507"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 w:rsidRP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2E3507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="002E3507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D986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84pt;margin-top:4.2pt;width:67.35pt;height:2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" filled="f" stroked="f" strokeweight=".5pt">
              <v:textbox>
                <w:txbxContent>
                  <w:p w14:paraId="6E0AE8A7" w14:textId="240694FE" w:rsidR="002E3507" w:rsidRPr="00E4698A" w:rsidRDefault="00773689" w:rsidP="002E3507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="002E3507"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B05192" w:rsidRP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="002E3507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="002E3507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11F03" w:rsidRPr="00104576">
      <w:t xml:space="preserve">Národní památkový ústav, </w:t>
    </w:r>
    <w:r w:rsidR="00711F03" w:rsidRPr="005378F9">
      <w:t>územní pamá</w:t>
    </w:r>
    <w:r w:rsidR="00711F03">
      <w:t>tková správa</w:t>
    </w:r>
    <w:r w:rsidR="00B05192">
      <w:t xml:space="preserve"> v</w:t>
    </w:r>
    <w:r w:rsidR="00711F03">
      <w:t xml:space="preserve"> </w:t>
    </w:r>
    <w:r w:rsidR="0011440A">
      <w:t xml:space="preserve">Ústí nad Labem | </w:t>
    </w:r>
    <w:r w:rsidR="0011440A" w:rsidRPr="00D07BE0">
      <w:t>Podmokelská 1/15</w:t>
    </w:r>
    <w:r w:rsidR="0011440A" w:rsidRPr="005378F9">
      <w:t xml:space="preserve">, </w:t>
    </w:r>
    <w:r w:rsidR="0011440A">
      <w:t>400 07 Ústí nad Labem</w:t>
    </w:r>
    <w:r w:rsidR="00711F03" w:rsidRPr="00104576">
      <w:br/>
    </w:r>
    <w:r w:rsidR="00711F03">
      <w:rPr>
        <w:rFonts w:cs="Calibri"/>
      </w:rPr>
      <w:t>T +420 </w:t>
    </w:r>
    <w:r w:rsidR="0011440A">
      <w:rPr>
        <w:rFonts w:cs="Calibri"/>
      </w:rPr>
      <w:t xml:space="preserve">472 704 800 </w:t>
    </w:r>
    <w:r w:rsidR="00711F03" w:rsidRPr="00104576">
      <w:t>| E epodatelna@npu.cz | DS 2cy8h6t | IČO 75032333 | DIČ CZ75032333</w:t>
    </w:r>
  </w:p>
  <w:p w14:paraId="601862FE" w14:textId="77777777" w:rsidR="004650F8" w:rsidRPr="004650F8" w:rsidRDefault="004650F8" w:rsidP="004650F8">
    <w:pPr>
      <w:pStyle w:val="Style1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2DAC7" w14:textId="77777777" w:rsidR="00997281" w:rsidRDefault="00997281">
      <w:r>
        <w:separator/>
      </w:r>
    </w:p>
  </w:footnote>
  <w:footnote w:type="continuationSeparator" w:id="0">
    <w:p w14:paraId="02CCABF6" w14:textId="77777777" w:rsidR="00997281" w:rsidRDefault="00997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CA770" w14:textId="4B1A2A1E" w:rsidR="00F754D4" w:rsidRDefault="00F754D4">
    <w:pPr>
      <w:pStyle w:val="Zhlav"/>
    </w:pPr>
    <w:r>
      <w:rPr>
        <w:rFonts w:ascii="Calibri" w:hAnsi="Calibri" w:cs="Calibri"/>
        <w:noProof/>
        <w:sz w:val="21"/>
        <w:szCs w:val="21"/>
      </w:rPr>
      <w:drawing>
        <wp:anchor distT="0" distB="0" distL="114300" distR="114300" simplePos="0" relativeHeight="251659776" behindDoc="0" locked="0" layoutInCell="1" allowOverlap="1" wp14:anchorId="45CE90B2" wp14:editId="147A6893">
          <wp:simplePos x="0" y="0"/>
          <wp:positionH relativeFrom="column">
            <wp:posOffset>-209550</wp:posOffset>
          </wp:positionH>
          <wp:positionV relativeFrom="paragraph">
            <wp:posOffset>56515</wp:posOffset>
          </wp:positionV>
          <wp:extent cx="2688590" cy="939165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859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53909"/>
    <w:multiLevelType w:val="hybridMultilevel"/>
    <w:tmpl w:val="9B3AAA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7052D7"/>
    <w:multiLevelType w:val="hybridMultilevel"/>
    <w:tmpl w:val="749C1D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F6AF0"/>
    <w:multiLevelType w:val="hybridMultilevel"/>
    <w:tmpl w:val="3886C650"/>
    <w:lvl w:ilvl="0" w:tplc="FAC047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9">
      <w:start w:val="1"/>
      <w:numFmt w:val="lowerLetter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17A42"/>
    <w:multiLevelType w:val="hybridMultilevel"/>
    <w:tmpl w:val="0EF04EEE"/>
    <w:lvl w:ilvl="0" w:tplc="C6DA3F5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30594A"/>
    <w:multiLevelType w:val="multilevel"/>
    <w:tmpl w:val="3ED4A6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09193F"/>
    <w:multiLevelType w:val="hybridMultilevel"/>
    <w:tmpl w:val="2FAEAA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412EE9"/>
    <w:multiLevelType w:val="hybridMultilevel"/>
    <w:tmpl w:val="C99ABC6C"/>
    <w:lvl w:ilvl="0" w:tplc="04050019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3A7DF5"/>
    <w:multiLevelType w:val="hybridMultilevel"/>
    <w:tmpl w:val="1938D06A"/>
    <w:lvl w:ilvl="0" w:tplc="FC62CD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55C9F"/>
    <w:multiLevelType w:val="multilevel"/>
    <w:tmpl w:val="F8D0019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55A02139"/>
    <w:multiLevelType w:val="hybridMultilevel"/>
    <w:tmpl w:val="1466E6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168E4"/>
    <w:multiLevelType w:val="hybridMultilevel"/>
    <w:tmpl w:val="92E616E8"/>
    <w:lvl w:ilvl="0" w:tplc="B074D52C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5B0A480F"/>
    <w:multiLevelType w:val="multilevel"/>
    <w:tmpl w:val="337EB05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666041ED"/>
    <w:multiLevelType w:val="hybridMultilevel"/>
    <w:tmpl w:val="CAF8235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D802AF"/>
    <w:multiLevelType w:val="hybridMultilevel"/>
    <w:tmpl w:val="9258B31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3"/>
  </w:num>
  <w:num w:numId="5">
    <w:abstractNumId w:val="7"/>
  </w:num>
  <w:num w:numId="6">
    <w:abstractNumId w:val="0"/>
  </w:num>
  <w:num w:numId="7">
    <w:abstractNumId w:val="6"/>
  </w:num>
  <w:num w:numId="8">
    <w:abstractNumId w:val="12"/>
  </w:num>
  <w:num w:numId="9">
    <w:abstractNumId w:val="3"/>
  </w:num>
  <w:num w:numId="10">
    <w:abstractNumId w:val="1"/>
  </w:num>
  <w:num w:numId="11">
    <w:abstractNumId w:val="2"/>
  </w:num>
  <w:num w:numId="12">
    <w:abstractNumId w:val="4"/>
  </w:num>
  <w:num w:numId="13">
    <w:abstractNumId w:val="11"/>
  </w:num>
  <w:num w:numId="14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ukášková Romana">
    <w15:presenceInfo w15:providerId="AD" w15:userId="S-1-5-21-2990842915-1950243773-492167790-15748"/>
  </w15:person>
  <w15:person w15:author="Petrová Markéta">
    <w15:presenceInfo w15:providerId="AD" w15:userId="S-1-5-21-2990842915-1950243773-492167790-1304"/>
  </w15:person>
  <w15:person w15:author="NPU">
    <w15:presenceInfo w15:providerId="None" w15:userId="NP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B6"/>
    <w:rsid w:val="0002039C"/>
    <w:rsid w:val="000410A1"/>
    <w:rsid w:val="00096687"/>
    <w:rsid w:val="000A0941"/>
    <w:rsid w:val="000B05DB"/>
    <w:rsid w:val="000B73E4"/>
    <w:rsid w:val="000C2F9C"/>
    <w:rsid w:val="000C5936"/>
    <w:rsid w:val="000E05E0"/>
    <w:rsid w:val="000E2F19"/>
    <w:rsid w:val="000E390E"/>
    <w:rsid w:val="000F68EA"/>
    <w:rsid w:val="00104576"/>
    <w:rsid w:val="001076D0"/>
    <w:rsid w:val="001130E1"/>
    <w:rsid w:val="0011440A"/>
    <w:rsid w:val="00131B2D"/>
    <w:rsid w:val="00137DD0"/>
    <w:rsid w:val="001520AA"/>
    <w:rsid w:val="00153F90"/>
    <w:rsid w:val="00157854"/>
    <w:rsid w:val="00160024"/>
    <w:rsid w:val="00186D07"/>
    <w:rsid w:val="001B4B0C"/>
    <w:rsid w:val="001C42AD"/>
    <w:rsid w:val="001F6D66"/>
    <w:rsid w:val="001F7165"/>
    <w:rsid w:val="00210E7E"/>
    <w:rsid w:val="00211015"/>
    <w:rsid w:val="002175F0"/>
    <w:rsid w:val="00220D14"/>
    <w:rsid w:val="002213BC"/>
    <w:rsid w:val="00221AA6"/>
    <w:rsid w:val="0022328F"/>
    <w:rsid w:val="00225D4C"/>
    <w:rsid w:val="002409C3"/>
    <w:rsid w:val="0024272F"/>
    <w:rsid w:val="00255272"/>
    <w:rsid w:val="00273569"/>
    <w:rsid w:val="0027452B"/>
    <w:rsid w:val="00276CDF"/>
    <w:rsid w:val="00296CCA"/>
    <w:rsid w:val="002B51AE"/>
    <w:rsid w:val="002C019C"/>
    <w:rsid w:val="002D09F5"/>
    <w:rsid w:val="002D4847"/>
    <w:rsid w:val="002E2AE5"/>
    <w:rsid w:val="002E3507"/>
    <w:rsid w:val="002E452F"/>
    <w:rsid w:val="002F22F8"/>
    <w:rsid w:val="002F47DC"/>
    <w:rsid w:val="0032080E"/>
    <w:rsid w:val="00325429"/>
    <w:rsid w:val="00325C29"/>
    <w:rsid w:val="00337A81"/>
    <w:rsid w:val="003420F8"/>
    <w:rsid w:val="00342E50"/>
    <w:rsid w:val="00343620"/>
    <w:rsid w:val="003504A0"/>
    <w:rsid w:val="003554F4"/>
    <w:rsid w:val="00362B19"/>
    <w:rsid w:val="00383315"/>
    <w:rsid w:val="0039045C"/>
    <w:rsid w:val="003A2BEB"/>
    <w:rsid w:val="003B6B0B"/>
    <w:rsid w:val="003E1A11"/>
    <w:rsid w:val="003E5E39"/>
    <w:rsid w:val="003F3266"/>
    <w:rsid w:val="004035F6"/>
    <w:rsid w:val="00405F54"/>
    <w:rsid w:val="00420F20"/>
    <w:rsid w:val="0042127A"/>
    <w:rsid w:val="00421738"/>
    <w:rsid w:val="00425A51"/>
    <w:rsid w:val="004650F8"/>
    <w:rsid w:val="00467EB1"/>
    <w:rsid w:val="00470FCD"/>
    <w:rsid w:val="00481633"/>
    <w:rsid w:val="004823CC"/>
    <w:rsid w:val="004977A3"/>
    <w:rsid w:val="004A26A1"/>
    <w:rsid w:val="004A3A37"/>
    <w:rsid w:val="004B26FE"/>
    <w:rsid w:val="004B558D"/>
    <w:rsid w:val="004C6E59"/>
    <w:rsid w:val="00505863"/>
    <w:rsid w:val="00514AE4"/>
    <w:rsid w:val="0051563F"/>
    <w:rsid w:val="00532DF9"/>
    <w:rsid w:val="00534204"/>
    <w:rsid w:val="00555C8E"/>
    <w:rsid w:val="00557343"/>
    <w:rsid w:val="005644D1"/>
    <w:rsid w:val="00576692"/>
    <w:rsid w:val="00587CB1"/>
    <w:rsid w:val="005921D2"/>
    <w:rsid w:val="005A5CDC"/>
    <w:rsid w:val="005B5222"/>
    <w:rsid w:val="005D2E92"/>
    <w:rsid w:val="005D470B"/>
    <w:rsid w:val="005D5D7E"/>
    <w:rsid w:val="005E2A9F"/>
    <w:rsid w:val="005E6301"/>
    <w:rsid w:val="005F61BB"/>
    <w:rsid w:val="005F7C27"/>
    <w:rsid w:val="006033CC"/>
    <w:rsid w:val="00613242"/>
    <w:rsid w:val="00622892"/>
    <w:rsid w:val="00644F9D"/>
    <w:rsid w:val="00645D71"/>
    <w:rsid w:val="006536AA"/>
    <w:rsid w:val="00673040"/>
    <w:rsid w:val="00694114"/>
    <w:rsid w:val="0069606A"/>
    <w:rsid w:val="006A466C"/>
    <w:rsid w:val="006B366B"/>
    <w:rsid w:val="006C36B6"/>
    <w:rsid w:val="006D719C"/>
    <w:rsid w:val="006E536D"/>
    <w:rsid w:val="006E5BD2"/>
    <w:rsid w:val="0070311C"/>
    <w:rsid w:val="00704388"/>
    <w:rsid w:val="00711F03"/>
    <w:rsid w:val="00721DF3"/>
    <w:rsid w:val="007236DB"/>
    <w:rsid w:val="0072690B"/>
    <w:rsid w:val="007317FE"/>
    <w:rsid w:val="00757DE2"/>
    <w:rsid w:val="00773689"/>
    <w:rsid w:val="00774971"/>
    <w:rsid w:val="00787E6A"/>
    <w:rsid w:val="007A489B"/>
    <w:rsid w:val="007A6558"/>
    <w:rsid w:val="007A67C9"/>
    <w:rsid w:val="007B3A79"/>
    <w:rsid w:val="007B4EAB"/>
    <w:rsid w:val="007C62F4"/>
    <w:rsid w:val="007E0B37"/>
    <w:rsid w:val="007E22FF"/>
    <w:rsid w:val="007E46C8"/>
    <w:rsid w:val="00802763"/>
    <w:rsid w:val="00815E29"/>
    <w:rsid w:val="00827095"/>
    <w:rsid w:val="008345E1"/>
    <w:rsid w:val="00835108"/>
    <w:rsid w:val="00845465"/>
    <w:rsid w:val="00846EE4"/>
    <w:rsid w:val="008625A5"/>
    <w:rsid w:val="008628C9"/>
    <w:rsid w:val="00880D98"/>
    <w:rsid w:val="00880DC1"/>
    <w:rsid w:val="00881952"/>
    <w:rsid w:val="00893F30"/>
    <w:rsid w:val="008A4575"/>
    <w:rsid w:val="008A5D7E"/>
    <w:rsid w:val="008D556F"/>
    <w:rsid w:val="00911320"/>
    <w:rsid w:val="00913688"/>
    <w:rsid w:val="00920738"/>
    <w:rsid w:val="00921273"/>
    <w:rsid w:val="009244A9"/>
    <w:rsid w:val="00930894"/>
    <w:rsid w:val="00942067"/>
    <w:rsid w:val="0095100E"/>
    <w:rsid w:val="00960138"/>
    <w:rsid w:val="00966C80"/>
    <w:rsid w:val="00992FA0"/>
    <w:rsid w:val="00997281"/>
    <w:rsid w:val="009A3BE7"/>
    <w:rsid w:val="009B40C2"/>
    <w:rsid w:val="009C01D4"/>
    <w:rsid w:val="009C2538"/>
    <w:rsid w:val="009C3857"/>
    <w:rsid w:val="009F3EAE"/>
    <w:rsid w:val="00A049C9"/>
    <w:rsid w:val="00A21979"/>
    <w:rsid w:val="00A301D3"/>
    <w:rsid w:val="00A30413"/>
    <w:rsid w:val="00A34C79"/>
    <w:rsid w:val="00A50B62"/>
    <w:rsid w:val="00A558A0"/>
    <w:rsid w:val="00A617EE"/>
    <w:rsid w:val="00A66D61"/>
    <w:rsid w:val="00A71216"/>
    <w:rsid w:val="00A71EA7"/>
    <w:rsid w:val="00A77241"/>
    <w:rsid w:val="00A9062A"/>
    <w:rsid w:val="00A92ACE"/>
    <w:rsid w:val="00AA4877"/>
    <w:rsid w:val="00AB06CA"/>
    <w:rsid w:val="00AB6701"/>
    <w:rsid w:val="00AC2013"/>
    <w:rsid w:val="00AD2939"/>
    <w:rsid w:val="00AE2D69"/>
    <w:rsid w:val="00AF2BBA"/>
    <w:rsid w:val="00B05192"/>
    <w:rsid w:val="00B052ED"/>
    <w:rsid w:val="00B13F6A"/>
    <w:rsid w:val="00B2364C"/>
    <w:rsid w:val="00B24AD2"/>
    <w:rsid w:val="00B361D2"/>
    <w:rsid w:val="00B4632A"/>
    <w:rsid w:val="00B472D2"/>
    <w:rsid w:val="00B56BBA"/>
    <w:rsid w:val="00B76FC6"/>
    <w:rsid w:val="00B81A19"/>
    <w:rsid w:val="00B84EF5"/>
    <w:rsid w:val="00B92FA8"/>
    <w:rsid w:val="00B96E29"/>
    <w:rsid w:val="00BB5875"/>
    <w:rsid w:val="00BC1FBE"/>
    <w:rsid w:val="00BE26CD"/>
    <w:rsid w:val="00C01877"/>
    <w:rsid w:val="00C215B0"/>
    <w:rsid w:val="00C34D7B"/>
    <w:rsid w:val="00C428EE"/>
    <w:rsid w:val="00C46C46"/>
    <w:rsid w:val="00C636EB"/>
    <w:rsid w:val="00C82726"/>
    <w:rsid w:val="00C83012"/>
    <w:rsid w:val="00CF311C"/>
    <w:rsid w:val="00D17CC7"/>
    <w:rsid w:val="00D22F96"/>
    <w:rsid w:val="00D31F46"/>
    <w:rsid w:val="00D33D14"/>
    <w:rsid w:val="00D42E62"/>
    <w:rsid w:val="00D7573A"/>
    <w:rsid w:val="00D85AF4"/>
    <w:rsid w:val="00D86D34"/>
    <w:rsid w:val="00D9250E"/>
    <w:rsid w:val="00D939BB"/>
    <w:rsid w:val="00DB63B6"/>
    <w:rsid w:val="00DD71A0"/>
    <w:rsid w:val="00DE078D"/>
    <w:rsid w:val="00DE35F4"/>
    <w:rsid w:val="00DE4DD2"/>
    <w:rsid w:val="00DF2CD7"/>
    <w:rsid w:val="00E077B9"/>
    <w:rsid w:val="00E07D54"/>
    <w:rsid w:val="00E2204F"/>
    <w:rsid w:val="00E23F8D"/>
    <w:rsid w:val="00E44865"/>
    <w:rsid w:val="00E4698A"/>
    <w:rsid w:val="00E62B40"/>
    <w:rsid w:val="00E71F9D"/>
    <w:rsid w:val="00E76044"/>
    <w:rsid w:val="00E9431B"/>
    <w:rsid w:val="00EB684A"/>
    <w:rsid w:val="00ED56A1"/>
    <w:rsid w:val="00EE3121"/>
    <w:rsid w:val="00EE5EBA"/>
    <w:rsid w:val="00F0473C"/>
    <w:rsid w:val="00F0790C"/>
    <w:rsid w:val="00F11D58"/>
    <w:rsid w:val="00F14005"/>
    <w:rsid w:val="00F15726"/>
    <w:rsid w:val="00F16FBF"/>
    <w:rsid w:val="00F20432"/>
    <w:rsid w:val="00F456BB"/>
    <w:rsid w:val="00F548AC"/>
    <w:rsid w:val="00F610D5"/>
    <w:rsid w:val="00F62F42"/>
    <w:rsid w:val="00F70234"/>
    <w:rsid w:val="00F73DD1"/>
    <w:rsid w:val="00F754D4"/>
    <w:rsid w:val="00F853A7"/>
    <w:rsid w:val="00F9544C"/>
    <w:rsid w:val="00F95E56"/>
    <w:rsid w:val="00FA0CC3"/>
    <w:rsid w:val="00FB4B13"/>
    <w:rsid w:val="00FC05E0"/>
    <w:rsid w:val="00FC4842"/>
    <w:rsid w:val="00F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81A6E5"/>
  <w15:docId w15:val="{15E053EC-3AAD-4ACD-A137-172A625D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42E62"/>
    <w:pPr>
      <w:spacing w:after="0" w:line="240" w:lineRule="auto"/>
    </w:pPr>
    <w:rPr>
      <w:sz w:val="24"/>
      <w:szCs w:val="24"/>
    </w:rPr>
  </w:style>
  <w:style w:type="paragraph" w:styleId="Nadpis4">
    <w:name w:val="heading 4"/>
    <w:basedOn w:val="Normln"/>
    <w:next w:val="Normln"/>
    <w:link w:val="Nadpis4Char"/>
    <w:qFormat/>
    <w:rsid w:val="00160024"/>
    <w:pPr>
      <w:keepNext/>
      <w:spacing w:before="240" w:after="60"/>
      <w:jc w:val="both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42E62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42E62"/>
    <w:rPr>
      <w:sz w:val="24"/>
      <w:szCs w:val="24"/>
    </w:rPr>
  </w:style>
  <w:style w:type="paragraph" w:customStyle="1" w:styleId="adresa">
    <w:name w:val="adresa"/>
    <w:basedOn w:val="Normln"/>
    <w:link w:val="adresaChar"/>
    <w:uiPriority w:val="99"/>
    <w:rsid w:val="006C36B6"/>
    <w:pPr>
      <w:jc w:val="both"/>
    </w:pPr>
    <w:rPr>
      <w:rFonts w:ascii="Arial" w:hAnsi="Arial" w:cs="Arial"/>
      <w:sz w:val="21"/>
      <w:szCs w:val="21"/>
      <w:lang w:eastAsia="en-US"/>
    </w:rPr>
  </w:style>
  <w:style w:type="character" w:customStyle="1" w:styleId="adresaChar">
    <w:name w:val="adresa Char"/>
    <w:basedOn w:val="Standardnpsmoodstavce"/>
    <w:link w:val="adres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odvolacka">
    <w:name w:val="odvolacka"/>
    <w:basedOn w:val="Normln"/>
    <w:link w:val="odvolackaChar"/>
    <w:uiPriority w:val="99"/>
    <w:rsid w:val="006C36B6"/>
    <w:pPr>
      <w:jc w:val="both"/>
    </w:pPr>
    <w:rPr>
      <w:rFonts w:ascii="Arial" w:hAnsi="Arial" w:cs="Arial"/>
      <w:sz w:val="16"/>
      <w:szCs w:val="16"/>
      <w:lang w:eastAsia="en-US"/>
    </w:rPr>
  </w:style>
  <w:style w:type="character" w:customStyle="1" w:styleId="odvolackaChar">
    <w:name w:val="odvolacka Char"/>
    <w:basedOn w:val="Standardnpsmoodstavce"/>
    <w:link w:val="odvolack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Style1">
    <w:name w:val="Style1"/>
    <w:basedOn w:val="Normln"/>
    <w:uiPriority w:val="99"/>
    <w:rsid w:val="00276CDF"/>
    <w:pPr>
      <w:jc w:val="both"/>
    </w:pPr>
    <w:rPr>
      <w:rFonts w:ascii="Arial" w:hAnsi="Arial" w:cs="Arial"/>
      <w:color w:val="575757"/>
      <w:sz w:val="16"/>
      <w:szCs w:val="16"/>
      <w:lang w:eastAsia="en-US"/>
    </w:rPr>
  </w:style>
  <w:style w:type="character" w:customStyle="1" w:styleId="Drobnpsmo">
    <w:name w:val="Drobné písmo"/>
    <w:basedOn w:val="Standardnpsmoodstavce"/>
    <w:uiPriority w:val="99"/>
    <w:rsid w:val="004823CC"/>
    <w:rPr>
      <w:rFonts w:cs="Times New Roman"/>
      <w:sz w:val="17"/>
      <w:szCs w:val="17"/>
    </w:rPr>
  </w:style>
  <w:style w:type="paragraph" w:customStyle="1" w:styleId="zpat0">
    <w:name w:val="zápatí"/>
    <w:basedOn w:val="Normln"/>
    <w:uiPriority w:val="99"/>
    <w:rsid w:val="002E3507"/>
    <w:pPr>
      <w:pBdr>
        <w:left w:val="single" w:sz="18" w:space="12" w:color="D92910"/>
      </w:pBdr>
      <w:autoSpaceDE w:val="0"/>
      <w:autoSpaceDN w:val="0"/>
      <w:adjustRightInd w:val="0"/>
    </w:pPr>
    <w:rPr>
      <w:rFonts w:ascii="Calibri Light" w:hAnsi="Calibri Light" w:cs="Myriad Pro Light"/>
      <w:color w:val="000000"/>
      <w:sz w:val="16"/>
      <w:szCs w:val="16"/>
      <w:lang w:eastAsia="en-US"/>
    </w:rPr>
  </w:style>
  <w:style w:type="character" w:styleId="Zdraznn">
    <w:name w:val="Emphasis"/>
    <w:basedOn w:val="Standardnpsmoodstavce"/>
    <w:uiPriority w:val="99"/>
    <w:qFormat/>
    <w:rsid w:val="00DE35F4"/>
    <w:rPr>
      <w:rFonts w:ascii="Calibri" w:hAnsi="Calibri" w:cs="Times New Roman"/>
      <w:b/>
      <w:iCs/>
      <w:sz w:val="22"/>
    </w:rPr>
  </w:style>
  <w:style w:type="paragraph" w:styleId="Bezmezer">
    <w:name w:val="No Spacing"/>
    <w:uiPriority w:val="99"/>
    <w:qFormat/>
    <w:rsid w:val="00DE35F4"/>
    <w:pPr>
      <w:spacing w:after="0" w:line="240" w:lineRule="auto"/>
    </w:pPr>
    <w:rPr>
      <w:rFonts w:ascii="Calibri" w:hAnsi="Calibri"/>
      <w:sz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57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5726"/>
    <w:rPr>
      <w:rFonts w:ascii="Segoe UI" w:hAnsi="Segoe UI" w:cs="Segoe UI"/>
      <w:sz w:val="18"/>
      <w:szCs w:val="18"/>
    </w:rPr>
  </w:style>
  <w:style w:type="character" w:customStyle="1" w:styleId="Nadpis4Char">
    <w:name w:val="Nadpis 4 Char"/>
    <w:basedOn w:val="Standardnpsmoodstavce"/>
    <w:link w:val="Nadpis4"/>
    <w:rsid w:val="00160024"/>
    <w:rPr>
      <w:rFonts w:ascii="Calibri" w:hAnsi="Calibri"/>
      <w:b/>
      <w:bCs/>
      <w:sz w:val="28"/>
      <w:szCs w:val="28"/>
    </w:rPr>
  </w:style>
  <w:style w:type="paragraph" w:styleId="Zkladntext3">
    <w:name w:val="Body Text 3"/>
    <w:basedOn w:val="Normln"/>
    <w:link w:val="Zkladntext3Char"/>
    <w:semiHidden/>
    <w:rsid w:val="00160024"/>
    <w:pPr>
      <w:widowControl w:val="0"/>
      <w:jc w:val="both"/>
    </w:pPr>
    <w:rPr>
      <w:rFonts w:ascii="Arial" w:hAnsi="Arial"/>
      <w:sz w:val="22"/>
      <w:szCs w:val="20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semiHidden/>
    <w:rsid w:val="00160024"/>
    <w:rPr>
      <w:rFonts w:ascii="Arial" w:hAnsi="Arial"/>
      <w:szCs w:val="20"/>
      <w:lang w:val="x-none" w:eastAsia="x-none"/>
    </w:rPr>
  </w:style>
  <w:style w:type="paragraph" w:styleId="Zkladntext">
    <w:name w:val="Body Text"/>
    <w:basedOn w:val="Normln"/>
    <w:link w:val="ZkladntextChar"/>
    <w:semiHidden/>
    <w:rsid w:val="00160024"/>
    <w:pPr>
      <w:jc w:val="both"/>
    </w:pPr>
    <w:rPr>
      <w:rFonts w:ascii="Arial" w:hAnsi="Arial" w:cs="Arial"/>
      <w:sz w:val="22"/>
    </w:rPr>
  </w:style>
  <w:style w:type="character" w:customStyle="1" w:styleId="ZkladntextChar">
    <w:name w:val="Základní text Char"/>
    <w:basedOn w:val="Standardnpsmoodstavce"/>
    <w:link w:val="Zkladntext"/>
    <w:semiHidden/>
    <w:rsid w:val="00160024"/>
    <w:rPr>
      <w:rFonts w:ascii="Arial" w:hAnsi="Arial" w:cs="Arial"/>
      <w:szCs w:val="24"/>
    </w:rPr>
  </w:style>
  <w:style w:type="paragraph" w:styleId="Zkladntextodsazen">
    <w:name w:val="Body Text Indent"/>
    <w:basedOn w:val="Normln"/>
    <w:link w:val="ZkladntextodsazenChar"/>
    <w:semiHidden/>
    <w:rsid w:val="00160024"/>
    <w:pPr>
      <w:ind w:firstLine="708"/>
      <w:jc w:val="both"/>
    </w:pPr>
    <w:rPr>
      <w:rFonts w:ascii="Arial" w:hAnsi="Arial" w:cs="Arial"/>
      <w:sz w:val="22"/>
      <w:szCs w:val="22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160024"/>
    <w:rPr>
      <w:rFonts w:ascii="Arial" w:hAnsi="Arial" w:cs="Arial"/>
    </w:rPr>
  </w:style>
  <w:style w:type="paragraph" w:customStyle="1" w:styleId="psm">
    <w:name w:val="písm"/>
    <w:basedOn w:val="Normln"/>
    <w:link w:val="psmChar"/>
    <w:qFormat/>
    <w:rsid w:val="00160024"/>
    <w:pPr>
      <w:tabs>
        <w:tab w:val="num" w:pos="360"/>
        <w:tab w:val="num" w:pos="2160"/>
      </w:tabs>
      <w:spacing w:after="60"/>
      <w:ind w:left="2160" w:hanging="180"/>
      <w:jc w:val="both"/>
      <w:outlineLvl w:val="1"/>
    </w:pPr>
    <w:rPr>
      <w:rFonts w:ascii="Calibri" w:hAnsi="Calibri"/>
      <w:sz w:val="22"/>
      <w:szCs w:val="22"/>
      <w:lang w:val="x-none" w:eastAsia="x-none"/>
    </w:rPr>
  </w:style>
  <w:style w:type="character" w:customStyle="1" w:styleId="psmChar">
    <w:name w:val="písm Char"/>
    <w:basedOn w:val="Standardnpsmoodstavce"/>
    <w:link w:val="psm"/>
    <w:rsid w:val="00160024"/>
    <w:rPr>
      <w:rFonts w:ascii="Calibri" w:hAnsi="Calibri"/>
      <w:lang w:val="x-none" w:eastAsia="x-none"/>
    </w:rPr>
  </w:style>
  <w:style w:type="character" w:styleId="Hypertextovodkaz">
    <w:name w:val="Hyperlink"/>
    <w:uiPriority w:val="99"/>
    <w:semiHidden/>
    <w:unhideWhenUsed/>
    <w:rsid w:val="00160024"/>
    <w:rPr>
      <w:color w:val="0000FF"/>
      <w:u w:val="single"/>
    </w:rPr>
  </w:style>
  <w:style w:type="paragraph" w:customStyle="1" w:styleId="font8">
    <w:name w:val="font_8"/>
    <w:basedOn w:val="Normln"/>
    <w:rsid w:val="00160024"/>
    <w:pPr>
      <w:spacing w:before="100" w:beforeAutospacing="1" w:after="100" w:afterAutospacing="1"/>
    </w:pPr>
    <w:rPr>
      <w:rFonts w:ascii="Calibri" w:eastAsia="Cambria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2D48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D484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D484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D48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D4847"/>
    <w:rPr>
      <w:b/>
      <w:bCs/>
      <w:sz w:val="20"/>
      <w:szCs w:val="20"/>
    </w:rPr>
  </w:style>
  <w:style w:type="character" w:customStyle="1" w:styleId="apple-tab-span">
    <w:name w:val="apple-tab-span"/>
    <w:basedOn w:val="Standardnpsmoodstavce"/>
    <w:rsid w:val="00D22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18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E0FB0-89AC-4097-8BCD-48C185667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3313</Words>
  <Characters>19548</Characters>
  <Application>Microsoft Office Word</Application>
  <DocSecurity>0</DocSecurity>
  <Lines>162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Národní památkový ústav</Company>
  <LinksUpToDate>false</LinksUpToDate>
  <CharactersWithSpaces>22816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NPÚ</dc:creator>
  <cp:lastModifiedBy>Lukášková Romana</cp:lastModifiedBy>
  <cp:revision>8</cp:revision>
  <cp:lastPrinted>2023-04-14T09:18:00Z</cp:lastPrinted>
  <dcterms:created xsi:type="dcterms:W3CDTF">2025-07-02T13:19:00Z</dcterms:created>
  <dcterms:modified xsi:type="dcterms:W3CDTF">2025-07-25T07:50:00Z</dcterms:modified>
</cp:coreProperties>
</file>