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BD73A" w14:textId="77777777" w:rsidR="00F944C4" w:rsidRPr="00A87987" w:rsidRDefault="00D974AE" w:rsidP="00FB6A89">
      <w:pPr>
        <w:keepNext/>
      </w:pPr>
      <w:r>
        <w:rPr>
          <w:noProof/>
          <w:lang w:eastAsia="cs-CZ"/>
        </w:rPr>
        <mc:AlternateContent>
          <mc:Choice Requires="wps">
            <w:drawing>
              <wp:anchor distT="0" distB="0" distL="114300" distR="114300" simplePos="0" relativeHeight="251666432" behindDoc="0" locked="0" layoutInCell="1" allowOverlap="1" wp14:anchorId="072A720F" wp14:editId="0266694B">
                <wp:simplePos x="0" y="0"/>
                <wp:positionH relativeFrom="margin">
                  <wp:posOffset>4114800</wp:posOffset>
                </wp:positionH>
                <wp:positionV relativeFrom="paragraph">
                  <wp:posOffset>-628015</wp:posOffset>
                </wp:positionV>
                <wp:extent cx="1743075" cy="121285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0538" w14:textId="77777777" w:rsidR="00D974AE" w:rsidRPr="00226E6B" w:rsidRDefault="00D974AE" w:rsidP="00D974AE">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Kaplanova 1931/1</w:t>
                            </w:r>
                          </w:p>
                          <w:p w14:paraId="00F61B1A" w14:textId="77777777" w:rsidR="00D974AE" w:rsidRPr="00226E6B" w:rsidRDefault="00D974AE" w:rsidP="00D974AE">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148 00 Praha 11 – Chodov</w:t>
                            </w:r>
                          </w:p>
                          <w:p w14:paraId="7C7A5B2E" w14:textId="77777777" w:rsidR="00D974AE" w:rsidRPr="00226E6B" w:rsidRDefault="00D974AE" w:rsidP="00D974AE">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tel: 283 069 242</w:t>
                            </w:r>
                          </w:p>
                          <w:p w14:paraId="7D08F064" w14:textId="77777777" w:rsidR="00D974AE" w:rsidRPr="00226E6B" w:rsidRDefault="00D974AE" w:rsidP="00D974AE">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fax: 283 069 241</w:t>
                            </w:r>
                          </w:p>
                          <w:p w14:paraId="5AFB1B4C" w14:textId="77777777" w:rsidR="00D974AE" w:rsidRPr="00226E6B" w:rsidRDefault="00D974AE" w:rsidP="00D974AE">
                            <w:pPr>
                              <w:spacing w:before="0" w:after="0" w:line="240" w:lineRule="auto"/>
                              <w:jc w:val="right"/>
                              <w:rPr>
                                <w:rFonts w:ascii="Calibri" w:hAnsi="Calibri" w:cs="Calibri"/>
                                <w:color w:val="006B4D"/>
                                <w:sz w:val="16"/>
                                <w:szCs w:val="16"/>
                              </w:rPr>
                            </w:pPr>
                            <w:r w:rsidRPr="00226E6B">
                              <w:rPr>
                                <w:rFonts w:ascii="Calibri" w:hAnsi="Calibri" w:cs="Calibri"/>
                                <w:caps/>
                                <w:color w:val="006B4D"/>
                                <w:sz w:val="16"/>
                                <w:szCs w:val="16"/>
                              </w:rPr>
                              <w:t>ID DS: dkkdkdj</w:t>
                            </w:r>
                            <w:r w:rsidRPr="00226E6B">
                              <w:rPr>
                                <w:rFonts w:ascii="Calibri" w:hAnsi="Calibri" w:cs="Calibri"/>
                                <w:caps/>
                                <w:color w:val="006B4D"/>
                                <w:sz w:val="16"/>
                                <w:szCs w:val="16"/>
                              </w:rPr>
                              <w:br/>
                            </w:r>
                            <w:r w:rsidRPr="00226E6B">
                              <w:rPr>
                                <w:rFonts w:ascii="Calibri" w:hAnsi="Calibri" w:cs="Calibri"/>
                                <w:color w:val="006B4D"/>
                                <w:sz w:val="16"/>
                                <w:szCs w:val="16"/>
                              </w:rPr>
                              <w:t>aopkcr@nature.cz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A720F" id="_x0000_t202" coordsize="21600,21600" o:spt="202" path="m,l,21600r21600,l21600,xe">
                <v:stroke joinstyle="miter"/>
                <v:path gradientshapeok="t" o:connecttype="rect"/>
              </v:shapetype>
              <v:shape id="Text Box 2" o:spid="_x0000_s1026" type="#_x0000_t202" style="position:absolute;margin-left:324pt;margin-top:-49.45pt;width:137.25pt;height:9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J1Stg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" filled="f" stroked="f">
                <v:textbox>
                  <w:txbxContent>
                    <w:p w14:paraId="45950538" w14:textId="77777777" w:rsidR="00D974AE" w:rsidRPr="00226E6B" w:rsidRDefault="00D974AE" w:rsidP="00D974AE">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Kaplanova 1931/1</w:t>
                      </w:r>
                    </w:p>
                    <w:p w14:paraId="00F61B1A" w14:textId="77777777" w:rsidR="00D974AE" w:rsidRPr="00226E6B" w:rsidRDefault="00D974AE" w:rsidP="00D974AE">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148 00 Praha 11 – Chodov</w:t>
                      </w:r>
                    </w:p>
                    <w:p w14:paraId="7C7A5B2E" w14:textId="77777777" w:rsidR="00D974AE" w:rsidRPr="00226E6B" w:rsidRDefault="00D974AE" w:rsidP="00D974AE">
                      <w:pPr>
                        <w:spacing w:before="0" w:after="0" w:line="240" w:lineRule="auto"/>
                        <w:jc w:val="right"/>
                        <w:rPr>
                          <w:rFonts w:ascii="Calibri" w:hAnsi="Calibri" w:cs="Calibri"/>
                          <w:caps/>
                          <w:color w:val="006B4D"/>
                          <w:sz w:val="16"/>
                          <w:szCs w:val="16"/>
                        </w:rPr>
                      </w:pPr>
                      <w:r w:rsidRPr="00226E6B">
                        <w:rPr>
                          <w:rFonts w:ascii="Calibri" w:hAnsi="Calibri" w:cs="Calibri"/>
                          <w:caps/>
                          <w:color w:val="006B4D"/>
                          <w:sz w:val="16"/>
                          <w:szCs w:val="16"/>
                        </w:rPr>
                        <w:t>tel: 283 069 242</w:t>
                      </w:r>
                    </w:p>
                    <w:p w14:paraId="7D08F064" w14:textId="77777777" w:rsidR="00D974AE" w:rsidRPr="00226E6B" w:rsidRDefault="00D974AE" w:rsidP="00D974AE">
                      <w:pPr>
                        <w:spacing w:before="0" w:after="60" w:line="240" w:lineRule="auto"/>
                        <w:jc w:val="right"/>
                        <w:rPr>
                          <w:rFonts w:ascii="Calibri" w:hAnsi="Calibri" w:cs="Calibri"/>
                          <w:caps/>
                          <w:color w:val="006B4D"/>
                          <w:sz w:val="16"/>
                          <w:szCs w:val="16"/>
                        </w:rPr>
                      </w:pPr>
                      <w:r w:rsidRPr="00226E6B">
                        <w:rPr>
                          <w:rFonts w:ascii="Calibri" w:hAnsi="Calibri" w:cs="Calibri"/>
                          <w:caps/>
                          <w:color w:val="006B4D"/>
                          <w:sz w:val="16"/>
                          <w:szCs w:val="16"/>
                        </w:rPr>
                        <w:t>fax: 283 069 241</w:t>
                      </w:r>
                    </w:p>
                    <w:p w14:paraId="5AFB1B4C" w14:textId="77777777" w:rsidR="00D974AE" w:rsidRPr="00226E6B" w:rsidRDefault="00D974AE" w:rsidP="00D974AE">
                      <w:pPr>
                        <w:spacing w:before="0" w:after="0" w:line="240" w:lineRule="auto"/>
                        <w:jc w:val="right"/>
                        <w:rPr>
                          <w:rFonts w:ascii="Calibri" w:hAnsi="Calibri" w:cs="Calibri"/>
                          <w:color w:val="006B4D"/>
                          <w:sz w:val="16"/>
                          <w:szCs w:val="16"/>
                        </w:rPr>
                      </w:pPr>
                      <w:r w:rsidRPr="00226E6B">
                        <w:rPr>
                          <w:rFonts w:ascii="Calibri" w:hAnsi="Calibri" w:cs="Calibri"/>
                          <w:caps/>
                          <w:color w:val="006B4D"/>
                          <w:sz w:val="16"/>
                          <w:szCs w:val="16"/>
                        </w:rPr>
                        <w:t>ID DS: dkkdkdj</w:t>
                      </w:r>
                      <w:r w:rsidRPr="00226E6B">
                        <w:rPr>
                          <w:rFonts w:ascii="Calibri" w:hAnsi="Calibri" w:cs="Calibri"/>
                          <w:caps/>
                          <w:color w:val="006B4D"/>
                          <w:sz w:val="16"/>
                          <w:szCs w:val="16"/>
                        </w:rPr>
                        <w:br/>
                      </w:r>
                      <w:r w:rsidRPr="00226E6B">
                        <w:rPr>
                          <w:rFonts w:ascii="Calibri" w:hAnsi="Calibri" w:cs="Calibri"/>
                          <w:color w:val="006B4D"/>
                          <w:sz w:val="16"/>
                          <w:szCs w:val="16"/>
                        </w:rPr>
                        <w:t>aopkcr@nature.cz</w:t>
                      </w:r>
                    </w:p>
                  </w:txbxContent>
                </v:textbox>
                <w10:wrap anchorx="margin"/>
              </v:shape>
            </w:pict>
          </mc:Fallback>
        </mc:AlternateContent>
      </w:r>
      <w:r>
        <w:rPr>
          <w:noProof/>
          <w:lang w:eastAsia="cs-CZ"/>
        </w:rPr>
        <w:drawing>
          <wp:anchor distT="0" distB="0" distL="114300" distR="114300" simplePos="0" relativeHeight="251664384" behindDoc="0" locked="0" layoutInCell="1" allowOverlap="1" wp14:anchorId="2DE20C6F" wp14:editId="5403BBEB">
            <wp:simplePos x="0" y="0"/>
            <wp:positionH relativeFrom="margin">
              <wp:posOffset>-901065</wp:posOffset>
            </wp:positionH>
            <wp:positionV relativeFrom="paragraph">
              <wp:posOffset>-895985</wp:posOffset>
            </wp:positionV>
            <wp:extent cx="7572375" cy="1268095"/>
            <wp:effectExtent l="0" t="0" r="9525" b="8255"/>
            <wp:wrapNone/>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1268095"/>
                    </a:xfrm>
                    <a:prstGeom prst="rect">
                      <a:avLst/>
                    </a:prstGeom>
                    <a:noFill/>
                  </pic:spPr>
                </pic:pic>
              </a:graphicData>
            </a:graphic>
          </wp:anchor>
        </w:drawing>
      </w:r>
      <w:r w:rsidR="00E93FC3">
        <w:rPr>
          <w:noProof/>
          <w:lang w:eastAsia="cs-CZ"/>
        </w:rPr>
        <mc:AlternateContent>
          <mc:Choice Requires="wps">
            <w:drawing>
              <wp:anchor distT="0" distB="0" distL="114300" distR="114300" simplePos="0" relativeHeight="251657216" behindDoc="0" locked="0" layoutInCell="1" allowOverlap="1" wp14:anchorId="2E4CFCB1" wp14:editId="5A86CF5E">
                <wp:simplePos x="0" y="0"/>
                <wp:positionH relativeFrom="margin">
                  <wp:posOffset>3128645</wp:posOffset>
                </wp:positionH>
                <wp:positionV relativeFrom="paragraph">
                  <wp:posOffset>-548640</wp:posOffset>
                </wp:positionV>
                <wp:extent cx="1743075" cy="1212850"/>
                <wp:effectExtent l="0" t="0" r="0"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2A8AD" w14:textId="77777777" w:rsidR="00DF4740" w:rsidRPr="00226E6B" w:rsidRDefault="00DF4740" w:rsidP="00216098">
                            <w:pPr>
                              <w:spacing w:before="0" w:after="0" w:line="240" w:lineRule="auto"/>
                              <w:jc w:val="right"/>
                              <w:rPr>
                                <w:rFonts w:ascii="Calibri" w:hAnsi="Calibri" w:cs="Calibri"/>
                                <w:color w:val="006B4D"/>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FCB1" id="_x0000_s1027" type="#_x0000_t202" style="position:absolute;margin-left:246.35pt;margin-top:-43.2pt;width:137.25pt;height:9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3bUugIAAME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" filled="f" stroked="f">
                <v:textbox>
                  <w:txbxContent>
                    <w:p w14:paraId="0322A8AD" w14:textId="77777777" w:rsidR="00DF4740" w:rsidRPr="00226E6B" w:rsidRDefault="00DF4740" w:rsidP="00216098">
                      <w:pPr>
                        <w:spacing w:before="0" w:after="0" w:line="240" w:lineRule="auto"/>
                        <w:jc w:val="right"/>
                        <w:rPr>
                          <w:rFonts w:ascii="Calibri" w:hAnsi="Calibri" w:cs="Calibri"/>
                          <w:color w:val="006B4D"/>
                          <w:sz w:val="16"/>
                          <w:szCs w:val="16"/>
                        </w:rPr>
                      </w:pPr>
                    </w:p>
                  </w:txbxContent>
                </v:textbox>
                <w10:wrap anchorx="margin"/>
              </v:shape>
            </w:pict>
          </mc:Fallback>
        </mc:AlternateContent>
      </w:r>
    </w:p>
    <w:p w14:paraId="27DB2B91" w14:textId="77777777" w:rsidR="00E33CA9" w:rsidRDefault="00E33CA9" w:rsidP="00FB6A89">
      <w:pPr>
        <w:pStyle w:val="Nadpis1"/>
      </w:pPr>
    </w:p>
    <w:p w14:paraId="18E9FCA6" w14:textId="50D8CA71" w:rsidR="00F944C4" w:rsidRDefault="00F944C4" w:rsidP="00FB6A89">
      <w:pPr>
        <w:pStyle w:val="Nadpis1"/>
      </w:pPr>
      <w:r>
        <w:t>SMLOUVA O DÍLO</w:t>
      </w:r>
    </w:p>
    <w:p w14:paraId="638E27B9" w14:textId="77777777" w:rsidR="00F944C4" w:rsidRDefault="00F944C4" w:rsidP="00FB6A89">
      <w:pPr>
        <w:pStyle w:val="Nadpis3"/>
        <w:keepLines w:val="0"/>
      </w:pPr>
      <w:r w:rsidRPr="00806FD7">
        <w:t xml:space="preserve">uzavřená dle ustanovení § </w:t>
      </w:r>
      <w:r>
        <w:t>2586</w:t>
      </w:r>
      <w:r w:rsidRPr="00806FD7">
        <w:t xml:space="preserve"> a násl. zák. č. </w:t>
      </w:r>
      <w:r>
        <w:t>89</w:t>
      </w:r>
      <w:r w:rsidRPr="00806FD7">
        <w:t>/</w:t>
      </w:r>
      <w:r>
        <w:t>2012</w:t>
      </w:r>
      <w:r w:rsidRPr="00806FD7">
        <w:t xml:space="preserve"> Sb., </w:t>
      </w:r>
      <w:r>
        <w:t>občanského zákoníku, ve znění pozdějších předpisů</w:t>
      </w:r>
    </w:p>
    <w:p w14:paraId="5F96BF9E" w14:textId="61675659" w:rsidR="0078604A" w:rsidRDefault="0078604A" w:rsidP="0078604A">
      <w:pPr>
        <w:pStyle w:val="Nadpis3"/>
        <w:spacing w:before="0"/>
        <w:rPr>
          <w:b w:val="0"/>
          <w:bCs w:val="0"/>
        </w:rPr>
      </w:pPr>
      <w:r w:rsidRPr="00443F53">
        <w:rPr>
          <w:b w:val="0"/>
          <w:bCs w:val="0"/>
        </w:rPr>
        <w:t xml:space="preserve">č. j.: </w:t>
      </w:r>
      <w:r w:rsidR="00666BD6">
        <w:rPr>
          <w:b w:val="0"/>
          <w:bCs w:val="0"/>
        </w:rPr>
        <w:t>13803/SOPK/20</w:t>
      </w:r>
    </w:p>
    <w:p w14:paraId="35420151" w14:textId="77777777" w:rsidR="00F944C4" w:rsidRDefault="00F944C4" w:rsidP="00FB6A89">
      <w:pPr>
        <w:pStyle w:val="Nadpis2"/>
        <w:numPr>
          <w:ilvl w:val="0"/>
          <w:numId w:val="5"/>
        </w:numPr>
      </w:pPr>
      <w:r>
        <w:t xml:space="preserve">Smluvní strany </w:t>
      </w:r>
    </w:p>
    <w:p w14:paraId="40395000" w14:textId="77777777" w:rsidR="00F944C4" w:rsidRPr="00BB6A16" w:rsidRDefault="00F944C4" w:rsidP="00FB6A89">
      <w:pPr>
        <w:pStyle w:val="Nadpis2"/>
        <w:numPr>
          <w:ilvl w:val="1"/>
          <w:numId w:val="5"/>
        </w:numPr>
        <w:spacing w:before="120" w:after="120"/>
        <w:jc w:val="left"/>
        <w:rPr>
          <w:b w:val="0"/>
          <w:bCs w:val="0"/>
        </w:rPr>
      </w:pPr>
      <w:r w:rsidRPr="00B342A5">
        <w:t>Objednatel</w:t>
      </w:r>
    </w:p>
    <w:p w14:paraId="71BEE617" w14:textId="77777777" w:rsidR="00F944C4" w:rsidRPr="00DA0CED" w:rsidRDefault="00F944C4" w:rsidP="00FB6A89">
      <w:pPr>
        <w:keepNext/>
        <w:spacing w:before="0"/>
        <w:rPr>
          <w:b/>
          <w:bCs/>
        </w:rPr>
      </w:pPr>
      <w:r w:rsidRPr="00DA0CED">
        <w:rPr>
          <w:b/>
          <w:bCs/>
        </w:rPr>
        <w:t xml:space="preserve">Česká republika - </w:t>
      </w:r>
      <w:r>
        <w:rPr>
          <w:b/>
          <w:bCs/>
        </w:rPr>
        <w:tab/>
      </w:r>
      <w:r w:rsidRPr="00DA0CED">
        <w:rPr>
          <w:b/>
          <w:bCs/>
        </w:rPr>
        <w:t>Agentura ochrany přírody a krajiny České republiky</w:t>
      </w:r>
    </w:p>
    <w:p w14:paraId="438DF53E" w14:textId="77777777" w:rsidR="00F944C4" w:rsidRDefault="00F944C4" w:rsidP="00FB6A89">
      <w:pPr>
        <w:keepNext/>
        <w:spacing w:before="0" w:after="0"/>
      </w:pPr>
      <w:r>
        <w:t xml:space="preserve">Sídlo: </w:t>
      </w:r>
      <w:r>
        <w:tab/>
      </w:r>
      <w:r>
        <w:tab/>
      </w:r>
      <w:r>
        <w:tab/>
        <w:t xml:space="preserve">Kaplanova 1931/1, 148 00 Praha 11 - Chodov  </w:t>
      </w:r>
    </w:p>
    <w:p w14:paraId="38063326" w14:textId="77777777" w:rsidR="00F944C4" w:rsidRDefault="0078604A" w:rsidP="00FB6A89">
      <w:pPr>
        <w:keepNext/>
        <w:spacing w:before="0" w:after="0"/>
      </w:pPr>
      <w:r>
        <w:t>Zastoupený</w:t>
      </w:r>
      <w:r w:rsidR="004B4ECA" w:rsidRPr="004B4ECA">
        <w:t xml:space="preserve">: </w:t>
      </w:r>
      <w:r w:rsidR="004B4ECA" w:rsidRPr="004B4ECA">
        <w:tab/>
      </w:r>
      <w:r w:rsidR="00F21024" w:rsidRPr="00F21024">
        <w:t>RNDr. František Pelc, ředitel</w:t>
      </w:r>
    </w:p>
    <w:p w14:paraId="60E51AA9" w14:textId="77777777" w:rsidR="00F944C4" w:rsidRDefault="00F944C4" w:rsidP="00FB6A89">
      <w:pPr>
        <w:keepNext/>
        <w:spacing w:before="0" w:after="0"/>
      </w:pPr>
      <w:r>
        <w:t>IČ</w:t>
      </w:r>
      <w:r w:rsidR="002144CE">
        <w:t>O</w:t>
      </w:r>
      <w:r w:rsidR="00F21024">
        <w:t xml:space="preserve">: </w:t>
      </w:r>
      <w:r w:rsidR="00F21024">
        <w:tab/>
      </w:r>
      <w:r w:rsidR="00F21024">
        <w:tab/>
      </w:r>
      <w:r w:rsidR="00F21024">
        <w:tab/>
        <w:t xml:space="preserve">629 </w:t>
      </w:r>
      <w:r>
        <w:t xml:space="preserve">335 91 </w:t>
      </w:r>
      <w:r>
        <w:tab/>
      </w:r>
    </w:p>
    <w:p w14:paraId="503CA7C6" w14:textId="77777777" w:rsidR="00F944C4" w:rsidRDefault="00F944C4" w:rsidP="00FB6A89">
      <w:pPr>
        <w:keepNext/>
        <w:spacing w:before="0" w:after="0"/>
      </w:pPr>
      <w:r w:rsidRPr="006C0D29">
        <w:t xml:space="preserve">Bankovní spojení: </w:t>
      </w:r>
      <w:r w:rsidRPr="006C0D29">
        <w:tab/>
        <w:t>ČNB Praha</w:t>
      </w:r>
      <w:r w:rsidR="0078604A">
        <w:tab/>
      </w:r>
      <w:r w:rsidR="0078604A">
        <w:tab/>
      </w:r>
      <w:r w:rsidR="0078604A">
        <w:tab/>
      </w:r>
      <w:r w:rsidR="00627729">
        <w:tab/>
      </w:r>
      <w:r w:rsidRPr="006C0D29">
        <w:t>Číslo účtu:</w:t>
      </w:r>
      <w:r w:rsidRPr="006C0D29">
        <w:tab/>
      </w:r>
      <w:r w:rsidR="0078604A">
        <w:tab/>
      </w:r>
      <w:r w:rsidRPr="006C0D29">
        <w:t>18228011/0710</w:t>
      </w:r>
    </w:p>
    <w:p w14:paraId="41FD43BA" w14:textId="77777777" w:rsidR="00F944C4" w:rsidRPr="009D38C0" w:rsidRDefault="004B4ECA" w:rsidP="00FB6A89">
      <w:pPr>
        <w:keepNext/>
        <w:spacing w:before="0" w:after="0"/>
      </w:pPr>
      <w:r w:rsidRPr="00BE7E41">
        <w:t>V rozsahu této smlouvy osob</w:t>
      </w:r>
      <w:r w:rsidR="00627729">
        <w:t>y</w:t>
      </w:r>
      <w:r w:rsidRPr="00BE7E41">
        <w:t xml:space="preserve"> zmocněn</w:t>
      </w:r>
      <w:r w:rsidR="00627729">
        <w:t>é</w:t>
      </w:r>
      <w:r w:rsidRPr="00BE7E41">
        <w:t xml:space="preserve"> k jednání se zhotovitelem, k věcným úkonům a k převzetí díla:</w:t>
      </w:r>
      <w:r w:rsidR="00CB6349" w:rsidRPr="00BE7E41">
        <w:t xml:space="preserve"> </w:t>
      </w:r>
      <w:r w:rsidR="00627729">
        <w:t xml:space="preserve">Ing. Zdeněk Myslík (tel. 373 300 059, </w:t>
      </w:r>
      <w:hyperlink r:id="rId9" w:history="1">
        <w:r w:rsidR="00627729" w:rsidRPr="00771A25">
          <w:t>zdenek.myslik@nature.cz</w:t>
        </w:r>
      </w:hyperlink>
      <w:r w:rsidR="00627729">
        <w:t xml:space="preserve">), Ing. </w:t>
      </w:r>
      <w:r w:rsidR="001063D8">
        <w:t>Barbora Miksová Maršálková</w:t>
      </w:r>
      <w:r w:rsidR="00627729">
        <w:t xml:space="preserve"> (tel. </w:t>
      </w:r>
      <w:r w:rsidR="00D974AE">
        <w:t>604 274 272</w:t>
      </w:r>
      <w:r w:rsidR="00627729">
        <w:t xml:space="preserve">, </w:t>
      </w:r>
      <w:r w:rsidR="001063D8">
        <w:t xml:space="preserve">barbora.marsalkova </w:t>
      </w:r>
      <w:hyperlink r:id="rId10" w:history="1">
        <w:r w:rsidR="00627729" w:rsidRPr="00771A25">
          <w:t>@nature.cz</w:t>
        </w:r>
      </w:hyperlink>
      <w:r w:rsidR="00627729">
        <w:t>)</w:t>
      </w:r>
      <w:r w:rsidR="00326879">
        <w:t>, Ing. Pavel Trnka (tel. 725 759 112, pavel.trnka</w:t>
      </w:r>
      <w:hyperlink r:id="rId11" w:history="1">
        <w:r w:rsidR="00326879" w:rsidRPr="00771A25">
          <w:t>@nature.cz</w:t>
        </w:r>
      </w:hyperlink>
      <w:r w:rsidR="000A070A">
        <w:t>)</w:t>
      </w:r>
      <w:r w:rsidR="00634D2A">
        <w:t>.</w:t>
      </w:r>
    </w:p>
    <w:p w14:paraId="2C1C0685" w14:textId="77777777" w:rsidR="00F944C4" w:rsidRDefault="00F944C4" w:rsidP="00FB6A89">
      <w:pPr>
        <w:keepNext/>
        <w:spacing w:before="0" w:after="0"/>
      </w:pPr>
    </w:p>
    <w:p w14:paraId="4A32EEE3" w14:textId="77777777" w:rsidR="00F944C4" w:rsidRDefault="00F944C4" w:rsidP="00FB6A89">
      <w:pPr>
        <w:keepNext/>
        <w:spacing w:before="0" w:after="0"/>
      </w:pPr>
      <w:r>
        <w:t>(dále jen „objednatel”)</w:t>
      </w:r>
    </w:p>
    <w:p w14:paraId="1F035AC0" w14:textId="77777777" w:rsidR="00B342A5" w:rsidRDefault="00B342A5" w:rsidP="00FB6A89">
      <w:pPr>
        <w:keepNext/>
        <w:spacing w:before="0" w:after="0"/>
      </w:pPr>
    </w:p>
    <w:p w14:paraId="5EBD3AE2" w14:textId="77777777" w:rsidR="003E1490" w:rsidRPr="002E6E74" w:rsidRDefault="003E1490" w:rsidP="00E60D4C">
      <w:pPr>
        <w:pStyle w:val="Nadpis2"/>
        <w:numPr>
          <w:ilvl w:val="1"/>
          <w:numId w:val="5"/>
        </w:numPr>
        <w:spacing w:before="120" w:after="120"/>
        <w:jc w:val="left"/>
        <w:rPr>
          <w:bCs w:val="0"/>
        </w:rPr>
      </w:pPr>
      <w:r w:rsidRPr="002E6E74">
        <w:rPr>
          <w:bCs w:val="0"/>
        </w:rPr>
        <w:t>Zhotovitel</w:t>
      </w:r>
    </w:p>
    <w:p w14:paraId="1C88E6B7" w14:textId="04E9F3C5" w:rsidR="003E1490" w:rsidRPr="00771A25" w:rsidRDefault="003E1490" w:rsidP="003E1490">
      <w:pPr>
        <w:pStyle w:val="Nadpis2"/>
        <w:spacing w:before="120" w:after="120"/>
        <w:jc w:val="left"/>
        <w:rPr>
          <w:b w:val="0"/>
          <w:bCs w:val="0"/>
        </w:rPr>
      </w:pPr>
      <w:r>
        <w:t xml:space="preserve">Projektová kancelář, </w:t>
      </w:r>
      <w:r w:rsidR="00FC59C7">
        <w:t>EnvironGroup</w:t>
      </w:r>
      <w:r w:rsidRPr="00771A25">
        <w:t xml:space="preserve"> s.r.o.</w:t>
      </w:r>
    </w:p>
    <w:p w14:paraId="4B07C290" w14:textId="65C86EB1" w:rsidR="003E1490" w:rsidRDefault="003E1490" w:rsidP="003E1490">
      <w:pPr>
        <w:keepNext/>
        <w:spacing w:before="0" w:after="0"/>
      </w:pPr>
      <w:r w:rsidRPr="00771A25">
        <w:t>Sídlo:</w:t>
      </w:r>
      <w:r w:rsidR="00FC59C7">
        <w:tab/>
      </w:r>
      <w:r w:rsidR="00FC59C7">
        <w:tab/>
      </w:r>
      <w:r w:rsidR="00FC59C7">
        <w:tab/>
      </w:r>
      <w:r w:rsidR="00666BD6">
        <w:t>N</w:t>
      </w:r>
      <w:r w:rsidR="002552F9">
        <w:t>áměstí Míru 1077/3, Jižní Předměstí, 301 00 Plzeň</w:t>
      </w:r>
    </w:p>
    <w:p w14:paraId="03BFDE1D" w14:textId="58274E1D" w:rsidR="00F21024" w:rsidRPr="00771A25" w:rsidRDefault="00FC59C7" w:rsidP="003E1490">
      <w:pPr>
        <w:keepNext/>
        <w:spacing w:before="0" w:after="0"/>
      </w:pPr>
      <w:r>
        <w:t>Zastoupený:</w:t>
      </w:r>
      <w:r>
        <w:tab/>
        <w:t>Ing. Jiří Mašek</w:t>
      </w:r>
      <w:r w:rsidR="00F21024">
        <w:t>, jednatel</w:t>
      </w:r>
    </w:p>
    <w:p w14:paraId="72B8C32B" w14:textId="2A5DA9CA" w:rsidR="003E1490" w:rsidRPr="00771A25" w:rsidRDefault="00FC59C7" w:rsidP="003E1490">
      <w:pPr>
        <w:keepNext/>
        <w:spacing w:before="0" w:after="0"/>
      </w:pPr>
      <w:r>
        <w:t>IČO:</w:t>
      </w:r>
      <w:r>
        <w:tab/>
      </w:r>
      <w:r>
        <w:tab/>
      </w:r>
      <w:r>
        <w:tab/>
        <w:t>29</w:t>
      </w:r>
      <w:r w:rsidR="00903349">
        <w:t>096600</w:t>
      </w:r>
    </w:p>
    <w:p w14:paraId="35243126" w14:textId="216EFE2E" w:rsidR="003E1490" w:rsidRPr="00771A25" w:rsidRDefault="003E1490" w:rsidP="003E1490">
      <w:pPr>
        <w:keepNext/>
        <w:spacing w:before="0" w:after="0"/>
      </w:pPr>
      <w:bookmarkStart w:id="0" w:name="_Hlk497811003"/>
      <w:r w:rsidRPr="00771A25">
        <w:t xml:space="preserve">Bankovní spojení:   </w:t>
      </w:r>
      <w:r w:rsidR="00903349">
        <w:t>Raiffeisen BANK</w:t>
      </w:r>
      <w:r w:rsidRPr="00771A25">
        <w:t xml:space="preserve"> , Číslo účtu:</w:t>
      </w:r>
      <w:r w:rsidR="007559A4" w:rsidRPr="00771A25">
        <w:t xml:space="preserve"> </w:t>
      </w:r>
    </w:p>
    <w:p w14:paraId="487E4144" w14:textId="16F12948" w:rsidR="003E1490" w:rsidRPr="00771A25" w:rsidRDefault="003E1490" w:rsidP="003E1490">
      <w:pPr>
        <w:keepNext/>
        <w:spacing w:before="0" w:after="0"/>
      </w:pPr>
      <w:r w:rsidRPr="00771A25">
        <w:t>zapsaný v obchodním rejstříku veden</w:t>
      </w:r>
      <w:r w:rsidR="00823097" w:rsidRPr="00771A25">
        <w:t>é</w:t>
      </w:r>
      <w:r w:rsidRPr="00771A25">
        <w:t>m Krajským soudem v </w:t>
      </w:r>
      <w:r w:rsidR="007559A4" w:rsidRPr="00771A25">
        <w:t>Plzni</w:t>
      </w:r>
      <w:r w:rsidRPr="00771A25">
        <w:t>,</w:t>
      </w:r>
      <w:r w:rsidR="00903349">
        <w:t xml:space="preserve"> oddíl C, vložka 24489</w:t>
      </w:r>
    </w:p>
    <w:p w14:paraId="2E9AABF7" w14:textId="15F280A2" w:rsidR="003E1490" w:rsidRPr="00771A25" w:rsidRDefault="00903349" w:rsidP="003E1490">
      <w:pPr>
        <w:keepNext/>
        <w:spacing w:before="0" w:after="0"/>
      </w:pPr>
      <w:r>
        <w:t>Email:</w:t>
      </w:r>
      <w:r>
        <w:tab/>
      </w:r>
      <w:r>
        <w:tab/>
      </w:r>
      <w:r>
        <w:tab/>
      </w:r>
      <w:bookmarkStart w:id="1" w:name="_GoBack"/>
      <w:bookmarkEnd w:id="0"/>
      <w:bookmarkEnd w:id="1"/>
    </w:p>
    <w:p w14:paraId="7EC3E989" w14:textId="640827E4" w:rsidR="003E1490" w:rsidRPr="00771A25" w:rsidRDefault="00903349" w:rsidP="003E1490">
      <w:pPr>
        <w:keepNext/>
        <w:spacing w:before="0" w:after="0"/>
      </w:pPr>
      <w:r>
        <w:t>Telefon:</w:t>
      </w:r>
      <w:r>
        <w:tab/>
      </w:r>
      <w:r>
        <w:tab/>
      </w:r>
      <w:r w:rsidR="003E1490" w:rsidRPr="00771A25">
        <w:t xml:space="preserve"> </w:t>
      </w:r>
    </w:p>
    <w:p w14:paraId="3CE31F8F" w14:textId="77777777" w:rsidR="003E1490" w:rsidRPr="00771A25" w:rsidRDefault="003E1490" w:rsidP="003E1490">
      <w:pPr>
        <w:keepNext/>
        <w:spacing w:before="0" w:after="0"/>
      </w:pPr>
    </w:p>
    <w:p w14:paraId="703E9547" w14:textId="77777777" w:rsidR="003E1490" w:rsidRDefault="003E1490" w:rsidP="003E1490">
      <w:pPr>
        <w:keepNext/>
        <w:spacing w:before="0" w:after="0"/>
      </w:pPr>
      <w:r w:rsidRPr="00771A25">
        <w:t>(dále jen „zhotovitel”)</w:t>
      </w:r>
      <w:r>
        <w:t xml:space="preserve"> </w:t>
      </w:r>
    </w:p>
    <w:p w14:paraId="2BF1A6F3" w14:textId="77777777" w:rsidR="0078604A" w:rsidRDefault="0078604A" w:rsidP="00FB6A89">
      <w:pPr>
        <w:keepNext/>
        <w:spacing w:before="0" w:after="0"/>
      </w:pPr>
    </w:p>
    <w:p w14:paraId="709E9051" w14:textId="77777777" w:rsidR="0078604A" w:rsidRDefault="0078604A" w:rsidP="00FB6A89">
      <w:pPr>
        <w:keepNext/>
        <w:spacing w:before="0" w:after="0"/>
      </w:pPr>
    </w:p>
    <w:p w14:paraId="0E135DAD" w14:textId="77777777" w:rsidR="0078604A" w:rsidRDefault="0078604A" w:rsidP="00FB6A89">
      <w:pPr>
        <w:keepNext/>
        <w:spacing w:before="0" w:after="0"/>
      </w:pPr>
    </w:p>
    <w:p w14:paraId="17FD7F35" w14:textId="77777777" w:rsidR="0078604A" w:rsidRDefault="0078604A" w:rsidP="00FB6A89">
      <w:pPr>
        <w:keepNext/>
        <w:spacing w:before="0" w:after="0"/>
      </w:pPr>
    </w:p>
    <w:p w14:paraId="7305C10F" w14:textId="77777777" w:rsidR="0078604A" w:rsidRDefault="0078604A" w:rsidP="00FB6A89">
      <w:pPr>
        <w:keepNext/>
        <w:spacing w:before="0" w:after="0"/>
      </w:pPr>
    </w:p>
    <w:p w14:paraId="3ECC4E1E" w14:textId="77777777" w:rsidR="0078604A" w:rsidRDefault="0078604A" w:rsidP="00FB6A89">
      <w:pPr>
        <w:keepNext/>
        <w:spacing w:before="0" w:after="0"/>
      </w:pPr>
    </w:p>
    <w:p w14:paraId="3EDD9D81" w14:textId="77777777" w:rsidR="0078604A" w:rsidRDefault="0078604A" w:rsidP="00FB6A89">
      <w:pPr>
        <w:keepNext/>
        <w:spacing w:before="0" w:after="0"/>
      </w:pPr>
    </w:p>
    <w:p w14:paraId="56F03813" w14:textId="77777777" w:rsidR="0078604A" w:rsidRDefault="0078604A" w:rsidP="00FB6A89">
      <w:pPr>
        <w:keepNext/>
        <w:spacing w:before="0" w:after="0"/>
      </w:pPr>
    </w:p>
    <w:p w14:paraId="58A4256A" w14:textId="77777777" w:rsidR="00F21024" w:rsidRDefault="00F21024">
      <w:pPr>
        <w:spacing w:before="0" w:after="0" w:line="240" w:lineRule="auto"/>
        <w:rPr>
          <w:rFonts w:eastAsia="Times New Roman"/>
          <w:b/>
          <w:bCs/>
          <w:spacing w:val="16"/>
          <w:kern w:val="28"/>
          <w:lang w:eastAsia="cs-CZ"/>
        </w:rPr>
      </w:pPr>
      <w:r>
        <w:br w:type="page"/>
      </w:r>
    </w:p>
    <w:p w14:paraId="2C3C3EA8" w14:textId="77777777" w:rsidR="00F944C4" w:rsidRDefault="00F944C4" w:rsidP="00E60D4C">
      <w:pPr>
        <w:pStyle w:val="Nadpis2"/>
        <w:numPr>
          <w:ilvl w:val="0"/>
          <w:numId w:val="5"/>
        </w:numPr>
      </w:pPr>
      <w:r>
        <w:lastRenderedPageBreak/>
        <w:t xml:space="preserve">Předmět smlouvy </w:t>
      </w:r>
    </w:p>
    <w:p w14:paraId="1E3C8322" w14:textId="77777777" w:rsidR="00FD13B3" w:rsidRPr="00FD13B3" w:rsidRDefault="00F944C4" w:rsidP="00E60D4C">
      <w:pPr>
        <w:pStyle w:val="Nadpis2"/>
        <w:numPr>
          <w:ilvl w:val="1"/>
          <w:numId w:val="40"/>
        </w:numPr>
        <w:spacing w:before="120" w:after="120"/>
        <w:jc w:val="both"/>
      </w:pPr>
      <w:r w:rsidRPr="00AF32D4">
        <w:rPr>
          <w:b w:val="0"/>
          <w:spacing w:val="0"/>
        </w:rPr>
        <w:t xml:space="preserve">Předmětem plnění je </w:t>
      </w:r>
      <w:r w:rsidR="00B66331" w:rsidRPr="00AF32D4">
        <w:rPr>
          <w:b w:val="0"/>
          <w:spacing w:val="0"/>
        </w:rPr>
        <w:t>aktualizace</w:t>
      </w:r>
      <w:r w:rsidRPr="00AF32D4">
        <w:rPr>
          <w:b w:val="0"/>
          <w:spacing w:val="0"/>
        </w:rPr>
        <w:t xml:space="preserve"> projektové dokumentace </w:t>
      </w:r>
      <w:r w:rsidRPr="00AF32D4">
        <w:rPr>
          <w:b w:val="0"/>
          <w:iCs/>
          <w:spacing w:val="0"/>
        </w:rPr>
        <w:t>vč. související inženýrské činnosti</w:t>
      </w:r>
      <w:r w:rsidRPr="00AF32D4">
        <w:rPr>
          <w:b w:val="0"/>
          <w:spacing w:val="0"/>
        </w:rPr>
        <w:t xml:space="preserve"> pro akc</w:t>
      </w:r>
      <w:r w:rsidR="00FD13B3">
        <w:rPr>
          <w:b w:val="0"/>
          <w:spacing w:val="0"/>
        </w:rPr>
        <w:t>e:</w:t>
      </w:r>
    </w:p>
    <w:p w14:paraId="127F6980" w14:textId="77777777" w:rsidR="000A070A" w:rsidRDefault="007F5064" w:rsidP="000A070A">
      <w:pPr>
        <w:pStyle w:val="Nadpis2"/>
        <w:spacing w:before="120" w:after="120"/>
        <w:ind w:left="454"/>
        <w:jc w:val="both"/>
      </w:pPr>
      <w:r>
        <w:rPr>
          <w:b w:val="0"/>
          <w:spacing w:val="0"/>
        </w:rPr>
        <w:t>část A)</w:t>
      </w:r>
      <w:r w:rsidR="00FD13B3">
        <w:rPr>
          <w:b w:val="0"/>
          <w:spacing w:val="0"/>
        </w:rPr>
        <w:t xml:space="preserve"> </w:t>
      </w:r>
      <w:r w:rsidR="00AF32D4" w:rsidRPr="00B66331">
        <w:t>„Rekonstrukce rybníků Bezděkovský, Malý</w:t>
      </w:r>
      <w:r w:rsidR="00653817">
        <w:t xml:space="preserve"> Podvesný</w:t>
      </w:r>
      <w:r w:rsidR="00AF32D4" w:rsidRPr="00B66331">
        <w:t xml:space="preserve"> a Velký Podvesný </w:t>
      </w:r>
      <w:r w:rsidR="000A070A">
        <w:t xml:space="preserve"> </w:t>
      </w:r>
    </w:p>
    <w:p w14:paraId="3CFF052E" w14:textId="77777777" w:rsidR="00AF32D4" w:rsidRDefault="00AF32D4" w:rsidP="000A070A">
      <w:pPr>
        <w:pStyle w:val="Nadpis2"/>
        <w:spacing w:before="120" w:after="120"/>
        <w:ind w:left="1134" w:firstLine="226"/>
        <w:jc w:val="both"/>
      </w:pPr>
      <w:r w:rsidRPr="00B66331">
        <w:t>v PR Tisovské rybníky</w:t>
      </w:r>
      <w:r>
        <w:t xml:space="preserve"> - PD</w:t>
      </w:r>
      <w:r w:rsidRPr="00B66331">
        <w:t>“</w:t>
      </w:r>
      <w:r w:rsidR="00371AFF">
        <w:t xml:space="preserve"> </w:t>
      </w:r>
      <w:r w:rsidR="00371AFF" w:rsidRPr="00371AFF">
        <w:rPr>
          <w:b w:val="0"/>
          <w:i/>
          <w:sz w:val="16"/>
          <w:szCs w:val="16"/>
        </w:rPr>
        <w:t>(dále jen část A)</w:t>
      </w:r>
      <w:r w:rsidRPr="009F2C07">
        <w:t>.</w:t>
      </w:r>
    </w:p>
    <w:p w14:paraId="1E767999" w14:textId="77777777" w:rsidR="007F5064" w:rsidRPr="00371AFF" w:rsidRDefault="007F5064" w:rsidP="007F5064">
      <w:pPr>
        <w:pStyle w:val="Nadpis2"/>
        <w:spacing w:before="120" w:after="120"/>
        <w:ind w:left="454"/>
        <w:jc w:val="both"/>
        <w:rPr>
          <w:b w:val="0"/>
          <w:i/>
          <w:sz w:val="16"/>
          <w:szCs w:val="16"/>
        </w:rPr>
      </w:pPr>
      <w:r>
        <w:rPr>
          <w:b w:val="0"/>
        </w:rPr>
        <w:t xml:space="preserve">Část B) </w:t>
      </w:r>
      <w:r w:rsidR="00FD13B3" w:rsidRPr="007F5064">
        <w:t>„</w:t>
      </w:r>
      <w:r w:rsidR="00FD13B3" w:rsidRPr="007F5064">
        <w:rPr>
          <w:spacing w:val="0"/>
        </w:rPr>
        <w:t>Rekonstrukce rybníka Malá Strana v PR Zbynické rybníky - PD</w:t>
      </w:r>
      <w:r w:rsidR="00FD13B3" w:rsidRPr="00371AFF">
        <w:rPr>
          <w:spacing w:val="0"/>
        </w:rPr>
        <w:t>“</w:t>
      </w:r>
      <w:r w:rsidR="00371AFF" w:rsidRPr="00371AFF">
        <w:rPr>
          <w:b w:val="0"/>
          <w:i/>
          <w:sz w:val="16"/>
          <w:szCs w:val="16"/>
        </w:rPr>
        <w:t>(dále jen část B</w:t>
      </w:r>
      <w:r w:rsidR="00371AFF">
        <w:rPr>
          <w:b w:val="0"/>
          <w:i/>
          <w:sz w:val="16"/>
          <w:szCs w:val="16"/>
        </w:rPr>
        <w:t>)</w:t>
      </w:r>
      <w:r w:rsidR="00371AFF">
        <w:rPr>
          <w:sz w:val="24"/>
          <w:szCs w:val="24"/>
        </w:rPr>
        <w:t>.</w:t>
      </w:r>
    </w:p>
    <w:p w14:paraId="4223ABCA" w14:textId="77777777" w:rsidR="00F54D46" w:rsidRPr="007F5064" w:rsidRDefault="00F54D46" w:rsidP="007F5064">
      <w:pPr>
        <w:pStyle w:val="Nadpis2"/>
        <w:numPr>
          <w:ilvl w:val="1"/>
          <w:numId w:val="40"/>
        </w:numPr>
        <w:spacing w:before="120" w:after="120"/>
        <w:jc w:val="both"/>
        <w:rPr>
          <w:b w:val="0"/>
          <w:spacing w:val="0"/>
        </w:rPr>
      </w:pPr>
      <w:r w:rsidRPr="007F5064">
        <w:rPr>
          <w:b w:val="0"/>
          <w:spacing w:val="0"/>
        </w:rPr>
        <w:t xml:space="preserve">Rozsah plnění bude zahrnovat tyto části díla (výkonové fáze): </w:t>
      </w:r>
    </w:p>
    <w:p w14:paraId="6D82299D" w14:textId="285EA6F5" w:rsidR="004B60DD" w:rsidRDefault="004B60DD" w:rsidP="007518FF">
      <w:pPr>
        <w:pStyle w:val="Nadpis2"/>
        <w:numPr>
          <w:ilvl w:val="0"/>
          <w:numId w:val="45"/>
        </w:numPr>
        <w:spacing w:before="120" w:after="120"/>
        <w:jc w:val="both"/>
        <w:rPr>
          <w:b w:val="0"/>
          <w:spacing w:val="0"/>
        </w:rPr>
      </w:pPr>
      <w:r w:rsidRPr="00B342A5">
        <w:rPr>
          <w:b w:val="0"/>
          <w:spacing w:val="0"/>
        </w:rPr>
        <w:t>vypracování projektové dokumentace pro stavební povolení</w:t>
      </w:r>
      <w:r>
        <w:rPr>
          <w:b w:val="0"/>
          <w:spacing w:val="0"/>
        </w:rPr>
        <w:t xml:space="preserve"> </w:t>
      </w:r>
      <w:r w:rsidRPr="00B342A5">
        <w:rPr>
          <w:b w:val="0"/>
          <w:spacing w:val="0"/>
        </w:rPr>
        <w:t xml:space="preserve">a zpracování položkového rozpočtu, </w:t>
      </w:r>
    </w:p>
    <w:p w14:paraId="358365F2" w14:textId="412E9011" w:rsidR="00F54D46" w:rsidRPr="00B342A5" w:rsidRDefault="007518FF" w:rsidP="007518FF">
      <w:pPr>
        <w:pStyle w:val="Nadpis2"/>
        <w:spacing w:before="120" w:after="120"/>
        <w:ind w:left="340" w:firstLine="340"/>
        <w:jc w:val="both"/>
        <w:rPr>
          <w:b w:val="0"/>
          <w:spacing w:val="0"/>
        </w:rPr>
      </w:pPr>
      <w:r>
        <w:rPr>
          <w:b w:val="0"/>
          <w:spacing w:val="0"/>
        </w:rPr>
        <w:t xml:space="preserve">2a) </w:t>
      </w:r>
      <w:r w:rsidR="006329F3">
        <w:rPr>
          <w:b w:val="0"/>
          <w:spacing w:val="0"/>
        </w:rPr>
        <w:t>zajištění</w:t>
      </w:r>
      <w:r w:rsidR="00F54D46" w:rsidRPr="00B342A5">
        <w:rPr>
          <w:b w:val="0"/>
          <w:spacing w:val="0"/>
        </w:rPr>
        <w:t xml:space="preserve"> stavebního povolení</w:t>
      </w:r>
      <w:r w:rsidR="00F54D46">
        <w:rPr>
          <w:b w:val="0"/>
          <w:spacing w:val="0"/>
        </w:rPr>
        <w:t>, povolení k nakládání s vodami</w:t>
      </w:r>
      <w:r w:rsidR="00F54D46" w:rsidRPr="00B342A5">
        <w:rPr>
          <w:b w:val="0"/>
          <w:spacing w:val="0"/>
        </w:rPr>
        <w:t>,</w:t>
      </w:r>
      <w:r w:rsidR="00371AFF">
        <w:rPr>
          <w:b w:val="0"/>
          <w:spacing w:val="0"/>
        </w:rPr>
        <w:t xml:space="preserve"> vč. nabytí právní moci</w:t>
      </w:r>
    </w:p>
    <w:p w14:paraId="72A0FDAB" w14:textId="77777777" w:rsidR="00C62C18" w:rsidRDefault="007518FF" w:rsidP="00C62C18">
      <w:pPr>
        <w:pStyle w:val="Nadpis2"/>
        <w:spacing w:before="0" w:after="0"/>
        <w:ind w:left="340" w:firstLine="340"/>
        <w:jc w:val="both"/>
        <w:rPr>
          <w:b w:val="0"/>
          <w:spacing w:val="0"/>
        </w:rPr>
      </w:pPr>
      <w:r>
        <w:rPr>
          <w:b w:val="0"/>
          <w:spacing w:val="0"/>
        </w:rPr>
        <w:t xml:space="preserve">2b) </w:t>
      </w:r>
      <w:r w:rsidR="00F54D46" w:rsidRPr="00B342A5">
        <w:rPr>
          <w:b w:val="0"/>
          <w:spacing w:val="0"/>
        </w:rPr>
        <w:t xml:space="preserve">vypracování dokumentace </w:t>
      </w:r>
      <w:r w:rsidR="00F54D46">
        <w:rPr>
          <w:b w:val="0"/>
          <w:spacing w:val="0"/>
        </w:rPr>
        <w:t>pro provádění stavby</w:t>
      </w:r>
      <w:r w:rsidR="00F54D46" w:rsidRPr="00B342A5">
        <w:rPr>
          <w:b w:val="0"/>
          <w:spacing w:val="0"/>
        </w:rPr>
        <w:t xml:space="preserve"> </w:t>
      </w:r>
      <w:r w:rsidR="00F54D46">
        <w:rPr>
          <w:b w:val="0"/>
          <w:spacing w:val="0"/>
        </w:rPr>
        <w:t xml:space="preserve">včetně položkového rozpočtu pro </w:t>
      </w:r>
      <w:r w:rsidR="00C62C18">
        <w:rPr>
          <w:b w:val="0"/>
          <w:spacing w:val="0"/>
        </w:rPr>
        <w:t xml:space="preserve">   </w:t>
      </w:r>
    </w:p>
    <w:p w14:paraId="0CEABCC6" w14:textId="6A0C3D85" w:rsidR="00F54D46" w:rsidRPr="00B342A5" w:rsidRDefault="00F54D46" w:rsidP="00C62C18">
      <w:pPr>
        <w:pStyle w:val="Nadpis2"/>
        <w:spacing w:before="0" w:after="120"/>
        <w:ind w:left="680" w:firstLine="340"/>
        <w:jc w:val="both"/>
        <w:rPr>
          <w:b w:val="0"/>
          <w:spacing w:val="0"/>
        </w:rPr>
      </w:pPr>
      <w:r>
        <w:rPr>
          <w:b w:val="0"/>
          <w:spacing w:val="0"/>
        </w:rPr>
        <w:t>provádění stavby</w:t>
      </w:r>
      <w:r w:rsidRPr="00B342A5">
        <w:rPr>
          <w:b w:val="0"/>
          <w:spacing w:val="0"/>
        </w:rPr>
        <w:t xml:space="preserve"> a pro výběr zhotovitele stavby včetně slepého rozpočtu,</w:t>
      </w:r>
    </w:p>
    <w:p w14:paraId="2458B2D3" w14:textId="6BA15A6D" w:rsidR="00F54D46" w:rsidRPr="00B342A5" w:rsidRDefault="00C62C18" w:rsidP="00C62C18">
      <w:pPr>
        <w:pStyle w:val="Nadpis2"/>
        <w:spacing w:before="120" w:after="120"/>
        <w:ind w:left="340" w:firstLine="340"/>
        <w:jc w:val="both"/>
        <w:rPr>
          <w:b w:val="0"/>
          <w:spacing w:val="0"/>
        </w:rPr>
      </w:pPr>
      <w:r w:rsidRPr="00C62C18">
        <w:rPr>
          <w:b w:val="0"/>
          <w:bCs w:val="0"/>
          <w:spacing w:val="0"/>
        </w:rPr>
        <w:t>3)</w:t>
      </w:r>
      <w:r>
        <w:rPr>
          <w:b w:val="0"/>
          <w:spacing w:val="0"/>
        </w:rPr>
        <w:t xml:space="preserve"> </w:t>
      </w:r>
      <w:r w:rsidR="00F54D46" w:rsidRPr="00B342A5">
        <w:rPr>
          <w:b w:val="0"/>
          <w:spacing w:val="0"/>
        </w:rPr>
        <w:t>výkon autorského dozoru,</w:t>
      </w:r>
    </w:p>
    <w:p w14:paraId="79D119A6" w14:textId="77777777" w:rsidR="00F944C4" w:rsidRPr="00B342A5" w:rsidRDefault="00F944C4" w:rsidP="00E60D4C">
      <w:pPr>
        <w:pStyle w:val="Nadpis2"/>
        <w:numPr>
          <w:ilvl w:val="1"/>
          <w:numId w:val="40"/>
        </w:numPr>
        <w:spacing w:before="120" w:after="120"/>
        <w:jc w:val="both"/>
        <w:rPr>
          <w:b w:val="0"/>
          <w:spacing w:val="0"/>
        </w:rPr>
      </w:pPr>
      <w:r w:rsidRPr="00B342A5">
        <w:rPr>
          <w:b w:val="0"/>
          <w:spacing w:val="0"/>
        </w:rPr>
        <w:t xml:space="preserve">Specifikace úkonů pro jednotlivé výkonové fáze uvedené v bodě 2.2 smlouvy a odpovědnost zhotovitele jsou uvedeny v příloze č. 1 smlouvy. Zde je stanoveno i množství a rozsah předávané dokumentace.  Požadavky objednatele na stavbu jsou obsahem přílohy č. </w:t>
      </w:r>
      <w:r w:rsidR="00DB4DB3">
        <w:rPr>
          <w:b w:val="0"/>
          <w:spacing w:val="0"/>
        </w:rPr>
        <w:t>2</w:t>
      </w:r>
      <w:r w:rsidRPr="00B342A5">
        <w:rPr>
          <w:b w:val="0"/>
          <w:spacing w:val="0"/>
        </w:rPr>
        <w:t>.</w:t>
      </w:r>
    </w:p>
    <w:p w14:paraId="65D1DCB4" w14:textId="18C47365" w:rsidR="006B35C3" w:rsidRPr="002538CE" w:rsidRDefault="006B35C3" w:rsidP="00E60D4C">
      <w:pPr>
        <w:pStyle w:val="Nadpis2"/>
        <w:numPr>
          <w:ilvl w:val="1"/>
          <w:numId w:val="40"/>
        </w:numPr>
        <w:spacing w:before="120" w:after="120"/>
        <w:jc w:val="both"/>
        <w:rPr>
          <w:b w:val="0"/>
          <w:spacing w:val="0"/>
        </w:rPr>
      </w:pPr>
      <w:r w:rsidRPr="00B342A5">
        <w:rPr>
          <w:b w:val="0"/>
          <w:spacing w:val="0"/>
        </w:rPr>
        <w:t xml:space="preserve">Zhotovitel rovněž poskytne </w:t>
      </w:r>
      <w:r w:rsidRPr="002538CE">
        <w:rPr>
          <w:b w:val="0"/>
          <w:spacing w:val="0"/>
        </w:rPr>
        <w:t xml:space="preserve">veškeré odborné a související výkony, které vedou k naplnění záměru a účelu díla vymezeném touto smlouvou. Zhotovitel je vázán pokyny a předanými podklady od objednatele. Veškeré práce budou průběžně konzultovány s objednatelem (jeho odbornými garanty) a jejich připomínky budou zapracovány. </w:t>
      </w:r>
      <w:r w:rsidR="000A070A" w:rsidRPr="002538CE">
        <w:rPr>
          <w:b w:val="0"/>
          <w:spacing w:val="0"/>
        </w:rPr>
        <w:t>Nejpozději do 60 dní ode dne nabytí účinno</w:t>
      </w:r>
      <w:r w:rsidR="00054D71">
        <w:rPr>
          <w:b w:val="0"/>
          <w:spacing w:val="0"/>
        </w:rPr>
        <w:t>sti smlouvy je zhotovitel povin</w:t>
      </w:r>
      <w:r w:rsidR="000A070A" w:rsidRPr="002538CE">
        <w:rPr>
          <w:b w:val="0"/>
          <w:spacing w:val="0"/>
        </w:rPr>
        <w:t>en svolat výrobní výbor</w:t>
      </w:r>
      <w:r w:rsidR="002538CE" w:rsidRPr="002538CE">
        <w:rPr>
          <w:b w:val="0"/>
          <w:spacing w:val="0"/>
        </w:rPr>
        <w:t xml:space="preserve"> pro projednání navrhovaných řešení. </w:t>
      </w:r>
      <w:r w:rsidRPr="002538CE">
        <w:rPr>
          <w:b w:val="0"/>
          <w:spacing w:val="0"/>
        </w:rPr>
        <w:t>Potřeba dalších výrobních výborů vyplyne z jednání. Dílo bude zpracováno v souladu s platnou legislativou, s odsouhlasenými záměry a požadavky objednatele a s připomínkami a podmínkami příslušných institucí (včetně dotčených orgánů státní správy).</w:t>
      </w:r>
    </w:p>
    <w:p w14:paraId="3F0CD8B5" w14:textId="77777777" w:rsidR="00F944C4" w:rsidRPr="0073128F" w:rsidRDefault="00975C9D" w:rsidP="00E60D4C">
      <w:pPr>
        <w:pStyle w:val="Nadpis2"/>
        <w:numPr>
          <w:ilvl w:val="1"/>
          <w:numId w:val="40"/>
        </w:numPr>
        <w:spacing w:before="120" w:after="120"/>
        <w:jc w:val="both"/>
        <w:rPr>
          <w:b w:val="0"/>
          <w:spacing w:val="0"/>
        </w:rPr>
      </w:pPr>
      <w:r w:rsidRPr="00975C9D">
        <w:rPr>
          <w:b w:val="0"/>
          <w:spacing w:val="0"/>
        </w:rPr>
        <w:t xml:space="preserve">Objednatel je oprávněn v průběhu platnosti smlouvy jednostranně omezit rozsah díla v dosud neprovedené části, a to především s ohledem na </w:t>
      </w:r>
      <w:r>
        <w:rPr>
          <w:b w:val="0"/>
          <w:spacing w:val="0"/>
        </w:rPr>
        <w:t>případné ne</w:t>
      </w:r>
      <w:r w:rsidRPr="00975C9D">
        <w:rPr>
          <w:b w:val="0"/>
          <w:spacing w:val="0"/>
        </w:rPr>
        <w:t>přiděl</w:t>
      </w:r>
      <w:r>
        <w:rPr>
          <w:b w:val="0"/>
          <w:spacing w:val="0"/>
        </w:rPr>
        <w:t>en</w:t>
      </w:r>
      <w:r w:rsidRPr="00975C9D">
        <w:rPr>
          <w:b w:val="0"/>
          <w:spacing w:val="0"/>
        </w:rPr>
        <w:t xml:space="preserve">í finančních prostředků objednateli ze </w:t>
      </w:r>
      <w:r w:rsidRPr="0073128F">
        <w:rPr>
          <w:b w:val="0"/>
          <w:spacing w:val="0"/>
        </w:rPr>
        <w:t>státního rozpočtu. Při snížení rozsahu díla bude přiměřeně snížena jeho cena</w:t>
      </w:r>
      <w:r w:rsidR="00F944C4" w:rsidRPr="0073128F">
        <w:rPr>
          <w:b w:val="0"/>
          <w:spacing w:val="0"/>
        </w:rPr>
        <w:t xml:space="preserve">.  </w:t>
      </w:r>
    </w:p>
    <w:p w14:paraId="6AE26022" w14:textId="77777777" w:rsidR="00F54D46" w:rsidRPr="0073128F" w:rsidRDefault="00F54D46" w:rsidP="00E60D4C">
      <w:pPr>
        <w:pStyle w:val="Nadpis2"/>
        <w:numPr>
          <w:ilvl w:val="1"/>
          <w:numId w:val="40"/>
        </w:numPr>
        <w:spacing w:before="120" w:after="120"/>
        <w:jc w:val="both"/>
        <w:rPr>
          <w:b w:val="0"/>
          <w:spacing w:val="0"/>
        </w:rPr>
      </w:pPr>
      <w:r w:rsidRPr="0073128F">
        <w:rPr>
          <w:b w:val="0"/>
          <w:spacing w:val="0"/>
        </w:rPr>
        <w:t>Veškeré práce budou provedeny v souladu s vyhláškou č. 169/2016 Sb.</w:t>
      </w:r>
      <w:r w:rsidR="007B7A67" w:rsidRPr="0073128F">
        <w:rPr>
          <w:b w:val="0"/>
          <w:spacing w:val="0"/>
        </w:rPr>
        <w:t xml:space="preserve"> a s vyhláškou č. 499/2006 Sb.</w:t>
      </w:r>
      <w:r w:rsidRPr="0073128F">
        <w:rPr>
          <w:b w:val="0"/>
          <w:spacing w:val="0"/>
        </w:rPr>
        <w:t xml:space="preserve"> Součástí</w:t>
      </w:r>
      <w:r w:rsidRPr="003F43CC">
        <w:rPr>
          <w:b w:val="0"/>
          <w:spacing w:val="0"/>
        </w:rPr>
        <w:t xml:space="preserve"> projektové dokumentace (dále jen „PD“) bude „Prohlášení zhotovitele PD“ následujícího znění: „Tímto garantuji, že zhotovená projektová a rozpočtová dokumentace je provedena ve stupni </w:t>
      </w:r>
      <w:r>
        <w:rPr>
          <w:b w:val="0"/>
          <w:spacing w:val="0"/>
        </w:rPr>
        <w:t>pro provádění stavby</w:t>
      </w:r>
      <w:r w:rsidRPr="003F43CC">
        <w:rPr>
          <w:b w:val="0"/>
          <w:spacing w:val="0"/>
        </w:rPr>
        <w:t xml:space="preserve"> v souladu s vyhláškou č. 169/2016 Sb.“ – a podpis, razítko a aktuální datum. </w:t>
      </w:r>
    </w:p>
    <w:p w14:paraId="098EE407" w14:textId="77777777" w:rsidR="00F944C4" w:rsidRPr="0073128F" w:rsidRDefault="00F944C4" w:rsidP="00E60D4C">
      <w:pPr>
        <w:pStyle w:val="Nadpis2"/>
        <w:numPr>
          <w:ilvl w:val="1"/>
          <w:numId w:val="40"/>
        </w:numPr>
        <w:spacing w:before="120" w:after="120"/>
        <w:jc w:val="both"/>
        <w:rPr>
          <w:b w:val="0"/>
          <w:spacing w:val="0"/>
        </w:rPr>
      </w:pPr>
      <w:r w:rsidRPr="0073128F">
        <w:rPr>
          <w:b w:val="0"/>
          <w:spacing w:val="0"/>
        </w:rPr>
        <w:t>Objednatel je oprávněn kontrolovat provádění díla ve všech stupních jeho rozpracovanosti.</w:t>
      </w:r>
    </w:p>
    <w:p w14:paraId="49CE94C5" w14:textId="77777777" w:rsidR="007166F9" w:rsidRPr="0073128F" w:rsidRDefault="00F944C4" w:rsidP="00E60D4C">
      <w:pPr>
        <w:pStyle w:val="Nadpis2"/>
        <w:numPr>
          <w:ilvl w:val="1"/>
          <w:numId w:val="40"/>
        </w:numPr>
        <w:spacing w:before="120" w:after="120"/>
        <w:jc w:val="both"/>
        <w:rPr>
          <w:b w:val="0"/>
          <w:spacing w:val="0"/>
        </w:rPr>
      </w:pPr>
      <w:r w:rsidRPr="0073128F">
        <w:rPr>
          <w:b w:val="0"/>
          <w:spacing w:val="0"/>
        </w:rPr>
        <w:t>Součástí rozpočtu a slepého</w:t>
      </w:r>
      <w:r w:rsidRPr="007166F9">
        <w:rPr>
          <w:b w:val="0"/>
          <w:spacing w:val="0"/>
        </w:rPr>
        <w:t xml:space="preserve"> rozpočtu budou také vedlejší a osta</w:t>
      </w:r>
      <w:r w:rsidR="00E77375" w:rsidRPr="007166F9">
        <w:rPr>
          <w:b w:val="0"/>
          <w:spacing w:val="0"/>
        </w:rPr>
        <w:t>tní náklady dle § 8 vyhlášky č. </w:t>
      </w:r>
      <w:r w:rsidR="00EF62A4" w:rsidRPr="007166F9">
        <w:rPr>
          <w:b w:val="0"/>
          <w:spacing w:val="0"/>
        </w:rPr>
        <w:t>169/</w:t>
      </w:r>
      <w:r w:rsidR="00EF62A4" w:rsidRPr="0073128F">
        <w:rPr>
          <w:b w:val="0"/>
          <w:spacing w:val="0"/>
        </w:rPr>
        <w:t>2016</w:t>
      </w:r>
      <w:r w:rsidRPr="0073128F">
        <w:rPr>
          <w:b w:val="0"/>
          <w:spacing w:val="0"/>
        </w:rPr>
        <w:t xml:space="preserve"> Sb. Rozpočet a slepý rozpočet musí u jednotlivých položek obsahovat „popis odkazující na příslušnou grafickou nebo textovou část dokumentace tak, aby umožnil kontrolu celkové výměry“ dle § 7 odst. </w:t>
      </w:r>
      <w:r w:rsidR="00EF62A4" w:rsidRPr="0073128F">
        <w:rPr>
          <w:b w:val="0"/>
          <w:spacing w:val="0"/>
        </w:rPr>
        <w:t>1</w:t>
      </w:r>
      <w:r w:rsidRPr="0073128F">
        <w:rPr>
          <w:b w:val="0"/>
          <w:spacing w:val="0"/>
        </w:rPr>
        <w:t xml:space="preserve"> vyhlášky č. </w:t>
      </w:r>
      <w:r w:rsidR="00EF62A4" w:rsidRPr="0073128F">
        <w:rPr>
          <w:b w:val="0"/>
          <w:spacing w:val="0"/>
        </w:rPr>
        <w:t>169</w:t>
      </w:r>
      <w:r w:rsidRPr="0073128F">
        <w:rPr>
          <w:b w:val="0"/>
          <w:spacing w:val="0"/>
        </w:rPr>
        <w:t>/201</w:t>
      </w:r>
      <w:r w:rsidR="00EF62A4" w:rsidRPr="0073128F">
        <w:rPr>
          <w:b w:val="0"/>
          <w:spacing w:val="0"/>
        </w:rPr>
        <w:t>6</w:t>
      </w:r>
      <w:r w:rsidRPr="0073128F">
        <w:rPr>
          <w:b w:val="0"/>
          <w:spacing w:val="0"/>
        </w:rPr>
        <w:t xml:space="preserve"> Sb.</w:t>
      </w:r>
      <w:r w:rsidR="00E77375" w:rsidRPr="0073128F">
        <w:rPr>
          <w:b w:val="0"/>
          <w:spacing w:val="0"/>
        </w:rPr>
        <w:t xml:space="preserve"> </w:t>
      </w:r>
    </w:p>
    <w:p w14:paraId="152E1433" w14:textId="77777777" w:rsidR="007166F9" w:rsidRPr="0073128F" w:rsidRDefault="007166F9" w:rsidP="00E60D4C">
      <w:pPr>
        <w:pStyle w:val="Nadpis2"/>
        <w:numPr>
          <w:ilvl w:val="1"/>
          <w:numId w:val="40"/>
        </w:numPr>
        <w:spacing w:before="120" w:after="120"/>
        <w:jc w:val="both"/>
        <w:rPr>
          <w:b w:val="0"/>
          <w:spacing w:val="0"/>
        </w:rPr>
      </w:pPr>
      <w:r w:rsidRPr="0073128F">
        <w:rPr>
          <w:b w:val="0"/>
          <w:spacing w:val="0"/>
        </w:rPr>
        <w:t>Dokumentace, kterou má zhotovitel pro objednatele dle této smlouvy vypracovat, a veškerá další plnění, zejména autorský dozor, budou směřovat k tomu, aby byl dodržen finanční limit předpokládané ceny stavební části realizace akce maximálně</w:t>
      </w:r>
      <w:r w:rsidR="00DB4DB3" w:rsidRPr="0073128F">
        <w:rPr>
          <w:b w:val="0"/>
          <w:spacing w:val="0"/>
        </w:rPr>
        <w:t xml:space="preserve"> </w:t>
      </w:r>
      <w:r w:rsidR="0073128F" w:rsidRPr="0073128F">
        <w:rPr>
          <w:b w:val="0"/>
          <w:spacing w:val="0"/>
        </w:rPr>
        <w:t>10</w:t>
      </w:r>
      <w:r w:rsidR="00DB4DB3" w:rsidRPr="0073128F">
        <w:rPr>
          <w:b w:val="0"/>
          <w:spacing w:val="0"/>
        </w:rPr>
        <w:t xml:space="preserve"> 0</w:t>
      </w:r>
      <w:r w:rsidR="0059639D" w:rsidRPr="0073128F">
        <w:rPr>
          <w:b w:val="0"/>
          <w:spacing w:val="0"/>
        </w:rPr>
        <w:t>00 000</w:t>
      </w:r>
      <w:r w:rsidRPr="0073128F">
        <w:rPr>
          <w:b w:val="0"/>
          <w:spacing w:val="0"/>
        </w:rPr>
        <w:t>,</w:t>
      </w:r>
      <w:r w:rsidRPr="0073128F">
        <w:rPr>
          <w:b w:val="0"/>
          <w:spacing w:val="0"/>
        </w:rPr>
        <w:noBreakHyphen/>
        <w:t xml:space="preserve"> Kč s DPH. Tato částka se rozumí bez nákladů na projektovou dokumentaci, popř. inženýrskou činnost. </w:t>
      </w:r>
    </w:p>
    <w:p w14:paraId="23C998B5" w14:textId="77777777" w:rsidR="00F944C4" w:rsidRDefault="00F944C4" w:rsidP="00E60D4C">
      <w:pPr>
        <w:pStyle w:val="Nadpis2"/>
        <w:numPr>
          <w:ilvl w:val="1"/>
          <w:numId w:val="40"/>
        </w:numPr>
        <w:spacing w:before="120" w:after="120"/>
        <w:jc w:val="both"/>
        <w:rPr>
          <w:b w:val="0"/>
          <w:spacing w:val="0"/>
        </w:rPr>
      </w:pPr>
      <w:r w:rsidRPr="00B342A5">
        <w:rPr>
          <w:b w:val="0"/>
          <w:spacing w:val="0"/>
        </w:rPr>
        <w:t>Zhotovitel je vázán pokyny a předanými podklady od objednatele.</w:t>
      </w:r>
    </w:p>
    <w:p w14:paraId="07F429BB" w14:textId="77777777" w:rsidR="002A44BB" w:rsidRDefault="002A44BB">
      <w:pPr>
        <w:spacing w:before="0" w:after="0" w:line="240" w:lineRule="auto"/>
        <w:rPr>
          <w:rFonts w:eastAsia="Times New Roman"/>
          <w:b/>
          <w:bCs/>
          <w:spacing w:val="16"/>
          <w:kern w:val="28"/>
          <w:lang w:eastAsia="cs-CZ"/>
        </w:rPr>
      </w:pPr>
      <w:r>
        <w:br w:type="page"/>
      </w:r>
    </w:p>
    <w:p w14:paraId="3CF19378" w14:textId="77777777" w:rsidR="00F944C4" w:rsidRDefault="00F944C4" w:rsidP="00E60D4C">
      <w:pPr>
        <w:pStyle w:val="Nadpis2"/>
        <w:numPr>
          <w:ilvl w:val="0"/>
          <w:numId w:val="40"/>
        </w:numPr>
      </w:pPr>
      <w:r>
        <w:lastRenderedPageBreak/>
        <w:t>Doba a místo plnění</w:t>
      </w:r>
    </w:p>
    <w:p w14:paraId="1AB346B3" w14:textId="77777777" w:rsidR="00581D7A" w:rsidRPr="00B342A5" w:rsidRDefault="00581D7A" w:rsidP="00E60D4C">
      <w:pPr>
        <w:pStyle w:val="Nadpis2"/>
        <w:numPr>
          <w:ilvl w:val="1"/>
          <w:numId w:val="40"/>
        </w:numPr>
        <w:spacing w:before="120" w:after="120"/>
        <w:jc w:val="both"/>
        <w:rPr>
          <w:b w:val="0"/>
          <w:spacing w:val="0"/>
        </w:rPr>
      </w:pPr>
      <w:r w:rsidRPr="00B342A5">
        <w:rPr>
          <w:b w:val="0"/>
          <w:spacing w:val="0"/>
        </w:rPr>
        <w:t xml:space="preserve">Zhotovitel se zavazuje provést části předmětu díla dle článku 2.2 smlouvy a předat je bez vad a nedodělků objednateli ve lhůtě do: </w:t>
      </w:r>
    </w:p>
    <w:p w14:paraId="6AAC0E47" w14:textId="77777777" w:rsidR="00581D7A" w:rsidRDefault="00581D7A" w:rsidP="00581D7A">
      <w:pPr>
        <w:pStyle w:val="Zkladntextodsazen2"/>
        <w:keepNext/>
        <w:rPr>
          <w:sz w:val="22"/>
          <w:szCs w:val="22"/>
        </w:rPr>
      </w:pPr>
    </w:p>
    <w:tbl>
      <w:tblPr>
        <w:tblW w:w="4666"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822"/>
        <w:gridCol w:w="4635"/>
      </w:tblGrid>
      <w:tr w:rsidR="00581D7A" w:rsidRPr="00E134A3" w14:paraId="436C8FDF" w14:textId="77777777" w:rsidTr="00581D7A">
        <w:trPr>
          <w:cantSplit/>
          <w:jc w:val="center"/>
        </w:trPr>
        <w:tc>
          <w:tcPr>
            <w:tcW w:w="3885" w:type="dxa"/>
            <w:tcBorders>
              <w:bottom w:val="double" w:sz="12" w:space="0" w:color="808080"/>
            </w:tcBorders>
          </w:tcPr>
          <w:p w14:paraId="65AC9E0C" w14:textId="77777777" w:rsidR="00581D7A" w:rsidRPr="003B3746" w:rsidRDefault="00581D7A" w:rsidP="00581D7A">
            <w:pPr>
              <w:keepNext/>
              <w:ind w:left="267" w:hanging="17"/>
              <w:jc w:val="both"/>
              <w:rPr>
                <w:b/>
                <w:bCs/>
              </w:rPr>
            </w:pPr>
            <w:r w:rsidRPr="003B3746">
              <w:rPr>
                <w:b/>
                <w:bCs/>
              </w:rPr>
              <w:t>Část díla</w:t>
            </w:r>
          </w:p>
        </w:tc>
        <w:tc>
          <w:tcPr>
            <w:tcW w:w="4712" w:type="dxa"/>
            <w:tcBorders>
              <w:bottom w:val="double" w:sz="12" w:space="0" w:color="808080"/>
            </w:tcBorders>
          </w:tcPr>
          <w:p w14:paraId="2A380D8C" w14:textId="77777777" w:rsidR="00581D7A" w:rsidRPr="003B3746" w:rsidRDefault="00581D7A" w:rsidP="00581D7A">
            <w:pPr>
              <w:keepNext/>
              <w:jc w:val="both"/>
              <w:rPr>
                <w:b/>
                <w:bCs/>
              </w:rPr>
            </w:pPr>
            <w:r w:rsidRPr="003B3746">
              <w:rPr>
                <w:b/>
                <w:bCs/>
              </w:rPr>
              <w:t xml:space="preserve">Termín </w:t>
            </w:r>
          </w:p>
        </w:tc>
      </w:tr>
      <w:tr w:rsidR="00581D7A" w:rsidRPr="00721E93" w14:paraId="042DEDFB" w14:textId="77777777" w:rsidTr="00580AC7">
        <w:trPr>
          <w:cantSplit/>
          <w:jc w:val="center"/>
        </w:trPr>
        <w:tc>
          <w:tcPr>
            <w:tcW w:w="3885" w:type="dxa"/>
            <w:vAlign w:val="center"/>
          </w:tcPr>
          <w:p w14:paraId="36D839F3" w14:textId="77777777" w:rsidR="00581D7A" w:rsidRPr="0008253F" w:rsidRDefault="00C074DD" w:rsidP="00036060">
            <w:pPr>
              <w:keepNext/>
              <w:spacing w:before="40" w:line="280" w:lineRule="atLeast"/>
              <w:ind w:left="267" w:hanging="17"/>
            </w:pPr>
            <w:r>
              <w:t xml:space="preserve">1) </w:t>
            </w:r>
            <w:r w:rsidR="0073128F">
              <w:t>Aktualizace</w:t>
            </w:r>
            <w:r w:rsidR="0073128F" w:rsidRPr="0046567B">
              <w:t xml:space="preserve"> </w:t>
            </w:r>
            <w:r w:rsidRPr="0046567B">
              <w:t>projektové dokumentace pro stavební povolení a zpracování položkového rozpočtu</w:t>
            </w:r>
          </w:p>
        </w:tc>
        <w:tc>
          <w:tcPr>
            <w:tcW w:w="4712" w:type="dxa"/>
            <w:shd w:val="clear" w:color="auto" w:fill="auto"/>
            <w:vAlign w:val="center"/>
          </w:tcPr>
          <w:p w14:paraId="2033F440" w14:textId="0E8995BA" w:rsidR="00581D7A" w:rsidRPr="008828AA" w:rsidRDefault="008828AA" w:rsidP="008828AA">
            <w:pPr>
              <w:keepNext/>
              <w:spacing w:before="40"/>
              <w:jc w:val="center"/>
            </w:pPr>
            <w:r w:rsidRPr="008828AA">
              <w:t>10.12.2020</w:t>
            </w:r>
          </w:p>
        </w:tc>
      </w:tr>
      <w:tr w:rsidR="007B7A67" w:rsidRPr="00721E93" w14:paraId="27E71348" w14:textId="77777777" w:rsidTr="00580AC7">
        <w:trPr>
          <w:cantSplit/>
          <w:jc w:val="center"/>
        </w:trPr>
        <w:tc>
          <w:tcPr>
            <w:tcW w:w="3885" w:type="dxa"/>
            <w:vAlign w:val="center"/>
          </w:tcPr>
          <w:p w14:paraId="710F6888" w14:textId="77777777" w:rsidR="007B7A67" w:rsidRDefault="00C074DD" w:rsidP="00581D7A">
            <w:pPr>
              <w:keepNext/>
              <w:spacing w:before="40" w:line="280" w:lineRule="atLeast"/>
              <w:ind w:left="267" w:hanging="17"/>
            </w:pPr>
            <w:r>
              <w:t xml:space="preserve">2a) </w:t>
            </w:r>
            <w:r w:rsidR="00036060" w:rsidRPr="009F510A">
              <w:t>Inženýrská činnost pro podání žádosti o vydání stavebního povolení, podání žádosti o stavební povolení a povolení k nakládání s vodami</w:t>
            </w:r>
          </w:p>
        </w:tc>
        <w:tc>
          <w:tcPr>
            <w:tcW w:w="4712" w:type="dxa"/>
            <w:shd w:val="clear" w:color="auto" w:fill="auto"/>
            <w:vAlign w:val="center"/>
          </w:tcPr>
          <w:p w14:paraId="772A2C01" w14:textId="2A678AD6" w:rsidR="007B7A67" w:rsidRPr="008828AA" w:rsidRDefault="008828AA" w:rsidP="008828AA">
            <w:pPr>
              <w:keepNext/>
              <w:spacing w:before="40"/>
              <w:jc w:val="center"/>
            </w:pPr>
            <w:r w:rsidRPr="008828AA">
              <w:t>10.12.2020</w:t>
            </w:r>
          </w:p>
        </w:tc>
      </w:tr>
      <w:tr w:rsidR="00581D7A" w:rsidRPr="00721E93" w14:paraId="47ABB0F5" w14:textId="77777777" w:rsidTr="00580AC7">
        <w:trPr>
          <w:cantSplit/>
          <w:jc w:val="center"/>
        </w:trPr>
        <w:tc>
          <w:tcPr>
            <w:tcW w:w="3885" w:type="dxa"/>
            <w:vAlign w:val="center"/>
          </w:tcPr>
          <w:p w14:paraId="66DB80CE" w14:textId="77777777" w:rsidR="00581D7A" w:rsidRPr="0008253F" w:rsidRDefault="00C074DD" w:rsidP="00581D7A">
            <w:pPr>
              <w:keepNext/>
              <w:spacing w:before="40" w:line="280" w:lineRule="atLeast"/>
              <w:ind w:left="267" w:hanging="17"/>
            </w:pPr>
            <w:r>
              <w:t xml:space="preserve">2b) </w:t>
            </w:r>
            <w:r w:rsidRPr="0046567B">
              <w:t>Vypracování dokumentace pro provádění stavby včetně položkového rozpočtu pro provádění stavby a pro výběr zhotovitele stavby včetně slepého rozpočtu</w:t>
            </w:r>
          </w:p>
        </w:tc>
        <w:tc>
          <w:tcPr>
            <w:tcW w:w="4712" w:type="dxa"/>
            <w:vAlign w:val="center"/>
          </w:tcPr>
          <w:p w14:paraId="0DE93BE6" w14:textId="77777777" w:rsidR="00581D7A" w:rsidRPr="00580AC7" w:rsidRDefault="003E1490" w:rsidP="00580AC7">
            <w:pPr>
              <w:keepNext/>
              <w:spacing w:before="40"/>
            </w:pPr>
            <w:r w:rsidRPr="003E1490">
              <w:t xml:space="preserve">do </w:t>
            </w:r>
            <w:r w:rsidR="000A070A">
              <w:t>3</w:t>
            </w:r>
            <w:r w:rsidRPr="003E1490">
              <w:t xml:space="preserve"> měsíců ode dne nabytí právní moci stavebního povolení / za předpokladu vydání pr</w:t>
            </w:r>
            <w:r>
              <w:t xml:space="preserve">avomocného stavebního povolení </w:t>
            </w:r>
          </w:p>
        </w:tc>
      </w:tr>
      <w:tr w:rsidR="00581D7A" w:rsidRPr="00721E93" w14:paraId="12AD5BCE" w14:textId="77777777" w:rsidTr="00580AC7">
        <w:trPr>
          <w:cantSplit/>
          <w:trHeight w:val="705"/>
          <w:jc w:val="center"/>
        </w:trPr>
        <w:tc>
          <w:tcPr>
            <w:tcW w:w="3885" w:type="dxa"/>
            <w:vAlign w:val="center"/>
          </w:tcPr>
          <w:p w14:paraId="20B08F02" w14:textId="77777777" w:rsidR="00581D7A" w:rsidRPr="0008253F" w:rsidRDefault="00C074DD" w:rsidP="00C074DD">
            <w:pPr>
              <w:keepNext/>
              <w:tabs>
                <w:tab w:val="right" w:pos="3745"/>
              </w:tabs>
              <w:spacing w:before="40" w:line="280" w:lineRule="atLeast"/>
              <w:ind w:left="267" w:hanging="17"/>
            </w:pPr>
            <w:r>
              <w:t>3</w:t>
            </w:r>
            <w:r w:rsidRPr="0008253F">
              <w:t>) výkon autorského dozoru</w:t>
            </w:r>
          </w:p>
        </w:tc>
        <w:tc>
          <w:tcPr>
            <w:tcW w:w="4712" w:type="dxa"/>
            <w:vAlign w:val="center"/>
          </w:tcPr>
          <w:p w14:paraId="306AF7B3" w14:textId="77777777" w:rsidR="00581D7A" w:rsidRPr="003B3746" w:rsidRDefault="007B7A67" w:rsidP="00580AC7">
            <w:pPr>
              <w:keepNext/>
              <w:spacing w:before="40"/>
            </w:pPr>
            <w:r w:rsidRPr="003B3746">
              <w:t>od data uzavření smlouvy o dílo mezi objednatelem a dodavatelem, po celou dobu realizace stavby</w:t>
            </w:r>
            <w:r>
              <w:t xml:space="preserve"> až</w:t>
            </w:r>
            <w:r w:rsidRPr="003B3746">
              <w:t xml:space="preserve"> do </w:t>
            </w:r>
            <w:r>
              <w:t xml:space="preserve">její </w:t>
            </w:r>
            <w:r w:rsidRPr="003B3746">
              <w:t>kolaudace</w:t>
            </w:r>
          </w:p>
        </w:tc>
      </w:tr>
    </w:tbl>
    <w:p w14:paraId="1FA7B625" w14:textId="77777777" w:rsidR="00F944C4" w:rsidRPr="004C113D" w:rsidRDefault="00F944C4" w:rsidP="00036060">
      <w:pPr>
        <w:pStyle w:val="Nadpis2"/>
        <w:numPr>
          <w:ilvl w:val="1"/>
          <w:numId w:val="40"/>
        </w:numPr>
        <w:spacing w:before="360" w:after="120"/>
        <w:jc w:val="both"/>
        <w:rPr>
          <w:b w:val="0"/>
          <w:spacing w:val="0"/>
        </w:rPr>
      </w:pPr>
      <w:r w:rsidRPr="004C113D">
        <w:rPr>
          <w:b w:val="0"/>
          <w:spacing w:val="0"/>
        </w:rPr>
        <w:t xml:space="preserve">Zhotovitel je povinen zahájit provádění díla nejpozději do </w:t>
      </w:r>
      <w:r w:rsidR="002538CE">
        <w:rPr>
          <w:b w:val="0"/>
          <w:spacing w:val="0"/>
        </w:rPr>
        <w:t>15</w:t>
      </w:r>
      <w:r w:rsidRPr="004C113D">
        <w:rPr>
          <w:b w:val="0"/>
          <w:spacing w:val="0"/>
        </w:rPr>
        <w:t xml:space="preserve"> dnů od </w:t>
      </w:r>
      <w:r w:rsidR="000A070A">
        <w:rPr>
          <w:b w:val="0"/>
          <w:spacing w:val="0"/>
        </w:rPr>
        <w:t xml:space="preserve">nabytí </w:t>
      </w:r>
      <w:r w:rsidRPr="004C113D">
        <w:rPr>
          <w:b w:val="0"/>
          <w:spacing w:val="0"/>
        </w:rPr>
        <w:t>účinnosti této smlouvy.</w:t>
      </w:r>
    </w:p>
    <w:p w14:paraId="000367C9" w14:textId="77777777" w:rsidR="00F944C4" w:rsidRDefault="00F944C4" w:rsidP="00E60D4C">
      <w:pPr>
        <w:pStyle w:val="Nadpis2"/>
        <w:numPr>
          <w:ilvl w:val="1"/>
          <w:numId w:val="40"/>
        </w:numPr>
        <w:spacing w:before="120" w:after="120"/>
        <w:jc w:val="both"/>
        <w:rPr>
          <w:b w:val="0"/>
          <w:spacing w:val="0"/>
        </w:rPr>
      </w:pPr>
      <w:r w:rsidRPr="004C113D">
        <w:rPr>
          <w:b w:val="0"/>
          <w:spacing w:val="0"/>
        </w:rPr>
        <w:t>Pokud zhotovitel zhotoví dílo před dohodnutým termínem, zavazuje se objednatel, že převezme dílo i v dřívějším nabídnutém termínu, pokud bude bez vad a nedodělků.</w:t>
      </w:r>
    </w:p>
    <w:p w14:paraId="1DB1424B" w14:textId="77777777" w:rsidR="0073128F" w:rsidRDefault="003846C5" w:rsidP="00E60D4C">
      <w:pPr>
        <w:pStyle w:val="Nadpis2"/>
        <w:numPr>
          <w:ilvl w:val="1"/>
          <w:numId w:val="40"/>
        </w:numPr>
        <w:spacing w:before="120" w:after="120"/>
        <w:jc w:val="both"/>
        <w:rPr>
          <w:b w:val="0"/>
          <w:spacing w:val="0"/>
        </w:rPr>
      </w:pPr>
      <w:r w:rsidRPr="00E93FC3">
        <w:rPr>
          <w:b w:val="0"/>
          <w:spacing w:val="0"/>
        </w:rPr>
        <w:t xml:space="preserve">Místo plnění: </w:t>
      </w:r>
    </w:p>
    <w:p w14:paraId="3448FA89" w14:textId="77777777" w:rsidR="0073128F" w:rsidRDefault="0073128F" w:rsidP="00FA3AD4">
      <w:pPr>
        <w:pStyle w:val="Nadpis2"/>
        <w:spacing w:before="120" w:after="120"/>
        <w:ind w:left="1020" w:hanging="878"/>
        <w:jc w:val="both"/>
        <w:rPr>
          <w:b w:val="0"/>
          <w:spacing w:val="0"/>
        </w:rPr>
      </w:pPr>
      <w:r>
        <w:rPr>
          <w:b w:val="0"/>
          <w:spacing w:val="0"/>
        </w:rPr>
        <w:t>část A)</w:t>
      </w:r>
      <w:r>
        <w:rPr>
          <w:b w:val="0"/>
          <w:spacing w:val="0"/>
        </w:rPr>
        <w:tab/>
      </w:r>
      <w:r w:rsidR="00B66331" w:rsidRPr="00E93FC3">
        <w:rPr>
          <w:b w:val="0"/>
          <w:spacing w:val="0"/>
        </w:rPr>
        <w:t xml:space="preserve">Přírodní rezervace </w:t>
      </w:r>
      <w:r w:rsidR="00455DBB" w:rsidRPr="00E93FC3">
        <w:rPr>
          <w:b w:val="0"/>
          <w:spacing w:val="0"/>
        </w:rPr>
        <w:t>Tisovské rybníky</w:t>
      </w:r>
      <w:r w:rsidR="00B66331" w:rsidRPr="00E93FC3">
        <w:rPr>
          <w:b w:val="0"/>
          <w:spacing w:val="0"/>
        </w:rPr>
        <w:t xml:space="preserve">, </w:t>
      </w:r>
      <w:r w:rsidR="003846C5" w:rsidRPr="00E93FC3">
        <w:rPr>
          <w:b w:val="0"/>
          <w:spacing w:val="0"/>
        </w:rPr>
        <w:t>Česká republika</w:t>
      </w:r>
      <w:r w:rsidR="005A0279" w:rsidRPr="00E93FC3">
        <w:rPr>
          <w:b w:val="0"/>
          <w:spacing w:val="0"/>
        </w:rPr>
        <w:t>,</w:t>
      </w:r>
      <w:r w:rsidR="000121DB" w:rsidRPr="00E93FC3">
        <w:rPr>
          <w:b w:val="0"/>
          <w:spacing w:val="0"/>
        </w:rPr>
        <w:t xml:space="preserve"> </w:t>
      </w:r>
      <w:r w:rsidR="004362BE" w:rsidRPr="00E93FC3">
        <w:rPr>
          <w:b w:val="0"/>
          <w:spacing w:val="0"/>
        </w:rPr>
        <w:t>Plzeňský</w:t>
      </w:r>
      <w:r w:rsidR="005A0279" w:rsidRPr="00E93FC3">
        <w:rPr>
          <w:b w:val="0"/>
          <w:spacing w:val="0"/>
        </w:rPr>
        <w:t xml:space="preserve"> kraj, okres </w:t>
      </w:r>
      <w:r w:rsidR="00455DBB" w:rsidRPr="00E93FC3">
        <w:rPr>
          <w:b w:val="0"/>
          <w:spacing w:val="0"/>
        </w:rPr>
        <w:t>Tachov</w:t>
      </w:r>
      <w:r w:rsidR="0004560D" w:rsidRPr="00E93FC3">
        <w:rPr>
          <w:b w:val="0"/>
          <w:spacing w:val="0"/>
        </w:rPr>
        <w:t xml:space="preserve"> </w:t>
      </w:r>
      <w:r w:rsidR="003846C5" w:rsidRPr="00E93FC3">
        <w:rPr>
          <w:b w:val="0"/>
          <w:spacing w:val="0"/>
        </w:rPr>
        <w:t>v k</w:t>
      </w:r>
      <w:r w:rsidR="005A0279" w:rsidRPr="00E93FC3">
        <w:rPr>
          <w:b w:val="0"/>
          <w:spacing w:val="0"/>
        </w:rPr>
        <w:t>.ú.</w:t>
      </w:r>
      <w:r w:rsidR="0083496A" w:rsidRPr="00E93FC3">
        <w:rPr>
          <w:b w:val="0"/>
          <w:spacing w:val="0"/>
        </w:rPr>
        <w:t xml:space="preserve"> </w:t>
      </w:r>
      <w:r w:rsidR="00455DBB" w:rsidRPr="00E93FC3">
        <w:rPr>
          <w:b w:val="0"/>
          <w:spacing w:val="0"/>
        </w:rPr>
        <w:t>Staré Sedliště</w:t>
      </w:r>
      <w:r w:rsidR="00E93FC3" w:rsidRPr="00E93FC3">
        <w:rPr>
          <w:b w:val="0"/>
          <w:spacing w:val="0"/>
        </w:rPr>
        <w:t>, Tisová</w:t>
      </w:r>
      <w:r w:rsidR="0004560D" w:rsidRPr="00E93FC3">
        <w:rPr>
          <w:b w:val="0"/>
          <w:spacing w:val="0"/>
        </w:rPr>
        <w:t>, bližší určení pozemků viz původní projektová dokumentace</w:t>
      </w:r>
      <w:r>
        <w:rPr>
          <w:b w:val="0"/>
          <w:spacing w:val="0"/>
        </w:rPr>
        <w:t>,</w:t>
      </w:r>
    </w:p>
    <w:p w14:paraId="6EC01F6A" w14:textId="77777777" w:rsidR="0073128F" w:rsidRPr="00E93FC3" w:rsidRDefault="0073128F" w:rsidP="00FA3AD4">
      <w:pPr>
        <w:pStyle w:val="Nadpis2"/>
        <w:spacing w:before="120" w:after="120"/>
        <w:ind w:left="142"/>
        <w:jc w:val="both"/>
        <w:rPr>
          <w:b w:val="0"/>
          <w:spacing w:val="0"/>
        </w:rPr>
      </w:pPr>
      <w:r>
        <w:rPr>
          <w:b w:val="0"/>
          <w:spacing w:val="0"/>
        </w:rPr>
        <w:t xml:space="preserve">část B) </w:t>
      </w:r>
      <w:r w:rsidR="00FA3AD4">
        <w:rPr>
          <w:b w:val="0"/>
          <w:spacing w:val="0"/>
        </w:rPr>
        <w:tab/>
      </w:r>
      <w:r>
        <w:rPr>
          <w:b w:val="0"/>
          <w:spacing w:val="0"/>
        </w:rPr>
        <w:t xml:space="preserve">Přírodní rezervace Zbynické rybníky, </w:t>
      </w:r>
      <w:r w:rsidRPr="003846C5">
        <w:rPr>
          <w:b w:val="0"/>
          <w:spacing w:val="0"/>
        </w:rPr>
        <w:t>Česká republika</w:t>
      </w:r>
      <w:r>
        <w:rPr>
          <w:b w:val="0"/>
          <w:spacing w:val="0"/>
        </w:rPr>
        <w:t xml:space="preserve">, Plzeňský kraj, okres Klatovy </w:t>
      </w:r>
      <w:r w:rsidRPr="003846C5">
        <w:rPr>
          <w:b w:val="0"/>
          <w:spacing w:val="0"/>
        </w:rPr>
        <w:t>v k</w:t>
      </w:r>
      <w:r>
        <w:rPr>
          <w:b w:val="0"/>
          <w:spacing w:val="0"/>
        </w:rPr>
        <w:t>.ú.</w:t>
      </w:r>
      <w:r w:rsidR="00FA3AD4">
        <w:rPr>
          <w:b w:val="0"/>
          <w:spacing w:val="0"/>
        </w:rPr>
        <w:tab/>
      </w:r>
      <w:r w:rsidR="00FA3AD4">
        <w:rPr>
          <w:b w:val="0"/>
          <w:spacing w:val="0"/>
        </w:rPr>
        <w:tab/>
      </w:r>
      <w:r w:rsidR="00FA3AD4">
        <w:rPr>
          <w:b w:val="0"/>
          <w:spacing w:val="0"/>
        </w:rPr>
        <w:tab/>
      </w:r>
      <w:r>
        <w:rPr>
          <w:b w:val="0"/>
          <w:spacing w:val="0"/>
        </w:rPr>
        <w:t>Zbynice, bližší určení pozemků viz původní projektová dokumentace</w:t>
      </w:r>
      <w:r w:rsidRPr="00E93FC3">
        <w:rPr>
          <w:b w:val="0"/>
          <w:spacing w:val="0"/>
        </w:rPr>
        <w:t>.</w:t>
      </w:r>
    </w:p>
    <w:p w14:paraId="5B820C32" w14:textId="77777777" w:rsidR="00F944C4" w:rsidRDefault="00F944C4" w:rsidP="00DB25F7">
      <w:pPr>
        <w:pStyle w:val="Nadpis2"/>
        <w:numPr>
          <w:ilvl w:val="0"/>
          <w:numId w:val="40"/>
        </w:numPr>
      </w:pPr>
      <w:r>
        <w:t xml:space="preserve">Cena a platební podmínky </w:t>
      </w:r>
    </w:p>
    <w:p w14:paraId="271AC4F0" w14:textId="77777777" w:rsidR="00F944C4" w:rsidRPr="004C113D" w:rsidRDefault="00F944C4" w:rsidP="00E60D4C">
      <w:pPr>
        <w:pStyle w:val="Nadpis2"/>
        <w:numPr>
          <w:ilvl w:val="1"/>
          <w:numId w:val="40"/>
        </w:numPr>
        <w:spacing w:before="120" w:after="120"/>
        <w:jc w:val="both"/>
        <w:rPr>
          <w:b w:val="0"/>
          <w:spacing w:val="0"/>
        </w:rPr>
      </w:pPr>
      <w:r w:rsidRPr="004C113D">
        <w:rPr>
          <w:b w:val="0"/>
          <w:spacing w:val="0"/>
        </w:rPr>
        <w:t>Cena za dílo je stanovena dohodou smluvních stran v souladu se zákonem a je dohodnuta jako cena maximální a nejvýše přípustná. Tato cena je platná po celou dobu trvání této smlouvy a může být změněna pouze</w:t>
      </w:r>
      <w:r w:rsidR="00DE7D2B" w:rsidRPr="004C113D">
        <w:rPr>
          <w:b w:val="0"/>
          <w:spacing w:val="0"/>
        </w:rPr>
        <w:t>,</w:t>
      </w:r>
      <w:r w:rsidR="00975C9D">
        <w:rPr>
          <w:b w:val="0"/>
          <w:spacing w:val="0"/>
        </w:rPr>
        <w:t xml:space="preserve"> dojde-li v průběhu platnosti smlouvy </w:t>
      </w:r>
      <w:r w:rsidRPr="004C113D">
        <w:rPr>
          <w:b w:val="0"/>
          <w:spacing w:val="0"/>
        </w:rPr>
        <w:t>k</w:t>
      </w:r>
      <w:r w:rsidR="00975C9D">
        <w:rPr>
          <w:b w:val="0"/>
          <w:spacing w:val="0"/>
        </w:rPr>
        <w:t>e</w:t>
      </w:r>
      <w:r w:rsidRPr="004C113D">
        <w:rPr>
          <w:b w:val="0"/>
          <w:spacing w:val="0"/>
        </w:rPr>
        <w:t xml:space="preserve"> změnám </w:t>
      </w:r>
      <w:r w:rsidR="00975C9D">
        <w:rPr>
          <w:b w:val="0"/>
          <w:spacing w:val="0"/>
        </w:rPr>
        <w:t>zákonných</w:t>
      </w:r>
      <w:r w:rsidR="00975C9D" w:rsidRPr="004C113D">
        <w:rPr>
          <w:b w:val="0"/>
          <w:spacing w:val="0"/>
        </w:rPr>
        <w:t xml:space="preserve"> </w:t>
      </w:r>
      <w:r w:rsidRPr="004C113D">
        <w:rPr>
          <w:b w:val="0"/>
          <w:spacing w:val="0"/>
        </w:rPr>
        <w:t>sazeb DPH.</w:t>
      </w:r>
    </w:p>
    <w:p w14:paraId="4901FECF" w14:textId="77777777" w:rsidR="00F944C4" w:rsidRDefault="00F944C4" w:rsidP="00E60D4C">
      <w:pPr>
        <w:pStyle w:val="Nadpis2"/>
        <w:numPr>
          <w:ilvl w:val="1"/>
          <w:numId w:val="40"/>
        </w:numPr>
        <w:spacing w:before="120" w:after="120"/>
        <w:jc w:val="both"/>
      </w:pPr>
      <w:r w:rsidRPr="004C113D">
        <w:rPr>
          <w:b w:val="0"/>
          <w:spacing w:val="0"/>
        </w:rPr>
        <w:t>Cena je stanovena</w:t>
      </w:r>
      <w:r>
        <w:t>:</w:t>
      </w:r>
    </w:p>
    <w:p w14:paraId="6C9919F2" w14:textId="3217072D" w:rsidR="00F944C4" w:rsidRPr="00F47A84" w:rsidRDefault="00F944C4" w:rsidP="00FB6A89">
      <w:pPr>
        <w:pStyle w:val="Odstavecseseznamem"/>
        <w:keepNext/>
        <w:spacing w:before="0" w:after="0"/>
        <w:ind w:left="0" w:firstLine="454"/>
      </w:pPr>
      <w:r w:rsidRPr="00F47A84">
        <w:t>Cena bez DPH:</w:t>
      </w:r>
      <w:r w:rsidR="008828AA">
        <w:tab/>
      </w:r>
      <w:r w:rsidR="000A17B9">
        <w:rPr>
          <w:b/>
        </w:rPr>
        <w:t>449 850</w:t>
      </w:r>
      <w:r w:rsidR="000A17B9" w:rsidRPr="003E1490">
        <w:rPr>
          <w:b/>
        </w:rPr>
        <w:t xml:space="preserve"> </w:t>
      </w:r>
      <w:r w:rsidR="00B836EA" w:rsidRPr="003E1490">
        <w:rPr>
          <w:b/>
        </w:rPr>
        <w:t>Kč</w:t>
      </w:r>
    </w:p>
    <w:p w14:paraId="48855572" w14:textId="77777777" w:rsidR="00F944C4" w:rsidRDefault="00502EB8" w:rsidP="00FB6A89">
      <w:pPr>
        <w:pStyle w:val="Odstavecseseznamem"/>
        <w:keepNext/>
        <w:spacing w:before="0" w:after="0"/>
        <w:ind w:left="0" w:firstLine="454"/>
      </w:pPr>
      <w:r>
        <w:t xml:space="preserve">Zhotovitel </w:t>
      </w:r>
      <w:r w:rsidR="006E1C1F" w:rsidRPr="003E1490">
        <w:t>není</w:t>
      </w:r>
      <w:r>
        <w:t xml:space="preserve"> plátcem DPH.</w:t>
      </w:r>
      <w:r w:rsidR="00F944C4" w:rsidRPr="00F47A84">
        <w:tab/>
      </w:r>
    </w:p>
    <w:p w14:paraId="3E2BCC0F" w14:textId="77777777" w:rsidR="00B55022" w:rsidRDefault="00B55022" w:rsidP="00B55022">
      <w:pPr>
        <w:keepNext/>
        <w:spacing w:before="0" w:after="0"/>
      </w:pPr>
    </w:p>
    <w:p w14:paraId="31402687" w14:textId="77777777" w:rsidR="00B55022" w:rsidRPr="00FA3AD4" w:rsidRDefault="00B55022" w:rsidP="00FA3AD4">
      <w:pPr>
        <w:pStyle w:val="Nadpis2"/>
        <w:numPr>
          <w:ilvl w:val="1"/>
          <w:numId w:val="40"/>
        </w:numPr>
        <w:spacing w:before="120" w:after="120"/>
        <w:jc w:val="both"/>
        <w:rPr>
          <w:b w:val="0"/>
        </w:rPr>
      </w:pPr>
      <w:r w:rsidRPr="00FA3AD4">
        <w:rPr>
          <w:b w:val="0"/>
          <w:spacing w:val="0"/>
        </w:rPr>
        <w:t>Cena jednotlivých částí díla dle bodu 2.2 smlouvy je stanovena následujícím způsobem:</w:t>
      </w:r>
    </w:p>
    <w:tbl>
      <w:tblPr>
        <w:tblW w:w="5115"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3821"/>
        <w:gridCol w:w="2766"/>
        <w:gridCol w:w="2683"/>
      </w:tblGrid>
      <w:tr w:rsidR="00B55022" w:rsidRPr="00E134A3" w14:paraId="4FAADA6B" w14:textId="77777777" w:rsidTr="00B55022">
        <w:trPr>
          <w:cantSplit/>
          <w:trHeight w:val="361"/>
          <w:jc w:val="center"/>
        </w:trPr>
        <w:tc>
          <w:tcPr>
            <w:tcW w:w="3885" w:type="dxa"/>
            <w:tcBorders>
              <w:bottom w:val="double" w:sz="12" w:space="0" w:color="808080"/>
            </w:tcBorders>
          </w:tcPr>
          <w:p w14:paraId="0512E309" w14:textId="77777777" w:rsidR="00B55022" w:rsidRPr="003B3746" w:rsidRDefault="00B55022" w:rsidP="00DF4740">
            <w:pPr>
              <w:keepNext/>
              <w:ind w:left="267" w:hanging="17"/>
              <w:jc w:val="both"/>
              <w:rPr>
                <w:b/>
                <w:bCs/>
              </w:rPr>
            </w:pPr>
            <w:r w:rsidRPr="003B3746">
              <w:rPr>
                <w:b/>
                <w:bCs/>
              </w:rPr>
              <w:lastRenderedPageBreak/>
              <w:t>Část díla</w:t>
            </w:r>
          </w:p>
        </w:tc>
        <w:tc>
          <w:tcPr>
            <w:tcW w:w="2812" w:type="dxa"/>
            <w:tcBorders>
              <w:bottom w:val="double" w:sz="12" w:space="0" w:color="808080"/>
            </w:tcBorders>
            <w:vAlign w:val="center"/>
          </w:tcPr>
          <w:p w14:paraId="409C8984" w14:textId="77777777" w:rsidR="00B55022" w:rsidRPr="00B855C9" w:rsidRDefault="00B55022" w:rsidP="00B55022">
            <w:pPr>
              <w:pStyle w:val="Odstavecseseznamem"/>
              <w:keepNext/>
              <w:spacing w:before="0" w:after="0"/>
              <w:ind w:left="0" w:firstLine="454"/>
              <w:rPr>
                <w:b/>
                <w:bCs/>
              </w:rPr>
            </w:pPr>
            <w:r>
              <w:rPr>
                <w:b/>
                <w:bCs/>
              </w:rPr>
              <w:t>Cena bez DPH</w:t>
            </w:r>
          </w:p>
        </w:tc>
        <w:tc>
          <w:tcPr>
            <w:tcW w:w="2727" w:type="dxa"/>
            <w:tcBorders>
              <w:bottom w:val="double" w:sz="12" w:space="0" w:color="808080"/>
            </w:tcBorders>
            <w:vAlign w:val="center"/>
          </w:tcPr>
          <w:p w14:paraId="50545E1A" w14:textId="77777777" w:rsidR="00B55022" w:rsidRPr="00B855C9" w:rsidRDefault="00B55022" w:rsidP="00B55022">
            <w:pPr>
              <w:pStyle w:val="Odstavecseseznamem"/>
              <w:keepNext/>
              <w:spacing w:before="0" w:after="0"/>
              <w:ind w:left="0" w:firstLine="454"/>
              <w:rPr>
                <w:b/>
                <w:bCs/>
              </w:rPr>
            </w:pPr>
            <w:r w:rsidRPr="00B855C9">
              <w:rPr>
                <w:b/>
                <w:bCs/>
              </w:rPr>
              <w:t xml:space="preserve">Cena </w:t>
            </w:r>
            <w:r>
              <w:rPr>
                <w:b/>
                <w:bCs/>
              </w:rPr>
              <w:t>včetně</w:t>
            </w:r>
            <w:r w:rsidRPr="00B855C9">
              <w:rPr>
                <w:b/>
                <w:bCs/>
              </w:rPr>
              <w:t xml:space="preserve"> DPH</w:t>
            </w:r>
          </w:p>
        </w:tc>
      </w:tr>
      <w:tr w:rsidR="007B7A67" w:rsidRPr="00721E93" w14:paraId="6200A5B8" w14:textId="77777777" w:rsidTr="00580AC7">
        <w:trPr>
          <w:cantSplit/>
          <w:jc w:val="center"/>
        </w:trPr>
        <w:tc>
          <w:tcPr>
            <w:tcW w:w="3885" w:type="dxa"/>
            <w:vAlign w:val="center"/>
          </w:tcPr>
          <w:p w14:paraId="688A25F1" w14:textId="77777777" w:rsidR="007B7A67" w:rsidRPr="0008253F" w:rsidRDefault="00C074DD" w:rsidP="008B6C40">
            <w:pPr>
              <w:keepNext/>
              <w:spacing w:before="40" w:line="280" w:lineRule="atLeast"/>
              <w:ind w:left="267" w:hanging="17"/>
            </w:pPr>
            <w:r>
              <w:t xml:space="preserve">1) </w:t>
            </w:r>
            <w:r w:rsidRPr="0046567B">
              <w:t>Vypracování projektové dokumentace pro stavební povolení a zpracování položkového rozpočtu</w:t>
            </w:r>
          </w:p>
        </w:tc>
        <w:tc>
          <w:tcPr>
            <w:tcW w:w="2812" w:type="dxa"/>
            <w:shd w:val="clear" w:color="auto" w:fill="auto"/>
            <w:vAlign w:val="center"/>
          </w:tcPr>
          <w:p w14:paraId="16DE7E0C" w14:textId="77777777" w:rsidR="007B7A67" w:rsidRDefault="007B7A67" w:rsidP="00580AC7">
            <w:pPr>
              <w:keepNext/>
              <w:spacing w:before="40"/>
              <w:jc w:val="center"/>
              <w:rPr>
                <w:b/>
              </w:rPr>
            </w:pPr>
          </w:p>
          <w:p w14:paraId="7096509F" w14:textId="462D4E5D" w:rsidR="007B7A67" w:rsidRPr="003E1490" w:rsidRDefault="000A17B9" w:rsidP="00580AC7">
            <w:pPr>
              <w:keepNext/>
              <w:spacing w:before="40"/>
              <w:jc w:val="center"/>
              <w:rPr>
                <w:b/>
              </w:rPr>
            </w:pPr>
            <w:r>
              <w:rPr>
                <w:b/>
              </w:rPr>
              <w:t>350 900</w:t>
            </w:r>
            <w:r w:rsidR="007B7A67" w:rsidRPr="003E1490">
              <w:rPr>
                <w:b/>
              </w:rPr>
              <w:t>,-Kč</w:t>
            </w:r>
          </w:p>
        </w:tc>
        <w:tc>
          <w:tcPr>
            <w:tcW w:w="2727" w:type="dxa"/>
            <w:vAlign w:val="center"/>
          </w:tcPr>
          <w:p w14:paraId="519FE1CA" w14:textId="77777777" w:rsidR="007B7A67" w:rsidRDefault="007B7A67" w:rsidP="003E1490">
            <w:pPr>
              <w:keepNext/>
              <w:spacing w:before="40"/>
              <w:jc w:val="center"/>
              <w:rPr>
                <w:b/>
                <w:u w:val="single"/>
              </w:rPr>
            </w:pPr>
          </w:p>
          <w:p w14:paraId="7DA5F04D" w14:textId="77777777" w:rsidR="007B7A67" w:rsidRPr="003E1490" w:rsidRDefault="007B7A67" w:rsidP="003E1490">
            <w:pPr>
              <w:keepNext/>
              <w:spacing w:before="40"/>
              <w:jc w:val="center"/>
              <w:rPr>
                <w:b/>
                <w:u w:val="single"/>
              </w:rPr>
            </w:pPr>
            <w:r w:rsidRPr="003E1490">
              <w:rPr>
                <w:b/>
                <w:u w:val="single"/>
              </w:rPr>
              <w:t>_</w:t>
            </w:r>
          </w:p>
        </w:tc>
      </w:tr>
      <w:tr w:rsidR="007B7A67" w:rsidRPr="00721E93" w14:paraId="77075D1B" w14:textId="77777777" w:rsidTr="00580AC7">
        <w:trPr>
          <w:cantSplit/>
          <w:jc w:val="center"/>
        </w:trPr>
        <w:tc>
          <w:tcPr>
            <w:tcW w:w="3885" w:type="dxa"/>
            <w:vAlign w:val="center"/>
          </w:tcPr>
          <w:p w14:paraId="4DE2657A" w14:textId="77777777" w:rsidR="007B7A67" w:rsidRDefault="00C074DD" w:rsidP="00DF4740">
            <w:pPr>
              <w:keepNext/>
              <w:spacing w:before="40" w:line="280" w:lineRule="atLeast"/>
              <w:ind w:left="267" w:hanging="17"/>
            </w:pPr>
            <w:r>
              <w:t xml:space="preserve">2a) </w:t>
            </w:r>
            <w:r w:rsidR="00036060" w:rsidRPr="009F510A">
              <w:t>Inženýrská činnost pro podání žádosti o vydání stavebního povolení, podání žádosti o stavební povolení a povolení k nakládání s vodami</w:t>
            </w:r>
          </w:p>
        </w:tc>
        <w:tc>
          <w:tcPr>
            <w:tcW w:w="2812" w:type="dxa"/>
            <w:shd w:val="clear" w:color="auto" w:fill="auto"/>
            <w:vAlign w:val="center"/>
          </w:tcPr>
          <w:p w14:paraId="015BC6CD" w14:textId="2FEBCC94" w:rsidR="007B7A67" w:rsidRDefault="000A17B9" w:rsidP="00580AC7">
            <w:pPr>
              <w:keepNext/>
              <w:spacing w:before="40"/>
              <w:jc w:val="center"/>
              <w:rPr>
                <w:b/>
              </w:rPr>
            </w:pPr>
            <w:r>
              <w:rPr>
                <w:b/>
              </w:rPr>
              <w:t>20 000</w:t>
            </w:r>
            <w:r w:rsidR="00871246" w:rsidRPr="003E1490">
              <w:rPr>
                <w:b/>
              </w:rPr>
              <w:t>,-Kč</w:t>
            </w:r>
          </w:p>
        </w:tc>
        <w:tc>
          <w:tcPr>
            <w:tcW w:w="2727" w:type="dxa"/>
            <w:vAlign w:val="center"/>
          </w:tcPr>
          <w:p w14:paraId="38E652E8" w14:textId="75751D80" w:rsidR="007B7A67" w:rsidRDefault="00580AC7" w:rsidP="003E1490">
            <w:pPr>
              <w:keepNext/>
              <w:spacing w:before="40"/>
              <w:jc w:val="center"/>
              <w:rPr>
                <w:b/>
                <w:u w:val="single"/>
              </w:rPr>
            </w:pPr>
            <w:r w:rsidRPr="003E1490">
              <w:rPr>
                <w:b/>
                <w:u w:val="single"/>
              </w:rPr>
              <w:t>_</w:t>
            </w:r>
            <w:r w:rsidR="003D7AC0">
              <w:rPr>
                <w:b/>
                <w:u w:val="single"/>
              </w:rPr>
              <w:t xml:space="preserve"> </w:t>
            </w:r>
          </w:p>
        </w:tc>
      </w:tr>
      <w:tr w:rsidR="007B7A67" w:rsidRPr="00721E93" w14:paraId="37C05988" w14:textId="77777777" w:rsidTr="00580AC7">
        <w:trPr>
          <w:cantSplit/>
          <w:jc w:val="center"/>
        </w:trPr>
        <w:tc>
          <w:tcPr>
            <w:tcW w:w="3885" w:type="dxa"/>
            <w:vAlign w:val="center"/>
          </w:tcPr>
          <w:p w14:paraId="708BBD68" w14:textId="77777777" w:rsidR="007B7A67" w:rsidRDefault="00C074DD" w:rsidP="00DF4740">
            <w:pPr>
              <w:keepNext/>
              <w:spacing w:before="40" w:line="280" w:lineRule="atLeast"/>
              <w:ind w:left="267" w:hanging="17"/>
            </w:pPr>
            <w:r>
              <w:t xml:space="preserve">2b) </w:t>
            </w:r>
            <w:r w:rsidRPr="0046567B">
              <w:t>Vypracování dokumentace pro provádění stavby včetně položkového rozpočtu pro provádění stavby a pro výběr zhotovitele stavby včetně slepého rozpočtu</w:t>
            </w:r>
          </w:p>
        </w:tc>
        <w:tc>
          <w:tcPr>
            <w:tcW w:w="2812" w:type="dxa"/>
            <w:shd w:val="clear" w:color="auto" w:fill="auto"/>
            <w:vAlign w:val="center"/>
          </w:tcPr>
          <w:p w14:paraId="3BEE2E80" w14:textId="77777777" w:rsidR="007B7A67" w:rsidRPr="00871246" w:rsidRDefault="007B7A67" w:rsidP="00580AC7">
            <w:pPr>
              <w:keepNext/>
              <w:spacing w:before="40"/>
              <w:jc w:val="center"/>
              <w:rPr>
                <w:b/>
                <w:bCs/>
              </w:rPr>
            </w:pPr>
          </w:p>
          <w:p w14:paraId="3B7AB7BF" w14:textId="450D71D5" w:rsidR="007B7A67" w:rsidRPr="00871246" w:rsidRDefault="00896627" w:rsidP="00580AC7">
            <w:pPr>
              <w:keepNext/>
              <w:spacing w:before="40"/>
              <w:jc w:val="center"/>
              <w:rPr>
                <w:b/>
                <w:bCs/>
              </w:rPr>
            </w:pPr>
            <w:r>
              <w:rPr>
                <w:b/>
                <w:bCs/>
              </w:rPr>
              <w:t>30 350</w:t>
            </w:r>
            <w:r w:rsidR="007B7A67" w:rsidRPr="00871246">
              <w:rPr>
                <w:b/>
                <w:bCs/>
              </w:rPr>
              <w:t>,-Kč</w:t>
            </w:r>
          </w:p>
        </w:tc>
        <w:tc>
          <w:tcPr>
            <w:tcW w:w="2727" w:type="dxa"/>
            <w:vAlign w:val="center"/>
          </w:tcPr>
          <w:p w14:paraId="6DE7ECA8" w14:textId="77777777" w:rsidR="007B7A67" w:rsidRDefault="007B7A67" w:rsidP="003E1490">
            <w:pPr>
              <w:keepNext/>
              <w:spacing w:before="40"/>
              <w:jc w:val="center"/>
              <w:rPr>
                <w:b/>
                <w:u w:val="single"/>
              </w:rPr>
            </w:pPr>
          </w:p>
          <w:p w14:paraId="756ED3CD" w14:textId="77777777" w:rsidR="007B7A67" w:rsidRPr="003B3746" w:rsidRDefault="007B7A67" w:rsidP="003E1490">
            <w:pPr>
              <w:keepNext/>
              <w:spacing w:before="40"/>
              <w:jc w:val="center"/>
              <w:rPr>
                <w:b/>
                <w:bCs/>
              </w:rPr>
            </w:pPr>
            <w:r w:rsidRPr="003E1490">
              <w:rPr>
                <w:b/>
                <w:u w:val="single"/>
              </w:rPr>
              <w:t>_</w:t>
            </w:r>
          </w:p>
        </w:tc>
      </w:tr>
      <w:tr w:rsidR="007B7A67" w:rsidRPr="00721E93" w14:paraId="72C859E1" w14:textId="77777777" w:rsidTr="00580AC7">
        <w:trPr>
          <w:cantSplit/>
          <w:trHeight w:val="553"/>
          <w:jc w:val="center"/>
        </w:trPr>
        <w:tc>
          <w:tcPr>
            <w:tcW w:w="3885" w:type="dxa"/>
            <w:vAlign w:val="center"/>
          </w:tcPr>
          <w:p w14:paraId="69378C32" w14:textId="77777777" w:rsidR="007B7A67" w:rsidRPr="0008253F" w:rsidRDefault="00C074DD" w:rsidP="00DF4740">
            <w:pPr>
              <w:keepNext/>
              <w:spacing w:before="40" w:line="280" w:lineRule="atLeast"/>
              <w:ind w:left="267" w:hanging="17"/>
            </w:pPr>
            <w:r>
              <w:t>3</w:t>
            </w:r>
            <w:r w:rsidRPr="0008253F">
              <w:t>) výkon autorského dozoru</w:t>
            </w:r>
          </w:p>
        </w:tc>
        <w:tc>
          <w:tcPr>
            <w:tcW w:w="2812" w:type="dxa"/>
            <w:shd w:val="clear" w:color="auto" w:fill="auto"/>
            <w:vAlign w:val="center"/>
          </w:tcPr>
          <w:p w14:paraId="130A598C" w14:textId="5685536D" w:rsidR="007B7A67" w:rsidRPr="00871246" w:rsidRDefault="00A33B81" w:rsidP="00580AC7">
            <w:pPr>
              <w:keepNext/>
              <w:spacing w:before="40"/>
              <w:jc w:val="center"/>
              <w:rPr>
                <w:b/>
                <w:bCs/>
              </w:rPr>
            </w:pPr>
            <w:r>
              <w:rPr>
                <w:b/>
                <w:bCs/>
              </w:rPr>
              <w:t>48</w:t>
            </w:r>
            <w:r w:rsidR="00B30F44">
              <w:rPr>
                <w:b/>
                <w:bCs/>
              </w:rPr>
              <w:t xml:space="preserve"> </w:t>
            </w:r>
            <w:r>
              <w:rPr>
                <w:b/>
                <w:bCs/>
              </w:rPr>
              <w:t>6</w:t>
            </w:r>
            <w:r w:rsidR="00B30F44">
              <w:rPr>
                <w:b/>
                <w:bCs/>
              </w:rPr>
              <w:t>00</w:t>
            </w:r>
            <w:r w:rsidR="00871246" w:rsidRPr="00871246">
              <w:rPr>
                <w:b/>
                <w:bCs/>
              </w:rPr>
              <w:t>,-Kč</w:t>
            </w:r>
          </w:p>
        </w:tc>
        <w:tc>
          <w:tcPr>
            <w:tcW w:w="2727" w:type="dxa"/>
            <w:vAlign w:val="center"/>
          </w:tcPr>
          <w:p w14:paraId="0F19FB3F" w14:textId="77777777" w:rsidR="007B7A67" w:rsidRPr="003B3746" w:rsidRDefault="007B7A67" w:rsidP="003E1490">
            <w:pPr>
              <w:keepNext/>
              <w:spacing w:before="40"/>
              <w:jc w:val="center"/>
            </w:pPr>
            <w:r w:rsidRPr="003E1490">
              <w:rPr>
                <w:b/>
                <w:u w:val="single"/>
              </w:rPr>
              <w:t>_</w:t>
            </w:r>
          </w:p>
        </w:tc>
      </w:tr>
    </w:tbl>
    <w:p w14:paraId="0B2CFD36" w14:textId="77777777" w:rsidR="00F944C4" w:rsidRPr="00FA3AD4" w:rsidRDefault="00B55022" w:rsidP="00FA3AD4">
      <w:pPr>
        <w:pStyle w:val="Nadpis2"/>
        <w:numPr>
          <w:ilvl w:val="1"/>
          <w:numId w:val="40"/>
        </w:numPr>
        <w:spacing w:before="120" w:after="120"/>
        <w:jc w:val="both"/>
        <w:rPr>
          <w:b w:val="0"/>
          <w:spacing w:val="0"/>
        </w:rPr>
      </w:pPr>
      <w:r w:rsidRPr="004C113D">
        <w:rPr>
          <w:b w:val="0"/>
          <w:spacing w:val="0"/>
        </w:rPr>
        <w:t xml:space="preserve">Cena za jednotlivé části díla </w:t>
      </w:r>
      <w:r w:rsidR="00F944C4" w:rsidRPr="004C113D">
        <w:rPr>
          <w:b w:val="0"/>
          <w:spacing w:val="0"/>
        </w:rPr>
        <w:t xml:space="preserve">bude fakturována při </w:t>
      </w:r>
      <w:r w:rsidR="00730458" w:rsidRPr="004C113D">
        <w:rPr>
          <w:b w:val="0"/>
          <w:spacing w:val="0"/>
        </w:rPr>
        <w:t xml:space="preserve">jejich </w:t>
      </w:r>
      <w:r w:rsidR="006A3C86">
        <w:rPr>
          <w:b w:val="0"/>
          <w:spacing w:val="0"/>
        </w:rPr>
        <w:t>předání na adresu</w:t>
      </w:r>
      <w:r w:rsidR="00871246">
        <w:rPr>
          <w:b w:val="0"/>
          <w:spacing w:val="0"/>
        </w:rPr>
        <w:t xml:space="preserve"> </w:t>
      </w:r>
      <w:r w:rsidR="00871246" w:rsidRPr="00303E9D">
        <w:rPr>
          <w:b w:val="0"/>
          <w:spacing w:val="0"/>
        </w:rPr>
        <w:t xml:space="preserve">AOPK ČR, Kaplanova 1931/1, Praha 11 </w:t>
      </w:r>
      <w:r w:rsidR="00871246">
        <w:rPr>
          <w:b w:val="0"/>
          <w:spacing w:val="0"/>
        </w:rPr>
        <w:t>–</w:t>
      </w:r>
      <w:r w:rsidR="00871246" w:rsidRPr="00303E9D">
        <w:rPr>
          <w:b w:val="0"/>
          <w:spacing w:val="0"/>
        </w:rPr>
        <w:t xml:space="preserve"> Chodov, 148 00</w:t>
      </w:r>
      <w:r w:rsidR="006A3C86">
        <w:rPr>
          <w:b w:val="0"/>
          <w:spacing w:val="0"/>
        </w:rPr>
        <w:t xml:space="preserve"> </w:t>
      </w:r>
      <w:r w:rsidR="00F944C4" w:rsidRPr="004C113D">
        <w:rPr>
          <w:b w:val="0"/>
          <w:spacing w:val="0"/>
        </w:rPr>
        <w:t>sídla objednatele formou daňových dokladů vystavených zhotovitelem.</w:t>
      </w:r>
      <w:r w:rsidR="00A93793" w:rsidRPr="00A93793">
        <w:rPr>
          <w:b w:val="0"/>
          <w:spacing w:val="0"/>
        </w:rPr>
        <w:t xml:space="preserve"> </w:t>
      </w:r>
      <w:r w:rsidR="00A93793" w:rsidRPr="004C113D">
        <w:rPr>
          <w:b w:val="0"/>
          <w:spacing w:val="0"/>
        </w:rPr>
        <w:t xml:space="preserve">Nárok na zaplacení vzniká zhotoviteli provedením </w:t>
      </w:r>
      <w:r w:rsidR="00871246">
        <w:rPr>
          <w:b w:val="0"/>
          <w:spacing w:val="0"/>
        </w:rPr>
        <w:t xml:space="preserve">příslušných částí </w:t>
      </w:r>
      <w:r w:rsidR="00A93793" w:rsidRPr="004C113D">
        <w:rPr>
          <w:b w:val="0"/>
          <w:spacing w:val="0"/>
        </w:rPr>
        <w:t>díla bez vad a nedodělků</w:t>
      </w:r>
      <w:r w:rsidR="00A93793">
        <w:rPr>
          <w:b w:val="0"/>
          <w:spacing w:val="0"/>
        </w:rPr>
        <w:t>.</w:t>
      </w:r>
      <w:r w:rsidR="00A93793" w:rsidRPr="00A93793">
        <w:rPr>
          <w:b w:val="0"/>
          <w:spacing w:val="0"/>
        </w:rPr>
        <w:t xml:space="preserve"> </w:t>
      </w:r>
      <w:r w:rsidR="00A93793" w:rsidRPr="004C113D">
        <w:rPr>
          <w:b w:val="0"/>
          <w:spacing w:val="0"/>
        </w:rPr>
        <w:t xml:space="preserve">Zhotovitel je povinen daňový doklad vystavit a doručit objednateli </w:t>
      </w:r>
      <w:r w:rsidR="00871246">
        <w:rPr>
          <w:b w:val="0"/>
          <w:spacing w:val="0"/>
        </w:rPr>
        <w:t xml:space="preserve">e-mailem nebo </w:t>
      </w:r>
      <w:r w:rsidR="00A93793" w:rsidRPr="004C113D">
        <w:rPr>
          <w:b w:val="0"/>
          <w:spacing w:val="0"/>
        </w:rPr>
        <w:t xml:space="preserve">na adresu: </w:t>
      </w:r>
      <w:r w:rsidR="00A45E6C">
        <w:rPr>
          <w:b w:val="0"/>
          <w:spacing w:val="0"/>
        </w:rPr>
        <w:t>AOPK ČR,</w:t>
      </w:r>
      <w:r w:rsidR="00123DC8">
        <w:rPr>
          <w:b w:val="0"/>
          <w:spacing w:val="0"/>
        </w:rPr>
        <w:t xml:space="preserve"> </w:t>
      </w:r>
      <w:r w:rsidR="00326879">
        <w:rPr>
          <w:b w:val="0"/>
          <w:spacing w:val="0"/>
        </w:rPr>
        <w:t>Kaplanova 1931/1 , 148 00 Praha 11</w:t>
      </w:r>
      <w:r w:rsidR="00123DC8" w:rsidRPr="00123DC8">
        <w:rPr>
          <w:b w:val="0"/>
          <w:spacing w:val="0"/>
        </w:rPr>
        <w:t xml:space="preserve">, </w:t>
      </w:r>
      <w:r w:rsidR="00A93793" w:rsidRPr="004C113D">
        <w:rPr>
          <w:b w:val="0"/>
          <w:spacing w:val="0"/>
        </w:rPr>
        <w:t>nejpozději</w:t>
      </w:r>
      <w:r w:rsidR="00FA3AD4">
        <w:rPr>
          <w:b w:val="0"/>
          <w:spacing w:val="0"/>
        </w:rPr>
        <w:t xml:space="preserve"> </w:t>
      </w:r>
      <w:r w:rsidR="00A93793" w:rsidRPr="00FA3AD4">
        <w:rPr>
          <w:b w:val="0"/>
          <w:spacing w:val="0"/>
        </w:rPr>
        <w:t xml:space="preserve">do </w:t>
      </w:r>
      <w:r w:rsidR="000A070A">
        <w:rPr>
          <w:b w:val="0"/>
          <w:spacing w:val="0"/>
        </w:rPr>
        <w:t xml:space="preserve">30 </w:t>
      </w:r>
      <w:r w:rsidR="00A93793" w:rsidRPr="00FA3AD4">
        <w:rPr>
          <w:b w:val="0"/>
          <w:spacing w:val="0"/>
        </w:rPr>
        <w:t>pracovních dnů od předání příslušné části díla.</w:t>
      </w:r>
    </w:p>
    <w:p w14:paraId="57FAA674" w14:textId="77777777" w:rsidR="00F54D46" w:rsidRDefault="00F54D46" w:rsidP="00E60D4C">
      <w:pPr>
        <w:pStyle w:val="Nadpis2"/>
        <w:numPr>
          <w:ilvl w:val="1"/>
          <w:numId w:val="40"/>
        </w:numPr>
        <w:spacing w:before="120" w:after="120"/>
        <w:jc w:val="both"/>
        <w:rPr>
          <w:b w:val="0"/>
          <w:spacing w:val="0"/>
        </w:rPr>
      </w:pPr>
      <w:r w:rsidRPr="004C113D">
        <w:rPr>
          <w:b w:val="0"/>
          <w:spacing w:val="0"/>
        </w:rPr>
        <w:t>Dílo či jeho části, vyjma výkonu autorského dozoru</w:t>
      </w:r>
      <w:r w:rsidR="000A070A">
        <w:rPr>
          <w:b w:val="0"/>
          <w:spacing w:val="0"/>
        </w:rPr>
        <w:t>,</w:t>
      </w:r>
      <w:r w:rsidRPr="004C113D">
        <w:rPr>
          <w:b w:val="0"/>
          <w:spacing w:val="0"/>
        </w:rPr>
        <w:t xml:space="preserve"> budou předávány na základě předávacího protokolu. </w:t>
      </w:r>
      <w:r w:rsidRPr="00B342A5">
        <w:rPr>
          <w:b w:val="0"/>
          <w:spacing w:val="0"/>
        </w:rPr>
        <w:t>Objednatelova kontrola se týká prověření, zda dílo nemá zřejmé vady a nedostatky. Objednatel však není povinen přezkoumávat výpočty nebo takové výpočty provádět, zkoumat technická řešení a ani za ně neručí. V případě skrytých vad nebo t</w:t>
      </w:r>
      <w:r>
        <w:rPr>
          <w:b w:val="0"/>
          <w:spacing w:val="0"/>
        </w:rPr>
        <w:t>echnických řešení, která jsou v </w:t>
      </w:r>
      <w:r w:rsidRPr="00B342A5">
        <w:rPr>
          <w:b w:val="0"/>
          <w:spacing w:val="0"/>
        </w:rPr>
        <w:t>rozporu s ČSN nebo jinými závaznými předpisy, se zhoto</w:t>
      </w:r>
      <w:r>
        <w:rPr>
          <w:b w:val="0"/>
          <w:spacing w:val="0"/>
        </w:rPr>
        <w:t>vitel nezbavuje odpovědnosti za </w:t>
      </w:r>
      <w:r w:rsidRPr="00B342A5">
        <w:rPr>
          <w:b w:val="0"/>
          <w:spacing w:val="0"/>
        </w:rPr>
        <w:t>škody a plně za případnou škodu odpovídá</w:t>
      </w:r>
      <w:r>
        <w:rPr>
          <w:b w:val="0"/>
          <w:spacing w:val="0"/>
        </w:rPr>
        <w:t xml:space="preserve">. </w:t>
      </w:r>
      <w:r w:rsidRPr="004C113D">
        <w:rPr>
          <w:b w:val="0"/>
          <w:spacing w:val="0"/>
        </w:rPr>
        <w:t>Objednatel je oprávněn nepřevzít dílo vykazující byť jen drobné vady či nedodělky</w:t>
      </w:r>
      <w:r>
        <w:rPr>
          <w:b w:val="0"/>
          <w:spacing w:val="0"/>
        </w:rPr>
        <w:t>.</w:t>
      </w:r>
    </w:p>
    <w:p w14:paraId="45D0A5EE" w14:textId="77777777" w:rsidR="008027F2" w:rsidRPr="00F634F7" w:rsidRDefault="008027F2" w:rsidP="00E60D4C">
      <w:pPr>
        <w:pStyle w:val="Nadpis2"/>
        <w:numPr>
          <w:ilvl w:val="1"/>
          <w:numId w:val="40"/>
        </w:numPr>
        <w:spacing w:before="120" w:after="120"/>
        <w:jc w:val="both"/>
        <w:rPr>
          <w:b w:val="0"/>
          <w:spacing w:val="0"/>
        </w:rPr>
      </w:pPr>
      <w:r w:rsidRPr="008027F2">
        <w:rPr>
          <w:b w:val="0"/>
          <w:spacing w:val="0"/>
        </w:rPr>
        <w:t xml:space="preserve">Objednatel má právo převzít i </w:t>
      </w:r>
      <w:r>
        <w:rPr>
          <w:b w:val="0"/>
          <w:spacing w:val="0"/>
        </w:rPr>
        <w:t xml:space="preserve">takové </w:t>
      </w:r>
      <w:r w:rsidRPr="008027F2">
        <w:rPr>
          <w:b w:val="0"/>
          <w:spacing w:val="0"/>
        </w:rPr>
        <w:t>díl</w:t>
      </w:r>
      <w:r>
        <w:rPr>
          <w:b w:val="0"/>
          <w:spacing w:val="0"/>
        </w:rPr>
        <w:t>o, resp. příslušnou část</w:t>
      </w:r>
      <w:r w:rsidR="003F43CC">
        <w:rPr>
          <w:b w:val="0"/>
          <w:spacing w:val="0"/>
        </w:rPr>
        <w:t>, která vykazuje drobné vady a </w:t>
      </w:r>
      <w:r w:rsidRPr="008027F2">
        <w:rPr>
          <w:b w:val="0"/>
          <w:spacing w:val="0"/>
        </w:rPr>
        <w:t xml:space="preserve">nedodělky, které samy o sobě ani ve spojení s jinými nebrání řádnému užívaní díla. V tom případě je zhotovitel povinen odstranit tyto vady a nedodělky v termínu stanoveném </w:t>
      </w:r>
      <w:r w:rsidRPr="00F634F7">
        <w:rPr>
          <w:b w:val="0"/>
          <w:spacing w:val="0"/>
        </w:rPr>
        <w:t>objednatelem uvedeném v předávacím protokolu.</w:t>
      </w:r>
    </w:p>
    <w:p w14:paraId="707A639D" w14:textId="77777777" w:rsidR="00F634F7" w:rsidRPr="00FA3AD4" w:rsidRDefault="00F634F7" w:rsidP="00E60D4C">
      <w:pPr>
        <w:pStyle w:val="Odstavecseseznamem"/>
        <w:numPr>
          <w:ilvl w:val="1"/>
          <w:numId w:val="40"/>
        </w:numPr>
      </w:pPr>
      <w:r w:rsidRPr="00FA3AD4">
        <w:t>Cena za výkon autorského dozoru bude kalkulována a fakturována pololetně při realizaci stavby, a to na adresu sídla objednavatele formou daňových dokladů vystavených zhotovitelem.</w:t>
      </w:r>
    </w:p>
    <w:p w14:paraId="224C7B2B" w14:textId="77777777" w:rsidR="008F1449" w:rsidRPr="00FA3AD4" w:rsidRDefault="00F944C4" w:rsidP="00E60D4C">
      <w:pPr>
        <w:pStyle w:val="Odstavecseseznamem"/>
        <w:numPr>
          <w:ilvl w:val="1"/>
          <w:numId w:val="40"/>
        </w:numPr>
      </w:pPr>
      <w:r w:rsidRPr="00FA3AD4">
        <w:t>Daňový doklad (faktura) bude obsahovat nejméně tyto základní náležitosti:</w:t>
      </w:r>
      <w:r w:rsidR="00CD3F13" w:rsidRPr="00FA3AD4">
        <w:t xml:space="preserve"> </w:t>
      </w:r>
    </w:p>
    <w:p w14:paraId="6B1DE148" w14:textId="77777777" w:rsidR="008F1449" w:rsidRDefault="008F1449" w:rsidP="008F1449">
      <w:pPr>
        <w:ind w:left="1020"/>
      </w:pPr>
      <w:r>
        <w:t>a)</w:t>
      </w:r>
      <w:r>
        <w:tab/>
        <w:t>označení daňového dokladu a jeho číslo,</w:t>
      </w:r>
    </w:p>
    <w:p w14:paraId="74587DFD" w14:textId="77777777" w:rsidR="008F1449" w:rsidRDefault="008F1449" w:rsidP="008F1449">
      <w:pPr>
        <w:ind w:left="1020"/>
      </w:pPr>
      <w:r>
        <w:t>b)</w:t>
      </w:r>
      <w:r>
        <w:tab/>
        <w:t>číslo smlouvy o dílo a den jejího uzavření,</w:t>
      </w:r>
    </w:p>
    <w:p w14:paraId="01E6566A" w14:textId="77777777" w:rsidR="008F1449" w:rsidRDefault="008F1449" w:rsidP="008F1449">
      <w:pPr>
        <w:ind w:left="1020"/>
      </w:pPr>
      <w:r>
        <w:t>c)</w:t>
      </w:r>
      <w:r>
        <w:tab/>
        <w:t xml:space="preserve">identifikace smluvních stran, </w:t>
      </w:r>
    </w:p>
    <w:p w14:paraId="7C8DCB97" w14:textId="77777777" w:rsidR="008F1449" w:rsidRDefault="008F1449" w:rsidP="008F1449">
      <w:pPr>
        <w:ind w:left="1020"/>
      </w:pPr>
      <w:r>
        <w:t>d)</w:t>
      </w:r>
      <w:r>
        <w:tab/>
        <w:t>předmět plnění dodávky,</w:t>
      </w:r>
    </w:p>
    <w:p w14:paraId="66C84AB4" w14:textId="77777777" w:rsidR="008F1449" w:rsidRDefault="008F1449" w:rsidP="008F1449">
      <w:pPr>
        <w:ind w:left="1020"/>
      </w:pPr>
      <w:r>
        <w:t>e)</w:t>
      </w:r>
      <w:r>
        <w:tab/>
        <w:t>den odeslání dokladu a lhůta splatnosti,</w:t>
      </w:r>
    </w:p>
    <w:p w14:paraId="2CE6CD0F" w14:textId="77777777" w:rsidR="008F1449" w:rsidRDefault="008F1449" w:rsidP="008F1449">
      <w:pPr>
        <w:ind w:left="1020"/>
      </w:pPr>
      <w:r>
        <w:t>f)</w:t>
      </w:r>
      <w:r>
        <w:tab/>
        <w:t>označení banky zhotovitele vč. identifikátoru a čísla účtu, na který má být úhrada provedena,</w:t>
      </w:r>
    </w:p>
    <w:p w14:paraId="2D5580FB" w14:textId="77777777" w:rsidR="008F1449" w:rsidRDefault="008F1449" w:rsidP="008F1449">
      <w:pPr>
        <w:ind w:left="1020"/>
      </w:pPr>
      <w:r>
        <w:t>g)</w:t>
      </w:r>
      <w:r>
        <w:tab/>
        <w:t>fakturovanou částku,</w:t>
      </w:r>
    </w:p>
    <w:p w14:paraId="4441F06E" w14:textId="77777777" w:rsidR="008F1449" w:rsidRDefault="008F1449" w:rsidP="008F1449">
      <w:pPr>
        <w:ind w:left="1020"/>
      </w:pPr>
      <w:r>
        <w:lastRenderedPageBreak/>
        <w:t>h)</w:t>
      </w:r>
      <w:r>
        <w:tab/>
        <w:t>údaje o zápisu v obchodním resp. živnostenském rejstříku,</w:t>
      </w:r>
    </w:p>
    <w:p w14:paraId="30B17E3C" w14:textId="77777777" w:rsidR="008F1449" w:rsidRPr="00FA3AD4" w:rsidRDefault="00871246" w:rsidP="008F1449">
      <w:pPr>
        <w:ind w:left="1020"/>
      </w:pPr>
      <w:r>
        <w:t>i)</w:t>
      </w:r>
      <w:r>
        <w:tab/>
      </w:r>
      <w:r w:rsidRPr="00FA3AD4">
        <w:t>podpis a razítko zástupce zhotovitele</w:t>
      </w:r>
      <w:r w:rsidR="008F1449" w:rsidRPr="00FA3AD4">
        <w:t xml:space="preserve"> oprávněného jednat.</w:t>
      </w:r>
    </w:p>
    <w:p w14:paraId="24448835" w14:textId="77777777" w:rsidR="008F1449" w:rsidRPr="00FA3AD4" w:rsidRDefault="008F1449" w:rsidP="008F1449">
      <w:pPr>
        <w:ind w:left="1020"/>
      </w:pPr>
      <w:r w:rsidRPr="00FA3AD4">
        <w:t>j)</w:t>
      </w:r>
      <w:r w:rsidRPr="00FA3AD4">
        <w:tab/>
        <w:t xml:space="preserve">faktura musí dále obsahovat </w:t>
      </w:r>
      <w:r w:rsidR="00FA3AD4" w:rsidRPr="00FA3AD4">
        <w:t>n</w:t>
      </w:r>
      <w:r w:rsidRPr="00FA3AD4">
        <w:t>áz</w:t>
      </w:r>
      <w:r w:rsidR="00FA3AD4">
        <w:t>vy</w:t>
      </w:r>
      <w:r w:rsidRPr="00FA3AD4">
        <w:t xml:space="preserve"> projekt</w:t>
      </w:r>
      <w:r w:rsidR="00FA3AD4" w:rsidRPr="00FA3AD4">
        <w:t>ů</w:t>
      </w:r>
      <w:r w:rsidRPr="00FA3AD4">
        <w:t xml:space="preserve"> (akc</w:t>
      </w:r>
      <w:r w:rsidR="00FA3AD4" w:rsidRPr="00FA3AD4">
        <w:t>í</w:t>
      </w:r>
      <w:r w:rsidRPr="00FA3AD4">
        <w:t>) „Rekonstrukce rybníků Bezděkovský, Malý a Velký Podvesný v PR Tisovské rybníky - PD“</w:t>
      </w:r>
      <w:r w:rsidR="00FA3AD4" w:rsidRPr="00FA3AD4">
        <w:t xml:space="preserve"> a „Rekonstrukce rybníka Malá Strany v PR Tisovské rybníky - PD“</w:t>
      </w:r>
      <w:r w:rsidRPr="00FA3AD4">
        <w:t xml:space="preserve"> v souladu s pravidly národních dotačních programů. Číslo na vyžádání poskytne objednatel</w:t>
      </w:r>
      <w:r w:rsidR="002A44BB" w:rsidRPr="00FA3AD4">
        <w:t>.</w:t>
      </w:r>
    </w:p>
    <w:p w14:paraId="742A2CDF" w14:textId="77777777" w:rsidR="008F1449" w:rsidRPr="00FA3AD4" w:rsidRDefault="00FE6ED6" w:rsidP="00E60D4C">
      <w:pPr>
        <w:pStyle w:val="Nadpis2"/>
        <w:numPr>
          <w:ilvl w:val="1"/>
          <w:numId w:val="40"/>
        </w:numPr>
        <w:spacing w:before="120" w:after="120"/>
        <w:jc w:val="both"/>
      </w:pPr>
      <w:r w:rsidRPr="00FA3AD4">
        <w:rPr>
          <w:b w:val="0"/>
          <w:spacing w:val="0"/>
        </w:rPr>
        <w:t xml:space="preserve">Za dílo není možno vystavovat zálohový daňový doklad (fakturu). </w:t>
      </w:r>
      <w:r w:rsidR="00F944C4" w:rsidRPr="00FA3AD4">
        <w:t xml:space="preserve"> </w:t>
      </w:r>
    </w:p>
    <w:p w14:paraId="11085C21" w14:textId="77777777" w:rsidR="00DB25F7" w:rsidRDefault="00AA4A33" w:rsidP="00DB25F7">
      <w:pPr>
        <w:pStyle w:val="Odstavecseseznamem"/>
        <w:numPr>
          <w:ilvl w:val="1"/>
          <w:numId w:val="40"/>
        </w:numPr>
      </w:pPr>
      <w:r w:rsidRPr="00FA3AD4">
        <w:t>Daňové doklady (faktury) vystavené zhotovitelem jsou splatné do 30 kalendářních dnů po jeho obdržení objednatelem. Objednatel může daňové doklady (faktury) vrátit do data jejich splatnosti, pokud obsahují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14:paraId="08C30DDF" w14:textId="77777777" w:rsidR="008915E1" w:rsidRPr="008915E1" w:rsidRDefault="00B660E8" w:rsidP="008915E1">
      <w:pPr>
        <w:pStyle w:val="Nadpis2"/>
        <w:numPr>
          <w:ilvl w:val="0"/>
          <w:numId w:val="40"/>
        </w:numPr>
      </w:pPr>
      <w:r w:rsidRPr="008915E1">
        <w:t>Odpovědnost zhotovitele za škodu</w:t>
      </w:r>
    </w:p>
    <w:p w14:paraId="3DF7DA1C" w14:textId="77777777" w:rsidR="008915E1" w:rsidRPr="008915E1" w:rsidRDefault="008915E1" w:rsidP="008915E1">
      <w:pPr>
        <w:pStyle w:val="Odstavecseseznamem"/>
        <w:numPr>
          <w:ilvl w:val="1"/>
          <w:numId w:val="40"/>
        </w:numPr>
      </w:pPr>
      <w:r w:rsidRPr="004C113D">
        <w:t>Zhotovitel odpovídá za veškerou škodu, kterou způsobí on sám nebo osoby, které použije k plnění předmětu smlouvy a které vzniknou následkem chybného zpracování díla.</w:t>
      </w:r>
    </w:p>
    <w:p w14:paraId="6877438E" w14:textId="77777777" w:rsidR="008915E1" w:rsidRPr="008915E1" w:rsidRDefault="008915E1" w:rsidP="008915E1">
      <w:pPr>
        <w:pStyle w:val="Odstavecseseznamem"/>
        <w:numPr>
          <w:ilvl w:val="1"/>
          <w:numId w:val="40"/>
        </w:numPr>
      </w:pPr>
      <w:r w:rsidRPr="004C113D">
        <w:t xml:space="preserve">Zhotovitel je objednateli v souladu s touto smlouvou odpovědný za škodu způsobenou vadným vykonáním nebo </w:t>
      </w:r>
      <w:r>
        <w:t>opomenutím vykonat</w:t>
      </w:r>
      <w:r w:rsidRPr="004C113D">
        <w:t xml:space="preserve"> sjednan</w:t>
      </w:r>
      <w:r>
        <w:t xml:space="preserve">é činnosti či </w:t>
      </w:r>
      <w:r w:rsidRPr="004C113D">
        <w:t>poskytn</w:t>
      </w:r>
      <w:r>
        <w:t>out</w:t>
      </w:r>
      <w:r w:rsidRPr="004C113D">
        <w:t xml:space="preserve"> sjednan</w:t>
      </w:r>
      <w:r>
        <w:t>é</w:t>
      </w:r>
      <w:r w:rsidRPr="004C113D">
        <w:t xml:space="preserve"> služb</w:t>
      </w:r>
      <w:r>
        <w:t>y</w:t>
      </w:r>
      <w:r w:rsidRPr="004C113D">
        <w:t xml:space="preserve">. </w:t>
      </w:r>
      <w:r>
        <w:t>Pro vyloučení pochybností strany uvádí, že tato odpovědnost se vztahuje i na chybné zpracování výkazu výměr, položkového rozpočtu, kalkulací.</w:t>
      </w:r>
    </w:p>
    <w:p w14:paraId="42678131" w14:textId="77777777" w:rsidR="008915E1" w:rsidRPr="008915E1" w:rsidRDefault="008915E1" w:rsidP="008915E1">
      <w:pPr>
        <w:pStyle w:val="Odstavecseseznamem"/>
        <w:numPr>
          <w:ilvl w:val="1"/>
          <w:numId w:val="40"/>
        </w:numPr>
      </w:pPr>
      <w:r w:rsidRPr="00956E86">
        <w:t xml:space="preserve">Zhotovitel je povinen </w:t>
      </w:r>
      <w:r>
        <w:t>mít po celou dobu provádění díla</w:t>
      </w:r>
      <w:r w:rsidRPr="00956E86">
        <w:t xml:space="preserve"> a </w:t>
      </w:r>
      <w:r>
        <w:t>po celou dobu trvání záruky</w:t>
      </w:r>
      <w:r w:rsidRPr="00956E86">
        <w:t xml:space="preserve"> platnou pojistnou smlouvu pokrývající veškerou odpovědnost zhotovitele za škodu či jinou újmu </w:t>
      </w:r>
      <w:r w:rsidRPr="00FA3AD4">
        <w:t>způsobenou třetím osobám, včetně objednatele</w:t>
      </w:r>
      <w:r w:rsidRPr="00371AFF">
        <w:t xml:space="preserve">, s minimálním celkovým limitem pojistného plnění ve výši </w:t>
      </w:r>
      <w:r w:rsidRPr="006D2985">
        <w:t>250.000 Kč</w:t>
      </w:r>
      <w:r w:rsidRPr="00FA3AD4">
        <w:t>. Kopii pojistné</w:t>
      </w:r>
      <w:r w:rsidRPr="00317CF2">
        <w:t xml:space="preserve"> smlouvy nebo pojistného certifikátu osvědčující splnění povinnosti zhotovitele dle tohoto odstavce </w:t>
      </w:r>
      <w:r>
        <w:t xml:space="preserve">je </w:t>
      </w:r>
      <w:r w:rsidRPr="00317CF2">
        <w:t xml:space="preserve">zhotovitel </w:t>
      </w:r>
      <w:r>
        <w:t>povinen předložit</w:t>
      </w:r>
      <w:r w:rsidRPr="00317CF2">
        <w:t xml:space="preserve"> objednateli</w:t>
      </w:r>
      <w:r>
        <w:t xml:space="preserve"> kdykoliv na vyžádání</w:t>
      </w:r>
      <w:r w:rsidRPr="00317CF2">
        <w:t>.</w:t>
      </w:r>
    </w:p>
    <w:p w14:paraId="17D41024" w14:textId="77777777" w:rsidR="008915E1" w:rsidRPr="008915E1" w:rsidRDefault="008915E1" w:rsidP="008915E1">
      <w:pPr>
        <w:pStyle w:val="Odstavecseseznamem"/>
        <w:numPr>
          <w:ilvl w:val="1"/>
          <w:numId w:val="40"/>
        </w:numPr>
      </w:pPr>
      <w:r w:rsidRPr="00317CF2">
        <w:t xml:space="preserve">Při vzniku pojistné události zabezpečuje veškeré úkony vůči pojistiteli zhotovitel. Objednatel je povinen poskytnout zhotoviteli v souvislosti </w:t>
      </w:r>
      <w:r>
        <w:t>s pojistnou událostí součinnost</w:t>
      </w:r>
      <w:r w:rsidRPr="00317CF2">
        <w:t xml:space="preserve">. </w:t>
      </w:r>
    </w:p>
    <w:p w14:paraId="57FF6574" w14:textId="77777777" w:rsidR="00B660E8" w:rsidRPr="00F37FD0" w:rsidRDefault="00B660E8" w:rsidP="00E60D4C">
      <w:pPr>
        <w:pStyle w:val="Nadpis2"/>
        <w:numPr>
          <w:ilvl w:val="0"/>
          <w:numId w:val="40"/>
        </w:numPr>
      </w:pPr>
      <w:r>
        <w:t>Odpovědnost za vady díla a záruka</w:t>
      </w:r>
    </w:p>
    <w:p w14:paraId="7BE3E8DB" w14:textId="77777777" w:rsidR="00B660E8" w:rsidRDefault="00B660E8" w:rsidP="00E60D4C">
      <w:pPr>
        <w:pStyle w:val="Nadpis2"/>
        <w:numPr>
          <w:ilvl w:val="1"/>
          <w:numId w:val="40"/>
        </w:numPr>
        <w:spacing w:before="120" w:after="120"/>
        <w:jc w:val="both"/>
        <w:rPr>
          <w:b w:val="0"/>
          <w:spacing w:val="0"/>
        </w:rPr>
      </w:pPr>
      <w:r w:rsidRPr="009E0A2D">
        <w:rPr>
          <w:b w:val="0"/>
          <w:spacing w:val="0"/>
        </w:rPr>
        <w:t>Zhotovitel odpovídá za vady, jež má díl</w:t>
      </w:r>
      <w:r>
        <w:rPr>
          <w:b w:val="0"/>
          <w:spacing w:val="0"/>
        </w:rPr>
        <w:t xml:space="preserve">o, resp. jeho části, v době </w:t>
      </w:r>
      <w:r w:rsidRPr="009E0A2D">
        <w:rPr>
          <w:b w:val="0"/>
          <w:spacing w:val="0"/>
        </w:rPr>
        <w:t>předání objednateli, byť se vady projeví až později</w:t>
      </w:r>
      <w:r w:rsidRPr="004C113D">
        <w:rPr>
          <w:b w:val="0"/>
          <w:spacing w:val="0"/>
        </w:rPr>
        <w:t xml:space="preserve">. </w:t>
      </w:r>
    </w:p>
    <w:p w14:paraId="716911F7" w14:textId="77777777" w:rsidR="00B660E8" w:rsidRPr="00371AFF" w:rsidRDefault="00B660E8" w:rsidP="00E60D4C">
      <w:pPr>
        <w:pStyle w:val="Nadpis2"/>
        <w:numPr>
          <w:ilvl w:val="1"/>
          <w:numId w:val="40"/>
        </w:numPr>
        <w:spacing w:before="120" w:after="120"/>
        <w:jc w:val="both"/>
        <w:rPr>
          <w:b w:val="0"/>
          <w:spacing w:val="0"/>
        </w:rPr>
      </w:pPr>
      <w:r>
        <w:rPr>
          <w:b w:val="0"/>
          <w:spacing w:val="0"/>
        </w:rPr>
        <w:t xml:space="preserve">Zhotovitel poskytuje na dílo </w:t>
      </w:r>
      <w:r w:rsidRPr="00371AFF">
        <w:rPr>
          <w:b w:val="0"/>
          <w:spacing w:val="0"/>
        </w:rPr>
        <w:t xml:space="preserve">záruku </w:t>
      </w:r>
      <w:r w:rsidRPr="00370AE4">
        <w:rPr>
          <w:b w:val="0"/>
          <w:spacing w:val="0"/>
        </w:rPr>
        <w:t>od doby předání díla po dobu 5let.</w:t>
      </w:r>
      <w:r w:rsidRPr="00371AFF">
        <w:rPr>
          <w:b w:val="0"/>
          <w:spacing w:val="0"/>
        </w:rPr>
        <w:t xml:space="preserve"> Po tuto dobu je objednatel oprávněn uplatnit vady, které se na díle projeví.</w:t>
      </w:r>
    </w:p>
    <w:p w14:paraId="66E32D09" w14:textId="77777777" w:rsidR="00B660E8" w:rsidRPr="004C113D" w:rsidRDefault="00B660E8" w:rsidP="00E60D4C">
      <w:pPr>
        <w:pStyle w:val="Nadpis2"/>
        <w:numPr>
          <w:ilvl w:val="1"/>
          <w:numId w:val="40"/>
        </w:numPr>
        <w:spacing w:before="120" w:after="120"/>
        <w:jc w:val="both"/>
        <w:rPr>
          <w:b w:val="0"/>
          <w:spacing w:val="0"/>
        </w:rPr>
      </w:pPr>
      <w:r w:rsidRPr="008027F2">
        <w:rPr>
          <w:b w:val="0"/>
          <w:spacing w:val="0"/>
        </w:rPr>
        <w:t>Objednatel je povinen případné vady písemně reklamovat u zhotovitele. V reklamaci musí být vady popsány a uvedeno, jak se projevují. Dále v reklamaci objednatel uvede, v jaké lhůtě požaduje odstranění vad</w:t>
      </w:r>
      <w:r>
        <w:rPr>
          <w:b w:val="0"/>
          <w:spacing w:val="0"/>
        </w:rPr>
        <w:t>.</w:t>
      </w:r>
    </w:p>
    <w:p w14:paraId="3443994C" w14:textId="77777777" w:rsidR="00B660E8" w:rsidRDefault="00B660E8" w:rsidP="00E60D4C">
      <w:pPr>
        <w:pStyle w:val="Nadpis2"/>
        <w:numPr>
          <w:ilvl w:val="1"/>
          <w:numId w:val="40"/>
        </w:numPr>
        <w:spacing w:before="120" w:after="120"/>
        <w:jc w:val="both"/>
        <w:rPr>
          <w:b w:val="0"/>
          <w:spacing w:val="0"/>
        </w:rPr>
      </w:pPr>
      <w:r w:rsidRPr="008027F2">
        <w:rPr>
          <w:b w:val="0"/>
          <w:spacing w:val="0"/>
        </w:rPr>
        <w:t>Objednatel je oprávněn požadovat odstranění vady opravou, poskytnutím náhradního plnění nebo slevu ze sjednané ceny. Výběr způsobu nápravy náleží objednateli</w:t>
      </w:r>
      <w:r w:rsidRPr="004C113D">
        <w:rPr>
          <w:b w:val="0"/>
          <w:spacing w:val="0"/>
        </w:rPr>
        <w:t>.</w:t>
      </w:r>
    </w:p>
    <w:p w14:paraId="205CC916" w14:textId="77777777" w:rsidR="005F35C4" w:rsidRDefault="005F35C4" w:rsidP="00B660E8"/>
    <w:p w14:paraId="229B079E" w14:textId="77777777" w:rsidR="00F944C4" w:rsidRPr="00F37FD0" w:rsidRDefault="00F944C4" w:rsidP="00E60D4C">
      <w:pPr>
        <w:pStyle w:val="Nadpis2"/>
        <w:numPr>
          <w:ilvl w:val="0"/>
          <w:numId w:val="40"/>
        </w:numPr>
        <w:ind w:left="720" w:hanging="360"/>
      </w:pPr>
      <w:r>
        <w:lastRenderedPageBreak/>
        <w:t>Odstoupení od smlouvy</w:t>
      </w:r>
    </w:p>
    <w:p w14:paraId="307FFBD6" w14:textId="77777777" w:rsidR="00F944C4" w:rsidRPr="009E69FA" w:rsidRDefault="00F944C4" w:rsidP="00FB6A89">
      <w:pPr>
        <w:pStyle w:val="Odstavecseseznamem"/>
        <w:keepNext/>
        <w:numPr>
          <w:ilvl w:val="1"/>
          <w:numId w:val="30"/>
        </w:numPr>
      </w:pPr>
      <w:r w:rsidRPr="004C113D">
        <w:rPr>
          <w:rFonts w:eastAsia="Times New Roman"/>
          <w:bCs/>
          <w:kern w:val="28"/>
          <w:lang w:eastAsia="cs-CZ"/>
        </w:rPr>
        <w:t>Objednatel je oprávněn od smlouvy</w:t>
      </w:r>
      <w:r w:rsidRPr="009E69FA">
        <w:t xml:space="preserve"> odstoupit</w:t>
      </w:r>
      <w:r w:rsidR="005A67CF">
        <w:t xml:space="preserve"> za podmínek stanovených zákonem, nebo </w:t>
      </w:r>
      <w:r w:rsidRPr="009E69FA">
        <w:t>pokud:</w:t>
      </w:r>
    </w:p>
    <w:p w14:paraId="38ED0680" w14:textId="77777777" w:rsidR="00F944C4" w:rsidRPr="009E69FA" w:rsidRDefault="00F944C4" w:rsidP="00FB6A89">
      <w:pPr>
        <w:pStyle w:val="Odstavecseseznamem"/>
        <w:keepNext/>
        <w:numPr>
          <w:ilvl w:val="0"/>
          <w:numId w:val="14"/>
        </w:numPr>
      </w:pPr>
      <w:r w:rsidRPr="009E69FA">
        <w:t>na danou akci (stavbu či úpravu, pro kterou se vyhotovuje projektová dokumentace)</w:t>
      </w:r>
      <w:r>
        <w:t xml:space="preserve"> nebo na realizaci díla podle této smlouvy</w:t>
      </w:r>
      <w:r w:rsidRPr="009E69FA">
        <w:t xml:space="preserve"> mu nebudou přiděleny </w:t>
      </w:r>
      <w:r w:rsidR="005A67CF">
        <w:t>finanční</w:t>
      </w:r>
      <w:r w:rsidRPr="009E69FA">
        <w:t xml:space="preserve"> prostředky od Ministerstva životního prostředí</w:t>
      </w:r>
      <w:r w:rsidR="005A67CF">
        <w:t xml:space="preserve"> ČR</w:t>
      </w:r>
      <w:r w:rsidRPr="009E69FA">
        <w:t>,</w:t>
      </w:r>
    </w:p>
    <w:p w14:paraId="781F3A75" w14:textId="77777777" w:rsidR="00F944C4" w:rsidRPr="009E69FA" w:rsidRDefault="00F944C4" w:rsidP="00FB6A89">
      <w:pPr>
        <w:pStyle w:val="Odstavecseseznamem"/>
        <w:keepNext/>
        <w:numPr>
          <w:ilvl w:val="0"/>
          <w:numId w:val="14"/>
        </w:numPr>
      </w:pPr>
      <w:r w:rsidRPr="009E69FA">
        <w:t xml:space="preserve">akci nebude možno realizovat, </w:t>
      </w:r>
      <w:r>
        <w:t>neboť</w:t>
      </w:r>
      <w:r w:rsidRPr="009E69FA">
        <w:t xml:space="preserve"> stát ztratí vlastnické právo k</w:t>
      </w:r>
      <w:r>
        <w:t> nemovitým věcem, na kterých se má daná akce</w:t>
      </w:r>
      <w:r w:rsidR="00FF0D62" w:rsidRPr="00FF0D62">
        <w:t xml:space="preserve"> </w:t>
      </w:r>
      <w:r w:rsidR="00FF0D62">
        <w:t>realizovat</w:t>
      </w:r>
      <w:r w:rsidRPr="009E69FA">
        <w:t>.</w:t>
      </w:r>
    </w:p>
    <w:p w14:paraId="6112922A" w14:textId="77777777" w:rsidR="005A67CF" w:rsidRDefault="005A67CF" w:rsidP="00FB6A89">
      <w:pPr>
        <w:pStyle w:val="Odstavecseseznamem"/>
        <w:keepNext/>
        <w:numPr>
          <w:ilvl w:val="1"/>
          <w:numId w:val="30"/>
        </w:numPr>
        <w:rPr>
          <w:rFonts w:eastAsia="Times New Roman"/>
          <w:bCs/>
          <w:kern w:val="28"/>
          <w:lang w:eastAsia="cs-CZ"/>
        </w:rPr>
      </w:pPr>
      <w:r>
        <w:rPr>
          <w:rFonts w:eastAsia="Times New Roman"/>
          <w:bCs/>
          <w:kern w:val="28"/>
          <w:lang w:eastAsia="cs-CZ"/>
        </w:rPr>
        <w:t xml:space="preserve">Zhotovitel </w:t>
      </w:r>
      <w:r w:rsidRPr="004C113D">
        <w:rPr>
          <w:rFonts w:eastAsia="Times New Roman"/>
          <w:bCs/>
          <w:kern w:val="28"/>
          <w:lang w:eastAsia="cs-CZ"/>
        </w:rPr>
        <w:t>je oprávněn od smlouvy</w:t>
      </w:r>
      <w:r w:rsidRPr="009E69FA">
        <w:t xml:space="preserve"> odstoupit</w:t>
      </w:r>
      <w:r>
        <w:t xml:space="preserve"> za podmínek stanovených zákonem.</w:t>
      </w:r>
    </w:p>
    <w:p w14:paraId="207E323F" w14:textId="77777777" w:rsidR="00F944C4" w:rsidRPr="004C113D" w:rsidRDefault="00F944C4" w:rsidP="00FB6A89">
      <w:pPr>
        <w:pStyle w:val="Odstavecseseznamem"/>
        <w:keepNext/>
        <w:numPr>
          <w:ilvl w:val="1"/>
          <w:numId w:val="30"/>
        </w:numPr>
        <w:rPr>
          <w:rFonts w:eastAsia="Times New Roman"/>
          <w:bCs/>
          <w:kern w:val="28"/>
          <w:lang w:eastAsia="cs-CZ"/>
        </w:rPr>
      </w:pPr>
      <w:r w:rsidRPr="004C113D">
        <w:rPr>
          <w:rFonts w:eastAsia="Times New Roman"/>
          <w:bCs/>
          <w:kern w:val="28"/>
          <w:lang w:eastAsia="cs-CZ"/>
        </w:rPr>
        <w:t xml:space="preserve">Odstoupení od smlouvy musí být </w:t>
      </w:r>
      <w:r w:rsidR="008027F2">
        <w:rPr>
          <w:rFonts w:eastAsia="Times New Roman"/>
          <w:bCs/>
          <w:kern w:val="28"/>
          <w:lang w:eastAsia="cs-CZ"/>
        </w:rPr>
        <w:t>učiněno písemně. Odstoupení je účinné dnem doručení písemného oznámení druhé smluvní straně</w:t>
      </w:r>
      <w:r w:rsidRPr="004C113D">
        <w:rPr>
          <w:rFonts w:eastAsia="Times New Roman"/>
          <w:bCs/>
          <w:kern w:val="28"/>
          <w:lang w:eastAsia="cs-CZ"/>
        </w:rPr>
        <w:t>.</w:t>
      </w:r>
    </w:p>
    <w:p w14:paraId="245A5E53" w14:textId="77777777" w:rsidR="00F944C4" w:rsidRPr="004C113D" w:rsidRDefault="008027F2" w:rsidP="00FB6A89">
      <w:pPr>
        <w:pStyle w:val="Odstavecseseznamem"/>
        <w:keepNext/>
        <w:numPr>
          <w:ilvl w:val="1"/>
          <w:numId w:val="30"/>
        </w:numPr>
        <w:rPr>
          <w:rFonts w:eastAsia="Times New Roman"/>
          <w:bCs/>
          <w:kern w:val="28"/>
          <w:lang w:eastAsia="cs-CZ"/>
        </w:rPr>
      </w:pPr>
      <w:r>
        <w:rPr>
          <w:rFonts w:eastAsia="Times New Roman"/>
          <w:bCs/>
          <w:kern w:val="28"/>
          <w:lang w:eastAsia="cs-CZ"/>
        </w:rPr>
        <w:t>P</w:t>
      </w:r>
      <w:r w:rsidR="00F944C4" w:rsidRPr="004C113D">
        <w:rPr>
          <w:rFonts w:eastAsia="Times New Roman"/>
          <w:bCs/>
          <w:kern w:val="28"/>
          <w:lang w:eastAsia="cs-CZ"/>
        </w:rPr>
        <w:t>ři odstou</w:t>
      </w:r>
      <w:r>
        <w:rPr>
          <w:rFonts w:eastAsia="Times New Roman"/>
          <w:bCs/>
          <w:kern w:val="28"/>
          <w:lang w:eastAsia="cs-CZ"/>
        </w:rPr>
        <w:t>pení objednatele od smlouvy nevzniká zhotoviteli</w:t>
      </w:r>
      <w:r w:rsidR="00F944C4" w:rsidRPr="004C113D">
        <w:rPr>
          <w:rFonts w:eastAsia="Times New Roman"/>
          <w:bCs/>
          <w:kern w:val="28"/>
          <w:lang w:eastAsia="cs-CZ"/>
        </w:rPr>
        <w:t xml:space="preserve"> nárok na žádné zákonné ani smluvní sankce.</w:t>
      </w:r>
    </w:p>
    <w:p w14:paraId="39E15BE9" w14:textId="77777777" w:rsidR="00F944C4" w:rsidRPr="009E69FA" w:rsidRDefault="00F944C4" w:rsidP="00FB6A89">
      <w:pPr>
        <w:pStyle w:val="Odstavecseseznamem"/>
        <w:keepNext/>
        <w:numPr>
          <w:ilvl w:val="1"/>
          <w:numId w:val="30"/>
        </w:numPr>
      </w:pPr>
      <w:r w:rsidRPr="004C113D">
        <w:rPr>
          <w:rFonts w:eastAsia="Times New Roman"/>
          <w:bCs/>
          <w:kern w:val="28"/>
          <w:lang w:eastAsia="cs-CZ"/>
        </w:rPr>
        <w:t>V případě odstoupení od smlouvy objednatelem vyfakturuje zhotovitel objednateli skutečně vynaložené náklady</w:t>
      </w:r>
      <w:r w:rsidRPr="009E69FA">
        <w:t xml:space="preserve"> ke dni </w:t>
      </w:r>
      <w:r w:rsidR="008027F2">
        <w:t>odstoupení</w:t>
      </w:r>
      <w:r w:rsidRPr="009E69FA">
        <w:t>. Náklady budou prokázané zpracovanou částí díla.</w:t>
      </w:r>
    </w:p>
    <w:p w14:paraId="158FD79C" w14:textId="77777777" w:rsidR="00F944C4" w:rsidRPr="00F37FD0" w:rsidRDefault="00F944C4" w:rsidP="00E60D4C">
      <w:pPr>
        <w:pStyle w:val="Nadpis2"/>
        <w:numPr>
          <w:ilvl w:val="0"/>
          <w:numId w:val="40"/>
        </w:numPr>
        <w:ind w:left="720" w:hanging="360"/>
      </w:pPr>
      <w:r>
        <w:t>Sankce</w:t>
      </w:r>
    </w:p>
    <w:p w14:paraId="4A4F269B" w14:textId="77777777" w:rsidR="00F944C4" w:rsidRPr="004C113D" w:rsidRDefault="005A67CF" w:rsidP="00E60D4C">
      <w:pPr>
        <w:pStyle w:val="Nadpis2"/>
        <w:numPr>
          <w:ilvl w:val="1"/>
          <w:numId w:val="40"/>
        </w:numPr>
        <w:spacing w:before="120" w:after="120"/>
        <w:jc w:val="both"/>
        <w:rPr>
          <w:b w:val="0"/>
          <w:spacing w:val="0"/>
        </w:rPr>
      </w:pPr>
      <w:r>
        <w:rPr>
          <w:b w:val="0"/>
          <w:spacing w:val="0"/>
        </w:rPr>
        <w:t>V</w:t>
      </w:r>
      <w:r w:rsidR="00F944C4" w:rsidRPr="004C113D">
        <w:rPr>
          <w:b w:val="0"/>
          <w:spacing w:val="0"/>
        </w:rPr>
        <w:t xml:space="preserve"> případ</w:t>
      </w:r>
      <w:r>
        <w:rPr>
          <w:b w:val="0"/>
          <w:spacing w:val="0"/>
        </w:rPr>
        <w:t>ě</w:t>
      </w:r>
      <w:r w:rsidR="00F944C4" w:rsidRPr="004C113D">
        <w:rPr>
          <w:b w:val="0"/>
          <w:spacing w:val="0"/>
        </w:rPr>
        <w:t xml:space="preserve"> prodlení s dodáním díla či jeho jednotlivých částí či odstraněním vad </w:t>
      </w:r>
      <w:r w:rsidR="008027F2">
        <w:rPr>
          <w:b w:val="0"/>
          <w:spacing w:val="0"/>
        </w:rPr>
        <w:t xml:space="preserve">a nedodělků uvedených v předávacím protokolu je </w:t>
      </w:r>
      <w:r w:rsidR="00F944C4" w:rsidRPr="004C113D">
        <w:rPr>
          <w:b w:val="0"/>
          <w:spacing w:val="0"/>
        </w:rPr>
        <w:t xml:space="preserve">zhotovitel </w:t>
      </w:r>
      <w:r w:rsidR="008027F2">
        <w:rPr>
          <w:b w:val="0"/>
          <w:spacing w:val="0"/>
        </w:rPr>
        <w:t>povinen zaplatit</w:t>
      </w:r>
      <w:r w:rsidR="008027F2" w:rsidRPr="004C113D">
        <w:rPr>
          <w:b w:val="0"/>
          <w:spacing w:val="0"/>
        </w:rPr>
        <w:t xml:space="preserve"> </w:t>
      </w:r>
      <w:r w:rsidR="00F944C4" w:rsidRPr="004C113D">
        <w:rPr>
          <w:b w:val="0"/>
          <w:spacing w:val="0"/>
        </w:rPr>
        <w:t xml:space="preserve">smluvní pokutu ve výši 0,1 % z celkové ceny díla </w:t>
      </w:r>
      <w:r w:rsidR="008027F2">
        <w:rPr>
          <w:b w:val="0"/>
          <w:spacing w:val="0"/>
        </w:rPr>
        <w:t xml:space="preserve">bez DPH </w:t>
      </w:r>
      <w:r w:rsidR="00F944C4" w:rsidRPr="004C113D">
        <w:rPr>
          <w:b w:val="0"/>
          <w:spacing w:val="0"/>
        </w:rPr>
        <w:t>za každý den prodlení.</w:t>
      </w:r>
    </w:p>
    <w:p w14:paraId="5988E538" w14:textId="77777777" w:rsidR="00F54D46" w:rsidRPr="004C113D" w:rsidRDefault="00F54D46" w:rsidP="00E60D4C">
      <w:pPr>
        <w:pStyle w:val="Nadpis2"/>
        <w:numPr>
          <w:ilvl w:val="1"/>
          <w:numId w:val="40"/>
        </w:numPr>
        <w:spacing w:before="120" w:after="120"/>
        <w:jc w:val="both"/>
        <w:rPr>
          <w:b w:val="0"/>
          <w:spacing w:val="0"/>
        </w:rPr>
      </w:pPr>
      <w:r w:rsidRPr="005A67CF">
        <w:rPr>
          <w:b w:val="0"/>
          <w:spacing w:val="0"/>
        </w:rPr>
        <w:t xml:space="preserve">V případě prodlení objednatele s placením vyúčtování je objednatel povinen zaplatit </w:t>
      </w:r>
      <w:r>
        <w:rPr>
          <w:b w:val="0"/>
          <w:spacing w:val="0"/>
        </w:rPr>
        <w:t xml:space="preserve">na výzvu zhotovitele </w:t>
      </w:r>
      <w:r w:rsidRPr="005A67CF">
        <w:rPr>
          <w:b w:val="0"/>
          <w:spacing w:val="0"/>
        </w:rPr>
        <w:t>zhotoviteli úrok z prodlení z nezaplacené částky v zákonné výši. Nárok na úrok z prodlení vzniká zhotoviteli až po 30 dnech po splatnosti daňového dokladu</w:t>
      </w:r>
      <w:r>
        <w:rPr>
          <w:b w:val="0"/>
          <w:spacing w:val="0"/>
        </w:rPr>
        <w:t>.</w:t>
      </w:r>
      <w:r w:rsidRPr="004C113D">
        <w:rPr>
          <w:b w:val="0"/>
          <w:spacing w:val="0"/>
        </w:rPr>
        <w:t xml:space="preserve"> </w:t>
      </w:r>
    </w:p>
    <w:p w14:paraId="73CE782C" w14:textId="77777777" w:rsidR="00F944C4" w:rsidRPr="004C113D" w:rsidRDefault="005A67CF" w:rsidP="00E60D4C">
      <w:pPr>
        <w:pStyle w:val="Nadpis2"/>
        <w:numPr>
          <w:ilvl w:val="1"/>
          <w:numId w:val="40"/>
        </w:numPr>
        <w:spacing w:before="120" w:after="120"/>
        <w:jc w:val="both"/>
        <w:rPr>
          <w:b w:val="0"/>
          <w:spacing w:val="0"/>
        </w:rPr>
      </w:pPr>
      <w:r w:rsidRPr="005A67CF">
        <w:rPr>
          <w:b w:val="0"/>
          <w:spacing w:val="0"/>
        </w:rPr>
        <w:t>Ustanoveními o smluvní pokutě není dotčen nárok oprávněné smluvní strany požadovat náhradu škody v plném rozsahu</w:t>
      </w:r>
      <w:r w:rsidR="00F944C4" w:rsidRPr="004C113D">
        <w:rPr>
          <w:b w:val="0"/>
          <w:spacing w:val="0"/>
        </w:rPr>
        <w:t>.</w:t>
      </w:r>
    </w:p>
    <w:p w14:paraId="52E5203A" w14:textId="77777777" w:rsidR="00F944C4" w:rsidRPr="00020E85" w:rsidRDefault="00F944C4" w:rsidP="00E60D4C">
      <w:pPr>
        <w:pStyle w:val="Nadpis2"/>
        <w:numPr>
          <w:ilvl w:val="0"/>
          <w:numId w:val="40"/>
        </w:numPr>
        <w:ind w:left="720" w:hanging="360"/>
      </w:pPr>
      <w:r>
        <w:t>Závěrečná ustanovení</w:t>
      </w:r>
    </w:p>
    <w:p w14:paraId="3B122ECE" w14:textId="77777777" w:rsidR="00F944C4" w:rsidRPr="004C113D" w:rsidRDefault="00292290" w:rsidP="00E60D4C">
      <w:pPr>
        <w:pStyle w:val="Nadpis2"/>
        <w:numPr>
          <w:ilvl w:val="1"/>
          <w:numId w:val="40"/>
        </w:numPr>
        <w:spacing w:before="120" w:after="120"/>
        <w:jc w:val="both"/>
        <w:rPr>
          <w:b w:val="0"/>
          <w:spacing w:val="0"/>
        </w:rPr>
      </w:pPr>
      <w:r>
        <w:rPr>
          <w:b w:val="0"/>
          <w:spacing w:val="0"/>
        </w:rPr>
        <w:t>Práva a povinnosti smluvních stran touto</w:t>
      </w:r>
      <w:r w:rsidR="00F944C4" w:rsidRPr="004C113D">
        <w:rPr>
          <w:b w:val="0"/>
          <w:spacing w:val="0"/>
        </w:rPr>
        <w:t xml:space="preserve"> smlouv</w:t>
      </w:r>
      <w:r>
        <w:rPr>
          <w:b w:val="0"/>
          <w:spacing w:val="0"/>
        </w:rPr>
        <w:t>ou</w:t>
      </w:r>
      <w:r w:rsidR="00F944C4" w:rsidRPr="004C113D">
        <w:rPr>
          <w:b w:val="0"/>
          <w:spacing w:val="0"/>
        </w:rPr>
        <w:t xml:space="preserve"> výslovn</w:t>
      </w:r>
      <w:r w:rsidR="000B40F2">
        <w:rPr>
          <w:b w:val="0"/>
          <w:spacing w:val="0"/>
        </w:rPr>
        <w:t>ě neupravené se řídí zákonem č. </w:t>
      </w:r>
      <w:r w:rsidR="00F944C4" w:rsidRPr="004C113D">
        <w:rPr>
          <w:b w:val="0"/>
          <w:spacing w:val="0"/>
        </w:rPr>
        <w:t>89/2012 Sb., občanským zákoníkem, v platném znění.</w:t>
      </w:r>
    </w:p>
    <w:p w14:paraId="439A7797" w14:textId="77777777" w:rsidR="00273938" w:rsidRPr="004C113D" w:rsidRDefault="00273938" w:rsidP="00E60D4C">
      <w:pPr>
        <w:pStyle w:val="Nadpis2"/>
        <w:numPr>
          <w:ilvl w:val="1"/>
          <w:numId w:val="40"/>
        </w:numPr>
        <w:spacing w:before="120" w:after="120"/>
        <w:jc w:val="both"/>
        <w:rPr>
          <w:b w:val="0"/>
          <w:spacing w:val="0"/>
        </w:rPr>
      </w:pPr>
      <w:r w:rsidRPr="004C113D">
        <w:rPr>
          <w:b w:val="0"/>
          <w:spacing w:val="0"/>
        </w:rPr>
        <w:t>Smluvní strany se dohodly, že tuto smlouvu je možno měnit a doplňovat pouze očíslovanými písemnými smluvními dodatky.</w:t>
      </w:r>
    </w:p>
    <w:p w14:paraId="17EAC522" w14:textId="77777777" w:rsidR="00455DBB" w:rsidRDefault="003552D4" w:rsidP="00E60D4C">
      <w:pPr>
        <w:pStyle w:val="Nadpis2"/>
        <w:numPr>
          <w:ilvl w:val="1"/>
          <w:numId w:val="40"/>
        </w:numPr>
        <w:spacing w:before="120" w:after="120"/>
        <w:jc w:val="both"/>
        <w:rPr>
          <w:b w:val="0"/>
          <w:spacing w:val="0"/>
        </w:rPr>
      </w:pPr>
      <w:r w:rsidRPr="003552D4">
        <w:rPr>
          <w:b w:val="0"/>
          <w:spacing w:val="0"/>
        </w:rPr>
        <w:t>Zhotovitel bere na vědomí, že tato smlouva může podléhat povinnosti jejího uveřejnění podle zákona č. 340/2015 Sb., o zvláštních podmínkách účinnosti některých smluv, uveřejňování těchto smluv a o registru smluv (zákon o registru smluv), zákona č. 13</w:t>
      </w:r>
      <w:r w:rsidR="00EF62A4">
        <w:rPr>
          <w:b w:val="0"/>
          <w:spacing w:val="0"/>
        </w:rPr>
        <w:t>4/201</w:t>
      </w:r>
      <w:r w:rsidRPr="003552D4">
        <w:rPr>
          <w:b w:val="0"/>
          <w:spacing w:val="0"/>
        </w:rPr>
        <w:t xml:space="preserve">6 Sb., o </w:t>
      </w:r>
      <w:r w:rsidR="00EF62A4">
        <w:rPr>
          <w:b w:val="0"/>
          <w:spacing w:val="0"/>
        </w:rPr>
        <w:t xml:space="preserve">zadávání </w:t>
      </w:r>
      <w:r w:rsidRPr="003552D4">
        <w:rPr>
          <w:b w:val="0"/>
          <w:spacing w:val="0"/>
        </w:rPr>
        <w:t>veřejných zakáz</w:t>
      </w:r>
      <w:r w:rsidR="00EF62A4">
        <w:rPr>
          <w:b w:val="0"/>
          <w:spacing w:val="0"/>
        </w:rPr>
        <w:t>e</w:t>
      </w:r>
      <w:r w:rsidRPr="003552D4">
        <w:rPr>
          <w:b w:val="0"/>
          <w:spacing w:val="0"/>
        </w:rPr>
        <w:t xml:space="preserve">k, ve znění pozdějších předpisů a/nebo jejího zpřístupnění podle zákona č. 106/1999 Sb., </w:t>
      </w:r>
      <w:r w:rsidRPr="003552D4">
        <w:rPr>
          <w:b w:val="0"/>
          <w:spacing w:val="0"/>
        </w:rPr>
        <w:lastRenderedPageBreak/>
        <w:t>o svobodném přístupu k informacím, ve znění pozdějších předpisů a tímto s uveřejněním či zpřístupněním podle výše uvedených právních předpisů souhlasí</w:t>
      </w:r>
      <w:r w:rsidR="007C106D">
        <w:rPr>
          <w:b w:val="0"/>
          <w:spacing w:val="0"/>
        </w:rPr>
        <w:t>.</w:t>
      </w:r>
    </w:p>
    <w:p w14:paraId="249964B2" w14:textId="77777777" w:rsidR="00455DBB" w:rsidRPr="00455DBB" w:rsidRDefault="002D6B86" w:rsidP="00E60D4C">
      <w:pPr>
        <w:pStyle w:val="Nadpis2"/>
        <w:numPr>
          <w:ilvl w:val="1"/>
          <w:numId w:val="40"/>
        </w:numPr>
        <w:spacing w:before="120" w:after="120"/>
        <w:jc w:val="both"/>
        <w:rPr>
          <w:b w:val="0"/>
          <w:spacing w:val="0"/>
        </w:rPr>
      </w:pPr>
      <w:r w:rsidRPr="00455DBB">
        <w:rPr>
          <w:b w:val="0"/>
          <w:spacing w:val="0"/>
        </w:rPr>
        <w:t xml:space="preserve">Smlouva se vyhotovuje ve </w:t>
      </w:r>
      <w:r w:rsidR="00F039C1" w:rsidRPr="00455DBB">
        <w:rPr>
          <w:b w:val="0"/>
          <w:spacing w:val="0"/>
        </w:rPr>
        <w:t>3</w:t>
      </w:r>
      <w:r w:rsidRPr="00455DBB">
        <w:rPr>
          <w:b w:val="0"/>
          <w:spacing w:val="0"/>
        </w:rPr>
        <w:t xml:space="preserve"> stejnopisech, z nichž každý má platnost originálu. </w:t>
      </w:r>
      <w:r w:rsidR="00F039C1" w:rsidRPr="00455DBB">
        <w:rPr>
          <w:b w:val="0"/>
          <w:spacing w:val="0"/>
        </w:rPr>
        <w:t>2</w:t>
      </w:r>
      <w:r w:rsidRPr="00455DBB">
        <w:rPr>
          <w:b w:val="0"/>
          <w:spacing w:val="0"/>
        </w:rPr>
        <w:t xml:space="preserve"> stejnopisy obdrží objednatel, jeden stejnopis obdrží zhotovitel. </w:t>
      </w:r>
    </w:p>
    <w:p w14:paraId="2BB8D51C" w14:textId="77777777" w:rsidR="00455DBB" w:rsidRPr="00455DBB" w:rsidRDefault="00F944C4" w:rsidP="00E60D4C">
      <w:pPr>
        <w:pStyle w:val="Nadpis2"/>
        <w:numPr>
          <w:ilvl w:val="1"/>
          <w:numId w:val="40"/>
        </w:numPr>
        <w:spacing w:before="120" w:after="120"/>
        <w:ind w:left="426" w:hanging="284"/>
        <w:jc w:val="both"/>
        <w:rPr>
          <w:b w:val="0"/>
          <w:spacing w:val="0"/>
        </w:rPr>
      </w:pPr>
      <w:r w:rsidRPr="00455DBB">
        <w:rPr>
          <w:b w:val="0"/>
          <w:spacing w:val="0"/>
        </w:rPr>
        <w:t>Smluvní strany po přečtení této smlouvy prohlašují, že souhlasí s jejím obsahem, že tato smlouva byla sepsána na základě jejich pravé, svobodné a vážně míněné vůle, a že nebyla sjednána v tísni ani za nápadně nevýhodných podmínek.</w:t>
      </w:r>
    </w:p>
    <w:p w14:paraId="6CD461D8" w14:textId="6CE0682E" w:rsidR="00455DBB" w:rsidRPr="006D2985" w:rsidRDefault="00455DBB" w:rsidP="006D2985">
      <w:pPr>
        <w:pStyle w:val="Nadpis2"/>
        <w:numPr>
          <w:ilvl w:val="1"/>
          <w:numId w:val="40"/>
        </w:numPr>
        <w:spacing w:before="120" w:after="120"/>
        <w:ind w:left="426"/>
        <w:jc w:val="both"/>
        <w:rPr>
          <w:b w:val="0"/>
          <w:spacing w:val="0"/>
        </w:rPr>
      </w:pPr>
      <w:r w:rsidRPr="00455DBB">
        <w:rPr>
          <w:b w:val="0"/>
          <w:spacing w:val="0"/>
        </w:rPr>
        <w:t xml:space="preserve"> </w:t>
      </w:r>
      <w:r w:rsidR="006D2985" w:rsidRPr="00455DBB">
        <w:rPr>
          <w:b w:val="0"/>
          <w:spacing w:val="0"/>
        </w:rPr>
        <w:t>S</w:t>
      </w:r>
      <w:r w:rsidR="006D2985" w:rsidRPr="00455DBB">
        <w:rPr>
          <w:b w:val="0"/>
          <w:bCs w:val="0"/>
          <w:spacing w:val="0"/>
          <w:kern w:val="0"/>
          <w:lang w:eastAsia="en-US"/>
        </w:rPr>
        <w:t xml:space="preserve">mlouva nabývá platnosti dnem podpisu oprávněným zástupcem </w:t>
      </w:r>
      <w:r w:rsidR="006D2985" w:rsidRPr="006D2985">
        <w:rPr>
          <w:b w:val="0"/>
          <w:bCs w:val="0"/>
          <w:color w:val="000000" w:themeColor="text1"/>
          <w:spacing w:val="0"/>
          <w:kern w:val="0"/>
          <w:lang w:eastAsia="en-US"/>
        </w:rPr>
        <w:t xml:space="preserve">poslední smluvní strany. </w:t>
      </w:r>
      <w:r w:rsidR="001751E4" w:rsidRPr="00455DBB">
        <w:rPr>
          <w:b w:val="0"/>
          <w:bCs w:val="0"/>
          <w:spacing w:val="0"/>
          <w:kern w:val="0"/>
          <w:lang w:eastAsia="en-US"/>
        </w:rPr>
        <w:t>Smlouva nabývá účinnosti dnem přidělení finančních prostředků na realizaci díla ze strany Ministerstva životního prostředí ČR</w:t>
      </w:r>
      <w:r w:rsidR="001751E4">
        <w:rPr>
          <w:b w:val="0"/>
          <w:bCs w:val="0"/>
          <w:spacing w:val="0"/>
          <w:kern w:val="0"/>
          <w:lang w:eastAsia="en-US"/>
        </w:rPr>
        <w:t xml:space="preserve"> </w:t>
      </w:r>
      <w:r w:rsidR="001751E4" w:rsidRPr="005C0DBF">
        <w:rPr>
          <w:b w:val="0"/>
          <w:spacing w:val="0"/>
        </w:rPr>
        <w:t>na každou jednotlivou část díla</w:t>
      </w:r>
      <w:r w:rsidR="001751E4" w:rsidRPr="00455DBB">
        <w:rPr>
          <w:b w:val="0"/>
          <w:bCs w:val="0"/>
          <w:spacing w:val="0"/>
          <w:kern w:val="0"/>
          <w:lang w:eastAsia="en-US"/>
        </w:rPr>
        <w:t xml:space="preserve">. </w:t>
      </w:r>
      <w:r w:rsidR="006D2985" w:rsidRPr="00455DBB">
        <w:rPr>
          <w:b w:val="0"/>
          <w:bCs w:val="0"/>
          <w:spacing w:val="0"/>
          <w:kern w:val="0"/>
          <w:lang w:eastAsia="en-US"/>
        </w:rPr>
        <w:t>Podléhá-li však tato smlouva povinnosti uveřejnění prostřednictvím registru smluv podle zákona o registru smluv, nenabude účinnosti dříve, než dnem jejího uveřejnění. Smluvní strany se budou vzájemně o nabytí účinnosti smlouvy neprodleně informovat</w:t>
      </w:r>
      <w:r w:rsidR="00836D74">
        <w:rPr>
          <w:b w:val="0"/>
          <w:bCs w:val="0"/>
          <w:spacing w:val="0"/>
          <w:kern w:val="0"/>
          <w:lang w:eastAsia="en-US"/>
        </w:rPr>
        <w:t xml:space="preserve"> emailem</w:t>
      </w:r>
      <w:r w:rsidR="006D2985" w:rsidRPr="00455DBB">
        <w:rPr>
          <w:b w:val="0"/>
          <w:bCs w:val="0"/>
          <w:spacing w:val="0"/>
          <w:kern w:val="0"/>
          <w:lang w:eastAsia="en-US"/>
        </w:rPr>
        <w:t>.</w:t>
      </w:r>
    </w:p>
    <w:p w14:paraId="2ABA9108" w14:textId="77777777" w:rsidR="00502EB8" w:rsidRPr="00455DBB" w:rsidRDefault="00975C9D" w:rsidP="00E60D4C">
      <w:pPr>
        <w:pStyle w:val="Nadpis2"/>
        <w:numPr>
          <w:ilvl w:val="1"/>
          <w:numId w:val="40"/>
        </w:numPr>
        <w:spacing w:before="120" w:after="120"/>
        <w:jc w:val="both"/>
        <w:rPr>
          <w:b w:val="0"/>
          <w:spacing w:val="0"/>
        </w:rPr>
      </w:pPr>
      <w:r w:rsidRPr="00455DBB">
        <w:rPr>
          <w:b w:val="0"/>
          <w:spacing w:val="0"/>
        </w:rPr>
        <w:t>Součástí smlouvy jsou následující přílohy</w:t>
      </w:r>
      <w:r w:rsidR="00502EB8" w:rsidRPr="00455DBB">
        <w:rPr>
          <w:b w:val="0"/>
          <w:spacing w:val="0"/>
        </w:rPr>
        <w:t>:</w:t>
      </w:r>
    </w:p>
    <w:p w14:paraId="525AB998" w14:textId="77777777" w:rsidR="00F944C4" w:rsidRPr="0004560D" w:rsidRDefault="00F944C4" w:rsidP="00B836EA">
      <w:pPr>
        <w:keepNext/>
        <w:ind w:left="454"/>
      </w:pPr>
      <w:r w:rsidRPr="0013453C">
        <w:t xml:space="preserve">Příloha č. </w:t>
      </w:r>
      <w:r w:rsidR="007856A1" w:rsidRPr="0013453C">
        <w:t>1</w:t>
      </w:r>
      <w:r w:rsidRPr="0013453C">
        <w:t xml:space="preserve"> - Rozsah činnosti, odpovědnost zhotovitele a obsahové náležitosti plnění předmětu díla</w:t>
      </w:r>
      <w:r w:rsidR="00371AFF">
        <w:t xml:space="preserve"> (shodné pro část A i část B)</w:t>
      </w:r>
    </w:p>
    <w:p w14:paraId="7D8EE650" w14:textId="77777777" w:rsidR="0075128F" w:rsidRPr="00BA2DE1" w:rsidRDefault="008B6C40" w:rsidP="0075128F">
      <w:pPr>
        <w:keepNext/>
        <w:ind w:left="454"/>
      </w:pPr>
      <w:r>
        <w:t>Příloha č. 2</w:t>
      </w:r>
      <w:r w:rsidR="00371AFF">
        <w:t>A</w:t>
      </w:r>
      <w:r w:rsidR="0075128F" w:rsidRPr="004C113D">
        <w:t xml:space="preserve"> - </w:t>
      </w:r>
      <w:r w:rsidR="0075128F" w:rsidRPr="008B6C40">
        <w:t xml:space="preserve">Požadavky objednatele na stavbu / vlastní zadání </w:t>
      </w:r>
      <w:r w:rsidR="002A44BB">
        <w:t xml:space="preserve">projektu- popis </w:t>
      </w:r>
      <w:r w:rsidR="002A44BB" w:rsidRPr="00BA2DE1">
        <w:t>projektu</w:t>
      </w:r>
      <w:r w:rsidR="00371AFF" w:rsidRPr="00BA2DE1">
        <w:t xml:space="preserve"> - </w:t>
      </w:r>
      <w:r w:rsidR="00371AFF" w:rsidRPr="00BA2DE1">
        <w:rPr>
          <w:snapToGrid w:val="0"/>
          <w:szCs w:val="24"/>
        </w:rPr>
        <w:t>PR TISOVSKÉ RYBNÍKY</w:t>
      </w:r>
    </w:p>
    <w:p w14:paraId="6E26930E" w14:textId="77777777" w:rsidR="00BA2DE1" w:rsidRDefault="00371AFF" w:rsidP="00BA2DE1">
      <w:pPr>
        <w:keepNext/>
        <w:ind w:left="454"/>
        <w:rPr>
          <w:ins w:id="2" w:author="Barbora Maršálková" w:date="2020-01-27T10:22:00Z"/>
          <w:snapToGrid w:val="0"/>
          <w:szCs w:val="24"/>
        </w:rPr>
      </w:pPr>
      <w:r w:rsidRPr="00BA2DE1">
        <w:t>Příloha č. 2B - Požadavky objednatele na stavbu / vlastní zadání projektu- popis projektu</w:t>
      </w:r>
      <w:r w:rsidR="00BA2DE1" w:rsidRPr="00BA2DE1">
        <w:t xml:space="preserve"> - </w:t>
      </w:r>
      <w:r w:rsidR="00BA2DE1" w:rsidRPr="00BA2DE1">
        <w:rPr>
          <w:snapToGrid w:val="0"/>
          <w:szCs w:val="24"/>
        </w:rPr>
        <w:t>PR ZBYNICKÉ RYBNÍKY</w:t>
      </w:r>
    </w:p>
    <w:p w14:paraId="58E47400" w14:textId="77777777" w:rsidR="00BA2DE1" w:rsidRDefault="008B6C40" w:rsidP="00BA2DE1">
      <w:pPr>
        <w:keepNext/>
        <w:ind w:left="454"/>
        <w:rPr>
          <w:snapToGrid w:val="0"/>
          <w:szCs w:val="24"/>
        </w:rPr>
      </w:pPr>
      <w:r>
        <w:t>Příloha č</w:t>
      </w:r>
      <w:r w:rsidRPr="008B6C40">
        <w:t>.</w:t>
      </w:r>
      <w:r>
        <w:t xml:space="preserve"> </w:t>
      </w:r>
      <w:r w:rsidRPr="008B6C40">
        <w:t>3</w:t>
      </w:r>
      <w:r w:rsidR="00BA2DE1">
        <w:t>A</w:t>
      </w:r>
      <w:r w:rsidRPr="008B6C40">
        <w:t xml:space="preserve"> </w:t>
      </w:r>
      <w:r>
        <w:t xml:space="preserve">- </w:t>
      </w:r>
      <w:r w:rsidRPr="008B6C40">
        <w:t>Ceník jednotlivých částí díla</w:t>
      </w:r>
      <w:r w:rsidR="00BA2DE1">
        <w:t xml:space="preserve"> </w:t>
      </w:r>
      <w:r w:rsidR="00BA2DE1" w:rsidRPr="00BA2DE1">
        <w:t xml:space="preserve">- </w:t>
      </w:r>
      <w:r w:rsidR="00BA2DE1" w:rsidRPr="00BA2DE1">
        <w:rPr>
          <w:snapToGrid w:val="0"/>
          <w:szCs w:val="24"/>
        </w:rPr>
        <w:t>PR TISOVSKÉ RYBNÍKY</w:t>
      </w:r>
    </w:p>
    <w:p w14:paraId="4F42FDD7" w14:textId="77777777" w:rsidR="00BA2DE1" w:rsidRPr="00BA2DE1" w:rsidRDefault="00BA2DE1" w:rsidP="00BA2DE1">
      <w:pPr>
        <w:keepNext/>
        <w:ind w:left="454"/>
      </w:pPr>
      <w:r>
        <w:t>Příloha č</w:t>
      </w:r>
      <w:r w:rsidRPr="008B6C40">
        <w:t>.</w:t>
      </w:r>
      <w:r>
        <w:t xml:space="preserve"> </w:t>
      </w:r>
      <w:r w:rsidRPr="008B6C40">
        <w:t>3</w:t>
      </w:r>
      <w:r>
        <w:t>B</w:t>
      </w:r>
      <w:r w:rsidRPr="008B6C40">
        <w:t xml:space="preserve"> </w:t>
      </w:r>
      <w:r>
        <w:t xml:space="preserve">- </w:t>
      </w:r>
      <w:r w:rsidRPr="008B6C40">
        <w:t>Ceník jednotlivých částí díla</w:t>
      </w:r>
      <w:r>
        <w:t xml:space="preserve"> </w:t>
      </w:r>
      <w:r w:rsidRPr="00BA2DE1">
        <w:t xml:space="preserve">- </w:t>
      </w:r>
      <w:r w:rsidRPr="00BA2DE1">
        <w:rPr>
          <w:snapToGrid w:val="0"/>
          <w:szCs w:val="24"/>
        </w:rPr>
        <w:t xml:space="preserve">PR </w:t>
      </w:r>
      <w:r>
        <w:rPr>
          <w:snapToGrid w:val="0"/>
          <w:szCs w:val="24"/>
        </w:rPr>
        <w:t>ZBYNICK</w:t>
      </w:r>
      <w:r w:rsidRPr="00BA2DE1">
        <w:rPr>
          <w:snapToGrid w:val="0"/>
          <w:szCs w:val="24"/>
        </w:rPr>
        <w:t>É RYBNÍKY</w:t>
      </w:r>
    </w:p>
    <w:p w14:paraId="5810F2C7" w14:textId="77777777" w:rsidR="00BA2DE1" w:rsidRPr="00BA2DE1" w:rsidRDefault="00BA2DE1" w:rsidP="00BA2DE1">
      <w:pPr>
        <w:keepNext/>
        <w:ind w:left="454"/>
      </w:pPr>
    </w:p>
    <w:p w14:paraId="1D3E95AF" w14:textId="77777777" w:rsidR="008B6C40" w:rsidRPr="008B6C40" w:rsidRDefault="008B6C40" w:rsidP="00BA2DE1">
      <w:pPr>
        <w:keepNext/>
        <w:ind w:left="454"/>
      </w:pPr>
    </w:p>
    <w:p w14:paraId="050128CE" w14:textId="77777777" w:rsidR="00F944C4" w:rsidRDefault="00F944C4" w:rsidP="00FB6A89">
      <w:pPr>
        <w:keepNext/>
        <w:ind w:firstLine="375"/>
      </w:pPr>
    </w:p>
    <w:p w14:paraId="18870C3A" w14:textId="77777777" w:rsidR="00F944C4" w:rsidRDefault="00F944C4" w:rsidP="00FB6A89">
      <w:pPr>
        <w:keepNext/>
      </w:pPr>
    </w:p>
    <w:p w14:paraId="0FECD90D" w14:textId="77777777" w:rsidR="00F944C4" w:rsidRDefault="00975133" w:rsidP="00FB6A89">
      <w:pPr>
        <w:keepNext/>
        <w:tabs>
          <w:tab w:val="right" w:pos="9072"/>
        </w:tabs>
      </w:pPr>
      <w:r w:rsidRPr="00975133">
        <w:t>V ……………..</w:t>
      </w:r>
      <w:r>
        <w:t xml:space="preserve"> </w:t>
      </w:r>
      <w:r w:rsidRPr="00975133">
        <w:t>dne ……………..</w:t>
      </w:r>
      <w:r w:rsidR="00F944C4" w:rsidRPr="00975133">
        <w:tab/>
        <w:t>V </w:t>
      </w:r>
      <w:r w:rsidR="000F3E08" w:rsidRPr="00975133">
        <w:t>……………..</w:t>
      </w:r>
      <w:r>
        <w:t xml:space="preserve"> </w:t>
      </w:r>
      <w:r w:rsidR="00F944C4" w:rsidRPr="00975133">
        <w:t xml:space="preserve">dne </w:t>
      </w:r>
      <w:r w:rsidR="000F3E08" w:rsidRPr="00975133">
        <w:t>……………..</w:t>
      </w:r>
    </w:p>
    <w:p w14:paraId="0C4F823F" w14:textId="77777777" w:rsidR="00F944C4" w:rsidRDefault="00F944C4" w:rsidP="00FB6A89">
      <w:pPr>
        <w:keepNext/>
        <w:tabs>
          <w:tab w:val="right" w:pos="9072"/>
        </w:tabs>
      </w:pPr>
    </w:p>
    <w:p w14:paraId="6144590A" w14:textId="77777777" w:rsidR="00F944C4" w:rsidRDefault="00F944C4" w:rsidP="00FB6A89">
      <w:pPr>
        <w:keepNext/>
        <w:tabs>
          <w:tab w:val="right" w:pos="9072"/>
        </w:tabs>
      </w:pPr>
    </w:p>
    <w:p w14:paraId="1618D0A4" w14:textId="77777777" w:rsidR="00F944C4" w:rsidRDefault="00F944C4" w:rsidP="00FB6A89">
      <w:pPr>
        <w:keepNext/>
        <w:tabs>
          <w:tab w:val="right" w:pos="9072"/>
        </w:tabs>
      </w:pPr>
    </w:p>
    <w:p w14:paraId="5108EEA8" w14:textId="77777777" w:rsidR="00F944C4" w:rsidRDefault="00E93FC3" w:rsidP="00FB6A89">
      <w:pPr>
        <w:keepNext/>
        <w:tabs>
          <w:tab w:val="right" w:pos="9072"/>
        </w:tabs>
      </w:pPr>
      <w:r>
        <w:rPr>
          <w:noProof/>
          <w:lang w:eastAsia="cs-CZ"/>
        </w:rPr>
        <mc:AlternateContent>
          <mc:Choice Requires="wps">
            <w:drawing>
              <wp:anchor distT="4294967294" distB="4294967294" distL="114300" distR="114300" simplePos="0" relativeHeight="251659264" behindDoc="0" locked="0" layoutInCell="1" allowOverlap="1" wp14:anchorId="00CE246A" wp14:editId="7F57B31F">
                <wp:simplePos x="0" y="0"/>
                <wp:positionH relativeFrom="margin">
                  <wp:posOffset>3995420</wp:posOffset>
                </wp:positionH>
                <wp:positionV relativeFrom="paragraph">
                  <wp:posOffset>165734</wp:posOffset>
                </wp:positionV>
                <wp:extent cx="1759585" cy="0"/>
                <wp:effectExtent l="0" t="0" r="12065" b="1905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E73CE" id="_x0000_t32" coordsize="21600,21600" o:spt="32" o:oned="t" path="m,l21600,21600e" filled="f">
                <v:path arrowok="t" fillok="f" o:connecttype="none"/>
                <o:lock v:ext="edit" shapetype="t"/>
              </v:shapetype>
              <v:shape id="AutoShape 4" o:spid="_x0000_s1026" type="#_x0000_t32" style="position:absolute;margin-left:314.6pt;margin-top:13.05pt;width:138.55pt;height:0;z-index:251659264;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vuHQIAADs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">
                <w10:wrap anchorx="margin"/>
              </v:shape>
            </w:pict>
          </mc:Fallback>
        </mc:AlternateContent>
      </w:r>
      <w:r>
        <w:rPr>
          <w:noProof/>
          <w:lang w:eastAsia="cs-CZ"/>
        </w:rPr>
        <mc:AlternateContent>
          <mc:Choice Requires="wps">
            <w:drawing>
              <wp:anchor distT="4294967294" distB="4294967294" distL="114300" distR="114300" simplePos="0" relativeHeight="251658240" behindDoc="0" locked="0" layoutInCell="1" allowOverlap="1" wp14:anchorId="627FAA71" wp14:editId="56BA91EF">
                <wp:simplePos x="0" y="0"/>
                <wp:positionH relativeFrom="column">
                  <wp:posOffset>-2540</wp:posOffset>
                </wp:positionH>
                <wp:positionV relativeFrom="paragraph">
                  <wp:posOffset>159384</wp:posOffset>
                </wp:positionV>
                <wp:extent cx="1759585" cy="0"/>
                <wp:effectExtent l="0" t="0" r="12065"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9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D41EE" id="AutoShape 5" o:spid="_x0000_s1026" type="#_x0000_t32" style="position:absolute;margin-left:-.2pt;margin-top:12.55pt;width:138.5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"/>
            </w:pict>
          </mc:Fallback>
        </mc:AlternateContent>
      </w:r>
    </w:p>
    <w:p w14:paraId="5EB87D05" w14:textId="33E06CA1" w:rsidR="00123DC8" w:rsidRDefault="00975133" w:rsidP="00123DC8">
      <w:pPr>
        <w:keepNext/>
        <w:tabs>
          <w:tab w:val="right" w:pos="9072"/>
        </w:tabs>
      </w:pPr>
      <w:r>
        <w:t xml:space="preserve">     </w:t>
      </w:r>
      <w:r w:rsidR="00123DC8">
        <w:t xml:space="preserve">RNDr. </w:t>
      </w:r>
      <w:r w:rsidR="00666BD6">
        <w:t>František</w:t>
      </w:r>
      <w:r w:rsidR="00B56E23">
        <w:t xml:space="preserve"> Pelc</w:t>
      </w:r>
      <w:r w:rsidR="008A6DA9">
        <w:t xml:space="preserve">                                                                                       </w:t>
      </w:r>
      <w:r w:rsidR="00666BD6">
        <w:t>Ing. Jiří Mašek</w:t>
      </w:r>
    </w:p>
    <w:p w14:paraId="66A1086C" w14:textId="655AA129" w:rsidR="007856A1" w:rsidRPr="00975133" w:rsidRDefault="00B56E23" w:rsidP="00123DC8">
      <w:pPr>
        <w:keepNext/>
        <w:tabs>
          <w:tab w:val="right" w:pos="9072"/>
        </w:tabs>
      </w:pPr>
      <w:r>
        <w:t xml:space="preserve">                </w:t>
      </w:r>
      <w:r w:rsidR="008A6DA9">
        <w:t>Ř</w:t>
      </w:r>
      <w:r>
        <w:t>editel</w:t>
      </w:r>
      <w:r w:rsidR="008A6DA9">
        <w:t xml:space="preserve">                                                                                                         Jednatel</w:t>
      </w:r>
    </w:p>
    <w:p w14:paraId="4ACD0EBF" w14:textId="77777777" w:rsidR="00F944C4" w:rsidRDefault="00975133" w:rsidP="00975133">
      <w:pPr>
        <w:keepNext/>
        <w:tabs>
          <w:tab w:val="left" w:pos="7230"/>
          <w:tab w:val="right" w:pos="9072"/>
        </w:tabs>
      </w:pPr>
      <w:r w:rsidRPr="00975133">
        <w:t xml:space="preserve">            </w:t>
      </w:r>
      <w:r w:rsidR="00F944C4" w:rsidRPr="00975133">
        <w:t>(objednatel)</w:t>
      </w:r>
      <w:r>
        <w:tab/>
      </w:r>
      <w:r w:rsidR="00F944C4">
        <w:t>(zhotovitel)</w:t>
      </w:r>
    </w:p>
    <w:p w14:paraId="37BB845D" w14:textId="77777777" w:rsidR="00F403B1" w:rsidRPr="00F00047" w:rsidRDefault="00F944C4" w:rsidP="00F403B1">
      <w:pPr>
        <w:keepNext/>
        <w:spacing w:before="240"/>
        <w:rPr>
          <w:caps/>
          <w:sz w:val="16"/>
          <w:szCs w:val="16"/>
        </w:rPr>
      </w:pPr>
      <w:r>
        <w:br w:type="page"/>
      </w:r>
      <w:r w:rsidR="00F403B1">
        <w:rPr>
          <w:caps/>
          <w:sz w:val="28"/>
          <w:szCs w:val="28"/>
        </w:rPr>
        <w:lastRenderedPageBreak/>
        <w:t>PŘÍLOHA Č.1</w:t>
      </w:r>
    </w:p>
    <w:p w14:paraId="2FD1A87F" w14:textId="77777777" w:rsidR="00F403B1" w:rsidRPr="0051344F" w:rsidRDefault="00F403B1" w:rsidP="00243C31">
      <w:pPr>
        <w:pStyle w:val="Nadpis01"/>
        <w:keepNext/>
        <w:ind w:left="0" w:firstLine="0"/>
        <w:jc w:val="both"/>
      </w:pPr>
      <w:r w:rsidRPr="00F00047">
        <w:rPr>
          <w:b/>
          <w:bCs/>
        </w:rPr>
        <w:t>Rozsah ČINNOSTI, ODPOVĚDNOST ZHOTOVITELE a obsahové náležitosti</w:t>
      </w:r>
      <w:r w:rsidRPr="00F00047">
        <w:t xml:space="preserve"> </w:t>
      </w:r>
      <w:r w:rsidRPr="00F00047">
        <w:rPr>
          <w:b/>
          <w:bCs/>
        </w:rPr>
        <w:t xml:space="preserve">plnění PŘEDMĚTU DÍLA </w:t>
      </w:r>
    </w:p>
    <w:p w14:paraId="1939D945" w14:textId="77777777" w:rsidR="00F403B1" w:rsidRDefault="00F403B1" w:rsidP="00F403B1">
      <w:pPr>
        <w:pStyle w:val="Zkladntextodsazen2"/>
        <w:keepNext/>
        <w:ind w:left="0"/>
        <w:rPr>
          <w:sz w:val="22"/>
          <w:szCs w:val="22"/>
        </w:rPr>
      </w:pPr>
    </w:p>
    <w:p w14:paraId="5B50EA55" w14:textId="77777777" w:rsidR="00F403B1" w:rsidRPr="009221AE" w:rsidRDefault="00C074DD" w:rsidP="00F403B1">
      <w:pPr>
        <w:pStyle w:val="Zkladntextodsazen2"/>
        <w:keepNext/>
        <w:ind w:left="0" w:firstLine="0"/>
        <w:rPr>
          <w:b/>
          <w:bCs/>
          <w:i/>
          <w:iCs/>
          <w:sz w:val="22"/>
          <w:szCs w:val="22"/>
          <w:u w:val="single"/>
        </w:rPr>
      </w:pPr>
      <w:r>
        <w:rPr>
          <w:b/>
          <w:bCs/>
          <w:i/>
          <w:iCs/>
          <w:sz w:val="22"/>
          <w:szCs w:val="22"/>
          <w:u w:val="single"/>
        </w:rPr>
        <w:t>1</w:t>
      </w:r>
      <w:r w:rsidR="00F403B1" w:rsidRPr="009221AE">
        <w:rPr>
          <w:b/>
          <w:bCs/>
          <w:i/>
          <w:iCs/>
          <w:sz w:val="22"/>
          <w:szCs w:val="22"/>
          <w:u w:val="single"/>
        </w:rPr>
        <w:t xml:space="preserve">) </w:t>
      </w:r>
      <w:r w:rsidR="00326879">
        <w:rPr>
          <w:b/>
          <w:bCs/>
          <w:i/>
          <w:iCs/>
          <w:sz w:val="22"/>
          <w:szCs w:val="22"/>
          <w:u w:val="single"/>
        </w:rPr>
        <w:t>Aktualizace</w:t>
      </w:r>
      <w:r w:rsidR="00326879" w:rsidRPr="009221AE">
        <w:rPr>
          <w:b/>
          <w:bCs/>
          <w:i/>
          <w:iCs/>
          <w:sz w:val="22"/>
          <w:szCs w:val="22"/>
          <w:u w:val="single"/>
        </w:rPr>
        <w:t xml:space="preserve"> </w:t>
      </w:r>
      <w:r w:rsidR="00F403B1" w:rsidRPr="009221AE">
        <w:rPr>
          <w:b/>
          <w:bCs/>
          <w:i/>
          <w:iCs/>
          <w:sz w:val="22"/>
          <w:szCs w:val="22"/>
          <w:u w:val="single"/>
        </w:rPr>
        <w:t xml:space="preserve">projektové dokumentace pro stavební povolení včetně obstarání stavebního povolení </w:t>
      </w:r>
      <w:r w:rsidR="00F403B1">
        <w:rPr>
          <w:b/>
          <w:bCs/>
          <w:i/>
          <w:iCs/>
          <w:sz w:val="22"/>
          <w:szCs w:val="22"/>
          <w:u w:val="single"/>
        </w:rPr>
        <w:t xml:space="preserve">a povolení k nakládání s vodami </w:t>
      </w:r>
      <w:r w:rsidR="00F403B1" w:rsidRPr="009221AE">
        <w:rPr>
          <w:b/>
          <w:bCs/>
          <w:i/>
          <w:iCs/>
          <w:sz w:val="22"/>
          <w:szCs w:val="22"/>
          <w:u w:val="single"/>
        </w:rPr>
        <w:t>a zpracování položkového rozpočtu</w:t>
      </w:r>
    </w:p>
    <w:p w14:paraId="4A3A968B" w14:textId="77777777" w:rsidR="00F403B1" w:rsidRPr="009221AE" w:rsidRDefault="00F403B1" w:rsidP="00F403B1">
      <w:pPr>
        <w:pStyle w:val="Zkladntextodsazen2"/>
        <w:keepNext/>
        <w:spacing w:before="120"/>
        <w:rPr>
          <w:sz w:val="22"/>
          <w:szCs w:val="22"/>
        </w:rPr>
      </w:pPr>
      <w:r w:rsidRPr="009221AE">
        <w:rPr>
          <w:sz w:val="22"/>
          <w:szCs w:val="22"/>
        </w:rPr>
        <w:tab/>
        <w:t xml:space="preserve">Zhotovitel v průběhu této fáze poskytne tyto služby a výkony: </w:t>
      </w:r>
    </w:p>
    <w:p w14:paraId="44AE4044" w14:textId="77777777" w:rsidR="00F403B1" w:rsidRPr="009221AE" w:rsidRDefault="00F403B1" w:rsidP="00F403B1">
      <w:pPr>
        <w:pStyle w:val="Zkladntextodsazen2"/>
        <w:keepNext/>
        <w:numPr>
          <w:ilvl w:val="0"/>
          <w:numId w:val="20"/>
        </w:numPr>
        <w:tabs>
          <w:tab w:val="clear" w:pos="360"/>
          <w:tab w:val="num" w:pos="1211"/>
        </w:tabs>
        <w:ind w:left="1211"/>
        <w:rPr>
          <w:sz w:val="22"/>
          <w:szCs w:val="22"/>
        </w:rPr>
      </w:pPr>
      <w:r w:rsidRPr="009221AE">
        <w:rPr>
          <w:sz w:val="22"/>
          <w:szCs w:val="22"/>
        </w:rPr>
        <w:t>vypracuje projekt díla, přikládaný k žádosti o vydání stavebního povolení při respektování výsledků, dosažených v předchozích fázích, a v rozsahu stanoveném legislativou a upřesněným touto smlouvou,</w:t>
      </w:r>
    </w:p>
    <w:p w14:paraId="6BE44E83" w14:textId="77777777" w:rsidR="00F403B1" w:rsidRPr="009221AE" w:rsidRDefault="00F403B1" w:rsidP="00F403B1">
      <w:pPr>
        <w:pStyle w:val="Zkladntextodsazen2"/>
        <w:keepNext/>
        <w:numPr>
          <w:ilvl w:val="0"/>
          <w:numId w:val="20"/>
        </w:numPr>
        <w:tabs>
          <w:tab w:val="clear" w:pos="360"/>
          <w:tab w:val="num" w:pos="1211"/>
        </w:tabs>
        <w:ind w:left="1211"/>
        <w:rPr>
          <w:sz w:val="22"/>
          <w:szCs w:val="22"/>
        </w:rPr>
      </w:pPr>
      <w:r w:rsidRPr="009221AE">
        <w:rPr>
          <w:sz w:val="22"/>
          <w:szCs w:val="22"/>
        </w:rPr>
        <w:t>zpracuje přiměřeně přesný propočet nákladů stavby a jejích částí,</w:t>
      </w:r>
    </w:p>
    <w:p w14:paraId="30A4E151" w14:textId="77777777" w:rsidR="00F403B1" w:rsidRDefault="00F403B1" w:rsidP="00F403B1">
      <w:pPr>
        <w:pStyle w:val="Zkladntextodsazen2"/>
        <w:keepNext/>
        <w:numPr>
          <w:ilvl w:val="0"/>
          <w:numId w:val="20"/>
        </w:numPr>
        <w:tabs>
          <w:tab w:val="clear" w:pos="360"/>
          <w:tab w:val="num" w:pos="1211"/>
        </w:tabs>
        <w:ind w:left="1211"/>
        <w:rPr>
          <w:sz w:val="22"/>
          <w:szCs w:val="22"/>
          <w:u w:val="single"/>
        </w:rPr>
      </w:pPr>
      <w:r w:rsidRPr="006E7BCD">
        <w:rPr>
          <w:sz w:val="22"/>
          <w:szCs w:val="22"/>
          <w:u w:val="single"/>
        </w:rPr>
        <w:t xml:space="preserve">obstará doklady a vyjádření dotčených orgánů a dotčených právnických a fyzických osob potřebné pro vydání příslušného povolení, </w:t>
      </w:r>
    </w:p>
    <w:p w14:paraId="40649F4A" w14:textId="77777777" w:rsidR="00F403B1" w:rsidRDefault="00F403B1" w:rsidP="00F403B1">
      <w:pPr>
        <w:pStyle w:val="Zkladntextodsazen2"/>
        <w:keepNext/>
        <w:numPr>
          <w:ilvl w:val="0"/>
          <w:numId w:val="20"/>
        </w:numPr>
        <w:tabs>
          <w:tab w:val="clear" w:pos="360"/>
          <w:tab w:val="num" w:pos="1211"/>
        </w:tabs>
        <w:ind w:left="1211"/>
        <w:rPr>
          <w:sz w:val="22"/>
          <w:szCs w:val="22"/>
        </w:rPr>
      </w:pPr>
      <w:r w:rsidRPr="009221AE">
        <w:rPr>
          <w:sz w:val="22"/>
          <w:szCs w:val="22"/>
        </w:rPr>
        <w:t xml:space="preserve">vypracuje žádost o vydání stavebního povolení za použití podkladů všech zúčastněných profesí, </w:t>
      </w:r>
    </w:p>
    <w:p w14:paraId="6F3FC2EE" w14:textId="77777777" w:rsidR="00F403B1" w:rsidRPr="009221AE" w:rsidRDefault="00F403B1" w:rsidP="00F403B1">
      <w:pPr>
        <w:pStyle w:val="Zkladntextodsazen2"/>
        <w:keepNext/>
        <w:numPr>
          <w:ilvl w:val="0"/>
          <w:numId w:val="20"/>
        </w:numPr>
        <w:tabs>
          <w:tab w:val="clear" w:pos="360"/>
          <w:tab w:val="num" w:pos="1211"/>
        </w:tabs>
        <w:ind w:left="1211"/>
        <w:rPr>
          <w:sz w:val="22"/>
          <w:szCs w:val="22"/>
        </w:rPr>
      </w:pPr>
      <w:r w:rsidRPr="009221AE">
        <w:rPr>
          <w:sz w:val="22"/>
          <w:szCs w:val="22"/>
        </w:rPr>
        <w:t xml:space="preserve">vypracuje žádost o vydání povolení </w:t>
      </w:r>
      <w:r>
        <w:rPr>
          <w:sz w:val="22"/>
          <w:szCs w:val="22"/>
        </w:rPr>
        <w:t xml:space="preserve">k nakládání s vodami </w:t>
      </w:r>
      <w:r w:rsidRPr="009221AE">
        <w:rPr>
          <w:sz w:val="22"/>
          <w:szCs w:val="22"/>
        </w:rPr>
        <w:t>za použití podkladů všech zúčastněných profesí,</w:t>
      </w:r>
    </w:p>
    <w:p w14:paraId="7C26179F" w14:textId="77777777" w:rsidR="00F403B1" w:rsidRPr="009221AE" w:rsidRDefault="00F403B1" w:rsidP="00F403B1">
      <w:pPr>
        <w:pStyle w:val="Zkladntextodsazen2"/>
        <w:keepNext/>
        <w:numPr>
          <w:ilvl w:val="0"/>
          <w:numId w:val="20"/>
        </w:numPr>
        <w:tabs>
          <w:tab w:val="clear" w:pos="360"/>
          <w:tab w:val="num" w:pos="1211"/>
        </w:tabs>
        <w:ind w:left="1211"/>
        <w:rPr>
          <w:sz w:val="22"/>
          <w:szCs w:val="22"/>
        </w:rPr>
      </w:pPr>
      <w:r w:rsidRPr="009221AE">
        <w:rPr>
          <w:sz w:val="22"/>
          <w:szCs w:val="22"/>
        </w:rPr>
        <w:t xml:space="preserve">doplní a přizpůsobí projekt podle získaných dokladů a vyjádření, bude se účastnit stavebního řízení, </w:t>
      </w:r>
    </w:p>
    <w:p w14:paraId="5C653602" w14:textId="77777777" w:rsidR="00F403B1" w:rsidRPr="006E7BCD" w:rsidRDefault="00F403B1" w:rsidP="00F403B1">
      <w:pPr>
        <w:pStyle w:val="Zkladntextodsazen2"/>
        <w:keepNext/>
        <w:numPr>
          <w:ilvl w:val="0"/>
          <w:numId w:val="20"/>
        </w:numPr>
        <w:tabs>
          <w:tab w:val="clear" w:pos="360"/>
          <w:tab w:val="num" w:pos="1211"/>
        </w:tabs>
        <w:ind w:left="1211"/>
        <w:rPr>
          <w:sz w:val="22"/>
          <w:szCs w:val="22"/>
        </w:rPr>
      </w:pPr>
      <w:r>
        <w:rPr>
          <w:sz w:val="22"/>
          <w:szCs w:val="22"/>
        </w:rPr>
        <w:t>obstará stavební povolení a povolení k nakládání s vodami vč. nabytí právní moci</w:t>
      </w:r>
      <w:r w:rsidRPr="00066D17">
        <w:rPr>
          <w:sz w:val="22"/>
          <w:szCs w:val="22"/>
        </w:rPr>
        <w:t xml:space="preserve"> </w:t>
      </w:r>
    </w:p>
    <w:p w14:paraId="31D5BF52" w14:textId="77777777" w:rsidR="00F403B1" w:rsidRPr="009221AE" w:rsidRDefault="00F403B1" w:rsidP="00F403B1">
      <w:pPr>
        <w:pStyle w:val="Zkladntextodsazen2"/>
        <w:keepNext/>
        <w:numPr>
          <w:ilvl w:val="0"/>
          <w:numId w:val="20"/>
        </w:numPr>
        <w:tabs>
          <w:tab w:val="clear" w:pos="360"/>
          <w:tab w:val="num" w:pos="1211"/>
        </w:tabs>
        <w:ind w:left="1211"/>
        <w:rPr>
          <w:sz w:val="22"/>
          <w:szCs w:val="22"/>
        </w:rPr>
      </w:pPr>
      <w:r w:rsidRPr="009221AE">
        <w:rPr>
          <w:sz w:val="22"/>
          <w:szCs w:val="22"/>
        </w:rPr>
        <w:t>zapracuje podmínky obdržen</w:t>
      </w:r>
      <w:r>
        <w:rPr>
          <w:sz w:val="22"/>
          <w:szCs w:val="22"/>
        </w:rPr>
        <w:t>ých</w:t>
      </w:r>
      <w:r w:rsidRPr="009221AE">
        <w:rPr>
          <w:sz w:val="22"/>
          <w:szCs w:val="22"/>
        </w:rPr>
        <w:t xml:space="preserve"> povolení do projektu,</w:t>
      </w:r>
    </w:p>
    <w:p w14:paraId="70198966" w14:textId="77777777" w:rsidR="00F403B1" w:rsidRPr="009221AE" w:rsidRDefault="00F403B1" w:rsidP="00F403B1">
      <w:pPr>
        <w:pStyle w:val="Zkladntextodsazen2"/>
        <w:keepNext/>
        <w:numPr>
          <w:ilvl w:val="0"/>
          <w:numId w:val="20"/>
        </w:numPr>
        <w:tabs>
          <w:tab w:val="clear" w:pos="360"/>
          <w:tab w:val="num" w:pos="1211"/>
        </w:tabs>
        <w:ind w:left="1211"/>
        <w:rPr>
          <w:sz w:val="22"/>
          <w:szCs w:val="22"/>
        </w:rPr>
      </w:pPr>
      <w:r w:rsidRPr="009221AE">
        <w:rPr>
          <w:sz w:val="22"/>
          <w:szCs w:val="22"/>
        </w:rPr>
        <w:t>připraví podklady pro případné odvolání,</w:t>
      </w:r>
    </w:p>
    <w:p w14:paraId="1EB8FB61" w14:textId="77777777" w:rsidR="00F403B1" w:rsidRDefault="00F403B1" w:rsidP="00F403B1">
      <w:pPr>
        <w:pStyle w:val="Normal01"/>
        <w:keepNext/>
        <w:widowControl/>
        <w:numPr>
          <w:ilvl w:val="0"/>
          <w:numId w:val="24"/>
        </w:numPr>
        <w:tabs>
          <w:tab w:val="clear" w:pos="360"/>
          <w:tab w:val="num" w:pos="1211"/>
        </w:tabs>
        <w:ind w:left="1211"/>
        <w:jc w:val="both"/>
        <w:rPr>
          <w:sz w:val="22"/>
          <w:szCs w:val="22"/>
        </w:rPr>
      </w:pPr>
      <w:r w:rsidRPr="009221AE">
        <w:rPr>
          <w:sz w:val="22"/>
          <w:szCs w:val="22"/>
        </w:rPr>
        <w:t xml:space="preserve">dokumentace pro stavební povolení a propočet budou objednateli předány ve </w:t>
      </w:r>
      <w:r>
        <w:rPr>
          <w:sz w:val="22"/>
          <w:szCs w:val="22"/>
        </w:rPr>
        <w:t>2 paré a ve 2</w:t>
      </w:r>
      <w:r w:rsidRPr="009221AE">
        <w:rPr>
          <w:sz w:val="22"/>
          <w:szCs w:val="22"/>
        </w:rPr>
        <w:t xml:space="preserve"> vyhotoveních v digitální podobě na CD. Potřebný počet paré k odsouhlasení příslušnými orgány státní správy zajistí na své náklady zhotovitel.</w:t>
      </w:r>
    </w:p>
    <w:p w14:paraId="39906C50" w14:textId="77777777" w:rsidR="00397DF2" w:rsidRPr="00383C17" w:rsidRDefault="00397DF2" w:rsidP="00397DF2">
      <w:pPr>
        <w:pStyle w:val="Zkladntextodsazen2"/>
        <w:keepNext/>
        <w:numPr>
          <w:ilvl w:val="0"/>
          <w:numId w:val="24"/>
        </w:numPr>
        <w:rPr>
          <w:b/>
          <w:i/>
          <w:sz w:val="22"/>
          <w:szCs w:val="22"/>
        </w:rPr>
      </w:pPr>
      <w:r w:rsidRPr="00383C17">
        <w:rPr>
          <w:b/>
          <w:i/>
          <w:sz w:val="22"/>
          <w:szCs w:val="22"/>
        </w:rPr>
        <w:t>POZN. Objednatel je na základě zákona č. 634/2004 Sb. zbaven povinnosti platby správních poplatků za stavební řízení, nikoliv však poplatků za data ČHMÚ.</w:t>
      </w:r>
    </w:p>
    <w:p w14:paraId="74981C1D" w14:textId="77777777" w:rsidR="00397DF2" w:rsidRPr="009221AE" w:rsidRDefault="00397DF2" w:rsidP="00BA2DE1">
      <w:pPr>
        <w:pStyle w:val="Normal01"/>
        <w:keepNext/>
        <w:widowControl/>
        <w:ind w:left="1211"/>
        <w:jc w:val="both"/>
        <w:rPr>
          <w:sz w:val="22"/>
          <w:szCs w:val="22"/>
        </w:rPr>
      </w:pPr>
    </w:p>
    <w:p w14:paraId="0A7B89B0" w14:textId="77777777" w:rsidR="00F403B1" w:rsidRPr="009221AE" w:rsidRDefault="00F403B1" w:rsidP="00F403B1">
      <w:pPr>
        <w:pStyle w:val="Zkladntextodsazen2"/>
        <w:keepNext/>
        <w:rPr>
          <w:sz w:val="22"/>
          <w:szCs w:val="22"/>
        </w:rPr>
      </w:pPr>
    </w:p>
    <w:p w14:paraId="405DCFDF" w14:textId="77777777" w:rsidR="00F403B1" w:rsidRPr="009221AE" w:rsidRDefault="00C074DD" w:rsidP="00F403B1">
      <w:pPr>
        <w:pStyle w:val="Zkladntextodsazen2"/>
        <w:keepNext/>
        <w:ind w:left="0" w:firstLine="0"/>
        <w:rPr>
          <w:b/>
          <w:bCs/>
          <w:i/>
          <w:iCs/>
          <w:sz w:val="22"/>
          <w:szCs w:val="22"/>
          <w:u w:val="single"/>
        </w:rPr>
      </w:pPr>
      <w:r>
        <w:rPr>
          <w:b/>
          <w:bCs/>
          <w:i/>
          <w:iCs/>
          <w:sz w:val="22"/>
          <w:szCs w:val="22"/>
          <w:u w:val="single"/>
        </w:rPr>
        <w:t>2a,</w:t>
      </w:r>
      <w:r w:rsidR="00F403B1" w:rsidRPr="009221AE">
        <w:rPr>
          <w:b/>
          <w:bCs/>
          <w:i/>
          <w:iCs/>
          <w:sz w:val="22"/>
          <w:szCs w:val="22"/>
          <w:u w:val="single"/>
        </w:rPr>
        <w:t>b) Vypracování dokumentace pro provádění stavby včetně položkového rozpočtu pro provádění stavby a pro výběr zhotovitele stavby včetně slepého rozpočtu</w:t>
      </w:r>
    </w:p>
    <w:p w14:paraId="69FC7AEC" w14:textId="77777777" w:rsidR="00F403B1" w:rsidRPr="009221AE" w:rsidRDefault="00F403B1" w:rsidP="00F403B1">
      <w:pPr>
        <w:pStyle w:val="Zkladntextodsazen2"/>
        <w:keepNext/>
        <w:spacing w:before="120"/>
        <w:ind w:hanging="142"/>
        <w:rPr>
          <w:sz w:val="22"/>
          <w:szCs w:val="22"/>
        </w:rPr>
      </w:pPr>
      <w:r w:rsidRPr="009221AE">
        <w:rPr>
          <w:b/>
          <w:bCs/>
          <w:i/>
          <w:iCs/>
          <w:sz w:val="22"/>
          <w:szCs w:val="22"/>
        </w:rPr>
        <w:tab/>
      </w:r>
      <w:r w:rsidRPr="009221AE">
        <w:rPr>
          <w:sz w:val="22"/>
          <w:szCs w:val="22"/>
        </w:rPr>
        <w:t xml:space="preserve">Zhotovitel v průběhu této fáze poskytne tyto služby a výkony: </w:t>
      </w:r>
    </w:p>
    <w:p w14:paraId="16049291" w14:textId="77777777" w:rsidR="00F403B1" w:rsidRPr="009221AE" w:rsidRDefault="00F403B1" w:rsidP="00F403B1">
      <w:pPr>
        <w:pStyle w:val="Zkladntextodsazen2"/>
        <w:keepNext/>
        <w:numPr>
          <w:ilvl w:val="0"/>
          <w:numId w:val="21"/>
        </w:numPr>
        <w:tabs>
          <w:tab w:val="clear" w:pos="360"/>
          <w:tab w:val="num" w:pos="1069"/>
          <w:tab w:val="num" w:pos="1211"/>
          <w:tab w:val="num" w:pos="1276"/>
        </w:tabs>
        <w:ind w:left="1211"/>
        <w:rPr>
          <w:sz w:val="22"/>
          <w:szCs w:val="22"/>
        </w:rPr>
      </w:pPr>
      <w:r w:rsidRPr="009221AE">
        <w:rPr>
          <w:sz w:val="22"/>
          <w:szCs w:val="22"/>
        </w:rPr>
        <w:t xml:space="preserve">propracuje projekt až do úrovně jednoznačně určující požadavky na kvalitu a charakteristické vlastnosti stavby umožňující vypracování poptávky případným dalším dodavatelům stavby; součástí této dokumentace jsou vždy i nezbytná výkresová znázornění detailů tvarových, konstrukčních, materiálových a dispozičních a podrobnosti o technologiích, jedná-li se o nestandardní řešení nebo není-li možné odkázat se na platné technické normy, a to s nutnými textovými vysvětlivkami a popisy, jinak platí, že je řešení technických a technologických detailů součástí výrobní nebo dílenské dokumentace, </w:t>
      </w:r>
    </w:p>
    <w:p w14:paraId="48778E8E" w14:textId="77777777" w:rsidR="00F403B1" w:rsidRPr="009221AE" w:rsidRDefault="00F403B1" w:rsidP="00F403B1">
      <w:pPr>
        <w:pStyle w:val="Zkladntextodsazen2"/>
        <w:keepNext/>
        <w:numPr>
          <w:ilvl w:val="0"/>
          <w:numId w:val="21"/>
        </w:numPr>
        <w:tabs>
          <w:tab w:val="clear" w:pos="360"/>
          <w:tab w:val="num" w:pos="1069"/>
          <w:tab w:val="num" w:pos="1211"/>
          <w:tab w:val="num" w:pos="1276"/>
        </w:tabs>
        <w:ind w:left="1211"/>
        <w:rPr>
          <w:sz w:val="22"/>
          <w:szCs w:val="22"/>
        </w:rPr>
      </w:pPr>
      <w:r w:rsidRPr="009221AE">
        <w:rPr>
          <w:sz w:val="22"/>
          <w:szCs w:val="22"/>
        </w:rPr>
        <w:t xml:space="preserve">zhotovitel zhotoví dokumentaci dle příslušných ČSN v částech závazných i směrných. Odchylky musí být vždy písemně odsouhlaseny objednatelem. </w:t>
      </w:r>
      <w:r w:rsidRPr="009221AE">
        <w:rPr>
          <w:sz w:val="22"/>
          <w:szCs w:val="22"/>
        </w:rPr>
        <w:lastRenderedPageBreak/>
        <w:t>Nebude-li upřesněno jinak, bude veškerá projektová dokumentace stavby realizována v měřítku M 1 : 50, situace a detaily v příslušných měřítkách,</w:t>
      </w:r>
    </w:p>
    <w:p w14:paraId="2DA4BB2C" w14:textId="77777777" w:rsidR="00F403B1" w:rsidRPr="009221AE" w:rsidRDefault="00F403B1" w:rsidP="00F403B1">
      <w:pPr>
        <w:pStyle w:val="Zkladntextodsazen2"/>
        <w:keepNext/>
        <w:numPr>
          <w:ilvl w:val="0"/>
          <w:numId w:val="21"/>
        </w:numPr>
        <w:tabs>
          <w:tab w:val="clear" w:pos="360"/>
          <w:tab w:val="num" w:pos="1069"/>
          <w:tab w:val="num" w:pos="1211"/>
          <w:tab w:val="num" w:pos="1276"/>
        </w:tabs>
        <w:ind w:left="1211"/>
        <w:rPr>
          <w:sz w:val="22"/>
          <w:szCs w:val="22"/>
        </w:rPr>
      </w:pPr>
      <w:r w:rsidRPr="009221AE">
        <w:rPr>
          <w:sz w:val="22"/>
          <w:szCs w:val="22"/>
        </w:rPr>
        <w:t>Součástí této dokumentace je i zpracování Směrného harmonogramu realizačních prací,</w:t>
      </w:r>
    </w:p>
    <w:p w14:paraId="23AD5BCE" w14:textId="77777777" w:rsidR="00F403B1" w:rsidRPr="009221AE" w:rsidRDefault="00F403B1" w:rsidP="00F403B1">
      <w:pPr>
        <w:pStyle w:val="Zkladntextodsazen2"/>
        <w:keepNext/>
        <w:numPr>
          <w:ilvl w:val="0"/>
          <w:numId w:val="21"/>
        </w:numPr>
        <w:tabs>
          <w:tab w:val="clear" w:pos="360"/>
          <w:tab w:val="num" w:pos="1069"/>
          <w:tab w:val="num" w:pos="1211"/>
          <w:tab w:val="num" w:pos="1276"/>
        </w:tabs>
        <w:ind w:left="1211"/>
        <w:rPr>
          <w:sz w:val="22"/>
          <w:szCs w:val="22"/>
        </w:rPr>
      </w:pPr>
      <w:r w:rsidRPr="009221AE">
        <w:rPr>
          <w:sz w:val="22"/>
          <w:szCs w:val="22"/>
        </w:rPr>
        <w:t>Součástí této dokumentace je i zpracování položkového rozpočtu, výkazu výměr /slepého položkového rozpočtu/. Nikde v rozpočtu (a to ani ve vedlejších a ostatních nákladech) nebudou uvedeny následující položky:</w:t>
      </w:r>
    </w:p>
    <w:p w14:paraId="4CA7B8FD" w14:textId="77777777" w:rsidR="00F403B1" w:rsidRPr="009221AE" w:rsidRDefault="00F403B1" w:rsidP="00F403B1">
      <w:pPr>
        <w:pStyle w:val="Zkladntextodsazen2"/>
        <w:keepNext/>
        <w:numPr>
          <w:ilvl w:val="0"/>
          <w:numId w:val="25"/>
        </w:numPr>
        <w:ind w:firstLine="840"/>
        <w:rPr>
          <w:sz w:val="22"/>
          <w:szCs w:val="22"/>
        </w:rPr>
      </w:pPr>
      <w:r w:rsidRPr="009221AE">
        <w:rPr>
          <w:sz w:val="22"/>
          <w:szCs w:val="22"/>
        </w:rPr>
        <w:t>autorský dozor projektanta,</w:t>
      </w:r>
    </w:p>
    <w:p w14:paraId="5970A2DE" w14:textId="77777777" w:rsidR="00F403B1" w:rsidRPr="009221AE" w:rsidRDefault="00F403B1" w:rsidP="00F403B1">
      <w:pPr>
        <w:pStyle w:val="Zkladntextodsazen2"/>
        <w:keepNext/>
        <w:numPr>
          <w:ilvl w:val="0"/>
          <w:numId w:val="25"/>
        </w:numPr>
        <w:ind w:firstLine="840"/>
        <w:rPr>
          <w:sz w:val="22"/>
          <w:szCs w:val="22"/>
        </w:rPr>
      </w:pPr>
      <w:r w:rsidRPr="009221AE">
        <w:rPr>
          <w:sz w:val="22"/>
          <w:szCs w:val="22"/>
        </w:rPr>
        <w:t>technický dozor investora,</w:t>
      </w:r>
    </w:p>
    <w:p w14:paraId="5124FA23" w14:textId="77777777" w:rsidR="00F403B1" w:rsidRPr="009221AE" w:rsidRDefault="00F403B1" w:rsidP="00F403B1">
      <w:pPr>
        <w:pStyle w:val="Zkladntextodsazen2"/>
        <w:keepNext/>
        <w:numPr>
          <w:ilvl w:val="0"/>
          <w:numId w:val="25"/>
        </w:numPr>
        <w:ind w:firstLine="840"/>
        <w:rPr>
          <w:sz w:val="22"/>
          <w:szCs w:val="22"/>
        </w:rPr>
      </w:pPr>
      <w:r w:rsidRPr="009221AE">
        <w:rPr>
          <w:sz w:val="22"/>
          <w:szCs w:val="22"/>
        </w:rPr>
        <w:t>koordinátor bezpečnosti práce na staveništi včetně plánu BOZP,</w:t>
      </w:r>
    </w:p>
    <w:p w14:paraId="129CE23D" w14:textId="77777777" w:rsidR="00F403B1" w:rsidRPr="009221AE" w:rsidRDefault="00F403B1" w:rsidP="00F403B1">
      <w:pPr>
        <w:pStyle w:val="Zkladntextodsazen2"/>
        <w:keepNext/>
        <w:numPr>
          <w:ilvl w:val="0"/>
          <w:numId w:val="25"/>
        </w:numPr>
        <w:ind w:firstLine="840"/>
        <w:rPr>
          <w:sz w:val="22"/>
          <w:szCs w:val="22"/>
        </w:rPr>
      </w:pPr>
      <w:r w:rsidRPr="009221AE">
        <w:rPr>
          <w:sz w:val="22"/>
          <w:szCs w:val="22"/>
        </w:rPr>
        <w:t>finanční rezerva,</w:t>
      </w:r>
    </w:p>
    <w:p w14:paraId="27A0099D" w14:textId="77777777" w:rsidR="00F403B1" w:rsidRPr="009221AE" w:rsidRDefault="00F403B1" w:rsidP="00F403B1">
      <w:pPr>
        <w:pStyle w:val="Zkladntextodsazen2"/>
        <w:keepNext/>
        <w:numPr>
          <w:ilvl w:val="0"/>
          <w:numId w:val="21"/>
        </w:numPr>
        <w:tabs>
          <w:tab w:val="clear" w:pos="360"/>
          <w:tab w:val="num" w:pos="1069"/>
          <w:tab w:val="num" w:pos="1211"/>
          <w:tab w:val="num" w:pos="1276"/>
        </w:tabs>
        <w:ind w:left="1211"/>
        <w:rPr>
          <w:sz w:val="22"/>
          <w:szCs w:val="22"/>
        </w:rPr>
      </w:pPr>
      <w:r w:rsidRPr="009221AE">
        <w:rPr>
          <w:sz w:val="22"/>
          <w:szCs w:val="22"/>
        </w:rPr>
        <w:t xml:space="preserve">dokumentace pro provádění stavby a položkový rozpočet budou předány ve 4 paré a ve 4 vyhotoveních v digitální podobě na CD. Na elektronickém nosiči bude projektová dokumentace </w:t>
      </w:r>
      <w:r>
        <w:rPr>
          <w:sz w:val="22"/>
          <w:szCs w:val="22"/>
        </w:rPr>
        <w:t>v DWG</w:t>
      </w:r>
      <w:r w:rsidRPr="009221AE">
        <w:rPr>
          <w:sz w:val="22"/>
          <w:szCs w:val="22"/>
        </w:rPr>
        <w:t xml:space="preserve"> formátu. Položkový rozpočet akce, písemně odsouhlasený objednatelem, bude mít údaje množství zaokrouhlené na dvě desetinná místa,</w:t>
      </w:r>
    </w:p>
    <w:p w14:paraId="419DA281" w14:textId="77777777" w:rsidR="00F403B1" w:rsidRPr="009221AE" w:rsidRDefault="00F403B1" w:rsidP="00F403B1">
      <w:pPr>
        <w:pStyle w:val="Zkladntextodsazen2"/>
        <w:keepNext/>
        <w:numPr>
          <w:ilvl w:val="0"/>
          <w:numId w:val="21"/>
        </w:numPr>
        <w:tabs>
          <w:tab w:val="clear" w:pos="360"/>
          <w:tab w:val="num" w:pos="1069"/>
          <w:tab w:val="num" w:pos="1211"/>
          <w:tab w:val="num" w:pos="1276"/>
        </w:tabs>
        <w:ind w:left="1211"/>
        <w:rPr>
          <w:sz w:val="22"/>
          <w:szCs w:val="22"/>
        </w:rPr>
      </w:pPr>
      <w:r w:rsidRPr="009221AE">
        <w:rPr>
          <w:sz w:val="22"/>
          <w:szCs w:val="22"/>
        </w:rPr>
        <w:t xml:space="preserve">dokumentace /obsahově shodná s DPS/, která bude nazvána „Pro výběrové řízení“ a slepý položkový rozpočet v </w:t>
      </w:r>
      <w:r>
        <w:rPr>
          <w:sz w:val="22"/>
          <w:szCs w:val="22"/>
        </w:rPr>
        <w:t>2</w:t>
      </w:r>
      <w:r w:rsidRPr="009221AE">
        <w:rPr>
          <w:sz w:val="22"/>
          <w:szCs w:val="22"/>
        </w:rPr>
        <w:t xml:space="preserve"> paré a ve </w:t>
      </w:r>
      <w:r>
        <w:rPr>
          <w:sz w:val="22"/>
          <w:szCs w:val="22"/>
        </w:rPr>
        <w:t>2</w:t>
      </w:r>
      <w:r w:rsidRPr="009221AE">
        <w:rPr>
          <w:sz w:val="22"/>
          <w:szCs w:val="22"/>
        </w:rPr>
        <w:t xml:space="preserve"> vyhotoveních v digitální podobě na CD. Slepý položkový rozpočet ve formátu XLS proveden tak, aby ho bylo možno doplnit o položkové údaje (ocenění). Dokumentace bude na elektronickém nosiči rozdělena objemově po 50 MB částech pro možnost vyvěšení na elektronickém tržišti.</w:t>
      </w:r>
    </w:p>
    <w:p w14:paraId="576FF9DE" w14:textId="77777777" w:rsidR="00F403B1" w:rsidRPr="009221AE" w:rsidRDefault="00F403B1" w:rsidP="00F403B1">
      <w:pPr>
        <w:pStyle w:val="Zkladntextodsazen2"/>
        <w:keepNext/>
        <w:tabs>
          <w:tab w:val="num" w:pos="1276"/>
        </w:tabs>
        <w:rPr>
          <w:sz w:val="22"/>
          <w:szCs w:val="22"/>
        </w:rPr>
      </w:pPr>
    </w:p>
    <w:p w14:paraId="7DD18CAA" w14:textId="77777777" w:rsidR="00F403B1" w:rsidRPr="009221AE" w:rsidRDefault="00C074DD" w:rsidP="00F403B1">
      <w:pPr>
        <w:pStyle w:val="Zkladntextodsazen2"/>
        <w:keepNext/>
        <w:spacing w:line="360" w:lineRule="auto"/>
        <w:ind w:left="709" w:hanging="709"/>
        <w:rPr>
          <w:b/>
          <w:bCs/>
          <w:i/>
          <w:iCs/>
          <w:sz w:val="22"/>
          <w:szCs w:val="22"/>
          <w:u w:val="single"/>
        </w:rPr>
      </w:pPr>
      <w:r>
        <w:rPr>
          <w:b/>
          <w:bCs/>
          <w:i/>
          <w:iCs/>
          <w:sz w:val="22"/>
          <w:szCs w:val="22"/>
          <w:u w:val="single"/>
        </w:rPr>
        <w:t>3</w:t>
      </w:r>
      <w:r w:rsidR="00F403B1" w:rsidRPr="009221AE">
        <w:rPr>
          <w:b/>
          <w:bCs/>
          <w:i/>
          <w:iCs/>
          <w:sz w:val="22"/>
          <w:szCs w:val="22"/>
          <w:u w:val="single"/>
        </w:rPr>
        <w:t xml:space="preserve">) Výkon autorského dozoru </w:t>
      </w:r>
    </w:p>
    <w:p w14:paraId="6B0E5FD9" w14:textId="77777777" w:rsidR="00F403B1" w:rsidRPr="009221AE" w:rsidRDefault="00F403B1" w:rsidP="00F403B1">
      <w:pPr>
        <w:keepNext/>
        <w:ind w:left="709" w:hanging="709"/>
        <w:jc w:val="both"/>
        <w:rPr>
          <w:sz w:val="22"/>
          <w:szCs w:val="22"/>
        </w:rPr>
      </w:pPr>
      <w:r w:rsidRPr="009221AE">
        <w:rPr>
          <w:sz w:val="22"/>
          <w:szCs w:val="22"/>
        </w:rPr>
        <w:tab/>
        <w:t>Zhotovitel bude během realizace stavby reprezentovat objednatele, bude s ním konzultovat, radit mu, provádět pro něho autorský dozor /dále též AD/ a jednat v jeho zájmu v rozsahu stanoveném touto smlouvou, bude mu umožněn přístup na místo provádění stavby a k dodávkám s ním souvisejícím, ať jsou ve stadiu přípravy či výroby; všechny pokyny budou dodavateli stavby sdělovány přes objednatele. Zhotovitel bude v této souvislosti zejména oprávněn a povinen:</w:t>
      </w:r>
    </w:p>
    <w:p w14:paraId="217FFF0C" w14:textId="77777777" w:rsidR="00F403B1" w:rsidRPr="00B80E52" w:rsidRDefault="00F403B1" w:rsidP="00F403B1">
      <w:pPr>
        <w:pStyle w:val="Zkladntextodsazen2"/>
        <w:keepNext/>
        <w:numPr>
          <w:ilvl w:val="0"/>
          <w:numId w:val="21"/>
        </w:numPr>
        <w:tabs>
          <w:tab w:val="clear" w:pos="360"/>
          <w:tab w:val="num" w:pos="1069"/>
          <w:tab w:val="num" w:pos="1211"/>
          <w:tab w:val="num" w:pos="1276"/>
        </w:tabs>
        <w:ind w:left="1211"/>
        <w:rPr>
          <w:color w:val="000000" w:themeColor="text1"/>
          <w:sz w:val="22"/>
          <w:szCs w:val="22"/>
        </w:rPr>
      </w:pPr>
      <w:r w:rsidRPr="009221AE">
        <w:rPr>
          <w:sz w:val="22"/>
          <w:szCs w:val="22"/>
        </w:rPr>
        <w:t xml:space="preserve">Účastnit se kontrolního zaměření terénu zhotovitelem stavby před zahájením </w:t>
      </w:r>
      <w:r w:rsidRPr="00B80E52">
        <w:rPr>
          <w:color w:val="000000" w:themeColor="text1"/>
          <w:sz w:val="22"/>
          <w:szCs w:val="22"/>
        </w:rPr>
        <w:t>stavebních prací;</w:t>
      </w:r>
    </w:p>
    <w:p w14:paraId="46682289" w14:textId="77777777" w:rsidR="00F403B1" w:rsidRPr="00B80E52" w:rsidRDefault="00F403B1" w:rsidP="00F403B1">
      <w:pPr>
        <w:pStyle w:val="Zkladntextodsazen2"/>
        <w:keepNext/>
        <w:numPr>
          <w:ilvl w:val="0"/>
          <w:numId w:val="21"/>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Ve spolupráci s objednatelem, technickým dozorem stavebníka (dále také „TDS“) a zhotovitelem stavby průběžně sledovat při přípravě realizace stavby a po celou dobu její realizace soulad provádění stavby se schválenou projektovou dokumentací (PD) a rozpočtovou dokumentací (RD) stavby;</w:t>
      </w:r>
    </w:p>
    <w:p w14:paraId="2401BDEF" w14:textId="77777777" w:rsidR="00F403B1" w:rsidRPr="00B80E52" w:rsidRDefault="00F403B1" w:rsidP="00F403B1">
      <w:pPr>
        <w:pStyle w:val="Zkladntextodsazen2"/>
        <w:keepNext/>
        <w:numPr>
          <w:ilvl w:val="0"/>
          <w:numId w:val="21"/>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Doplňovat dokumentaci, podle které se stavba realizuje a evidovat dokumentaci dokončených částí stavby;</w:t>
      </w:r>
    </w:p>
    <w:p w14:paraId="71E03D55" w14:textId="77777777" w:rsidR="00F403B1" w:rsidRPr="00B80E52" w:rsidRDefault="00F403B1" w:rsidP="00F403B1">
      <w:pPr>
        <w:pStyle w:val="Zkladntextodsazen2"/>
        <w:keepNext/>
        <w:numPr>
          <w:ilvl w:val="0"/>
          <w:numId w:val="21"/>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Podle pokynů objednatele nebo TDS je příkazce povinen posuzovat písemně návrhy zhotovitele stavby na změny schválené PD, RD a na odchylky od ní;</w:t>
      </w:r>
    </w:p>
    <w:p w14:paraId="429DD8F8" w14:textId="77777777" w:rsidR="00F403B1" w:rsidRPr="00B80E52" w:rsidRDefault="00F403B1" w:rsidP="00F403B1">
      <w:pPr>
        <w:pStyle w:val="Zkladntextodsazen2"/>
        <w:keepNext/>
        <w:numPr>
          <w:ilvl w:val="0"/>
          <w:numId w:val="21"/>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Poskytovat bez zbytečného prodlení písemná stanoviska, budou-li požadována příkazcem nebo zhotovitelem stavby, týkající se postupu při provádění stavby nebo vysvětlení projektové a rozpočtové dokumentace stavby; zhotovitelova vysvětlení a zjištění budou ve shodě se záměrem a účelem projektové a rozpočtové dokumentace stavby a budou mít psanou nebo grafickou formu;</w:t>
      </w:r>
    </w:p>
    <w:p w14:paraId="3C997BEF" w14:textId="77777777" w:rsidR="00F403B1" w:rsidRPr="00B80E52" w:rsidRDefault="00F403B1" w:rsidP="00F403B1">
      <w:pPr>
        <w:pStyle w:val="Zkladntextodsazen2"/>
        <w:keepNext/>
        <w:numPr>
          <w:ilvl w:val="0"/>
          <w:numId w:val="21"/>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Poskytnout při realizaci stavby součinnost. Zejména se bude povinen na vyžádání objednatele, resp. jeho zástupce, zúčastňovat kontrolních dnů stavby v rozsahu min. 2x za měsíc. Náklady na dopravu a čas budou součástí ceny dle této smlouvy. Vady PD zjištěné v průběhu záruční lhůty, tzn. i při provádění stavby, odstraňuje zhotovitel projektu na vlastní náklady;</w:t>
      </w:r>
    </w:p>
    <w:p w14:paraId="6734517E" w14:textId="77777777" w:rsidR="00F403B1" w:rsidRPr="00B80E52" w:rsidRDefault="00F403B1" w:rsidP="00F403B1">
      <w:pPr>
        <w:pStyle w:val="Zkladntextodsazen2"/>
        <w:keepNext/>
        <w:numPr>
          <w:ilvl w:val="0"/>
          <w:numId w:val="21"/>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 xml:space="preserve">Zhotovitel poskytne bez zbytečného prodlení stanoviska, budou-li písemně požadována objednatelem nebo dodavatelem, a vydá v rozumné době písemné </w:t>
      </w:r>
      <w:r w:rsidRPr="00B80E52">
        <w:rPr>
          <w:color w:val="000000" w:themeColor="text1"/>
          <w:sz w:val="22"/>
          <w:szCs w:val="22"/>
        </w:rPr>
        <w:lastRenderedPageBreak/>
        <w:t>osvědčení týkající se všech požadavků, pohledávek, neshod a jiných rozporů mezi objednatelem a dodavatelem, které se týkají postupu při provádění stavby nebo vysvětlení dokumentace zakázky; zhotovitelova vysvětlení a zjištění budou ve shodě se záměrem a účelem dokumentace zakázky a budou mít psanou nebo grafickou formu; zhotovitel bude takováto zjištění poskytovat oběma stranám a nebude nést odpovědnost za případné rozpory vzniklé z takových vysvětlení a zjištění, budou-li pořízeny v dobré víře a odborně správně;</w:t>
      </w:r>
    </w:p>
    <w:p w14:paraId="5D274E86" w14:textId="77777777" w:rsidR="00F403B1" w:rsidRPr="00B80E52" w:rsidRDefault="00F403B1" w:rsidP="00F403B1">
      <w:pPr>
        <w:pStyle w:val="Zkladntextodsazen2"/>
        <w:keepNext/>
        <w:numPr>
          <w:ilvl w:val="0"/>
          <w:numId w:val="21"/>
        </w:numPr>
        <w:tabs>
          <w:tab w:val="clear" w:pos="360"/>
          <w:tab w:val="num" w:pos="1069"/>
          <w:tab w:val="num" w:pos="1211"/>
          <w:tab w:val="num" w:pos="1276"/>
        </w:tabs>
        <w:ind w:left="1211"/>
        <w:rPr>
          <w:color w:val="000000" w:themeColor="text1"/>
          <w:sz w:val="22"/>
          <w:szCs w:val="22"/>
        </w:rPr>
      </w:pPr>
      <w:r w:rsidRPr="00B80E52">
        <w:rPr>
          <w:color w:val="000000" w:themeColor="text1"/>
          <w:sz w:val="22"/>
          <w:szCs w:val="22"/>
        </w:rPr>
        <w:t>Pro objednatele ke schválení a podpisu připravovat písemné pokyny ke změnám a doplňkům oproti dokumentaci zakázky a bude mít právo nařídit malé úpravy stavby, které nebudou měnit jeho cenu nebo prodlužovat původní termín a budou přitom ve shodě s celkovým záměrem dokumentace zakázky. Rozsah povinnosti, odpovědnosti a omezení práv zhotovitele jako reprezentanta objednatelových zájmů během doby provádění stavby nebude upraven nebo rozšířen bez společného zhotovitelova a objednatelova písemného souhlasu.</w:t>
      </w:r>
    </w:p>
    <w:p w14:paraId="47FC5F45" w14:textId="77777777" w:rsidR="00F403B1" w:rsidRPr="00B80E52" w:rsidRDefault="00F403B1" w:rsidP="00F403B1">
      <w:pPr>
        <w:pStyle w:val="Zkladntextodsazen2"/>
        <w:keepNext/>
        <w:tabs>
          <w:tab w:val="left" w:pos="567"/>
        </w:tabs>
        <w:ind w:left="425" w:hanging="425"/>
        <w:rPr>
          <w:color w:val="000000" w:themeColor="text1"/>
          <w:sz w:val="22"/>
          <w:szCs w:val="22"/>
        </w:rPr>
      </w:pPr>
    </w:p>
    <w:p w14:paraId="37DFA5D2" w14:textId="77777777" w:rsidR="000F33C8" w:rsidRPr="00066D17" w:rsidRDefault="00F403B1" w:rsidP="00F403B1">
      <w:pPr>
        <w:keepNext/>
        <w:rPr>
          <w:sz w:val="22"/>
          <w:szCs w:val="22"/>
        </w:rPr>
      </w:pPr>
      <w:r w:rsidRPr="00066D17">
        <w:rPr>
          <w:sz w:val="22"/>
          <w:szCs w:val="22"/>
        </w:rPr>
        <w:t xml:space="preserve"> </w:t>
      </w:r>
    </w:p>
    <w:p w14:paraId="19E93545" w14:textId="77777777" w:rsidR="00F403B1" w:rsidRDefault="00F403B1">
      <w:pPr>
        <w:spacing w:before="0" w:after="0" w:line="240" w:lineRule="auto"/>
        <w:rPr>
          <w:sz w:val="22"/>
          <w:szCs w:val="22"/>
        </w:rPr>
      </w:pPr>
      <w:r>
        <w:rPr>
          <w:sz w:val="22"/>
          <w:szCs w:val="22"/>
        </w:rPr>
        <w:br w:type="page"/>
      </w:r>
    </w:p>
    <w:p w14:paraId="22AD5296" w14:textId="77777777" w:rsidR="00F403B1" w:rsidRDefault="00F403B1" w:rsidP="00F403B1">
      <w:pPr>
        <w:spacing w:before="0" w:after="0" w:line="240" w:lineRule="auto"/>
        <w:rPr>
          <w:highlight w:val="yellow"/>
        </w:rPr>
      </w:pPr>
      <w:r w:rsidRPr="00005F8F">
        <w:rPr>
          <w:caps/>
          <w:sz w:val="28"/>
          <w:szCs w:val="28"/>
        </w:rPr>
        <w:lastRenderedPageBreak/>
        <w:t xml:space="preserve">PŘÍLOHA </w:t>
      </w:r>
      <w:r>
        <w:rPr>
          <w:caps/>
          <w:sz w:val="28"/>
          <w:szCs w:val="28"/>
        </w:rPr>
        <w:t>Č.2</w:t>
      </w:r>
      <w:r w:rsidR="00371AFF">
        <w:rPr>
          <w:caps/>
          <w:sz w:val="28"/>
          <w:szCs w:val="28"/>
        </w:rPr>
        <w:t xml:space="preserve"> A</w:t>
      </w:r>
      <w:r>
        <w:rPr>
          <w:highlight w:val="yellow"/>
        </w:rPr>
        <w:t xml:space="preserve"> </w:t>
      </w:r>
    </w:p>
    <w:p w14:paraId="6E461902" w14:textId="77777777" w:rsidR="00F403B1" w:rsidRDefault="00F403B1" w:rsidP="00280D92">
      <w:pPr>
        <w:pStyle w:val="Nadpis01"/>
        <w:keepNext/>
        <w:ind w:left="0" w:firstLine="0"/>
        <w:jc w:val="both"/>
        <w:rPr>
          <w:sz w:val="24"/>
          <w:szCs w:val="24"/>
        </w:rPr>
      </w:pPr>
      <w:r w:rsidRPr="00243C31">
        <w:rPr>
          <w:b/>
          <w:bCs/>
        </w:rPr>
        <w:t>Požadavky objednatele na stavbu / vlastní zadání projektu</w:t>
      </w:r>
      <w:r w:rsidRPr="00005F8F">
        <w:rPr>
          <w:sz w:val="24"/>
          <w:szCs w:val="24"/>
          <w:highlight w:val="yellow"/>
        </w:rPr>
        <w:t xml:space="preserve"> </w:t>
      </w:r>
    </w:p>
    <w:p w14:paraId="123A5DBC" w14:textId="77777777" w:rsidR="00F403B1" w:rsidRDefault="00F403B1" w:rsidP="00280D92">
      <w:pPr>
        <w:spacing w:before="240"/>
        <w:jc w:val="both"/>
        <w:rPr>
          <w:color w:val="000000" w:themeColor="text1"/>
          <w:sz w:val="24"/>
          <w:szCs w:val="24"/>
          <w:u w:val="single"/>
        </w:rPr>
      </w:pPr>
      <w:r w:rsidRPr="00005F8F">
        <w:rPr>
          <w:b/>
          <w:snapToGrid w:val="0"/>
          <w:szCs w:val="24"/>
          <w:u w:val="single"/>
        </w:rPr>
        <w:t xml:space="preserve">PR </w:t>
      </w:r>
      <w:r>
        <w:rPr>
          <w:b/>
          <w:snapToGrid w:val="0"/>
          <w:szCs w:val="24"/>
          <w:u w:val="single"/>
        </w:rPr>
        <w:t>TISOVSKÉ</w:t>
      </w:r>
      <w:r w:rsidRPr="00005F8F">
        <w:rPr>
          <w:b/>
          <w:snapToGrid w:val="0"/>
          <w:szCs w:val="24"/>
          <w:u w:val="single"/>
        </w:rPr>
        <w:t xml:space="preserve"> RYBNÍKY- </w:t>
      </w:r>
      <w:r>
        <w:rPr>
          <w:b/>
          <w:snapToGrid w:val="0"/>
          <w:szCs w:val="24"/>
          <w:u w:val="single"/>
        </w:rPr>
        <w:t>Malý Podvesný, Velký Podvesný, Bezděkovský r.</w:t>
      </w:r>
      <w:r w:rsidRPr="00005F8F">
        <w:rPr>
          <w:color w:val="000000" w:themeColor="text1"/>
          <w:sz w:val="24"/>
          <w:szCs w:val="24"/>
          <w:u w:val="single"/>
        </w:rPr>
        <w:t xml:space="preserve"> </w:t>
      </w:r>
    </w:p>
    <w:p w14:paraId="642AC073" w14:textId="77777777" w:rsidR="005D547F" w:rsidRDefault="00F403B1" w:rsidP="00280D92">
      <w:pPr>
        <w:keepNext/>
        <w:jc w:val="both"/>
        <w:rPr>
          <w:color w:val="000000"/>
          <w:sz w:val="24"/>
          <w:szCs w:val="24"/>
          <w:lang w:eastAsia="cs-CZ"/>
        </w:rPr>
      </w:pPr>
      <w:r>
        <w:rPr>
          <w:color w:val="000000"/>
          <w:sz w:val="24"/>
          <w:szCs w:val="24"/>
          <w:lang w:eastAsia="cs-CZ"/>
        </w:rPr>
        <w:t xml:space="preserve">1. </w:t>
      </w:r>
      <w:r w:rsidR="00280D92">
        <w:rPr>
          <w:color w:val="000000"/>
          <w:sz w:val="24"/>
          <w:szCs w:val="24"/>
          <w:lang w:eastAsia="cs-CZ"/>
        </w:rPr>
        <w:t xml:space="preserve">Přesun hmot v rámci lokality. Biologický materiál </w:t>
      </w:r>
      <w:r>
        <w:rPr>
          <w:color w:val="000000"/>
          <w:sz w:val="24"/>
          <w:szCs w:val="24"/>
          <w:lang w:eastAsia="cs-CZ"/>
        </w:rPr>
        <w:t>(zejména orobinec) lze uložit u pravého břehu Velkého Podvesného rybní</w:t>
      </w:r>
      <w:r w:rsidR="00A251F6">
        <w:rPr>
          <w:color w:val="000000"/>
          <w:sz w:val="24"/>
          <w:szCs w:val="24"/>
          <w:lang w:eastAsia="cs-CZ"/>
        </w:rPr>
        <w:t>ka</w:t>
      </w:r>
      <w:r w:rsidR="00280D92">
        <w:rPr>
          <w:color w:val="000000"/>
          <w:sz w:val="24"/>
          <w:szCs w:val="24"/>
          <w:lang w:eastAsia="cs-CZ"/>
        </w:rPr>
        <w:t xml:space="preserve"> k rozložení</w:t>
      </w:r>
      <w:r w:rsidR="00A251F6">
        <w:rPr>
          <w:color w:val="000000"/>
          <w:sz w:val="24"/>
          <w:szCs w:val="24"/>
          <w:lang w:eastAsia="cs-CZ"/>
        </w:rPr>
        <w:t>.</w:t>
      </w:r>
      <w:r w:rsidR="00280D92">
        <w:rPr>
          <w:color w:val="000000"/>
          <w:sz w:val="24"/>
          <w:szCs w:val="24"/>
          <w:lang w:eastAsia="cs-CZ"/>
        </w:rPr>
        <w:t xml:space="preserve"> Deponii je možné vytvořit </w:t>
      </w:r>
      <w:r w:rsidR="00A251F6">
        <w:rPr>
          <w:color w:val="000000"/>
          <w:sz w:val="24"/>
          <w:szCs w:val="24"/>
          <w:lang w:eastAsia="cs-CZ"/>
        </w:rPr>
        <w:t xml:space="preserve"> </w:t>
      </w:r>
      <w:r w:rsidR="00280D92">
        <w:rPr>
          <w:color w:val="000000"/>
          <w:sz w:val="24"/>
          <w:szCs w:val="24"/>
          <w:lang w:eastAsia="cs-CZ"/>
        </w:rPr>
        <w:t>d</w:t>
      </w:r>
      <w:r>
        <w:rPr>
          <w:color w:val="000000"/>
          <w:sz w:val="24"/>
          <w:szCs w:val="24"/>
          <w:lang w:eastAsia="cs-CZ"/>
        </w:rPr>
        <w:t>o úrovně současných valů, od keře bezu čeného (vyznačeno na mapě</w:t>
      </w:r>
      <w:r w:rsidR="00C86103">
        <w:rPr>
          <w:color w:val="000000"/>
          <w:sz w:val="24"/>
          <w:szCs w:val="24"/>
          <w:lang w:eastAsia="cs-CZ"/>
        </w:rPr>
        <w:t xml:space="preserve"> č.1</w:t>
      </w:r>
      <w:r>
        <w:rPr>
          <w:color w:val="000000"/>
          <w:sz w:val="24"/>
          <w:szCs w:val="24"/>
          <w:lang w:eastAsia="cs-CZ"/>
        </w:rPr>
        <w:t xml:space="preserve">). </w:t>
      </w:r>
      <w:r w:rsidR="00280D92">
        <w:rPr>
          <w:color w:val="000000"/>
          <w:sz w:val="24"/>
          <w:szCs w:val="24"/>
          <w:lang w:eastAsia="cs-CZ"/>
        </w:rPr>
        <w:t xml:space="preserve">Ostatní materiál </w:t>
      </w:r>
      <w:r>
        <w:rPr>
          <w:color w:val="000000"/>
          <w:sz w:val="24"/>
          <w:szCs w:val="24"/>
          <w:lang w:eastAsia="cs-CZ"/>
        </w:rPr>
        <w:t>může být uložen v</w:t>
      </w:r>
      <w:r w:rsidR="00A251F6">
        <w:rPr>
          <w:color w:val="000000"/>
          <w:sz w:val="24"/>
          <w:szCs w:val="24"/>
          <w:lang w:eastAsia="cs-CZ"/>
        </w:rPr>
        <w:t> </w:t>
      </w:r>
      <w:r>
        <w:rPr>
          <w:color w:val="000000"/>
          <w:sz w:val="24"/>
          <w:szCs w:val="24"/>
          <w:lang w:eastAsia="cs-CZ"/>
        </w:rPr>
        <w:t>zemníku</w:t>
      </w:r>
      <w:r w:rsidR="00A251F6">
        <w:rPr>
          <w:color w:val="000000"/>
          <w:sz w:val="24"/>
          <w:szCs w:val="24"/>
          <w:lang w:eastAsia="cs-CZ"/>
        </w:rPr>
        <w:t xml:space="preserve"> (vyznačeno na mapě č.2)</w:t>
      </w:r>
      <w:r>
        <w:rPr>
          <w:color w:val="000000"/>
          <w:sz w:val="24"/>
          <w:szCs w:val="24"/>
          <w:lang w:eastAsia="cs-CZ"/>
        </w:rPr>
        <w:t>.</w:t>
      </w:r>
      <w:r>
        <w:rPr>
          <w:rFonts w:ascii="Times New Roman" w:hAnsi="Times New Roman" w:cs="Times New Roman"/>
          <w:color w:val="000000"/>
          <w:sz w:val="24"/>
          <w:szCs w:val="24"/>
          <w:lang w:eastAsia="cs-CZ"/>
        </w:rPr>
        <w:t xml:space="preserve"> </w:t>
      </w:r>
    </w:p>
    <w:p w14:paraId="5725DCBC" w14:textId="77777777" w:rsidR="005D547F" w:rsidRDefault="00F403B1" w:rsidP="00280D92">
      <w:pPr>
        <w:keepNext/>
        <w:jc w:val="both"/>
        <w:rPr>
          <w:color w:val="000000"/>
          <w:sz w:val="24"/>
          <w:szCs w:val="24"/>
          <w:lang w:eastAsia="cs-CZ"/>
        </w:rPr>
      </w:pPr>
      <w:r>
        <w:rPr>
          <w:color w:val="000000"/>
          <w:sz w:val="24"/>
          <w:szCs w:val="24"/>
          <w:lang w:eastAsia="cs-CZ"/>
        </w:rPr>
        <w:t>2. U pravého břehu V</w:t>
      </w:r>
      <w:r w:rsidR="00A251F6">
        <w:rPr>
          <w:color w:val="000000"/>
          <w:sz w:val="24"/>
          <w:szCs w:val="24"/>
          <w:lang w:eastAsia="cs-CZ"/>
        </w:rPr>
        <w:t xml:space="preserve">elkého </w:t>
      </w:r>
      <w:r>
        <w:rPr>
          <w:color w:val="000000"/>
          <w:sz w:val="24"/>
          <w:szCs w:val="24"/>
          <w:lang w:eastAsia="cs-CZ"/>
        </w:rPr>
        <w:t>P</w:t>
      </w:r>
      <w:r w:rsidR="00A251F6">
        <w:rPr>
          <w:color w:val="000000"/>
          <w:sz w:val="24"/>
          <w:szCs w:val="24"/>
          <w:lang w:eastAsia="cs-CZ"/>
        </w:rPr>
        <w:t>odvesného</w:t>
      </w:r>
      <w:r>
        <w:rPr>
          <w:color w:val="000000"/>
          <w:sz w:val="24"/>
          <w:szCs w:val="24"/>
          <w:lang w:eastAsia="cs-CZ"/>
        </w:rPr>
        <w:t xml:space="preserve"> bude obnovena tůň (viz. </w:t>
      </w:r>
      <w:r w:rsidR="00A251F6">
        <w:rPr>
          <w:color w:val="000000"/>
          <w:sz w:val="24"/>
          <w:szCs w:val="24"/>
          <w:lang w:eastAsia="cs-CZ"/>
        </w:rPr>
        <w:t>zákres</w:t>
      </w:r>
      <w:r w:rsidR="00C86103">
        <w:rPr>
          <w:color w:val="000000"/>
          <w:sz w:val="24"/>
          <w:szCs w:val="24"/>
          <w:lang w:eastAsia="cs-CZ"/>
        </w:rPr>
        <w:t xml:space="preserve"> </w:t>
      </w:r>
      <w:r w:rsidR="00A251F6">
        <w:rPr>
          <w:color w:val="000000"/>
          <w:sz w:val="24"/>
          <w:szCs w:val="24"/>
          <w:lang w:eastAsia="cs-CZ"/>
        </w:rPr>
        <w:t>na m</w:t>
      </w:r>
      <w:r w:rsidR="00C86103">
        <w:rPr>
          <w:color w:val="000000"/>
          <w:sz w:val="24"/>
          <w:szCs w:val="24"/>
          <w:lang w:eastAsia="cs-CZ"/>
        </w:rPr>
        <w:t>apě č.1</w:t>
      </w:r>
      <w:r>
        <w:rPr>
          <w:color w:val="000000"/>
          <w:sz w:val="24"/>
          <w:szCs w:val="24"/>
          <w:lang w:eastAsia="cs-CZ"/>
        </w:rPr>
        <w:t>).</w:t>
      </w:r>
      <w:r>
        <w:rPr>
          <w:rFonts w:ascii="Times New Roman" w:hAnsi="Times New Roman" w:cs="Times New Roman"/>
          <w:color w:val="000000"/>
          <w:sz w:val="24"/>
          <w:szCs w:val="24"/>
          <w:lang w:eastAsia="cs-CZ"/>
        </w:rPr>
        <w:t xml:space="preserve"> </w:t>
      </w:r>
    </w:p>
    <w:p w14:paraId="6291F3C8" w14:textId="77777777" w:rsidR="005D547F" w:rsidRDefault="00F403B1" w:rsidP="00280D92">
      <w:pPr>
        <w:keepNext/>
        <w:jc w:val="both"/>
        <w:rPr>
          <w:color w:val="000000"/>
          <w:sz w:val="24"/>
          <w:szCs w:val="24"/>
          <w:lang w:eastAsia="cs-CZ"/>
        </w:rPr>
      </w:pPr>
      <w:r>
        <w:rPr>
          <w:color w:val="000000"/>
          <w:sz w:val="24"/>
          <w:szCs w:val="24"/>
          <w:lang w:eastAsia="cs-CZ"/>
        </w:rPr>
        <w:t xml:space="preserve">3. Rozsah odbahnění </w:t>
      </w:r>
      <w:r w:rsidR="00280D92">
        <w:rPr>
          <w:color w:val="000000"/>
          <w:sz w:val="24"/>
          <w:szCs w:val="24"/>
          <w:lang w:eastAsia="cs-CZ"/>
        </w:rPr>
        <w:t>a odstranění orobince</w:t>
      </w:r>
      <w:r>
        <w:rPr>
          <w:color w:val="000000"/>
          <w:sz w:val="24"/>
          <w:szCs w:val="24"/>
          <w:lang w:eastAsia="cs-CZ"/>
        </w:rPr>
        <w:t xml:space="preserve"> na Malém Podvesném je cca v linii od bezpečnostního přelivu ke skupině bříz (viz. </w:t>
      </w:r>
      <w:r w:rsidR="00A251F6">
        <w:rPr>
          <w:color w:val="000000"/>
          <w:sz w:val="24"/>
          <w:szCs w:val="24"/>
          <w:lang w:eastAsia="cs-CZ"/>
        </w:rPr>
        <w:t>zákres v mapě č.2</w:t>
      </w:r>
      <w:r>
        <w:rPr>
          <w:color w:val="000000"/>
          <w:sz w:val="24"/>
          <w:szCs w:val="24"/>
          <w:lang w:eastAsia="cs-CZ"/>
        </w:rPr>
        <w:t>). V zadní části je nutno nezasahovat, hnízdí zde moták pochop. Je možné provést pokosení biomasy v litorá</w:t>
      </w:r>
      <w:r w:rsidR="005D547F">
        <w:rPr>
          <w:color w:val="000000"/>
          <w:sz w:val="24"/>
          <w:szCs w:val="24"/>
          <w:lang w:eastAsia="cs-CZ"/>
        </w:rPr>
        <w:t xml:space="preserve">lu.  </w:t>
      </w:r>
    </w:p>
    <w:p w14:paraId="1442378B" w14:textId="77777777" w:rsidR="005D547F" w:rsidRDefault="00F403B1" w:rsidP="00280D92">
      <w:pPr>
        <w:keepNext/>
        <w:jc w:val="both"/>
        <w:rPr>
          <w:color w:val="000000"/>
          <w:sz w:val="24"/>
          <w:szCs w:val="24"/>
          <w:lang w:eastAsia="cs-CZ"/>
        </w:rPr>
      </w:pPr>
      <w:r>
        <w:rPr>
          <w:color w:val="000000"/>
          <w:sz w:val="24"/>
          <w:szCs w:val="24"/>
          <w:lang w:eastAsia="cs-CZ"/>
        </w:rPr>
        <w:t>4. Všechny zakreslené plochy se nacházejí na pozemcích AOPK ČR a v PR Tisovské rybní</w:t>
      </w:r>
      <w:r w:rsidR="005D547F">
        <w:rPr>
          <w:color w:val="000000"/>
          <w:sz w:val="24"/>
          <w:szCs w:val="24"/>
          <w:lang w:eastAsia="cs-CZ"/>
        </w:rPr>
        <w:t xml:space="preserve">ky. </w:t>
      </w:r>
    </w:p>
    <w:p w14:paraId="4B599AF3" w14:textId="77777777" w:rsidR="00CD04CC" w:rsidRDefault="00F403B1" w:rsidP="00280D92">
      <w:pPr>
        <w:keepNext/>
        <w:jc w:val="both"/>
        <w:rPr>
          <w:color w:val="000000"/>
          <w:sz w:val="24"/>
          <w:szCs w:val="24"/>
          <w:lang w:eastAsia="cs-CZ"/>
        </w:rPr>
      </w:pPr>
      <w:r>
        <w:rPr>
          <w:color w:val="000000"/>
          <w:sz w:val="24"/>
          <w:szCs w:val="24"/>
          <w:lang w:eastAsia="cs-CZ"/>
        </w:rPr>
        <w:t xml:space="preserve">5. </w:t>
      </w:r>
      <w:r w:rsidR="005D547F">
        <w:rPr>
          <w:color w:val="000000"/>
          <w:sz w:val="24"/>
          <w:szCs w:val="24"/>
          <w:lang w:eastAsia="cs-CZ"/>
        </w:rPr>
        <w:t>V</w:t>
      </w:r>
      <w:r>
        <w:rPr>
          <w:color w:val="000000"/>
          <w:sz w:val="24"/>
          <w:szCs w:val="24"/>
          <w:lang w:eastAsia="cs-CZ"/>
        </w:rPr>
        <w:t>ýměna požeráků</w:t>
      </w:r>
      <w:r w:rsidR="00CD04CC">
        <w:rPr>
          <w:color w:val="000000"/>
          <w:sz w:val="24"/>
          <w:szCs w:val="24"/>
          <w:lang w:eastAsia="cs-CZ"/>
        </w:rPr>
        <w:t xml:space="preserve">, </w:t>
      </w:r>
      <w:r>
        <w:rPr>
          <w:color w:val="000000"/>
          <w:sz w:val="24"/>
          <w:szCs w:val="24"/>
          <w:lang w:eastAsia="cs-CZ"/>
        </w:rPr>
        <w:t>výpustných potrubí</w:t>
      </w:r>
      <w:r w:rsidR="005D547F">
        <w:rPr>
          <w:color w:val="000000"/>
          <w:sz w:val="24"/>
          <w:szCs w:val="24"/>
          <w:lang w:eastAsia="cs-CZ"/>
        </w:rPr>
        <w:t xml:space="preserve"> a </w:t>
      </w:r>
      <w:r>
        <w:rPr>
          <w:color w:val="000000"/>
          <w:sz w:val="24"/>
          <w:szCs w:val="24"/>
          <w:lang w:eastAsia="cs-CZ"/>
        </w:rPr>
        <w:t>oprava bezpečnostních přelivů</w:t>
      </w:r>
      <w:r w:rsidR="005D547F">
        <w:rPr>
          <w:color w:val="000000"/>
          <w:sz w:val="24"/>
          <w:szCs w:val="24"/>
          <w:lang w:eastAsia="cs-CZ"/>
        </w:rPr>
        <w:t xml:space="preserve"> u Malého i Velkého Podvesného rybníka</w:t>
      </w:r>
      <w:r w:rsidR="00CD04CC">
        <w:rPr>
          <w:color w:val="000000"/>
          <w:sz w:val="24"/>
          <w:szCs w:val="24"/>
          <w:lang w:eastAsia="cs-CZ"/>
        </w:rPr>
        <w:t xml:space="preserve"> </w:t>
      </w:r>
      <w:r>
        <w:rPr>
          <w:color w:val="000000"/>
          <w:sz w:val="24"/>
          <w:szCs w:val="24"/>
          <w:lang w:eastAsia="cs-CZ"/>
        </w:rPr>
        <w:t xml:space="preserve">a </w:t>
      </w:r>
      <w:r w:rsidR="005D547F">
        <w:rPr>
          <w:color w:val="000000"/>
          <w:sz w:val="24"/>
          <w:szCs w:val="24"/>
          <w:lang w:eastAsia="cs-CZ"/>
        </w:rPr>
        <w:t>oprava</w:t>
      </w:r>
      <w:r w:rsidR="00280D92">
        <w:rPr>
          <w:color w:val="000000"/>
          <w:sz w:val="24"/>
          <w:szCs w:val="24"/>
          <w:lang w:eastAsia="cs-CZ"/>
        </w:rPr>
        <w:t xml:space="preserve"> </w:t>
      </w:r>
      <w:r>
        <w:rPr>
          <w:color w:val="000000"/>
          <w:sz w:val="24"/>
          <w:szCs w:val="24"/>
          <w:lang w:eastAsia="cs-CZ"/>
        </w:rPr>
        <w:t xml:space="preserve">hráze Malého podvesného rybníka. </w:t>
      </w:r>
    </w:p>
    <w:p w14:paraId="479A32BF" w14:textId="77777777" w:rsidR="00730497" w:rsidRDefault="00E7116E" w:rsidP="00280D92">
      <w:pPr>
        <w:keepNext/>
        <w:jc w:val="both"/>
        <w:rPr>
          <w:rFonts w:ascii="Times New Roman" w:hAnsi="Times New Roman" w:cs="Times New Roman"/>
          <w:color w:val="000000"/>
          <w:sz w:val="24"/>
          <w:szCs w:val="24"/>
          <w:lang w:eastAsia="cs-CZ"/>
        </w:rPr>
      </w:pPr>
      <w:r>
        <w:rPr>
          <w:noProof/>
          <w:sz w:val="22"/>
          <w:szCs w:val="22"/>
          <w:lang w:eastAsia="cs-CZ"/>
        </w:rPr>
        <w:drawing>
          <wp:anchor distT="0" distB="0" distL="114300" distR="114300" simplePos="0" relativeHeight="251660288" behindDoc="1" locked="0" layoutInCell="1" allowOverlap="1" wp14:anchorId="4E7D5258" wp14:editId="38CCCF9D">
            <wp:simplePos x="0" y="0"/>
            <wp:positionH relativeFrom="column">
              <wp:posOffset>-4445</wp:posOffset>
            </wp:positionH>
            <wp:positionV relativeFrom="paragraph">
              <wp:posOffset>726440</wp:posOffset>
            </wp:positionV>
            <wp:extent cx="5760720" cy="4071620"/>
            <wp:effectExtent l="0" t="0" r="0" b="508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ký Podvesný uložení sedimentu.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071620"/>
                    </a:xfrm>
                    <a:prstGeom prst="rect">
                      <a:avLst/>
                    </a:prstGeom>
                  </pic:spPr>
                </pic:pic>
              </a:graphicData>
            </a:graphic>
            <wp14:sizeRelH relativeFrom="page">
              <wp14:pctWidth>0</wp14:pctWidth>
            </wp14:sizeRelH>
            <wp14:sizeRelV relativeFrom="page">
              <wp14:pctHeight>0</wp14:pctHeight>
            </wp14:sizeRelV>
          </wp:anchor>
        </w:drawing>
      </w:r>
      <w:r w:rsidR="00F403B1">
        <w:rPr>
          <w:color w:val="000000"/>
          <w:sz w:val="24"/>
          <w:szCs w:val="24"/>
          <w:lang w:eastAsia="cs-CZ"/>
        </w:rPr>
        <w:t xml:space="preserve">6. Na Bezděkovském rybníce bude provedena pouze výměna </w:t>
      </w:r>
      <w:r w:rsidR="00A251F6">
        <w:rPr>
          <w:color w:val="000000"/>
          <w:sz w:val="24"/>
          <w:szCs w:val="24"/>
          <w:lang w:eastAsia="cs-CZ"/>
        </w:rPr>
        <w:t>požeráku a výpustného potrubí, p</w:t>
      </w:r>
      <w:r>
        <w:rPr>
          <w:color w:val="000000"/>
          <w:sz w:val="24"/>
          <w:szCs w:val="24"/>
          <w:lang w:eastAsia="cs-CZ"/>
        </w:rPr>
        <w:t>o</w:t>
      </w:r>
      <w:r w:rsidR="00F403B1">
        <w:rPr>
          <w:color w:val="000000"/>
          <w:sz w:val="24"/>
          <w:szCs w:val="24"/>
          <w:lang w:eastAsia="cs-CZ"/>
        </w:rPr>
        <w:t>místná oprava hráze a kácení havarijních stromů. Do litorálního pásma nebude zasahováno.</w:t>
      </w:r>
      <w:r w:rsidR="00F403B1">
        <w:rPr>
          <w:rFonts w:ascii="Times New Roman" w:hAnsi="Times New Roman" w:cs="Times New Roman"/>
          <w:color w:val="000000"/>
          <w:sz w:val="24"/>
          <w:szCs w:val="24"/>
          <w:lang w:eastAsia="cs-CZ"/>
        </w:rPr>
        <w:t xml:space="preserve"> </w:t>
      </w:r>
    </w:p>
    <w:p w14:paraId="01999465" w14:textId="77777777" w:rsidR="00C86103" w:rsidRPr="00243C31" w:rsidRDefault="00C86103">
      <w:pPr>
        <w:spacing w:before="0" w:after="0" w:line="240" w:lineRule="auto"/>
        <w:rPr>
          <w:color w:val="000000"/>
          <w:sz w:val="22"/>
          <w:szCs w:val="22"/>
          <w:lang w:eastAsia="cs-CZ"/>
        </w:rPr>
      </w:pPr>
      <w:r w:rsidRPr="00243C31">
        <w:rPr>
          <w:color w:val="000000"/>
          <w:sz w:val="22"/>
          <w:szCs w:val="22"/>
          <w:lang w:eastAsia="cs-CZ"/>
        </w:rPr>
        <w:t xml:space="preserve">Mapa č.1 – </w:t>
      </w:r>
      <w:r w:rsidR="00A251F6" w:rsidRPr="00243C31">
        <w:rPr>
          <w:color w:val="000000"/>
          <w:sz w:val="22"/>
          <w:szCs w:val="22"/>
          <w:lang w:eastAsia="cs-CZ"/>
        </w:rPr>
        <w:t>Zákres u</w:t>
      </w:r>
      <w:r w:rsidRPr="00243C31">
        <w:rPr>
          <w:color w:val="000000"/>
          <w:sz w:val="22"/>
          <w:szCs w:val="22"/>
          <w:lang w:eastAsia="cs-CZ"/>
        </w:rPr>
        <w:t>ložení sedimentu</w:t>
      </w:r>
      <w:r w:rsidR="00A251F6" w:rsidRPr="00243C31">
        <w:rPr>
          <w:color w:val="000000"/>
          <w:sz w:val="22"/>
          <w:szCs w:val="22"/>
          <w:lang w:eastAsia="cs-CZ"/>
        </w:rPr>
        <w:t xml:space="preserve"> a </w:t>
      </w:r>
      <w:r w:rsidRPr="00243C31">
        <w:rPr>
          <w:color w:val="000000"/>
          <w:sz w:val="22"/>
          <w:szCs w:val="22"/>
          <w:lang w:eastAsia="cs-CZ"/>
        </w:rPr>
        <w:t>obnov</w:t>
      </w:r>
      <w:r w:rsidR="00A251F6" w:rsidRPr="00243C31">
        <w:rPr>
          <w:color w:val="000000"/>
          <w:sz w:val="22"/>
          <w:szCs w:val="22"/>
          <w:lang w:eastAsia="cs-CZ"/>
        </w:rPr>
        <w:t>y</w:t>
      </w:r>
      <w:r w:rsidRPr="00243C31">
        <w:rPr>
          <w:color w:val="000000"/>
          <w:sz w:val="22"/>
          <w:szCs w:val="22"/>
          <w:lang w:eastAsia="cs-CZ"/>
        </w:rPr>
        <w:t xml:space="preserve"> tůně</w:t>
      </w:r>
    </w:p>
    <w:p w14:paraId="7BDE9358" w14:textId="77777777" w:rsidR="00C86103" w:rsidRPr="00243C31" w:rsidRDefault="00C86103">
      <w:pPr>
        <w:spacing w:before="0" w:after="0" w:line="240" w:lineRule="auto"/>
        <w:rPr>
          <w:color w:val="000000"/>
          <w:sz w:val="22"/>
          <w:szCs w:val="22"/>
          <w:lang w:eastAsia="cs-CZ"/>
        </w:rPr>
      </w:pPr>
    </w:p>
    <w:p w14:paraId="24C7A111" w14:textId="77777777" w:rsidR="00A251F6" w:rsidRPr="00243C31" w:rsidRDefault="00A251F6" w:rsidP="00A251F6">
      <w:pPr>
        <w:spacing w:before="0" w:after="0" w:line="240" w:lineRule="auto"/>
        <w:rPr>
          <w:color w:val="000000"/>
          <w:sz w:val="22"/>
          <w:szCs w:val="22"/>
          <w:lang w:eastAsia="cs-CZ"/>
        </w:rPr>
      </w:pPr>
      <w:r w:rsidRPr="00243C31">
        <w:rPr>
          <w:noProof/>
          <w:sz w:val="22"/>
          <w:szCs w:val="22"/>
          <w:lang w:eastAsia="cs-CZ"/>
        </w:rPr>
        <w:lastRenderedPageBreak/>
        <w:drawing>
          <wp:anchor distT="0" distB="0" distL="114300" distR="114300" simplePos="0" relativeHeight="251662336" behindDoc="1" locked="0" layoutInCell="1" allowOverlap="1" wp14:anchorId="2445851E" wp14:editId="1A108387">
            <wp:simplePos x="0" y="0"/>
            <wp:positionH relativeFrom="column">
              <wp:posOffset>-4445</wp:posOffset>
            </wp:positionH>
            <wp:positionV relativeFrom="paragraph">
              <wp:posOffset>-94615</wp:posOffset>
            </wp:positionV>
            <wp:extent cx="5760720" cy="4071620"/>
            <wp:effectExtent l="0" t="0" r="0" b="508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ý Podvesný odtěžení.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4071620"/>
                    </a:xfrm>
                    <a:prstGeom prst="rect">
                      <a:avLst/>
                    </a:prstGeom>
                  </pic:spPr>
                </pic:pic>
              </a:graphicData>
            </a:graphic>
            <wp14:sizeRelH relativeFrom="page">
              <wp14:pctWidth>0</wp14:pctWidth>
            </wp14:sizeRelH>
            <wp14:sizeRelV relativeFrom="page">
              <wp14:pctHeight>0</wp14:pctHeight>
            </wp14:sizeRelV>
          </wp:anchor>
        </w:drawing>
      </w:r>
      <w:r w:rsidRPr="00243C31">
        <w:rPr>
          <w:color w:val="000000"/>
          <w:sz w:val="22"/>
          <w:szCs w:val="22"/>
          <w:lang w:eastAsia="cs-CZ"/>
        </w:rPr>
        <w:t>Mapa č.2 – Zákres zemníku, rozsah odtěžení sedimentu a orobince na Malém Podvesném rybníce</w:t>
      </w:r>
    </w:p>
    <w:p w14:paraId="197ABF34" w14:textId="77777777" w:rsidR="00C86103" w:rsidRDefault="00C86103">
      <w:pPr>
        <w:spacing w:before="0" w:after="0" w:line="240" w:lineRule="auto"/>
        <w:rPr>
          <w:rFonts w:ascii="Times New Roman" w:hAnsi="Times New Roman" w:cs="Times New Roman"/>
          <w:color w:val="000000"/>
          <w:sz w:val="24"/>
          <w:szCs w:val="24"/>
          <w:lang w:eastAsia="cs-CZ"/>
        </w:rPr>
      </w:pPr>
    </w:p>
    <w:p w14:paraId="1505DFF2" w14:textId="77777777" w:rsidR="00791102" w:rsidRDefault="00791102" w:rsidP="00F56969">
      <w:pPr>
        <w:pStyle w:val="Nadpis01"/>
        <w:keepNext/>
        <w:spacing w:after="240"/>
        <w:ind w:left="0" w:firstLine="0"/>
        <w:rPr>
          <w:b/>
          <w:bCs/>
          <w:sz w:val="24"/>
          <w:szCs w:val="24"/>
        </w:rPr>
      </w:pPr>
    </w:p>
    <w:p w14:paraId="1D6D0748" w14:textId="77777777" w:rsidR="00371AFF" w:rsidRDefault="00371AFF">
      <w:pPr>
        <w:spacing w:before="0" w:after="0" w:line="240" w:lineRule="auto"/>
        <w:rPr>
          <w:b/>
          <w:bCs/>
          <w:sz w:val="24"/>
          <w:szCs w:val="24"/>
        </w:rPr>
      </w:pPr>
      <w:r>
        <w:rPr>
          <w:b/>
          <w:bCs/>
          <w:sz w:val="24"/>
          <w:szCs w:val="24"/>
        </w:rPr>
        <w:br w:type="page"/>
      </w:r>
    </w:p>
    <w:p w14:paraId="7ABD09C1" w14:textId="77777777" w:rsidR="00371AFF" w:rsidRPr="00EC6738" w:rsidRDefault="00371AFF" w:rsidP="00371AFF">
      <w:pPr>
        <w:spacing w:before="0" w:after="0" w:line="240" w:lineRule="auto"/>
        <w:rPr>
          <w:highlight w:val="yellow"/>
        </w:rPr>
      </w:pPr>
      <w:r w:rsidRPr="00005F8F">
        <w:rPr>
          <w:caps/>
          <w:sz w:val="28"/>
          <w:szCs w:val="28"/>
        </w:rPr>
        <w:lastRenderedPageBreak/>
        <w:t xml:space="preserve">PŘÍLOHA </w:t>
      </w:r>
      <w:r>
        <w:rPr>
          <w:caps/>
          <w:sz w:val="28"/>
          <w:szCs w:val="28"/>
        </w:rPr>
        <w:t>Č.2 B</w:t>
      </w:r>
      <w:r>
        <w:rPr>
          <w:highlight w:val="yellow"/>
        </w:rPr>
        <w:t xml:space="preserve"> </w:t>
      </w:r>
    </w:p>
    <w:p w14:paraId="412C1E95" w14:textId="77777777" w:rsidR="00371AFF" w:rsidRDefault="00371AFF" w:rsidP="00371AFF">
      <w:pPr>
        <w:pStyle w:val="Nadpis01"/>
        <w:keepNext/>
        <w:ind w:left="0" w:firstLine="0"/>
        <w:rPr>
          <w:sz w:val="24"/>
          <w:szCs w:val="24"/>
        </w:rPr>
      </w:pPr>
      <w:r w:rsidRPr="00005F8F">
        <w:rPr>
          <w:b/>
          <w:bCs/>
          <w:sz w:val="24"/>
          <w:szCs w:val="24"/>
        </w:rPr>
        <w:t>Požadavky objednatele na stavbu / vlastní zadání projektu</w:t>
      </w:r>
      <w:r w:rsidRPr="00005F8F">
        <w:rPr>
          <w:sz w:val="24"/>
          <w:szCs w:val="24"/>
          <w:highlight w:val="yellow"/>
        </w:rPr>
        <w:t xml:space="preserve"> </w:t>
      </w:r>
    </w:p>
    <w:p w14:paraId="549E2281" w14:textId="77777777" w:rsidR="00371AFF" w:rsidRDefault="00371AFF" w:rsidP="00371AFF">
      <w:pPr>
        <w:spacing w:before="240"/>
        <w:rPr>
          <w:color w:val="000000" w:themeColor="text1"/>
          <w:sz w:val="24"/>
          <w:szCs w:val="24"/>
          <w:u w:val="single"/>
        </w:rPr>
      </w:pPr>
      <w:r w:rsidRPr="00005F8F">
        <w:rPr>
          <w:b/>
          <w:snapToGrid w:val="0"/>
          <w:szCs w:val="24"/>
          <w:u w:val="single"/>
        </w:rPr>
        <w:t>PR ZBYNICKÉ RYBNÍKY- Malá strana</w:t>
      </w:r>
      <w:r w:rsidRPr="00005F8F">
        <w:rPr>
          <w:color w:val="000000" w:themeColor="text1"/>
          <w:sz w:val="24"/>
          <w:szCs w:val="24"/>
          <w:u w:val="single"/>
        </w:rPr>
        <w:t xml:space="preserve"> </w:t>
      </w:r>
    </w:p>
    <w:p w14:paraId="519E89AD" w14:textId="77777777" w:rsidR="00371AFF" w:rsidRDefault="00371AFF" w:rsidP="00371AFF">
      <w:pPr>
        <w:rPr>
          <w:rFonts w:ascii="Times New Roman" w:hAnsi="Times New Roman" w:cs="Times New Roman"/>
          <w:color w:val="000000"/>
          <w:sz w:val="24"/>
          <w:szCs w:val="24"/>
          <w:lang w:eastAsia="cs-CZ"/>
        </w:rPr>
      </w:pPr>
      <w:r>
        <w:rPr>
          <w:color w:val="000000"/>
          <w:sz w:val="24"/>
          <w:szCs w:val="24"/>
          <w:lang w:eastAsia="cs-CZ"/>
        </w:rPr>
        <w:t>1. Z ekonomických důvodů nebudou odváženy starší deponie sedimentů na pravém břehu. Bude docházet pouze k přesunu hmot v rámci lokality.</w:t>
      </w:r>
    </w:p>
    <w:p w14:paraId="4A149162" w14:textId="77777777" w:rsidR="00371AFF" w:rsidRDefault="00371AFF" w:rsidP="00371AFF">
      <w:pPr>
        <w:rPr>
          <w:color w:val="000000"/>
          <w:sz w:val="24"/>
          <w:szCs w:val="24"/>
          <w:lang w:eastAsia="cs-CZ"/>
        </w:rPr>
      </w:pPr>
      <w:r>
        <w:rPr>
          <w:color w:val="000000"/>
          <w:sz w:val="24"/>
          <w:szCs w:val="24"/>
          <w:lang w:eastAsia="cs-CZ"/>
        </w:rPr>
        <w:t>2. Na základě finančních možností bude navrženo maximální možné odstranění sedimetnu a orobince z rybníka (vyznačeno na mapě č.1).</w:t>
      </w:r>
      <w:r>
        <w:rPr>
          <w:rFonts w:ascii="Times New Roman" w:hAnsi="Times New Roman" w:cs="Times New Roman"/>
          <w:color w:val="000000"/>
          <w:sz w:val="24"/>
          <w:szCs w:val="24"/>
          <w:lang w:eastAsia="cs-CZ"/>
        </w:rPr>
        <w:t xml:space="preserve"> </w:t>
      </w:r>
    </w:p>
    <w:p w14:paraId="121A26C9" w14:textId="77777777" w:rsidR="00371AFF" w:rsidRDefault="00371AFF" w:rsidP="00371AFF">
      <w:pPr>
        <w:rPr>
          <w:color w:val="000000"/>
          <w:sz w:val="24"/>
          <w:szCs w:val="24"/>
          <w:lang w:eastAsia="cs-CZ"/>
        </w:rPr>
      </w:pPr>
      <w:r>
        <w:rPr>
          <w:color w:val="000000"/>
          <w:sz w:val="24"/>
          <w:szCs w:val="24"/>
          <w:lang w:eastAsia="cs-CZ"/>
        </w:rPr>
        <w:t xml:space="preserve">3. U pravého břehu bude vytvořeneno propojení s okolními loukami (viz. zákres na mapě č.1). </w:t>
      </w:r>
      <w:r w:rsidR="00370AE4">
        <w:rPr>
          <w:color w:val="000000"/>
          <w:sz w:val="24"/>
          <w:szCs w:val="24"/>
          <w:lang w:eastAsia="cs-CZ"/>
        </w:rPr>
        <w:t xml:space="preserve">Přesuny </w:t>
      </w:r>
      <w:r>
        <w:rPr>
          <w:color w:val="000000"/>
          <w:sz w:val="24"/>
          <w:szCs w:val="24"/>
          <w:lang w:eastAsia="cs-CZ"/>
        </w:rPr>
        <w:t>deponií sedimentu, odstranění orobince, vykácení dřevin bránících realizaci stavby.</w:t>
      </w:r>
      <w:r>
        <w:rPr>
          <w:rFonts w:ascii="Times New Roman" w:hAnsi="Times New Roman" w:cs="Times New Roman"/>
          <w:color w:val="000000"/>
          <w:sz w:val="24"/>
          <w:szCs w:val="24"/>
          <w:lang w:eastAsia="cs-CZ"/>
        </w:rPr>
        <w:t xml:space="preserve"> </w:t>
      </w:r>
    </w:p>
    <w:p w14:paraId="104E99C1" w14:textId="77777777" w:rsidR="00371AFF" w:rsidRDefault="00371AFF" w:rsidP="00371AFF">
      <w:pPr>
        <w:rPr>
          <w:color w:val="000000"/>
          <w:sz w:val="24"/>
          <w:szCs w:val="24"/>
          <w:lang w:eastAsia="cs-CZ"/>
        </w:rPr>
      </w:pPr>
      <w:r>
        <w:rPr>
          <w:color w:val="000000"/>
          <w:sz w:val="24"/>
          <w:szCs w:val="24"/>
          <w:lang w:eastAsia="cs-CZ"/>
        </w:rPr>
        <w:t xml:space="preserve">4. Část biologického materiálu může být uložena u pravého břehu u silnice, ale musí zde být vytvořen příkop, který zabrání přímému vyplavování do rybníka. </w:t>
      </w:r>
    </w:p>
    <w:p w14:paraId="326D4573" w14:textId="77777777" w:rsidR="00371AFF" w:rsidRPr="00005F8F" w:rsidRDefault="00371AFF" w:rsidP="00371AFF">
      <w:pPr>
        <w:rPr>
          <w:sz w:val="24"/>
          <w:szCs w:val="24"/>
          <w:highlight w:val="yellow"/>
          <w:u w:val="single"/>
        </w:rPr>
      </w:pPr>
      <w:r>
        <w:rPr>
          <w:color w:val="000000"/>
          <w:sz w:val="24"/>
          <w:szCs w:val="24"/>
          <w:lang w:eastAsia="cs-CZ"/>
        </w:rPr>
        <w:t>5. Oprava bezpečnostního přelivu, požeráku a výpustného potrubí.</w:t>
      </w:r>
    </w:p>
    <w:p w14:paraId="250E196E" w14:textId="77777777" w:rsidR="00BA2DE1" w:rsidRDefault="00BA2DE1">
      <w:pPr>
        <w:spacing w:before="0" w:after="0" w:line="240" w:lineRule="auto"/>
        <w:rPr>
          <w:b/>
          <w:bCs/>
          <w:sz w:val="24"/>
          <w:szCs w:val="24"/>
        </w:rPr>
      </w:pPr>
    </w:p>
    <w:p w14:paraId="28F263D5" w14:textId="77777777" w:rsidR="00BA2DE1" w:rsidRDefault="00BA2DE1" w:rsidP="00BA2DE1">
      <w:pPr>
        <w:spacing w:before="0" w:after="0" w:line="240" w:lineRule="auto"/>
        <w:rPr>
          <w:b/>
          <w:sz w:val="22"/>
          <w:szCs w:val="22"/>
        </w:rPr>
      </w:pPr>
      <w:r>
        <w:rPr>
          <w:b/>
          <w:noProof/>
          <w:sz w:val="22"/>
          <w:szCs w:val="22"/>
          <w:lang w:eastAsia="cs-CZ"/>
        </w:rPr>
        <w:lastRenderedPageBreak/>
        <w:drawing>
          <wp:inline distT="0" distB="0" distL="0" distR="0" wp14:anchorId="06928B4B" wp14:editId="3EF66708">
            <wp:extent cx="5553075" cy="785644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á Strana.jpg"/>
                    <pic:cNvPicPr/>
                  </pic:nvPicPr>
                  <pic:blipFill>
                    <a:blip r:embed="rId14">
                      <a:extLst>
                        <a:ext uri="{28A0092B-C50C-407E-A947-70E740481C1C}">
                          <a14:useLocalDpi xmlns:a14="http://schemas.microsoft.com/office/drawing/2010/main" val="0"/>
                        </a:ext>
                      </a:extLst>
                    </a:blip>
                    <a:stretch>
                      <a:fillRect/>
                    </a:stretch>
                  </pic:blipFill>
                  <pic:spPr>
                    <a:xfrm>
                      <a:off x="0" y="0"/>
                      <a:ext cx="5551239" cy="7853850"/>
                    </a:xfrm>
                    <a:prstGeom prst="rect">
                      <a:avLst/>
                    </a:prstGeom>
                  </pic:spPr>
                </pic:pic>
              </a:graphicData>
            </a:graphic>
          </wp:inline>
        </w:drawing>
      </w:r>
    </w:p>
    <w:p w14:paraId="75ECB82B" w14:textId="77777777" w:rsidR="00243C31" w:rsidRDefault="00BA2DE1" w:rsidP="00BA2DE1">
      <w:pPr>
        <w:spacing w:before="0" w:after="0" w:line="240" w:lineRule="auto"/>
        <w:rPr>
          <w:b/>
          <w:bCs/>
          <w:caps/>
          <w:sz w:val="24"/>
          <w:szCs w:val="24"/>
          <w:lang w:eastAsia="cs-CZ"/>
        </w:rPr>
      </w:pPr>
      <w:r>
        <w:rPr>
          <w:rFonts w:ascii="Times New Roman" w:hAnsi="Times New Roman" w:cs="Times New Roman"/>
          <w:color w:val="000000"/>
          <w:sz w:val="24"/>
          <w:szCs w:val="24"/>
          <w:lang w:eastAsia="cs-CZ"/>
        </w:rPr>
        <w:t xml:space="preserve">Mapa č.1 - </w:t>
      </w:r>
      <w:r w:rsidRPr="00E84A84">
        <w:rPr>
          <w:rFonts w:ascii="Times New Roman" w:hAnsi="Times New Roman" w:cs="Times New Roman"/>
          <w:color w:val="000000"/>
          <w:sz w:val="24"/>
          <w:szCs w:val="24"/>
          <w:lang w:eastAsia="cs-CZ"/>
        </w:rPr>
        <w:t xml:space="preserve">Zákres odstranění sedimentu, uložení sedimentu, propojení s okolními </w:t>
      </w:r>
      <w:r>
        <w:rPr>
          <w:rFonts w:ascii="Times New Roman" w:hAnsi="Times New Roman" w:cs="Times New Roman"/>
          <w:color w:val="000000"/>
          <w:sz w:val="24"/>
          <w:szCs w:val="24"/>
          <w:lang w:eastAsia="cs-CZ"/>
        </w:rPr>
        <w:t>loukami</w:t>
      </w:r>
      <w:r>
        <w:rPr>
          <w:b/>
          <w:sz w:val="22"/>
          <w:szCs w:val="22"/>
        </w:rPr>
        <w:t xml:space="preserve"> </w:t>
      </w:r>
      <w:r w:rsidR="00243C31">
        <w:rPr>
          <w:b/>
          <w:bCs/>
          <w:sz w:val="24"/>
          <w:szCs w:val="24"/>
        </w:rPr>
        <w:br w:type="page"/>
      </w:r>
    </w:p>
    <w:p w14:paraId="15624901" w14:textId="77777777" w:rsidR="00243C31" w:rsidRPr="00370AE4" w:rsidRDefault="00243C31" w:rsidP="00243C31">
      <w:pPr>
        <w:spacing w:before="0" w:after="0" w:line="240" w:lineRule="auto"/>
        <w:rPr>
          <w:caps/>
          <w:sz w:val="28"/>
          <w:szCs w:val="28"/>
        </w:rPr>
      </w:pPr>
      <w:r w:rsidRPr="00005F8F">
        <w:rPr>
          <w:caps/>
          <w:sz w:val="28"/>
          <w:szCs w:val="28"/>
        </w:rPr>
        <w:lastRenderedPageBreak/>
        <w:t xml:space="preserve">PŘÍLOHA </w:t>
      </w:r>
      <w:r>
        <w:rPr>
          <w:caps/>
          <w:sz w:val="28"/>
          <w:szCs w:val="28"/>
        </w:rPr>
        <w:t>Č.3</w:t>
      </w:r>
      <w:r w:rsidRPr="00370AE4">
        <w:rPr>
          <w:caps/>
          <w:sz w:val="28"/>
          <w:szCs w:val="28"/>
        </w:rPr>
        <w:t xml:space="preserve"> </w:t>
      </w:r>
      <w:r w:rsidR="00BA2DE1" w:rsidRPr="00370AE4">
        <w:rPr>
          <w:caps/>
          <w:sz w:val="28"/>
          <w:szCs w:val="28"/>
        </w:rPr>
        <w:t>A</w:t>
      </w:r>
    </w:p>
    <w:p w14:paraId="769756BE" w14:textId="77777777" w:rsidR="00791102" w:rsidRPr="00460B7D" w:rsidRDefault="00DF4740" w:rsidP="004B60DD">
      <w:pPr>
        <w:pStyle w:val="Nadpis01"/>
        <w:keepNext/>
        <w:ind w:left="0" w:firstLine="0"/>
        <w:jc w:val="both"/>
        <w:rPr>
          <w:b/>
          <w:bCs/>
        </w:rPr>
      </w:pPr>
      <w:r w:rsidRPr="00460B7D">
        <w:rPr>
          <w:b/>
          <w:bCs/>
        </w:rPr>
        <w:t>Ceník jednotlivých částí díla:</w:t>
      </w:r>
    </w:p>
    <w:p w14:paraId="26E7BDBF" w14:textId="77777777" w:rsidR="00730497" w:rsidRPr="00460B7D" w:rsidRDefault="00730497">
      <w:pPr>
        <w:spacing w:before="0" w:after="0" w:line="240" w:lineRule="auto"/>
        <w:rPr>
          <w:rFonts w:ascii="Times New Roman" w:hAnsi="Times New Roman" w:cs="Times New Roman"/>
          <w:sz w:val="24"/>
          <w:szCs w:val="24"/>
          <w:lang w:eastAsia="cs-CZ"/>
        </w:rPr>
      </w:pPr>
    </w:p>
    <w:tbl>
      <w:tblPr>
        <w:tblW w:w="8394" w:type="dxa"/>
        <w:tblLayout w:type="fixed"/>
        <w:tblCellMar>
          <w:left w:w="30" w:type="dxa"/>
          <w:right w:w="30" w:type="dxa"/>
        </w:tblCellMar>
        <w:tblLook w:val="0000" w:firstRow="0" w:lastRow="0" w:firstColumn="0" w:lastColumn="0" w:noHBand="0" w:noVBand="0"/>
      </w:tblPr>
      <w:tblGrid>
        <w:gridCol w:w="29"/>
        <w:gridCol w:w="426"/>
        <w:gridCol w:w="5217"/>
        <w:gridCol w:w="27"/>
        <w:gridCol w:w="1334"/>
        <w:gridCol w:w="13"/>
        <w:gridCol w:w="1348"/>
      </w:tblGrid>
      <w:tr w:rsidR="00460B7D" w:rsidRPr="00460B7D" w14:paraId="4442F7A4" w14:textId="77777777" w:rsidTr="00193B2A">
        <w:trPr>
          <w:cantSplit/>
          <w:trHeight w:val="340"/>
        </w:trPr>
        <w:tc>
          <w:tcPr>
            <w:tcW w:w="8394" w:type="dxa"/>
            <w:gridSpan w:val="7"/>
            <w:tcBorders>
              <w:bottom w:val="single" w:sz="12" w:space="0" w:color="auto"/>
            </w:tcBorders>
            <w:vAlign w:val="center"/>
          </w:tcPr>
          <w:p w14:paraId="236712A5" w14:textId="77777777" w:rsidR="00B43E3C" w:rsidRPr="00460B7D" w:rsidRDefault="00B43E3C" w:rsidP="00193B2A">
            <w:pPr>
              <w:spacing w:before="0" w:after="0"/>
              <w:rPr>
                <w:b/>
                <w:snapToGrid w:val="0"/>
                <w:sz w:val="24"/>
                <w:szCs w:val="24"/>
              </w:rPr>
            </w:pPr>
            <w:r w:rsidRPr="00460B7D">
              <w:rPr>
                <w:b/>
                <w:snapToGrid w:val="0"/>
                <w:sz w:val="24"/>
                <w:szCs w:val="24"/>
              </w:rPr>
              <w:t xml:space="preserve">PR TISOVSKÉ RYBNÍKY – </w:t>
            </w:r>
            <w:r w:rsidRPr="00460B7D">
              <w:rPr>
                <w:b/>
                <w:snapToGrid w:val="0"/>
                <w:sz w:val="22"/>
                <w:szCs w:val="22"/>
              </w:rPr>
              <w:t>Malá Podvesný, Velký Podvesný, Bezděkovský</w:t>
            </w:r>
          </w:p>
        </w:tc>
      </w:tr>
      <w:tr w:rsidR="00460B7D" w:rsidRPr="00460B7D" w14:paraId="0B4EE02A" w14:textId="77777777" w:rsidTr="00C61F2F">
        <w:trPr>
          <w:gridBefore w:val="1"/>
          <w:wBefore w:w="29" w:type="dxa"/>
          <w:cantSplit/>
          <w:trHeight w:val="568"/>
        </w:trPr>
        <w:tc>
          <w:tcPr>
            <w:tcW w:w="5670" w:type="dxa"/>
            <w:gridSpan w:val="3"/>
            <w:tcBorders>
              <w:bottom w:val="single" w:sz="4" w:space="0" w:color="auto"/>
            </w:tcBorders>
            <w:vAlign w:val="center"/>
          </w:tcPr>
          <w:p w14:paraId="58233527" w14:textId="77777777" w:rsidR="002538CE" w:rsidRPr="00460B7D" w:rsidRDefault="002538CE" w:rsidP="00193B2A">
            <w:pPr>
              <w:spacing w:before="0" w:after="0"/>
              <w:jc w:val="center"/>
              <w:rPr>
                <w:b/>
                <w:snapToGrid w:val="0"/>
                <w:sz w:val="22"/>
                <w:szCs w:val="22"/>
              </w:rPr>
            </w:pPr>
            <w:r w:rsidRPr="00460B7D">
              <w:rPr>
                <w:b/>
                <w:snapToGrid w:val="0"/>
                <w:sz w:val="22"/>
                <w:szCs w:val="22"/>
              </w:rPr>
              <w:t>zabezpečovaná výkonová fáze</w:t>
            </w:r>
          </w:p>
        </w:tc>
        <w:tc>
          <w:tcPr>
            <w:tcW w:w="1347" w:type="dxa"/>
            <w:gridSpan w:val="2"/>
            <w:tcBorders>
              <w:bottom w:val="single" w:sz="4" w:space="0" w:color="auto"/>
            </w:tcBorders>
            <w:vAlign w:val="center"/>
          </w:tcPr>
          <w:p w14:paraId="59BB0C8E" w14:textId="77777777" w:rsidR="002538CE" w:rsidRPr="00460B7D" w:rsidRDefault="002538CE" w:rsidP="00193B2A">
            <w:pPr>
              <w:spacing w:before="0" w:after="0"/>
              <w:jc w:val="right"/>
              <w:rPr>
                <w:b/>
                <w:snapToGrid w:val="0"/>
                <w:sz w:val="22"/>
                <w:szCs w:val="22"/>
              </w:rPr>
            </w:pPr>
          </w:p>
        </w:tc>
        <w:tc>
          <w:tcPr>
            <w:tcW w:w="1348" w:type="dxa"/>
            <w:tcBorders>
              <w:bottom w:val="single" w:sz="4" w:space="0" w:color="auto"/>
            </w:tcBorders>
            <w:vAlign w:val="center"/>
          </w:tcPr>
          <w:p w14:paraId="77DD994C" w14:textId="77777777" w:rsidR="002538CE" w:rsidRPr="00460B7D" w:rsidRDefault="002538CE" w:rsidP="00193B2A">
            <w:pPr>
              <w:spacing w:before="0" w:after="0"/>
              <w:jc w:val="right"/>
              <w:rPr>
                <w:b/>
                <w:snapToGrid w:val="0"/>
                <w:sz w:val="22"/>
                <w:szCs w:val="22"/>
              </w:rPr>
            </w:pPr>
            <w:r w:rsidRPr="00460B7D">
              <w:rPr>
                <w:b/>
                <w:snapToGrid w:val="0"/>
                <w:sz w:val="22"/>
                <w:szCs w:val="22"/>
              </w:rPr>
              <w:t>Cena bez DPH</w:t>
            </w:r>
          </w:p>
        </w:tc>
      </w:tr>
      <w:tr w:rsidR="00460B7D" w:rsidRPr="00460B7D" w14:paraId="1FF673BE" w14:textId="77777777" w:rsidTr="00C61F2F">
        <w:trPr>
          <w:gridBefore w:val="1"/>
          <w:wBefore w:w="29" w:type="dxa"/>
          <w:trHeight w:val="397"/>
        </w:trPr>
        <w:tc>
          <w:tcPr>
            <w:tcW w:w="426" w:type="dxa"/>
            <w:vAlign w:val="center"/>
          </w:tcPr>
          <w:p w14:paraId="6BFA5FEE" w14:textId="77777777" w:rsidR="002538CE" w:rsidRPr="00460B7D" w:rsidRDefault="002538CE" w:rsidP="00193B2A">
            <w:pPr>
              <w:spacing w:before="40" w:after="40" w:line="240" w:lineRule="auto"/>
              <w:ind w:right="57"/>
              <w:jc w:val="both"/>
              <w:rPr>
                <w:b/>
                <w:i/>
                <w:snapToGrid w:val="0"/>
                <w:sz w:val="18"/>
                <w:szCs w:val="18"/>
              </w:rPr>
            </w:pPr>
            <w:r w:rsidRPr="00460B7D">
              <w:rPr>
                <w:b/>
                <w:i/>
                <w:snapToGrid w:val="0"/>
                <w:sz w:val="18"/>
                <w:szCs w:val="18"/>
              </w:rPr>
              <w:t>1</w:t>
            </w:r>
          </w:p>
        </w:tc>
        <w:tc>
          <w:tcPr>
            <w:tcW w:w="5217" w:type="dxa"/>
          </w:tcPr>
          <w:p w14:paraId="7F3F21E5" w14:textId="5C12503A" w:rsidR="002538CE" w:rsidRPr="00460B7D" w:rsidRDefault="002538CE" w:rsidP="00193B2A">
            <w:pPr>
              <w:spacing w:before="40" w:after="40" w:line="240" w:lineRule="auto"/>
              <w:jc w:val="both"/>
              <w:rPr>
                <w:i/>
                <w:snapToGrid w:val="0"/>
                <w:sz w:val="18"/>
                <w:szCs w:val="18"/>
              </w:rPr>
            </w:pPr>
            <w:r w:rsidRPr="00460B7D">
              <w:rPr>
                <w:i/>
                <w:snapToGrid w:val="0"/>
                <w:sz w:val="18"/>
                <w:szCs w:val="18"/>
              </w:rPr>
              <w:t>Příprava zakázky</w:t>
            </w:r>
            <w:r w:rsidR="00903349" w:rsidRPr="00460B7D">
              <w:rPr>
                <w:i/>
                <w:snapToGrid w:val="0"/>
                <w:sz w:val="18"/>
                <w:szCs w:val="18"/>
              </w:rPr>
              <w:t xml:space="preserve"> – terénní průzkum, zkoušky sedimentu, atd </w:t>
            </w:r>
            <w:r w:rsidR="00792AF6" w:rsidRPr="00460B7D">
              <w:rPr>
                <w:i/>
                <w:snapToGrid w:val="0"/>
                <w:sz w:val="18"/>
                <w:szCs w:val="18"/>
              </w:rPr>
              <w:t xml:space="preserve">                     </w:t>
            </w:r>
          </w:p>
        </w:tc>
        <w:tc>
          <w:tcPr>
            <w:tcW w:w="1361" w:type="dxa"/>
            <w:gridSpan w:val="2"/>
            <w:vAlign w:val="center"/>
          </w:tcPr>
          <w:p w14:paraId="340458E2" w14:textId="26EE1540" w:rsidR="002538CE" w:rsidRPr="00460B7D" w:rsidRDefault="000A17B9" w:rsidP="00193B2A">
            <w:pPr>
              <w:spacing w:before="40" w:after="40" w:line="240" w:lineRule="auto"/>
              <w:ind w:right="170"/>
              <w:jc w:val="right"/>
              <w:rPr>
                <w:snapToGrid w:val="0"/>
                <w:sz w:val="18"/>
                <w:szCs w:val="18"/>
              </w:rPr>
            </w:pPr>
            <w:r>
              <w:rPr>
                <w:snapToGrid w:val="0"/>
                <w:sz w:val="18"/>
                <w:szCs w:val="18"/>
              </w:rPr>
              <w:t xml:space="preserve">          38</w:t>
            </w:r>
            <w:r w:rsidR="00792AF6" w:rsidRPr="00460B7D">
              <w:rPr>
                <w:snapToGrid w:val="0"/>
                <w:sz w:val="18"/>
                <w:szCs w:val="18"/>
              </w:rPr>
              <w:t xml:space="preserve"> 000</w:t>
            </w:r>
          </w:p>
        </w:tc>
        <w:tc>
          <w:tcPr>
            <w:tcW w:w="1361" w:type="dxa"/>
            <w:gridSpan w:val="2"/>
            <w:vAlign w:val="center"/>
          </w:tcPr>
          <w:p w14:paraId="25D2B856" w14:textId="77777777" w:rsidR="002538CE" w:rsidRPr="00460B7D" w:rsidRDefault="002538CE" w:rsidP="00C2648B">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59A5F7F3" w14:textId="77777777" w:rsidTr="00C61F2F">
        <w:trPr>
          <w:gridBefore w:val="1"/>
          <w:wBefore w:w="29" w:type="dxa"/>
          <w:trHeight w:val="397"/>
        </w:trPr>
        <w:tc>
          <w:tcPr>
            <w:tcW w:w="426" w:type="dxa"/>
            <w:vAlign w:val="center"/>
          </w:tcPr>
          <w:p w14:paraId="4CC2F1DA" w14:textId="77777777" w:rsidR="002538CE" w:rsidRPr="00460B7D" w:rsidRDefault="002538CE" w:rsidP="00193B2A">
            <w:pPr>
              <w:spacing w:before="40" w:after="40" w:line="240" w:lineRule="auto"/>
              <w:ind w:right="57"/>
              <w:jc w:val="both"/>
              <w:rPr>
                <w:b/>
                <w:i/>
                <w:snapToGrid w:val="0"/>
                <w:sz w:val="18"/>
                <w:szCs w:val="18"/>
              </w:rPr>
            </w:pPr>
            <w:r w:rsidRPr="00460B7D">
              <w:rPr>
                <w:b/>
                <w:i/>
                <w:snapToGrid w:val="0"/>
                <w:sz w:val="18"/>
                <w:szCs w:val="18"/>
              </w:rPr>
              <w:t>2</w:t>
            </w:r>
          </w:p>
        </w:tc>
        <w:tc>
          <w:tcPr>
            <w:tcW w:w="5217" w:type="dxa"/>
          </w:tcPr>
          <w:p w14:paraId="6DC50A04" w14:textId="77777777" w:rsidR="002538CE" w:rsidRPr="00460B7D" w:rsidRDefault="002538CE" w:rsidP="00193B2A">
            <w:pPr>
              <w:spacing w:before="40" w:after="40" w:line="240" w:lineRule="auto"/>
              <w:jc w:val="both"/>
              <w:rPr>
                <w:i/>
                <w:snapToGrid w:val="0"/>
                <w:sz w:val="18"/>
                <w:szCs w:val="18"/>
              </w:rPr>
            </w:pPr>
            <w:r w:rsidRPr="00460B7D">
              <w:rPr>
                <w:i/>
                <w:snapToGrid w:val="0"/>
                <w:sz w:val="18"/>
                <w:szCs w:val="18"/>
              </w:rPr>
              <w:t>Výškopisné a polohopisné doměření</w:t>
            </w:r>
          </w:p>
        </w:tc>
        <w:tc>
          <w:tcPr>
            <w:tcW w:w="1361" w:type="dxa"/>
            <w:gridSpan w:val="2"/>
            <w:vAlign w:val="center"/>
          </w:tcPr>
          <w:p w14:paraId="3B1E22C8" w14:textId="27399A5E" w:rsidR="002538CE" w:rsidRPr="00460B7D" w:rsidRDefault="00792AF6" w:rsidP="00193B2A">
            <w:pPr>
              <w:spacing w:before="40" w:after="40" w:line="240" w:lineRule="auto"/>
              <w:ind w:right="170"/>
              <w:jc w:val="right"/>
              <w:rPr>
                <w:snapToGrid w:val="0"/>
                <w:sz w:val="18"/>
                <w:szCs w:val="18"/>
              </w:rPr>
            </w:pPr>
            <w:r w:rsidRPr="00460B7D">
              <w:rPr>
                <w:snapToGrid w:val="0"/>
                <w:sz w:val="18"/>
                <w:szCs w:val="18"/>
              </w:rPr>
              <w:t>25 000</w:t>
            </w:r>
          </w:p>
        </w:tc>
        <w:tc>
          <w:tcPr>
            <w:tcW w:w="1361" w:type="dxa"/>
            <w:gridSpan w:val="2"/>
            <w:vAlign w:val="center"/>
          </w:tcPr>
          <w:p w14:paraId="0E2918B8" w14:textId="77777777" w:rsidR="002538CE" w:rsidRPr="00460B7D" w:rsidRDefault="002538CE" w:rsidP="00C2648B">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66947EDF" w14:textId="77777777" w:rsidTr="00C61F2F">
        <w:trPr>
          <w:gridBefore w:val="1"/>
          <w:wBefore w:w="29" w:type="dxa"/>
          <w:trHeight w:val="397"/>
        </w:trPr>
        <w:tc>
          <w:tcPr>
            <w:tcW w:w="426" w:type="dxa"/>
            <w:vAlign w:val="center"/>
          </w:tcPr>
          <w:p w14:paraId="4F260C74" w14:textId="77777777" w:rsidR="002538CE" w:rsidRPr="00460B7D" w:rsidRDefault="002538CE" w:rsidP="00193B2A">
            <w:pPr>
              <w:spacing w:before="40" w:after="40" w:line="240" w:lineRule="auto"/>
              <w:ind w:right="57"/>
              <w:jc w:val="both"/>
              <w:rPr>
                <w:b/>
                <w:i/>
                <w:snapToGrid w:val="0"/>
                <w:sz w:val="18"/>
                <w:szCs w:val="18"/>
              </w:rPr>
            </w:pPr>
            <w:r w:rsidRPr="00460B7D">
              <w:rPr>
                <w:b/>
                <w:i/>
                <w:snapToGrid w:val="0"/>
                <w:sz w:val="18"/>
                <w:szCs w:val="18"/>
              </w:rPr>
              <w:t>3</w:t>
            </w:r>
          </w:p>
        </w:tc>
        <w:tc>
          <w:tcPr>
            <w:tcW w:w="5217" w:type="dxa"/>
          </w:tcPr>
          <w:p w14:paraId="01B89C8E" w14:textId="77777777" w:rsidR="002538CE" w:rsidRPr="00460B7D" w:rsidRDefault="002538CE" w:rsidP="00193B2A">
            <w:pPr>
              <w:spacing w:before="40" w:after="40" w:line="240" w:lineRule="auto"/>
              <w:jc w:val="both"/>
              <w:rPr>
                <w:i/>
                <w:snapToGrid w:val="0"/>
                <w:sz w:val="18"/>
                <w:szCs w:val="18"/>
              </w:rPr>
            </w:pPr>
            <w:r w:rsidRPr="00460B7D">
              <w:rPr>
                <w:i/>
                <w:snapToGrid w:val="0"/>
                <w:sz w:val="18"/>
                <w:szCs w:val="18"/>
              </w:rPr>
              <w:t>Projektová dokumentace DSP</w:t>
            </w:r>
          </w:p>
        </w:tc>
        <w:tc>
          <w:tcPr>
            <w:tcW w:w="1361" w:type="dxa"/>
            <w:gridSpan w:val="2"/>
            <w:vAlign w:val="center"/>
          </w:tcPr>
          <w:p w14:paraId="225AA1F8" w14:textId="0F544620" w:rsidR="002538CE" w:rsidRPr="00460B7D" w:rsidRDefault="000A17B9" w:rsidP="00193B2A">
            <w:pPr>
              <w:spacing w:before="40" w:after="40" w:line="240" w:lineRule="auto"/>
              <w:ind w:right="170"/>
              <w:jc w:val="right"/>
              <w:rPr>
                <w:snapToGrid w:val="0"/>
                <w:sz w:val="18"/>
                <w:szCs w:val="18"/>
              </w:rPr>
            </w:pPr>
            <w:r>
              <w:rPr>
                <w:snapToGrid w:val="0"/>
                <w:sz w:val="18"/>
                <w:szCs w:val="18"/>
              </w:rPr>
              <w:t>72 4</w:t>
            </w:r>
            <w:r w:rsidR="00460B7D">
              <w:rPr>
                <w:snapToGrid w:val="0"/>
                <w:sz w:val="18"/>
                <w:szCs w:val="18"/>
              </w:rPr>
              <w:t>00</w:t>
            </w:r>
          </w:p>
        </w:tc>
        <w:tc>
          <w:tcPr>
            <w:tcW w:w="1361" w:type="dxa"/>
            <w:gridSpan w:val="2"/>
            <w:vAlign w:val="center"/>
          </w:tcPr>
          <w:p w14:paraId="0A046B49" w14:textId="77777777" w:rsidR="002538CE" w:rsidRPr="00460B7D" w:rsidRDefault="002538CE" w:rsidP="00C2648B">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1F661F3A" w14:textId="77777777" w:rsidTr="00C61F2F">
        <w:trPr>
          <w:gridBefore w:val="1"/>
          <w:wBefore w:w="29" w:type="dxa"/>
          <w:trHeight w:val="397"/>
        </w:trPr>
        <w:tc>
          <w:tcPr>
            <w:tcW w:w="426" w:type="dxa"/>
            <w:vAlign w:val="center"/>
          </w:tcPr>
          <w:p w14:paraId="69D4296B" w14:textId="77777777" w:rsidR="002538CE" w:rsidRPr="00460B7D" w:rsidRDefault="002538CE" w:rsidP="00193B2A">
            <w:pPr>
              <w:spacing w:before="40" w:after="40" w:line="240" w:lineRule="auto"/>
              <w:ind w:right="57"/>
              <w:jc w:val="both"/>
              <w:rPr>
                <w:b/>
                <w:i/>
                <w:snapToGrid w:val="0"/>
                <w:sz w:val="18"/>
                <w:szCs w:val="18"/>
              </w:rPr>
            </w:pPr>
            <w:r w:rsidRPr="00460B7D">
              <w:rPr>
                <w:b/>
                <w:i/>
                <w:snapToGrid w:val="0"/>
                <w:sz w:val="18"/>
                <w:szCs w:val="18"/>
              </w:rPr>
              <w:t>4</w:t>
            </w:r>
          </w:p>
        </w:tc>
        <w:tc>
          <w:tcPr>
            <w:tcW w:w="5217" w:type="dxa"/>
          </w:tcPr>
          <w:p w14:paraId="0B45EA1B" w14:textId="77777777" w:rsidR="002538CE" w:rsidRPr="00460B7D" w:rsidRDefault="002538CE" w:rsidP="00193B2A">
            <w:pPr>
              <w:spacing w:before="40" w:after="40" w:line="240" w:lineRule="auto"/>
              <w:jc w:val="both"/>
              <w:rPr>
                <w:i/>
                <w:snapToGrid w:val="0"/>
                <w:sz w:val="18"/>
                <w:szCs w:val="18"/>
              </w:rPr>
            </w:pPr>
            <w:r w:rsidRPr="00460B7D">
              <w:rPr>
                <w:i/>
                <w:snapToGrid w:val="0"/>
                <w:sz w:val="18"/>
                <w:szCs w:val="18"/>
              </w:rPr>
              <w:t>IČ pro SP včetně správních poplatků</w:t>
            </w:r>
          </w:p>
        </w:tc>
        <w:tc>
          <w:tcPr>
            <w:tcW w:w="1361" w:type="dxa"/>
            <w:gridSpan w:val="2"/>
            <w:vAlign w:val="center"/>
          </w:tcPr>
          <w:p w14:paraId="1432C76E" w14:textId="1B3A03A0" w:rsidR="002538CE" w:rsidRPr="00460B7D" w:rsidRDefault="000A17B9" w:rsidP="00193B2A">
            <w:pPr>
              <w:spacing w:before="40" w:after="40" w:line="240" w:lineRule="auto"/>
              <w:ind w:right="170"/>
              <w:jc w:val="right"/>
              <w:rPr>
                <w:snapToGrid w:val="0"/>
                <w:sz w:val="18"/>
                <w:szCs w:val="18"/>
              </w:rPr>
            </w:pPr>
            <w:r>
              <w:rPr>
                <w:snapToGrid w:val="0"/>
                <w:sz w:val="18"/>
                <w:szCs w:val="18"/>
              </w:rPr>
              <w:t>15</w:t>
            </w:r>
            <w:r w:rsidR="00645180">
              <w:rPr>
                <w:snapToGrid w:val="0"/>
                <w:sz w:val="18"/>
                <w:szCs w:val="18"/>
              </w:rPr>
              <w:t xml:space="preserve"> 000</w:t>
            </w:r>
          </w:p>
        </w:tc>
        <w:tc>
          <w:tcPr>
            <w:tcW w:w="1361" w:type="dxa"/>
            <w:gridSpan w:val="2"/>
            <w:vAlign w:val="center"/>
          </w:tcPr>
          <w:p w14:paraId="7B199495" w14:textId="77777777" w:rsidR="002538CE" w:rsidRPr="00460B7D" w:rsidRDefault="002538CE" w:rsidP="00C2648B">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12E5CA76" w14:textId="77777777" w:rsidTr="00C61F2F">
        <w:trPr>
          <w:gridBefore w:val="1"/>
          <w:wBefore w:w="29" w:type="dxa"/>
          <w:trHeight w:val="397"/>
        </w:trPr>
        <w:tc>
          <w:tcPr>
            <w:tcW w:w="426" w:type="dxa"/>
            <w:vAlign w:val="center"/>
          </w:tcPr>
          <w:p w14:paraId="2BC8BABB" w14:textId="77777777" w:rsidR="002538CE" w:rsidRPr="00460B7D" w:rsidRDefault="002538CE" w:rsidP="00193B2A">
            <w:pPr>
              <w:spacing w:before="40" w:after="40" w:line="240" w:lineRule="auto"/>
              <w:ind w:right="57"/>
              <w:jc w:val="both"/>
              <w:rPr>
                <w:b/>
                <w:i/>
                <w:snapToGrid w:val="0"/>
                <w:sz w:val="18"/>
                <w:szCs w:val="18"/>
              </w:rPr>
            </w:pPr>
            <w:r w:rsidRPr="00460B7D">
              <w:rPr>
                <w:b/>
                <w:i/>
                <w:snapToGrid w:val="0"/>
                <w:sz w:val="18"/>
                <w:szCs w:val="18"/>
              </w:rPr>
              <w:t>5</w:t>
            </w:r>
          </w:p>
        </w:tc>
        <w:tc>
          <w:tcPr>
            <w:tcW w:w="5217" w:type="dxa"/>
          </w:tcPr>
          <w:p w14:paraId="4EB0566C" w14:textId="77777777" w:rsidR="002538CE" w:rsidRPr="00460B7D" w:rsidRDefault="002538CE" w:rsidP="00193B2A">
            <w:pPr>
              <w:spacing w:before="40" w:after="40" w:line="240" w:lineRule="auto"/>
              <w:jc w:val="both"/>
              <w:rPr>
                <w:i/>
                <w:snapToGrid w:val="0"/>
                <w:sz w:val="18"/>
                <w:szCs w:val="18"/>
              </w:rPr>
            </w:pPr>
            <w:r w:rsidRPr="00460B7D">
              <w:rPr>
                <w:i/>
                <w:snapToGrid w:val="0"/>
                <w:sz w:val="18"/>
                <w:szCs w:val="18"/>
              </w:rPr>
              <w:t>Kategorizace TBD</w:t>
            </w:r>
          </w:p>
        </w:tc>
        <w:tc>
          <w:tcPr>
            <w:tcW w:w="1361" w:type="dxa"/>
            <w:gridSpan w:val="2"/>
            <w:vAlign w:val="center"/>
          </w:tcPr>
          <w:p w14:paraId="5DF059CE" w14:textId="64F23B00" w:rsidR="002538CE" w:rsidRPr="00460B7D" w:rsidRDefault="000A17B9" w:rsidP="00193B2A">
            <w:pPr>
              <w:spacing w:before="40" w:after="40" w:line="240" w:lineRule="auto"/>
              <w:ind w:right="170"/>
              <w:jc w:val="right"/>
              <w:rPr>
                <w:snapToGrid w:val="0"/>
                <w:sz w:val="18"/>
                <w:szCs w:val="18"/>
              </w:rPr>
            </w:pPr>
            <w:r>
              <w:rPr>
                <w:snapToGrid w:val="0"/>
                <w:sz w:val="18"/>
                <w:szCs w:val="18"/>
              </w:rPr>
              <w:t>18</w:t>
            </w:r>
            <w:r w:rsidR="00792AF6" w:rsidRPr="00460B7D">
              <w:rPr>
                <w:snapToGrid w:val="0"/>
                <w:sz w:val="18"/>
                <w:szCs w:val="18"/>
              </w:rPr>
              <w:t xml:space="preserve"> 000</w:t>
            </w:r>
          </w:p>
        </w:tc>
        <w:tc>
          <w:tcPr>
            <w:tcW w:w="1361" w:type="dxa"/>
            <w:gridSpan w:val="2"/>
            <w:vAlign w:val="center"/>
          </w:tcPr>
          <w:p w14:paraId="68B2153E" w14:textId="77777777" w:rsidR="002538CE" w:rsidRPr="00460B7D" w:rsidRDefault="002538CE" w:rsidP="00C2648B">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1663BDBE" w14:textId="77777777" w:rsidTr="00C61F2F">
        <w:trPr>
          <w:gridBefore w:val="1"/>
          <w:wBefore w:w="29" w:type="dxa"/>
          <w:trHeight w:val="397"/>
        </w:trPr>
        <w:tc>
          <w:tcPr>
            <w:tcW w:w="426" w:type="dxa"/>
            <w:vAlign w:val="center"/>
          </w:tcPr>
          <w:p w14:paraId="1494C9AA" w14:textId="77777777" w:rsidR="002538CE" w:rsidRPr="00460B7D" w:rsidRDefault="002538CE" w:rsidP="00193B2A">
            <w:pPr>
              <w:spacing w:before="40" w:after="40" w:line="240" w:lineRule="auto"/>
              <w:ind w:right="57"/>
              <w:jc w:val="both"/>
              <w:rPr>
                <w:b/>
                <w:i/>
                <w:snapToGrid w:val="0"/>
                <w:sz w:val="18"/>
                <w:szCs w:val="18"/>
              </w:rPr>
            </w:pPr>
            <w:r w:rsidRPr="00460B7D">
              <w:rPr>
                <w:b/>
                <w:i/>
                <w:snapToGrid w:val="0"/>
                <w:sz w:val="18"/>
                <w:szCs w:val="18"/>
              </w:rPr>
              <w:t>6</w:t>
            </w:r>
          </w:p>
        </w:tc>
        <w:tc>
          <w:tcPr>
            <w:tcW w:w="5217" w:type="dxa"/>
          </w:tcPr>
          <w:p w14:paraId="2B094C76" w14:textId="77777777" w:rsidR="002538CE" w:rsidRPr="00460B7D" w:rsidRDefault="002538CE" w:rsidP="00193B2A">
            <w:pPr>
              <w:spacing w:before="40" w:after="40" w:line="240" w:lineRule="auto"/>
              <w:jc w:val="both"/>
              <w:rPr>
                <w:i/>
                <w:snapToGrid w:val="0"/>
                <w:sz w:val="18"/>
                <w:szCs w:val="18"/>
              </w:rPr>
            </w:pPr>
            <w:r w:rsidRPr="00460B7D">
              <w:rPr>
                <w:i/>
                <w:snapToGrid w:val="0"/>
                <w:sz w:val="18"/>
                <w:szCs w:val="18"/>
              </w:rPr>
              <w:t>Data ČHMU</w:t>
            </w:r>
          </w:p>
        </w:tc>
        <w:tc>
          <w:tcPr>
            <w:tcW w:w="1361" w:type="dxa"/>
            <w:gridSpan w:val="2"/>
            <w:vAlign w:val="center"/>
          </w:tcPr>
          <w:p w14:paraId="1EC70C35" w14:textId="77325303" w:rsidR="002538CE" w:rsidRPr="00460B7D" w:rsidRDefault="000A17B9" w:rsidP="00193B2A">
            <w:pPr>
              <w:spacing w:before="40" w:after="40" w:line="240" w:lineRule="auto"/>
              <w:ind w:right="170"/>
              <w:jc w:val="right"/>
              <w:rPr>
                <w:snapToGrid w:val="0"/>
                <w:sz w:val="18"/>
                <w:szCs w:val="18"/>
              </w:rPr>
            </w:pPr>
            <w:r>
              <w:rPr>
                <w:snapToGrid w:val="0"/>
                <w:sz w:val="18"/>
                <w:szCs w:val="18"/>
              </w:rPr>
              <w:t xml:space="preserve">14 000 </w:t>
            </w:r>
          </w:p>
        </w:tc>
        <w:tc>
          <w:tcPr>
            <w:tcW w:w="1361" w:type="dxa"/>
            <w:gridSpan w:val="2"/>
            <w:vAlign w:val="center"/>
          </w:tcPr>
          <w:p w14:paraId="552C0FB7" w14:textId="77777777" w:rsidR="002538CE" w:rsidRPr="00460B7D" w:rsidRDefault="002538CE" w:rsidP="00C2648B">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4B142966" w14:textId="77777777" w:rsidTr="00C61F2F">
        <w:trPr>
          <w:gridBefore w:val="1"/>
          <w:wBefore w:w="29" w:type="dxa"/>
          <w:trHeight w:val="397"/>
        </w:trPr>
        <w:tc>
          <w:tcPr>
            <w:tcW w:w="426" w:type="dxa"/>
            <w:vAlign w:val="center"/>
          </w:tcPr>
          <w:p w14:paraId="0B72E8D6" w14:textId="77777777" w:rsidR="002538CE" w:rsidRPr="00460B7D" w:rsidRDefault="002538CE" w:rsidP="00193B2A">
            <w:pPr>
              <w:spacing w:before="40" w:after="40" w:line="240" w:lineRule="auto"/>
              <w:ind w:right="57"/>
              <w:jc w:val="both"/>
              <w:rPr>
                <w:b/>
                <w:i/>
                <w:snapToGrid w:val="0"/>
                <w:sz w:val="18"/>
                <w:szCs w:val="18"/>
              </w:rPr>
            </w:pPr>
            <w:r w:rsidRPr="00460B7D">
              <w:rPr>
                <w:b/>
                <w:i/>
                <w:snapToGrid w:val="0"/>
                <w:sz w:val="18"/>
                <w:szCs w:val="18"/>
              </w:rPr>
              <w:t>7</w:t>
            </w:r>
          </w:p>
        </w:tc>
        <w:tc>
          <w:tcPr>
            <w:tcW w:w="5217" w:type="dxa"/>
          </w:tcPr>
          <w:p w14:paraId="525AFFCE" w14:textId="77777777" w:rsidR="002538CE" w:rsidRPr="00460B7D" w:rsidRDefault="002538CE" w:rsidP="00193B2A">
            <w:pPr>
              <w:spacing w:before="40" w:after="40" w:line="240" w:lineRule="auto"/>
              <w:jc w:val="both"/>
              <w:rPr>
                <w:i/>
                <w:snapToGrid w:val="0"/>
                <w:sz w:val="18"/>
                <w:szCs w:val="18"/>
              </w:rPr>
            </w:pPr>
            <w:r w:rsidRPr="00460B7D">
              <w:rPr>
                <w:i/>
                <w:snapToGrid w:val="0"/>
                <w:sz w:val="18"/>
                <w:szCs w:val="18"/>
              </w:rPr>
              <w:t>Rozpočet stavby a výkaz výměr</w:t>
            </w:r>
          </w:p>
        </w:tc>
        <w:tc>
          <w:tcPr>
            <w:tcW w:w="1361" w:type="dxa"/>
            <w:gridSpan w:val="2"/>
            <w:vAlign w:val="center"/>
          </w:tcPr>
          <w:p w14:paraId="0814662B" w14:textId="07A6BF09" w:rsidR="002538CE" w:rsidRPr="00460B7D" w:rsidRDefault="00792AF6" w:rsidP="00193B2A">
            <w:pPr>
              <w:spacing w:before="40" w:after="40" w:line="240" w:lineRule="auto"/>
              <w:ind w:right="170"/>
              <w:jc w:val="right"/>
              <w:rPr>
                <w:snapToGrid w:val="0"/>
                <w:sz w:val="18"/>
                <w:szCs w:val="18"/>
              </w:rPr>
            </w:pPr>
            <w:r w:rsidRPr="00460B7D">
              <w:rPr>
                <w:snapToGrid w:val="0"/>
                <w:sz w:val="18"/>
                <w:szCs w:val="18"/>
              </w:rPr>
              <w:t>12 000</w:t>
            </w:r>
          </w:p>
        </w:tc>
        <w:tc>
          <w:tcPr>
            <w:tcW w:w="1361" w:type="dxa"/>
            <w:gridSpan w:val="2"/>
            <w:vAlign w:val="center"/>
          </w:tcPr>
          <w:p w14:paraId="11A03B6B" w14:textId="77777777" w:rsidR="002538CE" w:rsidRPr="00460B7D" w:rsidRDefault="002538CE" w:rsidP="00C2648B">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63F8A6D4" w14:textId="77777777" w:rsidTr="00C61F2F">
        <w:trPr>
          <w:gridBefore w:val="1"/>
          <w:wBefore w:w="29" w:type="dxa"/>
          <w:trHeight w:val="397"/>
        </w:trPr>
        <w:tc>
          <w:tcPr>
            <w:tcW w:w="426" w:type="dxa"/>
            <w:vAlign w:val="center"/>
          </w:tcPr>
          <w:p w14:paraId="5F850A5D" w14:textId="77777777" w:rsidR="002538CE" w:rsidRPr="00460B7D" w:rsidRDefault="002538CE" w:rsidP="00193B2A">
            <w:pPr>
              <w:spacing w:before="40" w:after="40" w:line="240" w:lineRule="auto"/>
              <w:ind w:right="57"/>
              <w:jc w:val="both"/>
              <w:rPr>
                <w:b/>
                <w:i/>
                <w:snapToGrid w:val="0"/>
                <w:sz w:val="18"/>
                <w:szCs w:val="18"/>
              </w:rPr>
            </w:pPr>
            <w:r w:rsidRPr="00460B7D">
              <w:rPr>
                <w:b/>
                <w:i/>
                <w:snapToGrid w:val="0"/>
                <w:sz w:val="18"/>
                <w:szCs w:val="18"/>
              </w:rPr>
              <w:t>8</w:t>
            </w:r>
          </w:p>
        </w:tc>
        <w:tc>
          <w:tcPr>
            <w:tcW w:w="5217" w:type="dxa"/>
          </w:tcPr>
          <w:p w14:paraId="0DEB8999" w14:textId="77777777" w:rsidR="002538CE" w:rsidRPr="00460B7D" w:rsidRDefault="002538CE" w:rsidP="00193B2A">
            <w:pPr>
              <w:spacing w:before="40" w:after="40" w:line="240" w:lineRule="auto"/>
              <w:jc w:val="both"/>
              <w:rPr>
                <w:i/>
                <w:snapToGrid w:val="0"/>
                <w:sz w:val="18"/>
                <w:szCs w:val="18"/>
              </w:rPr>
            </w:pPr>
            <w:r w:rsidRPr="00460B7D">
              <w:rPr>
                <w:i/>
                <w:snapToGrid w:val="0"/>
                <w:sz w:val="18"/>
                <w:szCs w:val="18"/>
              </w:rPr>
              <w:t>Povodňový a havarijní plán pro stavbu</w:t>
            </w:r>
          </w:p>
        </w:tc>
        <w:tc>
          <w:tcPr>
            <w:tcW w:w="1361" w:type="dxa"/>
            <w:gridSpan w:val="2"/>
            <w:vAlign w:val="center"/>
          </w:tcPr>
          <w:p w14:paraId="200A7712" w14:textId="22FB70A6" w:rsidR="002538CE" w:rsidRPr="00460B7D" w:rsidRDefault="00792AF6" w:rsidP="00193B2A">
            <w:pPr>
              <w:spacing w:before="40" w:after="40" w:line="240" w:lineRule="auto"/>
              <w:ind w:right="170"/>
              <w:jc w:val="right"/>
              <w:rPr>
                <w:snapToGrid w:val="0"/>
                <w:sz w:val="18"/>
                <w:szCs w:val="18"/>
              </w:rPr>
            </w:pPr>
            <w:r w:rsidRPr="00460B7D">
              <w:rPr>
                <w:snapToGrid w:val="0"/>
                <w:sz w:val="18"/>
                <w:szCs w:val="18"/>
              </w:rPr>
              <w:t>10 000</w:t>
            </w:r>
          </w:p>
        </w:tc>
        <w:tc>
          <w:tcPr>
            <w:tcW w:w="1361" w:type="dxa"/>
            <w:gridSpan w:val="2"/>
            <w:vAlign w:val="center"/>
          </w:tcPr>
          <w:p w14:paraId="4C86A1C3" w14:textId="77777777" w:rsidR="002538CE" w:rsidRPr="00460B7D" w:rsidRDefault="002538CE" w:rsidP="00C2648B">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2DAF832F" w14:textId="77777777" w:rsidTr="00C61F2F">
        <w:trPr>
          <w:gridBefore w:val="1"/>
          <w:wBefore w:w="29" w:type="dxa"/>
          <w:trHeight w:val="397"/>
        </w:trPr>
        <w:tc>
          <w:tcPr>
            <w:tcW w:w="426" w:type="dxa"/>
            <w:vAlign w:val="center"/>
          </w:tcPr>
          <w:p w14:paraId="55250FEC" w14:textId="77777777" w:rsidR="002538CE" w:rsidRPr="00460B7D" w:rsidRDefault="002538CE" w:rsidP="00193B2A">
            <w:pPr>
              <w:spacing w:before="40" w:after="40" w:line="240" w:lineRule="auto"/>
              <w:ind w:right="57"/>
              <w:jc w:val="both"/>
              <w:rPr>
                <w:b/>
                <w:i/>
                <w:snapToGrid w:val="0"/>
                <w:sz w:val="18"/>
                <w:szCs w:val="18"/>
              </w:rPr>
            </w:pPr>
            <w:r w:rsidRPr="00460B7D">
              <w:rPr>
                <w:b/>
                <w:i/>
                <w:snapToGrid w:val="0"/>
                <w:sz w:val="18"/>
                <w:szCs w:val="18"/>
              </w:rPr>
              <w:t>9</w:t>
            </w:r>
          </w:p>
        </w:tc>
        <w:tc>
          <w:tcPr>
            <w:tcW w:w="5217" w:type="dxa"/>
          </w:tcPr>
          <w:p w14:paraId="09E0A2B6" w14:textId="77777777" w:rsidR="002538CE" w:rsidRPr="00460B7D" w:rsidRDefault="002538CE" w:rsidP="00193B2A">
            <w:pPr>
              <w:spacing w:before="40" w:after="40" w:line="240" w:lineRule="auto"/>
              <w:jc w:val="both"/>
              <w:rPr>
                <w:i/>
                <w:snapToGrid w:val="0"/>
                <w:sz w:val="18"/>
                <w:szCs w:val="18"/>
              </w:rPr>
            </w:pPr>
            <w:r w:rsidRPr="00460B7D">
              <w:rPr>
                <w:i/>
                <w:snapToGrid w:val="0"/>
                <w:sz w:val="18"/>
                <w:szCs w:val="18"/>
              </w:rPr>
              <w:t xml:space="preserve"> Návrh provozního a manipulačního řádu</w:t>
            </w:r>
          </w:p>
        </w:tc>
        <w:tc>
          <w:tcPr>
            <w:tcW w:w="1361" w:type="dxa"/>
            <w:gridSpan w:val="2"/>
            <w:vAlign w:val="center"/>
          </w:tcPr>
          <w:p w14:paraId="09CEC8A8" w14:textId="231D4282" w:rsidR="002538CE" w:rsidRPr="00460B7D" w:rsidRDefault="00792AF6" w:rsidP="00193B2A">
            <w:pPr>
              <w:spacing w:before="40" w:after="40" w:line="240" w:lineRule="auto"/>
              <w:ind w:right="170"/>
              <w:jc w:val="right"/>
              <w:rPr>
                <w:snapToGrid w:val="0"/>
                <w:sz w:val="18"/>
                <w:szCs w:val="18"/>
              </w:rPr>
            </w:pPr>
            <w:r w:rsidRPr="00460B7D">
              <w:rPr>
                <w:snapToGrid w:val="0"/>
                <w:sz w:val="18"/>
                <w:szCs w:val="18"/>
              </w:rPr>
              <w:t>20 000</w:t>
            </w:r>
          </w:p>
        </w:tc>
        <w:tc>
          <w:tcPr>
            <w:tcW w:w="1361" w:type="dxa"/>
            <w:gridSpan w:val="2"/>
            <w:vAlign w:val="center"/>
          </w:tcPr>
          <w:p w14:paraId="5CF492C5" w14:textId="77777777" w:rsidR="002538CE" w:rsidRPr="00460B7D" w:rsidRDefault="002538CE" w:rsidP="00C2648B">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5042D22D" w14:textId="77777777" w:rsidTr="00C61F2F">
        <w:trPr>
          <w:gridBefore w:val="1"/>
          <w:wBefore w:w="29" w:type="dxa"/>
          <w:trHeight w:val="397"/>
        </w:trPr>
        <w:tc>
          <w:tcPr>
            <w:tcW w:w="426" w:type="dxa"/>
            <w:vAlign w:val="center"/>
          </w:tcPr>
          <w:p w14:paraId="41485FF7" w14:textId="77777777" w:rsidR="002538CE" w:rsidRPr="00460B7D" w:rsidRDefault="002538CE" w:rsidP="00193B2A">
            <w:pPr>
              <w:spacing w:before="40" w:after="40" w:line="240" w:lineRule="auto"/>
              <w:ind w:right="57"/>
              <w:jc w:val="both"/>
              <w:rPr>
                <w:b/>
                <w:i/>
                <w:snapToGrid w:val="0"/>
                <w:sz w:val="18"/>
                <w:szCs w:val="18"/>
              </w:rPr>
            </w:pPr>
            <w:r w:rsidRPr="00460B7D">
              <w:rPr>
                <w:b/>
                <w:i/>
                <w:snapToGrid w:val="0"/>
                <w:sz w:val="18"/>
                <w:szCs w:val="18"/>
              </w:rPr>
              <w:t>10</w:t>
            </w:r>
          </w:p>
        </w:tc>
        <w:tc>
          <w:tcPr>
            <w:tcW w:w="5217" w:type="dxa"/>
            <w:vAlign w:val="center"/>
          </w:tcPr>
          <w:p w14:paraId="109661EC" w14:textId="77777777" w:rsidR="002538CE" w:rsidRPr="00460B7D" w:rsidRDefault="002538CE" w:rsidP="00193B2A">
            <w:pPr>
              <w:spacing w:before="40" w:after="40" w:line="240" w:lineRule="auto"/>
              <w:jc w:val="both"/>
              <w:rPr>
                <w:i/>
                <w:snapToGrid w:val="0"/>
                <w:sz w:val="18"/>
                <w:szCs w:val="18"/>
              </w:rPr>
            </w:pPr>
            <w:r w:rsidRPr="00460B7D">
              <w:rPr>
                <w:i/>
                <w:snapToGrid w:val="0"/>
                <w:sz w:val="18"/>
                <w:szCs w:val="18"/>
              </w:rPr>
              <w:t>Projektová dokumentace DPS</w:t>
            </w:r>
          </w:p>
        </w:tc>
        <w:tc>
          <w:tcPr>
            <w:tcW w:w="1361" w:type="dxa"/>
            <w:gridSpan w:val="2"/>
            <w:vAlign w:val="center"/>
          </w:tcPr>
          <w:p w14:paraId="74375061" w14:textId="0DCA849E" w:rsidR="002538CE" w:rsidRPr="00460B7D" w:rsidRDefault="000A17B9" w:rsidP="00193B2A">
            <w:pPr>
              <w:spacing w:before="40" w:after="40" w:line="240" w:lineRule="auto"/>
              <w:ind w:right="170"/>
              <w:jc w:val="right"/>
              <w:rPr>
                <w:snapToGrid w:val="0"/>
                <w:sz w:val="18"/>
                <w:szCs w:val="18"/>
              </w:rPr>
            </w:pPr>
            <w:r>
              <w:rPr>
                <w:snapToGrid w:val="0"/>
                <w:sz w:val="18"/>
                <w:szCs w:val="18"/>
              </w:rPr>
              <w:t>18 750</w:t>
            </w:r>
          </w:p>
        </w:tc>
        <w:tc>
          <w:tcPr>
            <w:tcW w:w="1361" w:type="dxa"/>
            <w:gridSpan w:val="2"/>
            <w:vAlign w:val="center"/>
          </w:tcPr>
          <w:p w14:paraId="09139B8B" w14:textId="77777777" w:rsidR="002538CE" w:rsidRPr="00460B7D" w:rsidRDefault="002538CE" w:rsidP="00C2648B">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0C4DE8DD" w14:textId="77777777" w:rsidTr="00C61F2F">
        <w:trPr>
          <w:gridBefore w:val="1"/>
          <w:wBefore w:w="29" w:type="dxa"/>
          <w:trHeight w:val="397"/>
        </w:trPr>
        <w:tc>
          <w:tcPr>
            <w:tcW w:w="426" w:type="dxa"/>
            <w:vAlign w:val="center"/>
          </w:tcPr>
          <w:p w14:paraId="207B154F" w14:textId="23EB2FCB" w:rsidR="00792AF6" w:rsidRPr="00460B7D" w:rsidRDefault="00792AF6" w:rsidP="00193B2A">
            <w:pPr>
              <w:spacing w:before="40" w:after="40" w:line="240" w:lineRule="auto"/>
              <w:ind w:right="57"/>
              <w:jc w:val="both"/>
              <w:rPr>
                <w:b/>
                <w:i/>
                <w:snapToGrid w:val="0"/>
                <w:sz w:val="18"/>
                <w:szCs w:val="18"/>
              </w:rPr>
            </w:pPr>
            <w:r w:rsidRPr="00460B7D">
              <w:rPr>
                <w:b/>
                <w:i/>
                <w:snapToGrid w:val="0"/>
                <w:sz w:val="18"/>
                <w:szCs w:val="18"/>
              </w:rPr>
              <w:t xml:space="preserve">11     </w:t>
            </w:r>
          </w:p>
        </w:tc>
        <w:tc>
          <w:tcPr>
            <w:tcW w:w="5217" w:type="dxa"/>
            <w:vAlign w:val="center"/>
          </w:tcPr>
          <w:p w14:paraId="2CED301F" w14:textId="1095397E" w:rsidR="00792AF6" w:rsidRPr="00460B7D" w:rsidRDefault="00792AF6" w:rsidP="00193B2A">
            <w:pPr>
              <w:spacing w:before="40" w:after="40" w:line="240" w:lineRule="auto"/>
              <w:jc w:val="both"/>
              <w:rPr>
                <w:i/>
                <w:snapToGrid w:val="0"/>
                <w:sz w:val="18"/>
                <w:szCs w:val="18"/>
              </w:rPr>
            </w:pPr>
            <w:r w:rsidRPr="00460B7D">
              <w:rPr>
                <w:i/>
                <w:snapToGrid w:val="0"/>
                <w:sz w:val="18"/>
                <w:szCs w:val="18"/>
              </w:rPr>
              <w:t xml:space="preserve">Autorský dozor                          </w:t>
            </w:r>
          </w:p>
        </w:tc>
        <w:tc>
          <w:tcPr>
            <w:tcW w:w="1361" w:type="dxa"/>
            <w:gridSpan w:val="2"/>
            <w:vAlign w:val="center"/>
          </w:tcPr>
          <w:p w14:paraId="225BE67C" w14:textId="2A1C68A2" w:rsidR="00792AF6" w:rsidRPr="00460B7D" w:rsidRDefault="00A33B81" w:rsidP="00193B2A">
            <w:pPr>
              <w:spacing w:before="40" w:after="40" w:line="240" w:lineRule="auto"/>
              <w:ind w:right="170"/>
              <w:jc w:val="right"/>
              <w:rPr>
                <w:snapToGrid w:val="0"/>
                <w:sz w:val="18"/>
                <w:szCs w:val="18"/>
              </w:rPr>
            </w:pPr>
            <w:r w:rsidRPr="00460B7D">
              <w:rPr>
                <w:snapToGrid w:val="0"/>
                <w:sz w:val="18"/>
                <w:szCs w:val="18"/>
              </w:rPr>
              <w:t>29 3</w:t>
            </w:r>
            <w:r w:rsidR="00792AF6" w:rsidRPr="00460B7D">
              <w:rPr>
                <w:snapToGrid w:val="0"/>
                <w:sz w:val="18"/>
                <w:szCs w:val="18"/>
              </w:rPr>
              <w:t>00</w:t>
            </w:r>
          </w:p>
        </w:tc>
        <w:tc>
          <w:tcPr>
            <w:tcW w:w="1361" w:type="dxa"/>
            <w:gridSpan w:val="2"/>
            <w:vAlign w:val="center"/>
          </w:tcPr>
          <w:p w14:paraId="3AA5F8FE" w14:textId="1EE6CD6B" w:rsidR="00792AF6" w:rsidRPr="00460B7D" w:rsidRDefault="00A33B81" w:rsidP="00C2648B">
            <w:pPr>
              <w:spacing w:before="40" w:after="40" w:line="240" w:lineRule="auto"/>
              <w:ind w:right="170"/>
              <w:jc w:val="right"/>
              <w:rPr>
                <w:snapToGrid w:val="0"/>
                <w:sz w:val="18"/>
                <w:szCs w:val="18"/>
              </w:rPr>
            </w:pPr>
            <w:r w:rsidRPr="00460B7D">
              <w:rPr>
                <w:snapToGrid w:val="0"/>
                <w:sz w:val="18"/>
                <w:szCs w:val="18"/>
              </w:rPr>
              <w:t>Kč</w:t>
            </w:r>
          </w:p>
        </w:tc>
      </w:tr>
      <w:tr w:rsidR="002538CE" w:rsidRPr="00460B7D" w14:paraId="7DC91B82" w14:textId="77777777" w:rsidTr="00C61F2F">
        <w:trPr>
          <w:gridBefore w:val="1"/>
          <w:wBefore w:w="29" w:type="dxa"/>
          <w:trHeight w:val="907"/>
        </w:trPr>
        <w:tc>
          <w:tcPr>
            <w:tcW w:w="426" w:type="dxa"/>
            <w:tcBorders>
              <w:top w:val="single" w:sz="4" w:space="0" w:color="auto"/>
            </w:tcBorders>
            <w:vAlign w:val="center"/>
          </w:tcPr>
          <w:p w14:paraId="2E85E868" w14:textId="77777777" w:rsidR="002538CE" w:rsidRPr="00460B7D" w:rsidRDefault="002538CE" w:rsidP="00193B2A">
            <w:pPr>
              <w:spacing w:before="40" w:after="40" w:line="240" w:lineRule="auto"/>
              <w:ind w:right="57"/>
              <w:jc w:val="both"/>
              <w:rPr>
                <w:b/>
                <w:i/>
                <w:snapToGrid w:val="0"/>
                <w:sz w:val="18"/>
                <w:szCs w:val="18"/>
              </w:rPr>
            </w:pPr>
          </w:p>
        </w:tc>
        <w:tc>
          <w:tcPr>
            <w:tcW w:w="5217" w:type="dxa"/>
            <w:tcBorders>
              <w:top w:val="single" w:sz="4" w:space="0" w:color="auto"/>
            </w:tcBorders>
            <w:vAlign w:val="center"/>
          </w:tcPr>
          <w:p w14:paraId="6231B260" w14:textId="0BB74166" w:rsidR="002538CE" w:rsidRPr="00460B7D" w:rsidRDefault="002538CE" w:rsidP="00193B2A">
            <w:pPr>
              <w:spacing w:before="40" w:after="40" w:line="240" w:lineRule="auto"/>
              <w:ind w:firstLine="113"/>
              <w:jc w:val="both"/>
              <w:rPr>
                <w:b/>
                <w:i/>
                <w:snapToGrid w:val="0"/>
                <w:sz w:val="22"/>
                <w:szCs w:val="22"/>
              </w:rPr>
            </w:pPr>
            <w:r w:rsidRPr="00460B7D">
              <w:rPr>
                <w:b/>
                <w:i/>
                <w:snapToGrid w:val="0"/>
                <w:sz w:val="22"/>
                <w:szCs w:val="22"/>
              </w:rPr>
              <w:t>CELKEM BEZ DPH</w:t>
            </w:r>
            <w:r w:rsidR="00460B7D">
              <w:rPr>
                <w:b/>
                <w:i/>
                <w:snapToGrid w:val="0"/>
                <w:sz w:val="22"/>
                <w:szCs w:val="22"/>
              </w:rPr>
              <w:t xml:space="preserve">        </w:t>
            </w:r>
            <w:r w:rsidR="000A17B9">
              <w:rPr>
                <w:b/>
                <w:i/>
                <w:snapToGrid w:val="0"/>
                <w:sz w:val="22"/>
                <w:szCs w:val="22"/>
              </w:rPr>
              <w:t xml:space="preserve">                             272 450</w:t>
            </w:r>
          </w:p>
        </w:tc>
        <w:tc>
          <w:tcPr>
            <w:tcW w:w="1361" w:type="dxa"/>
            <w:gridSpan w:val="2"/>
            <w:tcBorders>
              <w:top w:val="single" w:sz="4" w:space="0" w:color="auto"/>
            </w:tcBorders>
            <w:vAlign w:val="center"/>
          </w:tcPr>
          <w:p w14:paraId="2794E97D" w14:textId="77777777" w:rsidR="002538CE" w:rsidRPr="00460B7D" w:rsidRDefault="002538CE" w:rsidP="00193B2A">
            <w:pPr>
              <w:spacing w:before="40" w:after="40" w:line="240" w:lineRule="auto"/>
              <w:ind w:right="170"/>
              <w:jc w:val="right"/>
              <w:rPr>
                <w:b/>
                <w:snapToGrid w:val="0"/>
                <w:sz w:val="22"/>
                <w:szCs w:val="22"/>
              </w:rPr>
            </w:pPr>
          </w:p>
        </w:tc>
        <w:tc>
          <w:tcPr>
            <w:tcW w:w="1361" w:type="dxa"/>
            <w:gridSpan w:val="2"/>
            <w:tcBorders>
              <w:top w:val="single" w:sz="4" w:space="0" w:color="auto"/>
            </w:tcBorders>
            <w:vAlign w:val="center"/>
          </w:tcPr>
          <w:p w14:paraId="16CE275F" w14:textId="77777777" w:rsidR="002538CE" w:rsidRPr="00460B7D" w:rsidRDefault="002538CE" w:rsidP="00C2648B">
            <w:pPr>
              <w:spacing w:before="40" w:after="40" w:line="240" w:lineRule="auto"/>
              <w:ind w:right="170"/>
              <w:jc w:val="right"/>
              <w:rPr>
                <w:b/>
                <w:snapToGrid w:val="0"/>
                <w:sz w:val="22"/>
                <w:szCs w:val="22"/>
              </w:rPr>
            </w:pPr>
            <w:r w:rsidRPr="00460B7D">
              <w:rPr>
                <w:b/>
                <w:snapToGrid w:val="0"/>
                <w:sz w:val="22"/>
                <w:szCs w:val="22"/>
              </w:rPr>
              <w:t>Kč</w:t>
            </w:r>
          </w:p>
        </w:tc>
      </w:tr>
    </w:tbl>
    <w:p w14:paraId="27314CAE" w14:textId="77777777" w:rsidR="00BA2DE1" w:rsidRPr="00460B7D" w:rsidRDefault="00BA2DE1">
      <w:pPr>
        <w:spacing w:before="0" w:after="0" w:line="240" w:lineRule="auto"/>
        <w:rPr>
          <w:rFonts w:ascii="Times New Roman" w:hAnsi="Times New Roman" w:cs="Times New Roman"/>
          <w:sz w:val="24"/>
          <w:szCs w:val="24"/>
          <w:lang w:eastAsia="cs-CZ"/>
        </w:rPr>
      </w:pPr>
    </w:p>
    <w:p w14:paraId="29576BD4" w14:textId="77777777" w:rsidR="00BA2DE1" w:rsidRPr="00460B7D" w:rsidRDefault="00BA2DE1">
      <w:pPr>
        <w:spacing w:before="0" w:after="0" w:line="240" w:lineRule="auto"/>
        <w:rPr>
          <w:rFonts w:ascii="Times New Roman" w:hAnsi="Times New Roman" w:cs="Times New Roman"/>
          <w:sz w:val="24"/>
          <w:szCs w:val="24"/>
          <w:lang w:eastAsia="cs-CZ"/>
        </w:rPr>
      </w:pPr>
      <w:r w:rsidRPr="00460B7D">
        <w:rPr>
          <w:rFonts w:ascii="Times New Roman" w:hAnsi="Times New Roman" w:cs="Times New Roman"/>
          <w:sz w:val="24"/>
          <w:szCs w:val="24"/>
          <w:lang w:eastAsia="cs-CZ"/>
        </w:rPr>
        <w:br w:type="page"/>
      </w:r>
    </w:p>
    <w:p w14:paraId="19D07BD6" w14:textId="77777777" w:rsidR="00BA2DE1" w:rsidRPr="00460B7D" w:rsidRDefault="00BA2DE1" w:rsidP="00BA2DE1">
      <w:pPr>
        <w:spacing w:before="0" w:after="0" w:line="240" w:lineRule="auto"/>
        <w:rPr>
          <w:caps/>
          <w:sz w:val="28"/>
          <w:szCs w:val="28"/>
        </w:rPr>
      </w:pPr>
      <w:r w:rsidRPr="00460B7D">
        <w:rPr>
          <w:caps/>
          <w:sz w:val="28"/>
          <w:szCs w:val="28"/>
        </w:rPr>
        <w:lastRenderedPageBreak/>
        <w:t>PŘÍLOHA Č.3 B</w:t>
      </w:r>
    </w:p>
    <w:p w14:paraId="6E2B6FB8" w14:textId="77777777" w:rsidR="00BA2DE1" w:rsidRPr="00460B7D" w:rsidRDefault="00BA2DE1" w:rsidP="00BA2DE1">
      <w:pPr>
        <w:pStyle w:val="Nadpis01"/>
        <w:keepNext/>
        <w:ind w:left="0" w:firstLine="0"/>
        <w:jc w:val="both"/>
        <w:rPr>
          <w:b/>
          <w:bCs/>
        </w:rPr>
      </w:pPr>
      <w:r w:rsidRPr="00460B7D">
        <w:rPr>
          <w:b/>
          <w:bCs/>
        </w:rPr>
        <w:t>Ceník jednotlivých částí díla:</w:t>
      </w:r>
    </w:p>
    <w:p w14:paraId="1369E1C7" w14:textId="77777777" w:rsidR="00BA2DE1" w:rsidRPr="00460B7D" w:rsidRDefault="00BA2DE1" w:rsidP="00BA2DE1">
      <w:pPr>
        <w:rPr>
          <w:lang w:eastAsia="cs-CZ"/>
        </w:rPr>
      </w:pPr>
    </w:p>
    <w:tbl>
      <w:tblPr>
        <w:tblW w:w="8394" w:type="dxa"/>
        <w:tblLayout w:type="fixed"/>
        <w:tblCellMar>
          <w:left w:w="30" w:type="dxa"/>
          <w:right w:w="30" w:type="dxa"/>
        </w:tblCellMar>
        <w:tblLook w:val="0000" w:firstRow="0" w:lastRow="0" w:firstColumn="0" w:lastColumn="0" w:noHBand="0" w:noVBand="0"/>
      </w:tblPr>
      <w:tblGrid>
        <w:gridCol w:w="29"/>
        <w:gridCol w:w="426"/>
        <w:gridCol w:w="5217"/>
        <w:gridCol w:w="27"/>
        <w:gridCol w:w="1334"/>
        <w:gridCol w:w="13"/>
        <w:gridCol w:w="1348"/>
      </w:tblGrid>
      <w:tr w:rsidR="00460B7D" w:rsidRPr="00460B7D" w14:paraId="141D3446" w14:textId="77777777" w:rsidTr="00C9043B">
        <w:trPr>
          <w:cantSplit/>
          <w:trHeight w:val="340"/>
        </w:trPr>
        <w:tc>
          <w:tcPr>
            <w:tcW w:w="8394" w:type="dxa"/>
            <w:gridSpan w:val="7"/>
            <w:tcBorders>
              <w:bottom w:val="single" w:sz="12" w:space="0" w:color="auto"/>
            </w:tcBorders>
            <w:vAlign w:val="center"/>
          </w:tcPr>
          <w:p w14:paraId="6007538D" w14:textId="77777777" w:rsidR="00BA2DE1" w:rsidRPr="00460B7D" w:rsidRDefault="00BA2DE1" w:rsidP="00C9043B">
            <w:pPr>
              <w:spacing w:before="0" w:after="0"/>
              <w:rPr>
                <w:b/>
                <w:snapToGrid w:val="0"/>
                <w:sz w:val="24"/>
                <w:szCs w:val="24"/>
              </w:rPr>
            </w:pPr>
            <w:r w:rsidRPr="00460B7D">
              <w:rPr>
                <w:b/>
                <w:snapToGrid w:val="0"/>
                <w:sz w:val="24"/>
                <w:szCs w:val="24"/>
              </w:rPr>
              <w:t>PR ZBYNICKÉ RYBNÍKY- Malá Strana</w:t>
            </w:r>
          </w:p>
        </w:tc>
      </w:tr>
      <w:tr w:rsidR="00460B7D" w:rsidRPr="00460B7D" w14:paraId="597DFC6D" w14:textId="77777777" w:rsidTr="00074E2E">
        <w:trPr>
          <w:gridBefore w:val="1"/>
          <w:wBefore w:w="29" w:type="dxa"/>
          <w:cantSplit/>
          <w:trHeight w:val="568"/>
        </w:trPr>
        <w:tc>
          <w:tcPr>
            <w:tcW w:w="5670" w:type="dxa"/>
            <w:gridSpan w:val="3"/>
            <w:tcBorders>
              <w:bottom w:val="single" w:sz="4" w:space="0" w:color="auto"/>
            </w:tcBorders>
            <w:vAlign w:val="center"/>
          </w:tcPr>
          <w:p w14:paraId="3F6B120F" w14:textId="77777777" w:rsidR="002538CE" w:rsidRPr="00460B7D" w:rsidRDefault="002538CE" w:rsidP="00C9043B">
            <w:pPr>
              <w:spacing w:before="0" w:after="0"/>
              <w:jc w:val="center"/>
              <w:rPr>
                <w:b/>
                <w:snapToGrid w:val="0"/>
                <w:sz w:val="22"/>
                <w:szCs w:val="22"/>
              </w:rPr>
            </w:pPr>
            <w:r w:rsidRPr="00460B7D">
              <w:rPr>
                <w:b/>
                <w:snapToGrid w:val="0"/>
                <w:sz w:val="22"/>
                <w:szCs w:val="22"/>
              </w:rPr>
              <w:t>zabezpečovaná výkonová fáze</w:t>
            </w:r>
          </w:p>
        </w:tc>
        <w:tc>
          <w:tcPr>
            <w:tcW w:w="1347" w:type="dxa"/>
            <w:gridSpan w:val="2"/>
            <w:tcBorders>
              <w:bottom w:val="single" w:sz="4" w:space="0" w:color="auto"/>
            </w:tcBorders>
            <w:vAlign w:val="center"/>
          </w:tcPr>
          <w:p w14:paraId="09A09EDF" w14:textId="77777777" w:rsidR="002538CE" w:rsidRPr="00460B7D" w:rsidRDefault="002538CE" w:rsidP="00C9043B">
            <w:pPr>
              <w:spacing w:before="0" w:after="0"/>
              <w:jc w:val="right"/>
              <w:rPr>
                <w:b/>
                <w:snapToGrid w:val="0"/>
                <w:sz w:val="22"/>
                <w:szCs w:val="22"/>
              </w:rPr>
            </w:pPr>
          </w:p>
        </w:tc>
        <w:tc>
          <w:tcPr>
            <w:tcW w:w="1348" w:type="dxa"/>
            <w:tcBorders>
              <w:bottom w:val="single" w:sz="4" w:space="0" w:color="auto"/>
            </w:tcBorders>
            <w:vAlign w:val="center"/>
          </w:tcPr>
          <w:p w14:paraId="71FB872F" w14:textId="77777777" w:rsidR="002538CE" w:rsidRPr="00460B7D" w:rsidRDefault="002538CE" w:rsidP="00C9043B">
            <w:pPr>
              <w:spacing w:before="0" w:after="0"/>
              <w:jc w:val="right"/>
              <w:rPr>
                <w:b/>
                <w:snapToGrid w:val="0"/>
                <w:sz w:val="22"/>
                <w:szCs w:val="22"/>
              </w:rPr>
            </w:pPr>
            <w:r w:rsidRPr="00460B7D">
              <w:rPr>
                <w:b/>
                <w:snapToGrid w:val="0"/>
                <w:sz w:val="22"/>
                <w:szCs w:val="22"/>
              </w:rPr>
              <w:t>Cena bez DPH</w:t>
            </w:r>
          </w:p>
        </w:tc>
      </w:tr>
      <w:tr w:rsidR="00460B7D" w:rsidRPr="00460B7D" w14:paraId="76263CC0" w14:textId="77777777" w:rsidTr="00074E2E">
        <w:trPr>
          <w:gridBefore w:val="1"/>
          <w:wBefore w:w="29" w:type="dxa"/>
          <w:trHeight w:val="397"/>
        </w:trPr>
        <w:tc>
          <w:tcPr>
            <w:tcW w:w="426" w:type="dxa"/>
            <w:vAlign w:val="center"/>
          </w:tcPr>
          <w:p w14:paraId="5149C03B" w14:textId="77777777" w:rsidR="002538CE" w:rsidRPr="00460B7D" w:rsidRDefault="002538CE" w:rsidP="00C9043B">
            <w:pPr>
              <w:spacing w:before="40" w:after="40" w:line="240" w:lineRule="auto"/>
              <w:ind w:right="57"/>
              <w:jc w:val="both"/>
              <w:rPr>
                <w:b/>
                <w:i/>
                <w:snapToGrid w:val="0"/>
                <w:sz w:val="18"/>
                <w:szCs w:val="18"/>
              </w:rPr>
            </w:pPr>
            <w:r w:rsidRPr="00460B7D">
              <w:rPr>
                <w:b/>
                <w:i/>
                <w:snapToGrid w:val="0"/>
                <w:sz w:val="18"/>
                <w:szCs w:val="18"/>
              </w:rPr>
              <w:t>1</w:t>
            </w:r>
          </w:p>
        </w:tc>
        <w:tc>
          <w:tcPr>
            <w:tcW w:w="5217" w:type="dxa"/>
          </w:tcPr>
          <w:p w14:paraId="15608116" w14:textId="348D4387" w:rsidR="002538CE" w:rsidRPr="00460B7D" w:rsidRDefault="002538CE" w:rsidP="00C9043B">
            <w:pPr>
              <w:spacing w:before="40" w:after="40" w:line="240" w:lineRule="auto"/>
              <w:jc w:val="both"/>
              <w:rPr>
                <w:i/>
                <w:snapToGrid w:val="0"/>
                <w:sz w:val="18"/>
                <w:szCs w:val="18"/>
              </w:rPr>
            </w:pPr>
            <w:r w:rsidRPr="00460B7D">
              <w:rPr>
                <w:i/>
                <w:snapToGrid w:val="0"/>
                <w:sz w:val="18"/>
                <w:szCs w:val="18"/>
              </w:rPr>
              <w:t>Příprava zakázky</w:t>
            </w:r>
            <w:r w:rsidR="00792AF6" w:rsidRPr="00460B7D">
              <w:rPr>
                <w:i/>
                <w:snapToGrid w:val="0"/>
                <w:sz w:val="18"/>
                <w:szCs w:val="18"/>
              </w:rPr>
              <w:t>, zkoušky sedimentu, atd</w:t>
            </w:r>
          </w:p>
        </w:tc>
        <w:tc>
          <w:tcPr>
            <w:tcW w:w="1361" w:type="dxa"/>
            <w:gridSpan w:val="2"/>
            <w:vAlign w:val="center"/>
          </w:tcPr>
          <w:p w14:paraId="3244E0D1" w14:textId="7E88115E" w:rsidR="002538CE" w:rsidRPr="00460B7D" w:rsidRDefault="00645180" w:rsidP="00C9043B">
            <w:pPr>
              <w:spacing w:before="40" w:after="40" w:line="240" w:lineRule="auto"/>
              <w:ind w:right="170"/>
              <w:jc w:val="right"/>
              <w:rPr>
                <w:snapToGrid w:val="0"/>
                <w:sz w:val="18"/>
                <w:szCs w:val="18"/>
              </w:rPr>
            </w:pPr>
            <w:r>
              <w:rPr>
                <w:snapToGrid w:val="0"/>
                <w:sz w:val="18"/>
                <w:szCs w:val="18"/>
              </w:rPr>
              <w:t>2</w:t>
            </w:r>
            <w:r w:rsidR="00792AF6" w:rsidRPr="00460B7D">
              <w:rPr>
                <w:snapToGrid w:val="0"/>
                <w:sz w:val="18"/>
                <w:szCs w:val="18"/>
              </w:rPr>
              <w:t>5</w:t>
            </w:r>
            <w:r w:rsidR="005A0107" w:rsidRPr="00460B7D">
              <w:rPr>
                <w:snapToGrid w:val="0"/>
                <w:sz w:val="18"/>
                <w:szCs w:val="18"/>
              </w:rPr>
              <w:t xml:space="preserve"> 000</w:t>
            </w:r>
          </w:p>
        </w:tc>
        <w:tc>
          <w:tcPr>
            <w:tcW w:w="1361" w:type="dxa"/>
            <w:gridSpan w:val="2"/>
            <w:vAlign w:val="center"/>
          </w:tcPr>
          <w:p w14:paraId="177171C4" w14:textId="77777777" w:rsidR="002538CE" w:rsidRPr="00460B7D" w:rsidRDefault="002538CE" w:rsidP="00235E9F">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35C51932" w14:textId="77777777" w:rsidTr="00074E2E">
        <w:trPr>
          <w:gridBefore w:val="1"/>
          <w:wBefore w:w="29" w:type="dxa"/>
          <w:trHeight w:val="397"/>
        </w:trPr>
        <w:tc>
          <w:tcPr>
            <w:tcW w:w="426" w:type="dxa"/>
            <w:vAlign w:val="center"/>
          </w:tcPr>
          <w:p w14:paraId="33F575B5" w14:textId="77777777" w:rsidR="002538CE" w:rsidRPr="00460B7D" w:rsidRDefault="002538CE" w:rsidP="00C9043B">
            <w:pPr>
              <w:spacing w:before="40" w:after="40" w:line="240" w:lineRule="auto"/>
              <w:ind w:right="57"/>
              <w:jc w:val="both"/>
              <w:rPr>
                <w:b/>
                <w:i/>
                <w:snapToGrid w:val="0"/>
                <w:sz w:val="18"/>
                <w:szCs w:val="18"/>
              </w:rPr>
            </w:pPr>
            <w:r w:rsidRPr="00460B7D">
              <w:rPr>
                <w:b/>
                <w:i/>
                <w:snapToGrid w:val="0"/>
                <w:sz w:val="18"/>
                <w:szCs w:val="18"/>
              </w:rPr>
              <w:t>2</w:t>
            </w:r>
          </w:p>
        </w:tc>
        <w:tc>
          <w:tcPr>
            <w:tcW w:w="5217" w:type="dxa"/>
          </w:tcPr>
          <w:p w14:paraId="6AB16037" w14:textId="77777777" w:rsidR="002538CE" w:rsidRPr="00460B7D" w:rsidRDefault="002538CE" w:rsidP="00C9043B">
            <w:pPr>
              <w:spacing w:before="40" w:after="40" w:line="240" w:lineRule="auto"/>
              <w:jc w:val="both"/>
              <w:rPr>
                <w:i/>
                <w:snapToGrid w:val="0"/>
                <w:sz w:val="18"/>
                <w:szCs w:val="18"/>
              </w:rPr>
            </w:pPr>
            <w:r w:rsidRPr="00460B7D">
              <w:rPr>
                <w:i/>
                <w:snapToGrid w:val="0"/>
                <w:sz w:val="18"/>
                <w:szCs w:val="18"/>
              </w:rPr>
              <w:t>Výškopisné a polohopisné doměření</w:t>
            </w:r>
          </w:p>
        </w:tc>
        <w:tc>
          <w:tcPr>
            <w:tcW w:w="1361" w:type="dxa"/>
            <w:gridSpan w:val="2"/>
            <w:vAlign w:val="center"/>
          </w:tcPr>
          <w:p w14:paraId="31C5186A" w14:textId="629AE02A" w:rsidR="002538CE" w:rsidRPr="00460B7D" w:rsidRDefault="00645180" w:rsidP="00C9043B">
            <w:pPr>
              <w:spacing w:before="40" w:after="40" w:line="240" w:lineRule="auto"/>
              <w:ind w:right="170"/>
              <w:jc w:val="right"/>
              <w:rPr>
                <w:snapToGrid w:val="0"/>
                <w:sz w:val="18"/>
                <w:szCs w:val="18"/>
              </w:rPr>
            </w:pPr>
            <w:r>
              <w:rPr>
                <w:snapToGrid w:val="0"/>
                <w:sz w:val="18"/>
                <w:szCs w:val="18"/>
              </w:rPr>
              <w:t>20</w:t>
            </w:r>
            <w:r w:rsidR="005A0107" w:rsidRPr="00460B7D">
              <w:rPr>
                <w:snapToGrid w:val="0"/>
                <w:sz w:val="18"/>
                <w:szCs w:val="18"/>
              </w:rPr>
              <w:t xml:space="preserve"> 000</w:t>
            </w:r>
          </w:p>
        </w:tc>
        <w:tc>
          <w:tcPr>
            <w:tcW w:w="1361" w:type="dxa"/>
            <w:gridSpan w:val="2"/>
            <w:vAlign w:val="center"/>
          </w:tcPr>
          <w:p w14:paraId="71466CB4" w14:textId="77777777" w:rsidR="002538CE" w:rsidRPr="00460B7D" w:rsidRDefault="002538CE" w:rsidP="00235E9F">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4E35252F" w14:textId="77777777" w:rsidTr="00074E2E">
        <w:trPr>
          <w:gridBefore w:val="1"/>
          <w:wBefore w:w="29" w:type="dxa"/>
          <w:trHeight w:val="397"/>
        </w:trPr>
        <w:tc>
          <w:tcPr>
            <w:tcW w:w="426" w:type="dxa"/>
            <w:vAlign w:val="center"/>
          </w:tcPr>
          <w:p w14:paraId="65646AE7" w14:textId="77777777" w:rsidR="002538CE" w:rsidRPr="00460B7D" w:rsidRDefault="002538CE" w:rsidP="00C9043B">
            <w:pPr>
              <w:spacing w:before="40" w:after="40" w:line="240" w:lineRule="auto"/>
              <w:ind w:right="57"/>
              <w:jc w:val="both"/>
              <w:rPr>
                <w:b/>
                <w:i/>
                <w:snapToGrid w:val="0"/>
                <w:sz w:val="18"/>
                <w:szCs w:val="18"/>
              </w:rPr>
            </w:pPr>
            <w:r w:rsidRPr="00460B7D">
              <w:rPr>
                <w:b/>
                <w:i/>
                <w:snapToGrid w:val="0"/>
                <w:sz w:val="18"/>
                <w:szCs w:val="18"/>
              </w:rPr>
              <w:t>3</w:t>
            </w:r>
          </w:p>
        </w:tc>
        <w:tc>
          <w:tcPr>
            <w:tcW w:w="5217" w:type="dxa"/>
          </w:tcPr>
          <w:p w14:paraId="586614A8" w14:textId="77777777" w:rsidR="002538CE" w:rsidRPr="00460B7D" w:rsidRDefault="002538CE" w:rsidP="00C9043B">
            <w:pPr>
              <w:spacing w:before="40" w:after="40" w:line="240" w:lineRule="auto"/>
              <w:jc w:val="both"/>
              <w:rPr>
                <w:i/>
                <w:snapToGrid w:val="0"/>
                <w:sz w:val="18"/>
                <w:szCs w:val="18"/>
              </w:rPr>
            </w:pPr>
            <w:r w:rsidRPr="00460B7D">
              <w:rPr>
                <w:i/>
                <w:snapToGrid w:val="0"/>
                <w:sz w:val="18"/>
                <w:szCs w:val="18"/>
              </w:rPr>
              <w:t>Projektová dokumentace DSP</w:t>
            </w:r>
          </w:p>
        </w:tc>
        <w:tc>
          <w:tcPr>
            <w:tcW w:w="1361" w:type="dxa"/>
            <w:gridSpan w:val="2"/>
            <w:vAlign w:val="center"/>
          </w:tcPr>
          <w:p w14:paraId="5F334AB8" w14:textId="0C1BC582" w:rsidR="002538CE" w:rsidRPr="00460B7D" w:rsidRDefault="00E5068D" w:rsidP="00C9043B">
            <w:pPr>
              <w:spacing w:before="40" w:after="40" w:line="240" w:lineRule="auto"/>
              <w:ind w:right="170"/>
              <w:jc w:val="right"/>
              <w:rPr>
                <w:snapToGrid w:val="0"/>
                <w:sz w:val="18"/>
                <w:szCs w:val="18"/>
              </w:rPr>
            </w:pPr>
            <w:r w:rsidRPr="00460B7D">
              <w:rPr>
                <w:snapToGrid w:val="0"/>
                <w:sz w:val="18"/>
                <w:szCs w:val="18"/>
              </w:rPr>
              <w:t xml:space="preserve"> </w:t>
            </w:r>
            <w:r w:rsidR="00645180">
              <w:rPr>
                <w:snapToGrid w:val="0"/>
                <w:sz w:val="18"/>
                <w:szCs w:val="18"/>
              </w:rPr>
              <w:t>55 8</w:t>
            </w:r>
            <w:r w:rsidRPr="00460B7D">
              <w:rPr>
                <w:snapToGrid w:val="0"/>
                <w:sz w:val="18"/>
                <w:szCs w:val="18"/>
              </w:rPr>
              <w:t>00</w:t>
            </w:r>
          </w:p>
        </w:tc>
        <w:tc>
          <w:tcPr>
            <w:tcW w:w="1361" w:type="dxa"/>
            <w:gridSpan w:val="2"/>
            <w:vAlign w:val="center"/>
          </w:tcPr>
          <w:p w14:paraId="4DC65EF1" w14:textId="77777777" w:rsidR="002538CE" w:rsidRPr="00460B7D" w:rsidRDefault="002538CE" w:rsidP="00235E9F">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0DA0C8DB" w14:textId="77777777" w:rsidTr="00074E2E">
        <w:trPr>
          <w:gridBefore w:val="1"/>
          <w:wBefore w:w="29" w:type="dxa"/>
          <w:trHeight w:val="397"/>
        </w:trPr>
        <w:tc>
          <w:tcPr>
            <w:tcW w:w="426" w:type="dxa"/>
            <w:vAlign w:val="center"/>
          </w:tcPr>
          <w:p w14:paraId="67E0498C" w14:textId="77777777" w:rsidR="002538CE" w:rsidRPr="00460B7D" w:rsidRDefault="002538CE" w:rsidP="00C9043B">
            <w:pPr>
              <w:spacing w:before="40" w:after="40" w:line="240" w:lineRule="auto"/>
              <w:ind w:right="57"/>
              <w:jc w:val="both"/>
              <w:rPr>
                <w:b/>
                <w:i/>
                <w:snapToGrid w:val="0"/>
                <w:sz w:val="18"/>
                <w:szCs w:val="18"/>
              </w:rPr>
            </w:pPr>
            <w:r w:rsidRPr="00460B7D">
              <w:rPr>
                <w:b/>
                <w:i/>
                <w:snapToGrid w:val="0"/>
                <w:sz w:val="18"/>
                <w:szCs w:val="18"/>
              </w:rPr>
              <w:t>4</w:t>
            </w:r>
          </w:p>
        </w:tc>
        <w:tc>
          <w:tcPr>
            <w:tcW w:w="5217" w:type="dxa"/>
          </w:tcPr>
          <w:p w14:paraId="22727905" w14:textId="77777777" w:rsidR="002538CE" w:rsidRPr="00460B7D" w:rsidRDefault="002538CE" w:rsidP="00C9043B">
            <w:pPr>
              <w:spacing w:before="40" w:after="40" w:line="240" w:lineRule="auto"/>
              <w:jc w:val="both"/>
              <w:rPr>
                <w:i/>
                <w:snapToGrid w:val="0"/>
                <w:sz w:val="18"/>
                <w:szCs w:val="18"/>
              </w:rPr>
            </w:pPr>
            <w:r w:rsidRPr="00460B7D">
              <w:rPr>
                <w:i/>
                <w:snapToGrid w:val="0"/>
                <w:sz w:val="18"/>
                <w:szCs w:val="18"/>
              </w:rPr>
              <w:t>IČ pro SP včetně správních poplatků</w:t>
            </w:r>
          </w:p>
        </w:tc>
        <w:tc>
          <w:tcPr>
            <w:tcW w:w="1361" w:type="dxa"/>
            <w:gridSpan w:val="2"/>
            <w:vAlign w:val="center"/>
          </w:tcPr>
          <w:p w14:paraId="1C9983A5" w14:textId="17352D4A" w:rsidR="002538CE" w:rsidRPr="00460B7D" w:rsidRDefault="00645180" w:rsidP="00C9043B">
            <w:pPr>
              <w:spacing w:before="40" w:after="40" w:line="240" w:lineRule="auto"/>
              <w:ind w:right="170"/>
              <w:jc w:val="right"/>
              <w:rPr>
                <w:snapToGrid w:val="0"/>
                <w:sz w:val="18"/>
                <w:szCs w:val="18"/>
              </w:rPr>
            </w:pPr>
            <w:r>
              <w:rPr>
                <w:snapToGrid w:val="0"/>
                <w:sz w:val="18"/>
                <w:szCs w:val="18"/>
              </w:rPr>
              <w:t>5 000</w:t>
            </w:r>
          </w:p>
        </w:tc>
        <w:tc>
          <w:tcPr>
            <w:tcW w:w="1361" w:type="dxa"/>
            <w:gridSpan w:val="2"/>
            <w:vAlign w:val="center"/>
          </w:tcPr>
          <w:p w14:paraId="485C07B7" w14:textId="77777777" w:rsidR="002538CE" w:rsidRPr="00460B7D" w:rsidRDefault="002538CE" w:rsidP="00235E9F">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378E6D7E" w14:textId="77777777" w:rsidTr="00074E2E">
        <w:trPr>
          <w:gridBefore w:val="1"/>
          <w:wBefore w:w="29" w:type="dxa"/>
          <w:trHeight w:val="397"/>
        </w:trPr>
        <w:tc>
          <w:tcPr>
            <w:tcW w:w="426" w:type="dxa"/>
            <w:vAlign w:val="center"/>
          </w:tcPr>
          <w:p w14:paraId="6C463713" w14:textId="77777777" w:rsidR="002538CE" w:rsidRPr="00460B7D" w:rsidRDefault="002538CE" w:rsidP="00C9043B">
            <w:pPr>
              <w:spacing w:before="40" w:after="40" w:line="240" w:lineRule="auto"/>
              <w:ind w:right="57"/>
              <w:jc w:val="both"/>
              <w:rPr>
                <w:b/>
                <w:i/>
                <w:snapToGrid w:val="0"/>
                <w:sz w:val="18"/>
                <w:szCs w:val="18"/>
              </w:rPr>
            </w:pPr>
            <w:r w:rsidRPr="00460B7D">
              <w:rPr>
                <w:b/>
                <w:i/>
                <w:snapToGrid w:val="0"/>
                <w:sz w:val="18"/>
                <w:szCs w:val="18"/>
              </w:rPr>
              <w:t>5</w:t>
            </w:r>
          </w:p>
        </w:tc>
        <w:tc>
          <w:tcPr>
            <w:tcW w:w="5217" w:type="dxa"/>
          </w:tcPr>
          <w:p w14:paraId="5CBBB29C" w14:textId="77777777" w:rsidR="002538CE" w:rsidRPr="00460B7D" w:rsidRDefault="002538CE" w:rsidP="00C9043B">
            <w:pPr>
              <w:spacing w:before="40" w:after="40" w:line="240" w:lineRule="auto"/>
              <w:jc w:val="both"/>
              <w:rPr>
                <w:i/>
                <w:snapToGrid w:val="0"/>
                <w:sz w:val="18"/>
                <w:szCs w:val="18"/>
              </w:rPr>
            </w:pPr>
            <w:r w:rsidRPr="00460B7D">
              <w:rPr>
                <w:i/>
                <w:snapToGrid w:val="0"/>
                <w:sz w:val="18"/>
                <w:szCs w:val="18"/>
              </w:rPr>
              <w:t>Kategorizace TBD</w:t>
            </w:r>
          </w:p>
        </w:tc>
        <w:tc>
          <w:tcPr>
            <w:tcW w:w="1361" w:type="dxa"/>
            <w:gridSpan w:val="2"/>
            <w:vAlign w:val="center"/>
          </w:tcPr>
          <w:p w14:paraId="27BFFB4A" w14:textId="293307CA" w:rsidR="002538CE" w:rsidRPr="00460B7D" w:rsidRDefault="00645180" w:rsidP="00C9043B">
            <w:pPr>
              <w:spacing w:before="40" w:after="40" w:line="240" w:lineRule="auto"/>
              <w:ind w:right="170"/>
              <w:jc w:val="right"/>
              <w:rPr>
                <w:snapToGrid w:val="0"/>
                <w:sz w:val="18"/>
                <w:szCs w:val="18"/>
              </w:rPr>
            </w:pPr>
            <w:r>
              <w:rPr>
                <w:snapToGrid w:val="0"/>
                <w:sz w:val="18"/>
                <w:szCs w:val="18"/>
              </w:rPr>
              <w:t>6 500</w:t>
            </w:r>
          </w:p>
        </w:tc>
        <w:tc>
          <w:tcPr>
            <w:tcW w:w="1361" w:type="dxa"/>
            <w:gridSpan w:val="2"/>
            <w:vAlign w:val="center"/>
          </w:tcPr>
          <w:p w14:paraId="0B181FF3" w14:textId="77777777" w:rsidR="002538CE" w:rsidRPr="00460B7D" w:rsidRDefault="002538CE" w:rsidP="00235E9F">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21961BAB" w14:textId="77777777" w:rsidTr="00074E2E">
        <w:trPr>
          <w:gridBefore w:val="1"/>
          <w:wBefore w:w="29" w:type="dxa"/>
          <w:trHeight w:val="397"/>
        </w:trPr>
        <w:tc>
          <w:tcPr>
            <w:tcW w:w="426" w:type="dxa"/>
            <w:vAlign w:val="center"/>
          </w:tcPr>
          <w:p w14:paraId="6E0B47CC" w14:textId="77777777" w:rsidR="002538CE" w:rsidRPr="00460B7D" w:rsidRDefault="002538CE" w:rsidP="00C9043B">
            <w:pPr>
              <w:spacing w:before="40" w:after="40" w:line="240" w:lineRule="auto"/>
              <w:ind w:right="57"/>
              <w:jc w:val="both"/>
              <w:rPr>
                <w:b/>
                <w:i/>
                <w:snapToGrid w:val="0"/>
                <w:sz w:val="18"/>
                <w:szCs w:val="18"/>
              </w:rPr>
            </w:pPr>
            <w:r w:rsidRPr="00460B7D">
              <w:rPr>
                <w:b/>
                <w:i/>
                <w:snapToGrid w:val="0"/>
                <w:sz w:val="18"/>
                <w:szCs w:val="18"/>
              </w:rPr>
              <w:t>6</w:t>
            </w:r>
          </w:p>
        </w:tc>
        <w:tc>
          <w:tcPr>
            <w:tcW w:w="5217" w:type="dxa"/>
          </w:tcPr>
          <w:p w14:paraId="41CE52D2" w14:textId="77777777" w:rsidR="002538CE" w:rsidRPr="00460B7D" w:rsidRDefault="002538CE" w:rsidP="00C9043B">
            <w:pPr>
              <w:spacing w:before="40" w:after="40" w:line="240" w:lineRule="auto"/>
              <w:jc w:val="both"/>
              <w:rPr>
                <w:i/>
                <w:snapToGrid w:val="0"/>
                <w:sz w:val="18"/>
                <w:szCs w:val="18"/>
              </w:rPr>
            </w:pPr>
            <w:r w:rsidRPr="00460B7D">
              <w:rPr>
                <w:i/>
                <w:snapToGrid w:val="0"/>
                <w:sz w:val="18"/>
                <w:szCs w:val="18"/>
              </w:rPr>
              <w:t>Data ČHMU</w:t>
            </w:r>
          </w:p>
        </w:tc>
        <w:tc>
          <w:tcPr>
            <w:tcW w:w="1361" w:type="dxa"/>
            <w:gridSpan w:val="2"/>
            <w:vAlign w:val="center"/>
          </w:tcPr>
          <w:p w14:paraId="234C29EB" w14:textId="2BB36B7A" w:rsidR="002538CE" w:rsidRPr="00460B7D" w:rsidRDefault="005A0107" w:rsidP="00C9043B">
            <w:pPr>
              <w:spacing w:before="40" w:after="40" w:line="240" w:lineRule="auto"/>
              <w:ind w:right="170"/>
              <w:jc w:val="right"/>
              <w:rPr>
                <w:snapToGrid w:val="0"/>
                <w:sz w:val="18"/>
                <w:szCs w:val="18"/>
              </w:rPr>
            </w:pPr>
            <w:r w:rsidRPr="00460B7D">
              <w:rPr>
                <w:snapToGrid w:val="0"/>
                <w:sz w:val="18"/>
                <w:szCs w:val="18"/>
              </w:rPr>
              <w:t>7</w:t>
            </w:r>
            <w:r w:rsidR="00792AF6" w:rsidRPr="00460B7D">
              <w:rPr>
                <w:snapToGrid w:val="0"/>
                <w:sz w:val="18"/>
                <w:szCs w:val="18"/>
              </w:rPr>
              <w:t xml:space="preserve"> </w:t>
            </w:r>
            <w:r w:rsidRPr="00460B7D">
              <w:rPr>
                <w:snapToGrid w:val="0"/>
                <w:sz w:val="18"/>
                <w:szCs w:val="18"/>
              </w:rPr>
              <w:t>000</w:t>
            </w:r>
          </w:p>
        </w:tc>
        <w:tc>
          <w:tcPr>
            <w:tcW w:w="1361" w:type="dxa"/>
            <w:gridSpan w:val="2"/>
            <w:vAlign w:val="center"/>
          </w:tcPr>
          <w:p w14:paraId="3BF0D7DD" w14:textId="77777777" w:rsidR="002538CE" w:rsidRPr="00460B7D" w:rsidRDefault="002538CE" w:rsidP="00235E9F">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08A10095" w14:textId="77777777" w:rsidTr="00074E2E">
        <w:trPr>
          <w:gridBefore w:val="1"/>
          <w:wBefore w:w="29" w:type="dxa"/>
          <w:trHeight w:val="397"/>
        </w:trPr>
        <w:tc>
          <w:tcPr>
            <w:tcW w:w="426" w:type="dxa"/>
            <w:vAlign w:val="center"/>
          </w:tcPr>
          <w:p w14:paraId="16B0358E" w14:textId="77777777" w:rsidR="002538CE" w:rsidRPr="00460B7D" w:rsidRDefault="002538CE" w:rsidP="00C9043B">
            <w:pPr>
              <w:spacing w:before="40" w:after="40" w:line="240" w:lineRule="auto"/>
              <w:ind w:right="57"/>
              <w:jc w:val="both"/>
              <w:rPr>
                <w:b/>
                <w:i/>
                <w:snapToGrid w:val="0"/>
                <w:sz w:val="18"/>
                <w:szCs w:val="18"/>
              </w:rPr>
            </w:pPr>
            <w:r w:rsidRPr="00460B7D">
              <w:rPr>
                <w:b/>
                <w:i/>
                <w:snapToGrid w:val="0"/>
                <w:sz w:val="18"/>
                <w:szCs w:val="18"/>
              </w:rPr>
              <w:t>7</w:t>
            </w:r>
          </w:p>
        </w:tc>
        <w:tc>
          <w:tcPr>
            <w:tcW w:w="5217" w:type="dxa"/>
          </w:tcPr>
          <w:p w14:paraId="0103588A" w14:textId="77777777" w:rsidR="002538CE" w:rsidRPr="00460B7D" w:rsidRDefault="002538CE" w:rsidP="00C9043B">
            <w:pPr>
              <w:spacing w:before="40" w:after="40" w:line="240" w:lineRule="auto"/>
              <w:jc w:val="both"/>
              <w:rPr>
                <w:i/>
                <w:snapToGrid w:val="0"/>
                <w:sz w:val="18"/>
                <w:szCs w:val="18"/>
              </w:rPr>
            </w:pPr>
            <w:r w:rsidRPr="00460B7D">
              <w:rPr>
                <w:i/>
                <w:snapToGrid w:val="0"/>
                <w:sz w:val="18"/>
                <w:szCs w:val="18"/>
              </w:rPr>
              <w:t>Rozpočet stavby a výkaz výměr</w:t>
            </w:r>
          </w:p>
        </w:tc>
        <w:tc>
          <w:tcPr>
            <w:tcW w:w="1361" w:type="dxa"/>
            <w:gridSpan w:val="2"/>
            <w:vAlign w:val="center"/>
          </w:tcPr>
          <w:p w14:paraId="78685256" w14:textId="19315C75" w:rsidR="002538CE" w:rsidRPr="00460B7D" w:rsidRDefault="00792AF6" w:rsidP="00C9043B">
            <w:pPr>
              <w:spacing w:before="40" w:after="40" w:line="240" w:lineRule="auto"/>
              <w:ind w:right="170"/>
              <w:jc w:val="right"/>
              <w:rPr>
                <w:snapToGrid w:val="0"/>
                <w:sz w:val="18"/>
                <w:szCs w:val="18"/>
              </w:rPr>
            </w:pPr>
            <w:r w:rsidRPr="00460B7D">
              <w:rPr>
                <w:snapToGrid w:val="0"/>
                <w:sz w:val="18"/>
                <w:szCs w:val="18"/>
              </w:rPr>
              <w:t xml:space="preserve">5 </w:t>
            </w:r>
            <w:r w:rsidR="00645180">
              <w:rPr>
                <w:snapToGrid w:val="0"/>
                <w:sz w:val="18"/>
                <w:szCs w:val="18"/>
              </w:rPr>
              <w:t>2</w:t>
            </w:r>
            <w:r w:rsidR="005A0107" w:rsidRPr="00460B7D">
              <w:rPr>
                <w:snapToGrid w:val="0"/>
                <w:sz w:val="18"/>
                <w:szCs w:val="18"/>
              </w:rPr>
              <w:t>00</w:t>
            </w:r>
          </w:p>
        </w:tc>
        <w:tc>
          <w:tcPr>
            <w:tcW w:w="1361" w:type="dxa"/>
            <w:gridSpan w:val="2"/>
            <w:vAlign w:val="center"/>
          </w:tcPr>
          <w:p w14:paraId="552BB3E3" w14:textId="77777777" w:rsidR="002538CE" w:rsidRPr="00460B7D" w:rsidRDefault="002538CE" w:rsidP="00235E9F">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1D20A82A" w14:textId="77777777" w:rsidTr="00074E2E">
        <w:trPr>
          <w:gridBefore w:val="1"/>
          <w:wBefore w:w="29" w:type="dxa"/>
          <w:trHeight w:val="397"/>
        </w:trPr>
        <w:tc>
          <w:tcPr>
            <w:tcW w:w="426" w:type="dxa"/>
            <w:vAlign w:val="center"/>
          </w:tcPr>
          <w:p w14:paraId="23A003EF" w14:textId="77777777" w:rsidR="002538CE" w:rsidRPr="00460B7D" w:rsidRDefault="002538CE" w:rsidP="00C9043B">
            <w:pPr>
              <w:spacing w:before="40" w:after="40" w:line="240" w:lineRule="auto"/>
              <w:ind w:right="57"/>
              <w:jc w:val="both"/>
              <w:rPr>
                <w:b/>
                <w:i/>
                <w:snapToGrid w:val="0"/>
                <w:sz w:val="18"/>
                <w:szCs w:val="18"/>
              </w:rPr>
            </w:pPr>
            <w:r w:rsidRPr="00460B7D">
              <w:rPr>
                <w:b/>
                <w:i/>
                <w:snapToGrid w:val="0"/>
                <w:sz w:val="18"/>
                <w:szCs w:val="18"/>
              </w:rPr>
              <w:t>8</w:t>
            </w:r>
          </w:p>
        </w:tc>
        <w:tc>
          <w:tcPr>
            <w:tcW w:w="5217" w:type="dxa"/>
          </w:tcPr>
          <w:p w14:paraId="4CC3BD51" w14:textId="77777777" w:rsidR="002538CE" w:rsidRPr="00460B7D" w:rsidRDefault="002538CE" w:rsidP="00C9043B">
            <w:pPr>
              <w:spacing w:before="40" w:after="40" w:line="240" w:lineRule="auto"/>
              <w:jc w:val="both"/>
              <w:rPr>
                <w:i/>
                <w:snapToGrid w:val="0"/>
                <w:sz w:val="18"/>
                <w:szCs w:val="18"/>
              </w:rPr>
            </w:pPr>
            <w:r w:rsidRPr="00460B7D">
              <w:rPr>
                <w:i/>
                <w:snapToGrid w:val="0"/>
                <w:sz w:val="18"/>
                <w:szCs w:val="18"/>
              </w:rPr>
              <w:t>Povodňový a havarijní plán pro stavbu</w:t>
            </w:r>
          </w:p>
        </w:tc>
        <w:tc>
          <w:tcPr>
            <w:tcW w:w="1361" w:type="dxa"/>
            <w:gridSpan w:val="2"/>
            <w:vAlign w:val="center"/>
          </w:tcPr>
          <w:p w14:paraId="0C42AFEF" w14:textId="3FE1F4AF" w:rsidR="002538CE" w:rsidRPr="00460B7D" w:rsidRDefault="00645180" w:rsidP="00C9043B">
            <w:pPr>
              <w:spacing w:before="40" w:after="40" w:line="240" w:lineRule="auto"/>
              <w:ind w:right="170"/>
              <w:jc w:val="right"/>
              <w:rPr>
                <w:snapToGrid w:val="0"/>
                <w:sz w:val="18"/>
                <w:szCs w:val="18"/>
              </w:rPr>
            </w:pPr>
            <w:r>
              <w:rPr>
                <w:snapToGrid w:val="0"/>
                <w:sz w:val="18"/>
                <w:szCs w:val="18"/>
              </w:rPr>
              <w:t xml:space="preserve">12 </w:t>
            </w:r>
            <w:r w:rsidR="005A0107" w:rsidRPr="00460B7D">
              <w:rPr>
                <w:snapToGrid w:val="0"/>
                <w:sz w:val="18"/>
                <w:szCs w:val="18"/>
              </w:rPr>
              <w:t>000</w:t>
            </w:r>
          </w:p>
        </w:tc>
        <w:tc>
          <w:tcPr>
            <w:tcW w:w="1361" w:type="dxa"/>
            <w:gridSpan w:val="2"/>
            <w:vAlign w:val="center"/>
          </w:tcPr>
          <w:p w14:paraId="75641FB0" w14:textId="77777777" w:rsidR="002538CE" w:rsidRPr="00460B7D" w:rsidRDefault="002538CE" w:rsidP="00235E9F">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52DE9ECD" w14:textId="77777777" w:rsidTr="00074E2E">
        <w:trPr>
          <w:gridBefore w:val="1"/>
          <w:wBefore w:w="29" w:type="dxa"/>
          <w:trHeight w:val="397"/>
        </w:trPr>
        <w:tc>
          <w:tcPr>
            <w:tcW w:w="426" w:type="dxa"/>
            <w:vAlign w:val="center"/>
          </w:tcPr>
          <w:p w14:paraId="08E0053D" w14:textId="77777777" w:rsidR="002538CE" w:rsidRPr="00460B7D" w:rsidRDefault="002538CE" w:rsidP="00C9043B">
            <w:pPr>
              <w:spacing w:before="40" w:after="40" w:line="240" w:lineRule="auto"/>
              <w:ind w:right="57"/>
              <w:jc w:val="both"/>
              <w:rPr>
                <w:b/>
                <w:i/>
                <w:snapToGrid w:val="0"/>
                <w:sz w:val="18"/>
                <w:szCs w:val="18"/>
              </w:rPr>
            </w:pPr>
            <w:r w:rsidRPr="00460B7D">
              <w:rPr>
                <w:b/>
                <w:i/>
                <w:snapToGrid w:val="0"/>
                <w:sz w:val="18"/>
                <w:szCs w:val="18"/>
              </w:rPr>
              <w:t>9</w:t>
            </w:r>
          </w:p>
        </w:tc>
        <w:tc>
          <w:tcPr>
            <w:tcW w:w="5217" w:type="dxa"/>
          </w:tcPr>
          <w:p w14:paraId="1535AE8F" w14:textId="77777777" w:rsidR="002538CE" w:rsidRPr="00460B7D" w:rsidRDefault="002538CE" w:rsidP="00C9043B">
            <w:pPr>
              <w:spacing w:before="40" w:after="40" w:line="240" w:lineRule="auto"/>
              <w:jc w:val="both"/>
              <w:rPr>
                <w:i/>
                <w:snapToGrid w:val="0"/>
                <w:sz w:val="18"/>
                <w:szCs w:val="18"/>
              </w:rPr>
            </w:pPr>
            <w:r w:rsidRPr="00460B7D">
              <w:rPr>
                <w:i/>
                <w:snapToGrid w:val="0"/>
                <w:sz w:val="18"/>
                <w:szCs w:val="18"/>
              </w:rPr>
              <w:t xml:space="preserve"> Návrh provozního a manipulačního řádu</w:t>
            </w:r>
          </w:p>
        </w:tc>
        <w:tc>
          <w:tcPr>
            <w:tcW w:w="1361" w:type="dxa"/>
            <w:gridSpan w:val="2"/>
            <w:vAlign w:val="center"/>
          </w:tcPr>
          <w:p w14:paraId="47765CAB" w14:textId="47F586B7" w:rsidR="002538CE" w:rsidRPr="00460B7D" w:rsidRDefault="00645180" w:rsidP="00C9043B">
            <w:pPr>
              <w:spacing w:before="40" w:after="40" w:line="240" w:lineRule="auto"/>
              <w:ind w:right="170"/>
              <w:jc w:val="right"/>
              <w:rPr>
                <w:snapToGrid w:val="0"/>
                <w:sz w:val="18"/>
                <w:szCs w:val="18"/>
              </w:rPr>
            </w:pPr>
            <w:r>
              <w:rPr>
                <w:snapToGrid w:val="0"/>
                <w:sz w:val="18"/>
                <w:szCs w:val="18"/>
              </w:rPr>
              <w:t xml:space="preserve">10 </w:t>
            </w:r>
            <w:r w:rsidR="005A0107" w:rsidRPr="00460B7D">
              <w:rPr>
                <w:snapToGrid w:val="0"/>
                <w:sz w:val="18"/>
                <w:szCs w:val="18"/>
              </w:rPr>
              <w:t>000</w:t>
            </w:r>
          </w:p>
        </w:tc>
        <w:tc>
          <w:tcPr>
            <w:tcW w:w="1361" w:type="dxa"/>
            <w:gridSpan w:val="2"/>
            <w:vAlign w:val="center"/>
          </w:tcPr>
          <w:p w14:paraId="22CDF938" w14:textId="77777777" w:rsidR="002538CE" w:rsidRPr="00460B7D" w:rsidRDefault="002538CE" w:rsidP="00235E9F">
            <w:pPr>
              <w:spacing w:before="40" w:after="40" w:line="240" w:lineRule="auto"/>
              <w:ind w:right="170"/>
              <w:jc w:val="right"/>
              <w:rPr>
                <w:snapToGrid w:val="0"/>
                <w:sz w:val="18"/>
                <w:szCs w:val="18"/>
              </w:rPr>
            </w:pPr>
            <w:r w:rsidRPr="00460B7D">
              <w:rPr>
                <w:snapToGrid w:val="0"/>
                <w:sz w:val="18"/>
                <w:szCs w:val="18"/>
              </w:rPr>
              <w:t>Kč</w:t>
            </w:r>
          </w:p>
        </w:tc>
      </w:tr>
      <w:tr w:rsidR="00460B7D" w:rsidRPr="00460B7D" w14:paraId="6D6944F6" w14:textId="77777777" w:rsidTr="00074E2E">
        <w:trPr>
          <w:gridBefore w:val="1"/>
          <w:wBefore w:w="29" w:type="dxa"/>
          <w:trHeight w:val="397"/>
        </w:trPr>
        <w:tc>
          <w:tcPr>
            <w:tcW w:w="426" w:type="dxa"/>
            <w:vAlign w:val="center"/>
          </w:tcPr>
          <w:p w14:paraId="417F06EC" w14:textId="77777777" w:rsidR="002538CE" w:rsidRPr="00460B7D" w:rsidRDefault="002538CE" w:rsidP="00C9043B">
            <w:pPr>
              <w:spacing w:before="40" w:after="40" w:line="240" w:lineRule="auto"/>
              <w:ind w:right="57"/>
              <w:jc w:val="both"/>
              <w:rPr>
                <w:b/>
                <w:i/>
                <w:snapToGrid w:val="0"/>
                <w:sz w:val="18"/>
                <w:szCs w:val="18"/>
              </w:rPr>
            </w:pPr>
            <w:r w:rsidRPr="00460B7D">
              <w:rPr>
                <w:b/>
                <w:i/>
                <w:snapToGrid w:val="0"/>
                <w:sz w:val="18"/>
                <w:szCs w:val="18"/>
              </w:rPr>
              <w:t>10</w:t>
            </w:r>
          </w:p>
        </w:tc>
        <w:tc>
          <w:tcPr>
            <w:tcW w:w="5217" w:type="dxa"/>
            <w:vAlign w:val="center"/>
          </w:tcPr>
          <w:p w14:paraId="41396D84" w14:textId="77777777" w:rsidR="002538CE" w:rsidRPr="00460B7D" w:rsidRDefault="002538CE" w:rsidP="00C9043B">
            <w:pPr>
              <w:spacing w:before="40" w:after="40" w:line="240" w:lineRule="auto"/>
              <w:jc w:val="both"/>
              <w:rPr>
                <w:i/>
                <w:snapToGrid w:val="0"/>
                <w:sz w:val="18"/>
                <w:szCs w:val="18"/>
              </w:rPr>
            </w:pPr>
            <w:r w:rsidRPr="00460B7D">
              <w:rPr>
                <w:i/>
                <w:snapToGrid w:val="0"/>
                <w:sz w:val="18"/>
                <w:szCs w:val="18"/>
              </w:rPr>
              <w:t>Projektová dokumentace DPS</w:t>
            </w:r>
          </w:p>
        </w:tc>
        <w:tc>
          <w:tcPr>
            <w:tcW w:w="1361" w:type="dxa"/>
            <w:gridSpan w:val="2"/>
            <w:vAlign w:val="center"/>
          </w:tcPr>
          <w:p w14:paraId="532B3C5D" w14:textId="471B2CAB" w:rsidR="002538CE" w:rsidRPr="00460B7D" w:rsidRDefault="00645180" w:rsidP="00C9043B">
            <w:pPr>
              <w:spacing w:before="40" w:after="40" w:line="240" w:lineRule="auto"/>
              <w:ind w:right="170"/>
              <w:jc w:val="right"/>
              <w:rPr>
                <w:snapToGrid w:val="0"/>
                <w:sz w:val="18"/>
                <w:szCs w:val="18"/>
              </w:rPr>
            </w:pPr>
            <w:r>
              <w:rPr>
                <w:snapToGrid w:val="0"/>
                <w:sz w:val="18"/>
                <w:szCs w:val="18"/>
              </w:rPr>
              <w:t>11 6</w:t>
            </w:r>
            <w:r w:rsidR="00460B7D">
              <w:rPr>
                <w:snapToGrid w:val="0"/>
                <w:sz w:val="18"/>
                <w:szCs w:val="18"/>
              </w:rPr>
              <w:t>00</w:t>
            </w:r>
          </w:p>
        </w:tc>
        <w:tc>
          <w:tcPr>
            <w:tcW w:w="1361" w:type="dxa"/>
            <w:gridSpan w:val="2"/>
            <w:vAlign w:val="center"/>
          </w:tcPr>
          <w:p w14:paraId="3CB7ACB4" w14:textId="77777777" w:rsidR="002538CE" w:rsidRPr="00460B7D" w:rsidRDefault="002538CE" w:rsidP="00235E9F">
            <w:pPr>
              <w:spacing w:before="40" w:after="40" w:line="240" w:lineRule="auto"/>
              <w:ind w:right="170"/>
              <w:jc w:val="right"/>
              <w:rPr>
                <w:snapToGrid w:val="0"/>
                <w:sz w:val="18"/>
                <w:szCs w:val="18"/>
              </w:rPr>
            </w:pPr>
            <w:r w:rsidRPr="00460B7D">
              <w:rPr>
                <w:snapToGrid w:val="0"/>
                <w:sz w:val="18"/>
                <w:szCs w:val="18"/>
              </w:rPr>
              <w:t>Kč</w:t>
            </w:r>
          </w:p>
        </w:tc>
      </w:tr>
      <w:tr w:rsidR="00792AF6" w:rsidRPr="00460B7D" w14:paraId="47D82DD7" w14:textId="77777777" w:rsidTr="00074E2E">
        <w:trPr>
          <w:gridBefore w:val="1"/>
          <w:wBefore w:w="29" w:type="dxa"/>
          <w:trHeight w:val="397"/>
        </w:trPr>
        <w:tc>
          <w:tcPr>
            <w:tcW w:w="426" w:type="dxa"/>
            <w:vAlign w:val="center"/>
          </w:tcPr>
          <w:p w14:paraId="24B97710" w14:textId="4B635B82" w:rsidR="00792AF6" w:rsidRPr="00460B7D" w:rsidRDefault="00792AF6" w:rsidP="00C9043B">
            <w:pPr>
              <w:spacing w:before="40" w:after="40" w:line="240" w:lineRule="auto"/>
              <w:ind w:right="57"/>
              <w:jc w:val="both"/>
              <w:rPr>
                <w:b/>
                <w:i/>
                <w:snapToGrid w:val="0"/>
                <w:sz w:val="18"/>
                <w:szCs w:val="18"/>
              </w:rPr>
            </w:pPr>
            <w:r w:rsidRPr="00460B7D">
              <w:rPr>
                <w:b/>
                <w:i/>
                <w:snapToGrid w:val="0"/>
                <w:sz w:val="18"/>
                <w:szCs w:val="18"/>
              </w:rPr>
              <w:t xml:space="preserve">11     </w:t>
            </w:r>
          </w:p>
        </w:tc>
        <w:tc>
          <w:tcPr>
            <w:tcW w:w="5217" w:type="dxa"/>
            <w:vAlign w:val="center"/>
          </w:tcPr>
          <w:p w14:paraId="7A195EED" w14:textId="3DBA723A" w:rsidR="00792AF6" w:rsidRPr="00460B7D" w:rsidRDefault="00792AF6" w:rsidP="00C9043B">
            <w:pPr>
              <w:spacing w:before="40" w:after="40" w:line="240" w:lineRule="auto"/>
              <w:jc w:val="both"/>
              <w:rPr>
                <w:i/>
                <w:snapToGrid w:val="0"/>
                <w:sz w:val="18"/>
                <w:szCs w:val="18"/>
              </w:rPr>
            </w:pPr>
            <w:r w:rsidRPr="00460B7D">
              <w:rPr>
                <w:i/>
                <w:snapToGrid w:val="0"/>
                <w:sz w:val="18"/>
                <w:szCs w:val="18"/>
              </w:rPr>
              <w:t>Autorský dozor</w:t>
            </w:r>
          </w:p>
        </w:tc>
        <w:tc>
          <w:tcPr>
            <w:tcW w:w="1361" w:type="dxa"/>
            <w:gridSpan w:val="2"/>
            <w:vAlign w:val="center"/>
          </w:tcPr>
          <w:p w14:paraId="3A5B9A31" w14:textId="3BE3594F" w:rsidR="00792AF6" w:rsidRPr="00460B7D" w:rsidRDefault="00A33B81" w:rsidP="00C9043B">
            <w:pPr>
              <w:spacing w:before="40" w:after="40" w:line="240" w:lineRule="auto"/>
              <w:ind w:right="170"/>
              <w:jc w:val="right"/>
              <w:rPr>
                <w:snapToGrid w:val="0"/>
                <w:sz w:val="18"/>
                <w:szCs w:val="18"/>
              </w:rPr>
            </w:pPr>
            <w:r w:rsidRPr="00460B7D">
              <w:rPr>
                <w:snapToGrid w:val="0"/>
                <w:sz w:val="18"/>
                <w:szCs w:val="18"/>
              </w:rPr>
              <w:t>19</w:t>
            </w:r>
            <w:r w:rsidR="00792AF6" w:rsidRPr="00460B7D">
              <w:rPr>
                <w:snapToGrid w:val="0"/>
                <w:sz w:val="18"/>
                <w:szCs w:val="18"/>
              </w:rPr>
              <w:t> </w:t>
            </w:r>
            <w:r w:rsidRPr="00460B7D">
              <w:rPr>
                <w:snapToGrid w:val="0"/>
                <w:sz w:val="18"/>
                <w:szCs w:val="18"/>
              </w:rPr>
              <w:t>3</w:t>
            </w:r>
            <w:r w:rsidR="00792AF6" w:rsidRPr="00460B7D">
              <w:rPr>
                <w:snapToGrid w:val="0"/>
                <w:sz w:val="18"/>
                <w:szCs w:val="18"/>
              </w:rPr>
              <w:t xml:space="preserve">00          </w:t>
            </w:r>
          </w:p>
        </w:tc>
        <w:tc>
          <w:tcPr>
            <w:tcW w:w="1361" w:type="dxa"/>
            <w:gridSpan w:val="2"/>
            <w:vAlign w:val="center"/>
          </w:tcPr>
          <w:p w14:paraId="67371973" w14:textId="4489EE8D" w:rsidR="00792AF6" w:rsidRPr="00460B7D" w:rsidRDefault="00792AF6" w:rsidP="00235E9F">
            <w:pPr>
              <w:spacing w:before="40" w:after="40" w:line="240" w:lineRule="auto"/>
              <w:ind w:right="170"/>
              <w:jc w:val="right"/>
              <w:rPr>
                <w:snapToGrid w:val="0"/>
                <w:sz w:val="18"/>
                <w:szCs w:val="18"/>
              </w:rPr>
            </w:pPr>
            <w:r w:rsidRPr="00460B7D">
              <w:rPr>
                <w:snapToGrid w:val="0"/>
                <w:sz w:val="18"/>
                <w:szCs w:val="18"/>
              </w:rPr>
              <w:t>Kč</w:t>
            </w:r>
          </w:p>
        </w:tc>
      </w:tr>
      <w:tr w:rsidR="002538CE" w:rsidRPr="00460B7D" w14:paraId="05FC8E8A" w14:textId="77777777" w:rsidTr="00074E2E">
        <w:trPr>
          <w:gridBefore w:val="1"/>
          <w:wBefore w:w="29" w:type="dxa"/>
          <w:trHeight w:val="907"/>
        </w:trPr>
        <w:tc>
          <w:tcPr>
            <w:tcW w:w="426" w:type="dxa"/>
            <w:tcBorders>
              <w:top w:val="single" w:sz="4" w:space="0" w:color="auto"/>
            </w:tcBorders>
            <w:vAlign w:val="center"/>
          </w:tcPr>
          <w:p w14:paraId="7A878DD2" w14:textId="77777777" w:rsidR="002538CE" w:rsidRPr="00460B7D" w:rsidRDefault="002538CE" w:rsidP="00C9043B">
            <w:pPr>
              <w:spacing w:before="40" w:after="40" w:line="240" w:lineRule="auto"/>
              <w:ind w:right="57"/>
              <w:jc w:val="both"/>
              <w:rPr>
                <w:b/>
                <w:i/>
                <w:snapToGrid w:val="0"/>
                <w:sz w:val="18"/>
                <w:szCs w:val="18"/>
              </w:rPr>
            </w:pPr>
          </w:p>
        </w:tc>
        <w:tc>
          <w:tcPr>
            <w:tcW w:w="5217" w:type="dxa"/>
            <w:tcBorders>
              <w:top w:val="single" w:sz="4" w:space="0" w:color="auto"/>
            </w:tcBorders>
            <w:vAlign w:val="center"/>
          </w:tcPr>
          <w:p w14:paraId="3D58A641" w14:textId="290CDE3D" w:rsidR="002538CE" w:rsidRPr="00460B7D" w:rsidRDefault="002538CE" w:rsidP="00645180">
            <w:pPr>
              <w:spacing w:before="40" w:after="40" w:line="240" w:lineRule="auto"/>
              <w:ind w:firstLine="113"/>
              <w:jc w:val="both"/>
              <w:rPr>
                <w:b/>
                <w:i/>
                <w:snapToGrid w:val="0"/>
                <w:sz w:val="22"/>
                <w:szCs w:val="22"/>
              </w:rPr>
            </w:pPr>
            <w:r w:rsidRPr="00460B7D">
              <w:rPr>
                <w:b/>
                <w:i/>
                <w:snapToGrid w:val="0"/>
                <w:sz w:val="22"/>
                <w:szCs w:val="22"/>
              </w:rPr>
              <w:t>CELKEM BEZ DPH</w:t>
            </w:r>
            <w:r w:rsidR="00460B7D">
              <w:rPr>
                <w:b/>
                <w:i/>
                <w:snapToGrid w:val="0"/>
                <w:sz w:val="22"/>
                <w:szCs w:val="22"/>
              </w:rPr>
              <w:t xml:space="preserve">                                     </w:t>
            </w:r>
            <w:r w:rsidR="00AB0C3F">
              <w:rPr>
                <w:b/>
                <w:i/>
                <w:snapToGrid w:val="0"/>
                <w:sz w:val="22"/>
                <w:szCs w:val="22"/>
              </w:rPr>
              <w:t>177</w:t>
            </w:r>
            <w:r w:rsidR="00645180">
              <w:rPr>
                <w:b/>
                <w:i/>
                <w:snapToGrid w:val="0"/>
                <w:sz w:val="22"/>
                <w:szCs w:val="22"/>
              </w:rPr>
              <w:t xml:space="preserve"> </w:t>
            </w:r>
            <w:r w:rsidR="00AB0C3F">
              <w:rPr>
                <w:b/>
                <w:i/>
                <w:snapToGrid w:val="0"/>
                <w:sz w:val="22"/>
                <w:szCs w:val="22"/>
              </w:rPr>
              <w:t>4</w:t>
            </w:r>
            <w:r w:rsidR="00460B7D">
              <w:rPr>
                <w:b/>
                <w:i/>
                <w:snapToGrid w:val="0"/>
                <w:sz w:val="22"/>
                <w:szCs w:val="22"/>
              </w:rPr>
              <w:t>00</w:t>
            </w:r>
          </w:p>
        </w:tc>
        <w:tc>
          <w:tcPr>
            <w:tcW w:w="1361" w:type="dxa"/>
            <w:gridSpan w:val="2"/>
            <w:tcBorders>
              <w:top w:val="single" w:sz="4" w:space="0" w:color="auto"/>
            </w:tcBorders>
            <w:vAlign w:val="center"/>
          </w:tcPr>
          <w:p w14:paraId="0CEED3EC" w14:textId="77777777" w:rsidR="002538CE" w:rsidRPr="00460B7D" w:rsidRDefault="002538CE" w:rsidP="00C9043B">
            <w:pPr>
              <w:spacing w:before="40" w:after="40" w:line="240" w:lineRule="auto"/>
              <w:ind w:right="170"/>
              <w:jc w:val="right"/>
              <w:rPr>
                <w:b/>
                <w:snapToGrid w:val="0"/>
                <w:sz w:val="22"/>
                <w:szCs w:val="22"/>
              </w:rPr>
            </w:pPr>
          </w:p>
        </w:tc>
        <w:tc>
          <w:tcPr>
            <w:tcW w:w="1361" w:type="dxa"/>
            <w:gridSpan w:val="2"/>
            <w:tcBorders>
              <w:top w:val="single" w:sz="4" w:space="0" w:color="auto"/>
            </w:tcBorders>
            <w:vAlign w:val="center"/>
          </w:tcPr>
          <w:p w14:paraId="4144C313" w14:textId="77777777" w:rsidR="002538CE" w:rsidRPr="00460B7D" w:rsidRDefault="002538CE" w:rsidP="00C9043B">
            <w:pPr>
              <w:spacing w:before="40" w:after="40" w:line="240" w:lineRule="auto"/>
              <w:ind w:right="170"/>
              <w:jc w:val="right"/>
              <w:rPr>
                <w:b/>
                <w:snapToGrid w:val="0"/>
                <w:sz w:val="22"/>
                <w:szCs w:val="22"/>
              </w:rPr>
            </w:pPr>
            <w:r w:rsidRPr="00460B7D">
              <w:rPr>
                <w:b/>
                <w:snapToGrid w:val="0"/>
                <w:sz w:val="22"/>
                <w:szCs w:val="22"/>
              </w:rPr>
              <w:t>Kč</w:t>
            </w:r>
          </w:p>
        </w:tc>
      </w:tr>
    </w:tbl>
    <w:p w14:paraId="44F5076B" w14:textId="77777777" w:rsidR="008B6C40" w:rsidRPr="00460B7D" w:rsidRDefault="008B6C40">
      <w:pPr>
        <w:spacing w:before="0" w:after="0" w:line="240" w:lineRule="auto"/>
        <w:rPr>
          <w:rFonts w:ascii="Times New Roman" w:hAnsi="Times New Roman" w:cs="Times New Roman"/>
          <w:sz w:val="24"/>
          <w:szCs w:val="24"/>
          <w:lang w:eastAsia="cs-CZ"/>
        </w:rPr>
      </w:pPr>
    </w:p>
    <w:sectPr w:rsidR="008B6C40" w:rsidRPr="00460B7D" w:rsidSect="00307694">
      <w:footerReference w:type="default" r:id="rId15"/>
      <w:headerReference w:type="firs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AC98D" w14:textId="77777777" w:rsidR="006F35BB" w:rsidRDefault="006F35BB" w:rsidP="00307694">
      <w:pPr>
        <w:spacing w:before="0" w:after="0" w:line="240" w:lineRule="auto"/>
      </w:pPr>
      <w:r>
        <w:separator/>
      </w:r>
    </w:p>
  </w:endnote>
  <w:endnote w:type="continuationSeparator" w:id="0">
    <w:p w14:paraId="77260BF9" w14:textId="77777777" w:rsidR="006F35BB" w:rsidRDefault="006F35BB" w:rsidP="0030769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748E4" w14:textId="7AC4B6CD" w:rsidR="00DF4740" w:rsidRDefault="00DF4740" w:rsidP="00307694">
    <w:pPr>
      <w:pStyle w:val="Zpat"/>
      <w:jc w:val="center"/>
      <w:rPr>
        <w:rFonts w:ascii="Calibri" w:hAnsi="Calibri" w:cs="Calibri"/>
      </w:rPr>
    </w:pPr>
    <w:r w:rsidRPr="00FB6E1A">
      <w:t xml:space="preserve"> </w:t>
    </w:r>
    <w:r w:rsidRPr="00307694">
      <w:rPr>
        <w:sz w:val="18"/>
        <w:szCs w:val="18"/>
      </w:rPr>
      <w:fldChar w:fldCharType="begin"/>
    </w:r>
    <w:r w:rsidRPr="00307694">
      <w:rPr>
        <w:sz w:val="18"/>
        <w:szCs w:val="18"/>
      </w:rPr>
      <w:instrText>PAGE</w:instrText>
    </w:r>
    <w:r w:rsidRPr="00307694">
      <w:rPr>
        <w:sz w:val="18"/>
        <w:szCs w:val="18"/>
      </w:rPr>
      <w:fldChar w:fldCharType="separate"/>
    </w:r>
    <w:r w:rsidR="00E237D4">
      <w:rPr>
        <w:noProof/>
        <w:sz w:val="18"/>
        <w:szCs w:val="18"/>
      </w:rPr>
      <w:t>6</w:t>
    </w:r>
    <w:r w:rsidRPr="00307694">
      <w:rPr>
        <w:sz w:val="18"/>
        <w:szCs w:val="18"/>
      </w:rPr>
      <w:fldChar w:fldCharType="end"/>
    </w:r>
    <w:r w:rsidRPr="00307694">
      <w:rPr>
        <w:sz w:val="18"/>
        <w:szCs w:val="18"/>
      </w:rPr>
      <w:t xml:space="preserve"> </w:t>
    </w:r>
    <w:r w:rsidRPr="00307694">
      <w:rPr>
        <w:sz w:val="18"/>
        <w:szCs w:val="18"/>
        <w:lang w:val="en-US"/>
      </w:rPr>
      <w:t>|</w:t>
    </w:r>
    <w:r w:rsidRPr="00307694">
      <w:rPr>
        <w:sz w:val="18"/>
        <w:szCs w:val="18"/>
      </w:rPr>
      <w:t xml:space="preserve"> </w:t>
    </w:r>
    <w:r w:rsidRPr="00307694">
      <w:rPr>
        <w:sz w:val="18"/>
        <w:szCs w:val="18"/>
      </w:rPr>
      <w:fldChar w:fldCharType="begin"/>
    </w:r>
    <w:r w:rsidRPr="00307694">
      <w:rPr>
        <w:sz w:val="18"/>
        <w:szCs w:val="18"/>
      </w:rPr>
      <w:instrText>NUMPAGES</w:instrText>
    </w:r>
    <w:r w:rsidRPr="00307694">
      <w:rPr>
        <w:sz w:val="18"/>
        <w:szCs w:val="18"/>
      </w:rPr>
      <w:fldChar w:fldCharType="separate"/>
    </w:r>
    <w:r w:rsidR="00E237D4">
      <w:rPr>
        <w:noProof/>
        <w:sz w:val="18"/>
        <w:szCs w:val="18"/>
      </w:rPr>
      <w:t>16</w:t>
    </w:r>
    <w:r w:rsidRPr="00307694">
      <w:rPr>
        <w:sz w:val="18"/>
        <w:szCs w:val="18"/>
      </w:rPr>
      <w:fldChar w:fldCharType="end"/>
    </w:r>
  </w:p>
  <w:p w14:paraId="16245CC6" w14:textId="77777777" w:rsidR="00DF4740" w:rsidRDefault="00DF474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DFE66" w14:textId="137D3CE9" w:rsidR="00DF4740" w:rsidRDefault="00DF4740" w:rsidP="00B00097">
    <w:pPr>
      <w:pStyle w:val="Zpat"/>
      <w:jc w:val="center"/>
    </w:pPr>
    <w:r w:rsidRPr="00307694">
      <w:rPr>
        <w:sz w:val="18"/>
        <w:szCs w:val="18"/>
      </w:rPr>
      <w:fldChar w:fldCharType="begin"/>
    </w:r>
    <w:r w:rsidRPr="00307694">
      <w:rPr>
        <w:sz w:val="18"/>
        <w:szCs w:val="18"/>
      </w:rPr>
      <w:instrText>PAGE</w:instrText>
    </w:r>
    <w:r w:rsidRPr="00307694">
      <w:rPr>
        <w:sz w:val="18"/>
        <w:szCs w:val="18"/>
      </w:rPr>
      <w:fldChar w:fldCharType="separate"/>
    </w:r>
    <w:r w:rsidR="00E237D4">
      <w:rPr>
        <w:noProof/>
        <w:sz w:val="18"/>
        <w:szCs w:val="18"/>
      </w:rPr>
      <w:t>1</w:t>
    </w:r>
    <w:r w:rsidRPr="00307694">
      <w:rPr>
        <w:sz w:val="18"/>
        <w:szCs w:val="18"/>
      </w:rPr>
      <w:fldChar w:fldCharType="end"/>
    </w:r>
    <w:r w:rsidRPr="00307694">
      <w:rPr>
        <w:sz w:val="18"/>
        <w:szCs w:val="18"/>
      </w:rPr>
      <w:t xml:space="preserve"> </w:t>
    </w:r>
    <w:r w:rsidRPr="00307694">
      <w:rPr>
        <w:sz w:val="18"/>
        <w:szCs w:val="18"/>
        <w:lang w:val="en-US"/>
      </w:rPr>
      <w:t>|</w:t>
    </w:r>
    <w:r w:rsidRPr="00307694">
      <w:rPr>
        <w:sz w:val="18"/>
        <w:szCs w:val="18"/>
      </w:rPr>
      <w:t xml:space="preserve"> </w:t>
    </w:r>
    <w:r w:rsidRPr="00307694">
      <w:rPr>
        <w:sz w:val="18"/>
        <w:szCs w:val="18"/>
      </w:rPr>
      <w:fldChar w:fldCharType="begin"/>
    </w:r>
    <w:r w:rsidRPr="00307694">
      <w:rPr>
        <w:sz w:val="18"/>
        <w:szCs w:val="18"/>
      </w:rPr>
      <w:instrText>NUMPAGES</w:instrText>
    </w:r>
    <w:r w:rsidRPr="00307694">
      <w:rPr>
        <w:sz w:val="18"/>
        <w:szCs w:val="18"/>
      </w:rPr>
      <w:fldChar w:fldCharType="separate"/>
    </w:r>
    <w:r w:rsidR="00E237D4">
      <w:rPr>
        <w:noProof/>
        <w:sz w:val="18"/>
        <w:szCs w:val="18"/>
      </w:rPr>
      <w:t>16</w:t>
    </w:r>
    <w:r w:rsidRPr="0030769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29F63" w14:textId="77777777" w:rsidR="006F35BB" w:rsidRDefault="006F35BB" w:rsidP="00307694">
      <w:pPr>
        <w:spacing w:before="0" w:after="0" w:line="240" w:lineRule="auto"/>
      </w:pPr>
      <w:r>
        <w:separator/>
      </w:r>
    </w:p>
  </w:footnote>
  <w:footnote w:type="continuationSeparator" w:id="0">
    <w:p w14:paraId="33A6FE77" w14:textId="77777777" w:rsidR="006F35BB" w:rsidRDefault="006F35BB" w:rsidP="0030769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34BD0" w14:textId="77777777" w:rsidR="00DF4740" w:rsidRDefault="00DF4740" w:rsidP="003E7283">
    <w:pPr>
      <w:pStyle w:val="Zhlav"/>
      <w:ind w:left="-42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68B"/>
    <w:multiLevelType w:val="multilevel"/>
    <w:tmpl w:val="0405001D"/>
    <w:styleLink w:val="Sty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C512B2"/>
    <w:multiLevelType w:val="singleLevel"/>
    <w:tmpl w:val="EACA0EBE"/>
    <w:lvl w:ilvl="0">
      <w:start w:val="1"/>
      <w:numFmt w:val="bullet"/>
      <w:lvlText w:val=""/>
      <w:lvlJc w:val="left"/>
      <w:pPr>
        <w:tabs>
          <w:tab w:val="num" w:pos="360"/>
        </w:tabs>
        <w:ind w:left="360" w:hanging="360"/>
      </w:pPr>
      <w:rPr>
        <w:rFonts w:ascii="Wingdings" w:hAnsi="Wingdings" w:cs="Wingdings" w:hint="default"/>
        <w:sz w:val="26"/>
        <w:szCs w:val="26"/>
      </w:rPr>
    </w:lvl>
  </w:abstractNum>
  <w:abstractNum w:abstractNumId="2" w15:restartNumberingAfterBreak="0">
    <w:nsid w:val="03A915C7"/>
    <w:multiLevelType w:val="hybridMultilevel"/>
    <w:tmpl w:val="447EE542"/>
    <w:lvl w:ilvl="0" w:tplc="EACA0EBE">
      <w:start w:val="1"/>
      <w:numFmt w:val="bullet"/>
      <w:lvlText w:val=""/>
      <w:lvlJc w:val="left"/>
      <w:pPr>
        <w:tabs>
          <w:tab w:val="num" w:pos="360"/>
        </w:tabs>
        <w:ind w:left="360" w:hanging="360"/>
      </w:pPr>
      <w:rPr>
        <w:rFonts w:ascii="Wingdings" w:hAnsi="Wingdings" w:cs="Wingdings" w:hint="default"/>
        <w:sz w:val="26"/>
        <w:szCs w:val="2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A34409"/>
    <w:multiLevelType w:val="multilevel"/>
    <w:tmpl w:val="2A0C5E1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79F17E8"/>
    <w:multiLevelType w:val="hybridMultilevel"/>
    <w:tmpl w:val="9E1AD6E8"/>
    <w:lvl w:ilvl="0" w:tplc="0405000F">
      <w:start w:val="1"/>
      <w:numFmt w:val="decimal"/>
      <w:lvlText w:val="%1."/>
      <w:lvlJc w:val="left"/>
      <w:pPr>
        <w:ind w:left="1174" w:hanging="360"/>
      </w:pPr>
    </w:lvl>
    <w:lvl w:ilvl="1" w:tplc="04050019" w:tentative="1">
      <w:start w:val="1"/>
      <w:numFmt w:val="lowerLetter"/>
      <w:lvlText w:val="%2."/>
      <w:lvlJc w:val="left"/>
      <w:pPr>
        <w:ind w:left="1894" w:hanging="360"/>
      </w:pPr>
    </w:lvl>
    <w:lvl w:ilvl="2" w:tplc="0405001B" w:tentative="1">
      <w:start w:val="1"/>
      <w:numFmt w:val="lowerRoman"/>
      <w:lvlText w:val="%3."/>
      <w:lvlJc w:val="right"/>
      <w:pPr>
        <w:ind w:left="2614" w:hanging="180"/>
      </w:pPr>
    </w:lvl>
    <w:lvl w:ilvl="3" w:tplc="0405000F" w:tentative="1">
      <w:start w:val="1"/>
      <w:numFmt w:val="decimal"/>
      <w:lvlText w:val="%4."/>
      <w:lvlJc w:val="left"/>
      <w:pPr>
        <w:ind w:left="3334" w:hanging="360"/>
      </w:pPr>
    </w:lvl>
    <w:lvl w:ilvl="4" w:tplc="04050019" w:tentative="1">
      <w:start w:val="1"/>
      <w:numFmt w:val="lowerLetter"/>
      <w:lvlText w:val="%5."/>
      <w:lvlJc w:val="left"/>
      <w:pPr>
        <w:ind w:left="4054" w:hanging="360"/>
      </w:pPr>
    </w:lvl>
    <w:lvl w:ilvl="5" w:tplc="0405001B" w:tentative="1">
      <w:start w:val="1"/>
      <w:numFmt w:val="lowerRoman"/>
      <w:lvlText w:val="%6."/>
      <w:lvlJc w:val="right"/>
      <w:pPr>
        <w:ind w:left="4774" w:hanging="180"/>
      </w:pPr>
    </w:lvl>
    <w:lvl w:ilvl="6" w:tplc="0405000F" w:tentative="1">
      <w:start w:val="1"/>
      <w:numFmt w:val="decimal"/>
      <w:lvlText w:val="%7."/>
      <w:lvlJc w:val="left"/>
      <w:pPr>
        <w:ind w:left="5494" w:hanging="360"/>
      </w:pPr>
    </w:lvl>
    <w:lvl w:ilvl="7" w:tplc="04050019" w:tentative="1">
      <w:start w:val="1"/>
      <w:numFmt w:val="lowerLetter"/>
      <w:lvlText w:val="%8."/>
      <w:lvlJc w:val="left"/>
      <w:pPr>
        <w:ind w:left="6214" w:hanging="360"/>
      </w:pPr>
    </w:lvl>
    <w:lvl w:ilvl="8" w:tplc="0405001B" w:tentative="1">
      <w:start w:val="1"/>
      <w:numFmt w:val="lowerRoman"/>
      <w:lvlText w:val="%9."/>
      <w:lvlJc w:val="right"/>
      <w:pPr>
        <w:ind w:left="6934" w:hanging="180"/>
      </w:pPr>
    </w:lvl>
  </w:abstractNum>
  <w:abstractNum w:abstractNumId="5" w15:restartNumberingAfterBreak="0">
    <w:nsid w:val="11E7707C"/>
    <w:multiLevelType w:val="multilevel"/>
    <w:tmpl w:val="82AA2DB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7258CE"/>
    <w:multiLevelType w:val="multilevel"/>
    <w:tmpl w:val="8BA6D864"/>
    <w:lvl w:ilvl="0">
      <w:start w:val="1"/>
      <w:numFmt w:val="upperRoman"/>
      <w:suff w:val="space"/>
      <w:lvlText w:val="%1."/>
      <w:lvlJc w:val="center"/>
      <w:pPr>
        <w:ind w:left="0" w:firstLine="0"/>
      </w:pPr>
      <w:rPr>
        <w:rFonts w:hint="default"/>
        <w:i w:val="0"/>
        <w:iCs w:val="0"/>
      </w:rPr>
    </w:lvl>
    <w:lvl w:ilvl="1">
      <w:start w:val="1"/>
      <w:numFmt w:val="decimal"/>
      <w:isLgl/>
      <w:lvlText w:val="%1.%2"/>
      <w:lvlJc w:val="left"/>
      <w:pPr>
        <w:ind w:left="454" w:hanging="312"/>
      </w:pPr>
      <w:rPr>
        <w:rFonts w:hint="default"/>
        <w:b w:val="0"/>
      </w:rPr>
    </w:lvl>
    <w:lvl w:ilvl="2">
      <w:start w:val="1"/>
      <w:numFmt w:val="lowerLetter"/>
      <w:lvlText w:val="%3."/>
      <w:lvlJc w:val="right"/>
      <w:pPr>
        <w:ind w:left="227" w:hanging="227"/>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 w15:restartNumberingAfterBreak="0">
    <w:nsid w:val="1921333F"/>
    <w:multiLevelType w:val="multilevel"/>
    <w:tmpl w:val="7F4C2F66"/>
    <w:lvl w:ilvl="0">
      <w:start w:val="2"/>
      <w:numFmt w:val="upperRoman"/>
      <w:suff w:val="space"/>
      <w:lvlText w:val="%1."/>
      <w:lvlJc w:val="center"/>
      <w:pPr>
        <w:ind w:left="0" w:firstLine="0"/>
      </w:pPr>
      <w:rPr>
        <w:rFonts w:hint="default"/>
        <w:i w:val="0"/>
        <w:iCs w:val="0"/>
      </w:rPr>
    </w:lvl>
    <w:lvl w:ilvl="1">
      <w:start w:val="1"/>
      <w:numFmt w:val="decimal"/>
      <w:isLgl/>
      <w:lvlText w:val="%1.%2"/>
      <w:lvlJc w:val="left"/>
      <w:pPr>
        <w:ind w:left="454" w:hanging="312"/>
      </w:pPr>
      <w:rPr>
        <w:rFonts w:hint="default"/>
        <w:b w:val="0"/>
      </w:rPr>
    </w:lvl>
    <w:lvl w:ilvl="2">
      <w:start w:val="1"/>
      <w:numFmt w:val="decimal"/>
      <w:lvlText w:val="%3."/>
      <w:lvlJc w:val="left"/>
      <w:pPr>
        <w:ind w:left="227" w:hanging="227"/>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15:restartNumberingAfterBreak="0">
    <w:nsid w:val="1DBB358F"/>
    <w:multiLevelType w:val="multilevel"/>
    <w:tmpl w:val="F5F099F0"/>
    <w:lvl w:ilvl="0">
      <w:start w:val="1"/>
      <w:numFmt w:val="upperRoman"/>
      <w:suff w:val="space"/>
      <w:lvlText w:val="%1."/>
      <w:lvlJc w:val="center"/>
      <w:pPr>
        <w:ind w:left="0" w:firstLine="0"/>
      </w:pPr>
      <w:rPr>
        <w:rFonts w:hint="default"/>
        <w:i w:val="0"/>
        <w:iCs w:val="0"/>
      </w:rPr>
    </w:lvl>
    <w:lvl w:ilvl="1">
      <w:start w:val="1"/>
      <w:numFmt w:val="decimal"/>
      <w:isLgl/>
      <w:lvlText w:val="%1.%2"/>
      <w:lvlJc w:val="left"/>
      <w:pPr>
        <w:ind w:left="454" w:hanging="312"/>
      </w:pPr>
      <w:rPr>
        <w:rFonts w:hint="default"/>
        <w:b w:val="0"/>
      </w:rPr>
    </w:lvl>
    <w:lvl w:ilvl="2">
      <w:start w:val="1"/>
      <w:numFmt w:val="decimal"/>
      <w:lvlText w:val="%3."/>
      <w:lvlJc w:val="left"/>
      <w:pPr>
        <w:ind w:left="227" w:hanging="227"/>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9" w15:restartNumberingAfterBreak="0">
    <w:nsid w:val="1FA0005F"/>
    <w:multiLevelType w:val="hybridMultilevel"/>
    <w:tmpl w:val="B038DE8C"/>
    <w:lvl w:ilvl="0" w:tplc="94C8333A">
      <w:start w:val="1"/>
      <w:numFmt w:val="bullet"/>
      <w:lvlText w:val="-"/>
      <w:lvlJc w:val="left"/>
      <w:pPr>
        <w:tabs>
          <w:tab w:val="num" w:pos="360"/>
        </w:tabs>
        <w:ind w:left="360" w:hanging="360"/>
      </w:pPr>
      <w:rPr>
        <w:rFonts w:ascii="Arial" w:hAnsi="Arial" w:hint="default"/>
        <w:sz w:val="26"/>
        <w:szCs w:val="2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6676639"/>
    <w:multiLevelType w:val="singleLevel"/>
    <w:tmpl w:val="EACA0EBE"/>
    <w:lvl w:ilvl="0">
      <w:start w:val="1"/>
      <w:numFmt w:val="bullet"/>
      <w:lvlText w:val=""/>
      <w:lvlJc w:val="left"/>
      <w:pPr>
        <w:tabs>
          <w:tab w:val="num" w:pos="360"/>
        </w:tabs>
        <w:ind w:left="360" w:hanging="360"/>
      </w:pPr>
      <w:rPr>
        <w:rFonts w:ascii="Wingdings" w:hAnsi="Wingdings" w:cs="Wingdings" w:hint="default"/>
        <w:sz w:val="26"/>
        <w:szCs w:val="26"/>
      </w:rPr>
    </w:lvl>
  </w:abstractNum>
  <w:abstractNum w:abstractNumId="11" w15:restartNumberingAfterBreak="0">
    <w:nsid w:val="29351C51"/>
    <w:multiLevelType w:val="hybridMultilevel"/>
    <w:tmpl w:val="EC646D18"/>
    <w:lvl w:ilvl="0" w:tplc="04050017">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2A3C7AAD"/>
    <w:multiLevelType w:val="multilevel"/>
    <w:tmpl w:val="B4BE5304"/>
    <w:lvl w:ilvl="0">
      <w:start w:val="11"/>
      <w:numFmt w:val="upperRoman"/>
      <w:lvlText w:val="%1."/>
      <w:lvlJc w:val="left"/>
      <w:pPr>
        <w:ind w:left="1425" w:hanging="720"/>
      </w:pPr>
      <w:rPr>
        <w:rFonts w:hint="default"/>
      </w:rPr>
    </w:lvl>
    <w:lvl w:ilvl="1">
      <w:start w:val="1"/>
      <w:numFmt w:val="decimal"/>
      <w:isLgl/>
      <w:lvlText w:val="%1.%2"/>
      <w:lvlJc w:val="left"/>
      <w:pPr>
        <w:ind w:left="1021" w:hanging="316"/>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15:restartNumberingAfterBreak="0">
    <w:nsid w:val="2D2A6230"/>
    <w:multiLevelType w:val="multilevel"/>
    <w:tmpl w:val="9D72CAAC"/>
    <w:lvl w:ilvl="0">
      <w:start w:val="10"/>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F9B01B5"/>
    <w:multiLevelType w:val="hybridMultilevel"/>
    <w:tmpl w:val="3350D0DC"/>
    <w:lvl w:ilvl="0" w:tplc="0405000F">
      <w:start w:val="1"/>
      <w:numFmt w:val="decimal"/>
      <w:lvlText w:val="%1."/>
      <w:lvlJc w:val="left"/>
      <w:pPr>
        <w:ind w:left="862" w:hanging="360"/>
      </w:p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15" w15:restartNumberingAfterBreak="0">
    <w:nsid w:val="31960280"/>
    <w:multiLevelType w:val="multilevel"/>
    <w:tmpl w:val="2A0C5E1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9535A3"/>
    <w:multiLevelType w:val="multilevel"/>
    <w:tmpl w:val="DDEADFF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2C61455"/>
    <w:multiLevelType w:val="multilevel"/>
    <w:tmpl w:val="3F1C8B1E"/>
    <w:lvl w:ilvl="0">
      <w:start w:val="1"/>
      <w:numFmt w:val="decimal"/>
      <w:lvlText w:val="%1."/>
      <w:lvlJc w:val="left"/>
      <w:pPr>
        <w:tabs>
          <w:tab w:val="num" w:pos="502"/>
        </w:tabs>
        <w:ind w:left="502" w:hanging="360"/>
      </w:pPr>
      <w:rPr>
        <w:rFonts w:ascii="Arial" w:hAnsi="Arial" w:cs="Arial" w:hint="default"/>
        <w:sz w:val="22"/>
        <w:szCs w:val="22"/>
      </w:rPr>
    </w:lvl>
    <w:lvl w:ilvl="1">
      <w:start w:val="1"/>
      <w:numFmt w:val="decimal"/>
      <w:lvlText w:val="%1.%2."/>
      <w:lvlJc w:val="left"/>
      <w:pPr>
        <w:tabs>
          <w:tab w:val="num" w:pos="934"/>
        </w:tabs>
        <w:ind w:left="936" w:hanging="794"/>
      </w:pPr>
      <w:rPr>
        <w:rFonts w:ascii="Arial" w:hAnsi="Arial" w:cs="Arial" w:hint="default"/>
        <w:b w:val="0"/>
        <w:i w:val="0"/>
        <w:color w:val="000000"/>
      </w:rPr>
    </w:lvl>
    <w:lvl w:ilvl="2">
      <w:start w:val="1"/>
      <w:numFmt w:val="decimal"/>
      <w:lvlText w:val="%1.%2.%3."/>
      <w:lvlJc w:val="left"/>
      <w:pPr>
        <w:tabs>
          <w:tab w:val="num" w:pos="1430"/>
        </w:tabs>
        <w:ind w:left="121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354439ED"/>
    <w:multiLevelType w:val="multilevel"/>
    <w:tmpl w:val="F27AEBCA"/>
    <w:lvl w:ilvl="0">
      <w:start w:val="4"/>
      <w:numFmt w:val="decimal"/>
      <w:lvlText w:val="%1."/>
      <w:lvlJc w:val="center"/>
      <w:pPr>
        <w:ind w:left="360" w:hanging="72"/>
      </w:pPr>
      <w:rPr>
        <w:rFonts w:ascii="Arial" w:eastAsia="Times New Roman" w:hAnsi="Arial" w:hint="default"/>
        <w:b/>
        <w:bCs/>
        <w:i w:val="0"/>
        <w:iCs w:val="0"/>
        <w:sz w:val="32"/>
        <w:szCs w:val="32"/>
      </w:rPr>
    </w:lvl>
    <w:lvl w:ilvl="1">
      <w:start w:val="1"/>
      <w:numFmt w:val="decimal"/>
      <w:lvlText w:val="%1.%2"/>
      <w:lvlJc w:val="left"/>
      <w:pPr>
        <w:tabs>
          <w:tab w:val="num" w:pos="454"/>
        </w:tabs>
        <w:ind w:left="454" w:hanging="454"/>
      </w:pPr>
      <w:rPr>
        <w:rFonts w:ascii="Arial" w:hAnsi="Arial" w:cs="Arial" w:hint="default"/>
        <w:b w:val="0"/>
        <w:bCs w:val="0"/>
        <w:i w:val="0"/>
        <w:iCs w:val="0"/>
        <w:strike w:val="0"/>
        <w:color w:val="auto"/>
        <w:sz w:val="20"/>
        <w:szCs w:val="20"/>
      </w:rPr>
    </w:lvl>
    <w:lvl w:ilvl="2">
      <w:start w:val="1"/>
      <w:numFmt w:val="lowerLetter"/>
      <w:lvlText w:val="%3)"/>
      <w:lvlJc w:val="left"/>
      <w:pPr>
        <w:tabs>
          <w:tab w:val="num" w:pos="680"/>
        </w:tabs>
        <w:ind w:left="680" w:hanging="22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B1E3F4A"/>
    <w:multiLevelType w:val="hybridMultilevel"/>
    <w:tmpl w:val="5A2CB630"/>
    <w:lvl w:ilvl="0" w:tplc="EACA0EBE">
      <w:start w:val="1"/>
      <w:numFmt w:val="bullet"/>
      <w:lvlText w:val=""/>
      <w:lvlJc w:val="left"/>
      <w:pPr>
        <w:tabs>
          <w:tab w:val="num" w:pos="360"/>
        </w:tabs>
        <w:ind w:left="360" w:hanging="360"/>
      </w:pPr>
      <w:rPr>
        <w:rFonts w:ascii="Wingdings" w:hAnsi="Wingdings" w:cs="Wingdings" w:hint="default"/>
        <w:sz w:val="26"/>
        <w:szCs w:val="26"/>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BD46B2E"/>
    <w:multiLevelType w:val="singleLevel"/>
    <w:tmpl w:val="EACA0EBE"/>
    <w:lvl w:ilvl="0">
      <w:start w:val="1"/>
      <w:numFmt w:val="bullet"/>
      <w:lvlText w:val=""/>
      <w:lvlJc w:val="left"/>
      <w:pPr>
        <w:tabs>
          <w:tab w:val="num" w:pos="360"/>
        </w:tabs>
        <w:ind w:left="360" w:hanging="360"/>
      </w:pPr>
      <w:rPr>
        <w:rFonts w:ascii="Wingdings" w:hAnsi="Wingdings" w:cs="Wingdings" w:hint="default"/>
        <w:sz w:val="26"/>
        <w:szCs w:val="26"/>
      </w:rPr>
    </w:lvl>
  </w:abstractNum>
  <w:abstractNum w:abstractNumId="21" w15:restartNumberingAfterBreak="0">
    <w:nsid w:val="3C6413A6"/>
    <w:multiLevelType w:val="singleLevel"/>
    <w:tmpl w:val="EACA0EBE"/>
    <w:lvl w:ilvl="0">
      <w:start w:val="1"/>
      <w:numFmt w:val="bullet"/>
      <w:lvlText w:val=""/>
      <w:lvlJc w:val="left"/>
      <w:pPr>
        <w:tabs>
          <w:tab w:val="num" w:pos="360"/>
        </w:tabs>
        <w:ind w:left="360" w:hanging="360"/>
      </w:pPr>
      <w:rPr>
        <w:rFonts w:ascii="Wingdings" w:hAnsi="Wingdings" w:cs="Wingdings" w:hint="default"/>
        <w:sz w:val="26"/>
        <w:szCs w:val="26"/>
      </w:rPr>
    </w:lvl>
  </w:abstractNum>
  <w:abstractNum w:abstractNumId="22" w15:restartNumberingAfterBreak="0">
    <w:nsid w:val="3D3B3C7C"/>
    <w:multiLevelType w:val="hybridMultilevel"/>
    <w:tmpl w:val="41B299EC"/>
    <w:lvl w:ilvl="0" w:tplc="04050017">
      <w:start w:val="1"/>
      <w:numFmt w:val="lowerLetter"/>
      <w:lvlText w:val="%1)"/>
      <w:lvlJc w:val="left"/>
      <w:pPr>
        <w:tabs>
          <w:tab w:val="num" w:pos="720"/>
        </w:tabs>
        <w:ind w:left="720" w:hanging="360"/>
      </w:pPr>
    </w:lvl>
    <w:lvl w:ilvl="1" w:tplc="9B70C66A">
      <w:start w:val="6"/>
      <w:numFmt w:val="upperRoman"/>
      <w:lvlText w:val="%2."/>
      <w:lvlJc w:val="left"/>
      <w:pPr>
        <w:tabs>
          <w:tab w:val="num" w:pos="1800"/>
        </w:tabs>
        <w:ind w:left="1800" w:hanging="72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40E12B61"/>
    <w:multiLevelType w:val="hybridMultilevel"/>
    <w:tmpl w:val="D4262D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7FE15B6"/>
    <w:multiLevelType w:val="hybridMultilevel"/>
    <w:tmpl w:val="5C3494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AA67974"/>
    <w:multiLevelType w:val="hybridMultilevel"/>
    <w:tmpl w:val="4EE06136"/>
    <w:lvl w:ilvl="0" w:tplc="04050001">
      <w:start w:val="1"/>
      <w:numFmt w:val="bullet"/>
      <w:lvlText w:val=""/>
      <w:lvlJc w:val="left"/>
      <w:pPr>
        <w:tabs>
          <w:tab w:val="num" w:pos="360"/>
        </w:tabs>
        <w:ind w:left="360" w:hanging="360"/>
      </w:pPr>
      <w:rPr>
        <w:rFonts w:ascii="Symbol" w:hAnsi="Symbol" w:cs="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cs="Wingdings" w:hint="default"/>
      </w:rPr>
    </w:lvl>
    <w:lvl w:ilvl="3" w:tplc="04050001" w:tentative="1">
      <w:start w:val="1"/>
      <w:numFmt w:val="bullet"/>
      <w:lvlText w:val=""/>
      <w:lvlJc w:val="left"/>
      <w:pPr>
        <w:tabs>
          <w:tab w:val="num" w:pos="2520"/>
        </w:tabs>
        <w:ind w:left="2520" w:hanging="360"/>
      </w:pPr>
      <w:rPr>
        <w:rFonts w:ascii="Symbol" w:hAnsi="Symbol" w:cs="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cs="Wingdings" w:hint="default"/>
      </w:rPr>
    </w:lvl>
    <w:lvl w:ilvl="6" w:tplc="04050001" w:tentative="1">
      <w:start w:val="1"/>
      <w:numFmt w:val="bullet"/>
      <w:lvlText w:val=""/>
      <w:lvlJc w:val="left"/>
      <w:pPr>
        <w:tabs>
          <w:tab w:val="num" w:pos="4680"/>
        </w:tabs>
        <w:ind w:left="4680" w:hanging="360"/>
      </w:pPr>
      <w:rPr>
        <w:rFonts w:ascii="Symbol" w:hAnsi="Symbol" w:cs="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4AAC63D2"/>
    <w:multiLevelType w:val="multilevel"/>
    <w:tmpl w:val="8BA6D864"/>
    <w:lvl w:ilvl="0">
      <w:start w:val="1"/>
      <w:numFmt w:val="upperRoman"/>
      <w:suff w:val="space"/>
      <w:lvlText w:val="%1."/>
      <w:lvlJc w:val="center"/>
      <w:pPr>
        <w:ind w:left="0" w:firstLine="0"/>
      </w:pPr>
      <w:rPr>
        <w:rFonts w:hint="default"/>
        <w:i w:val="0"/>
        <w:iCs w:val="0"/>
      </w:rPr>
    </w:lvl>
    <w:lvl w:ilvl="1">
      <w:start w:val="1"/>
      <w:numFmt w:val="decimal"/>
      <w:isLgl/>
      <w:lvlText w:val="%1.%2"/>
      <w:lvlJc w:val="left"/>
      <w:pPr>
        <w:ind w:left="454" w:hanging="312"/>
      </w:pPr>
      <w:rPr>
        <w:rFonts w:hint="default"/>
        <w:b w:val="0"/>
      </w:rPr>
    </w:lvl>
    <w:lvl w:ilvl="2">
      <w:start w:val="1"/>
      <w:numFmt w:val="lowerLetter"/>
      <w:lvlText w:val="%3."/>
      <w:lvlJc w:val="right"/>
      <w:pPr>
        <w:ind w:left="227" w:hanging="227"/>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7" w15:restartNumberingAfterBreak="0">
    <w:nsid w:val="4BB94066"/>
    <w:multiLevelType w:val="multilevel"/>
    <w:tmpl w:val="2A0C5E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3740C6"/>
    <w:multiLevelType w:val="hybridMultilevel"/>
    <w:tmpl w:val="7A6C1EC6"/>
    <w:lvl w:ilvl="0" w:tplc="AED0CF70">
      <w:start w:val="1"/>
      <w:numFmt w:val="decimal"/>
      <w:lvlText w:val="%1)"/>
      <w:lvlJc w:val="left"/>
      <w:pPr>
        <w:ind w:left="1040" w:hanging="360"/>
      </w:pPr>
      <w:rPr>
        <w:rFonts w:hint="default"/>
      </w:rPr>
    </w:lvl>
    <w:lvl w:ilvl="1" w:tplc="04050019" w:tentative="1">
      <w:start w:val="1"/>
      <w:numFmt w:val="lowerLetter"/>
      <w:lvlText w:val="%2."/>
      <w:lvlJc w:val="left"/>
      <w:pPr>
        <w:ind w:left="1760" w:hanging="360"/>
      </w:pPr>
    </w:lvl>
    <w:lvl w:ilvl="2" w:tplc="0405001B" w:tentative="1">
      <w:start w:val="1"/>
      <w:numFmt w:val="lowerRoman"/>
      <w:lvlText w:val="%3."/>
      <w:lvlJc w:val="right"/>
      <w:pPr>
        <w:ind w:left="2480" w:hanging="180"/>
      </w:pPr>
    </w:lvl>
    <w:lvl w:ilvl="3" w:tplc="0405000F" w:tentative="1">
      <w:start w:val="1"/>
      <w:numFmt w:val="decimal"/>
      <w:lvlText w:val="%4."/>
      <w:lvlJc w:val="left"/>
      <w:pPr>
        <w:ind w:left="3200" w:hanging="360"/>
      </w:pPr>
    </w:lvl>
    <w:lvl w:ilvl="4" w:tplc="04050019" w:tentative="1">
      <w:start w:val="1"/>
      <w:numFmt w:val="lowerLetter"/>
      <w:lvlText w:val="%5."/>
      <w:lvlJc w:val="left"/>
      <w:pPr>
        <w:ind w:left="3920" w:hanging="360"/>
      </w:pPr>
    </w:lvl>
    <w:lvl w:ilvl="5" w:tplc="0405001B" w:tentative="1">
      <w:start w:val="1"/>
      <w:numFmt w:val="lowerRoman"/>
      <w:lvlText w:val="%6."/>
      <w:lvlJc w:val="right"/>
      <w:pPr>
        <w:ind w:left="4640" w:hanging="180"/>
      </w:pPr>
    </w:lvl>
    <w:lvl w:ilvl="6" w:tplc="0405000F" w:tentative="1">
      <w:start w:val="1"/>
      <w:numFmt w:val="decimal"/>
      <w:lvlText w:val="%7."/>
      <w:lvlJc w:val="left"/>
      <w:pPr>
        <w:ind w:left="5360" w:hanging="360"/>
      </w:pPr>
    </w:lvl>
    <w:lvl w:ilvl="7" w:tplc="04050019" w:tentative="1">
      <w:start w:val="1"/>
      <w:numFmt w:val="lowerLetter"/>
      <w:lvlText w:val="%8."/>
      <w:lvlJc w:val="left"/>
      <w:pPr>
        <w:ind w:left="6080" w:hanging="360"/>
      </w:pPr>
    </w:lvl>
    <w:lvl w:ilvl="8" w:tplc="0405001B" w:tentative="1">
      <w:start w:val="1"/>
      <w:numFmt w:val="lowerRoman"/>
      <w:lvlText w:val="%9."/>
      <w:lvlJc w:val="right"/>
      <w:pPr>
        <w:ind w:left="6800" w:hanging="180"/>
      </w:pPr>
    </w:lvl>
  </w:abstractNum>
  <w:abstractNum w:abstractNumId="29" w15:restartNumberingAfterBreak="0">
    <w:nsid w:val="52803E63"/>
    <w:multiLevelType w:val="multilevel"/>
    <w:tmpl w:val="C948706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1D32D11"/>
    <w:multiLevelType w:val="singleLevel"/>
    <w:tmpl w:val="EACA0EBE"/>
    <w:lvl w:ilvl="0">
      <w:start w:val="1"/>
      <w:numFmt w:val="bullet"/>
      <w:lvlText w:val=""/>
      <w:lvlJc w:val="left"/>
      <w:pPr>
        <w:tabs>
          <w:tab w:val="num" w:pos="360"/>
        </w:tabs>
        <w:ind w:left="360" w:hanging="360"/>
      </w:pPr>
      <w:rPr>
        <w:rFonts w:ascii="Wingdings" w:hAnsi="Wingdings" w:cs="Wingdings" w:hint="default"/>
        <w:sz w:val="26"/>
        <w:szCs w:val="26"/>
      </w:rPr>
    </w:lvl>
  </w:abstractNum>
  <w:abstractNum w:abstractNumId="31" w15:restartNumberingAfterBreak="0">
    <w:nsid w:val="6558212F"/>
    <w:multiLevelType w:val="multilevel"/>
    <w:tmpl w:val="7C24D4C4"/>
    <w:styleLink w:val="Styl1"/>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7103119"/>
    <w:multiLevelType w:val="multilevel"/>
    <w:tmpl w:val="8F08BF58"/>
    <w:lvl w:ilvl="0">
      <w:start w:val="3"/>
      <w:numFmt w:val="decimal"/>
      <w:lvlText w:val="%1."/>
      <w:lvlJc w:val="center"/>
      <w:pPr>
        <w:ind w:left="360" w:hanging="72"/>
      </w:pPr>
      <w:rPr>
        <w:rFonts w:ascii="Arial" w:eastAsia="Times New Roman" w:hAnsi="Arial" w:hint="default"/>
        <w:b/>
        <w:bCs/>
        <w:i w:val="0"/>
        <w:iCs w:val="0"/>
        <w:sz w:val="32"/>
        <w:szCs w:val="32"/>
      </w:rPr>
    </w:lvl>
    <w:lvl w:ilvl="1">
      <w:start w:val="1"/>
      <w:numFmt w:val="decimal"/>
      <w:lvlText w:val="%1.%2"/>
      <w:lvlJc w:val="left"/>
      <w:pPr>
        <w:ind w:left="454" w:hanging="454"/>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88A46F7"/>
    <w:multiLevelType w:val="multilevel"/>
    <w:tmpl w:val="DDEADFF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8B005EA"/>
    <w:multiLevelType w:val="multilevel"/>
    <w:tmpl w:val="135ACEE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AC8530A"/>
    <w:multiLevelType w:val="multilevel"/>
    <w:tmpl w:val="7C24D4C4"/>
    <w:styleLink w:val="Styl4"/>
    <w:lvl w:ilvl="0">
      <w:start w:val="1"/>
      <w:numFmt w:val="upperRoman"/>
      <w:lvlText w:val="%1."/>
      <w:lvlJc w:val="center"/>
      <w:pPr>
        <w:ind w:left="360" w:hanging="72"/>
      </w:pPr>
      <w:rPr>
        <w:rFonts w:ascii="Arial" w:hAnsi="Arial" w:cs="Arial" w:hint="default"/>
        <w:b/>
        <w:bCs/>
        <w:i w:val="0"/>
        <w:iCs w:val="0"/>
        <w:sz w:val="32"/>
        <w:szCs w:val="32"/>
      </w:rPr>
    </w:lvl>
    <w:lvl w:ilvl="1">
      <w:start w:val="1"/>
      <w:numFmt w:val="decimal"/>
      <w:lvlText w:val="%1.%2"/>
      <w:lvlJc w:val="left"/>
      <w:pPr>
        <w:ind w:left="567" w:hanging="567"/>
      </w:pPr>
      <w:rPr>
        <w:rFonts w:ascii="Arial" w:hAnsi="Arial" w:cs="Arial" w:hint="default"/>
        <w:b w:val="0"/>
        <w:bCs w:val="0"/>
        <w:i w:val="0"/>
        <w:iCs w:val="0"/>
        <w:strike w:val="0"/>
        <w:color w:val="auto"/>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C5F4873"/>
    <w:multiLevelType w:val="multilevel"/>
    <w:tmpl w:val="3252F8CE"/>
    <w:styleLink w:val="Styl2"/>
    <w:lvl w:ilvl="0">
      <w:start w:val="1"/>
      <w:numFmt w:val="upperRoman"/>
      <w:lvlText w:val="%1."/>
      <w:lvlJc w:val="center"/>
      <w:pPr>
        <w:ind w:left="72" w:hanging="72"/>
      </w:pPr>
      <w:rPr>
        <w:rFonts w:ascii="Arial" w:hAnsi="Arial" w:cs="Arial" w:hint="default"/>
        <w:b/>
        <w:bCs/>
        <w:i w:val="0"/>
        <w:iCs w:val="0"/>
        <w:sz w:val="32"/>
        <w:szCs w:val="32"/>
      </w:rPr>
    </w:lvl>
    <w:lvl w:ilvl="1">
      <w:start w:val="1"/>
      <w:numFmt w:val="decimal"/>
      <w:lvlText w:val="%1.%2"/>
      <w:lvlJc w:val="left"/>
      <w:pPr>
        <w:ind w:left="279" w:hanging="567"/>
      </w:pPr>
      <w:rPr>
        <w:rFonts w:ascii="Arial" w:hAnsi="Arial" w:cs="Arial" w:hint="default"/>
        <w:b w:val="0"/>
        <w:bCs w:val="0"/>
        <w:i w:val="0"/>
        <w:iCs w:val="0"/>
        <w:strike w:val="0"/>
        <w:color w:val="auto"/>
        <w:sz w:val="20"/>
        <w:szCs w:val="20"/>
      </w:rPr>
    </w:lvl>
    <w:lvl w:ilvl="2">
      <w:start w:val="1"/>
      <w:numFmt w:val="lowerLetter"/>
      <w:lvlText w:val="%3)"/>
      <w:lvlJc w:val="left"/>
      <w:pPr>
        <w:ind w:left="792" w:hanging="36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37" w15:restartNumberingAfterBreak="0">
    <w:nsid w:val="6DB868F2"/>
    <w:multiLevelType w:val="multilevel"/>
    <w:tmpl w:val="8BA6D864"/>
    <w:lvl w:ilvl="0">
      <w:start w:val="1"/>
      <w:numFmt w:val="upperRoman"/>
      <w:suff w:val="space"/>
      <w:lvlText w:val="%1."/>
      <w:lvlJc w:val="center"/>
      <w:pPr>
        <w:ind w:left="0" w:firstLine="0"/>
      </w:pPr>
      <w:rPr>
        <w:rFonts w:hint="default"/>
        <w:i w:val="0"/>
        <w:iCs w:val="0"/>
      </w:rPr>
    </w:lvl>
    <w:lvl w:ilvl="1">
      <w:start w:val="1"/>
      <w:numFmt w:val="decimal"/>
      <w:isLgl/>
      <w:lvlText w:val="%1.%2"/>
      <w:lvlJc w:val="left"/>
      <w:pPr>
        <w:ind w:left="454" w:hanging="312"/>
      </w:pPr>
      <w:rPr>
        <w:rFonts w:hint="default"/>
        <w:b w:val="0"/>
      </w:rPr>
    </w:lvl>
    <w:lvl w:ilvl="2">
      <w:start w:val="1"/>
      <w:numFmt w:val="lowerLetter"/>
      <w:lvlText w:val="%3."/>
      <w:lvlJc w:val="right"/>
      <w:pPr>
        <w:ind w:left="227" w:hanging="227"/>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8" w15:restartNumberingAfterBreak="0">
    <w:nsid w:val="6E58001D"/>
    <w:multiLevelType w:val="singleLevel"/>
    <w:tmpl w:val="EACA0EBE"/>
    <w:lvl w:ilvl="0">
      <w:start w:val="1"/>
      <w:numFmt w:val="bullet"/>
      <w:lvlText w:val=""/>
      <w:lvlJc w:val="left"/>
      <w:pPr>
        <w:tabs>
          <w:tab w:val="num" w:pos="5464"/>
        </w:tabs>
        <w:ind w:left="5464" w:hanging="360"/>
      </w:pPr>
      <w:rPr>
        <w:rFonts w:ascii="Wingdings" w:hAnsi="Wingdings" w:cs="Wingdings" w:hint="default"/>
        <w:sz w:val="26"/>
        <w:szCs w:val="26"/>
      </w:rPr>
    </w:lvl>
  </w:abstractNum>
  <w:abstractNum w:abstractNumId="39" w15:restartNumberingAfterBreak="0">
    <w:nsid w:val="6EEE5CF8"/>
    <w:multiLevelType w:val="multilevel"/>
    <w:tmpl w:val="C948706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6F055962"/>
    <w:multiLevelType w:val="multilevel"/>
    <w:tmpl w:val="82AA2DB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5E779F4"/>
    <w:multiLevelType w:val="hybridMultilevel"/>
    <w:tmpl w:val="9894DF3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7D0B56A7"/>
    <w:multiLevelType w:val="singleLevel"/>
    <w:tmpl w:val="EACA0EBE"/>
    <w:lvl w:ilvl="0">
      <w:start w:val="1"/>
      <w:numFmt w:val="bullet"/>
      <w:lvlText w:val=""/>
      <w:lvlJc w:val="left"/>
      <w:pPr>
        <w:tabs>
          <w:tab w:val="num" w:pos="360"/>
        </w:tabs>
        <w:ind w:left="360" w:hanging="360"/>
      </w:pPr>
      <w:rPr>
        <w:rFonts w:ascii="Wingdings" w:hAnsi="Wingdings" w:cs="Wingdings" w:hint="default"/>
        <w:sz w:val="26"/>
        <w:szCs w:val="26"/>
      </w:rPr>
    </w:lvl>
  </w:abstractNum>
  <w:abstractNum w:abstractNumId="43" w15:restartNumberingAfterBreak="0">
    <w:nsid w:val="7EB1211E"/>
    <w:multiLevelType w:val="multilevel"/>
    <w:tmpl w:val="4412FA4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F106A8D"/>
    <w:multiLevelType w:val="multilevel"/>
    <w:tmpl w:val="CC1E4AB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1"/>
  </w:num>
  <w:num w:numId="2">
    <w:abstractNumId w:val="36"/>
  </w:num>
  <w:num w:numId="3">
    <w:abstractNumId w:val="0"/>
  </w:num>
  <w:num w:numId="4">
    <w:abstractNumId w:val="35"/>
  </w:num>
  <w:num w:numId="5">
    <w:abstractNumId w:val="6"/>
  </w:num>
  <w:num w:numId="6">
    <w:abstractNumId w:val="32"/>
  </w:num>
  <w:num w:numId="7">
    <w:abstractNumId w:val="18"/>
  </w:num>
  <w:num w:numId="8">
    <w:abstractNumId w:val="43"/>
  </w:num>
  <w:num w:numId="9">
    <w:abstractNumId w:val="41"/>
  </w:num>
  <w:num w:numId="10">
    <w:abstractNumId w:val="22"/>
  </w:num>
  <w:num w:numId="11">
    <w:abstractNumId w:val="44"/>
  </w:num>
  <w:num w:numId="12">
    <w:abstractNumId w:val="15"/>
  </w:num>
  <w:num w:numId="13">
    <w:abstractNumId w:val="39"/>
  </w:num>
  <w:num w:numId="14">
    <w:abstractNumId w:val="11"/>
  </w:num>
  <w:num w:numId="15">
    <w:abstractNumId w:val="40"/>
  </w:num>
  <w:num w:numId="16">
    <w:abstractNumId w:val="16"/>
  </w:num>
  <w:num w:numId="17">
    <w:abstractNumId w:val="13"/>
  </w:num>
  <w:num w:numId="18">
    <w:abstractNumId w:val="38"/>
  </w:num>
  <w:num w:numId="19">
    <w:abstractNumId w:val="30"/>
  </w:num>
  <w:num w:numId="20">
    <w:abstractNumId w:val="1"/>
  </w:num>
  <w:num w:numId="21">
    <w:abstractNumId w:val="20"/>
  </w:num>
  <w:num w:numId="22">
    <w:abstractNumId w:val="42"/>
  </w:num>
  <w:num w:numId="23">
    <w:abstractNumId w:val="21"/>
  </w:num>
  <w:num w:numId="24">
    <w:abstractNumId w:val="10"/>
  </w:num>
  <w:num w:numId="25">
    <w:abstractNumId w:val="25"/>
  </w:num>
  <w:num w:numId="26">
    <w:abstractNumId w:val="12"/>
  </w:num>
  <w:num w:numId="27">
    <w:abstractNumId w:val="34"/>
  </w:num>
  <w:num w:numId="28">
    <w:abstractNumId w:val="33"/>
  </w:num>
  <w:num w:numId="29">
    <w:abstractNumId w:val="5"/>
  </w:num>
  <w:num w:numId="30">
    <w:abstractNumId w:val="29"/>
  </w:num>
  <w:num w:numId="31">
    <w:abstractNumId w:val="3"/>
  </w:num>
  <w:num w:numId="32">
    <w:abstractNumId w:val="27"/>
  </w:num>
  <w:num w:numId="33">
    <w:abstractNumId w:val="17"/>
  </w:num>
  <w:num w:numId="34">
    <w:abstractNumId w:val="19"/>
  </w:num>
  <w:num w:numId="35">
    <w:abstractNumId w:val="2"/>
  </w:num>
  <w:num w:numId="36">
    <w:abstractNumId w:val="9"/>
  </w:num>
  <w:num w:numId="37">
    <w:abstractNumId w:val="8"/>
  </w:num>
  <w:num w:numId="38">
    <w:abstractNumId w:val="37"/>
  </w:num>
  <w:num w:numId="39">
    <w:abstractNumId w:val="26"/>
  </w:num>
  <w:num w:numId="40">
    <w:abstractNumId w:val="7"/>
  </w:num>
  <w:num w:numId="41">
    <w:abstractNumId w:val="14"/>
  </w:num>
  <w:num w:numId="42">
    <w:abstractNumId w:val="4"/>
  </w:num>
  <w:num w:numId="43">
    <w:abstractNumId w:val="24"/>
  </w:num>
  <w:num w:numId="44">
    <w:abstractNumId w:val="23"/>
  </w:num>
  <w:num w:numId="45">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bora Maršálková">
    <w15:presenceInfo w15:providerId="None" w15:userId="Barbora Maršálk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340"/>
  <w:hyphenationZone w:val="425"/>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8F0"/>
    <w:rsid w:val="00000A34"/>
    <w:rsid w:val="00002C11"/>
    <w:rsid w:val="00003909"/>
    <w:rsid w:val="00004DF6"/>
    <w:rsid w:val="00005BF8"/>
    <w:rsid w:val="0000666A"/>
    <w:rsid w:val="000121DB"/>
    <w:rsid w:val="000143ED"/>
    <w:rsid w:val="00015AE4"/>
    <w:rsid w:val="00015CD4"/>
    <w:rsid w:val="00020E85"/>
    <w:rsid w:val="000219BE"/>
    <w:rsid w:val="000257C7"/>
    <w:rsid w:val="00026EDC"/>
    <w:rsid w:val="00031095"/>
    <w:rsid w:val="00032AAC"/>
    <w:rsid w:val="000346BA"/>
    <w:rsid w:val="00036060"/>
    <w:rsid w:val="00036C5C"/>
    <w:rsid w:val="0004078B"/>
    <w:rsid w:val="000416F0"/>
    <w:rsid w:val="0004560D"/>
    <w:rsid w:val="000514FA"/>
    <w:rsid w:val="00054D71"/>
    <w:rsid w:val="00055DBB"/>
    <w:rsid w:val="00061AC2"/>
    <w:rsid w:val="00066D17"/>
    <w:rsid w:val="0007380E"/>
    <w:rsid w:val="0008253F"/>
    <w:rsid w:val="00082B5F"/>
    <w:rsid w:val="00091B11"/>
    <w:rsid w:val="00093FA6"/>
    <w:rsid w:val="000A070A"/>
    <w:rsid w:val="000A17B9"/>
    <w:rsid w:val="000B40F2"/>
    <w:rsid w:val="000B427A"/>
    <w:rsid w:val="000B4355"/>
    <w:rsid w:val="000C0C8C"/>
    <w:rsid w:val="000C33A8"/>
    <w:rsid w:val="000C3EE7"/>
    <w:rsid w:val="000E1D96"/>
    <w:rsid w:val="000F1056"/>
    <w:rsid w:val="000F2C9D"/>
    <w:rsid w:val="000F33C8"/>
    <w:rsid w:val="000F3A2F"/>
    <w:rsid w:val="000F3E08"/>
    <w:rsid w:val="000F4455"/>
    <w:rsid w:val="000F7427"/>
    <w:rsid w:val="000F7E20"/>
    <w:rsid w:val="00101353"/>
    <w:rsid w:val="001037CD"/>
    <w:rsid w:val="001063D8"/>
    <w:rsid w:val="00111F5C"/>
    <w:rsid w:val="00116110"/>
    <w:rsid w:val="00117EF8"/>
    <w:rsid w:val="00122A19"/>
    <w:rsid w:val="00123DC8"/>
    <w:rsid w:val="001306AB"/>
    <w:rsid w:val="00133C62"/>
    <w:rsid w:val="0013453C"/>
    <w:rsid w:val="00135035"/>
    <w:rsid w:val="00136F92"/>
    <w:rsid w:val="00143B04"/>
    <w:rsid w:val="00147047"/>
    <w:rsid w:val="00152C74"/>
    <w:rsid w:val="00165565"/>
    <w:rsid w:val="001715D6"/>
    <w:rsid w:val="001751E4"/>
    <w:rsid w:val="00180190"/>
    <w:rsid w:val="001831F7"/>
    <w:rsid w:val="001A05A7"/>
    <w:rsid w:val="001A4F99"/>
    <w:rsid w:val="001A700A"/>
    <w:rsid w:val="001B44AD"/>
    <w:rsid w:val="001C1139"/>
    <w:rsid w:val="001D0F4A"/>
    <w:rsid w:val="001D4CC4"/>
    <w:rsid w:val="001E1402"/>
    <w:rsid w:val="001E32F0"/>
    <w:rsid w:val="001E42F8"/>
    <w:rsid w:val="001E4C16"/>
    <w:rsid w:val="001E6B22"/>
    <w:rsid w:val="001E6C49"/>
    <w:rsid w:val="001F0548"/>
    <w:rsid w:val="001F35BB"/>
    <w:rsid w:val="00201A93"/>
    <w:rsid w:val="00201EE4"/>
    <w:rsid w:val="002046E6"/>
    <w:rsid w:val="00207575"/>
    <w:rsid w:val="002144CE"/>
    <w:rsid w:val="00216098"/>
    <w:rsid w:val="002214C1"/>
    <w:rsid w:val="00222B64"/>
    <w:rsid w:val="00226E6B"/>
    <w:rsid w:val="002364F2"/>
    <w:rsid w:val="00237A94"/>
    <w:rsid w:val="00237BC1"/>
    <w:rsid w:val="00241E1D"/>
    <w:rsid w:val="0024296C"/>
    <w:rsid w:val="00243C31"/>
    <w:rsid w:val="0024649C"/>
    <w:rsid w:val="002465BA"/>
    <w:rsid w:val="002538CE"/>
    <w:rsid w:val="002552F9"/>
    <w:rsid w:val="0026408E"/>
    <w:rsid w:val="0026615B"/>
    <w:rsid w:val="00273938"/>
    <w:rsid w:val="00275F06"/>
    <w:rsid w:val="002776C9"/>
    <w:rsid w:val="00280D92"/>
    <w:rsid w:val="00284081"/>
    <w:rsid w:val="00285DAB"/>
    <w:rsid w:val="00292290"/>
    <w:rsid w:val="002A44BB"/>
    <w:rsid w:val="002A4724"/>
    <w:rsid w:val="002B0A05"/>
    <w:rsid w:val="002B15FB"/>
    <w:rsid w:val="002B37AA"/>
    <w:rsid w:val="002B3AD6"/>
    <w:rsid w:val="002B5A3F"/>
    <w:rsid w:val="002C2B72"/>
    <w:rsid w:val="002C5F02"/>
    <w:rsid w:val="002D3CBF"/>
    <w:rsid w:val="002D6B86"/>
    <w:rsid w:val="002E58E0"/>
    <w:rsid w:val="002E6F00"/>
    <w:rsid w:val="002F1820"/>
    <w:rsid w:val="002F3391"/>
    <w:rsid w:val="00301C7D"/>
    <w:rsid w:val="00307694"/>
    <w:rsid w:val="003079E7"/>
    <w:rsid w:val="00317CF2"/>
    <w:rsid w:val="003240E5"/>
    <w:rsid w:val="00326879"/>
    <w:rsid w:val="003335AD"/>
    <w:rsid w:val="00334579"/>
    <w:rsid w:val="003362E4"/>
    <w:rsid w:val="003422CF"/>
    <w:rsid w:val="003474A8"/>
    <w:rsid w:val="00355264"/>
    <w:rsid w:val="003552D4"/>
    <w:rsid w:val="003636A0"/>
    <w:rsid w:val="00367491"/>
    <w:rsid w:val="00370AE4"/>
    <w:rsid w:val="00371AFF"/>
    <w:rsid w:val="00376EBF"/>
    <w:rsid w:val="003846C5"/>
    <w:rsid w:val="00385276"/>
    <w:rsid w:val="003865E3"/>
    <w:rsid w:val="00393E4C"/>
    <w:rsid w:val="003944B2"/>
    <w:rsid w:val="00397DF2"/>
    <w:rsid w:val="003A7B8A"/>
    <w:rsid w:val="003B3746"/>
    <w:rsid w:val="003B7A14"/>
    <w:rsid w:val="003B7A89"/>
    <w:rsid w:val="003C6737"/>
    <w:rsid w:val="003D415E"/>
    <w:rsid w:val="003D6BF9"/>
    <w:rsid w:val="003D7AC0"/>
    <w:rsid w:val="003E0D6D"/>
    <w:rsid w:val="003E1490"/>
    <w:rsid w:val="003E21B0"/>
    <w:rsid w:val="003E7283"/>
    <w:rsid w:val="003F43CC"/>
    <w:rsid w:val="00404BA1"/>
    <w:rsid w:val="00422C44"/>
    <w:rsid w:val="004231E6"/>
    <w:rsid w:val="00426E4D"/>
    <w:rsid w:val="00430B25"/>
    <w:rsid w:val="004362BE"/>
    <w:rsid w:val="004428F0"/>
    <w:rsid w:val="00446E91"/>
    <w:rsid w:val="00455DBB"/>
    <w:rsid w:val="00457719"/>
    <w:rsid w:val="00460B7D"/>
    <w:rsid w:val="00472FC9"/>
    <w:rsid w:val="00483A19"/>
    <w:rsid w:val="00483B47"/>
    <w:rsid w:val="00491441"/>
    <w:rsid w:val="004A32CA"/>
    <w:rsid w:val="004B11F9"/>
    <w:rsid w:val="004B3645"/>
    <w:rsid w:val="004B4ECA"/>
    <w:rsid w:val="004B60DD"/>
    <w:rsid w:val="004B7619"/>
    <w:rsid w:val="004C08E4"/>
    <w:rsid w:val="004C113D"/>
    <w:rsid w:val="004C425D"/>
    <w:rsid w:val="004C5463"/>
    <w:rsid w:val="004D0877"/>
    <w:rsid w:val="004D11E1"/>
    <w:rsid w:val="004D2F42"/>
    <w:rsid w:val="004D3F45"/>
    <w:rsid w:val="004D508A"/>
    <w:rsid w:val="004E3E70"/>
    <w:rsid w:val="004E4296"/>
    <w:rsid w:val="004E64E8"/>
    <w:rsid w:val="004F129C"/>
    <w:rsid w:val="004F1B4E"/>
    <w:rsid w:val="004F5EE9"/>
    <w:rsid w:val="004F7235"/>
    <w:rsid w:val="00501ACB"/>
    <w:rsid w:val="00502EB8"/>
    <w:rsid w:val="005038C1"/>
    <w:rsid w:val="0050676A"/>
    <w:rsid w:val="0051083A"/>
    <w:rsid w:val="0051344F"/>
    <w:rsid w:val="0051443E"/>
    <w:rsid w:val="00516EB2"/>
    <w:rsid w:val="00531343"/>
    <w:rsid w:val="00533665"/>
    <w:rsid w:val="0054087F"/>
    <w:rsid w:val="00542A7D"/>
    <w:rsid w:val="00542F2D"/>
    <w:rsid w:val="005431E7"/>
    <w:rsid w:val="00545BC1"/>
    <w:rsid w:val="00556ADB"/>
    <w:rsid w:val="005625DA"/>
    <w:rsid w:val="00563AC8"/>
    <w:rsid w:val="005654A6"/>
    <w:rsid w:val="00567C33"/>
    <w:rsid w:val="00567E47"/>
    <w:rsid w:val="00570373"/>
    <w:rsid w:val="0057221B"/>
    <w:rsid w:val="0057373E"/>
    <w:rsid w:val="005757FB"/>
    <w:rsid w:val="00580AC7"/>
    <w:rsid w:val="00581D7A"/>
    <w:rsid w:val="0059639D"/>
    <w:rsid w:val="005967D4"/>
    <w:rsid w:val="0059718D"/>
    <w:rsid w:val="005A0107"/>
    <w:rsid w:val="005A0279"/>
    <w:rsid w:val="005A5041"/>
    <w:rsid w:val="005A67CF"/>
    <w:rsid w:val="005C705F"/>
    <w:rsid w:val="005C7D08"/>
    <w:rsid w:val="005C7D97"/>
    <w:rsid w:val="005D1250"/>
    <w:rsid w:val="005D1DED"/>
    <w:rsid w:val="005D23F4"/>
    <w:rsid w:val="005D2AF4"/>
    <w:rsid w:val="005D547F"/>
    <w:rsid w:val="005D7F84"/>
    <w:rsid w:val="005E1827"/>
    <w:rsid w:val="005E4E47"/>
    <w:rsid w:val="005F35C4"/>
    <w:rsid w:val="005F55B7"/>
    <w:rsid w:val="0060162F"/>
    <w:rsid w:val="00602411"/>
    <w:rsid w:val="00602BDA"/>
    <w:rsid w:val="006056EC"/>
    <w:rsid w:val="00612DF0"/>
    <w:rsid w:val="0061425A"/>
    <w:rsid w:val="006148D7"/>
    <w:rsid w:val="00614A2D"/>
    <w:rsid w:val="0061601F"/>
    <w:rsid w:val="00617893"/>
    <w:rsid w:val="00626B04"/>
    <w:rsid w:val="00626B9C"/>
    <w:rsid w:val="00627729"/>
    <w:rsid w:val="006329F3"/>
    <w:rsid w:val="00633E03"/>
    <w:rsid w:val="00634D2A"/>
    <w:rsid w:val="00640EE9"/>
    <w:rsid w:val="006440D3"/>
    <w:rsid w:val="00645180"/>
    <w:rsid w:val="00653817"/>
    <w:rsid w:val="0066658D"/>
    <w:rsid w:val="00666BD6"/>
    <w:rsid w:val="00670213"/>
    <w:rsid w:val="00674005"/>
    <w:rsid w:val="00676022"/>
    <w:rsid w:val="006773B6"/>
    <w:rsid w:val="00680858"/>
    <w:rsid w:val="0068367F"/>
    <w:rsid w:val="006842C5"/>
    <w:rsid w:val="00684EB8"/>
    <w:rsid w:val="00685F8A"/>
    <w:rsid w:val="00686C13"/>
    <w:rsid w:val="0069015D"/>
    <w:rsid w:val="00695734"/>
    <w:rsid w:val="00695B2A"/>
    <w:rsid w:val="00696A84"/>
    <w:rsid w:val="006A3481"/>
    <w:rsid w:val="006A3C86"/>
    <w:rsid w:val="006A52B0"/>
    <w:rsid w:val="006B35C3"/>
    <w:rsid w:val="006C0D29"/>
    <w:rsid w:val="006C2AF0"/>
    <w:rsid w:val="006D2985"/>
    <w:rsid w:val="006D5A23"/>
    <w:rsid w:val="006E1C1F"/>
    <w:rsid w:val="006E6BBD"/>
    <w:rsid w:val="006E6E29"/>
    <w:rsid w:val="006F0706"/>
    <w:rsid w:val="006F08A5"/>
    <w:rsid w:val="006F14D2"/>
    <w:rsid w:val="006F35BB"/>
    <w:rsid w:val="00700889"/>
    <w:rsid w:val="00702E60"/>
    <w:rsid w:val="007135E5"/>
    <w:rsid w:val="007166F9"/>
    <w:rsid w:val="00721E93"/>
    <w:rsid w:val="007221F6"/>
    <w:rsid w:val="00722FAE"/>
    <w:rsid w:val="00730458"/>
    <w:rsid w:val="00730497"/>
    <w:rsid w:val="0073128F"/>
    <w:rsid w:val="00740FD8"/>
    <w:rsid w:val="007427AB"/>
    <w:rsid w:val="00745997"/>
    <w:rsid w:val="0074706C"/>
    <w:rsid w:val="0075128F"/>
    <w:rsid w:val="007518FF"/>
    <w:rsid w:val="007528DC"/>
    <w:rsid w:val="00754092"/>
    <w:rsid w:val="007559A4"/>
    <w:rsid w:val="007607D2"/>
    <w:rsid w:val="00764DE4"/>
    <w:rsid w:val="007669C4"/>
    <w:rsid w:val="00766FBC"/>
    <w:rsid w:val="00767602"/>
    <w:rsid w:val="00771A25"/>
    <w:rsid w:val="007751D4"/>
    <w:rsid w:val="00776C75"/>
    <w:rsid w:val="0078131F"/>
    <w:rsid w:val="007856A1"/>
    <w:rsid w:val="0078604A"/>
    <w:rsid w:val="00790568"/>
    <w:rsid w:val="00791102"/>
    <w:rsid w:val="00792AF6"/>
    <w:rsid w:val="007A03ED"/>
    <w:rsid w:val="007B2A1A"/>
    <w:rsid w:val="007B3BE5"/>
    <w:rsid w:val="007B6496"/>
    <w:rsid w:val="007B7A67"/>
    <w:rsid w:val="007C0ED7"/>
    <w:rsid w:val="007C106D"/>
    <w:rsid w:val="007D3DB4"/>
    <w:rsid w:val="007D4479"/>
    <w:rsid w:val="007D4DFA"/>
    <w:rsid w:val="007D4F70"/>
    <w:rsid w:val="007D6FFB"/>
    <w:rsid w:val="007E26F8"/>
    <w:rsid w:val="007E7FA9"/>
    <w:rsid w:val="007F4BFE"/>
    <w:rsid w:val="007F5064"/>
    <w:rsid w:val="008027F2"/>
    <w:rsid w:val="00806FD7"/>
    <w:rsid w:val="008075DD"/>
    <w:rsid w:val="00816E39"/>
    <w:rsid w:val="008171BD"/>
    <w:rsid w:val="00820162"/>
    <w:rsid w:val="00820545"/>
    <w:rsid w:val="00823097"/>
    <w:rsid w:val="00825D0A"/>
    <w:rsid w:val="00825F88"/>
    <w:rsid w:val="0083217A"/>
    <w:rsid w:val="0083496A"/>
    <w:rsid w:val="00836D74"/>
    <w:rsid w:val="008524FE"/>
    <w:rsid w:val="00860EFC"/>
    <w:rsid w:val="008615EC"/>
    <w:rsid w:val="008622BB"/>
    <w:rsid w:val="00871246"/>
    <w:rsid w:val="0087309D"/>
    <w:rsid w:val="00875EF3"/>
    <w:rsid w:val="00880002"/>
    <w:rsid w:val="008814E1"/>
    <w:rsid w:val="008828AA"/>
    <w:rsid w:val="00883C9E"/>
    <w:rsid w:val="00884623"/>
    <w:rsid w:val="00885BBA"/>
    <w:rsid w:val="00890ACF"/>
    <w:rsid w:val="008915E1"/>
    <w:rsid w:val="00891743"/>
    <w:rsid w:val="0089197E"/>
    <w:rsid w:val="00895FB6"/>
    <w:rsid w:val="00896627"/>
    <w:rsid w:val="00897576"/>
    <w:rsid w:val="008A1320"/>
    <w:rsid w:val="008A6DA9"/>
    <w:rsid w:val="008B6C40"/>
    <w:rsid w:val="008C3854"/>
    <w:rsid w:val="008C6A9B"/>
    <w:rsid w:val="008C7B55"/>
    <w:rsid w:val="008D49A2"/>
    <w:rsid w:val="008D56B3"/>
    <w:rsid w:val="008E0D67"/>
    <w:rsid w:val="008E1A56"/>
    <w:rsid w:val="008F1449"/>
    <w:rsid w:val="008F5917"/>
    <w:rsid w:val="008F63D8"/>
    <w:rsid w:val="00903349"/>
    <w:rsid w:val="00904D4B"/>
    <w:rsid w:val="0090565A"/>
    <w:rsid w:val="009060B6"/>
    <w:rsid w:val="00906922"/>
    <w:rsid w:val="00916BBC"/>
    <w:rsid w:val="009223B2"/>
    <w:rsid w:val="00924252"/>
    <w:rsid w:val="00934900"/>
    <w:rsid w:val="0095086E"/>
    <w:rsid w:val="00953821"/>
    <w:rsid w:val="00956E86"/>
    <w:rsid w:val="00957463"/>
    <w:rsid w:val="00957AC0"/>
    <w:rsid w:val="00975133"/>
    <w:rsid w:val="00975C9D"/>
    <w:rsid w:val="00976643"/>
    <w:rsid w:val="00980677"/>
    <w:rsid w:val="0098468F"/>
    <w:rsid w:val="00984A07"/>
    <w:rsid w:val="009870BE"/>
    <w:rsid w:val="0099021A"/>
    <w:rsid w:val="00991D4D"/>
    <w:rsid w:val="00996618"/>
    <w:rsid w:val="009A213A"/>
    <w:rsid w:val="009A3E7E"/>
    <w:rsid w:val="009A4FC5"/>
    <w:rsid w:val="009A5A17"/>
    <w:rsid w:val="009A6E37"/>
    <w:rsid w:val="009B15D2"/>
    <w:rsid w:val="009C1178"/>
    <w:rsid w:val="009C27D9"/>
    <w:rsid w:val="009C6C2C"/>
    <w:rsid w:val="009D0131"/>
    <w:rsid w:val="009D0248"/>
    <w:rsid w:val="009D313E"/>
    <w:rsid w:val="009D38C0"/>
    <w:rsid w:val="009D3942"/>
    <w:rsid w:val="009D3DA7"/>
    <w:rsid w:val="009D78AB"/>
    <w:rsid w:val="009E0A2D"/>
    <w:rsid w:val="009E69FA"/>
    <w:rsid w:val="009F0963"/>
    <w:rsid w:val="009F10AA"/>
    <w:rsid w:val="009F3EA7"/>
    <w:rsid w:val="009F402C"/>
    <w:rsid w:val="009F510A"/>
    <w:rsid w:val="00A04712"/>
    <w:rsid w:val="00A0759D"/>
    <w:rsid w:val="00A20220"/>
    <w:rsid w:val="00A24C5C"/>
    <w:rsid w:val="00A251F6"/>
    <w:rsid w:val="00A33B81"/>
    <w:rsid w:val="00A35766"/>
    <w:rsid w:val="00A401EB"/>
    <w:rsid w:val="00A45E6C"/>
    <w:rsid w:val="00A538EC"/>
    <w:rsid w:val="00A57140"/>
    <w:rsid w:val="00A6423F"/>
    <w:rsid w:val="00A66B39"/>
    <w:rsid w:val="00A71933"/>
    <w:rsid w:val="00A71E44"/>
    <w:rsid w:val="00A803D7"/>
    <w:rsid w:val="00A80A5D"/>
    <w:rsid w:val="00A813BB"/>
    <w:rsid w:val="00A81FF1"/>
    <w:rsid w:val="00A85197"/>
    <w:rsid w:val="00A87987"/>
    <w:rsid w:val="00A93793"/>
    <w:rsid w:val="00A96B88"/>
    <w:rsid w:val="00A9736F"/>
    <w:rsid w:val="00AA4A33"/>
    <w:rsid w:val="00AA7001"/>
    <w:rsid w:val="00AB0C3F"/>
    <w:rsid w:val="00AB2A0C"/>
    <w:rsid w:val="00AC1417"/>
    <w:rsid w:val="00AC431E"/>
    <w:rsid w:val="00AC4D67"/>
    <w:rsid w:val="00AC6784"/>
    <w:rsid w:val="00AF32D4"/>
    <w:rsid w:val="00B00097"/>
    <w:rsid w:val="00B072A6"/>
    <w:rsid w:val="00B16CA3"/>
    <w:rsid w:val="00B24734"/>
    <w:rsid w:val="00B30F44"/>
    <w:rsid w:val="00B342A5"/>
    <w:rsid w:val="00B345E7"/>
    <w:rsid w:val="00B3506B"/>
    <w:rsid w:val="00B358A3"/>
    <w:rsid w:val="00B42298"/>
    <w:rsid w:val="00B43E3C"/>
    <w:rsid w:val="00B44932"/>
    <w:rsid w:val="00B44A25"/>
    <w:rsid w:val="00B45CB5"/>
    <w:rsid w:val="00B55022"/>
    <w:rsid w:val="00B56BCD"/>
    <w:rsid w:val="00B56E23"/>
    <w:rsid w:val="00B660E8"/>
    <w:rsid w:val="00B66331"/>
    <w:rsid w:val="00B81600"/>
    <w:rsid w:val="00B8282B"/>
    <w:rsid w:val="00B836EA"/>
    <w:rsid w:val="00B855C9"/>
    <w:rsid w:val="00B85F5D"/>
    <w:rsid w:val="00B92524"/>
    <w:rsid w:val="00B92B2D"/>
    <w:rsid w:val="00BA1FEE"/>
    <w:rsid w:val="00BA2DE1"/>
    <w:rsid w:val="00BA6DB4"/>
    <w:rsid w:val="00BB0889"/>
    <w:rsid w:val="00BB2EC9"/>
    <w:rsid w:val="00BB6A16"/>
    <w:rsid w:val="00BD031B"/>
    <w:rsid w:val="00BD1F48"/>
    <w:rsid w:val="00BD297E"/>
    <w:rsid w:val="00BD5DDA"/>
    <w:rsid w:val="00BD6705"/>
    <w:rsid w:val="00BE1BF3"/>
    <w:rsid w:val="00BE3052"/>
    <w:rsid w:val="00BE307A"/>
    <w:rsid w:val="00BE5149"/>
    <w:rsid w:val="00BE7E41"/>
    <w:rsid w:val="00C074DD"/>
    <w:rsid w:val="00C115D5"/>
    <w:rsid w:val="00C1437E"/>
    <w:rsid w:val="00C20A6D"/>
    <w:rsid w:val="00C231B7"/>
    <w:rsid w:val="00C24043"/>
    <w:rsid w:val="00C31B60"/>
    <w:rsid w:val="00C41222"/>
    <w:rsid w:val="00C43752"/>
    <w:rsid w:val="00C47F85"/>
    <w:rsid w:val="00C52252"/>
    <w:rsid w:val="00C5563C"/>
    <w:rsid w:val="00C60BD9"/>
    <w:rsid w:val="00C62C18"/>
    <w:rsid w:val="00C704AD"/>
    <w:rsid w:val="00C72001"/>
    <w:rsid w:val="00C72D7E"/>
    <w:rsid w:val="00C773EB"/>
    <w:rsid w:val="00C81B19"/>
    <w:rsid w:val="00C823A9"/>
    <w:rsid w:val="00C8449D"/>
    <w:rsid w:val="00C86103"/>
    <w:rsid w:val="00C90D1D"/>
    <w:rsid w:val="00CA5E36"/>
    <w:rsid w:val="00CB62F1"/>
    <w:rsid w:val="00CB6349"/>
    <w:rsid w:val="00CC0D7C"/>
    <w:rsid w:val="00CD04CC"/>
    <w:rsid w:val="00CD1913"/>
    <w:rsid w:val="00CD3F13"/>
    <w:rsid w:val="00CD7965"/>
    <w:rsid w:val="00CF12E4"/>
    <w:rsid w:val="00D022A4"/>
    <w:rsid w:val="00D12DE5"/>
    <w:rsid w:val="00D15C20"/>
    <w:rsid w:val="00D22021"/>
    <w:rsid w:val="00D26955"/>
    <w:rsid w:val="00D27AE9"/>
    <w:rsid w:val="00D30F5D"/>
    <w:rsid w:val="00D379CC"/>
    <w:rsid w:val="00D40668"/>
    <w:rsid w:val="00D41984"/>
    <w:rsid w:val="00D509C4"/>
    <w:rsid w:val="00D53239"/>
    <w:rsid w:val="00D54B54"/>
    <w:rsid w:val="00D555B5"/>
    <w:rsid w:val="00D57ED3"/>
    <w:rsid w:val="00D67883"/>
    <w:rsid w:val="00D81DAE"/>
    <w:rsid w:val="00D92CE1"/>
    <w:rsid w:val="00D9521B"/>
    <w:rsid w:val="00D974AE"/>
    <w:rsid w:val="00DA02E0"/>
    <w:rsid w:val="00DA07D5"/>
    <w:rsid w:val="00DA0CED"/>
    <w:rsid w:val="00DA39D6"/>
    <w:rsid w:val="00DA6503"/>
    <w:rsid w:val="00DA745C"/>
    <w:rsid w:val="00DB13FF"/>
    <w:rsid w:val="00DB15E0"/>
    <w:rsid w:val="00DB19CB"/>
    <w:rsid w:val="00DB25F7"/>
    <w:rsid w:val="00DB2D8D"/>
    <w:rsid w:val="00DB4DB3"/>
    <w:rsid w:val="00DC1F48"/>
    <w:rsid w:val="00DD3E71"/>
    <w:rsid w:val="00DD40B7"/>
    <w:rsid w:val="00DD6AB0"/>
    <w:rsid w:val="00DE23E7"/>
    <w:rsid w:val="00DE28D9"/>
    <w:rsid w:val="00DE43A8"/>
    <w:rsid w:val="00DE7D2B"/>
    <w:rsid w:val="00DF13BC"/>
    <w:rsid w:val="00DF2403"/>
    <w:rsid w:val="00DF44CF"/>
    <w:rsid w:val="00DF4740"/>
    <w:rsid w:val="00DF4A52"/>
    <w:rsid w:val="00DF62C2"/>
    <w:rsid w:val="00DF7461"/>
    <w:rsid w:val="00E01503"/>
    <w:rsid w:val="00E03654"/>
    <w:rsid w:val="00E12302"/>
    <w:rsid w:val="00E134A3"/>
    <w:rsid w:val="00E21A53"/>
    <w:rsid w:val="00E237D4"/>
    <w:rsid w:val="00E247F8"/>
    <w:rsid w:val="00E27E2D"/>
    <w:rsid w:val="00E31CF5"/>
    <w:rsid w:val="00E33CA9"/>
    <w:rsid w:val="00E41223"/>
    <w:rsid w:val="00E42B58"/>
    <w:rsid w:val="00E43D37"/>
    <w:rsid w:val="00E45D70"/>
    <w:rsid w:val="00E460EB"/>
    <w:rsid w:val="00E5068D"/>
    <w:rsid w:val="00E526B9"/>
    <w:rsid w:val="00E5445F"/>
    <w:rsid w:val="00E54742"/>
    <w:rsid w:val="00E54ED2"/>
    <w:rsid w:val="00E5570C"/>
    <w:rsid w:val="00E60D4C"/>
    <w:rsid w:val="00E610D8"/>
    <w:rsid w:val="00E63466"/>
    <w:rsid w:val="00E6705C"/>
    <w:rsid w:val="00E67EBA"/>
    <w:rsid w:val="00E7116E"/>
    <w:rsid w:val="00E77375"/>
    <w:rsid w:val="00E77543"/>
    <w:rsid w:val="00E77812"/>
    <w:rsid w:val="00E77EEC"/>
    <w:rsid w:val="00E82EFE"/>
    <w:rsid w:val="00E853BB"/>
    <w:rsid w:val="00E93FC3"/>
    <w:rsid w:val="00E94BC6"/>
    <w:rsid w:val="00EB1F95"/>
    <w:rsid w:val="00EC72E7"/>
    <w:rsid w:val="00ED2B2B"/>
    <w:rsid w:val="00ED3494"/>
    <w:rsid w:val="00EE074C"/>
    <w:rsid w:val="00EE2788"/>
    <w:rsid w:val="00EF0A77"/>
    <w:rsid w:val="00EF62A4"/>
    <w:rsid w:val="00EF72A9"/>
    <w:rsid w:val="00F00047"/>
    <w:rsid w:val="00F039C1"/>
    <w:rsid w:val="00F075E0"/>
    <w:rsid w:val="00F21024"/>
    <w:rsid w:val="00F279BA"/>
    <w:rsid w:val="00F27AAE"/>
    <w:rsid w:val="00F35A52"/>
    <w:rsid w:val="00F35BBE"/>
    <w:rsid w:val="00F37FD0"/>
    <w:rsid w:val="00F403B1"/>
    <w:rsid w:val="00F47A84"/>
    <w:rsid w:val="00F50FFD"/>
    <w:rsid w:val="00F54757"/>
    <w:rsid w:val="00F5490A"/>
    <w:rsid w:val="00F54C19"/>
    <w:rsid w:val="00F54D46"/>
    <w:rsid w:val="00F56969"/>
    <w:rsid w:val="00F634F7"/>
    <w:rsid w:val="00F640F5"/>
    <w:rsid w:val="00F704C0"/>
    <w:rsid w:val="00F70B0A"/>
    <w:rsid w:val="00F7284A"/>
    <w:rsid w:val="00F82564"/>
    <w:rsid w:val="00F86D98"/>
    <w:rsid w:val="00F944C4"/>
    <w:rsid w:val="00FA0C57"/>
    <w:rsid w:val="00FA13BE"/>
    <w:rsid w:val="00FA3A60"/>
    <w:rsid w:val="00FA3AD4"/>
    <w:rsid w:val="00FA6037"/>
    <w:rsid w:val="00FA750F"/>
    <w:rsid w:val="00FB50A1"/>
    <w:rsid w:val="00FB515B"/>
    <w:rsid w:val="00FB664F"/>
    <w:rsid w:val="00FB6A89"/>
    <w:rsid w:val="00FB6E1A"/>
    <w:rsid w:val="00FC451D"/>
    <w:rsid w:val="00FC59C7"/>
    <w:rsid w:val="00FC72A8"/>
    <w:rsid w:val="00FC780E"/>
    <w:rsid w:val="00FD13B3"/>
    <w:rsid w:val="00FE3074"/>
    <w:rsid w:val="00FE6ED6"/>
    <w:rsid w:val="00FE7594"/>
    <w:rsid w:val="00FF0D62"/>
    <w:rsid w:val="00FF4C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6A0F08E"/>
  <w15:docId w15:val="{F8B527D3-3B88-4EEA-B508-2E5124046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4 Normální text"/>
    <w:qFormat/>
    <w:rsid w:val="00533665"/>
    <w:pPr>
      <w:spacing w:before="120" w:after="120" w:line="260" w:lineRule="exact"/>
    </w:pPr>
    <w:rPr>
      <w:rFonts w:ascii="Arial" w:hAnsi="Arial" w:cs="Arial"/>
      <w:lang w:eastAsia="en-US"/>
    </w:rPr>
  </w:style>
  <w:style w:type="paragraph" w:styleId="Nadpis1">
    <w:name w:val="heading 1"/>
    <w:aliases w:val="1 Nadpis"/>
    <w:basedOn w:val="Normln"/>
    <w:next w:val="Normln"/>
    <w:link w:val="Nadpis1Char"/>
    <w:uiPriority w:val="99"/>
    <w:qFormat/>
    <w:rsid w:val="00806FD7"/>
    <w:pPr>
      <w:keepNext/>
      <w:spacing w:before="360" w:after="240"/>
      <w:jc w:val="center"/>
      <w:outlineLvl w:val="0"/>
    </w:pPr>
    <w:rPr>
      <w:rFonts w:eastAsia="Times New Roman"/>
      <w:b/>
      <w:bCs/>
      <w:caps/>
      <w:spacing w:val="10"/>
      <w:kern w:val="28"/>
      <w:sz w:val="28"/>
      <w:szCs w:val="28"/>
      <w:lang w:eastAsia="cs-CZ"/>
    </w:rPr>
  </w:style>
  <w:style w:type="paragraph" w:styleId="Nadpis2">
    <w:name w:val="heading 2"/>
    <w:aliases w:val="3 Článek"/>
    <w:basedOn w:val="Nadpis1"/>
    <w:next w:val="Normln"/>
    <w:link w:val="Nadpis2Char"/>
    <w:uiPriority w:val="99"/>
    <w:qFormat/>
    <w:rsid w:val="004D3F45"/>
    <w:pPr>
      <w:spacing w:before="480" w:after="360"/>
      <w:outlineLvl w:val="1"/>
    </w:pPr>
    <w:rPr>
      <w:caps w:val="0"/>
      <w:spacing w:val="16"/>
      <w:sz w:val="20"/>
      <w:szCs w:val="20"/>
    </w:rPr>
  </w:style>
  <w:style w:type="paragraph" w:styleId="Nadpis3">
    <w:name w:val="heading 3"/>
    <w:aliases w:val="2 Podnadpis"/>
    <w:basedOn w:val="Normln"/>
    <w:next w:val="Normln"/>
    <w:link w:val="Nadpis3Char"/>
    <w:uiPriority w:val="99"/>
    <w:qFormat/>
    <w:rsid w:val="00806FD7"/>
    <w:pPr>
      <w:keepNext/>
      <w:keepLines/>
      <w:spacing w:before="200" w:after="480"/>
      <w:jc w:val="center"/>
      <w:outlineLvl w:val="2"/>
    </w:pPr>
    <w:rPr>
      <w:rFonts w:eastAsia="Times New Roman"/>
      <w:b/>
      <w:bCs/>
      <w:caps/>
    </w:rPr>
  </w:style>
  <w:style w:type="paragraph" w:styleId="Nadpis4">
    <w:name w:val="heading 4"/>
    <w:basedOn w:val="Normln"/>
    <w:next w:val="Normln"/>
    <w:link w:val="Nadpis4Char"/>
    <w:uiPriority w:val="9"/>
    <w:semiHidden/>
    <w:unhideWhenUsed/>
    <w:qFormat/>
    <w:rsid w:val="00015A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 Nadpis Char"/>
    <w:basedOn w:val="Standardnpsmoodstavce"/>
    <w:link w:val="Nadpis1"/>
    <w:uiPriority w:val="99"/>
    <w:rsid w:val="00806FD7"/>
    <w:rPr>
      <w:rFonts w:ascii="Arial" w:hAnsi="Arial" w:cs="Arial"/>
      <w:b/>
      <w:bCs/>
      <w:caps/>
      <w:spacing w:val="10"/>
      <w:kern w:val="28"/>
      <w:sz w:val="28"/>
      <w:szCs w:val="28"/>
      <w:lang w:eastAsia="cs-CZ"/>
    </w:rPr>
  </w:style>
  <w:style w:type="character" w:customStyle="1" w:styleId="Nadpis2Char">
    <w:name w:val="Nadpis 2 Char"/>
    <w:aliases w:val="3 Článek Char"/>
    <w:basedOn w:val="Standardnpsmoodstavce"/>
    <w:link w:val="Nadpis2"/>
    <w:uiPriority w:val="99"/>
    <w:rsid w:val="004D3F45"/>
    <w:rPr>
      <w:rFonts w:ascii="Arial" w:hAnsi="Arial" w:cs="Arial"/>
      <w:b/>
      <w:bCs/>
      <w:spacing w:val="16"/>
      <w:kern w:val="28"/>
      <w:sz w:val="35"/>
      <w:szCs w:val="35"/>
      <w:lang w:eastAsia="cs-CZ"/>
    </w:rPr>
  </w:style>
  <w:style w:type="character" w:customStyle="1" w:styleId="Nadpis3Char">
    <w:name w:val="Nadpis 3 Char"/>
    <w:aliases w:val="2 Podnadpis Char"/>
    <w:basedOn w:val="Standardnpsmoodstavce"/>
    <w:link w:val="Nadpis3"/>
    <w:uiPriority w:val="99"/>
    <w:rsid w:val="00806FD7"/>
    <w:rPr>
      <w:rFonts w:ascii="Arial" w:hAnsi="Arial" w:cs="Arial"/>
      <w:b/>
      <w:bCs/>
      <w:caps/>
      <w:sz w:val="20"/>
      <w:szCs w:val="20"/>
    </w:rPr>
  </w:style>
  <w:style w:type="table" w:customStyle="1" w:styleId="Svtlstnovn1">
    <w:name w:val="Světlé stínování1"/>
    <w:uiPriority w:val="99"/>
    <w:rsid w:val="004428F0"/>
    <w:rPr>
      <w:rFonts w:cs="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Zhlav">
    <w:name w:val="header"/>
    <w:basedOn w:val="Normln"/>
    <w:link w:val="ZhlavChar"/>
    <w:uiPriority w:val="99"/>
    <w:semiHidden/>
    <w:rsid w:val="00307694"/>
    <w:pPr>
      <w:tabs>
        <w:tab w:val="center" w:pos="4536"/>
        <w:tab w:val="right" w:pos="9072"/>
      </w:tabs>
      <w:spacing w:before="0" w:after="0" w:line="240" w:lineRule="auto"/>
    </w:pPr>
  </w:style>
  <w:style w:type="character" w:customStyle="1" w:styleId="ZhlavChar">
    <w:name w:val="Záhlaví Char"/>
    <w:basedOn w:val="Standardnpsmoodstavce"/>
    <w:link w:val="Zhlav"/>
    <w:uiPriority w:val="99"/>
    <w:semiHidden/>
    <w:rsid w:val="00307694"/>
    <w:rPr>
      <w:rFonts w:ascii="Arial" w:hAnsi="Arial" w:cs="Arial"/>
      <w:sz w:val="20"/>
      <w:szCs w:val="20"/>
    </w:rPr>
  </w:style>
  <w:style w:type="paragraph" w:styleId="Zpat">
    <w:name w:val="footer"/>
    <w:basedOn w:val="Normln"/>
    <w:link w:val="ZpatChar"/>
    <w:uiPriority w:val="99"/>
    <w:rsid w:val="00307694"/>
    <w:pPr>
      <w:tabs>
        <w:tab w:val="center" w:pos="4536"/>
        <w:tab w:val="right" w:pos="9072"/>
      </w:tabs>
      <w:spacing w:before="0" w:after="0" w:line="240" w:lineRule="auto"/>
    </w:pPr>
  </w:style>
  <w:style w:type="character" w:customStyle="1" w:styleId="ZpatChar">
    <w:name w:val="Zápatí Char"/>
    <w:basedOn w:val="Standardnpsmoodstavce"/>
    <w:link w:val="Zpat"/>
    <w:uiPriority w:val="99"/>
    <w:rsid w:val="00307694"/>
    <w:rPr>
      <w:rFonts w:ascii="Arial" w:hAnsi="Arial" w:cs="Arial"/>
      <w:sz w:val="20"/>
      <w:szCs w:val="20"/>
    </w:rPr>
  </w:style>
  <w:style w:type="paragraph" w:customStyle="1" w:styleId="Normal01">
    <w:name w:val="Normal 01"/>
    <w:basedOn w:val="Normln"/>
    <w:uiPriority w:val="99"/>
    <w:rsid w:val="00CC0D7C"/>
    <w:pPr>
      <w:widowControl w:val="0"/>
      <w:spacing w:before="0" w:after="0" w:line="240" w:lineRule="auto"/>
    </w:pPr>
    <w:rPr>
      <w:rFonts w:eastAsia="Times New Roman"/>
      <w:sz w:val="17"/>
      <w:szCs w:val="17"/>
      <w:lang w:eastAsia="cs-CZ"/>
    </w:rPr>
  </w:style>
  <w:style w:type="paragraph" w:styleId="Odstavecseseznamem">
    <w:name w:val="List Paragraph"/>
    <w:aliases w:val="5 seznam"/>
    <w:basedOn w:val="Normln"/>
    <w:link w:val="OdstavecseseznamemChar"/>
    <w:uiPriority w:val="99"/>
    <w:qFormat/>
    <w:rsid w:val="00422C44"/>
    <w:pPr>
      <w:ind w:left="720"/>
      <w:jc w:val="both"/>
    </w:pPr>
  </w:style>
  <w:style w:type="paragraph" w:styleId="Zkladntextodsazen2">
    <w:name w:val="Body Text Indent 2"/>
    <w:basedOn w:val="Normln"/>
    <w:link w:val="Zkladntextodsazen2Char"/>
    <w:uiPriority w:val="99"/>
    <w:rsid w:val="00DA39D6"/>
    <w:pPr>
      <w:spacing w:before="0" w:after="0" w:line="240" w:lineRule="auto"/>
      <w:ind w:left="851" w:hanging="851"/>
      <w:jc w:val="both"/>
    </w:pPr>
    <w:rPr>
      <w:rFonts w:eastAsia="Times New Roman"/>
      <w:sz w:val="24"/>
      <w:szCs w:val="24"/>
      <w:lang w:eastAsia="cs-CZ"/>
    </w:rPr>
  </w:style>
  <w:style w:type="character" w:customStyle="1" w:styleId="Zkladntextodsazen2Char">
    <w:name w:val="Základní text odsazený 2 Char"/>
    <w:basedOn w:val="Standardnpsmoodstavce"/>
    <w:link w:val="Zkladntextodsazen2"/>
    <w:uiPriority w:val="99"/>
    <w:rsid w:val="00DA39D6"/>
    <w:rPr>
      <w:rFonts w:ascii="Arial" w:hAnsi="Arial" w:cs="Arial"/>
      <w:sz w:val="24"/>
      <w:szCs w:val="24"/>
      <w:lang w:eastAsia="cs-CZ"/>
    </w:rPr>
  </w:style>
  <w:style w:type="paragraph" w:styleId="Textbubliny">
    <w:name w:val="Balloon Text"/>
    <w:basedOn w:val="Normln"/>
    <w:link w:val="TextbublinyChar"/>
    <w:uiPriority w:val="99"/>
    <w:semiHidden/>
    <w:rsid w:val="00216098"/>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16098"/>
    <w:rPr>
      <w:rFonts w:ascii="Tahoma" w:hAnsi="Tahoma" w:cs="Tahoma"/>
      <w:sz w:val="16"/>
      <w:szCs w:val="16"/>
    </w:rPr>
  </w:style>
  <w:style w:type="character" w:styleId="Hypertextovodkaz">
    <w:name w:val="Hyperlink"/>
    <w:basedOn w:val="Standardnpsmoodstavce"/>
    <w:uiPriority w:val="99"/>
    <w:rsid w:val="009D38C0"/>
    <w:rPr>
      <w:rFonts w:cs="Times New Roman"/>
      <w:color w:val="0000FF"/>
      <w:u w:val="single"/>
    </w:rPr>
  </w:style>
  <w:style w:type="character" w:styleId="Odkaznakoment">
    <w:name w:val="annotation reference"/>
    <w:basedOn w:val="Standardnpsmoodstavce"/>
    <w:uiPriority w:val="99"/>
    <w:semiHidden/>
    <w:rsid w:val="009A213A"/>
    <w:rPr>
      <w:rFonts w:cs="Times New Roman"/>
      <w:sz w:val="16"/>
      <w:szCs w:val="16"/>
    </w:rPr>
  </w:style>
  <w:style w:type="paragraph" w:styleId="Textkomente">
    <w:name w:val="annotation text"/>
    <w:basedOn w:val="Normln"/>
    <w:link w:val="TextkomenteChar"/>
    <w:uiPriority w:val="99"/>
    <w:semiHidden/>
    <w:rsid w:val="009A213A"/>
    <w:pPr>
      <w:suppressAutoHyphens/>
      <w:spacing w:before="0" w:after="0" w:line="240" w:lineRule="auto"/>
    </w:pPr>
    <w:rPr>
      <w:lang w:eastAsia="ar-SA"/>
    </w:rPr>
  </w:style>
  <w:style w:type="character" w:customStyle="1" w:styleId="TextkomenteChar">
    <w:name w:val="Text komentáře Char"/>
    <w:basedOn w:val="Standardnpsmoodstavce"/>
    <w:link w:val="Textkomente"/>
    <w:uiPriority w:val="99"/>
    <w:semiHidden/>
    <w:rsid w:val="00BE3052"/>
    <w:rPr>
      <w:rFonts w:ascii="Arial" w:hAnsi="Arial" w:cs="Arial"/>
      <w:sz w:val="20"/>
      <w:szCs w:val="20"/>
      <w:lang w:eastAsia="en-US"/>
    </w:rPr>
  </w:style>
  <w:style w:type="paragraph" w:styleId="Pedmtkomente">
    <w:name w:val="annotation subject"/>
    <w:basedOn w:val="Textkomente"/>
    <w:next w:val="Textkomente"/>
    <w:link w:val="PedmtkomenteChar"/>
    <w:uiPriority w:val="99"/>
    <w:semiHidden/>
    <w:rsid w:val="00355264"/>
    <w:pPr>
      <w:suppressAutoHyphens w:val="0"/>
      <w:spacing w:before="120" w:after="120" w:line="260" w:lineRule="exact"/>
    </w:pPr>
    <w:rPr>
      <w:b/>
      <w:bCs/>
      <w:lang w:eastAsia="en-US"/>
    </w:rPr>
  </w:style>
  <w:style w:type="character" w:customStyle="1" w:styleId="PedmtkomenteChar">
    <w:name w:val="Předmět komentáře Char"/>
    <w:basedOn w:val="TextkomenteChar"/>
    <w:link w:val="Pedmtkomente"/>
    <w:uiPriority w:val="99"/>
    <w:semiHidden/>
    <w:rsid w:val="00BE3052"/>
    <w:rPr>
      <w:rFonts w:ascii="Arial" w:hAnsi="Arial" w:cs="Arial"/>
      <w:b/>
      <w:bCs/>
      <w:sz w:val="20"/>
      <w:szCs w:val="20"/>
      <w:lang w:eastAsia="en-US"/>
    </w:rPr>
  </w:style>
  <w:style w:type="paragraph" w:customStyle="1" w:styleId="Nadpis01">
    <w:name w:val="Nadpis 01"/>
    <w:next w:val="Normln"/>
    <w:uiPriority w:val="99"/>
    <w:rsid w:val="003D415E"/>
    <w:pPr>
      <w:spacing w:before="360" w:after="120"/>
      <w:ind w:left="3969" w:hanging="3969"/>
    </w:pPr>
    <w:rPr>
      <w:rFonts w:ascii="Arial" w:hAnsi="Arial" w:cs="Arial"/>
      <w:caps/>
      <w:sz w:val="28"/>
      <w:szCs w:val="28"/>
    </w:rPr>
  </w:style>
  <w:style w:type="character" w:customStyle="1" w:styleId="OdstavecseseznamemChar">
    <w:name w:val="Odstavec se seznamem Char"/>
    <w:aliases w:val="5 seznam Char"/>
    <w:basedOn w:val="Standardnpsmoodstavce"/>
    <w:link w:val="Odstavecseseznamem"/>
    <w:uiPriority w:val="99"/>
    <w:rsid w:val="00E03654"/>
    <w:rPr>
      <w:rFonts w:ascii="Arial" w:hAnsi="Arial" w:cs="Arial"/>
      <w:lang w:val="cs-CZ" w:eastAsia="en-US"/>
    </w:rPr>
  </w:style>
  <w:style w:type="numbering" w:customStyle="1" w:styleId="Styl3">
    <w:name w:val="Styl3"/>
    <w:rsid w:val="00DB348B"/>
    <w:pPr>
      <w:numPr>
        <w:numId w:val="3"/>
      </w:numPr>
    </w:pPr>
  </w:style>
  <w:style w:type="numbering" w:customStyle="1" w:styleId="Styl1">
    <w:name w:val="Styl1"/>
    <w:rsid w:val="00DB348B"/>
    <w:pPr>
      <w:numPr>
        <w:numId w:val="1"/>
      </w:numPr>
    </w:pPr>
  </w:style>
  <w:style w:type="numbering" w:customStyle="1" w:styleId="Styl4">
    <w:name w:val="Styl4"/>
    <w:rsid w:val="00DB348B"/>
    <w:pPr>
      <w:numPr>
        <w:numId w:val="4"/>
      </w:numPr>
    </w:pPr>
  </w:style>
  <w:style w:type="numbering" w:customStyle="1" w:styleId="Styl2">
    <w:name w:val="Styl2"/>
    <w:rsid w:val="00DB348B"/>
    <w:pPr>
      <w:numPr>
        <w:numId w:val="2"/>
      </w:numPr>
    </w:pPr>
  </w:style>
  <w:style w:type="paragraph" w:styleId="Revize">
    <w:name w:val="Revision"/>
    <w:hidden/>
    <w:uiPriority w:val="99"/>
    <w:semiHidden/>
    <w:rsid w:val="00502EB8"/>
    <w:rPr>
      <w:rFonts w:ascii="Arial" w:hAnsi="Arial" w:cs="Arial"/>
      <w:lang w:eastAsia="en-US"/>
    </w:rPr>
  </w:style>
  <w:style w:type="paragraph" w:customStyle="1" w:styleId="AANadpis4">
    <w:name w:val="AA_Nadpis4"/>
    <w:basedOn w:val="Nadpis4"/>
    <w:next w:val="Normln"/>
    <w:link w:val="AANadpis4Char2"/>
    <w:rsid w:val="00015AE4"/>
    <w:pPr>
      <w:keepLines w:val="0"/>
      <w:tabs>
        <w:tab w:val="num" w:pos="360"/>
      </w:tabs>
      <w:spacing w:before="240" w:after="60" w:line="240" w:lineRule="auto"/>
    </w:pPr>
    <w:rPr>
      <w:rFonts w:ascii="Arial" w:eastAsia="Times New Roman" w:hAnsi="Arial" w:cs="Times New Roman"/>
      <w:bCs w:val="0"/>
      <w:i w:val="0"/>
      <w:iCs w:val="0"/>
      <w:caps/>
      <w:snapToGrid w:val="0"/>
      <w:color w:val="auto"/>
      <w:sz w:val="24"/>
      <w:szCs w:val="24"/>
      <w:lang w:val="sv-SE"/>
    </w:rPr>
  </w:style>
  <w:style w:type="character" w:customStyle="1" w:styleId="AANadpis4Char2">
    <w:name w:val="AA_Nadpis4 Char2"/>
    <w:link w:val="AANadpis4"/>
    <w:rsid w:val="00015AE4"/>
    <w:rPr>
      <w:rFonts w:ascii="Arial" w:eastAsia="Times New Roman" w:hAnsi="Arial"/>
      <w:b/>
      <w:caps/>
      <w:snapToGrid w:val="0"/>
      <w:sz w:val="24"/>
      <w:szCs w:val="24"/>
      <w:lang w:val="sv-SE" w:eastAsia="en-US"/>
    </w:rPr>
  </w:style>
  <w:style w:type="paragraph" w:customStyle="1" w:styleId="AAOdstavec">
    <w:name w:val="AA_Odstavec"/>
    <w:basedOn w:val="Normln"/>
    <w:rsid w:val="00015AE4"/>
    <w:pPr>
      <w:spacing w:before="0" w:after="0" w:line="240" w:lineRule="auto"/>
      <w:jc w:val="both"/>
    </w:pPr>
    <w:rPr>
      <w:rFonts w:eastAsia="Times New Roman"/>
      <w:snapToGrid w:val="0"/>
    </w:rPr>
  </w:style>
  <w:style w:type="character" w:customStyle="1" w:styleId="Nadpis4Char">
    <w:name w:val="Nadpis 4 Char"/>
    <w:basedOn w:val="Standardnpsmoodstavce"/>
    <w:link w:val="Nadpis4"/>
    <w:uiPriority w:val="9"/>
    <w:semiHidden/>
    <w:rsid w:val="00015AE4"/>
    <w:rPr>
      <w:rFonts w:asciiTheme="majorHAnsi" w:eastAsiaTheme="majorEastAsia" w:hAnsiTheme="majorHAnsi" w:cstheme="majorBidi"/>
      <w:b/>
      <w:bCs/>
      <w:i/>
      <w:iCs/>
      <w:color w:val="4F81BD"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56592">
      <w:bodyDiv w:val="1"/>
      <w:marLeft w:val="0"/>
      <w:marRight w:val="0"/>
      <w:marTop w:val="0"/>
      <w:marBottom w:val="0"/>
      <w:divBdr>
        <w:top w:val="none" w:sz="0" w:space="0" w:color="auto"/>
        <w:left w:val="none" w:sz="0" w:space="0" w:color="auto"/>
        <w:bottom w:val="none" w:sz="0" w:space="0" w:color="auto"/>
        <w:right w:val="none" w:sz="0" w:space="0" w:color="auto"/>
      </w:divBdr>
    </w:div>
    <w:div w:id="1435631886">
      <w:bodyDiv w:val="1"/>
      <w:marLeft w:val="0"/>
      <w:marRight w:val="0"/>
      <w:marTop w:val="0"/>
      <w:marBottom w:val="0"/>
      <w:divBdr>
        <w:top w:val="none" w:sz="0" w:space="0" w:color="auto"/>
        <w:left w:val="none" w:sz="0" w:space="0" w:color="auto"/>
        <w:bottom w:val="none" w:sz="0" w:space="0" w:color="auto"/>
        <w:right w:val="none" w:sz="0" w:space="0" w:color="auto"/>
      </w:divBdr>
    </w:div>
    <w:div w:id="211774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vel.marek@nature.c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avel.marek@nature.cz"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zdenek.myslik@nature.cz"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A587A-A756-40A0-BAB9-956630B42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3826</Words>
  <Characters>22577</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26351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Miloš Nagy</dc:creator>
  <cp:lastModifiedBy>Barbora Maršálková</cp:lastModifiedBy>
  <cp:revision>2</cp:revision>
  <cp:lastPrinted>2020-09-04T05:29:00Z</cp:lastPrinted>
  <dcterms:created xsi:type="dcterms:W3CDTF">2020-10-15T12:34:00Z</dcterms:created>
  <dcterms:modified xsi:type="dcterms:W3CDTF">2020-10-15T12:34:00Z</dcterms:modified>
</cp:coreProperties>
</file>