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46953" w14:textId="77777777" w:rsidR="00C5148A" w:rsidRPr="00DE7606" w:rsidRDefault="00C5148A" w:rsidP="00C5148A">
      <w:pPr>
        <w:pStyle w:val="AAOdstavec"/>
        <w:spacing w:before="120"/>
        <w:ind w:left="720"/>
        <w:jc w:val="center"/>
        <w:rPr>
          <w:rFonts w:ascii="Times New Roman" w:hAnsi="Times New Roman"/>
          <w:b/>
          <w:sz w:val="32"/>
          <w:szCs w:val="32"/>
        </w:rPr>
      </w:pPr>
      <w:r w:rsidRPr="00DE7606">
        <w:rPr>
          <w:rFonts w:ascii="Times New Roman" w:hAnsi="Times New Roman"/>
          <w:b/>
          <w:sz w:val="32"/>
          <w:szCs w:val="32"/>
        </w:rPr>
        <w:t>SMLOUVA O DÍLO</w:t>
      </w:r>
    </w:p>
    <w:p w14:paraId="3B794CD3" w14:textId="77777777" w:rsidR="00C5148A" w:rsidRPr="00DE7606" w:rsidRDefault="00C5148A" w:rsidP="00C5148A">
      <w:pPr>
        <w:pStyle w:val="AAOdstavec"/>
        <w:spacing w:before="120"/>
        <w:ind w:left="720"/>
        <w:jc w:val="center"/>
        <w:rPr>
          <w:rFonts w:ascii="Times New Roman" w:hAnsi="Times New Roman"/>
          <w:b/>
        </w:rPr>
      </w:pPr>
    </w:p>
    <w:p w14:paraId="378512EB" w14:textId="77777777" w:rsidR="00C5148A" w:rsidRPr="00DE7606" w:rsidRDefault="00C5148A" w:rsidP="00C5148A">
      <w:pPr>
        <w:pStyle w:val="AAOdstavec"/>
        <w:spacing w:before="120"/>
        <w:ind w:left="720"/>
        <w:jc w:val="center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 xml:space="preserve">uzavřená podle ustanovení § 2586 zákona č. 89/2012 Sb., občanský zákoník, ve znění pozdějších předpisů (dále jen „NOZ“) mezi </w:t>
      </w:r>
    </w:p>
    <w:p w14:paraId="0733A5A1" w14:textId="77777777" w:rsidR="00C5148A" w:rsidRPr="00DE7606" w:rsidRDefault="00C5148A" w:rsidP="00C5148A">
      <w:pPr>
        <w:pStyle w:val="AAOdstavec"/>
        <w:spacing w:before="120"/>
        <w:ind w:left="720"/>
        <w:rPr>
          <w:rFonts w:ascii="Times New Roman" w:hAnsi="Times New Roman"/>
          <w:b/>
          <w:sz w:val="20"/>
          <w:szCs w:val="20"/>
        </w:rPr>
      </w:pPr>
    </w:p>
    <w:p w14:paraId="6365C650" w14:textId="77777777" w:rsidR="000928F5" w:rsidRPr="00DE7606" w:rsidRDefault="000928F5" w:rsidP="000928F5">
      <w:pPr>
        <w:spacing w:before="240"/>
        <w:jc w:val="center"/>
        <w:rPr>
          <w:b/>
          <w:sz w:val="20"/>
        </w:rPr>
      </w:pPr>
      <w:r w:rsidRPr="00DE7606">
        <w:rPr>
          <w:b/>
          <w:sz w:val="20"/>
        </w:rPr>
        <w:t>I.</w:t>
      </w:r>
    </w:p>
    <w:p w14:paraId="5275C713" w14:textId="77777777" w:rsidR="00C5148A" w:rsidRPr="00DE7606" w:rsidRDefault="00C5148A" w:rsidP="00E877E1">
      <w:pPr>
        <w:widowControl w:val="0"/>
        <w:jc w:val="center"/>
        <w:rPr>
          <w:b/>
          <w:sz w:val="20"/>
        </w:rPr>
      </w:pPr>
      <w:r w:rsidRPr="00DE7606">
        <w:rPr>
          <w:b/>
          <w:sz w:val="20"/>
        </w:rPr>
        <w:t>Smluvní strany</w:t>
      </w:r>
    </w:p>
    <w:p w14:paraId="0B62FFD8" w14:textId="77777777" w:rsidR="00C5148A" w:rsidRPr="00DE7606" w:rsidRDefault="00C5148A" w:rsidP="00C5148A">
      <w:pPr>
        <w:pStyle w:val="AAOdstavec"/>
        <w:spacing w:before="120"/>
        <w:ind w:left="1440"/>
        <w:jc w:val="center"/>
        <w:rPr>
          <w:rFonts w:ascii="Times New Roman" w:hAnsi="Times New Roman"/>
          <w:b/>
          <w:sz w:val="20"/>
          <w:szCs w:val="20"/>
        </w:rPr>
      </w:pPr>
    </w:p>
    <w:p w14:paraId="6FFDB012" w14:textId="77777777" w:rsidR="00C5148A" w:rsidRPr="00DE7606" w:rsidRDefault="00C5148A" w:rsidP="00C5148A">
      <w:pPr>
        <w:pStyle w:val="AAOdstavec"/>
        <w:ind w:left="720"/>
        <w:rPr>
          <w:rFonts w:ascii="Times New Roman" w:hAnsi="Times New Roman"/>
          <w:b/>
          <w:sz w:val="20"/>
          <w:szCs w:val="20"/>
        </w:rPr>
      </w:pPr>
      <w:r w:rsidRPr="00DE7606">
        <w:rPr>
          <w:rFonts w:ascii="Times New Roman" w:hAnsi="Times New Roman"/>
          <w:b/>
          <w:sz w:val="20"/>
          <w:szCs w:val="20"/>
        </w:rPr>
        <w:t>Zhotovitel</w:t>
      </w:r>
      <w:r w:rsidRPr="00DE7606">
        <w:rPr>
          <w:rFonts w:ascii="Times New Roman" w:hAnsi="Times New Roman"/>
          <w:b/>
          <w:sz w:val="20"/>
          <w:szCs w:val="20"/>
        </w:rPr>
        <w:tab/>
      </w:r>
      <w:r w:rsidRPr="00DE7606">
        <w:rPr>
          <w:rFonts w:ascii="Times New Roman" w:hAnsi="Times New Roman"/>
          <w:b/>
          <w:sz w:val="20"/>
          <w:szCs w:val="20"/>
        </w:rPr>
        <w:tab/>
      </w:r>
      <w:r w:rsidRPr="00DE7606">
        <w:rPr>
          <w:rFonts w:ascii="Times New Roman" w:hAnsi="Times New Roman"/>
          <w:b/>
          <w:sz w:val="20"/>
          <w:szCs w:val="20"/>
        </w:rPr>
        <w:tab/>
      </w:r>
    </w:p>
    <w:p w14:paraId="4D4B6610" w14:textId="23F5073C" w:rsidR="00C5148A" w:rsidRPr="00DE7606" w:rsidRDefault="00C5148A" w:rsidP="009247AF">
      <w:pPr>
        <w:pStyle w:val="AAOdstavec"/>
        <w:ind w:left="720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Název, sídlo, zapsaný v</w:t>
      </w:r>
      <w:r w:rsidR="000813BE" w:rsidRPr="00DE7606">
        <w:rPr>
          <w:rFonts w:ascii="Times New Roman" w:hAnsi="Times New Roman"/>
          <w:sz w:val="20"/>
          <w:szCs w:val="20"/>
        </w:rPr>
        <w:t> </w:t>
      </w:r>
      <w:r w:rsidRPr="00DE7606">
        <w:rPr>
          <w:rFonts w:ascii="Times New Roman" w:hAnsi="Times New Roman"/>
          <w:sz w:val="20"/>
          <w:szCs w:val="20"/>
        </w:rPr>
        <w:t>OR</w:t>
      </w:r>
      <w:r w:rsidR="000813BE" w:rsidRPr="00DE7606">
        <w:rPr>
          <w:rFonts w:ascii="Times New Roman" w:hAnsi="Times New Roman"/>
          <w:sz w:val="20"/>
          <w:szCs w:val="20"/>
        </w:rPr>
        <w:t xml:space="preserve"> : EUROGREEN CZ s.r.o. se sídlem Jiřetín pod Jedlovou, Náměstí Jiřího 2, PSČ: 407 56, zapsaná v obchodním rejstříku vedeném Krajským soudem v Ústí nad Labem, oddíl C, vložka 10273</w:t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</w:p>
    <w:p w14:paraId="60975717" w14:textId="5F49EEFB" w:rsidR="00C5148A" w:rsidRPr="00DE7606" w:rsidRDefault="00C5148A" w:rsidP="00C5148A">
      <w:pPr>
        <w:pStyle w:val="AAOdstavec"/>
        <w:ind w:left="720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Zastoupený:</w:t>
      </w:r>
      <w:r w:rsidR="00375834" w:rsidRPr="00DE7606">
        <w:rPr>
          <w:rFonts w:ascii="Times New Roman" w:hAnsi="Times New Roman"/>
          <w:sz w:val="20"/>
          <w:szCs w:val="20"/>
        </w:rPr>
        <w:t xml:space="preserve"> Ing. Tomášem Štěpařem a Maxem Andreasem Hubrem, jednateli společnosti</w:t>
      </w:r>
      <w:r w:rsidRPr="00DE7606">
        <w:rPr>
          <w:rFonts w:ascii="Times New Roman" w:hAnsi="Times New Roman"/>
          <w:sz w:val="20"/>
          <w:szCs w:val="20"/>
        </w:rPr>
        <w:tab/>
      </w:r>
    </w:p>
    <w:p w14:paraId="28F5010C" w14:textId="6C3DCC33" w:rsidR="00C5148A" w:rsidRPr="00DE7606" w:rsidRDefault="00C5148A" w:rsidP="00C5148A">
      <w:pPr>
        <w:pStyle w:val="AAOdstavec"/>
        <w:ind w:left="720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IČO:</w:t>
      </w:r>
      <w:r w:rsidR="00A73C49" w:rsidRPr="00DE7606">
        <w:t xml:space="preserve"> </w:t>
      </w:r>
      <w:r w:rsidR="00A73C49" w:rsidRPr="00DE7606">
        <w:rPr>
          <w:rFonts w:ascii="Times New Roman" w:hAnsi="Times New Roman"/>
          <w:sz w:val="20"/>
          <w:szCs w:val="20"/>
        </w:rPr>
        <w:t>64651959</w:t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</w:p>
    <w:p w14:paraId="5A35EE38" w14:textId="0443F157" w:rsidR="00C5148A" w:rsidRPr="00DE7606" w:rsidRDefault="00C5148A" w:rsidP="00C5148A">
      <w:pPr>
        <w:pStyle w:val="AAOdstavec"/>
        <w:ind w:left="720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DIČ:</w:t>
      </w:r>
      <w:r w:rsidR="00B17E7E" w:rsidRPr="00DE7606">
        <w:rPr>
          <w:rFonts w:ascii="Times New Roman" w:hAnsi="Times New Roman"/>
          <w:sz w:val="20"/>
          <w:szCs w:val="20"/>
        </w:rPr>
        <w:t>CZ6465195</w:t>
      </w:r>
    </w:p>
    <w:p w14:paraId="6200B169" w14:textId="4A2A892D" w:rsidR="00C5148A" w:rsidRPr="00DE7606" w:rsidRDefault="00C5148A" w:rsidP="00C5148A">
      <w:pPr>
        <w:pStyle w:val="AAOdstavec"/>
        <w:ind w:left="720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Bankovní spojení:</w:t>
      </w:r>
      <w:r w:rsidR="0091649C" w:rsidRPr="00DE7606">
        <w:t xml:space="preserve"> </w:t>
      </w:r>
      <w:r w:rsidR="0091649C" w:rsidRPr="00DE7606">
        <w:rPr>
          <w:rFonts w:ascii="Times New Roman" w:hAnsi="Times New Roman"/>
          <w:sz w:val="20"/>
          <w:szCs w:val="20"/>
        </w:rPr>
        <w:t>Československá obchodní banka a.s.</w:t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</w:p>
    <w:p w14:paraId="4FA2E588" w14:textId="4038AC4B" w:rsidR="00C5148A" w:rsidRPr="00DE7606" w:rsidRDefault="00C5148A" w:rsidP="00C5148A">
      <w:pPr>
        <w:pStyle w:val="AAOdstavec"/>
        <w:ind w:left="720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Číslo účtu:</w:t>
      </w:r>
      <w:r w:rsidR="0091649C" w:rsidRPr="00DE7606">
        <w:t xml:space="preserve"> </w:t>
      </w:r>
      <w:r w:rsidR="0091649C" w:rsidRPr="00DE7606">
        <w:rPr>
          <w:rFonts w:ascii="Times New Roman" w:hAnsi="Times New Roman"/>
          <w:sz w:val="20"/>
          <w:szCs w:val="20"/>
        </w:rPr>
        <w:t>227482892/0300</w:t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</w:p>
    <w:p w14:paraId="374C6AD3" w14:textId="351792E4" w:rsidR="00C5148A" w:rsidRPr="00DE7606" w:rsidRDefault="00C5148A" w:rsidP="00C5148A">
      <w:pPr>
        <w:pStyle w:val="AAOdstavec"/>
        <w:ind w:left="720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Tel:</w:t>
      </w:r>
      <w:r w:rsidR="0091649C" w:rsidRPr="00DE7606">
        <w:t xml:space="preserve"> </w:t>
      </w:r>
      <w:r w:rsidR="0091649C" w:rsidRPr="00DE7606">
        <w:rPr>
          <w:rFonts w:ascii="Times New Roman" w:hAnsi="Times New Roman"/>
          <w:sz w:val="20"/>
          <w:szCs w:val="20"/>
        </w:rPr>
        <w:t>73</w:t>
      </w:r>
      <w:r w:rsidR="00FE3B49">
        <w:rPr>
          <w:rFonts w:ascii="Times New Roman" w:hAnsi="Times New Roman"/>
          <w:sz w:val="20"/>
          <w:szCs w:val="20"/>
        </w:rPr>
        <w:t>3</w:t>
      </w:r>
      <w:r w:rsidR="007B3B35">
        <w:rPr>
          <w:rFonts w:ascii="Times New Roman" w:hAnsi="Times New Roman"/>
          <w:sz w:val="20"/>
          <w:szCs w:val="20"/>
        </w:rPr>
        <w:t>496212</w:t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</w:p>
    <w:p w14:paraId="31BE2F9A" w14:textId="5B670771" w:rsidR="0091649C" w:rsidRPr="00DE7606" w:rsidRDefault="00C5148A" w:rsidP="00A73C49">
      <w:pPr>
        <w:pStyle w:val="AAOdstavec"/>
        <w:ind w:left="720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e-mail</w:t>
      </w:r>
      <w:r w:rsidR="0091649C" w:rsidRPr="00DE7606">
        <w:rPr>
          <w:rFonts w:ascii="Times New Roman" w:hAnsi="Times New Roman"/>
          <w:sz w:val="20"/>
          <w:szCs w:val="20"/>
        </w:rPr>
        <w:t xml:space="preserve"> </w:t>
      </w:r>
      <w:r w:rsidR="00FE3B49">
        <w:rPr>
          <w:rFonts w:ascii="Times New Roman" w:hAnsi="Times New Roman"/>
          <w:sz w:val="20"/>
          <w:szCs w:val="20"/>
        </w:rPr>
        <w:t>premysl</w:t>
      </w:r>
      <w:r w:rsidR="0091649C" w:rsidRPr="00DE7606">
        <w:rPr>
          <w:rFonts w:ascii="Times New Roman" w:hAnsi="Times New Roman"/>
          <w:sz w:val="20"/>
          <w:szCs w:val="20"/>
        </w:rPr>
        <w:t>.</w:t>
      </w:r>
      <w:r w:rsidR="00FE3B49">
        <w:rPr>
          <w:rFonts w:ascii="Times New Roman" w:hAnsi="Times New Roman"/>
          <w:sz w:val="20"/>
          <w:szCs w:val="20"/>
        </w:rPr>
        <w:t>buba</w:t>
      </w:r>
      <w:r w:rsidR="0091649C" w:rsidRPr="00DE7606">
        <w:rPr>
          <w:rFonts w:ascii="Times New Roman" w:hAnsi="Times New Roman"/>
          <w:sz w:val="20"/>
          <w:szCs w:val="20"/>
        </w:rPr>
        <w:t>@eurogreen.cz</w:t>
      </w:r>
    </w:p>
    <w:p w14:paraId="7B87316A" w14:textId="4DC73CC8" w:rsidR="00C5148A" w:rsidRPr="00DE7606" w:rsidRDefault="00C5148A" w:rsidP="003B5AC3">
      <w:pPr>
        <w:pStyle w:val="AAOdstavec"/>
        <w:ind w:left="720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</w:p>
    <w:p w14:paraId="0C7F9CFB" w14:textId="77777777" w:rsidR="00C5148A" w:rsidRPr="00DE7606" w:rsidRDefault="00C5148A" w:rsidP="00C5148A">
      <w:pPr>
        <w:pStyle w:val="AAOdstavec"/>
        <w:ind w:left="720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a</w:t>
      </w:r>
    </w:p>
    <w:p w14:paraId="66B3F15A" w14:textId="77777777" w:rsidR="00C5148A" w:rsidRPr="00DE7606" w:rsidRDefault="00C5148A" w:rsidP="003B5AC3">
      <w:pPr>
        <w:pStyle w:val="AAOdstavec"/>
        <w:ind w:left="0"/>
        <w:rPr>
          <w:rFonts w:ascii="Times New Roman" w:hAnsi="Times New Roman"/>
          <w:sz w:val="20"/>
          <w:szCs w:val="20"/>
        </w:rPr>
      </w:pPr>
    </w:p>
    <w:p w14:paraId="203EFA3D" w14:textId="77777777" w:rsidR="00C5148A" w:rsidRPr="00DE7606" w:rsidRDefault="00C5148A" w:rsidP="00C5148A">
      <w:pPr>
        <w:pStyle w:val="AAOdstavec"/>
        <w:ind w:left="720"/>
        <w:rPr>
          <w:rFonts w:ascii="Times New Roman" w:hAnsi="Times New Roman"/>
          <w:b/>
          <w:sz w:val="20"/>
          <w:szCs w:val="20"/>
        </w:rPr>
      </w:pPr>
      <w:r w:rsidRPr="00DE7606">
        <w:rPr>
          <w:rFonts w:ascii="Times New Roman" w:hAnsi="Times New Roman"/>
          <w:b/>
          <w:sz w:val="20"/>
          <w:szCs w:val="20"/>
        </w:rPr>
        <w:t>Objednatel</w:t>
      </w:r>
    </w:p>
    <w:p w14:paraId="2B12C942" w14:textId="4FA1CC66" w:rsidR="00C5148A" w:rsidRPr="00DE7606" w:rsidRDefault="00C5148A" w:rsidP="00C5148A">
      <w:pPr>
        <w:rPr>
          <w:sz w:val="20"/>
        </w:rPr>
      </w:pPr>
      <w:r w:rsidRPr="00DE7606">
        <w:rPr>
          <w:sz w:val="20"/>
        </w:rPr>
        <w:tab/>
      </w:r>
      <w:r w:rsidR="004927FA" w:rsidRPr="00DE7606">
        <w:rPr>
          <w:sz w:val="20"/>
        </w:rPr>
        <w:tab/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="00ED454E" w:rsidRPr="00ED454E">
        <w:rPr>
          <w:sz w:val="20"/>
        </w:rPr>
        <w:t>Statutární město Opava</w:t>
      </w:r>
    </w:p>
    <w:p w14:paraId="68E3F57D" w14:textId="48104C0C" w:rsidR="00272875" w:rsidRDefault="00C5148A" w:rsidP="00272875">
      <w:pPr>
        <w:rPr>
          <w:sz w:val="20"/>
        </w:rPr>
      </w:pPr>
      <w:r w:rsidRPr="00DE7606">
        <w:rPr>
          <w:sz w:val="20"/>
        </w:rPr>
        <w:tab/>
        <w:t>Sídlo:</w:t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="000B311D" w:rsidRPr="000B311D">
        <w:rPr>
          <w:sz w:val="20"/>
        </w:rPr>
        <w:t>Horní náměstí 382/69, Město, 746 01 Opava</w:t>
      </w:r>
    </w:p>
    <w:p w14:paraId="3FB59633" w14:textId="77777777" w:rsidR="0002214C" w:rsidRPr="0002214C" w:rsidRDefault="00BE7D81" w:rsidP="0002214C">
      <w:pPr>
        <w:rPr>
          <w:sz w:val="20"/>
        </w:rPr>
      </w:pPr>
      <w:r>
        <w:rPr>
          <w:sz w:val="20"/>
        </w:rPr>
        <w:tab/>
      </w:r>
      <w:r w:rsidR="00EE389B" w:rsidRPr="00EE389B">
        <w:rPr>
          <w:sz w:val="20"/>
        </w:rPr>
        <w:t>Jednající:</w:t>
      </w:r>
      <w:r w:rsidR="0002214C">
        <w:rPr>
          <w:sz w:val="20"/>
        </w:rPr>
        <w:tab/>
      </w:r>
      <w:r w:rsidR="0002214C">
        <w:rPr>
          <w:sz w:val="20"/>
        </w:rPr>
        <w:tab/>
      </w:r>
      <w:r w:rsidR="0002214C">
        <w:rPr>
          <w:sz w:val="20"/>
        </w:rPr>
        <w:tab/>
      </w:r>
      <w:r w:rsidR="0002214C" w:rsidRPr="0002214C">
        <w:rPr>
          <w:sz w:val="20"/>
        </w:rPr>
        <w:t>Městskou částí Vávrovice</w:t>
      </w:r>
    </w:p>
    <w:p w14:paraId="51CD69B2" w14:textId="344FEAC2" w:rsidR="00BE7D81" w:rsidRPr="00DE7606" w:rsidRDefault="0002214C" w:rsidP="0002214C">
      <w:pPr>
        <w:ind w:left="2832" w:firstLine="708"/>
        <w:rPr>
          <w:sz w:val="20"/>
        </w:rPr>
      </w:pPr>
      <w:r w:rsidRPr="0002214C">
        <w:rPr>
          <w:sz w:val="20"/>
        </w:rPr>
        <w:t xml:space="preserve">se sídlem Jantarová 288/18, Vávrovice, 747 73 Opava  </w:t>
      </w:r>
    </w:p>
    <w:p w14:paraId="7668A2B6" w14:textId="469FCB76" w:rsidR="00C5148A" w:rsidRDefault="00C5148A" w:rsidP="00272875">
      <w:pPr>
        <w:rPr>
          <w:sz w:val="20"/>
        </w:rPr>
      </w:pPr>
      <w:r w:rsidRPr="00DE7606">
        <w:rPr>
          <w:sz w:val="20"/>
        </w:rPr>
        <w:t xml:space="preserve">            </w:t>
      </w:r>
      <w:r w:rsidR="00755CF8" w:rsidRPr="00DE7606">
        <w:rPr>
          <w:sz w:val="20"/>
        </w:rPr>
        <w:t xml:space="preserve">  </w:t>
      </w:r>
      <w:r w:rsidRPr="00DE7606">
        <w:rPr>
          <w:sz w:val="20"/>
        </w:rPr>
        <w:t xml:space="preserve">Zastoupen: </w:t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="0043519B" w:rsidRPr="00DE7606">
        <w:rPr>
          <w:sz w:val="20"/>
        </w:rPr>
        <w:t>Miroslavem Kořistkou</w:t>
      </w:r>
      <w:r w:rsidRPr="00DE7606">
        <w:rPr>
          <w:sz w:val="20"/>
        </w:rPr>
        <w:t xml:space="preserve">, starostou </w:t>
      </w:r>
      <w:r w:rsidR="0002214C">
        <w:rPr>
          <w:sz w:val="20"/>
        </w:rPr>
        <w:t>městské části</w:t>
      </w:r>
    </w:p>
    <w:p w14:paraId="74D8DCFF" w14:textId="40A26369" w:rsidR="007C7AED" w:rsidRDefault="007C7AED" w:rsidP="00272875">
      <w:pPr>
        <w:rPr>
          <w:sz w:val="20"/>
        </w:rPr>
      </w:pPr>
      <w:r>
        <w:rPr>
          <w:sz w:val="20"/>
        </w:rPr>
        <w:tab/>
        <w:t>IČO: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00300535</w:t>
      </w:r>
    </w:p>
    <w:p w14:paraId="347FB7BE" w14:textId="247601E6" w:rsidR="007C7AED" w:rsidRPr="00DE7606" w:rsidRDefault="007C7AED" w:rsidP="00272875">
      <w:pPr>
        <w:rPr>
          <w:sz w:val="20"/>
        </w:rPr>
      </w:pPr>
      <w:r>
        <w:rPr>
          <w:sz w:val="20"/>
        </w:rPr>
        <w:tab/>
        <w:t>DIČ: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CZ0030</w:t>
      </w:r>
      <w:r w:rsidR="00C87D23">
        <w:rPr>
          <w:sz w:val="20"/>
        </w:rPr>
        <w:t>00535</w:t>
      </w:r>
    </w:p>
    <w:p w14:paraId="2737195A" w14:textId="1A6637D9" w:rsidR="00C5148A" w:rsidRPr="00DE7606" w:rsidRDefault="00C5148A" w:rsidP="00C5148A">
      <w:pPr>
        <w:tabs>
          <w:tab w:val="left" w:pos="2127"/>
          <w:tab w:val="left" w:pos="2268"/>
        </w:tabs>
        <w:rPr>
          <w:sz w:val="20"/>
        </w:rPr>
      </w:pPr>
      <w:r w:rsidRPr="00DE7606">
        <w:rPr>
          <w:sz w:val="20"/>
        </w:rPr>
        <w:t xml:space="preserve">        </w:t>
      </w:r>
      <w:r w:rsidR="00755CF8" w:rsidRPr="00DE7606">
        <w:rPr>
          <w:sz w:val="20"/>
        </w:rPr>
        <w:t xml:space="preserve">   </w:t>
      </w:r>
      <w:r w:rsidRPr="00DE7606">
        <w:rPr>
          <w:sz w:val="20"/>
        </w:rPr>
        <w:t xml:space="preserve">    </w:t>
      </w:r>
      <w:r w:rsidR="00755CF8" w:rsidRPr="00DE7606">
        <w:rPr>
          <w:sz w:val="20"/>
        </w:rPr>
        <w:t xml:space="preserve"> </w:t>
      </w:r>
      <w:r w:rsidRPr="00DE7606">
        <w:rPr>
          <w:sz w:val="20"/>
        </w:rPr>
        <w:t xml:space="preserve">Tel: </w:t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Pr="00DE7606">
        <w:rPr>
          <w:sz w:val="20"/>
        </w:rPr>
        <w:tab/>
        <w:t>+420</w:t>
      </w:r>
      <w:r w:rsidR="00617188" w:rsidRPr="00DE7606">
        <w:rPr>
          <w:sz w:val="20"/>
        </w:rPr>
        <w:t> 604 229 420</w:t>
      </w:r>
    </w:p>
    <w:p w14:paraId="682774BA" w14:textId="637068B2" w:rsidR="00192E03" w:rsidRPr="00DE7606" w:rsidRDefault="00C5148A" w:rsidP="00C5148A">
      <w:pPr>
        <w:rPr>
          <w:sz w:val="20"/>
        </w:rPr>
      </w:pPr>
      <w:r w:rsidRPr="00DE7606">
        <w:rPr>
          <w:sz w:val="20"/>
        </w:rPr>
        <w:tab/>
        <w:t>E-mail:</w:t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="00755CF8" w:rsidRPr="00DE7606">
        <w:rPr>
          <w:sz w:val="20"/>
        </w:rPr>
        <w:t xml:space="preserve">              </w:t>
      </w:r>
      <w:hyperlink r:id="rId8" w:history="1">
        <w:r w:rsidR="00192E03" w:rsidRPr="00DE7606">
          <w:rPr>
            <w:rStyle w:val="Hypertextovodkaz"/>
            <w:sz w:val="20"/>
          </w:rPr>
          <w:t>vavrovice@opava-city.cz</w:t>
        </w:r>
      </w:hyperlink>
    </w:p>
    <w:p w14:paraId="7A98BF2A" w14:textId="572305E0" w:rsidR="00C5148A" w:rsidRPr="00DE7606" w:rsidRDefault="00C5148A" w:rsidP="00C5148A">
      <w:pPr>
        <w:rPr>
          <w:sz w:val="20"/>
        </w:rPr>
      </w:pPr>
      <w:r w:rsidRPr="00DE7606">
        <w:rPr>
          <w:sz w:val="20"/>
        </w:rPr>
        <w:tab/>
        <w:t>WWW:</w:t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="00755CF8" w:rsidRPr="00DE7606">
        <w:rPr>
          <w:sz w:val="20"/>
        </w:rPr>
        <w:t xml:space="preserve">              </w:t>
      </w:r>
      <w:hyperlink r:id="rId9" w:history="1">
        <w:r w:rsidR="004927FA" w:rsidRPr="00DE7606">
          <w:rPr>
            <w:rStyle w:val="Hypertextovodkaz"/>
            <w:sz w:val="20"/>
          </w:rPr>
          <w:t>https://www.opava-city.cz/vavrovice/</w:t>
        </w:r>
      </w:hyperlink>
    </w:p>
    <w:p w14:paraId="50EA9E20" w14:textId="0D218F90" w:rsidR="00C5148A" w:rsidRPr="00DE7606" w:rsidRDefault="00755CF8" w:rsidP="00C5148A">
      <w:pPr>
        <w:tabs>
          <w:tab w:val="left" w:pos="708"/>
          <w:tab w:val="left" w:pos="3585"/>
        </w:tabs>
        <w:rPr>
          <w:sz w:val="20"/>
        </w:rPr>
      </w:pPr>
      <w:r w:rsidRPr="00DE7606">
        <w:rPr>
          <w:sz w:val="20"/>
        </w:rPr>
        <w:tab/>
        <w:t xml:space="preserve">ID :                                                  </w:t>
      </w:r>
      <w:r w:rsidR="008708D5" w:rsidRPr="00DE7606">
        <w:rPr>
          <w:sz w:val="20"/>
        </w:rPr>
        <w:t>yfqarmp</w:t>
      </w:r>
    </w:p>
    <w:p w14:paraId="53C112CE" w14:textId="1EB28CEE" w:rsidR="00C5148A" w:rsidRPr="00DE7606" w:rsidRDefault="00C5148A" w:rsidP="00C5148A">
      <w:pPr>
        <w:rPr>
          <w:sz w:val="20"/>
        </w:rPr>
      </w:pPr>
      <w:r w:rsidRPr="00DE7606">
        <w:rPr>
          <w:sz w:val="20"/>
        </w:rPr>
        <w:tab/>
        <w:t xml:space="preserve">Bankovní spojení: </w:t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="00600164">
        <w:rPr>
          <w:sz w:val="20"/>
        </w:rPr>
        <w:t>Česká spořitelna</w:t>
      </w:r>
      <w:r w:rsidR="00FB34FA">
        <w:rPr>
          <w:sz w:val="20"/>
        </w:rPr>
        <w:t xml:space="preserve"> </w:t>
      </w:r>
      <w:r w:rsidR="00600164">
        <w:rPr>
          <w:sz w:val="20"/>
        </w:rPr>
        <w:t>a.s.</w:t>
      </w:r>
    </w:p>
    <w:p w14:paraId="30FB593B" w14:textId="52A0DDC0" w:rsidR="00C5148A" w:rsidRPr="00DE7606" w:rsidRDefault="00C5148A" w:rsidP="00C5148A">
      <w:pPr>
        <w:rPr>
          <w:sz w:val="20"/>
        </w:rPr>
      </w:pPr>
      <w:r w:rsidRPr="00DE7606">
        <w:rPr>
          <w:sz w:val="20"/>
        </w:rPr>
        <w:tab/>
        <w:t>Číslo účtu: </w:t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="006C6CF1" w:rsidRPr="006C6CF1">
        <w:rPr>
          <w:sz w:val="20"/>
        </w:rPr>
        <w:t>27-1842619349/0800</w:t>
      </w:r>
    </w:p>
    <w:p w14:paraId="359AF198" w14:textId="77777777" w:rsidR="00C5148A" w:rsidRPr="00DE7606" w:rsidRDefault="00C5148A" w:rsidP="00E877E1">
      <w:pPr>
        <w:spacing w:before="240"/>
        <w:jc w:val="center"/>
        <w:rPr>
          <w:b/>
          <w:sz w:val="20"/>
        </w:rPr>
      </w:pPr>
      <w:r w:rsidRPr="00DE7606">
        <w:rPr>
          <w:b/>
          <w:sz w:val="20"/>
        </w:rPr>
        <w:t>II.</w:t>
      </w:r>
    </w:p>
    <w:p w14:paraId="143320CC" w14:textId="77777777" w:rsidR="00C5148A" w:rsidRPr="00DE7606" w:rsidRDefault="00C5148A" w:rsidP="00E877E1">
      <w:pPr>
        <w:widowControl w:val="0"/>
        <w:jc w:val="center"/>
        <w:rPr>
          <w:b/>
          <w:sz w:val="20"/>
        </w:rPr>
      </w:pPr>
      <w:r w:rsidRPr="00DE7606">
        <w:rPr>
          <w:b/>
          <w:sz w:val="20"/>
        </w:rPr>
        <w:t>Předmět smlouvy</w:t>
      </w:r>
    </w:p>
    <w:p w14:paraId="087DFE04" w14:textId="13EBFD52" w:rsidR="00C5148A" w:rsidRPr="00DE7606" w:rsidRDefault="00C5148A" w:rsidP="00C5148A">
      <w:pPr>
        <w:pStyle w:val="AAOdstavec"/>
        <w:numPr>
          <w:ilvl w:val="1"/>
          <w:numId w:val="2"/>
        </w:numPr>
        <w:spacing w:before="120"/>
        <w:ind w:left="709" w:hanging="357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 xml:space="preserve">Předmětem této smlouvy je realizace </w:t>
      </w:r>
      <w:r w:rsidR="0042241C">
        <w:rPr>
          <w:rFonts w:ascii="Times New Roman" w:hAnsi="Times New Roman"/>
          <w:b/>
          <w:sz w:val="20"/>
          <w:szCs w:val="20"/>
        </w:rPr>
        <w:t>automatick</w:t>
      </w:r>
      <w:r w:rsidR="007469F2">
        <w:rPr>
          <w:rFonts w:ascii="Times New Roman" w:hAnsi="Times New Roman"/>
          <w:b/>
          <w:sz w:val="20"/>
          <w:szCs w:val="20"/>
        </w:rPr>
        <w:t>é</w:t>
      </w:r>
      <w:r w:rsidR="0042241C">
        <w:rPr>
          <w:rFonts w:ascii="Times New Roman" w:hAnsi="Times New Roman"/>
          <w:b/>
          <w:sz w:val="20"/>
          <w:szCs w:val="20"/>
        </w:rPr>
        <w:t xml:space="preserve"> čerpací stanice pro zavlažovací vozík</w:t>
      </w:r>
      <w:r w:rsidR="00204728">
        <w:rPr>
          <w:rFonts w:ascii="Times New Roman" w:hAnsi="Times New Roman"/>
          <w:b/>
          <w:sz w:val="20"/>
          <w:szCs w:val="20"/>
        </w:rPr>
        <w:t xml:space="preserve"> a </w:t>
      </w:r>
      <w:r w:rsidR="008B0F37">
        <w:rPr>
          <w:rFonts w:ascii="Times New Roman" w:hAnsi="Times New Roman"/>
          <w:b/>
          <w:sz w:val="20"/>
          <w:szCs w:val="20"/>
        </w:rPr>
        <w:t>záchytné systémy</w:t>
      </w:r>
      <w:r w:rsidR="00D72ED2">
        <w:rPr>
          <w:rFonts w:ascii="Times New Roman" w:hAnsi="Times New Roman"/>
          <w:b/>
          <w:sz w:val="20"/>
          <w:szCs w:val="20"/>
        </w:rPr>
        <w:t xml:space="preserve"> na fotbalovém hřišti</w:t>
      </w:r>
      <w:r w:rsidR="0074649F" w:rsidRPr="00DE7606">
        <w:rPr>
          <w:rFonts w:ascii="Times New Roman" w:hAnsi="Times New Roman"/>
          <w:b/>
          <w:sz w:val="20"/>
          <w:szCs w:val="20"/>
        </w:rPr>
        <w:t xml:space="preserve"> - FK NOVA Vávrovice </w:t>
      </w:r>
      <w:r w:rsidRPr="00DE7606">
        <w:rPr>
          <w:rFonts w:ascii="Times New Roman" w:hAnsi="Times New Roman"/>
          <w:sz w:val="20"/>
          <w:szCs w:val="20"/>
        </w:rPr>
        <w:t xml:space="preserve">v souladu </w:t>
      </w:r>
      <w:r w:rsidRPr="00DE7606">
        <w:rPr>
          <w:rFonts w:ascii="Times New Roman" w:hAnsi="Times New Roman"/>
          <w:b/>
          <w:bCs/>
          <w:sz w:val="20"/>
          <w:szCs w:val="20"/>
        </w:rPr>
        <w:t>s</w:t>
      </w:r>
      <w:r w:rsidR="00AE4789">
        <w:rPr>
          <w:rFonts w:ascii="Times New Roman" w:hAnsi="Times New Roman"/>
          <w:b/>
          <w:bCs/>
          <w:sz w:val="20"/>
          <w:szCs w:val="20"/>
        </w:rPr>
        <w:t> cenovou nabídkou</w:t>
      </w:r>
      <w:r w:rsidR="00DE75B9">
        <w:rPr>
          <w:rFonts w:ascii="Times New Roman" w:hAnsi="Times New Roman"/>
          <w:b/>
          <w:bCs/>
          <w:sz w:val="20"/>
          <w:szCs w:val="20"/>
        </w:rPr>
        <w:t xml:space="preserve"> ze dne 4.</w:t>
      </w:r>
      <w:r w:rsidR="006310A8">
        <w:rPr>
          <w:rFonts w:ascii="Times New Roman" w:hAnsi="Times New Roman"/>
          <w:b/>
          <w:bCs/>
          <w:sz w:val="20"/>
          <w:szCs w:val="20"/>
        </w:rPr>
        <w:t>6.2025</w:t>
      </w:r>
      <w:r w:rsidR="00B24201" w:rsidRPr="00DE7606">
        <w:rPr>
          <w:rFonts w:ascii="Times New Roman" w:hAnsi="Times New Roman"/>
          <w:b/>
          <w:bCs/>
          <w:sz w:val="20"/>
          <w:szCs w:val="20"/>
        </w:rPr>
        <w:t>,</w:t>
      </w:r>
      <w:r w:rsidRPr="00DE7606">
        <w:rPr>
          <w:rFonts w:ascii="Times New Roman" w:hAnsi="Times New Roman"/>
          <w:sz w:val="20"/>
          <w:szCs w:val="20"/>
        </w:rPr>
        <w:t xml:space="preserve"> kter</w:t>
      </w:r>
      <w:r w:rsidR="00D72ED2">
        <w:rPr>
          <w:rFonts w:ascii="Times New Roman" w:hAnsi="Times New Roman"/>
          <w:sz w:val="20"/>
          <w:szCs w:val="20"/>
        </w:rPr>
        <w:t>á</w:t>
      </w:r>
      <w:r w:rsidRPr="00DE7606">
        <w:rPr>
          <w:rFonts w:ascii="Times New Roman" w:hAnsi="Times New Roman"/>
          <w:sz w:val="20"/>
          <w:szCs w:val="20"/>
        </w:rPr>
        <w:t xml:space="preserve"> j</w:t>
      </w:r>
      <w:r w:rsidR="00D72ED2">
        <w:rPr>
          <w:rFonts w:ascii="Times New Roman" w:hAnsi="Times New Roman"/>
          <w:sz w:val="20"/>
          <w:szCs w:val="20"/>
        </w:rPr>
        <w:t>e</w:t>
      </w:r>
      <w:r w:rsidRPr="00DE7606">
        <w:rPr>
          <w:rFonts w:ascii="Times New Roman" w:hAnsi="Times New Roman"/>
          <w:sz w:val="20"/>
          <w:szCs w:val="20"/>
        </w:rPr>
        <w:t xml:space="preserve"> nedílnou součástí této smlouvy. </w:t>
      </w:r>
    </w:p>
    <w:p w14:paraId="64869300" w14:textId="27C55703" w:rsidR="00C5148A" w:rsidRPr="00DE7606" w:rsidRDefault="00C5148A" w:rsidP="00E15678">
      <w:pPr>
        <w:pStyle w:val="AAOdstavec"/>
        <w:numPr>
          <w:ilvl w:val="1"/>
          <w:numId w:val="2"/>
        </w:numPr>
        <w:ind w:left="709" w:hanging="357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 xml:space="preserve">Místo plnění: obec </w:t>
      </w:r>
      <w:r w:rsidR="004324C0" w:rsidRPr="00DE7606">
        <w:rPr>
          <w:rFonts w:ascii="Times New Roman" w:hAnsi="Times New Roman"/>
          <w:sz w:val="20"/>
          <w:szCs w:val="20"/>
        </w:rPr>
        <w:t>V</w:t>
      </w:r>
      <w:r w:rsidR="00E03064" w:rsidRPr="00DE7606">
        <w:rPr>
          <w:rFonts w:ascii="Times New Roman" w:hAnsi="Times New Roman"/>
          <w:sz w:val="20"/>
          <w:szCs w:val="20"/>
        </w:rPr>
        <w:t>ávrovice</w:t>
      </w:r>
      <w:ins w:id="0" w:author="Vimmer Eduard" w:date="2025-06-16T10:56:00Z">
        <w:r w:rsidR="00A56CF2">
          <w:rPr>
            <w:rFonts w:ascii="Times New Roman" w:hAnsi="Times New Roman"/>
            <w:sz w:val="20"/>
            <w:szCs w:val="20"/>
          </w:rPr>
          <w:t>, ulice Jantarová, parcela: 702/1, k.ú. Vávrovice.</w:t>
        </w:r>
      </w:ins>
      <w:del w:id="1" w:author="Vimmer Eduard" w:date="2025-06-16T10:56:00Z">
        <w:r w:rsidR="00253597" w:rsidRPr="00DE7606" w:rsidDel="00A56CF2">
          <w:rPr>
            <w:rFonts w:ascii="Times New Roman" w:hAnsi="Times New Roman"/>
            <w:sz w:val="20"/>
            <w:szCs w:val="20"/>
          </w:rPr>
          <w:delText>.</w:delText>
        </w:r>
      </w:del>
    </w:p>
    <w:p w14:paraId="19C26602" w14:textId="77777777" w:rsidR="00C5148A" w:rsidRPr="00DE7606" w:rsidRDefault="00C5148A" w:rsidP="00E15678">
      <w:pPr>
        <w:pStyle w:val="AAOdstavec"/>
        <w:numPr>
          <w:ilvl w:val="1"/>
          <w:numId w:val="2"/>
        </w:numPr>
        <w:ind w:left="709" w:hanging="357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Dojde-li při realizaci díla k jakýmkoliv změn</w:t>
      </w:r>
      <w:r w:rsidR="00D62B17" w:rsidRPr="00DE7606">
        <w:rPr>
          <w:rFonts w:ascii="Times New Roman" w:hAnsi="Times New Roman"/>
          <w:sz w:val="20"/>
          <w:szCs w:val="20"/>
        </w:rPr>
        <w:t>ám, doplňkům nebo rozšíření či s</w:t>
      </w:r>
      <w:r w:rsidRPr="00DE7606">
        <w:rPr>
          <w:rFonts w:ascii="Times New Roman" w:hAnsi="Times New Roman"/>
          <w:sz w:val="20"/>
          <w:szCs w:val="20"/>
        </w:rPr>
        <w:t>nížení předmětu díla vyplývajících z dodatečných požadavků objednatele, je zhotovitel povinen provést soupis těchto změn, doplňků nebo rozšíření, ocenit jej a předložit objednateli k odsouhlasení formou dodatku ke smlouvě.</w:t>
      </w:r>
    </w:p>
    <w:p w14:paraId="51D009A2" w14:textId="4C5C59BC" w:rsidR="00C5148A" w:rsidRPr="00DE7606" w:rsidRDefault="00C5148A" w:rsidP="00E15678">
      <w:pPr>
        <w:pStyle w:val="AAOdstavec"/>
        <w:numPr>
          <w:ilvl w:val="1"/>
          <w:numId w:val="2"/>
        </w:numPr>
        <w:ind w:left="709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 xml:space="preserve">Zhotovitel potvrzuje, že se v plném rozsahu seznámil s rozsahem a povahou díla, k jehož provedení se zavazuje touto smlouvou, že jsou mu známy jeho veškeré technické, kvalitativní a jiné podmínky a že disponuje takovými kapacitami a odbornými znalostmi, které jsou k plnění této smlouvy nezbytné. Výslovně potvrzuje, že prověřil veškeré podklady a pokyny objednatele, které obdržel do dne uzavření smlouvy i pokyny, že je shledal vhodnými, že sjednaná cena a způsob plnění smlouvy včetně doby trvání této smlouvy, obsahuje a zohledňuje všechny výše uvedené podmínky a okolnosti, jakož i ty, které zkušený dodavatel, jako subjekt odborně způsobilý k provedení takového díla měl nebo mohl předvídat. Zhotovitel na základě výše uvedeného prohlašuje, že s použitím těchto všech znalostí, podkladů a pokynů bude plnit závazek založený smlouvou včas, řádně a za sjednanou cenu, aniž by vyžadoval od objednatele jiné, než dohodnuté spolupůsobení. </w:t>
      </w:r>
    </w:p>
    <w:p w14:paraId="37CD0B58" w14:textId="77777777" w:rsidR="005B342B" w:rsidRDefault="005B342B" w:rsidP="000928F5">
      <w:pPr>
        <w:spacing w:before="240"/>
        <w:jc w:val="center"/>
        <w:rPr>
          <w:b/>
          <w:sz w:val="20"/>
        </w:rPr>
      </w:pPr>
    </w:p>
    <w:p w14:paraId="35984FF1" w14:textId="77777777" w:rsidR="005B342B" w:rsidRDefault="005B342B" w:rsidP="000928F5">
      <w:pPr>
        <w:spacing w:before="240"/>
        <w:jc w:val="center"/>
        <w:rPr>
          <w:b/>
          <w:sz w:val="20"/>
        </w:rPr>
      </w:pPr>
    </w:p>
    <w:p w14:paraId="02B0DC60" w14:textId="5038FEEB" w:rsidR="00C5148A" w:rsidRPr="00DE7606" w:rsidRDefault="00C5148A" w:rsidP="000928F5">
      <w:pPr>
        <w:spacing w:before="240"/>
        <w:jc w:val="center"/>
        <w:rPr>
          <w:b/>
          <w:sz w:val="20"/>
        </w:rPr>
      </w:pPr>
      <w:r w:rsidRPr="00DE7606">
        <w:rPr>
          <w:b/>
          <w:sz w:val="20"/>
        </w:rPr>
        <w:t>III.</w:t>
      </w:r>
    </w:p>
    <w:p w14:paraId="5603063F" w14:textId="77777777" w:rsidR="00C5148A" w:rsidRPr="00DE7606" w:rsidRDefault="00C5148A" w:rsidP="00E877E1">
      <w:pPr>
        <w:widowControl w:val="0"/>
        <w:jc w:val="center"/>
        <w:rPr>
          <w:b/>
          <w:sz w:val="20"/>
        </w:rPr>
      </w:pPr>
      <w:r w:rsidRPr="00DE7606">
        <w:rPr>
          <w:b/>
          <w:sz w:val="20"/>
        </w:rPr>
        <w:t>Cena díla</w:t>
      </w:r>
    </w:p>
    <w:p w14:paraId="4D1381A5" w14:textId="77777777" w:rsidR="00C5148A" w:rsidRPr="00DE7606" w:rsidRDefault="00C5148A" w:rsidP="00C5148A">
      <w:pPr>
        <w:pStyle w:val="AAOdstavec"/>
        <w:numPr>
          <w:ilvl w:val="1"/>
          <w:numId w:val="3"/>
        </w:numPr>
        <w:spacing w:before="120"/>
        <w:ind w:left="709"/>
        <w:rPr>
          <w:rFonts w:ascii="Times New Roman" w:hAnsi="Times New Roman"/>
          <w:b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Cena díla je oběma smluvními stranami sjednána v souladu s ustanovením § 2 zákona č. 526/1990 Sb., o cenách takto</w:t>
      </w:r>
      <w:r w:rsidRPr="00DE7606">
        <w:rPr>
          <w:rFonts w:ascii="Times New Roman" w:hAnsi="Times New Roman"/>
          <w:b/>
          <w:sz w:val="20"/>
          <w:szCs w:val="20"/>
        </w:rPr>
        <w:t>:</w:t>
      </w:r>
    </w:p>
    <w:p w14:paraId="006170DC" w14:textId="3DB6CB8D" w:rsidR="00C5148A" w:rsidRPr="00DE7606" w:rsidRDefault="00C5148A" w:rsidP="00C5148A">
      <w:pPr>
        <w:pStyle w:val="AAOdstavec"/>
        <w:spacing w:before="120"/>
        <w:ind w:left="709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Cena bez DPH</w:t>
      </w:r>
      <w:r w:rsidR="00332445" w:rsidRPr="00DE7606">
        <w:rPr>
          <w:rFonts w:ascii="Times New Roman" w:hAnsi="Times New Roman"/>
          <w:sz w:val="20"/>
          <w:szCs w:val="20"/>
        </w:rPr>
        <w:t>:</w:t>
      </w:r>
      <w:r w:rsidR="00332445"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  <w:r w:rsidR="005F0D81">
        <w:rPr>
          <w:rFonts w:ascii="Times New Roman" w:hAnsi="Times New Roman"/>
          <w:sz w:val="20"/>
          <w:szCs w:val="20"/>
        </w:rPr>
        <w:t>397 777</w:t>
      </w:r>
      <w:r w:rsidR="00ED716F" w:rsidRPr="00DE7606">
        <w:rPr>
          <w:rFonts w:ascii="Times New Roman" w:hAnsi="Times New Roman"/>
          <w:sz w:val="20"/>
          <w:szCs w:val="20"/>
        </w:rPr>
        <w:t xml:space="preserve"> </w:t>
      </w:r>
      <w:r w:rsidRPr="00DE7606">
        <w:rPr>
          <w:rFonts w:ascii="Times New Roman" w:hAnsi="Times New Roman"/>
          <w:sz w:val="20"/>
          <w:szCs w:val="20"/>
        </w:rPr>
        <w:t>Kč</w:t>
      </w:r>
    </w:p>
    <w:p w14:paraId="35335A33" w14:textId="77777777" w:rsidR="00C5148A" w:rsidRPr="00DE7606" w:rsidRDefault="00C5148A" w:rsidP="00C5148A">
      <w:pPr>
        <w:pStyle w:val="AAOdstavec"/>
        <w:spacing w:before="120"/>
        <w:ind w:left="709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Sazba DPH</w:t>
      </w:r>
      <w:r w:rsidR="00332445" w:rsidRPr="00DE7606">
        <w:rPr>
          <w:rFonts w:ascii="Times New Roman" w:hAnsi="Times New Roman"/>
          <w:sz w:val="20"/>
          <w:szCs w:val="20"/>
        </w:rPr>
        <w:t>:</w:t>
      </w:r>
      <w:r w:rsidRPr="00DE7606">
        <w:rPr>
          <w:rFonts w:ascii="Times New Roman" w:hAnsi="Times New Roman"/>
          <w:sz w:val="20"/>
          <w:szCs w:val="20"/>
        </w:rPr>
        <w:tab/>
      </w:r>
      <w:r w:rsidR="00332445" w:rsidRPr="00DE7606">
        <w:rPr>
          <w:rFonts w:ascii="Times New Roman" w:hAnsi="Times New Roman"/>
          <w:sz w:val="20"/>
          <w:szCs w:val="20"/>
        </w:rPr>
        <w:tab/>
      </w:r>
      <w:r w:rsidR="00332445" w:rsidRPr="00DE7606">
        <w:rPr>
          <w:rFonts w:ascii="Times New Roman" w:hAnsi="Times New Roman"/>
          <w:sz w:val="20"/>
          <w:szCs w:val="20"/>
        </w:rPr>
        <w:tab/>
      </w:r>
      <w:r w:rsidR="00332445" w:rsidRPr="00DE7606">
        <w:rPr>
          <w:rFonts w:ascii="Times New Roman" w:hAnsi="Times New Roman"/>
          <w:sz w:val="20"/>
          <w:szCs w:val="20"/>
        </w:rPr>
        <w:tab/>
      </w:r>
      <w:r w:rsidR="000A6976" w:rsidRPr="00DE7606">
        <w:rPr>
          <w:rFonts w:ascii="Times New Roman" w:hAnsi="Times New Roman"/>
          <w:sz w:val="20"/>
          <w:szCs w:val="20"/>
        </w:rPr>
        <w:t>21</w:t>
      </w:r>
      <w:r w:rsidRPr="00DE7606">
        <w:rPr>
          <w:rFonts w:ascii="Times New Roman" w:hAnsi="Times New Roman"/>
          <w:sz w:val="20"/>
          <w:szCs w:val="20"/>
        </w:rPr>
        <w:t>%</w:t>
      </w:r>
      <w:r w:rsidRPr="00DE7606">
        <w:rPr>
          <w:rFonts w:ascii="Times New Roman" w:hAnsi="Times New Roman"/>
          <w:sz w:val="20"/>
          <w:szCs w:val="20"/>
        </w:rPr>
        <w:tab/>
        <w:t xml:space="preserve">        </w:t>
      </w:r>
      <w:r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  <w:t xml:space="preserve"> </w:t>
      </w:r>
    </w:p>
    <w:p w14:paraId="0E182BCD" w14:textId="7F6A835E" w:rsidR="00C5148A" w:rsidRPr="00DE7606" w:rsidRDefault="00C5148A" w:rsidP="00C5148A">
      <w:pPr>
        <w:pStyle w:val="AAOdstavec"/>
        <w:spacing w:before="120"/>
        <w:ind w:left="709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Výše DPH</w:t>
      </w:r>
      <w:r w:rsidR="00332445" w:rsidRPr="00DE7606">
        <w:rPr>
          <w:rFonts w:ascii="Times New Roman" w:hAnsi="Times New Roman"/>
          <w:sz w:val="20"/>
          <w:szCs w:val="20"/>
        </w:rPr>
        <w:t>:</w:t>
      </w:r>
      <w:r w:rsidR="00332445" w:rsidRPr="00DE7606">
        <w:rPr>
          <w:rFonts w:ascii="Times New Roman" w:hAnsi="Times New Roman"/>
          <w:sz w:val="20"/>
          <w:szCs w:val="20"/>
        </w:rPr>
        <w:tab/>
      </w:r>
      <w:r w:rsidRPr="00DE7606">
        <w:rPr>
          <w:rFonts w:ascii="Times New Roman" w:hAnsi="Times New Roman"/>
          <w:sz w:val="20"/>
          <w:szCs w:val="20"/>
        </w:rPr>
        <w:tab/>
      </w:r>
      <w:r w:rsidR="00C97FB5" w:rsidRPr="00DE7606">
        <w:rPr>
          <w:rFonts w:ascii="Times New Roman" w:hAnsi="Times New Roman"/>
          <w:sz w:val="20"/>
          <w:szCs w:val="20"/>
        </w:rPr>
        <w:tab/>
      </w:r>
      <w:r w:rsidR="00B50910">
        <w:rPr>
          <w:rFonts w:ascii="Times New Roman" w:hAnsi="Times New Roman"/>
          <w:sz w:val="20"/>
          <w:szCs w:val="20"/>
        </w:rPr>
        <w:t>83 533</w:t>
      </w:r>
      <w:r w:rsidR="00C97FB5" w:rsidRPr="00DE7606">
        <w:rPr>
          <w:rFonts w:ascii="Times New Roman" w:hAnsi="Times New Roman"/>
          <w:sz w:val="20"/>
          <w:szCs w:val="20"/>
        </w:rPr>
        <w:t xml:space="preserve"> </w:t>
      </w:r>
      <w:r w:rsidRPr="00DE7606">
        <w:rPr>
          <w:rFonts w:ascii="Times New Roman" w:hAnsi="Times New Roman"/>
          <w:sz w:val="20"/>
          <w:szCs w:val="20"/>
        </w:rPr>
        <w:t>Kč</w:t>
      </w:r>
    </w:p>
    <w:p w14:paraId="50550E18" w14:textId="5A62C192" w:rsidR="00C5148A" w:rsidRPr="00DE7606" w:rsidRDefault="00C5148A" w:rsidP="00C5148A">
      <w:pPr>
        <w:pStyle w:val="AAOdstavec"/>
        <w:spacing w:before="120"/>
        <w:ind w:left="709"/>
        <w:rPr>
          <w:rFonts w:ascii="Times New Roman" w:hAnsi="Times New Roman"/>
          <w:b/>
          <w:bCs/>
          <w:sz w:val="20"/>
          <w:szCs w:val="20"/>
        </w:rPr>
      </w:pPr>
      <w:r w:rsidRPr="00DE7606">
        <w:rPr>
          <w:rFonts w:ascii="Times New Roman" w:hAnsi="Times New Roman"/>
          <w:b/>
          <w:bCs/>
          <w:sz w:val="20"/>
          <w:szCs w:val="20"/>
        </w:rPr>
        <w:t>Celková cena vč</w:t>
      </w:r>
      <w:r w:rsidR="00332445" w:rsidRPr="00DE7606">
        <w:rPr>
          <w:rFonts w:ascii="Times New Roman" w:hAnsi="Times New Roman"/>
          <w:b/>
          <w:bCs/>
          <w:sz w:val="20"/>
          <w:szCs w:val="20"/>
        </w:rPr>
        <w:t>etně</w:t>
      </w:r>
      <w:r w:rsidRPr="00DE7606">
        <w:rPr>
          <w:rFonts w:ascii="Times New Roman" w:hAnsi="Times New Roman"/>
          <w:b/>
          <w:bCs/>
          <w:sz w:val="20"/>
          <w:szCs w:val="20"/>
        </w:rPr>
        <w:t xml:space="preserve"> DPH</w:t>
      </w:r>
      <w:r w:rsidR="00332445" w:rsidRPr="00DE7606">
        <w:rPr>
          <w:rFonts w:ascii="Times New Roman" w:hAnsi="Times New Roman"/>
          <w:b/>
          <w:bCs/>
          <w:sz w:val="20"/>
          <w:szCs w:val="20"/>
        </w:rPr>
        <w:t>:</w:t>
      </w:r>
      <w:r w:rsidR="00332445" w:rsidRPr="00DE7606">
        <w:rPr>
          <w:rFonts w:ascii="Times New Roman" w:hAnsi="Times New Roman"/>
          <w:b/>
          <w:bCs/>
          <w:sz w:val="20"/>
          <w:szCs w:val="20"/>
        </w:rPr>
        <w:tab/>
      </w:r>
      <w:r w:rsidR="00B50910">
        <w:rPr>
          <w:rFonts w:ascii="Times New Roman" w:hAnsi="Times New Roman"/>
          <w:b/>
          <w:bCs/>
          <w:sz w:val="20"/>
          <w:szCs w:val="20"/>
        </w:rPr>
        <w:t>481</w:t>
      </w:r>
      <w:r w:rsidR="00853DC2">
        <w:rPr>
          <w:rFonts w:ascii="Times New Roman" w:hAnsi="Times New Roman"/>
          <w:b/>
          <w:bCs/>
          <w:sz w:val="20"/>
          <w:szCs w:val="20"/>
        </w:rPr>
        <w:t xml:space="preserve"> 310</w:t>
      </w:r>
      <w:r w:rsidR="00C97FB5" w:rsidRPr="00DE7606">
        <w:rPr>
          <w:rFonts w:ascii="Times New Roman" w:hAnsi="Times New Roman"/>
          <w:b/>
          <w:bCs/>
          <w:sz w:val="20"/>
          <w:szCs w:val="20"/>
        </w:rPr>
        <w:t xml:space="preserve"> Kč</w:t>
      </w:r>
    </w:p>
    <w:p w14:paraId="6A0A9884" w14:textId="77777777" w:rsidR="00C5148A" w:rsidRPr="00DE7606" w:rsidRDefault="00C5148A" w:rsidP="00C5148A">
      <w:pPr>
        <w:pStyle w:val="Odstavecseseznamem"/>
        <w:numPr>
          <w:ilvl w:val="1"/>
          <w:numId w:val="3"/>
        </w:numPr>
        <w:spacing w:before="120" w:after="240"/>
        <w:ind w:left="709"/>
        <w:contextualSpacing/>
        <w:jc w:val="both"/>
        <w:rPr>
          <w:sz w:val="20"/>
        </w:rPr>
      </w:pPr>
      <w:r w:rsidRPr="00DE7606">
        <w:rPr>
          <w:sz w:val="20"/>
        </w:rPr>
        <w:t>Výše uvedená cena byla sjednána jako nejvýše přípustná po celou dobu realizace díla</w:t>
      </w:r>
      <w:r w:rsidR="000A6976" w:rsidRPr="00DE7606">
        <w:rPr>
          <w:sz w:val="20"/>
        </w:rPr>
        <w:t>.</w:t>
      </w:r>
    </w:p>
    <w:p w14:paraId="3389EC13" w14:textId="77777777" w:rsidR="00C5148A" w:rsidRPr="00DE7606" w:rsidRDefault="00C5148A" w:rsidP="00C5148A">
      <w:pPr>
        <w:pStyle w:val="Odstavecseseznamem"/>
        <w:numPr>
          <w:ilvl w:val="1"/>
          <w:numId w:val="3"/>
        </w:numPr>
        <w:spacing w:before="120" w:after="240"/>
        <w:ind w:left="709"/>
        <w:contextualSpacing/>
        <w:jc w:val="both"/>
        <w:rPr>
          <w:sz w:val="20"/>
        </w:rPr>
      </w:pPr>
      <w:r w:rsidRPr="00DE7606">
        <w:rPr>
          <w:sz w:val="20"/>
        </w:rPr>
        <w:t xml:space="preserve"> Sjednanou cenu je možno po dobu trvání smlouvy překročit v případě, že dojde ke změnám daňových právních předpisů, které budou mít prokazatelný vliv na její výši, a to zejména v případě zvýšení sazby DPH. V případě, že po dobu trvání Smlouvy dojde ke snížení sazby DPH, bude sjednaná cena z tohoto důvodu snížena. Sjednaná cena se vztahuje k rozsahu předmětu díla vymezeného touto smlouvou. Do výše sjednané ceny bude zhotovitel fakturovat s použitím jednotkových cen uvedených v Příloze č. 1 této smlouvy skutečný rozsah díla provedeného v daném měsíci. Jednotkové ceny jsou závazné po celou dobu plnění smlouvy.</w:t>
      </w:r>
    </w:p>
    <w:p w14:paraId="4D3272DD" w14:textId="77777777" w:rsidR="00C5148A" w:rsidRPr="00DE7606" w:rsidRDefault="00C5148A" w:rsidP="00C5148A">
      <w:pPr>
        <w:pStyle w:val="Odstavecseseznamem"/>
        <w:numPr>
          <w:ilvl w:val="1"/>
          <w:numId w:val="3"/>
        </w:numPr>
        <w:spacing w:before="120" w:after="240"/>
        <w:ind w:left="709"/>
        <w:contextualSpacing/>
        <w:jc w:val="both"/>
        <w:rPr>
          <w:sz w:val="20"/>
        </w:rPr>
      </w:pPr>
      <w:r w:rsidRPr="00DE7606">
        <w:rPr>
          <w:sz w:val="20"/>
        </w:rPr>
        <w:t xml:space="preserve">Sjednaná cena zahrnuje veškeré náklady, které zhotovitel vynaloží při provádění díla nebo v souvislosti s tím za účelem řádného a včasného splnění závazku založeného smlouvou. Sjednaná cena rovněž zahrnuje i předpokládané náklady vzniklé vývojem cen v národním hospodářství, a to až do doby splnění závazku smlouvou založeného. </w:t>
      </w:r>
    </w:p>
    <w:p w14:paraId="236D5996" w14:textId="77777777" w:rsidR="00C5148A" w:rsidRPr="00DE7606" w:rsidRDefault="00C5148A" w:rsidP="000928F5">
      <w:pPr>
        <w:spacing w:before="240"/>
        <w:jc w:val="center"/>
        <w:rPr>
          <w:b/>
          <w:sz w:val="20"/>
        </w:rPr>
      </w:pPr>
      <w:r w:rsidRPr="00DE7606">
        <w:rPr>
          <w:b/>
          <w:sz w:val="20"/>
        </w:rPr>
        <w:t>IV.</w:t>
      </w:r>
    </w:p>
    <w:p w14:paraId="3512860A" w14:textId="77777777" w:rsidR="00C5148A" w:rsidRPr="00DE7606" w:rsidRDefault="00C5148A" w:rsidP="00A176A6">
      <w:pPr>
        <w:widowControl w:val="0"/>
        <w:spacing w:after="120"/>
        <w:jc w:val="center"/>
        <w:rPr>
          <w:b/>
          <w:sz w:val="20"/>
        </w:rPr>
      </w:pPr>
      <w:r w:rsidRPr="00DE7606">
        <w:rPr>
          <w:b/>
          <w:sz w:val="20"/>
        </w:rPr>
        <w:t>Platební podmínky</w:t>
      </w:r>
    </w:p>
    <w:p w14:paraId="22AD1077" w14:textId="77777777" w:rsidR="00C5148A" w:rsidRPr="00DE7606" w:rsidRDefault="00C5148A" w:rsidP="00C5148A">
      <w:pPr>
        <w:pStyle w:val="Odstavecseseznamem"/>
        <w:numPr>
          <w:ilvl w:val="1"/>
          <w:numId w:val="4"/>
        </w:numPr>
        <w:spacing w:before="120"/>
        <w:ind w:left="709" w:hanging="357"/>
        <w:contextualSpacing/>
        <w:jc w:val="both"/>
        <w:rPr>
          <w:sz w:val="20"/>
        </w:rPr>
      </w:pPr>
      <w:r w:rsidRPr="00DE7606">
        <w:rPr>
          <w:sz w:val="20"/>
        </w:rPr>
        <w:t>Objednatel neposkytne zhotoviteli zálohy.</w:t>
      </w:r>
    </w:p>
    <w:p w14:paraId="645D6F1C" w14:textId="77777777" w:rsidR="00C5148A" w:rsidRPr="00DE7606" w:rsidRDefault="00C5148A" w:rsidP="00C5148A">
      <w:pPr>
        <w:pStyle w:val="Odstavecseseznamem"/>
        <w:numPr>
          <w:ilvl w:val="1"/>
          <w:numId w:val="4"/>
        </w:numPr>
        <w:spacing w:before="120"/>
        <w:ind w:left="709" w:hanging="357"/>
        <w:contextualSpacing/>
        <w:jc w:val="both"/>
        <w:rPr>
          <w:sz w:val="20"/>
        </w:rPr>
      </w:pPr>
      <w:r w:rsidRPr="00DE7606">
        <w:rPr>
          <w:sz w:val="20"/>
        </w:rPr>
        <w:t>Zhotovitel bude vystavovat daňov</w:t>
      </w:r>
      <w:r w:rsidR="009B373B" w:rsidRPr="00DE7606">
        <w:rPr>
          <w:sz w:val="20"/>
        </w:rPr>
        <w:t>é</w:t>
      </w:r>
      <w:r w:rsidRPr="00DE7606">
        <w:rPr>
          <w:sz w:val="20"/>
        </w:rPr>
        <w:t xml:space="preserve"> doklad</w:t>
      </w:r>
      <w:r w:rsidR="009B373B" w:rsidRPr="00DE7606">
        <w:rPr>
          <w:sz w:val="20"/>
        </w:rPr>
        <w:t>y</w:t>
      </w:r>
      <w:r w:rsidRPr="00DE7606">
        <w:rPr>
          <w:sz w:val="20"/>
        </w:rPr>
        <w:t xml:space="preserve"> </w:t>
      </w:r>
      <w:r w:rsidR="009B373B" w:rsidRPr="00DE7606">
        <w:rPr>
          <w:sz w:val="20"/>
        </w:rPr>
        <w:t xml:space="preserve">objednateli, jejichž součástí bude </w:t>
      </w:r>
      <w:r w:rsidRPr="00DE7606">
        <w:rPr>
          <w:sz w:val="20"/>
        </w:rPr>
        <w:t xml:space="preserve">zjišťovací protokol – soupis prací a dodávek provedených </w:t>
      </w:r>
      <w:r w:rsidR="009B373B" w:rsidRPr="00DE7606">
        <w:rPr>
          <w:sz w:val="20"/>
        </w:rPr>
        <w:t xml:space="preserve">za dané období, </w:t>
      </w:r>
      <w:r w:rsidRPr="00DE7606">
        <w:rPr>
          <w:sz w:val="20"/>
        </w:rPr>
        <w:t xml:space="preserve">odsouhlasený objednatelem. Zhotovitel je oprávněn účtovat daňovým dokladem za příslušné období pouze práce a dodávky v rozsahu odsouhlaseném objednatelem. Cenu neodsouhlasených prací a dodávek je zhotovitel oprávněn účtovat jen po dohodě s objednatelem, jinak na základě pravomocného soudního rozhodnutí, které potvrdí jeho nárok. Soupis prací odsouhlasený objednatelem je podmínkou pro zaplacení ceny účtované daňovým dokladem. </w:t>
      </w:r>
    </w:p>
    <w:p w14:paraId="6F7C62C1" w14:textId="77777777" w:rsidR="00C5148A" w:rsidRPr="00DE7606" w:rsidRDefault="00C5148A" w:rsidP="00C5148A">
      <w:pPr>
        <w:pStyle w:val="Odstavecseseznamem"/>
        <w:numPr>
          <w:ilvl w:val="1"/>
          <w:numId w:val="4"/>
        </w:numPr>
        <w:spacing w:before="120"/>
        <w:ind w:left="709" w:hanging="357"/>
        <w:contextualSpacing/>
        <w:jc w:val="both"/>
        <w:rPr>
          <w:sz w:val="20"/>
        </w:rPr>
      </w:pPr>
      <w:r w:rsidRPr="00DE7606">
        <w:rPr>
          <w:sz w:val="20"/>
        </w:rPr>
        <w:t xml:space="preserve">Lhůta splatnosti daňových dokladů byla sjednána v délce </w:t>
      </w:r>
      <w:r w:rsidR="004324C0" w:rsidRPr="00DE7606">
        <w:rPr>
          <w:sz w:val="20"/>
        </w:rPr>
        <w:t>3</w:t>
      </w:r>
      <w:r w:rsidRPr="00DE7606">
        <w:rPr>
          <w:sz w:val="20"/>
        </w:rPr>
        <w:t>0 kalendářních dnů ode dne doručení oprávněně vystaveného daňového dokladu objednateli. Tato lhůta se považuje za splněnou, bude-li částka účtovaná daňovým dokladem odepsána nejpozději poslední den lhůty z účtu objednatele. Daňový doklad vystavený zhotovitelem musí obsahovat veškeré náležitosti stanovené zákonem o účetnictví a zákonem č. 235/2004 Sb., o dani z přidané hodnoty, ve znění pozdějších předpisů. V případě zjištění jakéhokoliv nedostatku v obsahových či formálních náležitostech bude daňový doklad zhotoviteli vrácen bez proplacení. Lhůta splatnosti se v takovémto případě přerušuje a počíná celá znovu běžet až od doručení opraveného či doplněného dokladu. V případě, že se datum splatnosti uvedené v daňovém dokladu liší od data splatnosti stanoveného smlouvou, je rozhodující datum splatnosti stanovené smlouvou.</w:t>
      </w:r>
    </w:p>
    <w:p w14:paraId="11E5814C" w14:textId="15E9F601" w:rsidR="00C5148A" w:rsidRDefault="00C5148A" w:rsidP="004324C0">
      <w:pPr>
        <w:pStyle w:val="Odstavecseseznamem"/>
        <w:numPr>
          <w:ilvl w:val="1"/>
          <w:numId w:val="4"/>
        </w:numPr>
        <w:spacing w:before="120"/>
        <w:ind w:left="709" w:hanging="357"/>
        <w:contextualSpacing/>
        <w:jc w:val="both"/>
        <w:rPr>
          <w:ins w:id="2" w:author="Chroust Pavel" w:date="2025-06-19T07:31:00Z"/>
          <w:sz w:val="20"/>
        </w:rPr>
      </w:pPr>
      <w:r w:rsidRPr="00DE7606">
        <w:rPr>
          <w:sz w:val="20"/>
        </w:rPr>
        <w:t xml:space="preserve">Pokud zhotovitel v průběhu plnění smlouvy poruší opakovaně sjednané či stanovené podmínky prováděn díla, zejména bude-li opětovně v prodlení s plněním termínů dle časového harmonogramu, je objednatel již při v pořadí druhém porušení smlouvy oprávněn pozastavit platby daňových dokladů na dobu, kterou sám určí, nejdéle do doby řádného splnění celého závazku založeného smlouvou. K tomuto postupu je objednatel oprávněn, aniž by muselo dojít k dohodě smluvních stran o změně této smlouvy a aniž by se tímto postupem dostával do prodlení s platbami. </w:t>
      </w:r>
    </w:p>
    <w:p w14:paraId="4B8F5237" w14:textId="75B03C9C" w:rsidR="00F80E9A" w:rsidRPr="00DE7606" w:rsidDel="00F80E9A" w:rsidRDefault="00F80E9A" w:rsidP="00F80E9A">
      <w:pPr>
        <w:pStyle w:val="Odstavecseseznamem"/>
        <w:numPr>
          <w:ilvl w:val="1"/>
          <w:numId w:val="4"/>
        </w:numPr>
        <w:spacing w:before="120"/>
        <w:ind w:left="709" w:hanging="283"/>
        <w:contextualSpacing/>
        <w:jc w:val="both"/>
        <w:rPr>
          <w:del w:id="3" w:author="Chroust Pavel" w:date="2025-06-19T07:33:00Z"/>
          <w:sz w:val="20"/>
        </w:rPr>
      </w:pPr>
      <w:bookmarkStart w:id="4" w:name="_GoBack"/>
      <w:ins w:id="5" w:author="Chroust Pavel" w:date="2025-06-19T07:36:00Z">
        <w:r w:rsidRPr="00F80E9A">
          <w:rPr>
            <w:sz w:val="20"/>
          </w:rPr>
          <w:t xml:space="preserve"> </w:t>
        </w:r>
      </w:ins>
    </w:p>
    <w:p w14:paraId="436A889C" w14:textId="2C3A3EE7" w:rsidR="00F80E9A" w:rsidRPr="0026617B" w:rsidRDefault="00F80E9A" w:rsidP="00F80E9A">
      <w:pPr>
        <w:pStyle w:val="Odstavecseseznamem"/>
        <w:numPr>
          <w:ilvl w:val="1"/>
          <w:numId w:val="4"/>
        </w:numPr>
        <w:spacing w:before="120"/>
        <w:ind w:left="709" w:hanging="283"/>
        <w:contextualSpacing/>
        <w:jc w:val="both"/>
        <w:rPr>
          <w:ins w:id="6" w:author="Chroust Pavel" w:date="2025-06-19T07:31:00Z"/>
          <w:sz w:val="20"/>
          <w:rPrChange w:id="7" w:author="MČ Vávrovice Foltýnová Romana" w:date="2025-07-02T07:26:00Z">
            <w:rPr>
              <w:ins w:id="8" w:author="Chroust Pavel" w:date="2025-06-19T07:31:00Z"/>
              <w:sz w:val="20"/>
            </w:rPr>
          </w:rPrChange>
        </w:rPr>
      </w:pPr>
      <w:ins w:id="9" w:author="Chroust Pavel" w:date="2025-06-19T07:34:00Z">
        <w:r w:rsidRPr="00F80E9A">
          <w:rPr>
            <w:sz w:val="20"/>
          </w:rPr>
          <w:t xml:space="preserve"> </w:t>
        </w:r>
      </w:ins>
      <w:ins w:id="10" w:author="Chroust Pavel" w:date="2025-06-19T07:31:00Z">
        <w:r w:rsidRPr="00F80E9A">
          <w:rPr>
            <w:sz w:val="20"/>
          </w:rPr>
          <w:t xml:space="preserve">Smluvní strany se v této souvislosti výslovně dohodly, že pokud bude v okamžiku uskutečnění </w:t>
        </w:r>
        <w:bookmarkEnd w:id="4"/>
        <w:r w:rsidRPr="0026617B">
          <w:rPr>
            <w:sz w:val="20"/>
            <w:rPrChange w:id="11" w:author="MČ Vávrovice Foltýnová Romana" w:date="2025-07-02T07:26:00Z">
              <w:rPr>
                <w:sz w:val="20"/>
              </w:rPr>
            </w:rPrChange>
          </w:rPr>
          <w:t xml:space="preserve">zdanitelného plnění nebo poskytnutí úplaty správcem daně zveřejněna způsobem umožňujícím dálkový přístup skutečnost, že </w:t>
        </w:r>
        <w:r w:rsidRPr="0026617B">
          <w:rPr>
            <w:sz w:val="20"/>
            <w:rPrChange w:id="12" w:author="MČ Vávrovice Foltýnová Romana" w:date="2025-07-02T07:26:00Z">
              <w:rPr>
                <w:color w:val="FF0000"/>
                <w:sz w:val="20"/>
              </w:rPr>
            </w:rPrChange>
          </w:rPr>
          <w:t>zhotovitel</w:t>
        </w:r>
        <w:r w:rsidRPr="0026617B">
          <w:rPr>
            <w:sz w:val="20"/>
            <w:rPrChange w:id="13" w:author="MČ Vávrovice Foltýnová Romana" w:date="2025-07-02T07:26:00Z">
              <w:rPr>
                <w:sz w:val="20"/>
              </w:rPr>
            </w:rPrChange>
          </w:rPr>
          <w:t xml:space="preserve"> je nespolehlivým plátcem, </w:t>
        </w:r>
        <w:r w:rsidRPr="0026617B">
          <w:rPr>
            <w:sz w:val="20"/>
            <w:rPrChange w:id="14" w:author="MČ Vávrovice Foltýnová Romana" w:date="2025-07-02T07:26:00Z">
              <w:rPr>
                <w:color w:val="FF0000"/>
                <w:sz w:val="20"/>
              </w:rPr>
            </w:rPrChange>
          </w:rPr>
          <w:t>objednatel</w:t>
        </w:r>
        <w:r w:rsidRPr="0026617B">
          <w:rPr>
            <w:sz w:val="20"/>
            <w:rPrChange w:id="15" w:author="MČ Vávrovice Foltýnová Romana" w:date="2025-07-02T07:26:00Z">
              <w:rPr>
                <w:sz w:val="20"/>
              </w:rPr>
            </w:rPrChange>
          </w:rPr>
          <w:t xml:space="preserve"> je oprávněn část ceny odpovídající dani z přidané hodnoty zaplatit přímo na účet správce daně ve smyslu § 109a zákona č. 235/2004 Sb., o dani z přidané hodnoty, ve znění pozdějších předpisů. Taková úhrada bude považována za řádné splnění dluhu </w:t>
        </w:r>
        <w:r w:rsidRPr="0026617B">
          <w:rPr>
            <w:sz w:val="20"/>
            <w:rPrChange w:id="16" w:author="MČ Vávrovice Foltýnová Romana" w:date="2025-07-02T07:26:00Z">
              <w:rPr>
                <w:color w:val="FF0000"/>
                <w:sz w:val="20"/>
              </w:rPr>
            </w:rPrChange>
          </w:rPr>
          <w:t>objednatele</w:t>
        </w:r>
        <w:r w:rsidRPr="0026617B">
          <w:rPr>
            <w:sz w:val="20"/>
            <w:rPrChange w:id="17" w:author="MČ Vávrovice Foltýnová Romana" w:date="2025-07-02T07:26:00Z">
              <w:rPr>
                <w:sz w:val="20"/>
              </w:rPr>
            </w:rPrChange>
          </w:rPr>
          <w:t xml:space="preserve"> vůči </w:t>
        </w:r>
        <w:r w:rsidRPr="0026617B">
          <w:rPr>
            <w:sz w:val="20"/>
            <w:rPrChange w:id="18" w:author="MČ Vávrovice Foltýnová Romana" w:date="2025-07-02T07:26:00Z">
              <w:rPr>
                <w:color w:val="FF0000"/>
                <w:sz w:val="20"/>
              </w:rPr>
            </w:rPrChange>
          </w:rPr>
          <w:t>zhotoviteli.</w:t>
        </w:r>
      </w:ins>
    </w:p>
    <w:p w14:paraId="69079E9D" w14:textId="77777777" w:rsidR="00F80E9A" w:rsidRPr="0026617B" w:rsidRDefault="00F80E9A" w:rsidP="00F80E9A">
      <w:pPr>
        <w:pStyle w:val="Odstavecseseznamem"/>
        <w:ind w:left="709" w:hanging="425"/>
        <w:jc w:val="both"/>
        <w:rPr>
          <w:ins w:id="19" w:author="Chroust Pavel" w:date="2025-06-19T07:31:00Z"/>
          <w:sz w:val="20"/>
          <w:rPrChange w:id="20" w:author="MČ Vávrovice Foltýnová Romana" w:date="2025-07-02T07:26:00Z">
            <w:rPr>
              <w:ins w:id="21" w:author="Chroust Pavel" w:date="2025-06-19T07:31:00Z"/>
              <w:sz w:val="20"/>
            </w:rPr>
          </w:rPrChange>
        </w:rPr>
      </w:pPr>
    </w:p>
    <w:p w14:paraId="645CD3FC" w14:textId="2C826BC7" w:rsidR="00F80E9A" w:rsidRPr="0026617B" w:rsidRDefault="00F80E9A" w:rsidP="00F80E9A">
      <w:pPr>
        <w:pStyle w:val="Odstavecseseznamem"/>
        <w:numPr>
          <w:ilvl w:val="1"/>
          <w:numId w:val="22"/>
        </w:numPr>
        <w:jc w:val="both"/>
        <w:rPr>
          <w:ins w:id="22" w:author="Chroust Pavel" w:date="2025-06-19T07:31:00Z"/>
          <w:sz w:val="20"/>
          <w:rPrChange w:id="23" w:author="MČ Vávrovice Foltýnová Romana" w:date="2025-07-02T07:26:00Z">
            <w:rPr>
              <w:ins w:id="24" w:author="Chroust Pavel" w:date="2025-06-19T07:31:00Z"/>
              <w:sz w:val="20"/>
            </w:rPr>
          </w:rPrChange>
        </w:rPr>
      </w:pPr>
      <w:ins w:id="25" w:author="Chroust Pavel" w:date="2025-06-19T07:31:00Z">
        <w:r w:rsidRPr="0026617B">
          <w:rPr>
            <w:sz w:val="20"/>
            <w:rPrChange w:id="26" w:author="MČ Vávrovice Foltýnová Romana" w:date="2025-07-02T07:26:00Z">
              <w:rPr>
                <w:sz w:val="20"/>
              </w:rPr>
            </w:rPrChange>
          </w:rPr>
          <w:lastRenderedPageBreak/>
          <w:t xml:space="preserve">Smluvní strany se dále výslovně dohodly, že pokud číslo účtu </w:t>
        </w:r>
        <w:r w:rsidRPr="0026617B">
          <w:rPr>
            <w:sz w:val="20"/>
            <w:rPrChange w:id="27" w:author="MČ Vávrovice Foltýnová Romana" w:date="2025-07-02T07:26:00Z">
              <w:rPr>
                <w:color w:val="FF0000"/>
                <w:sz w:val="20"/>
              </w:rPr>
            </w:rPrChange>
          </w:rPr>
          <w:t>zhotovitele</w:t>
        </w:r>
        <w:r w:rsidRPr="0026617B">
          <w:rPr>
            <w:sz w:val="20"/>
            <w:rPrChange w:id="28" w:author="MČ Vávrovice Foltýnová Romana" w:date="2025-07-02T07:26:00Z">
              <w:rPr>
                <w:sz w:val="20"/>
              </w:rPr>
            </w:rPrChange>
          </w:rPr>
          <w:t xml:space="preserve">, na který bude </w:t>
        </w:r>
        <w:r w:rsidRPr="0026617B">
          <w:rPr>
            <w:sz w:val="20"/>
            <w:rPrChange w:id="29" w:author="MČ Vávrovice Foltýnová Romana" w:date="2025-07-02T07:26:00Z">
              <w:rPr>
                <w:color w:val="FF0000"/>
                <w:sz w:val="20"/>
              </w:rPr>
            </w:rPrChange>
          </w:rPr>
          <w:t>objednate</w:t>
        </w:r>
        <w:r w:rsidRPr="0026617B">
          <w:rPr>
            <w:sz w:val="20"/>
            <w:rPrChange w:id="30" w:author="MČ Vávrovice Foltýnová Romana" w:date="2025-07-02T07:26:00Z">
              <w:rPr>
                <w:sz w:val="20"/>
              </w:rPr>
            </w:rPrChange>
          </w:rPr>
          <w:t xml:space="preserve">l povinen uhradit cenu díla, nebude zveřejněno způsobem umožňující dálkový přístup ve smyslu § 96 zákona č. 235/2004 Sb., o dani z přidané hodnoty, ve znění pozdějších předpisů, je </w:t>
        </w:r>
        <w:r w:rsidRPr="0026617B">
          <w:rPr>
            <w:sz w:val="20"/>
            <w:rPrChange w:id="31" w:author="MČ Vávrovice Foltýnová Romana" w:date="2025-07-02T07:26:00Z">
              <w:rPr>
                <w:color w:val="FF0000"/>
                <w:sz w:val="20"/>
              </w:rPr>
            </w:rPrChange>
          </w:rPr>
          <w:t>objednatel</w:t>
        </w:r>
        <w:r w:rsidRPr="0026617B">
          <w:rPr>
            <w:sz w:val="20"/>
            <w:rPrChange w:id="32" w:author="MČ Vávrovice Foltýnová Romana" w:date="2025-07-02T07:26:00Z">
              <w:rPr>
                <w:sz w:val="20"/>
              </w:rPr>
            </w:rPrChange>
          </w:rPr>
          <w:t xml:space="preserve"> oprávněn část ceny odpovídající dani z přidané hodnoty zaplatit přímo na účet správce daně ve smyslu § 109a zákona č. 235/2004 Sb., o dani z přidané hodnoty, ve znění pozdějších předpisů. Taková úhrada bude považována za řádné splnění dluhu </w:t>
        </w:r>
        <w:r w:rsidRPr="0026617B">
          <w:rPr>
            <w:sz w:val="20"/>
            <w:rPrChange w:id="33" w:author="MČ Vávrovice Foltýnová Romana" w:date="2025-07-02T07:26:00Z">
              <w:rPr>
                <w:color w:val="FF0000"/>
                <w:sz w:val="20"/>
              </w:rPr>
            </w:rPrChange>
          </w:rPr>
          <w:t>objednatele</w:t>
        </w:r>
        <w:r w:rsidRPr="0026617B">
          <w:rPr>
            <w:sz w:val="20"/>
            <w:rPrChange w:id="34" w:author="MČ Vávrovice Foltýnová Romana" w:date="2025-07-02T07:26:00Z">
              <w:rPr>
                <w:sz w:val="20"/>
              </w:rPr>
            </w:rPrChange>
          </w:rPr>
          <w:t xml:space="preserve"> vůči </w:t>
        </w:r>
        <w:r w:rsidRPr="0026617B">
          <w:rPr>
            <w:sz w:val="20"/>
            <w:rPrChange w:id="35" w:author="MČ Vávrovice Foltýnová Romana" w:date="2025-07-02T07:26:00Z">
              <w:rPr>
                <w:color w:val="FF0000"/>
                <w:sz w:val="20"/>
              </w:rPr>
            </w:rPrChange>
          </w:rPr>
          <w:t>zhotoviteli</w:t>
        </w:r>
        <w:r w:rsidRPr="0026617B">
          <w:rPr>
            <w:sz w:val="20"/>
            <w:rPrChange w:id="36" w:author="MČ Vávrovice Foltýnová Romana" w:date="2025-07-02T07:26:00Z">
              <w:rPr>
                <w:sz w:val="20"/>
              </w:rPr>
            </w:rPrChange>
          </w:rPr>
          <w:t>.</w:t>
        </w:r>
      </w:ins>
    </w:p>
    <w:p w14:paraId="44C2759D" w14:textId="0A0DEDC5" w:rsidR="00F80E9A" w:rsidRPr="0026617B" w:rsidRDefault="00F80E9A" w:rsidP="00F80E9A">
      <w:pPr>
        <w:pStyle w:val="Odstavecseseznamem"/>
        <w:numPr>
          <w:ilvl w:val="1"/>
          <w:numId w:val="22"/>
        </w:numPr>
        <w:jc w:val="both"/>
        <w:rPr>
          <w:ins w:id="37" w:author="Chroust Pavel" w:date="2025-06-19T07:31:00Z"/>
          <w:sz w:val="20"/>
          <w:rPrChange w:id="38" w:author="MČ Vávrovice Foltýnová Romana" w:date="2025-07-02T07:26:00Z">
            <w:rPr>
              <w:ins w:id="39" w:author="Chroust Pavel" w:date="2025-06-19T07:31:00Z"/>
              <w:sz w:val="20"/>
            </w:rPr>
          </w:rPrChange>
        </w:rPr>
      </w:pPr>
      <w:ins w:id="40" w:author="Chroust Pavel" w:date="2025-06-19T07:31:00Z">
        <w:r w:rsidRPr="0026617B">
          <w:rPr>
            <w:sz w:val="20"/>
            <w:rPrChange w:id="41" w:author="MČ Vávrovice Foltýnová Romana" w:date="2025-07-02T07:26:00Z">
              <w:rPr>
                <w:sz w:val="20"/>
              </w:rPr>
            </w:rPrChange>
          </w:rPr>
          <w:t xml:space="preserve">Smluvní strany se dohodly, že pokud bude </w:t>
        </w:r>
        <w:r w:rsidRPr="0026617B">
          <w:rPr>
            <w:sz w:val="20"/>
            <w:rPrChange w:id="42" w:author="MČ Vávrovice Foltýnová Romana" w:date="2025-07-02T07:26:00Z">
              <w:rPr>
                <w:color w:val="FF0000"/>
                <w:sz w:val="20"/>
              </w:rPr>
            </w:rPrChange>
          </w:rPr>
          <w:t>zhotovitel</w:t>
        </w:r>
        <w:r w:rsidRPr="0026617B">
          <w:rPr>
            <w:sz w:val="20"/>
            <w:rPrChange w:id="43" w:author="MČ Vávrovice Foltýnová Romana" w:date="2025-07-02T07:26:00Z">
              <w:rPr>
                <w:sz w:val="20"/>
              </w:rPr>
            </w:rPrChange>
          </w:rPr>
          <w:t xml:space="preserve"> ke dni uskutečnění zdanitelného plnění nebo poskytnutí úplaty v insolvenčním řízení, je </w:t>
        </w:r>
        <w:r w:rsidRPr="0026617B">
          <w:rPr>
            <w:sz w:val="20"/>
            <w:rPrChange w:id="44" w:author="MČ Vávrovice Foltýnová Romana" w:date="2025-07-02T07:26:00Z">
              <w:rPr>
                <w:color w:val="FF0000"/>
                <w:sz w:val="20"/>
              </w:rPr>
            </w:rPrChange>
          </w:rPr>
          <w:t>objednatel</w:t>
        </w:r>
        <w:r w:rsidRPr="0026617B">
          <w:rPr>
            <w:sz w:val="20"/>
            <w:rPrChange w:id="45" w:author="MČ Vávrovice Foltýnová Romana" w:date="2025-07-02T07:26:00Z">
              <w:rPr>
                <w:sz w:val="20"/>
              </w:rPr>
            </w:rPrChange>
          </w:rPr>
          <w:t xml:space="preserve"> oprávněn část ceny odpovídající dani z přidané hodnoty zaplatit přímo na účet správce daně ve smyslu § 109 a) ZDPH. Taková úhrada bude považována za řádné splnění dluhu </w:t>
        </w:r>
        <w:r w:rsidRPr="0026617B">
          <w:rPr>
            <w:sz w:val="20"/>
            <w:rPrChange w:id="46" w:author="MČ Vávrovice Foltýnová Romana" w:date="2025-07-02T07:26:00Z">
              <w:rPr>
                <w:color w:val="FF0000"/>
                <w:sz w:val="20"/>
              </w:rPr>
            </w:rPrChange>
          </w:rPr>
          <w:t>objednatele</w:t>
        </w:r>
        <w:r w:rsidRPr="0026617B">
          <w:rPr>
            <w:sz w:val="20"/>
            <w:rPrChange w:id="47" w:author="MČ Vávrovice Foltýnová Romana" w:date="2025-07-02T07:26:00Z">
              <w:rPr>
                <w:sz w:val="20"/>
              </w:rPr>
            </w:rPrChange>
          </w:rPr>
          <w:t xml:space="preserve"> vůči </w:t>
        </w:r>
        <w:r w:rsidRPr="0026617B">
          <w:rPr>
            <w:sz w:val="20"/>
            <w:rPrChange w:id="48" w:author="MČ Vávrovice Foltýnová Romana" w:date="2025-07-02T07:26:00Z">
              <w:rPr>
                <w:color w:val="FF0000"/>
                <w:sz w:val="20"/>
              </w:rPr>
            </w:rPrChange>
          </w:rPr>
          <w:t>zhotoviteli</w:t>
        </w:r>
        <w:r w:rsidRPr="0026617B">
          <w:rPr>
            <w:sz w:val="20"/>
            <w:rPrChange w:id="49" w:author="MČ Vávrovice Foltýnová Romana" w:date="2025-07-02T07:26:00Z">
              <w:rPr>
                <w:sz w:val="20"/>
              </w:rPr>
            </w:rPrChange>
          </w:rPr>
          <w:t>.</w:t>
        </w:r>
      </w:ins>
    </w:p>
    <w:p w14:paraId="2C9E0BC4" w14:textId="77777777" w:rsidR="00C5148A" w:rsidRPr="0026617B" w:rsidRDefault="00C5148A" w:rsidP="000928F5">
      <w:pPr>
        <w:spacing w:before="240"/>
        <w:jc w:val="center"/>
        <w:rPr>
          <w:b/>
          <w:sz w:val="20"/>
          <w:rPrChange w:id="50" w:author="MČ Vávrovice Foltýnová Romana" w:date="2025-07-02T07:26:00Z">
            <w:rPr>
              <w:b/>
              <w:sz w:val="20"/>
            </w:rPr>
          </w:rPrChange>
        </w:rPr>
      </w:pPr>
      <w:r w:rsidRPr="0026617B">
        <w:rPr>
          <w:b/>
          <w:sz w:val="20"/>
          <w:rPrChange w:id="51" w:author="MČ Vávrovice Foltýnová Romana" w:date="2025-07-02T07:26:00Z">
            <w:rPr>
              <w:b/>
              <w:sz w:val="20"/>
            </w:rPr>
          </w:rPrChange>
        </w:rPr>
        <w:t>V.</w:t>
      </w:r>
    </w:p>
    <w:p w14:paraId="463618CC" w14:textId="77777777" w:rsidR="00C5148A" w:rsidRPr="00DE7606" w:rsidRDefault="00C5148A" w:rsidP="00E877E1">
      <w:pPr>
        <w:widowControl w:val="0"/>
        <w:spacing w:after="120"/>
        <w:jc w:val="center"/>
        <w:rPr>
          <w:b/>
          <w:sz w:val="20"/>
        </w:rPr>
      </w:pPr>
      <w:r w:rsidRPr="00DE7606">
        <w:rPr>
          <w:b/>
          <w:sz w:val="20"/>
        </w:rPr>
        <w:t>Způsob provádění díla</w:t>
      </w:r>
    </w:p>
    <w:p w14:paraId="24622599" w14:textId="19BAAF26" w:rsidR="00C5148A" w:rsidRPr="00DE7606" w:rsidRDefault="00C5148A" w:rsidP="00332445">
      <w:pPr>
        <w:pStyle w:val="Odstavecseseznamem"/>
        <w:numPr>
          <w:ilvl w:val="1"/>
          <w:numId w:val="5"/>
        </w:numPr>
        <w:spacing w:after="240"/>
        <w:ind w:left="709"/>
        <w:contextualSpacing/>
        <w:jc w:val="both"/>
        <w:rPr>
          <w:sz w:val="20"/>
        </w:rPr>
      </w:pPr>
      <w:r w:rsidRPr="00DE7606">
        <w:rPr>
          <w:sz w:val="20"/>
        </w:rPr>
        <w:t>Dílo bude prováděno v souladu se smlouvou, platnými právními předpisy, se všemi ČSN, včetně doporučených, které strany smlouvy prohlašují pro účely plnění závazku smlouvou založeného za závazné, v souladu se zadávacími podmínkami a výchozími podklady</w:t>
      </w:r>
      <w:r w:rsidR="003C748A" w:rsidRPr="00DE7606">
        <w:rPr>
          <w:sz w:val="20"/>
        </w:rPr>
        <w:t>.</w:t>
      </w:r>
      <w:r w:rsidRPr="00DE7606">
        <w:rPr>
          <w:sz w:val="20"/>
        </w:rPr>
        <w:t xml:space="preserve"> Zhotovitel se bude řídit i dalšími pokyny objednatele a činnost dle této smlouvy bude vykonávat v souladu s jeho zájmy, které zná nebo musí znát. Bez souhlasu objednatele se nesmí od jeho pokynů zhotovitel odchýlit. Ustanovení o povinnosti zhotovitele upozornit na nevhodnost pokynů objednatele a věcí, předaných objednatelem k provádění díla dle ust. § 2594 odst. 1 NOZ tím není dotčeno. </w:t>
      </w:r>
    </w:p>
    <w:p w14:paraId="6449301A" w14:textId="77777777" w:rsidR="00C5148A" w:rsidRPr="00DE7606" w:rsidRDefault="00C5148A" w:rsidP="00332445">
      <w:pPr>
        <w:pStyle w:val="Odstavecseseznamem"/>
        <w:numPr>
          <w:ilvl w:val="1"/>
          <w:numId w:val="5"/>
        </w:numPr>
        <w:spacing w:after="240"/>
        <w:ind w:left="709"/>
        <w:contextualSpacing/>
        <w:jc w:val="both"/>
        <w:rPr>
          <w:sz w:val="20"/>
        </w:rPr>
      </w:pPr>
      <w:r w:rsidRPr="00DE7606">
        <w:rPr>
          <w:sz w:val="20"/>
        </w:rPr>
        <w:t>Zhotovitel bude veškerý odpad vzniklý při plnění smlouvy odstraňovat na vlastní náklad v souladu se zákon o odpadech č. 185/2001 Sb., v platném znění a dalšími souvisejícími předpisy. V průběhu provádění díla bude zhotovitel dokládat protokoly o ekologické likvidaci odpadu.</w:t>
      </w:r>
      <w:r w:rsidRPr="00DE7606">
        <w:rPr>
          <w:b/>
          <w:sz w:val="20"/>
        </w:rPr>
        <w:tab/>
      </w:r>
    </w:p>
    <w:p w14:paraId="66C74742" w14:textId="77777777" w:rsidR="00C5148A" w:rsidRPr="00DE7606" w:rsidRDefault="00C5148A" w:rsidP="000928F5">
      <w:pPr>
        <w:spacing w:before="240"/>
        <w:jc w:val="center"/>
        <w:rPr>
          <w:b/>
          <w:sz w:val="20"/>
        </w:rPr>
      </w:pPr>
      <w:r w:rsidRPr="00DE7606">
        <w:rPr>
          <w:b/>
          <w:sz w:val="20"/>
        </w:rPr>
        <w:t>VI.</w:t>
      </w:r>
    </w:p>
    <w:p w14:paraId="0605ABD0" w14:textId="77777777" w:rsidR="00C5148A" w:rsidRPr="00DE7606" w:rsidRDefault="00C5148A" w:rsidP="00E877E1">
      <w:pPr>
        <w:widowControl w:val="0"/>
        <w:jc w:val="center"/>
        <w:rPr>
          <w:b/>
          <w:sz w:val="20"/>
        </w:rPr>
      </w:pPr>
      <w:r w:rsidRPr="00DE7606">
        <w:rPr>
          <w:b/>
          <w:sz w:val="20"/>
        </w:rPr>
        <w:t>Doba plnění</w:t>
      </w:r>
    </w:p>
    <w:p w14:paraId="229CEF34" w14:textId="6BB31D59" w:rsidR="003F4143" w:rsidRPr="00DE7606" w:rsidRDefault="003F4143" w:rsidP="000928F5">
      <w:pPr>
        <w:pStyle w:val="Odstavecseseznamem"/>
        <w:widowControl w:val="0"/>
        <w:numPr>
          <w:ilvl w:val="1"/>
          <w:numId w:val="6"/>
        </w:numPr>
        <w:spacing w:before="120"/>
        <w:contextualSpacing/>
        <w:jc w:val="both"/>
        <w:rPr>
          <w:sz w:val="20"/>
        </w:rPr>
      </w:pPr>
      <w:r w:rsidRPr="00DE7606">
        <w:rPr>
          <w:sz w:val="20"/>
        </w:rPr>
        <w:t xml:space="preserve">Zhotovitel se zavazuje realizovat dílo </w:t>
      </w:r>
      <w:bookmarkStart w:id="52" w:name="_Hlk1109843"/>
      <w:r w:rsidRPr="00DE7606">
        <w:rPr>
          <w:sz w:val="20"/>
        </w:rPr>
        <w:t xml:space="preserve">nejpozději </w:t>
      </w:r>
      <w:r w:rsidRPr="00DE7606">
        <w:rPr>
          <w:b/>
          <w:sz w:val="20"/>
        </w:rPr>
        <w:t xml:space="preserve">do </w:t>
      </w:r>
      <w:bookmarkEnd w:id="52"/>
      <w:r w:rsidR="00B24201" w:rsidRPr="00DE7606">
        <w:rPr>
          <w:b/>
          <w:sz w:val="20"/>
        </w:rPr>
        <w:t>3</w:t>
      </w:r>
      <w:r w:rsidR="003259C9">
        <w:rPr>
          <w:b/>
          <w:sz w:val="20"/>
        </w:rPr>
        <w:t>1</w:t>
      </w:r>
      <w:r w:rsidR="00B24201" w:rsidRPr="00DE7606">
        <w:rPr>
          <w:b/>
          <w:sz w:val="20"/>
        </w:rPr>
        <w:t xml:space="preserve">. </w:t>
      </w:r>
      <w:r w:rsidR="0029117A">
        <w:rPr>
          <w:b/>
          <w:sz w:val="20"/>
        </w:rPr>
        <w:t>Srpna</w:t>
      </w:r>
      <w:r w:rsidR="00B24201" w:rsidRPr="00DE7606">
        <w:rPr>
          <w:b/>
          <w:sz w:val="20"/>
        </w:rPr>
        <w:t xml:space="preserve"> 2025</w:t>
      </w:r>
      <w:r w:rsidRPr="00DE7606">
        <w:rPr>
          <w:sz w:val="20"/>
        </w:rPr>
        <w:t xml:space="preserve"> a </w:t>
      </w:r>
      <w:r w:rsidR="00B24201" w:rsidRPr="00DE7606">
        <w:rPr>
          <w:sz w:val="20"/>
        </w:rPr>
        <w:t xml:space="preserve">předat </w:t>
      </w:r>
      <w:r w:rsidRPr="00DE7606">
        <w:rPr>
          <w:sz w:val="20"/>
        </w:rPr>
        <w:t>nejpozději poslední den lhůty řádně provedené dílo bez vad a nedodělků objednateli.</w:t>
      </w:r>
    </w:p>
    <w:p w14:paraId="799170E8" w14:textId="77777777" w:rsidR="000928F5" w:rsidRPr="00DE7606" w:rsidRDefault="000928F5" w:rsidP="000928F5">
      <w:pPr>
        <w:pStyle w:val="Odstavecseseznamem"/>
        <w:numPr>
          <w:ilvl w:val="1"/>
          <w:numId w:val="6"/>
        </w:numPr>
        <w:jc w:val="both"/>
        <w:rPr>
          <w:iCs/>
          <w:sz w:val="20"/>
        </w:rPr>
      </w:pPr>
      <w:r w:rsidRPr="00DE7606">
        <w:rPr>
          <w:iCs/>
          <w:sz w:val="20"/>
        </w:rPr>
        <w:t xml:space="preserve">Zjistí-li zhotovitel při provádění díla skryté překážky týkající se místa, kde má být dílo provedeno a tyto překážky znemožňují zhotovení díla dohodnutým způsobem, je zhotovitel povinen oznámit to bez zbytečného odkladu objednateli a navrhnout mu změnu díla. Do dosažení dohody o změně díla je zhotovitel oprávněn provádění díla přerušit. Nedohodnou-li se strany na změně smlouvy o dílo do 14 dnů od data přerušení prací, může kterákoli ze stran po vzájemném vypořádání od smlouvy odstoupit. Dojde-li k dohodě o změně smlouvy o dílo, uzavřou smluvní strany písemný dodatek k této smlouvě. </w:t>
      </w:r>
    </w:p>
    <w:p w14:paraId="5BA57E5F" w14:textId="77777777" w:rsidR="00C5148A" w:rsidRPr="00DE7606" w:rsidRDefault="00C5148A" w:rsidP="000928F5">
      <w:pPr>
        <w:pStyle w:val="Odstavecseseznamem"/>
        <w:widowControl w:val="0"/>
        <w:numPr>
          <w:ilvl w:val="1"/>
          <w:numId w:val="6"/>
        </w:numPr>
        <w:spacing w:before="120"/>
        <w:contextualSpacing/>
        <w:jc w:val="both"/>
        <w:rPr>
          <w:sz w:val="20"/>
        </w:rPr>
      </w:pPr>
      <w:r w:rsidRPr="00DE7606">
        <w:rPr>
          <w:sz w:val="20"/>
        </w:rPr>
        <w:t>Termín zhotovení díla se prodlouží o dobu trvání tzv. vyšší moci, tj. na vůli zhotovitele nezávislých událostí (zemětřesení, povodně, vichřice, zásah bleskem, válečný konflikt, stávky, sabotáž, teroristický útok apod.), které zhotovitel v době uzavření smlouvy nemohl předvídat</w:t>
      </w:r>
    </w:p>
    <w:p w14:paraId="76EDF9B8" w14:textId="77777777" w:rsidR="00C5148A" w:rsidRPr="00DE7606" w:rsidRDefault="00C5148A" w:rsidP="000928F5">
      <w:pPr>
        <w:pStyle w:val="Odstavecseseznamem"/>
        <w:widowControl w:val="0"/>
        <w:numPr>
          <w:ilvl w:val="1"/>
          <w:numId w:val="6"/>
        </w:numPr>
        <w:spacing w:before="120"/>
        <w:contextualSpacing/>
        <w:jc w:val="both"/>
        <w:rPr>
          <w:sz w:val="20"/>
        </w:rPr>
      </w:pPr>
      <w:r w:rsidRPr="00DE7606">
        <w:rPr>
          <w:sz w:val="20"/>
        </w:rPr>
        <w:t>V případě, že zhotovitel nebude moci provádět práce na zhotovení díla podle této smlouvy z důvodů překážek na straně objednatele, prodlouží se termín zhotovení díla o dobu trvání těchto překážek.</w:t>
      </w:r>
    </w:p>
    <w:p w14:paraId="229207AC" w14:textId="77777777" w:rsidR="006750AB" w:rsidRPr="00DE7606" w:rsidRDefault="006750AB" w:rsidP="000928F5">
      <w:pPr>
        <w:spacing w:before="240"/>
        <w:jc w:val="center"/>
        <w:rPr>
          <w:b/>
          <w:sz w:val="20"/>
        </w:rPr>
      </w:pPr>
      <w:r w:rsidRPr="00DE7606">
        <w:rPr>
          <w:b/>
          <w:sz w:val="20"/>
        </w:rPr>
        <w:t>VII.</w:t>
      </w:r>
    </w:p>
    <w:p w14:paraId="573D26D4" w14:textId="77777777" w:rsidR="00E877E1" w:rsidRPr="00DE7606" w:rsidRDefault="00C5148A" w:rsidP="00E877E1">
      <w:pPr>
        <w:widowControl w:val="0"/>
        <w:spacing w:after="120"/>
        <w:jc w:val="center"/>
        <w:rPr>
          <w:b/>
          <w:sz w:val="20"/>
        </w:rPr>
      </w:pPr>
      <w:r w:rsidRPr="00DE7606">
        <w:rPr>
          <w:b/>
          <w:sz w:val="20"/>
        </w:rPr>
        <w:t>Záruka za řádné provedení díla</w:t>
      </w:r>
    </w:p>
    <w:p w14:paraId="60076895" w14:textId="04F1977D" w:rsidR="006750AB" w:rsidRPr="00DE7606" w:rsidRDefault="00E877E1" w:rsidP="00E877E1">
      <w:pPr>
        <w:widowControl w:val="0"/>
        <w:spacing w:before="120"/>
        <w:ind w:left="708" w:hanging="348"/>
        <w:contextualSpacing/>
        <w:jc w:val="both"/>
        <w:rPr>
          <w:sz w:val="20"/>
        </w:rPr>
      </w:pPr>
      <w:r w:rsidRPr="00DE7606">
        <w:rPr>
          <w:sz w:val="20"/>
        </w:rPr>
        <w:t>7.1</w:t>
      </w:r>
      <w:r w:rsidRPr="00DE7606">
        <w:rPr>
          <w:sz w:val="20"/>
        </w:rPr>
        <w:tab/>
      </w:r>
      <w:r w:rsidR="006750AB" w:rsidRPr="00DE7606">
        <w:rPr>
          <w:sz w:val="20"/>
        </w:rPr>
        <w:t>Zhotovitel odpovídá za řádné provedení díla v rozsahu, kvalitě a parametrech stanovených českými normami a touto smlouvou po celou dobu záruční lhůty</w:t>
      </w:r>
      <w:r w:rsidR="00332445" w:rsidRPr="00DE7606">
        <w:rPr>
          <w:sz w:val="20"/>
        </w:rPr>
        <w:t>.</w:t>
      </w:r>
    </w:p>
    <w:p w14:paraId="1744069B" w14:textId="1286B1A1" w:rsidR="00332445" w:rsidRPr="00DE7606" w:rsidRDefault="00E877E1" w:rsidP="00E877E1">
      <w:pPr>
        <w:widowControl w:val="0"/>
        <w:spacing w:before="120"/>
        <w:ind w:left="708" w:hanging="348"/>
        <w:contextualSpacing/>
        <w:jc w:val="both"/>
        <w:rPr>
          <w:sz w:val="20"/>
        </w:rPr>
      </w:pPr>
      <w:r w:rsidRPr="00DE7606">
        <w:rPr>
          <w:sz w:val="20"/>
        </w:rPr>
        <w:t>7.2</w:t>
      </w:r>
      <w:r w:rsidRPr="00DE7606">
        <w:rPr>
          <w:sz w:val="20"/>
        </w:rPr>
        <w:tab/>
      </w:r>
      <w:r w:rsidR="00332445" w:rsidRPr="00DE7606">
        <w:rPr>
          <w:sz w:val="20"/>
        </w:rPr>
        <w:t>Zhotovitel poskytuje objednateli záruku za řádné provedení díla v</w:t>
      </w:r>
      <w:r w:rsidR="00A007DB" w:rsidRPr="00DE7606">
        <w:rPr>
          <w:sz w:val="20"/>
        </w:rPr>
        <w:t> </w:t>
      </w:r>
      <w:r w:rsidR="00332445" w:rsidRPr="00DE7606">
        <w:rPr>
          <w:sz w:val="20"/>
        </w:rPr>
        <w:t>délce</w:t>
      </w:r>
      <w:r w:rsidR="00A007DB" w:rsidRPr="00DE7606">
        <w:rPr>
          <w:sz w:val="20"/>
        </w:rPr>
        <w:t xml:space="preserve"> </w:t>
      </w:r>
      <w:r w:rsidR="00F93CE0" w:rsidRPr="00DE7606">
        <w:rPr>
          <w:sz w:val="20"/>
        </w:rPr>
        <w:t>36</w:t>
      </w:r>
      <w:r w:rsidR="00A007DB" w:rsidRPr="00DE7606">
        <w:rPr>
          <w:sz w:val="20"/>
        </w:rPr>
        <w:t xml:space="preserve"> měsíců. </w:t>
      </w:r>
      <w:r w:rsidR="00332445" w:rsidRPr="00DE7606">
        <w:rPr>
          <w:sz w:val="20"/>
        </w:rPr>
        <w:t>Tato lhůta běží zvlášť vždy pro práce a dodávky uvedené v soupisu prací a dodávek.</w:t>
      </w:r>
      <w:r w:rsidR="004927FA" w:rsidRPr="00DE7606">
        <w:t xml:space="preserve"> </w:t>
      </w:r>
      <w:r w:rsidR="004927FA" w:rsidRPr="00DE7606">
        <w:rPr>
          <w:sz w:val="20"/>
        </w:rPr>
        <w:t>Záruční doba na trávník je 12 měsíců za předpokladu dodržování plánu údržby a zátěžových hodin předaného zhotovitelem.</w:t>
      </w:r>
    </w:p>
    <w:p w14:paraId="27BE200F" w14:textId="77777777" w:rsidR="006750AB" w:rsidRPr="00DE7606" w:rsidRDefault="00E877E1" w:rsidP="00E877E1">
      <w:pPr>
        <w:widowControl w:val="0"/>
        <w:spacing w:before="120"/>
        <w:ind w:left="708" w:hanging="348"/>
        <w:contextualSpacing/>
        <w:jc w:val="both"/>
        <w:rPr>
          <w:sz w:val="20"/>
        </w:rPr>
      </w:pPr>
      <w:r w:rsidRPr="00DE7606">
        <w:rPr>
          <w:sz w:val="20"/>
        </w:rPr>
        <w:t>7.3</w:t>
      </w:r>
      <w:r w:rsidRPr="00DE7606">
        <w:rPr>
          <w:sz w:val="20"/>
        </w:rPr>
        <w:tab/>
        <w:t>Z</w:t>
      </w:r>
      <w:r w:rsidR="006750AB" w:rsidRPr="00DE7606">
        <w:rPr>
          <w:sz w:val="20"/>
        </w:rPr>
        <w:t>áruční lhůty na reklamovanou část díla se prodlužují o dobu počínající datem uplatnění reklamace a končící dnem odstranění vady zhotovitelem.</w:t>
      </w:r>
    </w:p>
    <w:p w14:paraId="43E09852" w14:textId="77777777" w:rsidR="006750AB" w:rsidRPr="00DE7606" w:rsidRDefault="00E877E1" w:rsidP="00E877E1">
      <w:pPr>
        <w:widowControl w:val="0"/>
        <w:spacing w:before="120"/>
        <w:ind w:left="708" w:hanging="348"/>
        <w:contextualSpacing/>
        <w:jc w:val="both"/>
        <w:rPr>
          <w:sz w:val="20"/>
        </w:rPr>
      </w:pPr>
      <w:r w:rsidRPr="00DE7606">
        <w:rPr>
          <w:sz w:val="20"/>
        </w:rPr>
        <w:t>7.4</w:t>
      </w:r>
      <w:r w:rsidRPr="00DE7606">
        <w:rPr>
          <w:sz w:val="20"/>
        </w:rPr>
        <w:tab/>
        <w:t>Z</w:t>
      </w:r>
      <w:r w:rsidR="006750AB" w:rsidRPr="00DE7606">
        <w:rPr>
          <w:sz w:val="20"/>
        </w:rPr>
        <w:t>a vady, které se projevily po odevzdání díla, odpovídá zhotovitel jen tehdy, jestliže by byly způsobeny porušením jeho povinností. Záruční doba začne běžet po odstranění případných vad a nedodělků po závěrečném předání díla.</w:t>
      </w:r>
    </w:p>
    <w:p w14:paraId="1A405676" w14:textId="77777777" w:rsidR="00C5148A" w:rsidRPr="00DE7606" w:rsidRDefault="002E3E29" w:rsidP="000928F5">
      <w:pPr>
        <w:spacing w:before="240"/>
        <w:jc w:val="center"/>
        <w:rPr>
          <w:b/>
          <w:sz w:val="20"/>
        </w:rPr>
      </w:pPr>
      <w:r w:rsidRPr="00DE7606">
        <w:rPr>
          <w:b/>
          <w:sz w:val="20"/>
        </w:rPr>
        <w:t>VI</w:t>
      </w:r>
      <w:r w:rsidR="00C5148A" w:rsidRPr="00DE7606">
        <w:rPr>
          <w:b/>
          <w:sz w:val="20"/>
        </w:rPr>
        <w:t>I</w:t>
      </w:r>
      <w:r w:rsidRPr="00DE7606">
        <w:rPr>
          <w:b/>
          <w:sz w:val="20"/>
        </w:rPr>
        <w:t>I</w:t>
      </w:r>
      <w:r w:rsidR="00C5148A" w:rsidRPr="00DE7606">
        <w:rPr>
          <w:b/>
          <w:sz w:val="20"/>
        </w:rPr>
        <w:t>.</w:t>
      </w:r>
    </w:p>
    <w:p w14:paraId="3141AA16" w14:textId="77777777" w:rsidR="00C5148A" w:rsidRPr="00DE7606" w:rsidRDefault="00C5148A" w:rsidP="00E877E1">
      <w:pPr>
        <w:widowControl w:val="0"/>
        <w:jc w:val="center"/>
        <w:rPr>
          <w:b/>
          <w:sz w:val="20"/>
        </w:rPr>
      </w:pPr>
      <w:r w:rsidRPr="00DE7606">
        <w:rPr>
          <w:b/>
          <w:sz w:val="20"/>
        </w:rPr>
        <w:t>Smluvní pokuty, úroky z prodlení</w:t>
      </w:r>
    </w:p>
    <w:p w14:paraId="3F26D0D4" w14:textId="77777777" w:rsidR="001F48B9" w:rsidRPr="00DE7606" w:rsidRDefault="00FB72FB" w:rsidP="001F48B9">
      <w:pPr>
        <w:pStyle w:val="Odstavecseseznamem"/>
        <w:widowControl w:val="0"/>
        <w:spacing w:before="120"/>
        <w:ind w:left="851" w:hanging="436"/>
        <w:contextualSpacing/>
        <w:jc w:val="both"/>
        <w:rPr>
          <w:sz w:val="20"/>
        </w:rPr>
      </w:pPr>
      <w:r w:rsidRPr="00DE7606">
        <w:rPr>
          <w:sz w:val="20"/>
        </w:rPr>
        <w:t>8.1 Pro</w:t>
      </w:r>
      <w:r w:rsidR="00C5148A" w:rsidRPr="00DE7606">
        <w:rPr>
          <w:sz w:val="20"/>
        </w:rPr>
        <w:t xml:space="preserve"> případ prodlení zhotovitele se splněním celého závazku založeného touto smlouvou v</w:t>
      </w:r>
      <w:r w:rsidR="00E877E1" w:rsidRPr="00DE7606">
        <w:rPr>
          <w:sz w:val="20"/>
        </w:rPr>
        <w:t> </w:t>
      </w:r>
      <w:r w:rsidR="00C5148A" w:rsidRPr="00DE7606">
        <w:rPr>
          <w:sz w:val="20"/>
        </w:rPr>
        <w:t>dohodnutém</w:t>
      </w:r>
      <w:r w:rsidR="00E877E1" w:rsidRPr="00DE7606">
        <w:rPr>
          <w:sz w:val="20"/>
        </w:rPr>
        <w:t xml:space="preserve"> </w:t>
      </w:r>
      <w:r w:rsidR="00C5148A" w:rsidRPr="00DE7606">
        <w:rPr>
          <w:sz w:val="20"/>
        </w:rPr>
        <w:t>termínu sjednávají strany smluvní pokutu ve výši Kč 0,05% celkové ceny díla za každý i započatý den zpoždění.</w:t>
      </w:r>
    </w:p>
    <w:p w14:paraId="4F262FC1" w14:textId="321D47B6" w:rsidR="001F48B9" w:rsidRPr="00DE7606" w:rsidRDefault="001F48B9" w:rsidP="001F48B9">
      <w:pPr>
        <w:pStyle w:val="Odstavecseseznamem"/>
        <w:widowControl w:val="0"/>
        <w:spacing w:before="120"/>
        <w:ind w:left="851" w:hanging="436"/>
        <w:contextualSpacing/>
        <w:jc w:val="both"/>
        <w:rPr>
          <w:sz w:val="20"/>
        </w:rPr>
      </w:pPr>
      <w:r w:rsidRPr="00DE7606">
        <w:rPr>
          <w:sz w:val="20"/>
        </w:rPr>
        <w:t>8.2 V případě</w:t>
      </w:r>
      <w:r w:rsidRPr="00DE7606">
        <w:rPr>
          <w:iCs/>
          <w:sz w:val="20"/>
        </w:rPr>
        <w:t xml:space="preserve"> prodlení s úhradou platby, na niž vznikl zhotoviteli nárok, zaplatí objednatel zhotoviteli </w:t>
      </w:r>
      <w:ins w:id="53" w:author="Vimmer Eduard" w:date="2025-06-16T10:57:00Z">
        <w:r w:rsidR="00A56CF2">
          <w:rPr>
            <w:iCs/>
            <w:sz w:val="20"/>
          </w:rPr>
          <w:t xml:space="preserve">zákonný </w:t>
        </w:r>
      </w:ins>
      <w:r w:rsidRPr="00DE7606">
        <w:rPr>
          <w:iCs/>
          <w:sz w:val="20"/>
        </w:rPr>
        <w:t>úrok z prodlení</w:t>
      </w:r>
      <w:del w:id="54" w:author="Vimmer Eduard" w:date="2025-06-16T10:57:00Z">
        <w:r w:rsidRPr="00DE7606" w:rsidDel="00A56CF2">
          <w:rPr>
            <w:iCs/>
            <w:sz w:val="20"/>
          </w:rPr>
          <w:delText xml:space="preserve"> ve výši Kč 0,05 % z dlužné částky za každý i započatý den prodlení. Smluvní </w:delText>
        </w:r>
        <w:r w:rsidRPr="00DE7606" w:rsidDel="00A56CF2">
          <w:rPr>
            <w:iCs/>
            <w:sz w:val="20"/>
          </w:rPr>
          <w:lastRenderedPageBreak/>
          <w:delText>pokuta pro případ prodlení objednatele s platbou nebyla sjednána</w:delText>
        </w:r>
      </w:del>
      <w:r w:rsidRPr="00DE7606">
        <w:rPr>
          <w:iCs/>
          <w:sz w:val="20"/>
        </w:rPr>
        <w:t>.</w:t>
      </w:r>
    </w:p>
    <w:p w14:paraId="0702D7AF" w14:textId="77777777" w:rsidR="00C5148A" w:rsidRPr="00DE7606" w:rsidRDefault="00FB72FB" w:rsidP="000928F5">
      <w:pPr>
        <w:spacing w:before="240"/>
        <w:jc w:val="center"/>
        <w:rPr>
          <w:b/>
          <w:sz w:val="20"/>
        </w:rPr>
      </w:pPr>
      <w:r w:rsidRPr="00DE7606">
        <w:rPr>
          <w:b/>
          <w:sz w:val="20"/>
        </w:rPr>
        <w:t>I</w:t>
      </w:r>
      <w:r w:rsidR="00C5148A" w:rsidRPr="00DE7606">
        <w:rPr>
          <w:b/>
          <w:sz w:val="20"/>
        </w:rPr>
        <w:t>X.</w:t>
      </w:r>
    </w:p>
    <w:p w14:paraId="1318FC84" w14:textId="77777777" w:rsidR="00FB72FB" w:rsidRPr="00DE7606" w:rsidRDefault="00C5148A" w:rsidP="00E877E1">
      <w:pPr>
        <w:widowControl w:val="0"/>
        <w:jc w:val="center"/>
        <w:rPr>
          <w:b/>
          <w:sz w:val="20"/>
        </w:rPr>
      </w:pPr>
      <w:r w:rsidRPr="00DE7606">
        <w:rPr>
          <w:b/>
          <w:sz w:val="20"/>
        </w:rPr>
        <w:t>Změny smlouvy</w:t>
      </w:r>
    </w:p>
    <w:p w14:paraId="409C0050" w14:textId="77777777" w:rsidR="00C5148A" w:rsidRPr="00DE7606" w:rsidRDefault="00FB72FB" w:rsidP="00F770E5">
      <w:pPr>
        <w:widowControl w:val="0"/>
        <w:spacing w:before="120"/>
        <w:ind w:left="709" w:hanging="425"/>
        <w:jc w:val="both"/>
        <w:rPr>
          <w:b/>
          <w:sz w:val="20"/>
        </w:rPr>
      </w:pPr>
      <w:r w:rsidRPr="00DE7606">
        <w:rPr>
          <w:sz w:val="20"/>
        </w:rPr>
        <w:t>9.1</w:t>
      </w:r>
      <w:r w:rsidRPr="00DE7606">
        <w:rPr>
          <w:b/>
          <w:sz w:val="20"/>
        </w:rPr>
        <w:t xml:space="preserve"> </w:t>
      </w:r>
      <w:r w:rsidR="00C5148A" w:rsidRPr="00DE7606">
        <w:rPr>
          <w:sz w:val="20"/>
        </w:rPr>
        <w:t>Změnit smlouvu je možné pouze na základě písemné dohody smluvních stran ve formě dodatku ke smlouvě, není-li stanoveno ve smlouvě jinak.</w:t>
      </w:r>
    </w:p>
    <w:p w14:paraId="3BC4C4EB" w14:textId="77777777" w:rsidR="00C5148A" w:rsidRPr="00DE7606" w:rsidRDefault="00C5148A" w:rsidP="000928F5">
      <w:pPr>
        <w:spacing w:before="240"/>
        <w:jc w:val="center"/>
        <w:rPr>
          <w:b/>
          <w:sz w:val="20"/>
        </w:rPr>
      </w:pPr>
      <w:r w:rsidRPr="00DE7606">
        <w:rPr>
          <w:b/>
          <w:sz w:val="20"/>
        </w:rPr>
        <w:t>X.</w:t>
      </w:r>
    </w:p>
    <w:p w14:paraId="06C34CA2" w14:textId="77777777" w:rsidR="00F770E5" w:rsidRPr="00DE7606" w:rsidRDefault="00C5148A" w:rsidP="00E877E1">
      <w:pPr>
        <w:widowControl w:val="0"/>
        <w:spacing w:after="120"/>
        <w:jc w:val="center"/>
        <w:rPr>
          <w:b/>
          <w:sz w:val="20"/>
        </w:rPr>
      </w:pPr>
      <w:r w:rsidRPr="00DE7606">
        <w:rPr>
          <w:b/>
          <w:sz w:val="20"/>
        </w:rPr>
        <w:t>Odstoupení od smlouvy</w:t>
      </w:r>
    </w:p>
    <w:p w14:paraId="0D5F8D7D" w14:textId="77777777" w:rsidR="00F770E5" w:rsidRPr="00DE7606" w:rsidRDefault="00F770E5" w:rsidP="00E15678">
      <w:pPr>
        <w:widowControl w:val="0"/>
        <w:tabs>
          <w:tab w:val="left" w:pos="2268"/>
        </w:tabs>
        <w:ind w:left="709" w:hanging="425"/>
        <w:jc w:val="both"/>
        <w:rPr>
          <w:sz w:val="20"/>
        </w:rPr>
      </w:pPr>
      <w:r w:rsidRPr="00DE7606">
        <w:rPr>
          <w:sz w:val="20"/>
        </w:rPr>
        <w:t xml:space="preserve">10.1 </w:t>
      </w:r>
      <w:r w:rsidR="00C5148A" w:rsidRPr="00DE7606">
        <w:rPr>
          <w:sz w:val="20"/>
        </w:rPr>
        <w:t>Dohodou smluvních stran, jejíž součástí je i vypořádání vzájemných zá</w:t>
      </w:r>
      <w:r w:rsidRPr="00DE7606">
        <w:rPr>
          <w:sz w:val="20"/>
        </w:rPr>
        <w:t xml:space="preserve">vazků a pohledávek, odstoupení </w:t>
      </w:r>
      <w:r w:rsidR="00C5148A" w:rsidRPr="00DE7606">
        <w:rPr>
          <w:sz w:val="20"/>
        </w:rPr>
        <w:t>od smlouvy v případech uvedených v zákoně, této smlouvě</w:t>
      </w:r>
      <w:r w:rsidR="00C5148A" w:rsidRPr="00DE7606">
        <w:rPr>
          <w:b/>
          <w:sz w:val="20"/>
        </w:rPr>
        <w:t>.</w:t>
      </w:r>
      <w:r w:rsidR="00C5148A" w:rsidRPr="00DE7606">
        <w:rPr>
          <w:sz w:val="20"/>
        </w:rPr>
        <w:t xml:space="preserve"> </w:t>
      </w:r>
      <w:bookmarkStart w:id="55" w:name="_Ref62193625"/>
    </w:p>
    <w:p w14:paraId="25C3B573" w14:textId="77777777" w:rsidR="00C5148A" w:rsidRPr="00DE7606" w:rsidRDefault="00F770E5" w:rsidP="00E15678">
      <w:pPr>
        <w:widowControl w:val="0"/>
        <w:tabs>
          <w:tab w:val="left" w:pos="2268"/>
        </w:tabs>
        <w:ind w:left="709" w:hanging="425"/>
        <w:jc w:val="both"/>
        <w:rPr>
          <w:b/>
          <w:sz w:val="20"/>
        </w:rPr>
      </w:pPr>
      <w:r w:rsidRPr="00DE7606">
        <w:rPr>
          <w:sz w:val="20"/>
        </w:rPr>
        <w:t xml:space="preserve">10.2  </w:t>
      </w:r>
      <w:r w:rsidR="00C5148A" w:rsidRPr="00DE7606">
        <w:rPr>
          <w:sz w:val="20"/>
        </w:rPr>
        <w:t xml:space="preserve">V souladu s ust. § 2106 NOZ je objednatel oprávněn od smlouvy odstoupit v každém případě bez dalšího, tj. bez předchozího upozornění a stanovení dodatečné přiměřené lhůty pro sjednání nápravy, v těchto případech: </w:t>
      </w:r>
    </w:p>
    <w:p w14:paraId="6014C9BA" w14:textId="77777777" w:rsidR="00C5148A" w:rsidRPr="00DE7606" w:rsidRDefault="00C5148A" w:rsidP="00E15678">
      <w:pPr>
        <w:pStyle w:val="AAOdstavec"/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vadnost díla již v průběhu jeho provádění, pokud zhotovitel na písemnou výzvu objednatele vady neodstraní v dohodnuté lhůtě</w:t>
      </w:r>
    </w:p>
    <w:p w14:paraId="188BD351" w14:textId="77777777" w:rsidR="00C5148A" w:rsidRPr="00DE7606" w:rsidRDefault="00C5148A" w:rsidP="00E15678">
      <w:pPr>
        <w:pStyle w:val="AAOdstavec"/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 xml:space="preserve">bude-li zhotovitel plnit závazek založený touto smlouvou v rozporu se zadávacími podmínkami nebo v rozporu s pokyny objednatele, </w:t>
      </w:r>
    </w:p>
    <w:p w14:paraId="47368FBC" w14:textId="77777777" w:rsidR="00C5148A" w:rsidRPr="00DE7606" w:rsidRDefault="00C5148A" w:rsidP="00E15678">
      <w:pPr>
        <w:pStyle w:val="AAOdstavec"/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 xml:space="preserve">bude-li zahájeno insolvenční řízení dle zák. č. 182/2006 Sb., o úpadku a způsobech jeho řešení v platném znění, jehož předmětem bude úpadek nebo hrozící úpadek zhotovitele; zhotovitel je povinen oznámit tuto skutečnost neprodleně objednateli. </w:t>
      </w:r>
    </w:p>
    <w:p w14:paraId="1334F9D0" w14:textId="77777777" w:rsidR="00F770E5" w:rsidRPr="00DE7606" w:rsidRDefault="00C5148A" w:rsidP="00E15678">
      <w:pPr>
        <w:pStyle w:val="AAOdstavec"/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pozbude-li zhotovitel jakékoliv oprávnění vyžadované právními předpisy nebo zadávacími podmínkami pro provádění činnosti, k níž se zavazuje touto smlouvou.</w:t>
      </w:r>
      <w:bookmarkEnd w:id="55"/>
    </w:p>
    <w:p w14:paraId="72606438" w14:textId="77777777" w:rsidR="00C5148A" w:rsidRPr="00DE7606" w:rsidRDefault="00F770E5" w:rsidP="00E15678">
      <w:pPr>
        <w:pStyle w:val="AAOdstavec"/>
        <w:ind w:left="720" w:hanging="436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10.3 Odstoupením</w:t>
      </w:r>
      <w:r w:rsidR="00C5148A" w:rsidRPr="00DE7606">
        <w:rPr>
          <w:rFonts w:ascii="Times New Roman" w:hAnsi="Times New Roman"/>
          <w:sz w:val="20"/>
          <w:szCs w:val="20"/>
        </w:rPr>
        <w:t xml:space="preserve"> zanikají ke dni odstoupení práva a povinnosti stran z této smlouvy ohledně části závazku nesplněné k tomuto dni. Odstoupení od smlouvy se nedotýká práv a povinností pro splněnou část závazku a dále ustanovení, která by vzhledem ke své povaze trvala i po ukončení smlouvy, zejména ustanovení o smluvních pokutách a náhradě škody.</w:t>
      </w:r>
    </w:p>
    <w:p w14:paraId="76F1B95E" w14:textId="77777777" w:rsidR="00C5148A" w:rsidRPr="00DE7606" w:rsidRDefault="00F770E5" w:rsidP="00E15678">
      <w:pPr>
        <w:pStyle w:val="AOdstavec"/>
        <w:ind w:left="709" w:hanging="436"/>
        <w:rPr>
          <w:sz w:val="20"/>
          <w:szCs w:val="20"/>
        </w:rPr>
      </w:pPr>
      <w:r w:rsidRPr="00DE7606">
        <w:rPr>
          <w:sz w:val="20"/>
          <w:szCs w:val="20"/>
        </w:rPr>
        <w:t>10.4 Zhotovitel</w:t>
      </w:r>
      <w:r w:rsidR="00C5148A" w:rsidRPr="00DE7606">
        <w:rPr>
          <w:sz w:val="20"/>
          <w:szCs w:val="20"/>
        </w:rPr>
        <w:t xml:space="preserve"> se zavazuje, že nebude uplatňovat žádné odškodnění na objednateli v</w:t>
      </w:r>
      <w:r w:rsidRPr="00DE7606">
        <w:rPr>
          <w:sz w:val="20"/>
          <w:szCs w:val="20"/>
        </w:rPr>
        <w:t> </w:t>
      </w:r>
      <w:r w:rsidR="00C5148A" w:rsidRPr="00DE7606">
        <w:rPr>
          <w:sz w:val="20"/>
          <w:szCs w:val="20"/>
        </w:rPr>
        <w:t>souvislosti</w:t>
      </w:r>
      <w:r w:rsidRPr="00DE7606">
        <w:rPr>
          <w:sz w:val="20"/>
          <w:szCs w:val="20"/>
        </w:rPr>
        <w:t xml:space="preserve"> </w:t>
      </w:r>
      <w:r w:rsidR="00C5148A" w:rsidRPr="00DE7606">
        <w:rPr>
          <w:sz w:val="20"/>
          <w:szCs w:val="20"/>
        </w:rPr>
        <w:t>s odstoupení od smlouvy.</w:t>
      </w:r>
    </w:p>
    <w:p w14:paraId="32614342" w14:textId="77777777" w:rsidR="00C5148A" w:rsidRPr="00DE7606" w:rsidRDefault="00C5148A" w:rsidP="000928F5">
      <w:pPr>
        <w:spacing w:before="240"/>
        <w:jc w:val="center"/>
        <w:rPr>
          <w:b/>
          <w:sz w:val="20"/>
        </w:rPr>
      </w:pPr>
      <w:r w:rsidRPr="00DE7606">
        <w:rPr>
          <w:b/>
          <w:sz w:val="20"/>
        </w:rPr>
        <w:t>XI.</w:t>
      </w:r>
    </w:p>
    <w:p w14:paraId="585E1B68" w14:textId="77777777" w:rsidR="00C5148A" w:rsidRPr="00DE7606" w:rsidRDefault="00C5148A" w:rsidP="00E877E1">
      <w:pPr>
        <w:widowControl w:val="0"/>
        <w:jc w:val="center"/>
        <w:rPr>
          <w:b/>
          <w:sz w:val="20"/>
        </w:rPr>
      </w:pPr>
      <w:r w:rsidRPr="00DE7606">
        <w:rPr>
          <w:b/>
          <w:sz w:val="20"/>
        </w:rPr>
        <w:t>Další ujednání</w:t>
      </w:r>
    </w:p>
    <w:p w14:paraId="2D4E5C38" w14:textId="77777777" w:rsidR="00F770E5" w:rsidRPr="00DE7606" w:rsidRDefault="00F770E5" w:rsidP="00E15678">
      <w:pPr>
        <w:pStyle w:val="AAOdstavec"/>
        <w:ind w:left="709" w:hanging="425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 xml:space="preserve">11.1 </w:t>
      </w:r>
      <w:r w:rsidR="00C5148A" w:rsidRPr="00DE7606">
        <w:rPr>
          <w:rFonts w:ascii="Times New Roman" w:hAnsi="Times New Roman"/>
          <w:sz w:val="20"/>
          <w:szCs w:val="20"/>
        </w:rPr>
        <w:t>Dle dohody smluvních stran nelze postoupit pohledávku, kterou má zhotovitel za objednatelem z titulu této smlouvy, bez předchozího písemného souhlasu objednatele. Postoupení pohledávky v rozporu s tímto ustanovením je neplatné. Objednatel je v takovém případě oprávněn odstoupit od smlouvy již bez dalšího. Toto omezení bude platné i po skončení doby trvání této smlouvy. Jakýkoli právní úkon učiněný v rozporu s tímto omezením bude považován za příčící se dobrým mravům.</w:t>
      </w:r>
    </w:p>
    <w:p w14:paraId="3234985A" w14:textId="77777777" w:rsidR="00F770E5" w:rsidRPr="00DE7606" w:rsidRDefault="00F770E5" w:rsidP="00E15678">
      <w:pPr>
        <w:pStyle w:val="AAOdstavec"/>
        <w:ind w:left="709" w:hanging="425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 xml:space="preserve">11.2 </w:t>
      </w:r>
      <w:r w:rsidR="00C5148A" w:rsidRPr="00DE7606">
        <w:rPr>
          <w:rFonts w:ascii="Times New Roman" w:hAnsi="Times New Roman"/>
          <w:sz w:val="20"/>
          <w:szCs w:val="20"/>
        </w:rPr>
        <w:t>Dle dohody smluvních stran není zhotovitel oprávněn zastavit pohledávku za objednatelem vzniklou z titulu této smlouvy bez předchozího písemného souhlasu objednatele. V případě porušení této povinnosti je objednatel oprávněn odstoupit od smlouvy již bez dalšího.</w:t>
      </w:r>
    </w:p>
    <w:p w14:paraId="26C57D87" w14:textId="77777777" w:rsidR="00C5148A" w:rsidRPr="00DE7606" w:rsidRDefault="00F770E5" w:rsidP="00E15678">
      <w:pPr>
        <w:pStyle w:val="AAOdstavec"/>
        <w:ind w:left="709" w:hanging="425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 xml:space="preserve">11.3 </w:t>
      </w:r>
      <w:r w:rsidR="00C5148A" w:rsidRPr="00DE7606">
        <w:rPr>
          <w:rFonts w:ascii="Times New Roman" w:hAnsi="Times New Roman"/>
          <w:sz w:val="20"/>
          <w:szCs w:val="20"/>
        </w:rPr>
        <w:t xml:space="preserve">Zhotovitel není oprávněn jednostranně započíst žádnou pohledávku za objednatelem vzniklou z titulu této smlouvy. Jakýkoli právní úkon učiněný v rozporu s tímto ustanovením bude považován za příčící se dobrým mravům. </w:t>
      </w:r>
    </w:p>
    <w:p w14:paraId="016D6CCD" w14:textId="77777777" w:rsidR="001F48B9" w:rsidRPr="00DE7606" w:rsidRDefault="001F48B9" w:rsidP="000928F5">
      <w:pPr>
        <w:spacing w:before="240"/>
        <w:jc w:val="center"/>
        <w:rPr>
          <w:b/>
          <w:sz w:val="20"/>
        </w:rPr>
      </w:pPr>
      <w:r w:rsidRPr="00DE7606">
        <w:rPr>
          <w:b/>
          <w:sz w:val="20"/>
        </w:rPr>
        <w:t>XII.</w:t>
      </w:r>
    </w:p>
    <w:p w14:paraId="5DF3B642" w14:textId="77777777" w:rsidR="001F48B9" w:rsidRPr="00DE7606" w:rsidRDefault="001F48B9" w:rsidP="00E877E1">
      <w:pPr>
        <w:widowControl w:val="0"/>
        <w:jc w:val="center"/>
        <w:rPr>
          <w:b/>
          <w:sz w:val="20"/>
        </w:rPr>
      </w:pPr>
      <w:r w:rsidRPr="00DE7606">
        <w:rPr>
          <w:b/>
          <w:sz w:val="20"/>
        </w:rPr>
        <w:t>Pojištění</w:t>
      </w:r>
    </w:p>
    <w:p w14:paraId="69A3EE3F" w14:textId="77777777" w:rsidR="001F48B9" w:rsidRPr="00DE7606" w:rsidRDefault="001F48B9" w:rsidP="001F48B9">
      <w:pPr>
        <w:pStyle w:val="AAOdstavec"/>
        <w:spacing w:before="120"/>
        <w:ind w:left="709" w:hanging="425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bCs/>
          <w:iCs w:val="0"/>
          <w:sz w:val="20"/>
          <w:szCs w:val="20"/>
        </w:rPr>
        <w:t>12.1</w:t>
      </w:r>
      <w:r w:rsidRPr="00DE7606">
        <w:rPr>
          <w:rFonts w:ascii="Times New Roman" w:hAnsi="Times New Roman"/>
          <w:bCs/>
          <w:iCs w:val="0"/>
          <w:sz w:val="20"/>
          <w:szCs w:val="20"/>
        </w:rPr>
        <w:tab/>
        <w:t>Zhotovitel předloží před podpisem smlouvy jako součást nabídky pojistnou smlouvu, kterou má</w:t>
      </w:r>
      <w:r w:rsidRPr="00DE7606">
        <w:rPr>
          <w:rFonts w:ascii="Times New Roman" w:hAnsi="Times New Roman"/>
          <w:bCs/>
          <w:sz w:val="20"/>
          <w:szCs w:val="20"/>
        </w:rPr>
        <w:t xml:space="preserve"> sjednáno pojištění odpovědnosti za škodu způsobenou zhotovitelem třetí osobě a pojištění rizik</w:t>
      </w:r>
      <w:r w:rsidRPr="00DE7606">
        <w:rPr>
          <w:rFonts w:ascii="Times New Roman" w:hAnsi="Times New Roman"/>
          <w:sz w:val="20"/>
          <w:szCs w:val="20"/>
        </w:rPr>
        <w:t xml:space="preserve"> souvisejících s plněním předmětu smlouvy. </w:t>
      </w:r>
    </w:p>
    <w:p w14:paraId="50F7DE3F" w14:textId="77777777" w:rsidR="001F48B9" w:rsidRPr="00DE7606" w:rsidRDefault="001F48B9" w:rsidP="00E15678">
      <w:pPr>
        <w:pStyle w:val="AAOdstavec"/>
        <w:ind w:left="709" w:hanging="425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12.2</w:t>
      </w:r>
      <w:r w:rsidRPr="00DE7606">
        <w:rPr>
          <w:rFonts w:ascii="Times New Roman" w:hAnsi="Times New Roman"/>
          <w:sz w:val="20"/>
          <w:szCs w:val="20"/>
        </w:rPr>
        <w:tab/>
        <w:t>Zhotovitel je povinen udržovat pojištění tak, jak bylo předloženo, a to beze změn, po celou dobu plnění této smlouvy. V případě porušení této povinnosti je objednatel oprávněn odstoupit od smlouvy již bez dalšího. Na pokyn objednatele je zhotovitel povinen předložit objednateli důkazy, že pojištění v požadovaném rozsahu a výši trvá. Pokud by v důsledku pojistného plnění nebo jiné události mělo dojít k zániku pojistného, k omezení rozsahu pojištěných rizik, ke snížení stanovené min. výše pojistného v pojištění, nebo k jiným změnám, které by znamenaly zhoršení podmínek oproti původnímu stavu, je zhotovitel povinen učinit příslušná opatření tak, aby pojištění bylo udrženo tak, jak je požadováno v tomto ustanovení.</w:t>
      </w:r>
    </w:p>
    <w:p w14:paraId="5015FE49" w14:textId="77777777" w:rsidR="001F48B9" w:rsidRPr="00DE7606" w:rsidRDefault="001F48B9" w:rsidP="00E15678">
      <w:pPr>
        <w:pStyle w:val="AAOdstavec"/>
        <w:ind w:left="709" w:hanging="425"/>
        <w:rPr>
          <w:rFonts w:ascii="Times New Roman" w:hAnsi="Times New Roman"/>
          <w:sz w:val="20"/>
          <w:szCs w:val="20"/>
        </w:rPr>
      </w:pPr>
      <w:r w:rsidRPr="00DE7606">
        <w:rPr>
          <w:rFonts w:ascii="Times New Roman" w:hAnsi="Times New Roman"/>
          <w:sz w:val="20"/>
          <w:szCs w:val="20"/>
        </w:rPr>
        <w:t>12.3</w:t>
      </w:r>
      <w:r w:rsidRPr="00DE7606">
        <w:rPr>
          <w:rFonts w:ascii="Times New Roman" w:hAnsi="Times New Roman"/>
          <w:sz w:val="20"/>
          <w:szCs w:val="20"/>
        </w:rPr>
        <w:tab/>
        <w:t xml:space="preserve">Zhotovitel prohlašuje, že je pojištěn pro provádění díla pojistnou smlouvou pro případ pojistné události související s prováděním díla, a to zejména a minimálně v rozsahu pojištění dodávek a práce (plnění) zhotovitele dle této smlouvy proti obvyklým rizikům jako jsou zejména krádež, živelná pohroma, </w:t>
      </w:r>
      <w:r w:rsidRPr="00DE7606">
        <w:rPr>
          <w:rFonts w:ascii="Times New Roman" w:hAnsi="Times New Roman"/>
          <w:sz w:val="20"/>
          <w:szCs w:val="20"/>
        </w:rPr>
        <w:lastRenderedPageBreak/>
        <w:t>poškození nebo zničení, a to jak na staveništi, tak i v místech, kde jsou jednotlivé věci a zařízení, které tvoří předmět díla uskladněny či montovány. Zhotovitel předá objednateli kopii platné a účinné pojistné smlouvy nejpozději do 5 dnů ode dne uzavření smlouvy. Pojištění musí být sjednáno min. ve výši hodnoty předmětu díla prováděného dle této smlouvy o dílo.</w:t>
      </w:r>
    </w:p>
    <w:p w14:paraId="76C929D5" w14:textId="77777777" w:rsidR="00C5148A" w:rsidRPr="00DE7606" w:rsidRDefault="00C5148A" w:rsidP="000928F5">
      <w:pPr>
        <w:spacing w:before="240"/>
        <w:jc w:val="center"/>
        <w:rPr>
          <w:b/>
          <w:sz w:val="20"/>
        </w:rPr>
      </w:pPr>
      <w:r w:rsidRPr="00DE7606">
        <w:rPr>
          <w:b/>
          <w:sz w:val="20"/>
        </w:rPr>
        <w:t>X</w:t>
      </w:r>
      <w:r w:rsidR="00F770E5" w:rsidRPr="00DE7606">
        <w:rPr>
          <w:b/>
          <w:sz w:val="20"/>
        </w:rPr>
        <w:t>I</w:t>
      </w:r>
      <w:r w:rsidR="001F48B9" w:rsidRPr="00DE7606">
        <w:rPr>
          <w:b/>
          <w:sz w:val="20"/>
        </w:rPr>
        <w:t>I</w:t>
      </w:r>
      <w:r w:rsidR="00F770E5" w:rsidRPr="00DE7606">
        <w:rPr>
          <w:b/>
          <w:sz w:val="20"/>
        </w:rPr>
        <w:t>I.</w:t>
      </w:r>
    </w:p>
    <w:p w14:paraId="1E56BF20" w14:textId="77777777" w:rsidR="00C5148A" w:rsidRPr="00DE7606" w:rsidRDefault="00C5148A" w:rsidP="00E877E1">
      <w:pPr>
        <w:widowControl w:val="0"/>
        <w:jc w:val="center"/>
        <w:rPr>
          <w:b/>
          <w:sz w:val="20"/>
        </w:rPr>
      </w:pPr>
      <w:r w:rsidRPr="00DE7606">
        <w:rPr>
          <w:b/>
          <w:sz w:val="20"/>
        </w:rPr>
        <w:t>Závěrečná ustanovení</w:t>
      </w:r>
    </w:p>
    <w:p w14:paraId="00EEF416" w14:textId="2854DEF8" w:rsidR="00346ECE" w:rsidRPr="00DE7606" w:rsidRDefault="001F48B9" w:rsidP="00346ECE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>13</w:t>
      </w:r>
      <w:r w:rsidR="00F770E5" w:rsidRPr="00DE7606">
        <w:rPr>
          <w:sz w:val="20"/>
        </w:rPr>
        <w:t xml:space="preserve">.1 </w:t>
      </w:r>
      <w:r w:rsidR="00C5148A" w:rsidRPr="00DE7606">
        <w:rPr>
          <w:sz w:val="20"/>
        </w:rPr>
        <w:t xml:space="preserve">Smlouva nabývá platnosti </w:t>
      </w:r>
      <w:del w:id="56" w:author="Vimmer Eduard" w:date="2025-06-16T10:58:00Z">
        <w:r w:rsidR="00C5148A" w:rsidRPr="00DE7606" w:rsidDel="00A56CF2">
          <w:rPr>
            <w:sz w:val="20"/>
          </w:rPr>
          <w:delText xml:space="preserve">a účinnosti </w:delText>
        </w:r>
      </w:del>
      <w:r w:rsidR="00C5148A" w:rsidRPr="00DE7606">
        <w:rPr>
          <w:sz w:val="20"/>
        </w:rPr>
        <w:t>dnem jejího podpisu oběma smluvními stranami.</w:t>
      </w:r>
    </w:p>
    <w:p w14:paraId="6A16B214" w14:textId="65480F41" w:rsidR="00346ECE" w:rsidRPr="00DE7606" w:rsidRDefault="001F48B9" w:rsidP="00A176A6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>13</w:t>
      </w:r>
      <w:r w:rsidR="00346ECE" w:rsidRPr="00DE7606">
        <w:rPr>
          <w:sz w:val="20"/>
        </w:rPr>
        <w:t xml:space="preserve">.2 </w:t>
      </w:r>
      <w:ins w:id="57" w:author="Vimmer Eduard" w:date="2025-06-16T10:59:00Z">
        <w:r w:rsidR="00A56CF2" w:rsidRPr="00A56CF2">
          <w:rPr>
            <w:sz w:val="20"/>
          </w:rPr>
          <w:t>Smluvní strany se dohodly, že tato smlouva – ať už je povinně uveřejňovanou smlouvou dle zákona o registru smluv, či nikoli – může být natrvalo uveřejněna v registru smluv, a to v celém rozsahu včetně příslušných metadat, přičemž o fyzické osobě uzavírající tuto smlouvu mimo rámec podnikatelské činnosti nebudou uveřejněny jiné údaje než základní osobní údaje dle § 8b zákona o svobodném přístupu k informacím (tj. jméno a příjmení, rok narození, obec trvalého pobytu), s výjimkou fyzické osoby uzavírající tuto smlouvu v rámci podnikatelské činnosti, o níž budou uveřejněny tyto identifikační údaje: jméno a příjmení (příp. dodatek či obchodní firma), sídlo, identifikační číslo a identifikátor datové schránky. Nebudou uveřejněny údaje o fyzických osobách, které nejsou smluvními stranami, ani kontaktní či doplňující údaje (číslo účtu, telefonní číslo, e-mailová adresa apod.)</w:t>
        </w:r>
      </w:ins>
      <w:del w:id="58" w:author="Vimmer Eduard" w:date="2025-06-16T10:59:00Z">
        <w:r w:rsidR="00346ECE" w:rsidRPr="00DE7606" w:rsidDel="00A56CF2">
          <w:rPr>
            <w:sz w:val="20"/>
          </w:rPr>
          <w:delText>Smluvní strany se výslovně dohodly, že právní vztahy založené touto smlouvou se řídí právním řádem České republiky</w:delText>
        </w:r>
      </w:del>
      <w:r w:rsidR="00346ECE" w:rsidRPr="00DE7606">
        <w:rPr>
          <w:sz w:val="20"/>
        </w:rPr>
        <w:t>.</w:t>
      </w:r>
    </w:p>
    <w:p w14:paraId="03BA8B0D" w14:textId="77777777" w:rsidR="00F770E5" w:rsidRPr="00DE7606" w:rsidRDefault="001F48B9" w:rsidP="00C5148A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>13</w:t>
      </w:r>
      <w:r w:rsidR="00F770E5" w:rsidRPr="00DE7606">
        <w:rPr>
          <w:sz w:val="20"/>
        </w:rPr>
        <w:t>.</w:t>
      </w:r>
      <w:r w:rsidR="00346ECE" w:rsidRPr="00DE7606">
        <w:rPr>
          <w:sz w:val="20"/>
        </w:rPr>
        <w:t>3</w:t>
      </w:r>
      <w:r w:rsidR="00F770E5" w:rsidRPr="00DE7606">
        <w:rPr>
          <w:sz w:val="20"/>
        </w:rPr>
        <w:t xml:space="preserve"> Smluvní strany se zavazují veškeré spory přednostně řešit smírnou cestou. Dále se smluvní strany výslovně dohodly, že k projednávání sporů, které se nepodařilo vyřešit smírně, bude věcně příslušný obecný soud objednatele</w:t>
      </w:r>
    </w:p>
    <w:p w14:paraId="2675323D" w14:textId="77777777" w:rsidR="00C5148A" w:rsidRPr="00DE7606" w:rsidRDefault="00C5148A" w:rsidP="00C5148A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>1</w:t>
      </w:r>
      <w:r w:rsidR="001F48B9" w:rsidRPr="00DE7606">
        <w:rPr>
          <w:sz w:val="20"/>
        </w:rPr>
        <w:t>3</w:t>
      </w:r>
      <w:r w:rsidRPr="00DE7606">
        <w:rPr>
          <w:sz w:val="20"/>
        </w:rPr>
        <w:t>.</w:t>
      </w:r>
      <w:r w:rsidR="00346ECE" w:rsidRPr="00DE7606">
        <w:rPr>
          <w:sz w:val="20"/>
        </w:rPr>
        <w:t>4</w:t>
      </w:r>
      <w:r w:rsidRPr="00DE7606">
        <w:rPr>
          <w:sz w:val="20"/>
        </w:rPr>
        <w:t xml:space="preserve"> Obě strany prohlašují, že v souladu se zněním zákona č. 106/1999 Sb., o svobodném přístupu k informacím, ve znění pozdějších předpisů, </w:t>
      </w:r>
      <w:r w:rsidR="00A176A6" w:rsidRPr="00DE7606">
        <w:rPr>
          <w:sz w:val="20"/>
        </w:rPr>
        <w:t xml:space="preserve">souhlasí </w:t>
      </w:r>
      <w:r w:rsidRPr="00DE7606">
        <w:rPr>
          <w:sz w:val="20"/>
        </w:rPr>
        <w:t>s možným zpřístupněním, či zveřejněním celé této smlouvy v jejím plném znění, jakož i všech úkonů a okolností s touto smlouvou souvisejících, ke kterému může kdykoliv v budoucnu dojít.</w:t>
      </w:r>
    </w:p>
    <w:p w14:paraId="791510B1" w14:textId="77777777" w:rsidR="00C5148A" w:rsidRPr="00DE7606" w:rsidRDefault="00C5148A" w:rsidP="00C5148A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>1</w:t>
      </w:r>
      <w:r w:rsidR="001F48B9" w:rsidRPr="00DE7606">
        <w:rPr>
          <w:sz w:val="20"/>
        </w:rPr>
        <w:t>3</w:t>
      </w:r>
      <w:r w:rsidRPr="00DE7606">
        <w:rPr>
          <w:sz w:val="20"/>
        </w:rPr>
        <w:t>.</w:t>
      </w:r>
      <w:r w:rsidR="00346ECE" w:rsidRPr="00DE7606">
        <w:rPr>
          <w:sz w:val="20"/>
        </w:rPr>
        <w:t>5</w:t>
      </w:r>
      <w:r w:rsidRPr="00DE7606">
        <w:rPr>
          <w:sz w:val="20"/>
        </w:rPr>
        <w:t xml:space="preserve"> Obě smluvní strany prohlašují, že si smlouvu přečetly, s jejím obsahem souhlasí, a že byla sepsána na základě jejich pravé a svobodné vůle, prosté omylu.</w:t>
      </w:r>
    </w:p>
    <w:p w14:paraId="382E61E5" w14:textId="77777777" w:rsidR="00C5148A" w:rsidRPr="00DE7606" w:rsidRDefault="00C5148A" w:rsidP="00C5148A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>1</w:t>
      </w:r>
      <w:r w:rsidR="001F48B9" w:rsidRPr="00DE7606">
        <w:rPr>
          <w:sz w:val="20"/>
        </w:rPr>
        <w:t>3</w:t>
      </w:r>
      <w:r w:rsidRPr="00DE7606">
        <w:rPr>
          <w:sz w:val="20"/>
        </w:rPr>
        <w:t>.</w:t>
      </w:r>
      <w:r w:rsidR="00346ECE" w:rsidRPr="00DE7606">
        <w:rPr>
          <w:sz w:val="20"/>
        </w:rPr>
        <w:t>6</w:t>
      </w:r>
      <w:r w:rsidRPr="00DE7606">
        <w:rPr>
          <w:sz w:val="20"/>
        </w:rPr>
        <w:t xml:space="preserve"> Smlouva je vyhotovena ve </w:t>
      </w:r>
      <w:r w:rsidR="00F770E5" w:rsidRPr="00DE7606">
        <w:rPr>
          <w:sz w:val="20"/>
        </w:rPr>
        <w:t>dvou</w:t>
      </w:r>
      <w:r w:rsidRPr="00DE7606">
        <w:rPr>
          <w:sz w:val="20"/>
        </w:rPr>
        <w:t xml:space="preserve"> stejnopisech, z nichž zhotovitel obdrží </w:t>
      </w:r>
      <w:r w:rsidR="00F770E5" w:rsidRPr="00DE7606">
        <w:rPr>
          <w:sz w:val="20"/>
        </w:rPr>
        <w:t>jeden</w:t>
      </w:r>
      <w:r w:rsidRPr="00DE7606">
        <w:rPr>
          <w:sz w:val="20"/>
        </w:rPr>
        <w:t xml:space="preserve"> a objednatel rovněž </w:t>
      </w:r>
      <w:r w:rsidR="00F770E5" w:rsidRPr="00DE7606">
        <w:rPr>
          <w:sz w:val="20"/>
        </w:rPr>
        <w:t>jeden</w:t>
      </w:r>
      <w:r w:rsidRPr="00DE7606">
        <w:rPr>
          <w:sz w:val="20"/>
        </w:rPr>
        <w:t xml:space="preserve"> stejnopis, přičemž každý má platnost originálu.</w:t>
      </w:r>
    </w:p>
    <w:p w14:paraId="31247469" w14:textId="36F94F17" w:rsidR="00A176A6" w:rsidRDefault="001F48B9" w:rsidP="005B342B">
      <w:pPr>
        <w:pStyle w:val="Odstavecseseznamem"/>
        <w:ind w:left="709" w:hanging="425"/>
        <w:jc w:val="both"/>
        <w:rPr>
          <w:ins w:id="59" w:author="Vimmer Eduard" w:date="2025-06-16T11:00:00Z"/>
          <w:sz w:val="20"/>
        </w:rPr>
      </w:pPr>
      <w:r w:rsidRPr="00DE7606">
        <w:rPr>
          <w:sz w:val="20"/>
        </w:rPr>
        <w:t>13</w:t>
      </w:r>
      <w:r w:rsidR="00346ECE" w:rsidRPr="00DE7606">
        <w:rPr>
          <w:sz w:val="20"/>
        </w:rPr>
        <w:t>.7</w:t>
      </w:r>
      <w:r w:rsidR="00A176A6" w:rsidRPr="00DE7606">
        <w:rPr>
          <w:sz w:val="20"/>
        </w:rPr>
        <w:t xml:space="preserve"> Nedílnou součástí smlouvy jsou tyto přílohy: </w:t>
      </w:r>
      <w:r w:rsidR="001C556C">
        <w:rPr>
          <w:sz w:val="20"/>
        </w:rPr>
        <w:t xml:space="preserve">Cenová nabídka ze dne 4.6.2025 na </w:t>
      </w:r>
      <w:r w:rsidR="0074678F" w:rsidRPr="0074678F">
        <w:rPr>
          <w:sz w:val="20"/>
        </w:rPr>
        <w:t>automatick</w:t>
      </w:r>
      <w:r w:rsidR="001C556C">
        <w:rPr>
          <w:sz w:val="20"/>
        </w:rPr>
        <w:t>ou</w:t>
      </w:r>
      <w:r w:rsidR="0074678F" w:rsidRPr="0074678F">
        <w:rPr>
          <w:sz w:val="20"/>
        </w:rPr>
        <w:t xml:space="preserve"> čerpací stanic</w:t>
      </w:r>
      <w:r w:rsidR="001C556C">
        <w:rPr>
          <w:sz w:val="20"/>
        </w:rPr>
        <w:t>i</w:t>
      </w:r>
      <w:r w:rsidR="0074678F" w:rsidRPr="0074678F">
        <w:rPr>
          <w:sz w:val="20"/>
        </w:rPr>
        <w:t xml:space="preserve"> pro zavlažovací vozík a záchytné systémy na fotbalovém hřišti - FK NOVA Vávrovice</w:t>
      </w:r>
      <w:ins w:id="60" w:author="Vimmer Eduard" w:date="2025-06-16T11:00:00Z">
        <w:r w:rsidR="00A56CF2">
          <w:rPr>
            <w:sz w:val="20"/>
          </w:rPr>
          <w:t>.</w:t>
        </w:r>
      </w:ins>
    </w:p>
    <w:p w14:paraId="155BE845" w14:textId="66FDDC01" w:rsidR="00A56CF2" w:rsidRPr="005B342B" w:rsidRDefault="00A56CF2" w:rsidP="005B342B">
      <w:pPr>
        <w:pStyle w:val="Odstavecseseznamem"/>
        <w:ind w:left="709" w:hanging="425"/>
        <w:jc w:val="both"/>
        <w:rPr>
          <w:sz w:val="20"/>
        </w:rPr>
      </w:pPr>
      <w:ins w:id="61" w:author="Vimmer Eduard" w:date="2025-06-16T11:00:00Z">
        <w:r>
          <w:rPr>
            <w:sz w:val="20"/>
          </w:rPr>
          <w:t>13.8</w:t>
        </w:r>
        <w:r>
          <w:rPr>
            <w:sz w:val="20"/>
          </w:rPr>
          <w:tab/>
          <w:t>Tuto smlouvu schválilo Zastupitelstvo městské části Vávrovice dne 9.6.</w:t>
        </w:r>
      </w:ins>
      <w:ins w:id="62" w:author="Vimmer Eduard" w:date="2025-06-16T11:01:00Z">
        <w:r>
          <w:rPr>
            <w:sz w:val="20"/>
          </w:rPr>
          <w:t>2025</w:t>
        </w:r>
      </w:ins>
      <w:ins w:id="63" w:author="Vimmer Eduard" w:date="2025-06-16T11:00:00Z">
        <w:r>
          <w:rPr>
            <w:sz w:val="20"/>
          </w:rPr>
          <w:t xml:space="preserve"> </w:t>
        </w:r>
      </w:ins>
      <w:ins w:id="64" w:author="Vimmer Eduard" w:date="2025-06-16T11:01:00Z">
        <w:r>
          <w:rPr>
            <w:sz w:val="20"/>
          </w:rPr>
          <w:t>usnesením č. 6/23 ZMČ 25.</w:t>
        </w:r>
      </w:ins>
    </w:p>
    <w:p w14:paraId="5E92BCD4" w14:textId="77777777" w:rsidR="00C5148A" w:rsidRPr="00DE7606" w:rsidRDefault="00C5148A" w:rsidP="00C5148A">
      <w:pPr>
        <w:pStyle w:val="Odstavecseseznamem"/>
        <w:ind w:left="709" w:hanging="425"/>
        <w:jc w:val="both"/>
        <w:rPr>
          <w:sz w:val="20"/>
        </w:rPr>
      </w:pPr>
    </w:p>
    <w:p w14:paraId="3E63054E" w14:textId="77777777" w:rsidR="00C5148A" w:rsidRPr="00DE7606" w:rsidRDefault="00C5148A" w:rsidP="00C5148A">
      <w:pPr>
        <w:pStyle w:val="Odstavecseseznamem"/>
        <w:ind w:left="709" w:hanging="425"/>
        <w:jc w:val="both"/>
        <w:rPr>
          <w:sz w:val="20"/>
        </w:rPr>
      </w:pPr>
    </w:p>
    <w:p w14:paraId="77CF5793" w14:textId="77777777" w:rsidR="00C5148A" w:rsidRPr="00DE7606" w:rsidRDefault="00C5148A" w:rsidP="00C5148A">
      <w:pPr>
        <w:pStyle w:val="Odstavecseseznamem"/>
        <w:ind w:left="709" w:hanging="425"/>
        <w:jc w:val="both"/>
        <w:rPr>
          <w:sz w:val="20"/>
        </w:rPr>
      </w:pPr>
    </w:p>
    <w:p w14:paraId="685FA53A" w14:textId="77777777" w:rsidR="00C5148A" w:rsidRPr="00DE7606" w:rsidRDefault="00C5148A" w:rsidP="00C5148A">
      <w:pPr>
        <w:pStyle w:val="Odstavecseseznamem"/>
        <w:ind w:left="709" w:hanging="425"/>
        <w:jc w:val="both"/>
        <w:rPr>
          <w:sz w:val="20"/>
        </w:rPr>
      </w:pPr>
    </w:p>
    <w:p w14:paraId="3852819B" w14:textId="20C081A3" w:rsidR="00C5148A" w:rsidRPr="00DE7606" w:rsidRDefault="00C5148A" w:rsidP="00C5148A">
      <w:pPr>
        <w:pStyle w:val="Odstavecseseznamem"/>
        <w:ind w:left="709" w:hanging="425"/>
        <w:jc w:val="both"/>
        <w:rPr>
          <w:rStyle w:val="Nadpis1Char"/>
          <w:rFonts w:ascii="Times New Roman" w:hAnsi="Times New Roman"/>
          <w:sz w:val="20"/>
          <w:lang w:val="cs-CZ"/>
        </w:rPr>
      </w:pPr>
      <w:r w:rsidRPr="00DE7606">
        <w:rPr>
          <w:sz w:val="20"/>
        </w:rPr>
        <w:t>V</w:t>
      </w:r>
      <w:r w:rsidR="005C1B0F">
        <w:rPr>
          <w:sz w:val="20"/>
        </w:rPr>
        <w:t xml:space="preserve"> Jiřetíně pod Jedlovou </w:t>
      </w:r>
      <w:r w:rsidRPr="00DE7606">
        <w:rPr>
          <w:sz w:val="20"/>
        </w:rPr>
        <w:t>dne</w:t>
      </w:r>
      <w:del w:id="65" w:author="MČ Vávrovice Foltýnová Romana" w:date="2025-07-02T07:26:00Z">
        <w:r w:rsidR="005C1B0F" w:rsidDel="0026617B">
          <w:rPr>
            <w:sz w:val="20"/>
          </w:rPr>
          <w:delText xml:space="preserve"> </w:delText>
        </w:r>
        <w:r w:rsidR="001268CB" w:rsidDel="0026617B">
          <w:rPr>
            <w:sz w:val="20"/>
          </w:rPr>
          <w:delText>4</w:delText>
        </w:r>
        <w:r w:rsidR="005C1B0F" w:rsidDel="0026617B">
          <w:rPr>
            <w:sz w:val="20"/>
          </w:rPr>
          <w:delText>.</w:delText>
        </w:r>
        <w:r w:rsidR="00655B93" w:rsidDel="0026617B">
          <w:rPr>
            <w:sz w:val="20"/>
          </w:rPr>
          <w:delText>6</w:delText>
        </w:r>
        <w:r w:rsidR="005C1B0F" w:rsidDel="0026617B">
          <w:rPr>
            <w:sz w:val="20"/>
          </w:rPr>
          <w:delText>.2025</w:delText>
        </w:r>
        <w:r w:rsidRPr="00DE7606" w:rsidDel="0026617B">
          <w:rPr>
            <w:sz w:val="20"/>
          </w:rPr>
          <w:delText xml:space="preserve">                             </w:delText>
        </w:r>
      </w:del>
      <w:ins w:id="66" w:author="MČ Vávrovice Foltýnová Romana" w:date="2025-07-02T07:26:00Z">
        <w:r w:rsidR="0026617B">
          <w:rPr>
            <w:sz w:val="20"/>
          </w:rPr>
          <w:tab/>
        </w:r>
        <w:r w:rsidR="0026617B">
          <w:rPr>
            <w:sz w:val="20"/>
          </w:rPr>
          <w:tab/>
        </w:r>
        <w:r w:rsidR="0026617B">
          <w:rPr>
            <w:sz w:val="20"/>
          </w:rPr>
          <w:tab/>
        </w:r>
      </w:ins>
      <w:r w:rsidR="005C1B0F">
        <w:rPr>
          <w:sz w:val="20"/>
        </w:rPr>
        <w:tab/>
      </w:r>
      <w:r w:rsidR="005C1B0F">
        <w:rPr>
          <w:sz w:val="20"/>
        </w:rPr>
        <w:tab/>
      </w:r>
      <w:r w:rsidRPr="00DE7606">
        <w:rPr>
          <w:sz w:val="20"/>
        </w:rPr>
        <w:t xml:space="preserve"> V</w:t>
      </w:r>
      <w:r w:rsidR="003D0EA6" w:rsidRPr="00DE7606">
        <w:rPr>
          <w:sz w:val="20"/>
        </w:rPr>
        <w:t>e Vávrovicích</w:t>
      </w:r>
      <w:r w:rsidRPr="00DE7606">
        <w:rPr>
          <w:sz w:val="20"/>
        </w:rPr>
        <w:t xml:space="preserve">  dne...............................</w:t>
      </w:r>
    </w:p>
    <w:p w14:paraId="5042E17D" w14:textId="77777777" w:rsidR="00C5148A" w:rsidRPr="00DE7606" w:rsidRDefault="00C5148A" w:rsidP="00C5148A">
      <w:pPr>
        <w:pStyle w:val="Odstavecseseznamem"/>
        <w:ind w:left="709" w:hanging="425"/>
        <w:jc w:val="both"/>
        <w:rPr>
          <w:sz w:val="20"/>
        </w:rPr>
      </w:pPr>
    </w:p>
    <w:p w14:paraId="30D14B82" w14:textId="77777777" w:rsidR="00C5148A" w:rsidRPr="00DE7606" w:rsidRDefault="00C5148A" w:rsidP="00C5148A">
      <w:pPr>
        <w:pStyle w:val="Odstavecseseznamem"/>
        <w:ind w:left="709" w:hanging="425"/>
        <w:jc w:val="both"/>
        <w:rPr>
          <w:sz w:val="20"/>
        </w:rPr>
      </w:pPr>
    </w:p>
    <w:p w14:paraId="684A7E8F" w14:textId="77777777" w:rsidR="00C5148A" w:rsidRDefault="00C5148A" w:rsidP="00C5148A">
      <w:pPr>
        <w:pStyle w:val="Odstavecseseznamem"/>
        <w:ind w:left="709" w:hanging="425"/>
        <w:jc w:val="both"/>
        <w:rPr>
          <w:sz w:val="20"/>
        </w:rPr>
      </w:pPr>
    </w:p>
    <w:p w14:paraId="59B2BD49" w14:textId="7B088D12" w:rsidR="00801EEB" w:rsidRDefault="00801EEB" w:rsidP="00801EEB">
      <w:pPr>
        <w:pStyle w:val="Odstavecseseznamem"/>
        <w:ind w:left="709" w:hanging="425"/>
        <w:jc w:val="both"/>
        <w:rPr>
          <w:sz w:val="20"/>
        </w:rPr>
      </w:pPr>
    </w:p>
    <w:p w14:paraId="5D97D21E" w14:textId="77777777" w:rsidR="00801EEB" w:rsidRDefault="00801EEB" w:rsidP="00801EEB">
      <w:pPr>
        <w:pStyle w:val="Odstavecseseznamem"/>
        <w:ind w:left="709" w:hanging="425"/>
        <w:jc w:val="both"/>
        <w:rPr>
          <w:sz w:val="20"/>
        </w:rPr>
      </w:pPr>
    </w:p>
    <w:p w14:paraId="24E1D96F" w14:textId="77777777" w:rsidR="00286A37" w:rsidRDefault="00286A37" w:rsidP="00801EEB">
      <w:pPr>
        <w:pStyle w:val="Odstavecseseznamem"/>
        <w:ind w:left="709" w:hanging="425"/>
        <w:jc w:val="both"/>
        <w:rPr>
          <w:sz w:val="20"/>
        </w:rPr>
      </w:pPr>
    </w:p>
    <w:p w14:paraId="47B4F0F0" w14:textId="77777777" w:rsidR="00801EEB" w:rsidRPr="00801EEB" w:rsidRDefault="00801EEB" w:rsidP="00801EEB">
      <w:pPr>
        <w:pStyle w:val="Odstavecseseznamem"/>
        <w:ind w:left="709" w:hanging="425"/>
        <w:jc w:val="both"/>
        <w:rPr>
          <w:sz w:val="20"/>
        </w:rPr>
      </w:pPr>
    </w:p>
    <w:p w14:paraId="0CE626F8" w14:textId="77777777" w:rsidR="00C5148A" w:rsidRPr="00DE7606" w:rsidRDefault="00290C2E" w:rsidP="00C5148A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 xml:space="preserve">                                      </w:t>
      </w:r>
    </w:p>
    <w:p w14:paraId="7471A499" w14:textId="78776206" w:rsidR="00C5148A" w:rsidRPr="00DE7606" w:rsidRDefault="00C5148A" w:rsidP="00C5148A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>...................</w:t>
      </w:r>
      <w:r w:rsidR="00F770E5" w:rsidRPr="00DE7606">
        <w:rPr>
          <w:sz w:val="20"/>
        </w:rPr>
        <w:t>...........</w:t>
      </w:r>
      <w:r w:rsidRPr="00DE7606">
        <w:rPr>
          <w:sz w:val="20"/>
        </w:rPr>
        <w:t xml:space="preserve">.......                                                          </w:t>
      </w:r>
      <w:r w:rsidR="00F770E5" w:rsidRPr="00DE7606">
        <w:rPr>
          <w:sz w:val="20"/>
        </w:rPr>
        <w:t xml:space="preserve">    </w:t>
      </w:r>
      <w:r w:rsidRPr="00DE7606">
        <w:rPr>
          <w:sz w:val="20"/>
        </w:rPr>
        <w:t xml:space="preserve">        </w:t>
      </w:r>
      <w:r w:rsidR="00F770E5" w:rsidRPr="00DE7606">
        <w:rPr>
          <w:sz w:val="20"/>
        </w:rPr>
        <w:t>.........</w:t>
      </w:r>
      <w:r w:rsidRPr="00DE7606">
        <w:rPr>
          <w:sz w:val="20"/>
        </w:rPr>
        <w:t>..............................</w:t>
      </w:r>
    </w:p>
    <w:p w14:paraId="46C47DBD" w14:textId="380F6CF7" w:rsidR="00C5148A" w:rsidRPr="00DE7606" w:rsidRDefault="00C5148A" w:rsidP="00C5148A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 xml:space="preserve">za zhotovitele                        </w:t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Pr="00DE7606">
        <w:rPr>
          <w:sz w:val="20"/>
        </w:rPr>
        <w:tab/>
      </w:r>
      <w:r w:rsidR="00CD490B">
        <w:rPr>
          <w:sz w:val="20"/>
        </w:rPr>
        <w:tab/>
      </w:r>
      <w:r w:rsidRPr="00DE7606">
        <w:rPr>
          <w:sz w:val="20"/>
        </w:rPr>
        <w:t>za objednatele</w:t>
      </w:r>
    </w:p>
    <w:p w14:paraId="1197D548" w14:textId="77777777" w:rsidR="00170FD6" w:rsidRDefault="0013383B" w:rsidP="00C5148A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>Ing. Tomáš Štěpař</w:t>
      </w:r>
      <w:r w:rsidR="00C5148A" w:rsidRPr="00DE7606">
        <w:rPr>
          <w:sz w:val="20"/>
        </w:rPr>
        <w:tab/>
      </w:r>
      <w:r w:rsidR="00C5148A" w:rsidRPr="00DE7606">
        <w:rPr>
          <w:sz w:val="20"/>
        </w:rPr>
        <w:tab/>
      </w:r>
      <w:r w:rsidR="00C5148A" w:rsidRPr="00DE7606">
        <w:rPr>
          <w:sz w:val="20"/>
        </w:rPr>
        <w:tab/>
      </w:r>
      <w:r w:rsidR="00C5148A" w:rsidRPr="00DE7606">
        <w:rPr>
          <w:sz w:val="20"/>
        </w:rPr>
        <w:tab/>
      </w:r>
      <w:r w:rsidR="00C5148A" w:rsidRPr="00DE7606">
        <w:rPr>
          <w:sz w:val="20"/>
        </w:rPr>
        <w:tab/>
      </w:r>
      <w:r w:rsidR="00CD490B">
        <w:rPr>
          <w:sz w:val="20"/>
        </w:rPr>
        <w:tab/>
      </w:r>
      <w:r>
        <w:rPr>
          <w:sz w:val="20"/>
        </w:rPr>
        <w:t>Miroslav Kořistka</w:t>
      </w:r>
      <w:r w:rsidR="00C5148A" w:rsidRPr="00DE7606">
        <w:rPr>
          <w:sz w:val="20"/>
        </w:rPr>
        <w:t xml:space="preserve">          </w:t>
      </w:r>
      <w:r w:rsidR="00253597" w:rsidRPr="00DE7606">
        <w:rPr>
          <w:sz w:val="20"/>
        </w:rPr>
        <w:t xml:space="preserve"> </w:t>
      </w:r>
      <w:r w:rsidR="00566AFF">
        <w:rPr>
          <w:sz w:val="20"/>
        </w:rPr>
        <w:tab/>
      </w:r>
    </w:p>
    <w:p w14:paraId="7B1894BF" w14:textId="05F651FF" w:rsidR="00C5148A" w:rsidRPr="00DE7606" w:rsidRDefault="00170FD6" w:rsidP="00C5148A">
      <w:pPr>
        <w:pStyle w:val="Odstavecseseznamem"/>
        <w:ind w:left="709" w:hanging="425"/>
        <w:jc w:val="both"/>
        <w:rPr>
          <w:sz w:val="20"/>
        </w:rPr>
      </w:pPr>
      <w:r>
        <w:rPr>
          <w:sz w:val="20"/>
        </w:rPr>
        <w:t>jednatel</w:t>
      </w:r>
      <w:r w:rsidR="00566AFF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starosta městské části</w:t>
      </w:r>
    </w:p>
    <w:p w14:paraId="7FE97C1C" w14:textId="77777777" w:rsidR="00566AFF" w:rsidRDefault="00566AFF" w:rsidP="00F770E5">
      <w:pPr>
        <w:pStyle w:val="Odstavecseseznamem"/>
        <w:ind w:left="709" w:hanging="425"/>
        <w:jc w:val="both"/>
        <w:rPr>
          <w:sz w:val="20"/>
        </w:rPr>
      </w:pPr>
    </w:p>
    <w:p w14:paraId="5194BFDC" w14:textId="77777777" w:rsidR="00566AFF" w:rsidRDefault="00566AFF" w:rsidP="00F770E5">
      <w:pPr>
        <w:pStyle w:val="Odstavecseseznamem"/>
        <w:ind w:left="709" w:hanging="425"/>
        <w:jc w:val="both"/>
        <w:rPr>
          <w:sz w:val="20"/>
        </w:rPr>
      </w:pPr>
    </w:p>
    <w:p w14:paraId="294E3B3E" w14:textId="77777777" w:rsidR="00566AFF" w:rsidRDefault="00566AFF" w:rsidP="00F770E5">
      <w:pPr>
        <w:pStyle w:val="Odstavecseseznamem"/>
        <w:ind w:left="709" w:hanging="425"/>
        <w:jc w:val="both"/>
        <w:rPr>
          <w:sz w:val="20"/>
        </w:rPr>
      </w:pPr>
    </w:p>
    <w:p w14:paraId="705F499E" w14:textId="77777777" w:rsidR="00566AFF" w:rsidRDefault="00566AFF" w:rsidP="00F770E5">
      <w:pPr>
        <w:pStyle w:val="Odstavecseseznamem"/>
        <w:ind w:left="709" w:hanging="425"/>
        <w:jc w:val="both"/>
        <w:rPr>
          <w:sz w:val="20"/>
        </w:rPr>
      </w:pPr>
    </w:p>
    <w:p w14:paraId="20961796" w14:textId="77777777" w:rsidR="00801EEB" w:rsidRDefault="00801EEB" w:rsidP="00F770E5">
      <w:pPr>
        <w:pStyle w:val="Odstavecseseznamem"/>
        <w:ind w:left="709" w:hanging="425"/>
        <w:jc w:val="both"/>
        <w:rPr>
          <w:sz w:val="20"/>
        </w:rPr>
      </w:pPr>
    </w:p>
    <w:p w14:paraId="7397F297" w14:textId="77777777" w:rsidR="00566AFF" w:rsidRDefault="00566AFF" w:rsidP="00F770E5">
      <w:pPr>
        <w:pStyle w:val="Odstavecseseznamem"/>
        <w:ind w:left="709" w:hanging="425"/>
        <w:jc w:val="both"/>
        <w:rPr>
          <w:sz w:val="20"/>
        </w:rPr>
      </w:pPr>
    </w:p>
    <w:p w14:paraId="6C2467AC" w14:textId="77777777" w:rsidR="00286A37" w:rsidRDefault="00286A37" w:rsidP="00F770E5">
      <w:pPr>
        <w:pStyle w:val="Odstavecseseznamem"/>
        <w:ind w:left="709" w:hanging="425"/>
        <w:jc w:val="both"/>
        <w:rPr>
          <w:sz w:val="20"/>
        </w:rPr>
      </w:pPr>
    </w:p>
    <w:p w14:paraId="3BC15418" w14:textId="77777777" w:rsidR="00566AFF" w:rsidRDefault="00566AFF" w:rsidP="00F770E5">
      <w:pPr>
        <w:pStyle w:val="Odstavecseseznamem"/>
        <w:ind w:left="709" w:hanging="425"/>
        <w:jc w:val="both"/>
        <w:rPr>
          <w:sz w:val="20"/>
        </w:rPr>
      </w:pPr>
    </w:p>
    <w:p w14:paraId="2BE4E00A" w14:textId="77777777" w:rsidR="00566AFF" w:rsidRDefault="00566AFF" w:rsidP="00F770E5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>.....................................</w:t>
      </w:r>
    </w:p>
    <w:p w14:paraId="3A5D7124" w14:textId="77777777" w:rsidR="00170FD6" w:rsidRDefault="00566AFF" w:rsidP="00F770E5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>za zhotovitele</w:t>
      </w:r>
      <w:r w:rsidR="00C5148A" w:rsidRPr="00DE7606">
        <w:rPr>
          <w:sz w:val="20"/>
        </w:rPr>
        <w:tab/>
      </w:r>
      <w:r w:rsidR="00C5148A" w:rsidRPr="00DE7606">
        <w:rPr>
          <w:sz w:val="20"/>
        </w:rPr>
        <w:tab/>
      </w:r>
    </w:p>
    <w:p w14:paraId="65A0F972" w14:textId="77777777" w:rsidR="00801EEB" w:rsidRDefault="00170FD6" w:rsidP="00F770E5">
      <w:pPr>
        <w:pStyle w:val="Odstavecseseznamem"/>
        <w:ind w:left="709" w:hanging="425"/>
        <w:jc w:val="both"/>
        <w:rPr>
          <w:sz w:val="20"/>
        </w:rPr>
      </w:pPr>
      <w:r w:rsidRPr="00DE7606">
        <w:rPr>
          <w:sz w:val="20"/>
        </w:rPr>
        <w:t>Max Andreas</w:t>
      </w:r>
      <w:r>
        <w:rPr>
          <w:sz w:val="20"/>
        </w:rPr>
        <w:t xml:space="preserve"> </w:t>
      </w:r>
      <w:r w:rsidRPr="00DE7606">
        <w:rPr>
          <w:sz w:val="20"/>
        </w:rPr>
        <w:t>Hub</w:t>
      </w:r>
      <w:r>
        <w:rPr>
          <w:sz w:val="20"/>
        </w:rPr>
        <w:t>er</w:t>
      </w:r>
    </w:p>
    <w:p w14:paraId="790F6276" w14:textId="38488FAB" w:rsidR="0064260C" w:rsidRPr="00DE7606" w:rsidRDefault="00801EEB" w:rsidP="00F770E5">
      <w:pPr>
        <w:pStyle w:val="Odstavecseseznamem"/>
        <w:ind w:left="709" w:hanging="425"/>
        <w:jc w:val="both"/>
        <w:rPr>
          <w:sz w:val="20"/>
        </w:rPr>
      </w:pPr>
      <w:r>
        <w:rPr>
          <w:sz w:val="20"/>
        </w:rPr>
        <w:t>jednatel</w:t>
      </w:r>
      <w:r w:rsidR="00C5148A" w:rsidRPr="00DE7606">
        <w:rPr>
          <w:sz w:val="20"/>
        </w:rPr>
        <w:tab/>
      </w:r>
      <w:r w:rsidR="00C5148A" w:rsidRPr="00DE7606">
        <w:rPr>
          <w:sz w:val="20"/>
        </w:rPr>
        <w:tab/>
      </w:r>
      <w:r w:rsidR="00C5148A" w:rsidRPr="00DE7606">
        <w:rPr>
          <w:sz w:val="20"/>
        </w:rPr>
        <w:tab/>
      </w:r>
      <w:r w:rsidR="00C5148A" w:rsidRPr="00DE7606">
        <w:rPr>
          <w:sz w:val="20"/>
        </w:rPr>
        <w:tab/>
      </w:r>
      <w:r w:rsidR="00C5148A" w:rsidRPr="00DE7606">
        <w:rPr>
          <w:sz w:val="20"/>
        </w:rPr>
        <w:tab/>
      </w:r>
      <w:r w:rsidR="00C5148A" w:rsidRPr="00DE7606">
        <w:rPr>
          <w:sz w:val="20"/>
        </w:rPr>
        <w:tab/>
        <w:t xml:space="preserve">         </w:t>
      </w:r>
    </w:p>
    <w:sectPr w:rsidR="0064260C" w:rsidRPr="00DE7606" w:rsidSect="00D62B17">
      <w:headerReference w:type="default" r:id="rId10"/>
      <w:footerReference w:type="default" r:id="rId11"/>
      <w:pgSz w:w="11906" w:h="16838"/>
      <w:pgMar w:top="96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1695C" w14:textId="77777777" w:rsidR="002B18EE" w:rsidRPr="00DE7606" w:rsidRDefault="002B18EE" w:rsidP="00C5148A">
      <w:r w:rsidRPr="00DE7606">
        <w:separator/>
      </w:r>
    </w:p>
  </w:endnote>
  <w:endnote w:type="continuationSeparator" w:id="0">
    <w:p w14:paraId="54402CEF" w14:textId="77777777" w:rsidR="002B18EE" w:rsidRPr="00DE7606" w:rsidRDefault="002B18EE" w:rsidP="00C5148A">
      <w:r w:rsidRPr="00DE7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058244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p w14:paraId="4DDE6B3C" w14:textId="77777777" w:rsidR="00C10A3E" w:rsidRPr="00DE7606" w:rsidRDefault="00B24201">
        <w:pPr>
          <w:pStyle w:val="Zpat"/>
          <w:jc w:val="center"/>
        </w:pPr>
        <w:r w:rsidRPr="00DE7606">
          <w:rPr>
            <w:noProof/>
            <w:lang w:eastAsia="cs-CZ"/>
          </w:rPr>
          <mc:AlternateContent>
            <mc:Choice Requires="wps">
              <w:drawing>
                <wp:inline distT="0" distB="0" distL="0" distR="0" wp14:anchorId="3C48FEC6" wp14:editId="5762BDE8">
                  <wp:extent cx="5467350" cy="45085"/>
                  <wp:effectExtent l="0" t="9525" r="0" b="2540"/>
                  <wp:docPr id="739516624" name="Automatický obrazec 1" descr="Světlý vodorovný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51E4656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matický obrazec 1" o:spid="_x0000_s1026" type="#_x0000_t110" alt="Světlý vodorovný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68C4B6A2" w14:textId="77777777" w:rsidR="00C10A3E" w:rsidRPr="00DE7606" w:rsidRDefault="008A4069">
        <w:pPr>
          <w:pStyle w:val="Zpat"/>
          <w:jc w:val="center"/>
          <w:rPr>
            <w:rFonts w:asciiTheme="minorHAnsi" w:hAnsiTheme="minorHAnsi"/>
            <w:sz w:val="20"/>
          </w:rPr>
        </w:pPr>
        <w:r w:rsidRPr="00DE7606">
          <w:rPr>
            <w:rFonts w:asciiTheme="minorHAnsi" w:hAnsiTheme="minorHAnsi"/>
            <w:sz w:val="20"/>
          </w:rPr>
          <w:fldChar w:fldCharType="begin"/>
        </w:r>
        <w:r w:rsidR="00370953" w:rsidRPr="00DE7606">
          <w:rPr>
            <w:rFonts w:asciiTheme="minorHAnsi" w:hAnsiTheme="minorHAnsi"/>
            <w:sz w:val="20"/>
          </w:rPr>
          <w:instrText>PAGE    \* MERGEFORMAT</w:instrText>
        </w:r>
        <w:r w:rsidRPr="00DE7606">
          <w:rPr>
            <w:rFonts w:asciiTheme="minorHAnsi" w:hAnsiTheme="minorHAnsi"/>
            <w:sz w:val="20"/>
          </w:rPr>
          <w:fldChar w:fldCharType="separate"/>
        </w:r>
        <w:r w:rsidR="0026617B">
          <w:rPr>
            <w:rFonts w:asciiTheme="minorHAnsi" w:hAnsiTheme="minorHAnsi"/>
            <w:noProof/>
            <w:sz w:val="20"/>
          </w:rPr>
          <w:t>2</w:t>
        </w:r>
        <w:r w:rsidRPr="00DE7606">
          <w:rPr>
            <w:rFonts w:asciiTheme="minorHAnsi" w:hAnsiTheme="minorHAnsi"/>
            <w:sz w:val="20"/>
          </w:rPr>
          <w:fldChar w:fldCharType="end"/>
        </w:r>
      </w:p>
    </w:sdtContent>
  </w:sdt>
  <w:p w14:paraId="5D9F5CE3" w14:textId="77777777" w:rsidR="00C10A3E" w:rsidRPr="00DE7606" w:rsidRDefault="00C10A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753BE" w14:textId="77777777" w:rsidR="002B18EE" w:rsidRPr="00DE7606" w:rsidRDefault="002B18EE" w:rsidP="00C5148A">
      <w:r w:rsidRPr="00DE7606">
        <w:separator/>
      </w:r>
    </w:p>
  </w:footnote>
  <w:footnote w:type="continuationSeparator" w:id="0">
    <w:p w14:paraId="33F00C54" w14:textId="77777777" w:rsidR="002B18EE" w:rsidRPr="00DE7606" w:rsidRDefault="002B18EE" w:rsidP="00C5148A">
      <w:r w:rsidRPr="00DE7606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811AC" w14:textId="47029311" w:rsidR="00B24201" w:rsidRPr="00DE7606" w:rsidRDefault="004927FA">
    <w:pPr>
      <w:pStyle w:val="Zhlav"/>
    </w:pPr>
    <w:r w:rsidRPr="00DE7606">
      <w:t>S</w:t>
    </w:r>
    <w:r w:rsidR="00B24201" w:rsidRPr="00DE7606">
      <w:t>mlouv</w:t>
    </w:r>
    <w:r w:rsidRPr="00DE7606">
      <w:t>a</w:t>
    </w:r>
    <w:r w:rsidR="00B24201" w:rsidRPr="00DE7606">
      <w:t xml:space="preserve"> o dílo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A6D67"/>
    <w:multiLevelType w:val="hybridMultilevel"/>
    <w:tmpl w:val="FA06606A"/>
    <w:lvl w:ilvl="0" w:tplc="7AE8B7F6">
      <w:start w:val="1"/>
      <w:numFmt w:val="upperRoman"/>
      <w:lvlText w:val="%1."/>
      <w:lvlJc w:val="left"/>
      <w:pPr>
        <w:ind w:left="1440" w:hanging="72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61A68"/>
    <w:multiLevelType w:val="hybridMultilevel"/>
    <w:tmpl w:val="6E2AC6C4"/>
    <w:lvl w:ilvl="0" w:tplc="062284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C682B"/>
    <w:multiLevelType w:val="multilevel"/>
    <w:tmpl w:val="2A0C7CB8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2960" w:hanging="1440"/>
      </w:pPr>
    </w:lvl>
  </w:abstractNum>
  <w:abstractNum w:abstractNumId="3" w15:restartNumberingAfterBreak="0">
    <w:nsid w:val="19E942A1"/>
    <w:multiLevelType w:val="multilevel"/>
    <w:tmpl w:val="9BE06FD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273" w:hanging="72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335" w:hanging="108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397" w:hanging="1440"/>
      </w:pPr>
    </w:lvl>
    <w:lvl w:ilvl="8">
      <w:start w:val="1"/>
      <w:numFmt w:val="decimal"/>
      <w:lvlText w:val="%1.%2.%3.%4.%5.%6.%7.%8.%9"/>
      <w:lvlJc w:val="left"/>
      <w:pPr>
        <w:ind w:left="8248" w:hanging="1440"/>
      </w:pPr>
    </w:lvl>
  </w:abstractNum>
  <w:abstractNum w:abstractNumId="4" w15:restartNumberingAfterBreak="0">
    <w:nsid w:val="1B8323D4"/>
    <w:multiLevelType w:val="multilevel"/>
    <w:tmpl w:val="6EBEE236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840" w:hanging="42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1980" w:hanging="72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80" w:hanging="1440"/>
      </w:pPr>
    </w:lvl>
    <w:lvl w:ilvl="8">
      <w:start w:val="1"/>
      <w:numFmt w:val="decimal"/>
      <w:lvlText w:val="%1.%2.%3.%4.%5.%6.%7.%8.%9"/>
      <w:lvlJc w:val="left"/>
      <w:pPr>
        <w:ind w:left="5160" w:hanging="1800"/>
      </w:pPr>
    </w:lvl>
  </w:abstractNum>
  <w:abstractNum w:abstractNumId="5" w15:restartNumberingAfterBreak="0">
    <w:nsid w:val="226D5F7E"/>
    <w:multiLevelType w:val="multilevel"/>
    <w:tmpl w:val="6BD8B8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5E0FBA"/>
    <w:multiLevelType w:val="multilevel"/>
    <w:tmpl w:val="BF2217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0DC1C2E"/>
    <w:multiLevelType w:val="multilevel"/>
    <w:tmpl w:val="6CEC07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50669F2"/>
    <w:multiLevelType w:val="multilevel"/>
    <w:tmpl w:val="7D70B66C"/>
    <w:lvl w:ilvl="0">
      <w:start w:val="11"/>
      <w:numFmt w:val="decimal"/>
      <w:lvlText w:val="%1"/>
      <w:lvlJc w:val="left"/>
      <w:pPr>
        <w:ind w:left="420" w:hanging="420"/>
      </w:pPr>
      <w:rPr>
        <w:b w:val="0"/>
      </w:rPr>
    </w:lvl>
    <w:lvl w:ilvl="1">
      <w:start w:val="1"/>
      <w:numFmt w:val="decimal"/>
      <w:lvlText w:val="%1.%2"/>
      <w:lvlJc w:val="left"/>
      <w:pPr>
        <w:ind w:left="1860" w:hanging="420"/>
      </w:pPr>
      <w:rPr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b w:val="0"/>
      </w:rPr>
    </w:lvl>
  </w:abstractNum>
  <w:abstractNum w:abstractNumId="9" w15:restartNumberingAfterBreak="0">
    <w:nsid w:val="36326623"/>
    <w:multiLevelType w:val="multilevel"/>
    <w:tmpl w:val="3BDE080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840" w:hanging="42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1980" w:hanging="72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80" w:hanging="1440"/>
      </w:pPr>
    </w:lvl>
    <w:lvl w:ilvl="8">
      <w:start w:val="1"/>
      <w:numFmt w:val="decimal"/>
      <w:lvlText w:val="%1.%2.%3.%4.%5.%6.%7.%8.%9"/>
      <w:lvlJc w:val="left"/>
      <w:pPr>
        <w:ind w:left="4800" w:hanging="1440"/>
      </w:pPr>
    </w:lvl>
  </w:abstractNum>
  <w:abstractNum w:abstractNumId="10" w15:restartNumberingAfterBreak="0">
    <w:nsid w:val="3B196344"/>
    <w:multiLevelType w:val="multilevel"/>
    <w:tmpl w:val="D60AB83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30" w:hanging="360"/>
      </w:pPr>
    </w:lvl>
    <w:lvl w:ilvl="2">
      <w:start w:val="1"/>
      <w:numFmt w:val="decimal"/>
      <w:lvlText w:val="%1.%2.%3"/>
      <w:lvlJc w:val="left"/>
      <w:pPr>
        <w:ind w:left="2860" w:hanging="720"/>
      </w:pPr>
    </w:lvl>
    <w:lvl w:ilvl="3">
      <w:start w:val="1"/>
      <w:numFmt w:val="decimal"/>
      <w:lvlText w:val="%1.%2.%3.%4"/>
      <w:lvlJc w:val="left"/>
      <w:pPr>
        <w:ind w:left="3930" w:hanging="720"/>
      </w:pPr>
    </w:lvl>
    <w:lvl w:ilvl="4">
      <w:start w:val="1"/>
      <w:numFmt w:val="decimal"/>
      <w:lvlText w:val="%1.%2.%3.%4.%5"/>
      <w:lvlJc w:val="left"/>
      <w:pPr>
        <w:ind w:left="5360" w:hanging="1080"/>
      </w:pPr>
    </w:lvl>
    <w:lvl w:ilvl="5">
      <w:start w:val="1"/>
      <w:numFmt w:val="decimal"/>
      <w:lvlText w:val="%1.%2.%3.%4.%5.%6"/>
      <w:lvlJc w:val="left"/>
      <w:pPr>
        <w:ind w:left="6430" w:hanging="1080"/>
      </w:pPr>
    </w:lvl>
    <w:lvl w:ilvl="6">
      <w:start w:val="1"/>
      <w:numFmt w:val="decimal"/>
      <w:lvlText w:val="%1.%2.%3.%4.%5.%6.%7"/>
      <w:lvlJc w:val="left"/>
      <w:pPr>
        <w:ind w:left="7860" w:hanging="1440"/>
      </w:pPr>
    </w:lvl>
    <w:lvl w:ilvl="7">
      <w:start w:val="1"/>
      <w:numFmt w:val="decimal"/>
      <w:lvlText w:val="%1.%2.%3.%4.%5.%6.%7.%8"/>
      <w:lvlJc w:val="left"/>
      <w:pPr>
        <w:ind w:left="8930" w:hanging="1440"/>
      </w:pPr>
    </w:lvl>
    <w:lvl w:ilvl="8">
      <w:start w:val="1"/>
      <w:numFmt w:val="decimal"/>
      <w:lvlText w:val="%1.%2.%3.%4.%5.%6.%7.%8.%9"/>
      <w:lvlJc w:val="left"/>
      <w:pPr>
        <w:ind w:left="10000" w:hanging="1440"/>
      </w:pPr>
    </w:lvl>
  </w:abstractNum>
  <w:abstractNum w:abstractNumId="11" w15:restartNumberingAfterBreak="0">
    <w:nsid w:val="429A54E1"/>
    <w:multiLevelType w:val="multilevel"/>
    <w:tmpl w:val="F77CD26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2960" w:hanging="1440"/>
      </w:pPr>
    </w:lvl>
  </w:abstractNum>
  <w:abstractNum w:abstractNumId="12" w15:restartNumberingAfterBreak="0">
    <w:nsid w:val="49AC0387"/>
    <w:multiLevelType w:val="multilevel"/>
    <w:tmpl w:val="EDA46FA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3" w15:restartNumberingAfterBreak="0">
    <w:nsid w:val="4C4B1BE8"/>
    <w:multiLevelType w:val="multilevel"/>
    <w:tmpl w:val="A8D0A798"/>
    <w:lvl w:ilvl="0">
      <w:start w:val="13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980" w:hanging="420"/>
      </w:pPr>
    </w:lvl>
    <w:lvl w:ilvl="2">
      <w:start w:val="1"/>
      <w:numFmt w:val="decimal"/>
      <w:lvlText w:val="%1.%2.%3"/>
      <w:lvlJc w:val="left"/>
      <w:pPr>
        <w:ind w:left="3840" w:hanging="720"/>
      </w:pPr>
    </w:lvl>
    <w:lvl w:ilvl="3">
      <w:start w:val="1"/>
      <w:numFmt w:val="decimal"/>
      <w:lvlText w:val="%1.%2.%3.%4"/>
      <w:lvlJc w:val="left"/>
      <w:pPr>
        <w:ind w:left="5400" w:hanging="720"/>
      </w:pPr>
    </w:lvl>
    <w:lvl w:ilvl="4">
      <w:start w:val="1"/>
      <w:numFmt w:val="decimal"/>
      <w:lvlText w:val="%1.%2.%3.%4.%5"/>
      <w:lvlJc w:val="left"/>
      <w:pPr>
        <w:ind w:left="7320" w:hanging="1080"/>
      </w:pPr>
    </w:lvl>
    <w:lvl w:ilvl="5">
      <w:start w:val="1"/>
      <w:numFmt w:val="decimal"/>
      <w:lvlText w:val="%1.%2.%3.%4.%5.%6"/>
      <w:lvlJc w:val="left"/>
      <w:pPr>
        <w:ind w:left="8880" w:hanging="1080"/>
      </w:pPr>
    </w:lvl>
    <w:lvl w:ilvl="6">
      <w:start w:val="1"/>
      <w:numFmt w:val="decimal"/>
      <w:lvlText w:val="%1.%2.%3.%4.%5.%6.%7"/>
      <w:lvlJc w:val="left"/>
      <w:pPr>
        <w:ind w:left="10800" w:hanging="1440"/>
      </w:pPr>
    </w:lvl>
    <w:lvl w:ilvl="7">
      <w:start w:val="1"/>
      <w:numFmt w:val="decimal"/>
      <w:lvlText w:val="%1.%2.%3.%4.%5.%6.%7.%8"/>
      <w:lvlJc w:val="left"/>
      <w:pPr>
        <w:ind w:left="12360" w:hanging="1440"/>
      </w:pPr>
    </w:lvl>
    <w:lvl w:ilvl="8">
      <w:start w:val="1"/>
      <w:numFmt w:val="decimal"/>
      <w:lvlText w:val="%1.%2.%3.%4.%5.%6.%7.%8.%9"/>
      <w:lvlJc w:val="left"/>
      <w:pPr>
        <w:ind w:left="13920" w:hanging="1440"/>
      </w:pPr>
    </w:lvl>
  </w:abstractNum>
  <w:abstractNum w:abstractNumId="14" w15:restartNumberingAfterBreak="0">
    <w:nsid w:val="527C18B8"/>
    <w:multiLevelType w:val="multilevel"/>
    <w:tmpl w:val="66FE8B58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b/>
      </w:rPr>
    </w:lvl>
  </w:abstractNum>
  <w:abstractNum w:abstractNumId="15" w15:restartNumberingAfterBreak="0">
    <w:nsid w:val="546D2047"/>
    <w:multiLevelType w:val="multilevel"/>
    <w:tmpl w:val="D4D0BBC0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6" w15:restartNumberingAfterBreak="0">
    <w:nsid w:val="597641A6"/>
    <w:multiLevelType w:val="multilevel"/>
    <w:tmpl w:val="842C2E54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7" w15:restartNumberingAfterBreak="0">
    <w:nsid w:val="60770A47"/>
    <w:multiLevelType w:val="multilevel"/>
    <w:tmpl w:val="D4D0BBC0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8" w15:restartNumberingAfterBreak="0">
    <w:nsid w:val="619E3394"/>
    <w:multiLevelType w:val="hybridMultilevel"/>
    <w:tmpl w:val="DD84BF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8314E"/>
    <w:multiLevelType w:val="multilevel"/>
    <w:tmpl w:val="753CF52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790" w:hanging="360"/>
      </w:pPr>
    </w:lvl>
    <w:lvl w:ilvl="2">
      <w:start w:val="1"/>
      <w:numFmt w:val="decimal"/>
      <w:lvlText w:val="%1.%2.%3"/>
      <w:lvlJc w:val="left"/>
      <w:pPr>
        <w:ind w:left="3580" w:hanging="720"/>
      </w:pPr>
    </w:lvl>
    <w:lvl w:ilvl="3">
      <w:start w:val="1"/>
      <w:numFmt w:val="decimal"/>
      <w:lvlText w:val="%1.%2.%3.%4"/>
      <w:lvlJc w:val="left"/>
      <w:pPr>
        <w:ind w:left="5010" w:hanging="720"/>
      </w:pPr>
    </w:lvl>
    <w:lvl w:ilvl="4">
      <w:start w:val="1"/>
      <w:numFmt w:val="decimal"/>
      <w:lvlText w:val="%1.%2.%3.%4.%5"/>
      <w:lvlJc w:val="left"/>
      <w:pPr>
        <w:ind w:left="6800" w:hanging="1080"/>
      </w:pPr>
    </w:lvl>
    <w:lvl w:ilvl="5">
      <w:start w:val="1"/>
      <w:numFmt w:val="decimal"/>
      <w:lvlText w:val="%1.%2.%3.%4.%5.%6"/>
      <w:lvlJc w:val="left"/>
      <w:pPr>
        <w:ind w:left="8230" w:hanging="1080"/>
      </w:pPr>
    </w:lvl>
    <w:lvl w:ilvl="6">
      <w:start w:val="1"/>
      <w:numFmt w:val="decimal"/>
      <w:lvlText w:val="%1.%2.%3.%4.%5.%6.%7"/>
      <w:lvlJc w:val="left"/>
      <w:pPr>
        <w:ind w:left="10020" w:hanging="1440"/>
      </w:pPr>
    </w:lvl>
    <w:lvl w:ilvl="7">
      <w:start w:val="1"/>
      <w:numFmt w:val="decimal"/>
      <w:lvlText w:val="%1.%2.%3.%4.%5.%6.%7.%8"/>
      <w:lvlJc w:val="left"/>
      <w:pPr>
        <w:ind w:left="11450" w:hanging="1440"/>
      </w:pPr>
    </w:lvl>
    <w:lvl w:ilvl="8">
      <w:start w:val="1"/>
      <w:numFmt w:val="decimal"/>
      <w:lvlText w:val="%1.%2.%3.%4.%5.%6.%7.%8.%9"/>
      <w:lvlJc w:val="left"/>
      <w:pPr>
        <w:ind w:left="12880" w:hanging="1440"/>
      </w:pPr>
    </w:lvl>
  </w:abstractNum>
  <w:abstractNum w:abstractNumId="20" w15:restartNumberingAfterBreak="0">
    <w:nsid w:val="749F53DC"/>
    <w:multiLevelType w:val="multilevel"/>
    <w:tmpl w:val="D598C9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</w:num>
  <w:num w:numId="18">
    <w:abstractNumId w:val="20"/>
  </w:num>
  <w:num w:numId="19">
    <w:abstractNumId w:val="1"/>
  </w:num>
  <w:num w:numId="20">
    <w:abstractNumId w:val="7"/>
  </w:num>
  <w:num w:numId="21">
    <w:abstractNumId w:val="17"/>
  </w:num>
  <w:num w:numId="22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immer Eduard">
    <w15:presenceInfo w15:providerId="AD" w15:userId="S::VimmerE@opava-city.cz::55e96498-b079-42cd-a10c-75d9791a4027"/>
  </w15:person>
  <w15:person w15:author="Chroust Pavel">
    <w15:presenceInfo w15:providerId="AD" w15:userId="S::ChroustP@opava-city.cz::41d1e4bf-9a57-429c-8ec4-8c8317ac9b5a"/>
  </w15:person>
  <w15:person w15:author="MČ Vávrovice Foltýnová Romana">
    <w15:presenceInfo w15:providerId="AD" w15:userId="S-1-5-21-2835278719-1290944847-1444152478-54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48A"/>
    <w:rsid w:val="0002165B"/>
    <w:rsid w:val="00022018"/>
    <w:rsid w:val="0002214C"/>
    <w:rsid w:val="000813BE"/>
    <w:rsid w:val="00091E9F"/>
    <w:rsid w:val="000928F5"/>
    <w:rsid w:val="000A6976"/>
    <w:rsid w:val="000B311D"/>
    <w:rsid w:val="000C228D"/>
    <w:rsid w:val="000C47F5"/>
    <w:rsid w:val="00126127"/>
    <w:rsid w:val="001268CB"/>
    <w:rsid w:val="0013383B"/>
    <w:rsid w:val="001465AD"/>
    <w:rsid w:val="00170FD6"/>
    <w:rsid w:val="00192E03"/>
    <w:rsid w:val="001C556C"/>
    <w:rsid w:val="001C763B"/>
    <w:rsid w:val="001F48B9"/>
    <w:rsid w:val="00204728"/>
    <w:rsid w:val="0022728F"/>
    <w:rsid w:val="00237BF6"/>
    <w:rsid w:val="00253597"/>
    <w:rsid w:val="0026617B"/>
    <w:rsid w:val="00272875"/>
    <w:rsid w:val="002805DC"/>
    <w:rsid w:val="0028379E"/>
    <w:rsid w:val="00286A37"/>
    <w:rsid w:val="00286EAE"/>
    <w:rsid w:val="00287A2F"/>
    <w:rsid w:val="00290C2E"/>
    <w:rsid w:val="0029117A"/>
    <w:rsid w:val="00294E9E"/>
    <w:rsid w:val="002B18EE"/>
    <w:rsid w:val="002C6738"/>
    <w:rsid w:val="002E3E29"/>
    <w:rsid w:val="003259C9"/>
    <w:rsid w:val="00332445"/>
    <w:rsid w:val="0033739F"/>
    <w:rsid w:val="00342F8B"/>
    <w:rsid w:val="00346ECE"/>
    <w:rsid w:val="00370953"/>
    <w:rsid w:val="00375834"/>
    <w:rsid w:val="003A2257"/>
    <w:rsid w:val="003B5AC3"/>
    <w:rsid w:val="003C748A"/>
    <w:rsid w:val="003D0EA6"/>
    <w:rsid w:val="003F4143"/>
    <w:rsid w:val="00404340"/>
    <w:rsid w:val="0042241C"/>
    <w:rsid w:val="0042748E"/>
    <w:rsid w:val="004324C0"/>
    <w:rsid w:val="0043519B"/>
    <w:rsid w:val="0047360C"/>
    <w:rsid w:val="004927FA"/>
    <w:rsid w:val="004B0A96"/>
    <w:rsid w:val="004B2088"/>
    <w:rsid w:val="00530631"/>
    <w:rsid w:val="00533132"/>
    <w:rsid w:val="00537BEA"/>
    <w:rsid w:val="00564904"/>
    <w:rsid w:val="00566AFF"/>
    <w:rsid w:val="005B342B"/>
    <w:rsid w:val="005B4773"/>
    <w:rsid w:val="005B5FED"/>
    <w:rsid w:val="005C1B0F"/>
    <w:rsid w:val="005F0D81"/>
    <w:rsid w:val="00600164"/>
    <w:rsid w:val="00604364"/>
    <w:rsid w:val="00617188"/>
    <w:rsid w:val="00630C0E"/>
    <w:rsid w:val="006310A8"/>
    <w:rsid w:val="0064260C"/>
    <w:rsid w:val="00655B93"/>
    <w:rsid w:val="00661EC2"/>
    <w:rsid w:val="006750AB"/>
    <w:rsid w:val="00686273"/>
    <w:rsid w:val="00694CC6"/>
    <w:rsid w:val="006B302F"/>
    <w:rsid w:val="006C1C2E"/>
    <w:rsid w:val="006C6CF1"/>
    <w:rsid w:val="007101E3"/>
    <w:rsid w:val="00742613"/>
    <w:rsid w:val="0074649F"/>
    <w:rsid w:val="0074678F"/>
    <w:rsid w:val="007469F2"/>
    <w:rsid w:val="00755CF8"/>
    <w:rsid w:val="00757594"/>
    <w:rsid w:val="0075798B"/>
    <w:rsid w:val="007B3B35"/>
    <w:rsid w:val="007C7AED"/>
    <w:rsid w:val="00801EEB"/>
    <w:rsid w:val="00823F98"/>
    <w:rsid w:val="0084201E"/>
    <w:rsid w:val="00853DC2"/>
    <w:rsid w:val="00866613"/>
    <w:rsid w:val="008708D5"/>
    <w:rsid w:val="008A012A"/>
    <w:rsid w:val="008A313B"/>
    <w:rsid w:val="008A4069"/>
    <w:rsid w:val="008B0F37"/>
    <w:rsid w:val="008B6170"/>
    <w:rsid w:val="0091456A"/>
    <w:rsid w:val="0091649C"/>
    <w:rsid w:val="009247AF"/>
    <w:rsid w:val="009421DD"/>
    <w:rsid w:val="00997814"/>
    <w:rsid w:val="009B373B"/>
    <w:rsid w:val="009F7EB5"/>
    <w:rsid w:val="00A007DB"/>
    <w:rsid w:val="00A06766"/>
    <w:rsid w:val="00A1301B"/>
    <w:rsid w:val="00A176A6"/>
    <w:rsid w:val="00A56CF2"/>
    <w:rsid w:val="00A73C49"/>
    <w:rsid w:val="00AB28BF"/>
    <w:rsid w:val="00AB69E1"/>
    <w:rsid w:val="00AE4789"/>
    <w:rsid w:val="00AF6EDD"/>
    <w:rsid w:val="00B17E7E"/>
    <w:rsid w:val="00B24201"/>
    <w:rsid w:val="00B30DD7"/>
    <w:rsid w:val="00B50910"/>
    <w:rsid w:val="00B67F76"/>
    <w:rsid w:val="00B92C37"/>
    <w:rsid w:val="00B93F77"/>
    <w:rsid w:val="00B94D77"/>
    <w:rsid w:val="00BE7D81"/>
    <w:rsid w:val="00C10A3E"/>
    <w:rsid w:val="00C5148A"/>
    <w:rsid w:val="00C760CC"/>
    <w:rsid w:val="00C80BEC"/>
    <w:rsid w:val="00C87D23"/>
    <w:rsid w:val="00C92E92"/>
    <w:rsid w:val="00C97FB5"/>
    <w:rsid w:val="00CC74F4"/>
    <w:rsid w:val="00CD490B"/>
    <w:rsid w:val="00CE168D"/>
    <w:rsid w:val="00D105D5"/>
    <w:rsid w:val="00D1742E"/>
    <w:rsid w:val="00D509E5"/>
    <w:rsid w:val="00D62B17"/>
    <w:rsid w:val="00D72ED2"/>
    <w:rsid w:val="00DB0B37"/>
    <w:rsid w:val="00DC77EE"/>
    <w:rsid w:val="00DE75B9"/>
    <w:rsid w:val="00DE7606"/>
    <w:rsid w:val="00E03064"/>
    <w:rsid w:val="00E10237"/>
    <w:rsid w:val="00E15678"/>
    <w:rsid w:val="00E877E1"/>
    <w:rsid w:val="00EC6FBE"/>
    <w:rsid w:val="00ED454E"/>
    <w:rsid w:val="00ED4D5D"/>
    <w:rsid w:val="00ED716F"/>
    <w:rsid w:val="00EE389B"/>
    <w:rsid w:val="00EF4AE5"/>
    <w:rsid w:val="00F770E5"/>
    <w:rsid w:val="00F80E9A"/>
    <w:rsid w:val="00F93CE0"/>
    <w:rsid w:val="00FB34FA"/>
    <w:rsid w:val="00FB72FB"/>
    <w:rsid w:val="00FE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EF75C8"/>
  <w15:docId w15:val="{FCFA240A-373A-4ACD-8A2B-7BBB6DD3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48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adpis1">
    <w:name w:val="heading 1"/>
    <w:aliases w:val="h1,H1"/>
    <w:basedOn w:val="Normln"/>
    <w:next w:val="Normln"/>
    <w:link w:val="Nadpis1Char"/>
    <w:qFormat/>
    <w:rsid w:val="00C5148A"/>
    <w:pPr>
      <w:keepNext/>
      <w:jc w:val="center"/>
      <w:outlineLvl w:val="0"/>
    </w:pPr>
    <w:rPr>
      <w:rFonts w:ascii="Arial" w:hAnsi="Arial"/>
      <w:color w:val="FF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1 Char"/>
    <w:basedOn w:val="Standardnpsmoodstavce"/>
    <w:link w:val="Nadpis1"/>
    <w:rsid w:val="00C5148A"/>
    <w:rPr>
      <w:rFonts w:ascii="Arial" w:eastAsia="Times New Roman" w:hAnsi="Arial" w:cs="Times New Roman"/>
      <w:color w:val="FF0000"/>
      <w:sz w:val="28"/>
      <w:szCs w:val="20"/>
      <w:lang w:val="fr-FR"/>
    </w:rPr>
  </w:style>
  <w:style w:type="paragraph" w:styleId="Zkladntextodsazen3">
    <w:name w:val="Body Text Indent 3"/>
    <w:basedOn w:val="Normln"/>
    <w:link w:val="Zkladntextodsazen3Char"/>
    <w:semiHidden/>
    <w:unhideWhenUsed/>
    <w:rsid w:val="00C5148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C5148A"/>
    <w:rPr>
      <w:rFonts w:ascii="Times New Roman" w:eastAsia="Times New Roman" w:hAnsi="Times New Roman" w:cs="Times New Roman"/>
      <w:sz w:val="16"/>
      <w:szCs w:val="16"/>
      <w:lang w:val="fr-FR"/>
    </w:rPr>
  </w:style>
  <w:style w:type="paragraph" w:styleId="Odstavecseseznamem">
    <w:name w:val="List Paragraph"/>
    <w:basedOn w:val="Normln"/>
    <w:uiPriority w:val="72"/>
    <w:qFormat/>
    <w:rsid w:val="00C5148A"/>
    <w:pPr>
      <w:ind w:left="708"/>
    </w:pPr>
  </w:style>
  <w:style w:type="paragraph" w:customStyle="1" w:styleId="AAOdstavec">
    <w:name w:val="AA_Odstavec"/>
    <w:basedOn w:val="Normln"/>
    <w:rsid w:val="00C5148A"/>
    <w:pPr>
      <w:widowControl w:val="0"/>
      <w:ind w:left="567"/>
      <w:jc w:val="both"/>
    </w:pPr>
    <w:rPr>
      <w:rFonts w:ascii="Georgia" w:hAnsi="Georgia"/>
      <w:iCs/>
      <w:sz w:val="22"/>
      <w:szCs w:val="22"/>
    </w:rPr>
  </w:style>
  <w:style w:type="paragraph" w:customStyle="1" w:styleId="AOdstavec">
    <w:name w:val="A_Odstavec"/>
    <w:basedOn w:val="AAOdstavec"/>
    <w:rsid w:val="00C5148A"/>
    <w:rPr>
      <w:rFonts w:ascii="Times New Roman" w:hAnsi="Times New Roman"/>
    </w:rPr>
  </w:style>
  <w:style w:type="character" w:customStyle="1" w:styleId="apple-converted-space">
    <w:name w:val="apple-converted-space"/>
    <w:basedOn w:val="Standardnpsmoodstavce"/>
    <w:rsid w:val="00C5148A"/>
  </w:style>
  <w:style w:type="paragraph" w:styleId="Zhlav">
    <w:name w:val="header"/>
    <w:basedOn w:val="Normln"/>
    <w:link w:val="ZhlavChar"/>
    <w:uiPriority w:val="99"/>
    <w:unhideWhenUsed/>
    <w:rsid w:val="00C514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148A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Hypertextovodkaz">
    <w:name w:val="Hyperlink"/>
    <w:basedOn w:val="Standardnpsmoodstavce"/>
    <w:uiPriority w:val="99"/>
    <w:unhideWhenUsed/>
    <w:rsid w:val="00C5148A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C514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148A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ktykontakthodnota">
    <w:name w:val="kty_kontakt_hodnota"/>
    <w:basedOn w:val="Standardnpsmoodstavce"/>
    <w:rsid w:val="00C5148A"/>
  </w:style>
  <w:style w:type="paragraph" w:styleId="Zkladntext2">
    <w:name w:val="Body Text 2"/>
    <w:basedOn w:val="Normln"/>
    <w:link w:val="Zkladntext2Char"/>
    <w:uiPriority w:val="99"/>
    <w:semiHidden/>
    <w:unhideWhenUsed/>
    <w:rsid w:val="00A176A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176A6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Import3">
    <w:name w:val="Import 3"/>
    <w:basedOn w:val="Normln"/>
    <w:rsid w:val="00A176A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snapToGrid/>
    </w:pPr>
    <w:rPr>
      <w:rFonts w:ascii="Courier New" w:hAnsi="Courier New" w:cs="Courier New"/>
      <w:szCs w:val="24"/>
      <w:lang w:eastAsia="cs-CZ"/>
    </w:rPr>
  </w:style>
  <w:style w:type="paragraph" w:customStyle="1" w:styleId="Smlouva-slo">
    <w:name w:val="Smlouva-číslo"/>
    <w:basedOn w:val="Normln"/>
    <w:rsid w:val="00A176A6"/>
    <w:pPr>
      <w:widowControl w:val="0"/>
      <w:snapToGrid/>
      <w:spacing w:before="120" w:line="240" w:lineRule="atLeast"/>
      <w:jc w:val="both"/>
    </w:pPr>
    <w:rPr>
      <w:snapToGrid w:val="0"/>
      <w:lang w:eastAsia="cs-CZ"/>
    </w:rPr>
  </w:style>
  <w:style w:type="table" w:styleId="Mkatabulky">
    <w:name w:val="Table Grid"/>
    <w:basedOn w:val="Normlntabulka"/>
    <w:uiPriority w:val="59"/>
    <w:rsid w:val="0034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92E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D45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vrovice@opava-city.cz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ava-city.cz/vavrovice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968E-18F2-49FF-A087-F35509BA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2675</Words>
  <Characters>15786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MČ Vávrovice Foltýnová Romana</cp:lastModifiedBy>
  <cp:revision>2</cp:revision>
  <cp:lastPrinted>2025-07-02T05:27:00Z</cp:lastPrinted>
  <dcterms:created xsi:type="dcterms:W3CDTF">2025-07-02T05:27:00Z</dcterms:created>
  <dcterms:modified xsi:type="dcterms:W3CDTF">2025-07-02T05:27:00Z</dcterms:modified>
</cp:coreProperties>
</file>