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3861" w14:textId="77777777" w:rsidR="00D81F0B" w:rsidRPr="00730E6E" w:rsidRDefault="00D81F0B" w:rsidP="00D81F0B">
      <w:pPr>
        <w:keepNext/>
        <w:keepLines/>
        <w:tabs>
          <w:tab w:val="left" w:pos="-2268"/>
        </w:tabs>
        <w:rPr>
          <w:b/>
        </w:rPr>
      </w:pPr>
    </w:p>
    <w:p w14:paraId="5F8AEB44" w14:textId="77777777" w:rsidR="003B3740" w:rsidRDefault="003B3740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5056A50C" w14:textId="4B1E2C00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706A5F6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>
        <w:rPr>
          <w:szCs w:val="22"/>
        </w:rPr>
        <w:t>Holešovice</w:t>
      </w:r>
      <w:r w:rsidRPr="006E7F0C">
        <w:rPr>
          <w:szCs w:val="22"/>
        </w:rPr>
        <w:t>, 1</w:t>
      </w:r>
      <w:r>
        <w:rPr>
          <w:szCs w:val="22"/>
        </w:rPr>
        <w:t>7</w:t>
      </w:r>
      <w:r w:rsidRPr="006E7F0C">
        <w:rPr>
          <w:szCs w:val="22"/>
        </w:rPr>
        <w:t xml:space="preserve">0 00 Praha </w:t>
      </w:r>
      <w:r>
        <w:rPr>
          <w:szCs w:val="22"/>
        </w:rPr>
        <w:t>7</w:t>
      </w:r>
      <w:r w:rsidRPr="006E7F0C">
        <w:rPr>
          <w:szCs w:val="22"/>
        </w:rPr>
        <w:tab/>
      </w:r>
    </w:p>
    <w:p w14:paraId="451997B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01DE676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DIČ: CZ03447286</w:t>
      </w:r>
    </w:p>
    <w:p w14:paraId="4C30BF8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Zapsaná v obchodním rejstříku vedeném Městským soudem v Praze, oddíl B, </w:t>
      </w:r>
      <w:proofErr w:type="spellStart"/>
      <w:r w:rsidRPr="006E7F0C">
        <w:rPr>
          <w:szCs w:val="22"/>
        </w:rPr>
        <w:t>vl</w:t>
      </w:r>
      <w:proofErr w:type="spellEnd"/>
      <w:r w:rsidRPr="006E7F0C">
        <w:rPr>
          <w:szCs w:val="22"/>
        </w:rPr>
        <w:t>. 20059</w:t>
      </w:r>
    </w:p>
    <w:p w14:paraId="05310008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zastupují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43DAF6C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Objednatel</w:t>
      </w:r>
      <w:r w:rsidRPr="006E7F0C">
        <w:rPr>
          <w:szCs w:val="22"/>
        </w:rPr>
        <w:t>“)</w:t>
      </w:r>
    </w:p>
    <w:p w14:paraId="423A92F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5C245FDF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7A7EE7E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71941083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584A7264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3B134975" w14:textId="77777777" w:rsidR="00D81F0B" w:rsidRPr="006E7F0C" w:rsidRDefault="00D81F0B" w:rsidP="00D81F0B">
      <w:pPr>
        <w:pStyle w:val="Zhlav"/>
        <w:keepNext/>
        <w:keepLines/>
        <w:tabs>
          <w:tab w:val="left" w:pos="708"/>
        </w:tabs>
        <w:rPr>
          <w:b/>
          <w:szCs w:val="22"/>
        </w:rPr>
      </w:pPr>
      <w:r w:rsidRPr="006E7F0C">
        <w:rPr>
          <w:szCs w:val="22"/>
        </w:rPr>
        <w:t xml:space="preserve">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b/>
          <w:szCs w:val="22"/>
        </w:rPr>
        <w:tab/>
      </w:r>
    </w:p>
    <w:p w14:paraId="6DF5F341" w14:textId="77777777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szCs w:val="22"/>
        </w:rPr>
        <w:t xml:space="preserve">IČO: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F81F815" w14:textId="77777777" w:rsidR="00D81F0B" w:rsidRPr="006E7F0C" w:rsidRDefault="00D81F0B" w:rsidP="00D81F0B">
      <w:pPr>
        <w:keepNext/>
        <w:keepLines/>
        <w:rPr>
          <w:szCs w:val="22"/>
        </w:rPr>
      </w:pPr>
    </w:p>
    <w:p w14:paraId="0816EDA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>
        <w:rPr>
          <w:b/>
          <w:szCs w:val="22"/>
        </w:rPr>
        <w:t>Poskytovatel</w:t>
      </w:r>
      <w:r w:rsidRPr="006E7F0C">
        <w:rPr>
          <w:szCs w:val="22"/>
        </w:rPr>
        <w:t>“)</w:t>
      </w:r>
    </w:p>
    <w:p w14:paraId="72A8306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3956C31A" w14:textId="75874D91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7.2 (</w:t>
      </w:r>
      <w:r w:rsidR="00601018">
        <w:rPr>
          <w:szCs w:val="22"/>
        </w:rPr>
        <w:t>d</w:t>
      </w:r>
      <w:r>
        <w:rPr>
          <w:szCs w:val="22"/>
        </w:rPr>
        <w:t xml:space="preserve">) </w:t>
      </w:r>
      <w:r w:rsidRPr="006E7F0C">
        <w:rPr>
          <w:szCs w:val="22"/>
        </w:rPr>
        <w:t xml:space="preserve">Smlouvy </w:t>
      </w:r>
      <w:r>
        <w:rPr>
          <w:szCs w:val="22"/>
        </w:rPr>
        <w:t xml:space="preserve">o poskytování služeb </w:t>
      </w:r>
      <w:r w:rsidRPr="006E7F0C">
        <w:rPr>
          <w:szCs w:val="22"/>
        </w:rPr>
        <w:t xml:space="preserve">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Objednatelem a </w:t>
      </w:r>
      <w:r>
        <w:rPr>
          <w:szCs w:val="22"/>
        </w:rPr>
        <w:t>Poskytovatelem</w:t>
      </w:r>
      <w:r w:rsidR="00E275E8">
        <w:rPr>
          <w:szCs w:val="22"/>
        </w:rPr>
        <w:t xml:space="preserve">, č. </w:t>
      </w:r>
      <w:r w:rsidR="00AC1985">
        <w:rPr>
          <w:szCs w:val="22"/>
        </w:rPr>
        <w:t xml:space="preserve">smlouvy Objednatele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="00AC1985">
        <w:rPr>
          <w:szCs w:val="22"/>
        </w:rPr>
        <w:t xml:space="preserve">, č. smlouvy Poskytovatele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(dále jen „</w:t>
      </w:r>
      <w:r w:rsidRPr="00D81F0B">
        <w:rPr>
          <w:b/>
          <w:bCs/>
          <w:szCs w:val="22"/>
        </w:rPr>
        <w:t>Smlouva</w:t>
      </w:r>
      <w:r>
        <w:rPr>
          <w:szCs w:val="22"/>
        </w:rPr>
        <w:t>“)</w:t>
      </w:r>
    </w:p>
    <w:p w14:paraId="50879FE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7E0D2FA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5AE9633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468F4D0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</w:t>
      </w:r>
      <w:r>
        <w:rPr>
          <w:szCs w:val="22"/>
        </w:rPr>
        <w:t>Poskytovatel</w:t>
      </w:r>
      <w:r w:rsidRPr="006E7F0C">
        <w:rPr>
          <w:szCs w:val="22"/>
        </w:rPr>
        <w:t xml:space="preserve"> je oprávněn v rámci </w:t>
      </w:r>
      <w:r>
        <w:rPr>
          <w:szCs w:val="22"/>
        </w:rPr>
        <w:t>poskytování Služeb</w:t>
      </w:r>
      <w:r w:rsidRPr="006E7F0C">
        <w:rPr>
          <w:szCs w:val="22"/>
        </w:rPr>
        <w:t xml:space="preserve"> dle výše uvedené Smlouvy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plnění Služeb</w:t>
      </w:r>
      <w:r w:rsidRPr="006E7F0C">
        <w:rPr>
          <w:szCs w:val="22"/>
        </w:rPr>
        <w:t xml:space="preserve"> v následujícím rozsahu:</w:t>
      </w:r>
    </w:p>
    <w:p w14:paraId="028BEE6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4D45908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C5695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30676CE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0ACA81A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15DD134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D38D1E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67D8B9C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05D0F2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D1BBDB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7C49C7D5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033A5B16" w14:textId="77777777" w:rsidR="00951F92" w:rsidRDefault="00951F92" w:rsidP="00951F92">
      <w:pPr>
        <w:keepNext/>
        <w:keepLines/>
        <w:tabs>
          <w:tab w:val="left" w:pos="-2268"/>
        </w:tabs>
        <w:rPr>
          <w:szCs w:val="22"/>
        </w:rPr>
      </w:pPr>
      <w:r w:rsidRPr="00EF4A59">
        <w:rPr>
          <w:szCs w:val="22"/>
          <w:lang w:val="en-US"/>
        </w:rPr>
        <w:t>[</w:t>
      </w:r>
      <w:r w:rsidRPr="006E7F0C">
        <w:rPr>
          <w:szCs w:val="22"/>
          <w:highlight w:val="yellow"/>
        </w:rPr>
        <w:t>jméno, příjmení</w:t>
      </w:r>
      <w:r>
        <w:rPr>
          <w:szCs w:val="22"/>
        </w:rPr>
        <w:t xml:space="preserve">, </w:t>
      </w:r>
      <w:r w:rsidRPr="001B0583">
        <w:rPr>
          <w:rFonts w:eastAsiaTheme="minorHAnsi"/>
          <w:szCs w:val="22"/>
          <w:highlight w:val="yellow"/>
        </w:rPr>
        <w:t xml:space="preserve">ředitel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>
        <w:rPr>
          <w:rFonts w:eastAsiaTheme="minorHAnsi"/>
          <w:szCs w:val="22"/>
        </w:rPr>
        <w:t xml:space="preserve"> </w:t>
      </w:r>
      <w:r w:rsidRPr="001B0583">
        <w:rPr>
          <w:rFonts w:eastAsiaTheme="minorHAnsi"/>
          <w:szCs w:val="22"/>
          <w:highlight w:val="yellow"/>
        </w:rPr>
        <w:t>úseku</w:t>
      </w:r>
      <w:r>
        <w:rPr>
          <w:szCs w:val="22"/>
        </w:rPr>
        <w:t>]</w:t>
      </w:r>
    </w:p>
    <w:p w14:paraId="5F18DE4A" w14:textId="77777777" w:rsidR="00FC360C" w:rsidRDefault="00FC360C" w:rsidP="00951F92">
      <w:pPr>
        <w:keepNext/>
        <w:keepLines/>
        <w:tabs>
          <w:tab w:val="left" w:pos="-2268"/>
        </w:tabs>
        <w:rPr>
          <w:szCs w:val="22"/>
        </w:rPr>
      </w:pPr>
    </w:p>
    <w:p w14:paraId="298DC161" w14:textId="77777777" w:rsidR="00FC360C" w:rsidRDefault="00FC360C" w:rsidP="00951F92">
      <w:pPr>
        <w:keepNext/>
        <w:keepLines/>
        <w:tabs>
          <w:tab w:val="left" w:pos="-2268"/>
        </w:tabs>
        <w:rPr>
          <w:szCs w:val="22"/>
        </w:rPr>
      </w:pPr>
    </w:p>
    <w:sectPr w:rsidR="00FC360C" w:rsidSect="000009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74651" w14:textId="77777777" w:rsidR="009C04A3" w:rsidRDefault="009C04A3" w:rsidP="00000916">
      <w:r>
        <w:separator/>
      </w:r>
    </w:p>
  </w:endnote>
  <w:endnote w:type="continuationSeparator" w:id="0">
    <w:p w14:paraId="519F80EE" w14:textId="77777777" w:rsidR="009C04A3" w:rsidRDefault="009C04A3" w:rsidP="00000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F8BF9" w14:textId="77777777" w:rsidR="00FC360C" w:rsidRDefault="00FC36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5844576"/>
      <w:docPartObj>
        <w:docPartGallery w:val="Page Numbers (Top of Page)"/>
        <w:docPartUnique/>
      </w:docPartObj>
    </w:sdtPr>
    <w:sdtEndPr/>
    <w:sdtContent>
      <w:p w14:paraId="2B4B0CDF" w14:textId="5C9C0691" w:rsidR="003B3740" w:rsidRPr="00634688" w:rsidRDefault="003B3740" w:rsidP="003B3740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3B3740" w:rsidRPr="00DA6DED" w14:paraId="3974516A" w14:textId="77777777" w:rsidTr="003B41A1">
          <w:tc>
            <w:tcPr>
              <w:tcW w:w="3436" w:type="dxa"/>
            </w:tcPr>
            <w:p w14:paraId="79397F81" w14:textId="77777777" w:rsidR="003B3740" w:rsidRDefault="003B3740" w:rsidP="003B3740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2DDD766B" w14:textId="77777777" w:rsidR="003B3740" w:rsidRPr="00DA6DED" w:rsidRDefault="003B3740" w:rsidP="003B3740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2414B8C5" w14:textId="77777777" w:rsidR="003B3740" w:rsidRPr="003154AB" w:rsidRDefault="003B3740" w:rsidP="003B3740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4A01257F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2908615D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418BF9A9" w14:textId="3065ADE4" w:rsidR="003B3740" w:rsidRPr="00DA6DED" w:rsidRDefault="003B3740" w:rsidP="003B3740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94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FC360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31F5B02C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3E6429A6" w14:textId="77777777" w:rsidR="003B3740" w:rsidRPr="003B3740" w:rsidRDefault="002552C7" w:rsidP="003B3740">
        <w:pPr>
          <w:pStyle w:val="Zpat"/>
          <w:rPr>
            <w:sz w:val="2"/>
            <w:szCs w:val="2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082579"/>
      <w:docPartObj>
        <w:docPartGallery w:val="Page Numbers (Top of Page)"/>
        <w:docPartUnique/>
      </w:docPartObj>
    </w:sdtPr>
    <w:sdtEndPr/>
    <w:sdtContent>
      <w:p w14:paraId="043E9394" w14:textId="77777777" w:rsidR="00000916" w:rsidRPr="00634688" w:rsidRDefault="00000916" w:rsidP="00000916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000916" w:rsidRPr="00DA6DED" w14:paraId="28957908" w14:textId="77777777" w:rsidTr="003B41A1">
          <w:tc>
            <w:tcPr>
              <w:tcW w:w="3436" w:type="dxa"/>
            </w:tcPr>
            <w:p w14:paraId="6FB03488" w14:textId="77777777" w:rsidR="00000916" w:rsidRDefault="00000916" w:rsidP="00000916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55DC4635" w14:textId="77777777" w:rsidR="00000916" w:rsidRPr="00DA6DED" w:rsidRDefault="00000916" w:rsidP="00000916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E7E4261" w14:textId="77777777" w:rsidR="00000916" w:rsidRPr="003154AB" w:rsidRDefault="00000916" w:rsidP="00000916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4CC58F5B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5219634F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3303B1F4" w14:textId="6D387DDD" w:rsidR="00000916" w:rsidRPr="00DA6DED" w:rsidRDefault="00000916" w:rsidP="00000916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94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FC360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2FCEB8D4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0691FC33" w14:textId="1D6A991C" w:rsidR="00000916" w:rsidRPr="00000916" w:rsidRDefault="002552C7">
        <w:pPr>
          <w:pStyle w:val="Zpat"/>
          <w:rPr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68163" w14:textId="77777777" w:rsidR="009C04A3" w:rsidRDefault="009C04A3" w:rsidP="00000916">
      <w:r>
        <w:separator/>
      </w:r>
    </w:p>
  </w:footnote>
  <w:footnote w:type="continuationSeparator" w:id="0">
    <w:p w14:paraId="300BA44E" w14:textId="77777777" w:rsidR="009C04A3" w:rsidRDefault="009C04A3" w:rsidP="00000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08B8" w14:textId="77777777" w:rsidR="00FC360C" w:rsidRDefault="00FC36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CB33" w14:textId="70B78B9A" w:rsidR="003C6809" w:rsidRDefault="003C6809">
    <w:pPr>
      <w:pStyle w:val="Zhlav"/>
    </w:pPr>
  </w:p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3C6809" w:rsidRPr="00F93559" w14:paraId="0DE7C385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6E2A380B" w14:textId="77777777" w:rsidR="003C6809" w:rsidRDefault="003C6809" w:rsidP="003C6809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6D84F2D3" wp14:editId="2064857C">
                <wp:extent cx="542925" cy="546902"/>
                <wp:effectExtent l="0" t="0" r="0" b="5715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64B4FA00" w14:textId="69841556" w:rsidR="003C6809" w:rsidRPr="00F93559" w:rsidRDefault="003C6809" w:rsidP="003C6809">
          <w:pPr>
            <w:widowControl w:val="0"/>
            <w:spacing w:before="120" w:after="120"/>
            <w:jc w:val="right"/>
            <w:rPr>
              <w:szCs w:val="22"/>
            </w:rPr>
          </w:pPr>
        </w:p>
      </w:tc>
    </w:tr>
    <w:tr w:rsidR="003C6809" w14:paraId="625B8EDF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0F447FEA" w14:textId="77777777" w:rsidR="003C6809" w:rsidRDefault="003C6809" w:rsidP="003C6809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51EBE922" w14:textId="0B3377DC" w:rsidR="003C6809" w:rsidRDefault="003C6809" w:rsidP="003C6809">
          <w:pPr>
            <w:pStyle w:val="Nadpis2"/>
            <w:widowControl w:val="0"/>
            <w:jc w:val="right"/>
          </w:pPr>
        </w:p>
      </w:tc>
    </w:tr>
  </w:tbl>
  <w:p w14:paraId="10DACBAC" w14:textId="77777777" w:rsidR="00000916" w:rsidRDefault="0000091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7C1DBC" w:rsidRPr="00F93559" w14:paraId="0400BFFD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DE7D51F" w14:textId="77777777" w:rsidR="007C1DBC" w:rsidRDefault="007C1DBC" w:rsidP="007C1DBC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470AEEA4" wp14:editId="0971D9FB">
                <wp:extent cx="542925" cy="546902"/>
                <wp:effectExtent l="0" t="0" r="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1ECD675D" w14:textId="37A4F91E" w:rsidR="007C1DBC" w:rsidRDefault="007C1DBC" w:rsidP="007C1DBC">
          <w:pPr>
            <w:widowControl w:val="0"/>
            <w:spacing w:before="120" w:after="120"/>
            <w:jc w:val="right"/>
            <w:rPr>
              <w:ins w:id="0" w:author="Kurfürstová Jana" w:date="2025-05-21T13:23:00Z" w16du:dateUtc="2025-05-21T11:23:00Z"/>
              <w:szCs w:val="22"/>
            </w:rPr>
          </w:pPr>
          <w:r w:rsidRPr="00A42A2B">
            <w:rPr>
              <w:szCs w:val="22"/>
            </w:rPr>
            <w:t xml:space="preserve">PŘÍLOHA Č. </w:t>
          </w:r>
          <w:ins w:id="1" w:author="Kurfürstová Jana" w:date="2025-05-21T13:23:00Z" w16du:dateUtc="2025-05-21T11:23:00Z">
            <w:r w:rsidR="005E5339">
              <w:rPr>
                <w:szCs w:val="22"/>
              </w:rPr>
              <w:t>7</w:t>
            </w:r>
          </w:ins>
        </w:p>
        <w:p w14:paraId="11E7C86D" w14:textId="1BBBEBCE" w:rsidR="00C52903" w:rsidRPr="00F93559" w:rsidRDefault="00C52903" w:rsidP="007C1DBC">
          <w:pPr>
            <w:widowControl w:val="0"/>
            <w:spacing w:before="120" w:after="120"/>
            <w:jc w:val="right"/>
            <w:rPr>
              <w:szCs w:val="22"/>
            </w:rPr>
          </w:pPr>
        </w:p>
      </w:tc>
    </w:tr>
    <w:tr w:rsidR="007C1DBC" w14:paraId="5B82E152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2BD1FDD7" w14:textId="77777777" w:rsidR="007C1DBC" w:rsidRDefault="007C1DBC" w:rsidP="007C1DBC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203EC09" w14:textId="77777777" w:rsidR="007C1DBC" w:rsidRDefault="007C1DBC" w:rsidP="007C1DBC">
          <w:pPr>
            <w:pStyle w:val="Nadpis2"/>
            <w:widowControl w:val="0"/>
            <w:jc w:val="right"/>
          </w:pPr>
          <w:r>
            <w:rPr>
              <w:color w:val="C00000"/>
              <w:sz w:val="28"/>
              <w:szCs w:val="24"/>
            </w:rPr>
            <w:t>Vzor písemného souhlasu ohledně poddodavatele</w:t>
          </w:r>
        </w:p>
      </w:tc>
    </w:tr>
  </w:tbl>
  <w:p w14:paraId="335994FA" w14:textId="77777777" w:rsidR="003B3740" w:rsidRDefault="003B3740">
    <w:pPr>
      <w:pStyle w:val="Zhlav"/>
      <w:rPr>
        <w:ins w:id="2" w:author="Kurfürstová Jana" w:date="2025-05-21T13:23:00Z" w16du:dateUtc="2025-05-21T11:23:00Z"/>
      </w:rPr>
    </w:pPr>
  </w:p>
  <w:p w14:paraId="63C47409" w14:textId="77777777" w:rsidR="00CE3B42" w:rsidRDefault="00CE3B42" w:rsidP="00CE3B42">
    <w:pPr>
      <w:pStyle w:val="Zhlav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rfürstová Jana">
    <w15:presenceInfo w15:providerId="AD" w15:userId="S::jana.kurfurstova@tsk-praha.cz::dd5e5a75-9fcf-44d4-9a16-a4ccbc30e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0B"/>
    <w:rsid w:val="00000916"/>
    <w:rsid w:val="00192DB7"/>
    <w:rsid w:val="003B3740"/>
    <w:rsid w:val="003C6809"/>
    <w:rsid w:val="003F5346"/>
    <w:rsid w:val="005D5232"/>
    <w:rsid w:val="005E5339"/>
    <w:rsid w:val="00601018"/>
    <w:rsid w:val="006425D0"/>
    <w:rsid w:val="007C1DBC"/>
    <w:rsid w:val="00951F92"/>
    <w:rsid w:val="0095748B"/>
    <w:rsid w:val="009C04A3"/>
    <w:rsid w:val="00A13B29"/>
    <w:rsid w:val="00A45054"/>
    <w:rsid w:val="00AC1985"/>
    <w:rsid w:val="00B3433A"/>
    <w:rsid w:val="00C52903"/>
    <w:rsid w:val="00CE3B42"/>
    <w:rsid w:val="00D81F0B"/>
    <w:rsid w:val="00E275E8"/>
    <w:rsid w:val="00E3508F"/>
    <w:rsid w:val="00FC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7898"/>
  <w15:chartTrackingRefBased/>
  <w15:docId w15:val="{9B56E20D-91BB-42F0-8487-23F18AFB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F0B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Nadpis2">
    <w:name w:val="heading 2"/>
    <w:basedOn w:val="Normln"/>
    <w:link w:val="Nadpis2Char"/>
    <w:uiPriority w:val="99"/>
    <w:qFormat/>
    <w:rsid w:val="007C1DBC"/>
    <w:pPr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81F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1F0B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0009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0916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table" w:styleId="Mkatabulky">
    <w:name w:val="Table Grid"/>
    <w:basedOn w:val="Normlntabulka"/>
    <w:uiPriority w:val="59"/>
    <w:rsid w:val="0000091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9"/>
    <w:rsid w:val="007C1DBC"/>
    <w:rPr>
      <w:rFonts w:ascii="Arial" w:eastAsia="Times New Roman" w:hAnsi="Arial" w:cs="Times New Roman"/>
      <w:b/>
      <w:kern w:val="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A13B29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751</Characters>
  <Application>Microsoft Office Word</Application>
  <DocSecurity>0</DocSecurity>
  <Lines>6</Lines>
  <Paragraphs>1</Paragraphs>
  <ScaleCrop>false</ScaleCrop>
  <Company>TSK Praha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Kurfürstová Jana</cp:lastModifiedBy>
  <cp:revision>7</cp:revision>
  <cp:lastPrinted>2025-06-04T11:09:00Z</cp:lastPrinted>
  <dcterms:created xsi:type="dcterms:W3CDTF">2025-05-21T11:10:00Z</dcterms:created>
  <dcterms:modified xsi:type="dcterms:W3CDTF">2025-06-04T11:10:00Z</dcterms:modified>
</cp:coreProperties>
</file>