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4DDF8" w14:textId="21A0726B" w:rsidR="00225C73" w:rsidRDefault="00310EB1" w:rsidP="00310EB1">
      <w:pPr>
        <w:pStyle w:val="nadpis-smlouva"/>
      </w:pPr>
      <w:r w:rsidRPr="00BC4ED8">
        <w:t>Smlouva o DÍLO</w:t>
      </w:r>
      <w:r w:rsidR="00DE4C00">
        <w:t xml:space="preserve"> č. </w:t>
      </w:r>
      <w:r w:rsidR="00402024">
        <w:t>16562/2025</w:t>
      </w:r>
    </w:p>
    <w:p w14:paraId="46F85745" w14:textId="77777777" w:rsidR="001109DC" w:rsidRDefault="001109DC" w:rsidP="00310EB1">
      <w:pPr>
        <w:jc w:val="center"/>
        <w:rPr>
          <w:rFonts w:ascii="Arial" w:hAnsi="Arial" w:cs="Arial"/>
          <w:sz w:val="22"/>
          <w:szCs w:val="22"/>
        </w:rPr>
      </w:pPr>
    </w:p>
    <w:p w14:paraId="46D423DF" w14:textId="77777777" w:rsidR="00310EB1" w:rsidRPr="00396448" w:rsidRDefault="00310EB1" w:rsidP="00310EB1">
      <w:pPr>
        <w:jc w:val="center"/>
        <w:rPr>
          <w:rFonts w:ascii="Arial" w:hAnsi="Arial" w:cs="Arial"/>
          <w:sz w:val="22"/>
          <w:szCs w:val="22"/>
        </w:rPr>
      </w:pPr>
      <w:r w:rsidRPr="00BC4ED8">
        <w:rPr>
          <w:rFonts w:ascii="Arial" w:hAnsi="Arial" w:cs="Arial"/>
          <w:sz w:val="22"/>
          <w:szCs w:val="22"/>
        </w:rPr>
        <w:t xml:space="preserve">uzavřená </w:t>
      </w:r>
      <w:r w:rsidRPr="00396448">
        <w:rPr>
          <w:rFonts w:ascii="Arial" w:hAnsi="Arial" w:cs="Arial"/>
          <w:sz w:val="22"/>
          <w:szCs w:val="22"/>
        </w:rPr>
        <w:t xml:space="preserve">dle ustanovení § 2586 a násl. zák. č. 89/2012 Sb., </w:t>
      </w:r>
      <w:r>
        <w:rPr>
          <w:rFonts w:ascii="Arial" w:hAnsi="Arial" w:cs="Arial"/>
          <w:sz w:val="22"/>
          <w:szCs w:val="22"/>
        </w:rPr>
        <w:t>občanský zákoník, ve znění pozdějších předpisů (dále jen „občanský zákoník“)</w:t>
      </w:r>
    </w:p>
    <w:p w14:paraId="4038BB6C" w14:textId="77777777" w:rsidR="001109DC" w:rsidRDefault="001109DC" w:rsidP="00310EB1">
      <w:pPr>
        <w:pStyle w:val="nadpis-bod"/>
        <w:spacing w:before="240" w:after="240"/>
      </w:pPr>
    </w:p>
    <w:p w14:paraId="5371055E" w14:textId="77777777" w:rsidR="00310EB1" w:rsidRPr="00BC4ED8" w:rsidRDefault="00310EB1" w:rsidP="00310EB1">
      <w:pPr>
        <w:pStyle w:val="nadpis-bod"/>
        <w:spacing w:before="240" w:after="240"/>
      </w:pPr>
      <w:r w:rsidRPr="00BC4ED8">
        <w:t>Smluvní strany</w:t>
      </w:r>
    </w:p>
    <w:tbl>
      <w:tblPr>
        <w:tblW w:w="8787" w:type="dxa"/>
        <w:tblLook w:val="04A0" w:firstRow="1" w:lastRow="0" w:firstColumn="1" w:lastColumn="0" w:noHBand="0" w:noVBand="1"/>
      </w:tblPr>
      <w:tblGrid>
        <w:gridCol w:w="8787"/>
      </w:tblGrid>
      <w:tr w:rsidR="006B5ED1" w:rsidRPr="006B5ED1" w14:paraId="08D066F2" w14:textId="77777777" w:rsidTr="00CB7E3C">
        <w:tc>
          <w:tcPr>
            <w:tcW w:w="8787" w:type="dxa"/>
          </w:tcPr>
          <w:p w14:paraId="0103A3E9" w14:textId="069E9553" w:rsidR="00CB7E3C" w:rsidRPr="006B5ED1" w:rsidRDefault="00CB7E3C" w:rsidP="00CB7E3C">
            <w:pPr>
              <w:pStyle w:val="nadpis-bod"/>
              <w:spacing w:before="240" w:after="240"/>
            </w:pPr>
          </w:p>
          <w:tbl>
            <w:tblPr>
              <w:tblW w:w="8571" w:type="dxa"/>
              <w:tblLook w:val="04A0" w:firstRow="1" w:lastRow="0" w:firstColumn="1" w:lastColumn="0" w:noHBand="0" w:noVBand="1"/>
            </w:tblPr>
            <w:tblGrid>
              <w:gridCol w:w="8571"/>
            </w:tblGrid>
            <w:tr w:rsidR="006B5ED1" w:rsidRPr="006B5ED1" w14:paraId="6DAC50A4" w14:textId="77777777" w:rsidTr="00625FE1">
              <w:trPr>
                <w:trHeight w:val="2610"/>
              </w:trPr>
              <w:tc>
                <w:tcPr>
                  <w:tcW w:w="8571" w:type="dxa"/>
                </w:tcPr>
                <w:p w14:paraId="03B3DCEB" w14:textId="77777777" w:rsidR="00CB7E3C" w:rsidRPr="006B5ED1" w:rsidRDefault="00CB7E3C" w:rsidP="00CB7E3C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6B5ED1">
                    <w:rPr>
                      <w:rFonts w:ascii="Arial" w:hAnsi="Arial" w:cs="Arial"/>
                      <w:b/>
                      <w:sz w:val="22"/>
                      <w:szCs w:val="22"/>
                    </w:rPr>
                    <w:t>Objednatel:</w:t>
                  </w:r>
                </w:p>
                <w:p w14:paraId="262ECA7D" w14:textId="77777777" w:rsidR="00CB7E3C" w:rsidRPr="006B5ED1" w:rsidRDefault="00CB7E3C" w:rsidP="00CB7E3C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6B5ED1">
                    <w:rPr>
                      <w:rFonts w:ascii="Arial" w:hAnsi="Arial" w:cs="Arial"/>
                      <w:b/>
                      <w:sz w:val="22"/>
                      <w:szCs w:val="22"/>
                    </w:rPr>
                    <w:t>Oblastní muzeum v Chomutově, příspěvková organizace</w:t>
                  </w:r>
                </w:p>
                <w:p w14:paraId="6C1AD556" w14:textId="77777777" w:rsidR="00CB7E3C" w:rsidRPr="006B5ED1" w:rsidRDefault="00CB7E3C" w:rsidP="00CB7E3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C77406F" w14:textId="77777777" w:rsidR="00CB7E3C" w:rsidRPr="006B5ED1" w:rsidRDefault="00CB7E3C" w:rsidP="00CB7E3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B5ED1">
                    <w:rPr>
                      <w:rFonts w:ascii="Arial" w:hAnsi="Arial" w:cs="Arial"/>
                      <w:sz w:val="22"/>
                      <w:szCs w:val="22"/>
                    </w:rPr>
                    <w:t>Sídlo: Palackého 86, Chomutov, 43001</w:t>
                  </w:r>
                </w:p>
                <w:p w14:paraId="65EFD20A" w14:textId="77777777" w:rsidR="00CB7E3C" w:rsidRPr="006B5ED1" w:rsidRDefault="00CB7E3C" w:rsidP="00CB7E3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3C59C32B" w14:textId="77777777" w:rsidR="00CB7E3C" w:rsidRPr="006B5ED1" w:rsidRDefault="00CB7E3C" w:rsidP="00CB7E3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B5ED1">
                    <w:rPr>
                      <w:rFonts w:ascii="Arial" w:hAnsi="Arial" w:cs="Arial"/>
                      <w:sz w:val="22"/>
                      <w:szCs w:val="22"/>
                    </w:rPr>
                    <w:t>IČ: 00360571</w:t>
                  </w:r>
                </w:p>
                <w:p w14:paraId="5AA113EC" w14:textId="77777777" w:rsidR="00CB7E3C" w:rsidRPr="006B5ED1" w:rsidRDefault="00CB7E3C" w:rsidP="00CB7E3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08633A0" w14:textId="77777777" w:rsidR="00CB7E3C" w:rsidRPr="006B5ED1" w:rsidRDefault="00CB7E3C" w:rsidP="00CB7E3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B5ED1">
                    <w:rPr>
                      <w:rFonts w:ascii="Arial" w:hAnsi="Arial" w:cs="Arial"/>
                      <w:sz w:val="22"/>
                      <w:szCs w:val="22"/>
                    </w:rPr>
                    <w:t xml:space="preserve">Zastoupena: Mgr. Markétou </w:t>
                  </w:r>
                  <w:proofErr w:type="spellStart"/>
                  <w:r w:rsidRPr="006B5ED1">
                    <w:rPr>
                      <w:rFonts w:ascii="Arial" w:hAnsi="Arial" w:cs="Arial"/>
                      <w:sz w:val="22"/>
                      <w:szCs w:val="22"/>
                    </w:rPr>
                    <w:t>Prontekerovou</w:t>
                  </w:r>
                  <w:proofErr w:type="spellEnd"/>
                  <w:r w:rsidRPr="006B5ED1">
                    <w:rPr>
                      <w:rFonts w:ascii="Arial" w:hAnsi="Arial" w:cs="Arial"/>
                      <w:sz w:val="22"/>
                      <w:szCs w:val="22"/>
                    </w:rPr>
                    <w:t>, ředitelkou</w:t>
                  </w:r>
                </w:p>
                <w:p w14:paraId="67777ABB" w14:textId="77777777" w:rsidR="00CB7E3C" w:rsidRPr="006B5ED1" w:rsidRDefault="00CB7E3C" w:rsidP="00CB7E3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56F17989" w14:textId="77777777" w:rsidR="00CB7E3C" w:rsidRPr="006B5ED1" w:rsidRDefault="00CB7E3C" w:rsidP="00A94AA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20BE4FEC" w14:textId="77777777" w:rsidR="001109DC" w:rsidRPr="006B5ED1" w:rsidRDefault="001109DC" w:rsidP="00310EB1">
      <w:pPr>
        <w:spacing w:before="120" w:after="120"/>
        <w:rPr>
          <w:rFonts w:cs="Arial"/>
        </w:rPr>
      </w:pPr>
    </w:p>
    <w:p w14:paraId="7AF0E05C" w14:textId="77777777" w:rsidR="00310EB1" w:rsidRPr="006B5ED1" w:rsidRDefault="00310EB1" w:rsidP="00310EB1">
      <w:pPr>
        <w:spacing w:before="120" w:after="120"/>
        <w:rPr>
          <w:rFonts w:cs="Arial"/>
        </w:rPr>
      </w:pPr>
      <w:r w:rsidRPr="006B5ED1">
        <w:rPr>
          <w:rFonts w:cs="Arial"/>
        </w:rPr>
        <w:t>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886"/>
        <w:gridCol w:w="3184"/>
      </w:tblGrid>
      <w:tr w:rsidR="006B5ED1" w:rsidRPr="006B5ED1" w14:paraId="0DD44B07" w14:textId="77777777" w:rsidTr="00402024">
        <w:tc>
          <w:tcPr>
            <w:tcW w:w="5886" w:type="dxa"/>
          </w:tcPr>
          <w:p w14:paraId="400CE45B" w14:textId="77777777" w:rsidR="001109DC" w:rsidRPr="006B5ED1" w:rsidRDefault="001109DC" w:rsidP="00A94AA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5DC127A" w14:textId="77777777" w:rsidR="00310EB1" w:rsidRPr="006B5ED1" w:rsidRDefault="00310EB1" w:rsidP="00A94AA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B5ED1">
              <w:rPr>
                <w:rFonts w:ascii="Arial" w:hAnsi="Arial" w:cs="Arial"/>
                <w:b/>
                <w:sz w:val="22"/>
                <w:szCs w:val="22"/>
              </w:rPr>
              <w:t>Zhotovitel:</w:t>
            </w:r>
          </w:p>
        </w:tc>
        <w:tc>
          <w:tcPr>
            <w:tcW w:w="3400" w:type="dxa"/>
          </w:tcPr>
          <w:p w14:paraId="66BD78E8" w14:textId="77777777" w:rsidR="00310EB1" w:rsidRPr="006B5ED1" w:rsidRDefault="00310EB1" w:rsidP="00A94AA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B5ED1" w:rsidRPr="006B5ED1" w14:paraId="0D52EAC8" w14:textId="77777777" w:rsidTr="00402024">
        <w:tc>
          <w:tcPr>
            <w:tcW w:w="5886" w:type="dxa"/>
          </w:tcPr>
          <w:tbl>
            <w:tblPr>
              <w:tblW w:w="5670" w:type="dxa"/>
              <w:tblLook w:val="04A0" w:firstRow="1" w:lastRow="0" w:firstColumn="1" w:lastColumn="0" w:noHBand="0" w:noVBand="1"/>
            </w:tblPr>
            <w:tblGrid>
              <w:gridCol w:w="2595"/>
              <w:gridCol w:w="404"/>
              <w:gridCol w:w="2671"/>
            </w:tblGrid>
            <w:tr w:rsidR="006B5ED1" w:rsidRPr="006B5ED1" w14:paraId="606263B8" w14:textId="77777777" w:rsidTr="006710C3">
              <w:trPr>
                <w:trHeight w:val="365"/>
              </w:trPr>
              <w:tc>
                <w:tcPr>
                  <w:tcW w:w="5670" w:type="dxa"/>
                  <w:gridSpan w:val="3"/>
                </w:tcPr>
                <w:p w14:paraId="3AF83DAA" w14:textId="77777777" w:rsidR="00402024" w:rsidRPr="006B5ED1" w:rsidRDefault="00402024" w:rsidP="00402024">
                  <w:pPr>
                    <w:pStyle w:val="adresa"/>
                    <w:rPr>
                      <w:rFonts w:cs="Arial"/>
                    </w:rPr>
                  </w:pPr>
                  <w:r w:rsidRPr="006B5ED1">
                    <w:rPr>
                      <w:rFonts w:cs="Arial"/>
                    </w:rPr>
                    <w:t>Jméno a příjmení: Jarmila Franková</w:t>
                  </w:r>
                </w:p>
              </w:tc>
            </w:tr>
            <w:tr w:rsidR="006B5ED1" w:rsidRPr="006B5ED1" w14:paraId="28FB024E" w14:textId="77777777" w:rsidTr="00402024">
              <w:tc>
                <w:tcPr>
                  <w:tcW w:w="5670" w:type="dxa"/>
                  <w:gridSpan w:val="3"/>
                </w:tcPr>
                <w:p w14:paraId="39987631" w14:textId="22743963" w:rsidR="00402024" w:rsidRPr="006B5ED1" w:rsidRDefault="00402024" w:rsidP="00402024">
                  <w:pPr>
                    <w:pStyle w:val="pole"/>
                    <w:rPr>
                      <w:rFonts w:cs="Arial"/>
                      <w:lang w:val="cs-CZ"/>
                    </w:rPr>
                  </w:pPr>
                  <w:r w:rsidRPr="006B5ED1">
                    <w:rPr>
                      <w:rFonts w:cs="Arial"/>
                      <w:lang w:val="cs-CZ"/>
                    </w:rPr>
                    <w:t xml:space="preserve">Sídlo / Bydliště: </w:t>
                  </w:r>
                  <w:proofErr w:type="spellStart"/>
                  <w:r w:rsidR="006710C3" w:rsidRPr="006710C3">
                    <w:rPr>
                      <w:rFonts w:cs="Arial"/>
                      <w:highlight w:val="black"/>
                      <w:lang w:val="cs-CZ"/>
                    </w:rPr>
                    <w:t>xxxxxxxxxxx</w:t>
                  </w:r>
                  <w:proofErr w:type="spellEnd"/>
                </w:p>
              </w:tc>
            </w:tr>
            <w:tr w:rsidR="006B5ED1" w:rsidRPr="006B5ED1" w14:paraId="0FE6481B" w14:textId="77777777" w:rsidTr="00402024">
              <w:tc>
                <w:tcPr>
                  <w:tcW w:w="5670" w:type="dxa"/>
                  <w:gridSpan w:val="3"/>
                </w:tcPr>
                <w:p w14:paraId="40942F45" w14:textId="77777777" w:rsidR="00402024" w:rsidRPr="006B5ED1" w:rsidRDefault="00402024" w:rsidP="00402024">
                  <w:pPr>
                    <w:pStyle w:val="adresa"/>
                    <w:rPr>
                      <w:rFonts w:cs="Arial"/>
                      <w:b w:val="0"/>
                    </w:rPr>
                  </w:pPr>
                  <w:r w:rsidRPr="006B5ED1">
                    <w:rPr>
                      <w:rFonts w:cs="Arial"/>
                      <w:b w:val="0"/>
                    </w:rPr>
                    <w:t>IČ: 11441607</w:t>
                  </w:r>
                </w:p>
              </w:tc>
            </w:tr>
            <w:tr w:rsidR="006B5ED1" w:rsidRPr="006B5ED1" w14:paraId="1575D58D" w14:textId="77777777" w:rsidTr="00402024">
              <w:trPr>
                <w:gridAfter w:val="1"/>
                <w:wAfter w:w="2671" w:type="dxa"/>
              </w:trPr>
              <w:tc>
                <w:tcPr>
                  <w:tcW w:w="2595" w:type="dxa"/>
                </w:tcPr>
                <w:p w14:paraId="1068E5B7" w14:textId="7AAC2B3A" w:rsidR="00402024" w:rsidRPr="006B5ED1" w:rsidRDefault="00402024" w:rsidP="00402024">
                  <w:pPr>
                    <w:pStyle w:val="adresa"/>
                    <w:rPr>
                      <w:rFonts w:cs="Arial"/>
                      <w:b w:val="0"/>
                    </w:rPr>
                  </w:pPr>
                  <w:r w:rsidRPr="006B5ED1">
                    <w:rPr>
                      <w:rFonts w:cs="Arial"/>
                      <w:b w:val="0"/>
                    </w:rPr>
                    <w:t>Bank. spojení:</w:t>
                  </w:r>
                  <w:r w:rsidR="006710C3">
                    <w:rPr>
                      <w:rFonts w:cs="Arial"/>
                      <w:b w:val="0"/>
                    </w:rPr>
                    <w:t xml:space="preserve"> </w:t>
                  </w:r>
                  <w:proofErr w:type="spellStart"/>
                  <w:r w:rsidR="006710C3" w:rsidRPr="006710C3">
                    <w:rPr>
                      <w:rFonts w:cs="Arial"/>
                      <w:b w:val="0"/>
                      <w:highlight w:val="black"/>
                    </w:rPr>
                    <w:t>xxxxxxxxxxx</w:t>
                  </w:r>
                  <w:proofErr w:type="spellEnd"/>
                </w:p>
                <w:p w14:paraId="23414FE9" w14:textId="7E389A16" w:rsidR="00402024" w:rsidRPr="006B5ED1" w:rsidRDefault="00402024" w:rsidP="00402024">
                  <w:pPr>
                    <w:pStyle w:val="adresa"/>
                    <w:rPr>
                      <w:rFonts w:cs="Arial"/>
                      <w:b w:val="0"/>
                    </w:rPr>
                  </w:pPr>
                  <w:r w:rsidRPr="006B5ED1">
                    <w:rPr>
                      <w:rFonts w:cs="Arial"/>
                      <w:b w:val="0"/>
                    </w:rPr>
                    <w:t xml:space="preserve">Číslo účtu: </w:t>
                  </w:r>
                  <w:proofErr w:type="spellStart"/>
                  <w:r w:rsidR="006710C3" w:rsidRPr="006710C3">
                    <w:rPr>
                      <w:rFonts w:cs="Arial"/>
                      <w:b w:val="0"/>
                      <w:highlight w:val="black"/>
                    </w:rPr>
                    <w:t>xxxxxxxxxxx</w:t>
                  </w:r>
                  <w:proofErr w:type="spellEnd"/>
                </w:p>
              </w:tc>
              <w:tc>
                <w:tcPr>
                  <w:tcW w:w="404" w:type="dxa"/>
                </w:tcPr>
                <w:p w14:paraId="1BA35A7D" w14:textId="77777777" w:rsidR="00402024" w:rsidRPr="006B5ED1" w:rsidRDefault="00402024" w:rsidP="0040202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4D333C4" w14:textId="77777777" w:rsidR="00402024" w:rsidRPr="006B5ED1" w:rsidRDefault="00402024" w:rsidP="0040202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244F10DB" w14:textId="69C5F907" w:rsidR="00310EB1" w:rsidRPr="006B5ED1" w:rsidRDefault="00310EB1" w:rsidP="00A94AAE">
            <w:pPr>
              <w:pStyle w:val="adresa"/>
              <w:rPr>
                <w:rFonts w:cs="Arial"/>
              </w:rPr>
            </w:pPr>
          </w:p>
        </w:tc>
        <w:tc>
          <w:tcPr>
            <w:tcW w:w="3400" w:type="dxa"/>
          </w:tcPr>
          <w:p w14:paraId="084655B6" w14:textId="77777777" w:rsidR="00310EB1" w:rsidRPr="006B5ED1" w:rsidRDefault="00310EB1" w:rsidP="00A94AAE">
            <w:pPr>
              <w:rPr>
                <w:rFonts w:cs="Arial"/>
              </w:rPr>
            </w:pPr>
          </w:p>
        </w:tc>
      </w:tr>
      <w:tr w:rsidR="006B5ED1" w:rsidRPr="006B5ED1" w14:paraId="673DEC5D" w14:textId="77777777" w:rsidTr="00402024">
        <w:tc>
          <w:tcPr>
            <w:tcW w:w="5886" w:type="dxa"/>
          </w:tcPr>
          <w:p w14:paraId="4105AEF5" w14:textId="6AEF7874" w:rsidR="00310EB1" w:rsidRPr="006B5ED1" w:rsidRDefault="00310EB1" w:rsidP="00A94AAE">
            <w:pPr>
              <w:pStyle w:val="pole"/>
              <w:rPr>
                <w:rFonts w:cs="Arial"/>
                <w:lang w:val="cs-CZ"/>
              </w:rPr>
            </w:pPr>
          </w:p>
        </w:tc>
        <w:tc>
          <w:tcPr>
            <w:tcW w:w="3400" w:type="dxa"/>
          </w:tcPr>
          <w:p w14:paraId="1215BE9B" w14:textId="77777777" w:rsidR="00310EB1" w:rsidRPr="006B5ED1" w:rsidRDefault="00310EB1" w:rsidP="00A94AAE">
            <w:pPr>
              <w:rPr>
                <w:rFonts w:cs="Arial"/>
              </w:rPr>
            </w:pPr>
          </w:p>
        </w:tc>
      </w:tr>
      <w:tr w:rsidR="006B5ED1" w:rsidRPr="006B5ED1" w14:paraId="1EA9BF3B" w14:textId="77777777" w:rsidTr="00402024">
        <w:tc>
          <w:tcPr>
            <w:tcW w:w="9286" w:type="dxa"/>
            <w:gridSpan w:val="2"/>
          </w:tcPr>
          <w:p w14:paraId="5F42BF17" w14:textId="77777777" w:rsidR="00310EB1" w:rsidRPr="006B5ED1" w:rsidRDefault="00310EB1" w:rsidP="00A94AAE">
            <w:pPr>
              <w:pStyle w:val="pole"/>
              <w:tabs>
                <w:tab w:val="left" w:pos="0"/>
              </w:tabs>
              <w:ind w:left="0" w:firstLine="0"/>
              <w:jc w:val="both"/>
              <w:rPr>
                <w:rFonts w:cs="Arial"/>
                <w:lang w:val="cs-CZ"/>
              </w:rPr>
            </w:pPr>
          </w:p>
        </w:tc>
      </w:tr>
      <w:tr w:rsidR="006B5ED1" w:rsidRPr="006B5ED1" w14:paraId="005DC30C" w14:textId="77777777" w:rsidTr="00402024">
        <w:tc>
          <w:tcPr>
            <w:tcW w:w="5886" w:type="dxa"/>
          </w:tcPr>
          <w:p w14:paraId="711A0728" w14:textId="77777777" w:rsidR="00310EB1" w:rsidRPr="006B5ED1" w:rsidRDefault="00310EB1" w:rsidP="00A94AAE">
            <w:pPr>
              <w:pStyle w:val="adresa"/>
              <w:rPr>
                <w:rFonts w:cs="Arial"/>
                <w:b w:val="0"/>
                <w:i/>
              </w:rPr>
            </w:pPr>
            <w:r w:rsidRPr="006B5ED1">
              <w:rPr>
                <w:rFonts w:cs="Arial"/>
                <w:b w:val="0"/>
                <w:i/>
              </w:rPr>
              <w:t>(dále jen „zhotovitel“)</w:t>
            </w:r>
          </w:p>
        </w:tc>
        <w:tc>
          <w:tcPr>
            <w:tcW w:w="3400" w:type="dxa"/>
          </w:tcPr>
          <w:p w14:paraId="0E9189BD" w14:textId="77777777" w:rsidR="00310EB1" w:rsidRPr="006B5ED1" w:rsidRDefault="00310EB1" w:rsidP="00A94AAE">
            <w:pPr>
              <w:rPr>
                <w:rFonts w:cs="Arial"/>
              </w:rPr>
            </w:pPr>
          </w:p>
        </w:tc>
      </w:tr>
    </w:tbl>
    <w:p w14:paraId="28105D5B" w14:textId="77777777" w:rsidR="00310EB1" w:rsidRPr="006B5ED1" w:rsidRDefault="00310EB1" w:rsidP="00310EB1">
      <w:pPr>
        <w:widowControl w:val="0"/>
        <w:autoSpaceDE w:val="0"/>
        <w:autoSpaceDN w:val="0"/>
        <w:adjustRightInd w:val="0"/>
        <w:spacing w:before="100" w:after="100"/>
        <w:jc w:val="center"/>
        <w:rPr>
          <w:rFonts w:ascii="Arial" w:hAnsi="Arial" w:cs="Arial"/>
          <w:sz w:val="22"/>
          <w:szCs w:val="22"/>
        </w:rPr>
      </w:pPr>
    </w:p>
    <w:p w14:paraId="5B7AF167" w14:textId="77777777" w:rsidR="001109DC" w:rsidRPr="006B5ED1" w:rsidRDefault="001109DC" w:rsidP="00310EB1">
      <w:pPr>
        <w:widowControl w:val="0"/>
        <w:autoSpaceDE w:val="0"/>
        <w:autoSpaceDN w:val="0"/>
        <w:adjustRightInd w:val="0"/>
        <w:spacing w:before="100" w:after="100"/>
        <w:jc w:val="center"/>
        <w:rPr>
          <w:rFonts w:ascii="Arial" w:hAnsi="Arial" w:cs="Arial"/>
          <w:sz w:val="22"/>
          <w:szCs w:val="22"/>
        </w:rPr>
      </w:pPr>
    </w:p>
    <w:p w14:paraId="168BEE16" w14:textId="77777777" w:rsidR="001109DC" w:rsidRPr="006B5ED1" w:rsidRDefault="001109DC" w:rsidP="00310EB1">
      <w:pPr>
        <w:widowControl w:val="0"/>
        <w:autoSpaceDE w:val="0"/>
        <w:autoSpaceDN w:val="0"/>
        <w:adjustRightInd w:val="0"/>
        <w:spacing w:before="100" w:after="100"/>
        <w:jc w:val="center"/>
        <w:rPr>
          <w:rFonts w:ascii="Arial" w:hAnsi="Arial" w:cs="Arial"/>
          <w:sz w:val="22"/>
          <w:szCs w:val="22"/>
        </w:rPr>
      </w:pPr>
    </w:p>
    <w:p w14:paraId="11398A87" w14:textId="77777777" w:rsidR="001109DC" w:rsidRPr="006B5ED1" w:rsidRDefault="001109DC" w:rsidP="00310EB1">
      <w:pPr>
        <w:widowControl w:val="0"/>
        <w:autoSpaceDE w:val="0"/>
        <w:autoSpaceDN w:val="0"/>
        <w:adjustRightInd w:val="0"/>
        <w:spacing w:before="100" w:after="100"/>
        <w:jc w:val="center"/>
        <w:rPr>
          <w:rFonts w:ascii="Arial" w:hAnsi="Arial" w:cs="Arial"/>
          <w:sz w:val="22"/>
          <w:szCs w:val="22"/>
        </w:rPr>
      </w:pPr>
    </w:p>
    <w:p w14:paraId="16DA362B" w14:textId="77777777" w:rsidR="00310EB1" w:rsidRPr="006B5ED1" w:rsidRDefault="00310EB1" w:rsidP="00310EB1">
      <w:pPr>
        <w:widowControl w:val="0"/>
        <w:autoSpaceDE w:val="0"/>
        <w:autoSpaceDN w:val="0"/>
        <w:adjustRightInd w:val="0"/>
        <w:spacing w:before="100" w:after="100"/>
        <w:jc w:val="center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uzavírají níže uvedeného dne</w:t>
      </w:r>
      <w:smartTag w:uri="urn:schemas-microsoft-com:office:smarttags" w:element="PersonName">
        <w:r w:rsidRPr="006B5ED1">
          <w:rPr>
            <w:rFonts w:ascii="Arial" w:hAnsi="Arial" w:cs="Arial"/>
            <w:sz w:val="22"/>
            <w:szCs w:val="22"/>
          </w:rPr>
          <w:t>,</w:t>
        </w:r>
      </w:smartTag>
      <w:r w:rsidRPr="006B5ED1">
        <w:rPr>
          <w:rFonts w:ascii="Arial" w:hAnsi="Arial" w:cs="Arial"/>
          <w:sz w:val="22"/>
          <w:szCs w:val="22"/>
        </w:rPr>
        <w:t xml:space="preserve"> měsíce a roku tuto</w:t>
      </w:r>
    </w:p>
    <w:p w14:paraId="4C5CC3C5" w14:textId="77777777" w:rsidR="00310EB1" w:rsidRPr="006B5ED1" w:rsidRDefault="00310EB1" w:rsidP="00310EB1">
      <w:pPr>
        <w:pStyle w:val="nadpis-smlouva"/>
      </w:pPr>
      <w:r w:rsidRPr="006B5ED1">
        <w:t>SmlouvU o dílo:</w:t>
      </w:r>
    </w:p>
    <w:p w14:paraId="1DCF4698" w14:textId="77777777" w:rsidR="00310EB1" w:rsidRPr="006B5ED1" w:rsidRDefault="00310EB1" w:rsidP="00310EB1">
      <w:pPr>
        <w:widowControl w:val="0"/>
        <w:autoSpaceDE w:val="0"/>
        <w:autoSpaceDN w:val="0"/>
        <w:adjustRightInd w:val="0"/>
        <w:spacing w:before="100" w:after="100"/>
        <w:rPr>
          <w:rFonts w:ascii="Arial" w:hAnsi="Arial" w:cs="Arial"/>
          <w:sz w:val="22"/>
          <w:szCs w:val="22"/>
        </w:rPr>
        <w:sectPr w:rsidR="00310EB1" w:rsidRPr="006B5ED1" w:rsidSect="001109DC">
          <w:headerReference w:type="even" r:id="rId7"/>
          <w:footerReference w:type="even" r:id="rId8"/>
          <w:footerReference w:type="default" r:id="rId9"/>
          <w:pgSz w:w="11906" w:h="16838" w:code="9"/>
          <w:pgMar w:top="1418" w:right="1418" w:bottom="1134" w:left="1418" w:header="709" w:footer="851" w:gutter="0"/>
          <w:pgNumType w:start="1"/>
          <w:cols w:space="708"/>
          <w:docGrid w:linePitch="360"/>
        </w:sectPr>
      </w:pPr>
    </w:p>
    <w:p w14:paraId="33D3E985" w14:textId="0CF77EBF" w:rsidR="00310EB1" w:rsidRPr="006B5ED1" w:rsidRDefault="00310EB1" w:rsidP="00310EB1">
      <w:pPr>
        <w:ind w:left="4248"/>
        <w:rPr>
          <w:rFonts w:ascii="Arial" w:hAnsi="Arial" w:cs="Arial"/>
          <w:b/>
          <w:sz w:val="22"/>
          <w:szCs w:val="22"/>
        </w:rPr>
      </w:pPr>
      <w:r w:rsidRPr="006B5ED1">
        <w:rPr>
          <w:rFonts w:ascii="Arial" w:hAnsi="Arial" w:cs="Arial"/>
          <w:b/>
          <w:sz w:val="22"/>
          <w:szCs w:val="22"/>
        </w:rPr>
        <w:lastRenderedPageBreak/>
        <w:t>I.</w:t>
      </w:r>
    </w:p>
    <w:p w14:paraId="63B264E9" w14:textId="77777777" w:rsidR="00310EB1" w:rsidRPr="006B5ED1" w:rsidRDefault="00310EB1" w:rsidP="00310EB1">
      <w:pPr>
        <w:tabs>
          <w:tab w:val="center" w:pos="4536"/>
          <w:tab w:val="left" w:pos="5978"/>
        </w:tabs>
        <w:rPr>
          <w:rFonts w:ascii="Arial" w:hAnsi="Arial" w:cs="Arial"/>
          <w:b/>
          <w:sz w:val="22"/>
          <w:szCs w:val="22"/>
        </w:rPr>
      </w:pPr>
      <w:r w:rsidRPr="006B5ED1">
        <w:rPr>
          <w:rFonts w:ascii="Arial" w:hAnsi="Arial" w:cs="Arial"/>
          <w:b/>
          <w:sz w:val="22"/>
          <w:szCs w:val="22"/>
        </w:rPr>
        <w:tab/>
      </w:r>
      <w:r w:rsidR="00EC5B42" w:rsidRPr="006B5ED1">
        <w:rPr>
          <w:rFonts w:ascii="Arial" w:hAnsi="Arial" w:cs="Arial"/>
          <w:b/>
          <w:sz w:val="22"/>
          <w:szCs w:val="22"/>
        </w:rPr>
        <w:t xml:space="preserve">Předmět smlouvy, specifikace díla </w:t>
      </w:r>
    </w:p>
    <w:p w14:paraId="4DD6376E" w14:textId="77777777" w:rsidR="00EC5B42" w:rsidRPr="006B5ED1" w:rsidRDefault="00EC5B42" w:rsidP="00310EB1">
      <w:pPr>
        <w:tabs>
          <w:tab w:val="center" w:pos="4536"/>
          <w:tab w:val="left" w:pos="5978"/>
        </w:tabs>
        <w:rPr>
          <w:rFonts w:ascii="Arial" w:hAnsi="Arial" w:cs="Arial"/>
          <w:b/>
          <w:sz w:val="22"/>
          <w:szCs w:val="22"/>
        </w:rPr>
      </w:pPr>
    </w:p>
    <w:p w14:paraId="2E19494F" w14:textId="5921096E" w:rsidR="00310EB1" w:rsidRPr="006B5ED1" w:rsidRDefault="00310EB1" w:rsidP="008D16FA">
      <w:pPr>
        <w:numPr>
          <w:ilvl w:val="0"/>
          <w:numId w:val="6"/>
        </w:numPr>
        <w:spacing w:after="120"/>
        <w:ind w:left="284"/>
        <w:jc w:val="both"/>
        <w:rPr>
          <w:rFonts w:ascii="Arial" w:hAnsi="Arial" w:cs="Arial"/>
          <w:b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Předmětem této smlouvy je úprava práv a povinností smluvních stran při provedení </w:t>
      </w:r>
      <w:proofErr w:type="gramStart"/>
      <w:r w:rsidRPr="006B5ED1">
        <w:rPr>
          <w:rFonts w:ascii="Arial" w:hAnsi="Arial" w:cs="Arial"/>
          <w:sz w:val="22"/>
          <w:szCs w:val="22"/>
        </w:rPr>
        <w:t>díla</w:t>
      </w:r>
      <w:r w:rsidR="009A1D3A" w:rsidRPr="006B5ED1">
        <w:rPr>
          <w:rFonts w:ascii="Arial" w:hAnsi="Arial" w:cs="Arial"/>
          <w:sz w:val="22"/>
          <w:szCs w:val="22"/>
        </w:rPr>
        <w:t>:</w:t>
      </w:r>
      <w:r w:rsidRPr="006B5ED1">
        <w:rPr>
          <w:rFonts w:ascii="Arial" w:hAnsi="Arial" w:cs="Arial"/>
          <w:sz w:val="22"/>
          <w:szCs w:val="22"/>
        </w:rPr>
        <w:t xml:space="preserve"> </w:t>
      </w:r>
      <w:r w:rsidR="00453328" w:rsidRPr="006B5ED1">
        <w:rPr>
          <w:rFonts w:ascii="Arial" w:hAnsi="Arial" w:cs="Arial"/>
          <w:sz w:val="22"/>
          <w:szCs w:val="22"/>
        </w:rPr>
        <w:t xml:space="preserve">  </w:t>
      </w:r>
      <w:proofErr w:type="gramEnd"/>
      <w:r w:rsidR="00453328" w:rsidRPr="006B5ED1">
        <w:rPr>
          <w:rFonts w:ascii="Arial" w:hAnsi="Arial" w:cs="Arial"/>
          <w:sz w:val="22"/>
          <w:szCs w:val="22"/>
        </w:rPr>
        <w:t xml:space="preserve">  </w:t>
      </w:r>
      <w:r w:rsidR="009A1D3A" w:rsidRPr="006B5ED1">
        <w:rPr>
          <w:rFonts w:ascii="Arial" w:hAnsi="Arial" w:cs="Arial"/>
          <w:i/>
          <w:sz w:val="22"/>
          <w:szCs w:val="22"/>
        </w:rPr>
        <w:t>restaurování sbírkových předmětů, kter</w:t>
      </w:r>
      <w:r w:rsidR="00402024" w:rsidRPr="006B5ED1">
        <w:rPr>
          <w:rFonts w:ascii="Arial" w:hAnsi="Arial" w:cs="Arial"/>
          <w:i/>
          <w:sz w:val="22"/>
          <w:szCs w:val="22"/>
        </w:rPr>
        <w:t>é</w:t>
      </w:r>
      <w:r w:rsidR="009A1D3A" w:rsidRPr="006B5ED1">
        <w:rPr>
          <w:rFonts w:ascii="Arial" w:hAnsi="Arial" w:cs="Arial"/>
          <w:i/>
          <w:sz w:val="22"/>
          <w:szCs w:val="22"/>
        </w:rPr>
        <w:t xml:space="preserve"> j</w:t>
      </w:r>
      <w:r w:rsidR="00402024" w:rsidRPr="006B5ED1">
        <w:rPr>
          <w:rFonts w:ascii="Arial" w:hAnsi="Arial" w:cs="Arial"/>
          <w:i/>
          <w:sz w:val="22"/>
          <w:szCs w:val="22"/>
        </w:rPr>
        <w:t xml:space="preserve">sou součástí </w:t>
      </w:r>
      <w:r w:rsidR="009A1D3A" w:rsidRPr="006B5ED1">
        <w:rPr>
          <w:rFonts w:ascii="Arial" w:hAnsi="Arial" w:cs="Arial"/>
          <w:i/>
          <w:sz w:val="22"/>
          <w:szCs w:val="22"/>
        </w:rPr>
        <w:t>sbírky zapsané v </w:t>
      </w:r>
      <w:r w:rsidR="00775380" w:rsidRPr="006B5ED1">
        <w:rPr>
          <w:rFonts w:ascii="Arial" w:hAnsi="Arial" w:cs="Arial"/>
          <w:i/>
          <w:sz w:val="22"/>
          <w:szCs w:val="22"/>
        </w:rPr>
        <w:t>c</w:t>
      </w:r>
      <w:r w:rsidR="009A1D3A" w:rsidRPr="006B5ED1">
        <w:rPr>
          <w:rFonts w:ascii="Arial" w:hAnsi="Arial" w:cs="Arial"/>
          <w:i/>
          <w:sz w:val="22"/>
          <w:szCs w:val="22"/>
        </w:rPr>
        <w:t>entrální evidenci sbírek Ministerstva kultury České republiky</w:t>
      </w:r>
      <w:r w:rsidR="00775380" w:rsidRPr="006B5ED1">
        <w:rPr>
          <w:rFonts w:ascii="Arial" w:hAnsi="Arial" w:cs="Arial"/>
          <w:i/>
          <w:sz w:val="22"/>
          <w:szCs w:val="22"/>
        </w:rPr>
        <w:t xml:space="preserve"> pod č. </w:t>
      </w:r>
      <w:r w:rsidR="00DE4C00" w:rsidRPr="006B5ED1">
        <w:rPr>
          <w:rFonts w:ascii="Arial" w:hAnsi="Arial" w:cs="Arial"/>
          <w:i/>
          <w:sz w:val="22"/>
          <w:szCs w:val="22"/>
        </w:rPr>
        <w:t>MCM/002-04-29/105002</w:t>
      </w:r>
      <w:r w:rsidR="00775380" w:rsidRPr="006B5ED1">
        <w:rPr>
          <w:rFonts w:ascii="Arial" w:hAnsi="Arial" w:cs="Arial"/>
          <w:sz w:val="22"/>
          <w:szCs w:val="22"/>
        </w:rPr>
        <w:t xml:space="preserve">, a to: </w:t>
      </w:r>
      <w:r w:rsidR="00402024" w:rsidRPr="006B5ED1">
        <w:rPr>
          <w:rFonts w:ascii="Arial" w:hAnsi="Arial" w:cs="Arial"/>
          <w:sz w:val="22"/>
          <w:szCs w:val="22"/>
        </w:rPr>
        <w:t xml:space="preserve">starých tisků ST 249, ST 270 </w:t>
      </w:r>
      <w:r w:rsidR="00775380" w:rsidRPr="006B5ED1">
        <w:rPr>
          <w:rFonts w:ascii="Arial" w:hAnsi="Arial" w:cs="Arial"/>
          <w:sz w:val="22"/>
          <w:szCs w:val="22"/>
        </w:rPr>
        <w:t>uvedené a popsané v příloze č. 1 této smlouvy</w:t>
      </w:r>
      <w:r w:rsidR="006D1831" w:rsidRPr="006B5ED1">
        <w:rPr>
          <w:rFonts w:ascii="Arial" w:hAnsi="Arial" w:cs="Arial"/>
          <w:sz w:val="22"/>
          <w:szCs w:val="22"/>
        </w:rPr>
        <w:t xml:space="preserve"> </w:t>
      </w:r>
      <w:r w:rsidR="00267123" w:rsidRPr="006B5ED1">
        <w:rPr>
          <w:rFonts w:ascii="Arial" w:hAnsi="Arial" w:cs="Arial"/>
          <w:sz w:val="22"/>
          <w:szCs w:val="22"/>
        </w:rPr>
        <w:t>(dále jako „dílo“ či „předmět plnění“)</w:t>
      </w:r>
      <w:r w:rsidR="00BE1135" w:rsidRPr="006B5ED1">
        <w:rPr>
          <w:rFonts w:ascii="Arial" w:hAnsi="Arial" w:cs="Arial"/>
          <w:sz w:val="22"/>
          <w:szCs w:val="22"/>
        </w:rPr>
        <w:t xml:space="preserve">, </w:t>
      </w:r>
      <w:r w:rsidRPr="006B5ED1">
        <w:rPr>
          <w:rFonts w:ascii="Arial" w:hAnsi="Arial" w:cs="Arial"/>
          <w:sz w:val="22"/>
          <w:szCs w:val="22"/>
        </w:rPr>
        <w:t>za podmínek dále sjednaných v této smlouvě a dalších dokumentech, na které se tato smlouva odkazuje</w:t>
      </w:r>
      <w:r w:rsidR="006D1831" w:rsidRPr="006B5ED1">
        <w:rPr>
          <w:rFonts w:ascii="Arial" w:hAnsi="Arial" w:cs="Arial"/>
          <w:sz w:val="22"/>
          <w:szCs w:val="22"/>
        </w:rPr>
        <w:t xml:space="preserve">. </w:t>
      </w:r>
    </w:p>
    <w:p w14:paraId="1B1E2714" w14:textId="16F784FA" w:rsidR="00310EB1" w:rsidRPr="006B5ED1" w:rsidRDefault="00310EB1" w:rsidP="008D16FA">
      <w:pPr>
        <w:numPr>
          <w:ilvl w:val="0"/>
          <w:numId w:val="6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iCs/>
          <w:sz w:val="22"/>
          <w:szCs w:val="22"/>
        </w:rPr>
        <w:t>Přesná specifikace díla:</w:t>
      </w:r>
      <w:r w:rsidR="00402024" w:rsidRPr="006B5ED1">
        <w:rPr>
          <w:rFonts w:ascii="Arial" w:hAnsi="Arial" w:cs="Arial"/>
          <w:i/>
          <w:iCs/>
          <w:sz w:val="22"/>
          <w:szCs w:val="22"/>
        </w:rPr>
        <w:t xml:space="preserve"> </w:t>
      </w:r>
      <w:r w:rsidR="00775380" w:rsidRPr="006B5ED1">
        <w:rPr>
          <w:rFonts w:ascii="Arial" w:hAnsi="Arial" w:cs="Arial"/>
          <w:i/>
          <w:iCs/>
          <w:sz w:val="22"/>
          <w:szCs w:val="22"/>
        </w:rPr>
        <w:t xml:space="preserve">Restaurátorské práce budou provedeny podle schváleného restaurátorského záměru ze dne </w:t>
      </w:r>
      <w:r w:rsidR="00402024" w:rsidRPr="006B5ED1">
        <w:rPr>
          <w:rFonts w:ascii="Arial" w:hAnsi="Arial" w:cs="Arial"/>
          <w:i/>
          <w:iCs/>
          <w:sz w:val="22"/>
          <w:szCs w:val="22"/>
        </w:rPr>
        <w:t>5. 5. 2025</w:t>
      </w:r>
      <w:r w:rsidR="00775380" w:rsidRPr="006B5ED1">
        <w:rPr>
          <w:rFonts w:ascii="Arial" w:hAnsi="Arial" w:cs="Arial"/>
          <w:i/>
          <w:iCs/>
          <w:sz w:val="22"/>
          <w:szCs w:val="22"/>
        </w:rPr>
        <w:t xml:space="preserve">, </w:t>
      </w:r>
      <w:r w:rsidR="006B5ED1">
        <w:rPr>
          <w:rFonts w:ascii="Arial" w:hAnsi="Arial" w:cs="Arial"/>
          <w:i/>
          <w:iCs/>
          <w:sz w:val="22"/>
          <w:szCs w:val="22"/>
        </w:rPr>
        <w:t xml:space="preserve">práce jsou popsány v příloze. </w:t>
      </w:r>
    </w:p>
    <w:p w14:paraId="6EF3A353" w14:textId="766E2F37" w:rsidR="00AF7FFA" w:rsidRPr="006B5ED1" w:rsidRDefault="00AF7FFA" w:rsidP="008D16FA">
      <w:pPr>
        <w:pStyle w:val="Odstavecseseznamem"/>
        <w:numPr>
          <w:ilvl w:val="0"/>
          <w:numId w:val="6"/>
        </w:numPr>
        <w:spacing w:after="120"/>
        <w:ind w:left="284"/>
        <w:contextualSpacing w:val="0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Zhotovitel prohlašuje, že je mu předmět díla zcela zřejmý a znám</w:t>
      </w:r>
      <w:r w:rsidR="00EC5B42" w:rsidRPr="006B5ED1">
        <w:rPr>
          <w:rFonts w:ascii="Arial" w:hAnsi="Arial" w:cs="Arial"/>
          <w:sz w:val="22"/>
          <w:szCs w:val="22"/>
        </w:rPr>
        <w:t>ý</w:t>
      </w:r>
      <w:r w:rsidRPr="006B5ED1">
        <w:rPr>
          <w:rFonts w:ascii="Arial" w:hAnsi="Arial" w:cs="Arial"/>
          <w:sz w:val="22"/>
          <w:szCs w:val="22"/>
        </w:rPr>
        <w:t xml:space="preserve">. Zhotovitel dále potvrzuje, že </w:t>
      </w:r>
      <w:r w:rsidR="00EC5B42" w:rsidRPr="006B5ED1">
        <w:rPr>
          <w:rFonts w:ascii="Arial" w:hAnsi="Arial" w:cs="Arial"/>
          <w:sz w:val="22"/>
          <w:szCs w:val="22"/>
        </w:rPr>
        <w:t>je pln</w:t>
      </w:r>
      <w:r w:rsidR="00816DBA" w:rsidRPr="006B5ED1">
        <w:rPr>
          <w:rFonts w:ascii="Arial" w:hAnsi="Arial" w:cs="Arial"/>
          <w:sz w:val="22"/>
          <w:szCs w:val="22"/>
        </w:rPr>
        <w:t>ě</w:t>
      </w:r>
      <w:r w:rsidR="00EC5B42" w:rsidRPr="006B5ED1">
        <w:rPr>
          <w:rFonts w:ascii="Arial" w:hAnsi="Arial" w:cs="Arial"/>
          <w:sz w:val="22"/>
          <w:szCs w:val="22"/>
        </w:rPr>
        <w:t xml:space="preserve"> seznámen s rozsahem a povahou díla a že jsou mu známy veškeré technické, kvalitativní a jiné podmínky nezbytné k realizaci díla. Zhotovitel potvrzuje, že disponuje takovými kapacitami a odbornými znalostmi, které jsou k provedení díla nezbytné; na požádání objednatele je zhotovitel povinen tyto skutečnosti doložit. </w:t>
      </w:r>
    </w:p>
    <w:p w14:paraId="13CDA02A" w14:textId="1D14B154" w:rsidR="00EC5B42" w:rsidRPr="006B5ED1" w:rsidRDefault="00EC5B42" w:rsidP="00EC5B42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Zhotovitel se zavazuje provést dílo pro objednatele na svůj náklad a na své nebezpečí a</w:t>
      </w:r>
      <w:r w:rsidR="008D16FA" w:rsidRPr="006B5ED1">
        <w:rPr>
          <w:rFonts w:ascii="Arial" w:hAnsi="Arial" w:cs="Arial"/>
          <w:sz w:val="22"/>
          <w:szCs w:val="22"/>
        </w:rPr>
        <w:t> </w:t>
      </w:r>
      <w:r w:rsidRPr="006B5ED1">
        <w:rPr>
          <w:rFonts w:ascii="Arial" w:hAnsi="Arial" w:cs="Arial"/>
          <w:sz w:val="22"/>
          <w:szCs w:val="22"/>
        </w:rPr>
        <w:t>objednatel se zavazuje dílo převzít a zaplatit cenu díla.</w:t>
      </w:r>
    </w:p>
    <w:p w14:paraId="11902E3F" w14:textId="0BC2CC10" w:rsidR="008D16FA" w:rsidRPr="006B5ED1" w:rsidRDefault="009872D4" w:rsidP="008D16FA">
      <w:pPr>
        <w:numPr>
          <w:ilvl w:val="0"/>
          <w:numId w:val="6"/>
        </w:num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Bude-li objednatel požadovat v průběhu provádění díla další dodávky nebo práce, zavazuje se je zhotovitel v rozsahu požadavku objednatele provést, dojde-li mezi smluvními stranami k dohodě o ceně. </w:t>
      </w:r>
    </w:p>
    <w:p w14:paraId="4BAB33F5" w14:textId="01597D0C" w:rsidR="00E35298" w:rsidRPr="006B5ED1" w:rsidRDefault="00E35298" w:rsidP="008D16FA">
      <w:pPr>
        <w:pStyle w:val="Odstavecseseznamem"/>
        <w:numPr>
          <w:ilvl w:val="0"/>
          <w:numId w:val="6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Zhotovitel provede dílo s potřebnou péčí v ujednaném čase a obstará vše, co je k</w:t>
      </w:r>
      <w:r w:rsidR="008D16FA" w:rsidRPr="006B5ED1">
        <w:rPr>
          <w:rFonts w:ascii="Arial" w:hAnsi="Arial" w:cs="Arial"/>
          <w:sz w:val="22"/>
          <w:szCs w:val="22"/>
        </w:rPr>
        <w:t> </w:t>
      </w:r>
      <w:r w:rsidRPr="006B5ED1">
        <w:rPr>
          <w:rFonts w:ascii="Arial" w:hAnsi="Arial" w:cs="Arial"/>
          <w:sz w:val="22"/>
          <w:szCs w:val="22"/>
        </w:rPr>
        <w:t>provedení díla potřeba.</w:t>
      </w:r>
    </w:p>
    <w:p w14:paraId="316B19C6" w14:textId="77777777" w:rsidR="00310EB1" w:rsidRPr="006B5ED1" w:rsidRDefault="00310EB1" w:rsidP="00310EB1">
      <w:pPr>
        <w:ind w:left="284" w:hanging="284"/>
        <w:rPr>
          <w:rFonts w:ascii="Arial" w:hAnsi="Arial" w:cs="Arial"/>
        </w:rPr>
      </w:pPr>
    </w:p>
    <w:p w14:paraId="4E23E0B1" w14:textId="77777777" w:rsidR="006B5ED1" w:rsidRDefault="006B5ED1" w:rsidP="00310EB1">
      <w:pPr>
        <w:jc w:val="center"/>
        <w:rPr>
          <w:rFonts w:ascii="Arial" w:hAnsi="Arial" w:cs="Arial"/>
          <w:b/>
          <w:sz w:val="22"/>
          <w:szCs w:val="22"/>
        </w:rPr>
      </w:pPr>
    </w:p>
    <w:p w14:paraId="74C886FC" w14:textId="67053735" w:rsidR="00310EB1" w:rsidRPr="006B5ED1" w:rsidRDefault="00310EB1" w:rsidP="00310EB1">
      <w:pPr>
        <w:jc w:val="center"/>
        <w:rPr>
          <w:rFonts w:ascii="Arial" w:hAnsi="Arial" w:cs="Arial"/>
          <w:b/>
          <w:sz w:val="22"/>
          <w:szCs w:val="22"/>
        </w:rPr>
      </w:pPr>
      <w:r w:rsidRPr="006B5ED1">
        <w:rPr>
          <w:rFonts w:ascii="Arial" w:hAnsi="Arial" w:cs="Arial"/>
          <w:b/>
          <w:sz w:val="22"/>
          <w:szCs w:val="22"/>
        </w:rPr>
        <w:t>II.</w:t>
      </w:r>
    </w:p>
    <w:p w14:paraId="4BEF6B61" w14:textId="502A9DE3" w:rsidR="00310EB1" w:rsidRPr="006B5ED1" w:rsidRDefault="00310EB1" w:rsidP="00310EB1">
      <w:pPr>
        <w:jc w:val="center"/>
        <w:rPr>
          <w:rFonts w:ascii="Arial" w:hAnsi="Arial" w:cs="Arial"/>
          <w:b/>
          <w:sz w:val="22"/>
          <w:szCs w:val="22"/>
        </w:rPr>
      </w:pPr>
      <w:r w:rsidRPr="006B5ED1">
        <w:rPr>
          <w:rFonts w:ascii="Arial" w:hAnsi="Arial" w:cs="Arial"/>
          <w:b/>
          <w:sz w:val="22"/>
          <w:szCs w:val="22"/>
        </w:rPr>
        <w:t xml:space="preserve">Doba a místo </w:t>
      </w:r>
      <w:r w:rsidR="00BE1135" w:rsidRPr="006B5ED1">
        <w:rPr>
          <w:rFonts w:ascii="Arial" w:hAnsi="Arial" w:cs="Arial"/>
          <w:b/>
          <w:sz w:val="22"/>
          <w:szCs w:val="22"/>
        </w:rPr>
        <w:t xml:space="preserve">provedení </w:t>
      </w:r>
      <w:r w:rsidR="00402024" w:rsidRPr="006B5ED1">
        <w:rPr>
          <w:rFonts w:ascii="Arial" w:hAnsi="Arial" w:cs="Arial"/>
          <w:b/>
          <w:sz w:val="22"/>
          <w:szCs w:val="22"/>
        </w:rPr>
        <w:t>a</w:t>
      </w:r>
      <w:r w:rsidR="00BE1135" w:rsidRPr="006B5ED1">
        <w:rPr>
          <w:rFonts w:ascii="Arial" w:hAnsi="Arial" w:cs="Arial"/>
          <w:b/>
          <w:sz w:val="22"/>
          <w:szCs w:val="22"/>
        </w:rPr>
        <w:t xml:space="preserve"> </w:t>
      </w:r>
      <w:r w:rsidRPr="006B5ED1">
        <w:rPr>
          <w:rFonts w:ascii="Arial" w:hAnsi="Arial" w:cs="Arial"/>
          <w:b/>
          <w:sz w:val="22"/>
          <w:szCs w:val="22"/>
        </w:rPr>
        <w:t>dodání díla</w:t>
      </w:r>
    </w:p>
    <w:p w14:paraId="3AF74F91" w14:textId="77777777" w:rsidR="00310EB1" w:rsidRPr="006B5ED1" w:rsidRDefault="00310EB1" w:rsidP="00310EB1">
      <w:pPr>
        <w:rPr>
          <w:rFonts w:ascii="Arial" w:hAnsi="Arial" w:cs="Arial"/>
          <w:sz w:val="22"/>
          <w:szCs w:val="22"/>
        </w:rPr>
      </w:pPr>
    </w:p>
    <w:p w14:paraId="3CB433A9" w14:textId="1A5F8D44" w:rsidR="00310EB1" w:rsidRPr="006B5ED1" w:rsidRDefault="00310EB1" w:rsidP="008D16FA">
      <w:pPr>
        <w:numPr>
          <w:ilvl w:val="0"/>
          <w:numId w:val="9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Zhotovitel se zavazuje provést dílo v celém rozsahu do </w:t>
      </w:r>
      <w:r w:rsidR="00402024" w:rsidRPr="006B5ED1">
        <w:rPr>
          <w:rFonts w:ascii="Arial" w:hAnsi="Arial" w:cs="Arial"/>
          <w:sz w:val="22"/>
          <w:szCs w:val="22"/>
        </w:rPr>
        <w:t>31. 12. 2025</w:t>
      </w:r>
    </w:p>
    <w:p w14:paraId="60C58A7D" w14:textId="73C2688D" w:rsidR="00310EB1" w:rsidRPr="006B5ED1" w:rsidRDefault="00310EB1" w:rsidP="00310EB1">
      <w:pPr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Místem </w:t>
      </w:r>
      <w:r w:rsidR="00BE1135" w:rsidRPr="006B5ED1">
        <w:rPr>
          <w:rFonts w:ascii="Arial" w:hAnsi="Arial" w:cs="Arial"/>
          <w:sz w:val="22"/>
          <w:szCs w:val="22"/>
        </w:rPr>
        <w:t xml:space="preserve">provedení </w:t>
      </w:r>
      <w:r w:rsidR="00402024" w:rsidRPr="006B5ED1">
        <w:rPr>
          <w:rFonts w:ascii="Arial" w:hAnsi="Arial" w:cs="Arial"/>
          <w:sz w:val="22"/>
          <w:szCs w:val="22"/>
        </w:rPr>
        <w:t>a</w:t>
      </w:r>
      <w:r w:rsidR="00BE1135" w:rsidRPr="006B5ED1">
        <w:rPr>
          <w:rFonts w:ascii="Arial" w:hAnsi="Arial" w:cs="Arial"/>
          <w:sz w:val="22"/>
          <w:szCs w:val="22"/>
        </w:rPr>
        <w:t xml:space="preserve"> dodání</w:t>
      </w:r>
      <w:r w:rsidR="00BE1135" w:rsidRPr="006B5ED1">
        <w:rPr>
          <w:rFonts w:ascii="Arial" w:hAnsi="Arial" w:cs="Arial"/>
          <w:i/>
          <w:sz w:val="22"/>
          <w:szCs w:val="22"/>
        </w:rPr>
        <w:t xml:space="preserve"> </w:t>
      </w:r>
      <w:r w:rsidRPr="006B5ED1">
        <w:rPr>
          <w:rFonts w:ascii="Arial" w:hAnsi="Arial" w:cs="Arial"/>
          <w:sz w:val="22"/>
          <w:szCs w:val="22"/>
        </w:rPr>
        <w:t xml:space="preserve">díla je </w:t>
      </w:r>
      <w:r w:rsidR="00402024" w:rsidRPr="006B5ED1">
        <w:rPr>
          <w:rFonts w:ascii="Arial" w:hAnsi="Arial" w:cs="Arial"/>
          <w:sz w:val="22"/>
          <w:szCs w:val="22"/>
        </w:rPr>
        <w:t xml:space="preserve">sídlo zhotovitele. </w:t>
      </w:r>
    </w:p>
    <w:p w14:paraId="0431F185" w14:textId="77777777" w:rsidR="00402024" w:rsidRPr="006B5ED1" w:rsidRDefault="00402024" w:rsidP="00402024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48B7A4E7" w14:textId="77777777" w:rsidR="006B5ED1" w:rsidRDefault="006B5ED1" w:rsidP="00310EB1">
      <w:pPr>
        <w:jc w:val="center"/>
        <w:rPr>
          <w:rFonts w:ascii="Arial" w:hAnsi="Arial" w:cs="Arial"/>
          <w:b/>
          <w:sz w:val="22"/>
          <w:szCs w:val="22"/>
        </w:rPr>
      </w:pPr>
    </w:p>
    <w:p w14:paraId="22A3D801" w14:textId="516FCA7B" w:rsidR="00310EB1" w:rsidRPr="006B5ED1" w:rsidRDefault="00310EB1" w:rsidP="00310EB1">
      <w:pPr>
        <w:jc w:val="center"/>
        <w:rPr>
          <w:rFonts w:ascii="Arial" w:hAnsi="Arial" w:cs="Arial"/>
          <w:b/>
          <w:sz w:val="22"/>
          <w:szCs w:val="22"/>
        </w:rPr>
      </w:pPr>
      <w:r w:rsidRPr="006B5ED1">
        <w:rPr>
          <w:rFonts w:ascii="Arial" w:hAnsi="Arial" w:cs="Arial"/>
          <w:b/>
          <w:sz w:val="22"/>
          <w:szCs w:val="22"/>
        </w:rPr>
        <w:t>III.</w:t>
      </w:r>
    </w:p>
    <w:p w14:paraId="02A25B49" w14:textId="77777777" w:rsidR="00310EB1" w:rsidRPr="006B5ED1" w:rsidRDefault="00310EB1" w:rsidP="00310EB1">
      <w:pPr>
        <w:jc w:val="center"/>
        <w:rPr>
          <w:rFonts w:ascii="Arial" w:hAnsi="Arial" w:cs="Arial"/>
          <w:b/>
          <w:sz w:val="22"/>
          <w:szCs w:val="22"/>
        </w:rPr>
      </w:pPr>
      <w:r w:rsidRPr="006B5ED1">
        <w:rPr>
          <w:rFonts w:ascii="Arial" w:hAnsi="Arial" w:cs="Arial"/>
          <w:b/>
          <w:sz w:val="22"/>
          <w:szCs w:val="22"/>
        </w:rPr>
        <w:t>Cena díla a platební podmínky</w:t>
      </w:r>
    </w:p>
    <w:p w14:paraId="2994A67C" w14:textId="77777777" w:rsidR="00310EB1" w:rsidRPr="006B5ED1" w:rsidRDefault="00310EB1" w:rsidP="00310EB1">
      <w:pPr>
        <w:rPr>
          <w:rFonts w:ascii="Arial" w:hAnsi="Arial" w:cs="Arial"/>
          <w:sz w:val="22"/>
          <w:szCs w:val="22"/>
        </w:rPr>
      </w:pPr>
    </w:p>
    <w:p w14:paraId="5B0D5D59" w14:textId="73D3DBF8" w:rsidR="00310EB1" w:rsidRPr="006B5ED1" w:rsidRDefault="00310EB1" w:rsidP="00402024">
      <w:pPr>
        <w:numPr>
          <w:ilvl w:val="0"/>
          <w:numId w:val="3"/>
        </w:numPr>
        <w:tabs>
          <w:tab w:val="clear" w:pos="360"/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Cena díla se ujednává ve výši </w:t>
      </w:r>
      <w:r w:rsidR="00402024" w:rsidRPr="006B5ED1">
        <w:rPr>
          <w:rFonts w:ascii="Arial" w:hAnsi="Arial" w:cs="Arial"/>
          <w:b/>
          <w:sz w:val="22"/>
          <w:szCs w:val="22"/>
        </w:rPr>
        <w:t>141 000,-</w:t>
      </w:r>
      <w:r w:rsidR="00402024" w:rsidRPr="006B5ED1">
        <w:rPr>
          <w:rFonts w:ascii="Arial" w:hAnsi="Arial" w:cs="Arial"/>
          <w:sz w:val="22"/>
          <w:szCs w:val="22"/>
        </w:rPr>
        <w:t xml:space="preserve"> korun českých. </w:t>
      </w:r>
    </w:p>
    <w:p w14:paraId="2AC31904" w14:textId="1DB1A909" w:rsidR="00310EB1" w:rsidRPr="006B5ED1" w:rsidRDefault="00310EB1" w:rsidP="008D16FA">
      <w:pPr>
        <w:numPr>
          <w:ilvl w:val="0"/>
          <w:numId w:val="3"/>
        </w:numPr>
        <w:spacing w:after="120"/>
        <w:ind w:left="357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Cena díla je ujednána dohodou smluvních stran. Cena díla je stanovena jako nejvýše přípustná a nepřekročitelná a obsahuje veškeré náklady spojené s realizací díla. </w:t>
      </w:r>
    </w:p>
    <w:p w14:paraId="319977F4" w14:textId="5BF3F0B3" w:rsidR="008E010A" w:rsidRPr="006B5ED1" w:rsidRDefault="00310EB1" w:rsidP="008D16FA">
      <w:pPr>
        <w:numPr>
          <w:ilvl w:val="0"/>
          <w:numId w:val="3"/>
        </w:numPr>
        <w:spacing w:after="120"/>
        <w:ind w:left="357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Cena díla bude zaplacena objednatelem na základě vystaveného daňového dokladu – faktury (dále i jako „faktura“), kterou je zhotovitel oprávněn vystavit až po předání a</w:t>
      </w:r>
      <w:r w:rsidR="008D16FA" w:rsidRPr="006B5ED1">
        <w:rPr>
          <w:rFonts w:ascii="Arial" w:hAnsi="Arial" w:cs="Arial"/>
          <w:sz w:val="22"/>
          <w:szCs w:val="22"/>
        </w:rPr>
        <w:t> </w:t>
      </w:r>
      <w:r w:rsidRPr="006B5ED1">
        <w:rPr>
          <w:rFonts w:ascii="Arial" w:hAnsi="Arial" w:cs="Arial"/>
          <w:sz w:val="22"/>
          <w:szCs w:val="22"/>
        </w:rPr>
        <w:t>převzetí díla.</w:t>
      </w:r>
      <w:r w:rsidRPr="006B5ED1">
        <w:rPr>
          <w:rFonts w:ascii="Arial" w:hAnsi="Arial" w:cs="Arial"/>
          <w:snapToGrid w:val="0"/>
          <w:sz w:val="22"/>
          <w:szCs w:val="22"/>
        </w:rPr>
        <w:t xml:space="preserve"> </w:t>
      </w:r>
      <w:r w:rsidR="00021444" w:rsidRPr="006B5ED1">
        <w:rPr>
          <w:rFonts w:ascii="Arial" w:hAnsi="Arial" w:cs="Arial"/>
          <w:snapToGrid w:val="0"/>
          <w:sz w:val="22"/>
          <w:szCs w:val="22"/>
        </w:rPr>
        <w:t xml:space="preserve">Lhůta splatnosti činí </w:t>
      </w:r>
      <w:r w:rsidR="006B5ED1" w:rsidRPr="006B5ED1">
        <w:rPr>
          <w:rFonts w:ascii="Arial" w:hAnsi="Arial" w:cs="Arial"/>
          <w:snapToGrid w:val="0"/>
          <w:sz w:val="22"/>
          <w:szCs w:val="22"/>
        </w:rPr>
        <w:t>30</w:t>
      </w:r>
      <w:r w:rsidR="00021444" w:rsidRPr="006B5ED1">
        <w:rPr>
          <w:rFonts w:ascii="Arial" w:hAnsi="Arial" w:cs="Arial"/>
          <w:snapToGrid w:val="0"/>
          <w:sz w:val="22"/>
          <w:szCs w:val="22"/>
        </w:rPr>
        <w:t xml:space="preserve"> dnů od doručení faktury objednateli. </w:t>
      </w:r>
    </w:p>
    <w:p w14:paraId="679B9FA2" w14:textId="3865F285" w:rsidR="00310EB1" w:rsidRPr="006B5ED1" w:rsidRDefault="00310EB1" w:rsidP="00F5267F">
      <w:pPr>
        <w:numPr>
          <w:ilvl w:val="0"/>
          <w:numId w:val="3"/>
        </w:numPr>
        <w:spacing w:after="120"/>
        <w:ind w:left="357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Podkladem pro vystavení faktury je Protokol o předání a převzetí díla (dále i jako „Protokol“) stvrzený oběma smluvními stranami. </w:t>
      </w:r>
    </w:p>
    <w:p w14:paraId="5847FB71" w14:textId="1A34DE5D" w:rsidR="00310EB1" w:rsidRPr="006B5ED1" w:rsidRDefault="00BE1135" w:rsidP="008D16FA">
      <w:pPr>
        <w:numPr>
          <w:ilvl w:val="0"/>
          <w:numId w:val="3"/>
        </w:numPr>
        <w:spacing w:after="120"/>
        <w:ind w:left="357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Faktura </w:t>
      </w:r>
      <w:r w:rsidR="00310EB1" w:rsidRPr="006B5ED1">
        <w:rPr>
          <w:rFonts w:ascii="Arial" w:hAnsi="Arial" w:cs="Arial"/>
          <w:sz w:val="22"/>
          <w:szCs w:val="22"/>
        </w:rPr>
        <w:t>vystavená zhotovitelem musí obsa</w:t>
      </w:r>
      <w:r w:rsidR="00021444" w:rsidRPr="006B5ED1">
        <w:rPr>
          <w:rFonts w:ascii="Arial" w:hAnsi="Arial" w:cs="Arial"/>
          <w:sz w:val="22"/>
          <w:szCs w:val="22"/>
        </w:rPr>
        <w:t>hovat lh</w:t>
      </w:r>
      <w:r w:rsidR="00310EB1" w:rsidRPr="006B5ED1">
        <w:rPr>
          <w:rFonts w:ascii="Arial" w:hAnsi="Arial" w:cs="Arial"/>
          <w:sz w:val="22"/>
          <w:szCs w:val="22"/>
        </w:rPr>
        <w:t>ůt</w:t>
      </w:r>
      <w:r w:rsidR="00021444" w:rsidRPr="006B5ED1">
        <w:rPr>
          <w:rFonts w:ascii="Arial" w:hAnsi="Arial" w:cs="Arial"/>
          <w:sz w:val="22"/>
          <w:szCs w:val="22"/>
        </w:rPr>
        <w:t xml:space="preserve">u splatnosti podle čl. III. odst. </w:t>
      </w:r>
      <w:r w:rsidR="003B0FE8" w:rsidRPr="006B5ED1">
        <w:rPr>
          <w:rFonts w:ascii="Arial" w:hAnsi="Arial" w:cs="Arial"/>
          <w:sz w:val="22"/>
          <w:szCs w:val="22"/>
        </w:rPr>
        <w:t>3</w:t>
      </w:r>
      <w:r w:rsidR="00021444" w:rsidRPr="006B5ED1">
        <w:rPr>
          <w:rFonts w:ascii="Arial" w:hAnsi="Arial" w:cs="Arial"/>
          <w:sz w:val="22"/>
          <w:szCs w:val="22"/>
        </w:rPr>
        <w:t>, tj.</w:t>
      </w:r>
      <w:r w:rsidR="008D16FA" w:rsidRPr="006B5ED1">
        <w:rPr>
          <w:rFonts w:ascii="Arial" w:hAnsi="Arial" w:cs="Arial"/>
          <w:sz w:val="22"/>
          <w:szCs w:val="22"/>
        </w:rPr>
        <w:t> </w:t>
      </w:r>
      <w:r w:rsidR="006B5ED1" w:rsidRPr="006B5ED1">
        <w:rPr>
          <w:rFonts w:ascii="Arial" w:hAnsi="Arial" w:cs="Arial"/>
          <w:sz w:val="22"/>
          <w:szCs w:val="22"/>
        </w:rPr>
        <w:t>30</w:t>
      </w:r>
      <w:r w:rsidR="00021444" w:rsidRPr="006B5ED1">
        <w:rPr>
          <w:rFonts w:ascii="Arial" w:hAnsi="Arial" w:cs="Arial"/>
          <w:sz w:val="22"/>
          <w:szCs w:val="22"/>
        </w:rPr>
        <w:t xml:space="preserve"> </w:t>
      </w:r>
      <w:r w:rsidR="00310EB1" w:rsidRPr="006B5ED1">
        <w:rPr>
          <w:rFonts w:ascii="Arial" w:hAnsi="Arial" w:cs="Arial"/>
          <w:sz w:val="22"/>
          <w:szCs w:val="22"/>
        </w:rPr>
        <w:t>dnů od doručení faktury objednateli, náležitosti daňového dokladu stanovené příslušnými právními předpisy, zejména zákonem č. 235/2004 Sb.</w:t>
      </w:r>
      <w:r w:rsidR="00C51BA3" w:rsidRPr="006B5ED1">
        <w:rPr>
          <w:rFonts w:ascii="Arial" w:hAnsi="Arial" w:cs="Arial"/>
          <w:sz w:val="22"/>
          <w:szCs w:val="22"/>
        </w:rPr>
        <w:t>,</w:t>
      </w:r>
      <w:r w:rsidR="00310EB1" w:rsidRPr="006B5ED1">
        <w:rPr>
          <w:rFonts w:ascii="Arial" w:hAnsi="Arial" w:cs="Arial"/>
          <w:sz w:val="22"/>
          <w:szCs w:val="22"/>
        </w:rPr>
        <w:t xml:space="preserve"> o dani z přidané hodnoty, ve znění pozdějších předpisů, a údaje dle § 435 občanského zákoníku</w:t>
      </w:r>
      <w:r w:rsidR="00021444" w:rsidRPr="006B5ED1">
        <w:rPr>
          <w:rFonts w:ascii="Arial" w:hAnsi="Arial" w:cs="Arial"/>
          <w:sz w:val="22"/>
          <w:szCs w:val="22"/>
        </w:rPr>
        <w:t xml:space="preserve">. Faktura </w:t>
      </w:r>
      <w:r w:rsidR="00310EB1" w:rsidRPr="006B5ED1">
        <w:rPr>
          <w:rFonts w:ascii="Arial" w:hAnsi="Arial" w:cs="Arial"/>
          <w:sz w:val="22"/>
          <w:szCs w:val="22"/>
        </w:rPr>
        <w:t>bude objednateli doručen</w:t>
      </w:r>
      <w:r w:rsidR="00021444" w:rsidRPr="006B5ED1">
        <w:rPr>
          <w:rFonts w:ascii="Arial" w:hAnsi="Arial" w:cs="Arial"/>
          <w:sz w:val="22"/>
          <w:szCs w:val="22"/>
        </w:rPr>
        <w:t>a</w:t>
      </w:r>
      <w:r w:rsidR="00310EB1" w:rsidRPr="006B5ED1">
        <w:rPr>
          <w:rFonts w:ascii="Arial" w:hAnsi="Arial" w:cs="Arial"/>
          <w:sz w:val="22"/>
          <w:szCs w:val="22"/>
        </w:rPr>
        <w:t xml:space="preserve"> v listinné podobě, popř. výjimečně v elektronické podobě do datové schránky. V případě</w:t>
      </w:r>
      <w:smartTag w:uri="urn:schemas-microsoft-com:office:smarttags" w:element="PersonName">
        <w:r w:rsidR="00310EB1" w:rsidRPr="006B5ED1">
          <w:rPr>
            <w:rFonts w:ascii="Arial" w:hAnsi="Arial" w:cs="Arial"/>
            <w:sz w:val="22"/>
            <w:szCs w:val="22"/>
          </w:rPr>
          <w:t>,</w:t>
        </w:r>
      </w:smartTag>
      <w:r w:rsidR="00310EB1" w:rsidRPr="006B5ED1">
        <w:rPr>
          <w:rFonts w:ascii="Arial" w:hAnsi="Arial" w:cs="Arial"/>
          <w:sz w:val="22"/>
          <w:szCs w:val="22"/>
        </w:rPr>
        <w:t xml:space="preserve"> že faktura nebude mít uvedené náležitosti</w:t>
      </w:r>
      <w:smartTag w:uri="urn:schemas-microsoft-com:office:smarttags" w:element="PersonName">
        <w:r w:rsidR="00310EB1" w:rsidRPr="006B5ED1">
          <w:rPr>
            <w:rFonts w:ascii="Arial" w:hAnsi="Arial" w:cs="Arial"/>
            <w:sz w:val="22"/>
            <w:szCs w:val="22"/>
          </w:rPr>
          <w:t>,</w:t>
        </w:r>
      </w:smartTag>
      <w:r w:rsidR="00310EB1" w:rsidRPr="006B5ED1">
        <w:rPr>
          <w:rFonts w:ascii="Arial" w:hAnsi="Arial" w:cs="Arial"/>
          <w:sz w:val="22"/>
          <w:szCs w:val="22"/>
        </w:rPr>
        <w:t xml:space="preserve"> objednatel není povinen fakturovanou částku uhradit a nedostává se do prodlení. Bez zbytečného odkladu, </w:t>
      </w:r>
      <w:r w:rsidR="00310EB1" w:rsidRPr="006B5ED1">
        <w:rPr>
          <w:rFonts w:ascii="Arial" w:hAnsi="Arial" w:cs="Arial"/>
          <w:sz w:val="22"/>
          <w:szCs w:val="22"/>
        </w:rPr>
        <w:lastRenderedPageBreak/>
        <w:t>nejpozději ve lhůtě splatnosti, objednatel fakturu vrátí zpět zhotoviteli k doplnění. Lhůta splatnosti počíná běžet od doručení daňového dokladu obsahujícího veškeré náležitosti.</w:t>
      </w:r>
    </w:p>
    <w:p w14:paraId="5C8605FA" w14:textId="77777777" w:rsidR="00310EB1" w:rsidRPr="006B5ED1" w:rsidRDefault="00310EB1" w:rsidP="008D16FA">
      <w:pPr>
        <w:numPr>
          <w:ilvl w:val="0"/>
          <w:numId w:val="3"/>
        </w:numPr>
        <w:spacing w:after="120"/>
        <w:ind w:left="357"/>
        <w:jc w:val="both"/>
        <w:rPr>
          <w:rFonts w:ascii="Arial" w:hAnsi="Arial" w:cs="Arial"/>
          <w:i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Úhrada ceny díla bude provedena bezhotovostní formou převodem na bankovní účet zhotovitele. </w:t>
      </w:r>
      <w:r w:rsidRPr="006B5ED1">
        <w:rPr>
          <w:rFonts w:ascii="Arial" w:hAnsi="Arial" w:cs="Arial"/>
          <w:sz w:val="22"/>
        </w:rPr>
        <w:t>Pokud je zhotovitel plátce DPH, bude úhrada ceny provedena pouze na účet zveřejněný v registru plátců vedeném správcem daně zhotovitele.</w:t>
      </w:r>
      <w:r w:rsidRPr="006B5ED1">
        <w:rPr>
          <w:rFonts w:cs="Arial"/>
          <w:sz w:val="22"/>
        </w:rPr>
        <w:t xml:space="preserve"> </w:t>
      </w:r>
      <w:r w:rsidRPr="006B5ED1">
        <w:rPr>
          <w:rFonts w:ascii="Arial" w:hAnsi="Arial" w:cs="Arial"/>
          <w:sz w:val="22"/>
          <w:szCs w:val="22"/>
        </w:rPr>
        <w:t>Obě smluvní strany se dohodly na tom</w:t>
      </w:r>
      <w:smartTag w:uri="urn:schemas-microsoft-com:office:smarttags" w:element="PersonName">
        <w:r w:rsidRPr="006B5ED1">
          <w:rPr>
            <w:rFonts w:ascii="Arial" w:hAnsi="Arial" w:cs="Arial"/>
            <w:sz w:val="22"/>
            <w:szCs w:val="22"/>
          </w:rPr>
          <w:t>,</w:t>
        </w:r>
      </w:smartTag>
      <w:r w:rsidRPr="006B5ED1">
        <w:rPr>
          <w:rFonts w:ascii="Arial" w:hAnsi="Arial" w:cs="Arial"/>
          <w:sz w:val="22"/>
          <w:szCs w:val="22"/>
        </w:rPr>
        <w:t xml:space="preserve"> že peněžitý závazek je splněn dnem</w:t>
      </w:r>
      <w:smartTag w:uri="urn:schemas-microsoft-com:office:smarttags" w:element="PersonName">
        <w:r w:rsidRPr="006B5ED1">
          <w:rPr>
            <w:rFonts w:ascii="Arial" w:hAnsi="Arial" w:cs="Arial"/>
            <w:sz w:val="22"/>
            <w:szCs w:val="22"/>
          </w:rPr>
          <w:t>,</w:t>
        </w:r>
      </w:smartTag>
      <w:r w:rsidRPr="006B5ED1">
        <w:rPr>
          <w:rFonts w:ascii="Arial" w:hAnsi="Arial" w:cs="Arial"/>
          <w:sz w:val="22"/>
          <w:szCs w:val="22"/>
        </w:rPr>
        <w:t xml:space="preserve"> kdy je částka odepsána z účtu objednatele</w:t>
      </w:r>
      <w:r w:rsidRPr="006B5ED1">
        <w:rPr>
          <w:rFonts w:ascii="Arial" w:hAnsi="Arial" w:cs="Arial"/>
          <w:i/>
          <w:sz w:val="22"/>
          <w:szCs w:val="22"/>
        </w:rPr>
        <w:t xml:space="preserve">. </w:t>
      </w:r>
    </w:p>
    <w:p w14:paraId="767ABD7E" w14:textId="77777777" w:rsidR="00453328" w:rsidRPr="006B5ED1" w:rsidRDefault="00453328" w:rsidP="008D16FA">
      <w:pPr>
        <w:numPr>
          <w:ilvl w:val="0"/>
          <w:numId w:val="3"/>
        </w:numPr>
        <w:spacing w:after="120"/>
        <w:ind w:left="357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Pro platby dle článku VI. této smlouvy platí přiměřeně platební podmínky jako pro vystavení a placení faktury.</w:t>
      </w:r>
    </w:p>
    <w:p w14:paraId="5DEFDCBA" w14:textId="77777777" w:rsidR="00310EB1" w:rsidRPr="006B5ED1" w:rsidRDefault="00310EB1" w:rsidP="00310EB1">
      <w:pPr>
        <w:jc w:val="center"/>
        <w:rPr>
          <w:rFonts w:ascii="Arial" w:hAnsi="Arial" w:cs="Arial"/>
          <w:b/>
          <w:i/>
          <w:sz w:val="22"/>
          <w:szCs w:val="22"/>
        </w:rPr>
      </w:pPr>
    </w:p>
    <w:p w14:paraId="55F3ACC0" w14:textId="77777777" w:rsidR="00310EB1" w:rsidRPr="006B5ED1" w:rsidRDefault="00310EB1" w:rsidP="00310EB1">
      <w:pPr>
        <w:jc w:val="center"/>
        <w:rPr>
          <w:rFonts w:ascii="Arial" w:hAnsi="Arial" w:cs="Arial"/>
          <w:b/>
          <w:sz w:val="22"/>
          <w:szCs w:val="22"/>
        </w:rPr>
      </w:pPr>
      <w:r w:rsidRPr="006B5ED1">
        <w:rPr>
          <w:rFonts w:ascii="Arial" w:hAnsi="Arial" w:cs="Arial"/>
          <w:b/>
          <w:sz w:val="22"/>
          <w:szCs w:val="22"/>
        </w:rPr>
        <w:t>IV.</w:t>
      </w:r>
    </w:p>
    <w:p w14:paraId="00373226" w14:textId="77777777" w:rsidR="00310EB1" w:rsidRPr="006B5ED1" w:rsidRDefault="00310EB1" w:rsidP="00310EB1">
      <w:pPr>
        <w:pStyle w:val="Nadpis1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Splnění závazku (provedení díla)</w:t>
      </w:r>
    </w:p>
    <w:p w14:paraId="608B7A99" w14:textId="339738E4" w:rsidR="00310EB1" w:rsidRPr="006B5ED1" w:rsidRDefault="00310EB1" w:rsidP="00310EB1">
      <w:pPr>
        <w:pStyle w:val="Nadpis1"/>
        <w:rPr>
          <w:rFonts w:ascii="Arial" w:hAnsi="Arial" w:cs="Arial"/>
          <w:bCs/>
          <w:sz w:val="22"/>
          <w:szCs w:val="22"/>
        </w:rPr>
      </w:pPr>
      <w:r w:rsidRPr="006B5ED1">
        <w:rPr>
          <w:rFonts w:ascii="Arial" w:hAnsi="Arial" w:cs="Arial"/>
          <w:bCs/>
          <w:sz w:val="22"/>
          <w:szCs w:val="22"/>
        </w:rPr>
        <w:t xml:space="preserve">Přechod nebezpečí škody </w:t>
      </w:r>
    </w:p>
    <w:p w14:paraId="61EB3286" w14:textId="77777777" w:rsidR="00310EB1" w:rsidRPr="006B5ED1" w:rsidRDefault="00310EB1" w:rsidP="00310EB1">
      <w:pPr>
        <w:jc w:val="both"/>
        <w:rPr>
          <w:rFonts w:ascii="Arial" w:hAnsi="Arial" w:cs="Arial"/>
          <w:sz w:val="22"/>
          <w:szCs w:val="22"/>
        </w:rPr>
      </w:pPr>
    </w:p>
    <w:p w14:paraId="16FE18F9" w14:textId="0D744A72" w:rsidR="00310EB1" w:rsidRPr="006B5ED1" w:rsidRDefault="00310EB1" w:rsidP="008D16FA">
      <w:pPr>
        <w:numPr>
          <w:ilvl w:val="0"/>
          <w:numId w:val="1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Ke splnění závazku zhotovitele dojde úplným dokončením a předáním díla objednateli v místě </w:t>
      </w:r>
      <w:r w:rsidR="00F91B5B" w:rsidRPr="006B5ED1">
        <w:rPr>
          <w:rFonts w:ascii="Arial" w:hAnsi="Arial" w:cs="Arial"/>
          <w:sz w:val="22"/>
          <w:szCs w:val="22"/>
        </w:rPr>
        <w:t>pr</w:t>
      </w:r>
      <w:r w:rsidRPr="006B5ED1">
        <w:rPr>
          <w:rFonts w:ascii="Arial" w:hAnsi="Arial" w:cs="Arial"/>
          <w:sz w:val="22"/>
          <w:szCs w:val="22"/>
        </w:rPr>
        <w:t>ovedení</w:t>
      </w:r>
      <w:r w:rsidR="005660EF" w:rsidRPr="006B5ED1">
        <w:rPr>
          <w:rFonts w:ascii="Arial" w:hAnsi="Arial" w:cs="Arial"/>
          <w:sz w:val="22"/>
          <w:szCs w:val="22"/>
        </w:rPr>
        <w:t xml:space="preserve"> </w:t>
      </w:r>
      <w:r w:rsidR="006B5ED1" w:rsidRPr="006B5ED1">
        <w:rPr>
          <w:rFonts w:ascii="Arial" w:hAnsi="Arial" w:cs="Arial"/>
          <w:sz w:val="22"/>
          <w:szCs w:val="22"/>
        </w:rPr>
        <w:t>a</w:t>
      </w:r>
      <w:r w:rsidR="005660EF" w:rsidRPr="006B5ED1">
        <w:rPr>
          <w:rFonts w:ascii="Arial" w:hAnsi="Arial" w:cs="Arial"/>
          <w:sz w:val="22"/>
          <w:szCs w:val="22"/>
        </w:rPr>
        <w:t xml:space="preserve"> </w:t>
      </w:r>
      <w:r w:rsidRPr="006B5ED1">
        <w:rPr>
          <w:rFonts w:ascii="Arial" w:hAnsi="Arial" w:cs="Arial"/>
          <w:sz w:val="22"/>
          <w:szCs w:val="22"/>
        </w:rPr>
        <w:t>dodání díla</w:t>
      </w:r>
      <w:r w:rsidRPr="006B5ED1">
        <w:rPr>
          <w:rFonts w:cs="Arial"/>
        </w:rPr>
        <w:t xml:space="preserve"> </w:t>
      </w:r>
      <w:r w:rsidRPr="006B5ED1">
        <w:rPr>
          <w:rFonts w:ascii="Arial" w:hAnsi="Arial" w:cs="Arial"/>
          <w:sz w:val="22"/>
          <w:szCs w:val="22"/>
        </w:rPr>
        <w:t>a potvrzením (podepsáním) Protokolu oběma smluvními stranami.</w:t>
      </w:r>
      <w:ins w:id="0" w:author="Bezdíčková Irena" w:date="2019-07-19T10:12:00Z">
        <w:r w:rsidR="00D41685" w:rsidRPr="006B5ED1">
          <w:rPr>
            <w:rFonts w:ascii="Arial" w:hAnsi="Arial" w:cs="Arial"/>
            <w:i/>
            <w:sz w:val="22"/>
            <w:szCs w:val="22"/>
          </w:rPr>
          <w:t xml:space="preserve"> </w:t>
        </w:r>
      </w:ins>
      <w:del w:id="1" w:author="Bezdíčková Irena" w:date="2019-07-19T10:02:00Z">
        <w:r w:rsidR="00387390" w:rsidRPr="006B5ED1" w:rsidDel="002243F6">
          <w:rPr>
            <w:rFonts w:ascii="Arial" w:hAnsi="Arial" w:cs="Arial"/>
            <w:sz w:val="22"/>
            <w:szCs w:val="22"/>
          </w:rPr>
          <w:delText xml:space="preserve"> </w:delText>
        </w:r>
      </w:del>
      <w:ins w:id="2" w:author="Bezdíčková Irena" w:date="2019-07-19T09:52:00Z">
        <w:r w:rsidR="009E4132" w:rsidRPr="006B5ED1">
          <w:rPr>
            <w:rFonts w:ascii="Arial" w:hAnsi="Arial" w:cs="Arial"/>
            <w:i/>
            <w:sz w:val="22"/>
            <w:szCs w:val="22"/>
          </w:rPr>
          <w:t xml:space="preserve"> </w:t>
        </w:r>
      </w:ins>
      <w:ins w:id="3" w:author="Bezdíčková Irena" w:date="2019-07-19T09:48:00Z">
        <w:r w:rsidR="009E4132" w:rsidRPr="006B5ED1">
          <w:rPr>
            <w:rFonts w:ascii="Arial" w:hAnsi="Arial" w:cs="Arial"/>
            <w:i/>
            <w:sz w:val="22"/>
            <w:szCs w:val="22"/>
          </w:rPr>
          <w:t xml:space="preserve"> </w:t>
        </w:r>
      </w:ins>
    </w:p>
    <w:p w14:paraId="2D10B737" w14:textId="139C91C9" w:rsidR="00310EB1" w:rsidRPr="006B5ED1" w:rsidRDefault="00310EB1" w:rsidP="008D16FA">
      <w:pPr>
        <w:numPr>
          <w:ilvl w:val="0"/>
          <w:numId w:val="1"/>
        </w:numPr>
        <w:tabs>
          <w:tab w:val="clear" w:pos="720"/>
          <w:tab w:val="num" w:pos="360"/>
        </w:tabs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Při přebírání díla je objednatel povinen dílo prohlédnout nebo zařídit jeho prohlídku za účelem zjištění zjevných vad. Vady a nedodělky zjištěné při předání a převzetí budou jako výhrady uvedeny v Protokolu. </w:t>
      </w:r>
    </w:p>
    <w:p w14:paraId="755179A4" w14:textId="77777777" w:rsidR="00310EB1" w:rsidRPr="006B5ED1" w:rsidRDefault="00310EB1" w:rsidP="008D16FA">
      <w:pPr>
        <w:numPr>
          <w:ilvl w:val="0"/>
          <w:numId w:val="1"/>
        </w:numPr>
        <w:tabs>
          <w:tab w:val="clear" w:pos="720"/>
          <w:tab w:val="num" w:pos="360"/>
        </w:tabs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Nebezpečí škody na díle přechází ze zhotovitele na objednatele okamžikem splnění závazku zhotovitele způsobem uvedeným v odst. 1. tohoto článku.</w:t>
      </w:r>
    </w:p>
    <w:p w14:paraId="56B1D1F1" w14:textId="77777777" w:rsidR="00310EB1" w:rsidRPr="006B5ED1" w:rsidRDefault="00310EB1" w:rsidP="00310EB1">
      <w:pPr>
        <w:jc w:val="both"/>
        <w:rPr>
          <w:rFonts w:ascii="Arial" w:hAnsi="Arial" w:cs="Arial"/>
          <w:sz w:val="22"/>
          <w:szCs w:val="22"/>
        </w:rPr>
      </w:pPr>
    </w:p>
    <w:p w14:paraId="7ECFE942" w14:textId="77777777" w:rsidR="00310EB1" w:rsidRPr="006B5ED1" w:rsidRDefault="00310EB1" w:rsidP="00310EB1">
      <w:pPr>
        <w:jc w:val="center"/>
        <w:rPr>
          <w:rFonts w:ascii="Arial" w:hAnsi="Arial" w:cs="Arial"/>
          <w:b/>
          <w:sz w:val="22"/>
          <w:szCs w:val="22"/>
        </w:rPr>
      </w:pPr>
      <w:r w:rsidRPr="006B5ED1">
        <w:rPr>
          <w:rFonts w:ascii="Arial" w:hAnsi="Arial" w:cs="Arial"/>
          <w:b/>
          <w:sz w:val="22"/>
          <w:szCs w:val="22"/>
        </w:rPr>
        <w:t>V.</w:t>
      </w:r>
    </w:p>
    <w:p w14:paraId="09347999" w14:textId="77777777" w:rsidR="00310EB1" w:rsidRPr="006B5ED1" w:rsidRDefault="00310EB1" w:rsidP="00310EB1">
      <w:pPr>
        <w:pStyle w:val="Nadpis1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Odpovědnost zhotovitele za vady a jakost</w:t>
      </w:r>
    </w:p>
    <w:p w14:paraId="3D29965C" w14:textId="77777777" w:rsidR="00310EB1" w:rsidRPr="006B5ED1" w:rsidRDefault="00310EB1" w:rsidP="00310EB1">
      <w:pPr>
        <w:jc w:val="both"/>
        <w:rPr>
          <w:rFonts w:ascii="Arial" w:hAnsi="Arial" w:cs="Arial"/>
          <w:sz w:val="22"/>
          <w:szCs w:val="22"/>
        </w:rPr>
      </w:pPr>
    </w:p>
    <w:p w14:paraId="7F7A0E9A" w14:textId="77777777" w:rsidR="00310EB1" w:rsidRPr="006B5ED1" w:rsidRDefault="00310EB1" w:rsidP="00594EB6">
      <w:pPr>
        <w:numPr>
          <w:ilvl w:val="0"/>
          <w:numId w:val="2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Dílo má vady, neodpovídá–</w:t>
      </w:r>
      <w:proofErr w:type="spellStart"/>
      <w:r w:rsidRPr="006B5ED1">
        <w:rPr>
          <w:rFonts w:ascii="Arial" w:hAnsi="Arial" w:cs="Arial"/>
          <w:sz w:val="22"/>
          <w:szCs w:val="22"/>
        </w:rPr>
        <w:t>li</w:t>
      </w:r>
      <w:proofErr w:type="spellEnd"/>
      <w:r w:rsidRPr="006B5ED1">
        <w:rPr>
          <w:rFonts w:ascii="Arial" w:hAnsi="Arial" w:cs="Arial"/>
          <w:sz w:val="22"/>
          <w:szCs w:val="22"/>
        </w:rPr>
        <w:t xml:space="preserve"> smlouvě.</w:t>
      </w:r>
    </w:p>
    <w:p w14:paraId="088F1938" w14:textId="77777777" w:rsidR="00310EB1" w:rsidRPr="006B5ED1" w:rsidRDefault="00310EB1" w:rsidP="00594EB6">
      <w:pPr>
        <w:numPr>
          <w:ilvl w:val="0"/>
          <w:numId w:val="2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Zhotovitel odpovídá za vady</w:t>
      </w:r>
      <w:smartTag w:uri="urn:schemas-microsoft-com:office:smarttags" w:element="PersonName">
        <w:r w:rsidRPr="006B5ED1">
          <w:rPr>
            <w:rFonts w:ascii="Arial" w:hAnsi="Arial" w:cs="Arial"/>
            <w:sz w:val="22"/>
            <w:szCs w:val="22"/>
          </w:rPr>
          <w:t>,</w:t>
        </w:r>
      </w:smartTag>
      <w:r w:rsidRPr="006B5ED1">
        <w:rPr>
          <w:rFonts w:ascii="Arial" w:hAnsi="Arial" w:cs="Arial"/>
          <w:sz w:val="22"/>
          <w:szCs w:val="22"/>
        </w:rPr>
        <w:t xml:space="preserve"> jež má dílo v době jeho předání.</w:t>
      </w:r>
    </w:p>
    <w:p w14:paraId="74C722C7" w14:textId="77777777" w:rsidR="00310EB1" w:rsidRPr="006B5ED1" w:rsidRDefault="00310EB1" w:rsidP="00594EB6">
      <w:pPr>
        <w:numPr>
          <w:ilvl w:val="0"/>
          <w:numId w:val="2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Objednatel je oprávněn zadržet cenu díla nebo její část ve výši odpovídající odhadem přiměřeně právu objednatele na slevu z ceny díla z důvodu vadného plnění. Nedostává se tak do prodlení se splněním svého závazku zaplatit cenu díla ohledně zadržované ceny díla nebo její části.</w:t>
      </w:r>
    </w:p>
    <w:p w14:paraId="168E174B" w14:textId="77777777" w:rsidR="00310EB1" w:rsidRPr="006B5ED1" w:rsidRDefault="00310EB1" w:rsidP="00594EB6">
      <w:pPr>
        <w:numPr>
          <w:ilvl w:val="0"/>
          <w:numId w:val="2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Zhotovitel přejímá závazek (záruku za jakost)</w:t>
      </w:r>
      <w:smartTag w:uri="urn:schemas-microsoft-com:office:smarttags" w:element="PersonName">
        <w:r w:rsidRPr="006B5ED1">
          <w:rPr>
            <w:rFonts w:ascii="Arial" w:hAnsi="Arial" w:cs="Arial"/>
            <w:sz w:val="22"/>
            <w:szCs w:val="22"/>
          </w:rPr>
          <w:t>,</w:t>
        </w:r>
      </w:smartTag>
      <w:r w:rsidRPr="006B5ED1">
        <w:rPr>
          <w:rFonts w:ascii="Arial" w:hAnsi="Arial" w:cs="Arial"/>
          <w:sz w:val="22"/>
          <w:szCs w:val="22"/>
        </w:rPr>
        <w:t xml:space="preserve"> že dílo bude po dobu záruční doby způsobilé pro použití ke smluvenému účelu.</w:t>
      </w:r>
    </w:p>
    <w:p w14:paraId="64205A68" w14:textId="66FBA51D" w:rsidR="00310EB1" w:rsidRPr="006B5ED1" w:rsidRDefault="00310EB1" w:rsidP="00594EB6">
      <w:pPr>
        <w:numPr>
          <w:ilvl w:val="0"/>
          <w:numId w:val="2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Záruční doba činí </w:t>
      </w:r>
      <w:r w:rsidR="006B5ED1" w:rsidRPr="006B5ED1">
        <w:rPr>
          <w:rFonts w:ascii="Arial" w:hAnsi="Arial" w:cs="Arial"/>
          <w:sz w:val="22"/>
          <w:szCs w:val="22"/>
        </w:rPr>
        <w:t>24</w:t>
      </w:r>
      <w:r w:rsidRPr="006B5ED1">
        <w:rPr>
          <w:rFonts w:ascii="Arial" w:hAnsi="Arial" w:cs="Arial"/>
          <w:sz w:val="22"/>
          <w:szCs w:val="22"/>
        </w:rPr>
        <w:t xml:space="preserve"> měsíců ode dne předání bezvadného díla. Smluvní strany se dohodly na tom</w:t>
      </w:r>
      <w:smartTag w:uri="urn:schemas-microsoft-com:office:smarttags" w:element="PersonName">
        <w:r w:rsidRPr="006B5ED1">
          <w:rPr>
            <w:rFonts w:ascii="Arial" w:hAnsi="Arial" w:cs="Arial"/>
            <w:sz w:val="22"/>
            <w:szCs w:val="22"/>
          </w:rPr>
          <w:t>,</w:t>
        </w:r>
      </w:smartTag>
      <w:r w:rsidRPr="006B5ED1">
        <w:rPr>
          <w:rFonts w:ascii="Arial" w:hAnsi="Arial" w:cs="Arial"/>
          <w:sz w:val="22"/>
          <w:szCs w:val="22"/>
        </w:rPr>
        <w:t xml:space="preserve"> že po tutéž dobu odpovídá zhotovitel za vady díla. </w:t>
      </w:r>
    </w:p>
    <w:p w14:paraId="48393088" w14:textId="77777777" w:rsidR="00310EB1" w:rsidRPr="006B5ED1" w:rsidRDefault="00310EB1" w:rsidP="00594EB6">
      <w:pPr>
        <w:numPr>
          <w:ilvl w:val="0"/>
          <w:numId w:val="2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Vady díla existující v době jeho předání a vady, na něž se vztahuje záruka za jakost</w:t>
      </w:r>
      <w:smartTag w:uri="urn:schemas-microsoft-com:office:smarttags" w:element="PersonName">
        <w:r w:rsidRPr="006B5ED1">
          <w:rPr>
            <w:rFonts w:ascii="Arial" w:hAnsi="Arial" w:cs="Arial"/>
            <w:sz w:val="22"/>
            <w:szCs w:val="22"/>
          </w:rPr>
          <w:t>,</w:t>
        </w:r>
      </w:smartTag>
      <w:r w:rsidRPr="006B5ED1">
        <w:rPr>
          <w:rFonts w:ascii="Arial" w:hAnsi="Arial" w:cs="Arial"/>
          <w:sz w:val="22"/>
          <w:szCs w:val="22"/>
        </w:rPr>
        <w:t xml:space="preserve"> je objednatel povinen uplatnit bez zbytečného odkladu u zhotovitele písemnou formou (dále jako „reklamace“). V reklamaci je objednatel povinen vady popsat</w:t>
      </w:r>
      <w:smartTag w:uri="urn:schemas-microsoft-com:office:smarttags" w:element="PersonName">
        <w:r w:rsidRPr="006B5ED1">
          <w:rPr>
            <w:rFonts w:ascii="Arial" w:hAnsi="Arial" w:cs="Arial"/>
            <w:sz w:val="22"/>
            <w:szCs w:val="22"/>
          </w:rPr>
          <w:t>,</w:t>
        </w:r>
      </w:smartTag>
      <w:r w:rsidRPr="006B5ED1">
        <w:rPr>
          <w:rFonts w:ascii="Arial" w:hAnsi="Arial" w:cs="Arial"/>
          <w:sz w:val="22"/>
          <w:szCs w:val="22"/>
        </w:rPr>
        <w:t xml:space="preserve"> popřípadě uvést, jak se projevují. </w:t>
      </w:r>
    </w:p>
    <w:p w14:paraId="5507A8B2" w14:textId="77777777" w:rsidR="00310EB1" w:rsidRPr="006B5ED1" w:rsidRDefault="00310EB1" w:rsidP="00310EB1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Je-li vadné plnění podstatným porušením smlouvy ve smyslu § 2002 odst.1 věty druhé občanského zákoníku má objednatel vůči zhotoviteli podle své volby tato práva z odpovědnosti za vady a za jakost: </w:t>
      </w:r>
    </w:p>
    <w:p w14:paraId="21DFA5F5" w14:textId="77777777" w:rsidR="00310EB1" w:rsidRPr="006B5ED1" w:rsidRDefault="00310EB1" w:rsidP="00310EB1">
      <w:pPr>
        <w:numPr>
          <w:ilvl w:val="0"/>
          <w:numId w:val="7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právo na bezplatné odstranění reklamovaných vad provedením nového díla, pokud dílo vykazuje podstatné vady bránící užívání,</w:t>
      </w:r>
    </w:p>
    <w:p w14:paraId="1BEE740F" w14:textId="77777777" w:rsidR="00310EB1" w:rsidRPr="006B5ED1" w:rsidRDefault="00310EB1" w:rsidP="00310EB1">
      <w:pPr>
        <w:numPr>
          <w:ilvl w:val="0"/>
          <w:numId w:val="7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právo na bezplatné odstranění reklamovaných vad opravou předmětu díla,</w:t>
      </w:r>
    </w:p>
    <w:p w14:paraId="25E724F0" w14:textId="00E87C29" w:rsidR="00310EB1" w:rsidRPr="006B5ED1" w:rsidRDefault="00310EB1" w:rsidP="00310EB1">
      <w:pPr>
        <w:numPr>
          <w:ilvl w:val="0"/>
          <w:numId w:val="7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právo na přiměřenou slevu z ceny díla</w:t>
      </w:r>
      <w:r w:rsidR="00FF2647" w:rsidRPr="006B5ED1">
        <w:rPr>
          <w:rFonts w:ascii="Arial" w:hAnsi="Arial" w:cs="Arial"/>
          <w:sz w:val="22"/>
          <w:szCs w:val="22"/>
        </w:rPr>
        <w:t>,</w:t>
      </w:r>
      <w:r w:rsidRPr="006B5ED1">
        <w:rPr>
          <w:rFonts w:ascii="Arial" w:hAnsi="Arial" w:cs="Arial"/>
          <w:sz w:val="22"/>
          <w:szCs w:val="22"/>
        </w:rPr>
        <w:t xml:space="preserve"> nebo</w:t>
      </w:r>
    </w:p>
    <w:p w14:paraId="2F80DB96" w14:textId="77777777" w:rsidR="00310EB1" w:rsidRPr="006B5ED1" w:rsidRDefault="00310EB1" w:rsidP="00310EB1">
      <w:pPr>
        <w:numPr>
          <w:ilvl w:val="0"/>
          <w:numId w:val="7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odstoupit od smlouvy.</w:t>
      </w:r>
    </w:p>
    <w:p w14:paraId="7D74DF82" w14:textId="77777777" w:rsidR="00310EB1" w:rsidRPr="006B5ED1" w:rsidRDefault="00310EB1" w:rsidP="00594EB6">
      <w:pPr>
        <w:spacing w:after="120"/>
        <w:ind w:left="357"/>
        <w:jc w:val="both"/>
        <w:rPr>
          <w:rFonts w:ascii="Arial" w:hAnsi="Arial" w:cs="Arial"/>
          <w:bCs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lastRenderedPageBreak/>
        <w:t xml:space="preserve">Objednatel sdělí zhotoviteli, jaké právo si zvolil, při uplatnění vad, nebo bez zbytečného odkladu po uplatnění vad. </w:t>
      </w:r>
      <w:r w:rsidRPr="006B5ED1">
        <w:rPr>
          <w:rFonts w:ascii="Arial" w:hAnsi="Arial" w:cs="Arial"/>
          <w:bCs/>
          <w:sz w:val="22"/>
          <w:szCs w:val="22"/>
        </w:rPr>
        <w:t>Provedenou volbu nemůže objednatel změnit bez souhlasu zhotovitele; to neplatí, žádal-li objednatel opravu vady, která se ukáže jako neopravitelná.</w:t>
      </w:r>
    </w:p>
    <w:p w14:paraId="07AF6C26" w14:textId="0896D51F" w:rsidR="00310EB1" w:rsidRPr="006B5ED1" w:rsidRDefault="00310EB1" w:rsidP="00594EB6">
      <w:pPr>
        <w:spacing w:after="120"/>
        <w:ind w:left="357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V případě, že se strany nedohodnou na termínu odstranění vad provedením nového díla nebo opravou předmětu díla platí, že zhotovitel je povinen vady odstranit nejpozději do </w:t>
      </w:r>
      <w:r w:rsidR="006B5ED1" w:rsidRPr="006B5ED1">
        <w:rPr>
          <w:rFonts w:ascii="Arial" w:hAnsi="Arial" w:cs="Arial"/>
          <w:sz w:val="22"/>
          <w:szCs w:val="22"/>
        </w:rPr>
        <w:t>30</w:t>
      </w:r>
      <w:r w:rsidRPr="006B5ED1">
        <w:rPr>
          <w:rFonts w:ascii="Arial" w:hAnsi="Arial" w:cs="Arial"/>
          <w:sz w:val="22"/>
          <w:szCs w:val="22"/>
        </w:rPr>
        <w:t xml:space="preserve"> dnů.</w:t>
      </w:r>
    </w:p>
    <w:p w14:paraId="6FD4B343" w14:textId="77777777" w:rsidR="00310EB1" w:rsidRPr="006B5ED1" w:rsidRDefault="00310EB1" w:rsidP="00310EB1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Je-li vadné plnění nepodstatným porušením smlouvy  nebo pokud objednatel volbu práva dle odst. 7 tohoto článku neprovede včas, má objednatel vůči zhotoviteli tato práva z odpovědnosti za vady a za jakost: </w:t>
      </w:r>
    </w:p>
    <w:p w14:paraId="4DEDF9CA" w14:textId="1045B0BC" w:rsidR="00310EB1" w:rsidRPr="006B5ED1" w:rsidRDefault="00310EB1" w:rsidP="00594EB6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a) právo na bezplatné odstranění reklamovaných vad anebo</w:t>
      </w:r>
    </w:p>
    <w:p w14:paraId="3D949C51" w14:textId="50655F46" w:rsidR="00310EB1" w:rsidRPr="006B5ED1" w:rsidRDefault="00310EB1" w:rsidP="00594EB6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b) právo na přiměřenou slevu z ceny díla.     </w:t>
      </w:r>
    </w:p>
    <w:p w14:paraId="093D926A" w14:textId="6325E9E0" w:rsidR="00310EB1" w:rsidRPr="006B5ED1" w:rsidRDefault="00310EB1" w:rsidP="00594EB6">
      <w:pPr>
        <w:spacing w:after="120"/>
        <w:ind w:left="357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V případě, že se strany nedohodnou na termínu odstranění vad platí, že zhotovitel je       povinen vady odstranit nejpozději do </w:t>
      </w:r>
      <w:r w:rsidR="006B5ED1" w:rsidRPr="006B5ED1">
        <w:rPr>
          <w:rFonts w:ascii="Arial" w:hAnsi="Arial" w:cs="Arial"/>
          <w:sz w:val="22"/>
          <w:szCs w:val="22"/>
        </w:rPr>
        <w:t xml:space="preserve">30 </w:t>
      </w:r>
      <w:r w:rsidRPr="006B5ED1">
        <w:rPr>
          <w:rFonts w:ascii="Arial" w:hAnsi="Arial" w:cs="Arial"/>
          <w:sz w:val="22"/>
          <w:szCs w:val="22"/>
        </w:rPr>
        <w:t>dnů.</w:t>
      </w:r>
    </w:p>
    <w:p w14:paraId="590D7E9C" w14:textId="4EE135C9" w:rsidR="00310EB1" w:rsidRPr="006B5ED1" w:rsidRDefault="00310EB1" w:rsidP="00594EB6">
      <w:pPr>
        <w:numPr>
          <w:ilvl w:val="0"/>
          <w:numId w:val="2"/>
        </w:numPr>
        <w:spacing w:after="120"/>
        <w:ind w:left="357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Smluvní strany se dohodly na tom, že objednatel je oprávněn si zvolit, zda vadu odstraní zhotovitel nebo objednatel sám nebo prostřednictvím třetích osob s tím, že zhotovitel je povinen uhradit náklady na odstranění vady po předložení vyúčtování</w:t>
      </w:r>
      <w:r w:rsidR="00136E22" w:rsidRPr="006B5ED1">
        <w:rPr>
          <w:rFonts w:ascii="Arial" w:hAnsi="Arial" w:cs="Arial"/>
          <w:sz w:val="22"/>
          <w:szCs w:val="22"/>
        </w:rPr>
        <w:t>.</w:t>
      </w:r>
      <w:r w:rsidRPr="006B5ED1">
        <w:rPr>
          <w:rFonts w:ascii="Arial" w:hAnsi="Arial" w:cs="Arial"/>
          <w:sz w:val="22"/>
          <w:szCs w:val="22"/>
        </w:rPr>
        <w:t xml:space="preserve"> </w:t>
      </w:r>
    </w:p>
    <w:p w14:paraId="75BF1C15" w14:textId="77777777" w:rsidR="00310EB1" w:rsidRPr="006B5ED1" w:rsidRDefault="00310EB1" w:rsidP="00594EB6">
      <w:pPr>
        <w:pStyle w:val="Normlnweb"/>
        <w:numPr>
          <w:ilvl w:val="0"/>
          <w:numId w:val="2"/>
        </w:numPr>
        <w:spacing w:after="120"/>
        <w:ind w:left="357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bCs/>
          <w:sz w:val="22"/>
          <w:szCs w:val="22"/>
        </w:rPr>
        <w:t>Neodstraní-li zhotovitel vadu včas nebo vadu odmítne odstranit, může objednatel požadovat slevu z ceny díla, anebo může od smlouvy odstoupit. Provedenou volbu nemůže objednatel změnit bez souhlasu zhotovitele.</w:t>
      </w:r>
    </w:p>
    <w:p w14:paraId="3FA543AC" w14:textId="77777777" w:rsidR="00310EB1" w:rsidRPr="006B5ED1" w:rsidRDefault="00310EB1" w:rsidP="00594EB6">
      <w:pPr>
        <w:numPr>
          <w:ilvl w:val="0"/>
          <w:numId w:val="2"/>
        </w:numPr>
        <w:spacing w:after="120"/>
        <w:ind w:left="357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Uplatněním práv dle odst. 7. a 8. tohoto článku nezaniká právo na náhradu škody či jiné sankce.</w:t>
      </w:r>
    </w:p>
    <w:p w14:paraId="4221E2A5" w14:textId="77777777" w:rsidR="00310EB1" w:rsidRPr="006B5ED1" w:rsidRDefault="00310EB1" w:rsidP="00310EB1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Jakékoliv finanční nároky dle odst. 7. a 8. tohoto článku je objednatel oprávněn uhradit ze zadržené ceny díla nebo její části dle odst. 3 tohoto článku.</w:t>
      </w:r>
    </w:p>
    <w:p w14:paraId="2900A085" w14:textId="77777777" w:rsidR="00310EB1" w:rsidRPr="006B5ED1" w:rsidRDefault="00310EB1" w:rsidP="00310EB1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8858"/>
      </w:tblGrid>
      <w:tr w:rsidR="006B5ED1" w:rsidRPr="006B5ED1" w14:paraId="01981354" w14:textId="77777777" w:rsidTr="00A94AAE">
        <w:tc>
          <w:tcPr>
            <w:tcW w:w="354" w:type="dxa"/>
          </w:tcPr>
          <w:p w14:paraId="450A9E0B" w14:textId="77777777" w:rsidR="00310EB1" w:rsidRPr="006B5ED1" w:rsidRDefault="00310EB1" w:rsidP="006B5ED1">
            <w:pPr>
              <w:spacing w:after="160" w:line="259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58" w:type="dxa"/>
          </w:tcPr>
          <w:p w14:paraId="435DD3ED" w14:textId="77777777" w:rsidR="00310EB1" w:rsidRPr="006B5ED1" w:rsidRDefault="00310EB1" w:rsidP="00A94AA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22A2407" w14:textId="77777777" w:rsidR="00310EB1" w:rsidRPr="006B5ED1" w:rsidRDefault="00310EB1" w:rsidP="00310EB1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Objednatel má právo na náhradu škody vzniklou z porušení povinnosti, ke kterému se vztahuje smluvní pokuta. Náhrada škody zahrnuje skutečnou škodu a ušlý zisk.</w:t>
      </w:r>
    </w:p>
    <w:p w14:paraId="65B50851" w14:textId="77777777" w:rsidR="00310EB1" w:rsidRPr="006B5ED1" w:rsidRDefault="00310EB1" w:rsidP="00310EB1">
      <w:pPr>
        <w:rPr>
          <w:rFonts w:ascii="Arial" w:hAnsi="Arial" w:cs="Arial"/>
          <w:b/>
          <w:sz w:val="22"/>
          <w:szCs w:val="22"/>
        </w:rPr>
      </w:pPr>
    </w:p>
    <w:p w14:paraId="1047584A" w14:textId="77777777" w:rsidR="006B5ED1" w:rsidRDefault="006B5ED1" w:rsidP="00310EB1">
      <w:pPr>
        <w:jc w:val="center"/>
        <w:rPr>
          <w:rFonts w:ascii="Arial" w:hAnsi="Arial" w:cs="Arial"/>
          <w:b/>
          <w:sz w:val="22"/>
          <w:szCs w:val="22"/>
        </w:rPr>
      </w:pPr>
    </w:p>
    <w:p w14:paraId="1683576D" w14:textId="77777777" w:rsidR="006B5ED1" w:rsidRDefault="006B5ED1" w:rsidP="00310EB1">
      <w:pPr>
        <w:jc w:val="center"/>
        <w:rPr>
          <w:rFonts w:ascii="Arial" w:hAnsi="Arial" w:cs="Arial"/>
          <w:b/>
          <w:sz w:val="22"/>
          <w:szCs w:val="22"/>
        </w:rPr>
      </w:pPr>
    </w:p>
    <w:p w14:paraId="708A905C" w14:textId="1C12C103" w:rsidR="00310EB1" w:rsidRPr="006B5ED1" w:rsidRDefault="00310EB1" w:rsidP="00310EB1">
      <w:pPr>
        <w:jc w:val="center"/>
        <w:rPr>
          <w:rFonts w:ascii="Arial" w:hAnsi="Arial" w:cs="Arial"/>
          <w:b/>
          <w:sz w:val="22"/>
          <w:szCs w:val="22"/>
        </w:rPr>
      </w:pPr>
      <w:r w:rsidRPr="006B5ED1">
        <w:rPr>
          <w:rFonts w:ascii="Arial" w:hAnsi="Arial" w:cs="Arial"/>
          <w:b/>
          <w:sz w:val="22"/>
          <w:szCs w:val="22"/>
        </w:rPr>
        <w:t>VI.</w:t>
      </w:r>
    </w:p>
    <w:p w14:paraId="0ED10DF0" w14:textId="77777777" w:rsidR="00310EB1" w:rsidRPr="006B5ED1" w:rsidRDefault="00310EB1" w:rsidP="00310EB1">
      <w:pPr>
        <w:jc w:val="center"/>
        <w:rPr>
          <w:rFonts w:ascii="Arial" w:hAnsi="Arial" w:cs="Arial"/>
          <w:b/>
          <w:sz w:val="22"/>
          <w:szCs w:val="22"/>
        </w:rPr>
      </w:pPr>
      <w:r w:rsidRPr="006B5ED1">
        <w:rPr>
          <w:rFonts w:ascii="Arial" w:hAnsi="Arial" w:cs="Arial"/>
          <w:b/>
          <w:sz w:val="22"/>
          <w:szCs w:val="22"/>
        </w:rPr>
        <w:t>Práva a povinnosti smluvních stran</w:t>
      </w:r>
    </w:p>
    <w:p w14:paraId="0510750D" w14:textId="77777777" w:rsidR="00310EB1" w:rsidRPr="006B5ED1" w:rsidRDefault="00310EB1" w:rsidP="00310EB1">
      <w:pPr>
        <w:jc w:val="center"/>
        <w:rPr>
          <w:rFonts w:ascii="Arial" w:hAnsi="Arial" w:cs="Arial"/>
          <w:b/>
          <w:sz w:val="22"/>
          <w:szCs w:val="22"/>
        </w:rPr>
      </w:pPr>
      <w:r w:rsidRPr="006B5ED1">
        <w:rPr>
          <w:rFonts w:ascii="Arial" w:hAnsi="Arial" w:cs="Arial"/>
          <w:b/>
          <w:sz w:val="22"/>
          <w:szCs w:val="22"/>
        </w:rPr>
        <w:t>Ostatní ujednání</w:t>
      </w:r>
    </w:p>
    <w:p w14:paraId="6367246D" w14:textId="77777777" w:rsidR="00310EB1" w:rsidRPr="006B5ED1" w:rsidRDefault="00310EB1" w:rsidP="00310EB1">
      <w:pPr>
        <w:jc w:val="center"/>
        <w:rPr>
          <w:rFonts w:ascii="Arial" w:hAnsi="Arial" w:cs="Arial"/>
          <w:b/>
          <w:sz w:val="22"/>
          <w:szCs w:val="22"/>
        </w:rPr>
      </w:pPr>
    </w:p>
    <w:p w14:paraId="5B030BBC" w14:textId="4A23D920" w:rsidR="005166C8" w:rsidRPr="006B5ED1" w:rsidRDefault="000E70A3" w:rsidP="00D621E6">
      <w:pPr>
        <w:pStyle w:val="Zkladntextodsazen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Sbírkov</w:t>
      </w:r>
      <w:r w:rsidR="00BC47BE" w:rsidRPr="006B5ED1">
        <w:rPr>
          <w:rFonts w:ascii="Arial" w:hAnsi="Arial" w:cs="Arial"/>
          <w:sz w:val="22"/>
          <w:szCs w:val="22"/>
        </w:rPr>
        <w:t>ý</w:t>
      </w:r>
      <w:r w:rsidRPr="006B5ED1">
        <w:rPr>
          <w:rFonts w:ascii="Arial" w:hAnsi="Arial" w:cs="Arial"/>
          <w:sz w:val="22"/>
          <w:szCs w:val="22"/>
        </w:rPr>
        <w:t xml:space="preserve"> předmět, na kter</w:t>
      </w:r>
      <w:r w:rsidR="00BC47BE" w:rsidRPr="006B5ED1">
        <w:rPr>
          <w:rFonts w:ascii="Arial" w:hAnsi="Arial" w:cs="Arial"/>
          <w:sz w:val="22"/>
          <w:szCs w:val="22"/>
        </w:rPr>
        <w:t xml:space="preserve">ém </w:t>
      </w:r>
      <w:r w:rsidRPr="006B5ED1">
        <w:rPr>
          <w:rFonts w:ascii="Arial" w:hAnsi="Arial" w:cs="Arial"/>
          <w:sz w:val="22"/>
          <w:szCs w:val="22"/>
        </w:rPr>
        <w:t xml:space="preserve">má být provedeno dílo </w:t>
      </w:r>
      <w:r w:rsidRPr="006B5ED1">
        <w:rPr>
          <w:rFonts w:ascii="Arial" w:hAnsi="Arial" w:cs="Arial"/>
          <w:i/>
          <w:sz w:val="22"/>
          <w:szCs w:val="22"/>
        </w:rPr>
        <w:t xml:space="preserve">restaurování </w:t>
      </w:r>
      <w:r w:rsidR="003F1C04" w:rsidRPr="006B5ED1">
        <w:rPr>
          <w:rFonts w:ascii="Arial" w:hAnsi="Arial" w:cs="Arial"/>
          <w:sz w:val="22"/>
          <w:szCs w:val="22"/>
        </w:rPr>
        <w:t>(dále „předmět“), předá objednatel zhotoviteli v</w:t>
      </w:r>
      <w:r w:rsidR="006B5ED1" w:rsidRPr="006B5ED1">
        <w:rPr>
          <w:rFonts w:ascii="Arial" w:hAnsi="Arial" w:cs="Arial"/>
          <w:sz w:val="22"/>
          <w:szCs w:val="22"/>
        </w:rPr>
        <w:t xml:space="preserve"> sídle zhotovitele. </w:t>
      </w:r>
      <w:r w:rsidR="003F1C04" w:rsidRPr="006B5ED1">
        <w:rPr>
          <w:rFonts w:ascii="Arial" w:hAnsi="Arial" w:cs="Arial"/>
          <w:sz w:val="22"/>
          <w:szCs w:val="22"/>
        </w:rPr>
        <w:t>O předání a převzetí předmět</w:t>
      </w:r>
      <w:r w:rsidR="00BC47BE" w:rsidRPr="006B5ED1">
        <w:rPr>
          <w:rFonts w:ascii="Arial" w:hAnsi="Arial" w:cs="Arial"/>
          <w:sz w:val="22"/>
          <w:szCs w:val="22"/>
        </w:rPr>
        <w:t xml:space="preserve">u </w:t>
      </w:r>
      <w:r w:rsidR="003F1C04" w:rsidRPr="006B5ED1">
        <w:rPr>
          <w:rFonts w:ascii="Arial" w:hAnsi="Arial" w:cs="Arial"/>
          <w:sz w:val="22"/>
          <w:szCs w:val="22"/>
        </w:rPr>
        <w:t xml:space="preserve">bude mezi smluvními stranami sepsán </w:t>
      </w:r>
      <w:r w:rsidR="00E35298" w:rsidRPr="006B5ED1">
        <w:rPr>
          <w:rFonts w:ascii="Arial" w:hAnsi="Arial" w:cs="Arial"/>
          <w:sz w:val="22"/>
          <w:szCs w:val="22"/>
        </w:rPr>
        <w:t xml:space="preserve">zápis, </w:t>
      </w:r>
      <w:r w:rsidR="003F1C04" w:rsidRPr="006B5ED1">
        <w:rPr>
          <w:rFonts w:ascii="Arial" w:hAnsi="Arial" w:cs="Arial"/>
          <w:sz w:val="22"/>
          <w:szCs w:val="22"/>
        </w:rPr>
        <w:t>ve kterém bude popsán stav předmět</w:t>
      </w:r>
      <w:r w:rsidR="00BC47BE" w:rsidRPr="006B5ED1">
        <w:rPr>
          <w:rFonts w:ascii="Arial" w:hAnsi="Arial" w:cs="Arial"/>
          <w:sz w:val="22"/>
          <w:szCs w:val="22"/>
        </w:rPr>
        <w:t>u</w:t>
      </w:r>
      <w:r w:rsidR="003F1C04" w:rsidRPr="006B5ED1">
        <w:rPr>
          <w:rFonts w:ascii="Arial" w:hAnsi="Arial" w:cs="Arial"/>
          <w:sz w:val="22"/>
          <w:szCs w:val="22"/>
        </w:rPr>
        <w:t xml:space="preserve">. </w:t>
      </w:r>
    </w:p>
    <w:p w14:paraId="367F57AD" w14:textId="2136BADB" w:rsidR="009B1F14" w:rsidRPr="006B5ED1" w:rsidRDefault="009B1F14" w:rsidP="009B1F14">
      <w:pPr>
        <w:pStyle w:val="Zkladntextodsazen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Zhotovitel je povinen zacházet s předmětem s maximální péčí a učinit všechna opatření, aby nedošlo k ohrožení, poškození, zničení, ztrátě či odcizení předmětu. </w:t>
      </w:r>
    </w:p>
    <w:p w14:paraId="5DBF03B3" w14:textId="4C88B0B6" w:rsidR="001A439D" w:rsidRPr="006B5ED1" w:rsidRDefault="005654DF" w:rsidP="005654DF">
      <w:pPr>
        <w:pStyle w:val="Zkladntextodsazen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Zhotovitel je povinen řídit se požadavky a pokyny objednatele na ochranné balení a</w:t>
      </w:r>
      <w:r w:rsidR="008D16FA" w:rsidRPr="006B5ED1">
        <w:rPr>
          <w:rFonts w:ascii="Arial" w:hAnsi="Arial" w:cs="Arial"/>
          <w:sz w:val="22"/>
          <w:szCs w:val="22"/>
        </w:rPr>
        <w:t> </w:t>
      </w:r>
      <w:r w:rsidRPr="006B5ED1">
        <w:rPr>
          <w:rFonts w:ascii="Arial" w:hAnsi="Arial" w:cs="Arial"/>
          <w:sz w:val="22"/>
          <w:szCs w:val="22"/>
        </w:rPr>
        <w:t>přepravu předmět</w:t>
      </w:r>
      <w:r w:rsidR="00BC47BE" w:rsidRPr="006B5ED1">
        <w:rPr>
          <w:rFonts w:ascii="Arial" w:hAnsi="Arial" w:cs="Arial"/>
          <w:sz w:val="22"/>
          <w:szCs w:val="22"/>
        </w:rPr>
        <w:t>u</w:t>
      </w:r>
      <w:r w:rsidRPr="006B5ED1">
        <w:rPr>
          <w:rFonts w:ascii="Arial" w:hAnsi="Arial" w:cs="Arial"/>
          <w:sz w:val="22"/>
          <w:szCs w:val="22"/>
        </w:rPr>
        <w:t>. Přepravu předmětů a ochranné balení je povinen zajistit na své náklady (které jsou již zohledněny v ceně díla) objednatel</w:t>
      </w:r>
      <w:r w:rsidR="006B5ED1" w:rsidRPr="006B5ED1">
        <w:rPr>
          <w:rFonts w:ascii="Arial" w:hAnsi="Arial" w:cs="Arial"/>
          <w:sz w:val="22"/>
          <w:szCs w:val="22"/>
        </w:rPr>
        <w:t xml:space="preserve">. </w:t>
      </w:r>
      <w:r w:rsidRPr="006B5ED1">
        <w:rPr>
          <w:rFonts w:ascii="Arial" w:hAnsi="Arial" w:cs="Arial"/>
          <w:i/>
          <w:sz w:val="22"/>
          <w:szCs w:val="22"/>
        </w:rPr>
        <w:t xml:space="preserve"> </w:t>
      </w:r>
    </w:p>
    <w:p w14:paraId="1D16746B" w14:textId="2309074F" w:rsidR="00D621E6" w:rsidRPr="006B5ED1" w:rsidRDefault="00D621E6" w:rsidP="00D621E6">
      <w:pPr>
        <w:pStyle w:val="Zkladntextodsazen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Zhotovitel přejímá odpovědnost za předmět </w:t>
      </w:r>
      <w:r w:rsidR="00932054" w:rsidRPr="006B5ED1">
        <w:rPr>
          <w:rFonts w:ascii="Arial" w:hAnsi="Arial" w:cs="Arial"/>
          <w:sz w:val="22"/>
          <w:szCs w:val="22"/>
        </w:rPr>
        <w:t>předan</w:t>
      </w:r>
      <w:r w:rsidR="00BC47BE" w:rsidRPr="006B5ED1">
        <w:rPr>
          <w:rFonts w:ascii="Arial" w:hAnsi="Arial" w:cs="Arial"/>
          <w:sz w:val="22"/>
          <w:szCs w:val="22"/>
        </w:rPr>
        <w:t>ý</w:t>
      </w:r>
      <w:r w:rsidR="00932054" w:rsidRPr="006B5ED1">
        <w:rPr>
          <w:rFonts w:ascii="Arial" w:hAnsi="Arial" w:cs="Arial"/>
          <w:sz w:val="22"/>
          <w:szCs w:val="22"/>
        </w:rPr>
        <w:t xml:space="preserve"> k</w:t>
      </w:r>
      <w:r w:rsidRPr="006B5ED1">
        <w:rPr>
          <w:rFonts w:ascii="Arial" w:hAnsi="Arial" w:cs="Arial"/>
          <w:sz w:val="22"/>
          <w:szCs w:val="22"/>
        </w:rPr>
        <w:t> provedení díla od okamžiku převzetí předmět</w:t>
      </w:r>
      <w:r w:rsidR="00BC47BE" w:rsidRPr="006B5ED1">
        <w:rPr>
          <w:rFonts w:ascii="Arial" w:hAnsi="Arial" w:cs="Arial"/>
          <w:sz w:val="22"/>
          <w:szCs w:val="22"/>
        </w:rPr>
        <w:t>u</w:t>
      </w:r>
      <w:r w:rsidRPr="006B5ED1">
        <w:rPr>
          <w:rFonts w:ascii="Arial" w:hAnsi="Arial" w:cs="Arial"/>
          <w:sz w:val="22"/>
          <w:szCs w:val="22"/>
        </w:rPr>
        <w:t xml:space="preserve"> od objednatele až do okamžiku </w:t>
      </w:r>
      <w:r w:rsidR="00932054" w:rsidRPr="006B5ED1">
        <w:rPr>
          <w:rFonts w:ascii="Arial" w:hAnsi="Arial" w:cs="Arial"/>
          <w:sz w:val="22"/>
          <w:szCs w:val="22"/>
        </w:rPr>
        <w:t>předání předmět</w:t>
      </w:r>
      <w:r w:rsidR="00BC47BE" w:rsidRPr="006B5ED1">
        <w:rPr>
          <w:rFonts w:ascii="Arial" w:hAnsi="Arial" w:cs="Arial"/>
          <w:sz w:val="22"/>
          <w:szCs w:val="22"/>
        </w:rPr>
        <w:t>u</w:t>
      </w:r>
      <w:r w:rsidR="00932054" w:rsidRPr="006B5ED1">
        <w:rPr>
          <w:rFonts w:ascii="Arial" w:hAnsi="Arial" w:cs="Arial"/>
          <w:sz w:val="22"/>
          <w:szCs w:val="22"/>
        </w:rPr>
        <w:t xml:space="preserve"> zpět objednateli</w:t>
      </w:r>
      <w:r w:rsidRPr="006B5ED1">
        <w:rPr>
          <w:rFonts w:ascii="Arial" w:hAnsi="Arial" w:cs="Arial"/>
          <w:sz w:val="22"/>
          <w:szCs w:val="22"/>
        </w:rPr>
        <w:t xml:space="preserve"> - bez ohledu na to, zda bylo sjednáno pojištění</w:t>
      </w:r>
      <w:r w:rsidR="00932054" w:rsidRPr="006B5ED1">
        <w:rPr>
          <w:rFonts w:ascii="Arial" w:hAnsi="Arial" w:cs="Arial"/>
          <w:sz w:val="22"/>
          <w:szCs w:val="22"/>
        </w:rPr>
        <w:t xml:space="preserve">. Zhotovitel </w:t>
      </w:r>
      <w:r w:rsidRPr="006B5ED1">
        <w:rPr>
          <w:rFonts w:ascii="Arial" w:hAnsi="Arial" w:cs="Arial"/>
          <w:sz w:val="22"/>
          <w:szCs w:val="22"/>
        </w:rPr>
        <w:t>odpovídá za jakékoliv poškození, zničení, zneužití, odcizení nebo ztrátu předmět</w:t>
      </w:r>
      <w:r w:rsidR="00BC47BE" w:rsidRPr="006B5ED1">
        <w:rPr>
          <w:rFonts w:ascii="Arial" w:hAnsi="Arial" w:cs="Arial"/>
          <w:sz w:val="22"/>
          <w:szCs w:val="22"/>
        </w:rPr>
        <w:t>u</w:t>
      </w:r>
      <w:r w:rsidRPr="006B5ED1">
        <w:rPr>
          <w:rFonts w:ascii="Arial" w:hAnsi="Arial" w:cs="Arial"/>
          <w:sz w:val="22"/>
          <w:szCs w:val="22"/>
        </w:rPr>
        <w:t xml:space="preserve"> nebo je</w:t>
      </w:r>
      <w:r w:rsidR="00932054" w:rsidRPr="006B5ED1">
        <w:rPr>
          <w:rFonts w:ascii="Arial" w:hAnsi="Arial" w:cs="Arial"/>
          <w:sz w:val="22"/>
          <w:szCs w:val="22"/>
        </w:rPr>
        <w:t>h</w:t>
      </w:r>
      <w:r w:rsidR="00546383" w:rsidRPr="006B5ED1">
        <w:rPr>
          <w:rFonts w:ascii="Arial" w:hAnsi="Arial" w:cs="Arial"/>
          <w:sz w:val="22"/>
          <w:szCs w:val="22"/>
        </w:rPr>
        <w:t>o</w:t>
      </w:r>
      <w:r w:rsidR="00932054" w:rsidRPr="006B5ED1">
        <w:rPr>
          <w:rFonts w:ascii="Arial" w:hAnsi="Arial" w:cs="Arial"/>
          <w:sz w:val="22"/>
          <w:szCs w:val="22"/>
        </w:rPr>
        <w:t xml:space="preserve"> částí </w:t>
      </w:r>
      <w:r w:rsidRPr="006B5ED1">
        <w:rPr>
          <w:rFonts w:ascii="Arial" w:hAnsi="Arial" w:cs="Arial"/>
          <w:sz w:val="22"/>
          <w:szCs w:val="22"/>
        </w:rPr>
        <w:t xml:space="preserve">bez ohledu na příčiny, okolnosti či původce jejich vzniku. </w:t>
      </w:r>
    </w:p>
    <w:p w14:paraId="6C8F19D9" w14:textId="7874548B" w:rsidR="00F77136" w:rsidRPr="006B5ED1" w:rsidRDefault="00C77A50" w:rsidP="00594EB6">
      <w:pPr>
        <w:pStyle w:val="Odstavecseseznamem"/>
        <w:numPr>
          <w:ilvl w:val="0"/>
          <w:numId w:val="13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lastRenderedPageBreak/>
        <w:t xml:space="preserve">Zhotovitel bude provádět dílo </w:t>
      </w:r>
      <w:r w:rsidR="00546383" w:rsidRPr="006B5ED1">
        <w:rPr>
          <w:rFonts w:ascii="Arial" w:hAnsi="Arial" w:cs="Arial"/>
          <w:sz w:val="22"/>
          <w:szCs w:val="22"/>
        </w:rPr>
        <w:t>v</w:t>
      </w:r>
      <w:r w:rsidR="006B5ED1" w:rsidRPr="006B5ED1">
        <w:rPr>
          <w:rFonts w:ascii="Arial" w:hAnsi="Arial" w:cs="Arial"/>
          <w:sz w:val="22"/>
          <w:szCs w:val="22"/>
        </w:rPr>
        <w:t>e svém sídle</w:t>
      </w:r>
      <w:r w:rsidR="00546383" w:rsidRPr="006B5ED1">
        <w:rPr>
          <w:rFonts w:ascii="Arial" w:hAnsi="Arial" w:cs="Arial"/>
          <w:i/>
          <w:sz w:val="22"/>
          <w:szCs w:val="22"/>
        </w:rPr>
        <w:t xml:space="preserve">. </w:t>
      </w:r>
      <w:r w:rsidR="00F77136" w:rsidRPr="006B5ED1">
        <w:rPr>
          <w:rFonts w:ascii="Arial" w:hAnsi="Arial" w:cs="Arial"/>
          <w:sz w:val="22"/>
          <w:szCs w:val="22"/>
        </w:rPr>
        <w:t xml:space="preserve">Zhotovitel nesmí předmět umístit na jiném než sjednaném místě, ledaže by to bylo nezbytně nutné k odvrácení hrozící škody na předmětu. </w:t>
      </w:r>
    </w:p>
    <w:p w14:paraId="0B3963EA" w14:textId="21DC58ED" w:rsidR="00BC47BE" w:rsidRPr="006B5ED1" w:rsidRDefault="005654DF" w:rsidP="001A439D">
      <w:pPr>
        <w:pStyle w:val="Zkladntextodsazen"/>
        <w:numPr>
          <w:ilvl w:val="0"/>
          <w:numId w:val="13"/>
        </w:numPr>
        <w:jc w:val="both"/>
        <w:rPr>
          <w:rFonts w:ascii="Arial" w:hAnsi="Arial" w:cs="Arial"/>
          <w:i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Zhotovitel je povinen zajistit na své náklady v prostorech umístění předmět</w:t>
      </w:r>
      <w:r w:rsidR="00BC47BE" w:rsidRPr="006B5ED1">
        <w:rPr>
          <w:rFonts w:ascii="Arial" w:hAnsi="Arial" w:cs="Arial"/>
          <w:sz w:val="22"/>
          <w:szCs w:val="22"/>
        </w:rPr>
        <w:t>u</w:t>
      </w:r>
      <w:r w:rsidRPr="006B5ED1">
        <w:rPr>
          <w:rFonts w:ascii="Arial" w:hAnsi="Arial" w:cs="Arial"/>
          <w:sz w:val="22"/>
          <w:szCs w:val="22"/>
        </w:rPr>
        <w:t xml:space="preserve"> bezpečnostní opatření, aby nedošlo k</w:t>
      </w:r>
      <w:r w:rsidR="00BC47BE" w:rsidRPr="006B5ED1">
        <w:rPr>
          <w:rFonts w:ascii="Arial" w:hAnsi="Arial" w:cs="Arial"/>
          <w:sz w:val="22"/>
          <w:szCs w:val="22"/>
        </w:rPr>
        <w:t> </w:t>
      </w:r>
      <w:r w:rsidRPr="006B5ED1">
        <w:rPr>
          <w:rFonts w:ascii="Arial" w:hAnsi="Arial" w:cs="Arial"/>
          <w:sz w:val="22"/>
          <w:szCs w:val="22"/>
        </w:rPr>
        <w:t>ohrožení, poškození</w:t>
      </w:r>
      <w:r w:rsidR="00DA5C49" w:rsidRPr="006B5ED1">
        <w:rPr>
          <w:rFonts w:ascii="Arial" w:hAnsi="Arial" w:cs="Arial"/>
          <w:sz w:val="22"/>
          <w:szCs w:val="22"/>
        </w:rPr>
        <w:t>, zničení, ztrátě či odcizení předmětu.</w:t>
      </w:r>
      <w:r w:rsidR="00BC47BE" w:rsidRPr="006B5ED1">
        <w:rPr>
          <w:rFonts w:ascii="Arial" w:hAnsi="Arial" w:cs="Arial"/>
          <w:sz w:val="22"/>
          <w:szCs w:val="22"/>
        </w:rPr>
        <w:t xml:space="preserve"> </w:t>
      </w:r>
    </w:p>
    <w:p w14:paraId="16C3F28E" w14:textId="10B855D5" w:rsidR="00BC47BE" w:rsidRPr="006B5ED1" w:rsidRDefault="00BC47BE" w:rsidP="00594EB6">
      <w:pPr>
        <w:pStyle w:val="Zkladntextodsazen"/>
        <w:numPr>
          <w:ilvl w:val="0"/>
          <w:numId w:val="13"/>
        </w:numPr>
        <w:ind w:left="357" w:hanging="357"/>
        <w:jc w:val="both"/>
        <w:rPr>
          <w:rFonts w:ascii="Arial" w:eastAsia="Calibri" w:hAnsi="Arial"/>
          <w:i/>
          <w:sz w:val="22"/>
          <w:szCs w:val="22"/>
          <w:lang w:eastAsia="en-US"/>
        </w:rPr>
      </w:pPr>
      <w:r w:rsidRPr="006B5ED1">
        <w:rPr>
          <w:rFonts w:ascii="Arial" w:eastAsia="Calibri" w:hAnsi="Arial"/>
          <w:sz w:val="22"/>
          <w:szCs w:val="22"/>
          <w:lang w:eastAsia="en-US"/>
        </w:rPr>
        <w:t>Zhotovitel je povinen zajistit na své náklady, aby všechny prostory, ve kterých bude předmět umístěn, měly stabilní klimatické a světelné podmínky</w:t>
      </w:r>
      <w:r w:rsidR="009B1F14" w:rsidRPr="006B5ED1">
        <w:rPr>
          <w:rFonts w:ascii="Arial" w:eastAsia="Calibri" w:hAnsi="Arial"/>
          <w:sz w:val="22"/>
          <w:szCs w:val="22"/>
          <w:lang w:eastAsia="en-US"/>
        </w:rPr>
        <w:t xml:space="preserve"> vhodné pro předmět</w:t>
      </w:r>
      <w:r w:rsidR="006B5ED1" w:rsidRPr="006B5ED1">
        <w:rPr>
          <w:rFonts w:ascii="Arial" w:eastAsia="Calibri" w:hAnsi="Arial"/>
          <w:sz w:val="22"/>
          <w:szCs w:val="22"/>
          <w:lang w:eastAsia="en-US"/>
        </w:rPr>
        <w:t>.</w:t>
      </w:r>
      <w:r w:rsidRPr="006B5ED1">
        <w:rPr>
          <w:rFonts w:ascii="Arial" w:eastAsia="Calibri" w:hAnsi="Arial"/>
          <w:i/>
          <w:sz w:val="22"/>
          <w:szCs w:val="22"/>
          <w:lang w:eastAsia="en-US"/>
        </w:rPr>
        <w:t xml:space="preserve"> </w:t>
      </w:r>
    </w:p>
    <w:p w14:paraId="234A8564" w14:textId="656E8854" w:rsidR="009B1F14" w:rsidRPr="006B5ED1" w:rsidRDefault="001A439D" w:rsidP="009B1F14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Zhotovitel</w:t>
      </w:r>
      <w:r w:rsidR="00C90030" w:rsidRPr="006B5ED1">
        <w:t xml:space="preserve"> </w:t>
      </w:r>
      <w:r w:rsidR="00C90030" w:rsidRPr="006B5ED1">
        <w:rPr>
          <w:rFonts w:ascii="Arial" w:hAnsi="Arial" w:cs="Arial"/>
          <w:sz w:val="22"/>
          <w:szCs w:val="22"/>
        </w:rPr>
        <w:t>provede dílo</w:t>
      </w:r>
      <w:r w:rsidR="006B5ED1" w:rsidRPr="006B5ED1">
        <w:rPr>
          <w:rFonts w:ascii="Arial" w:hAnsi="Arial" w:cs="Arial"/>
          <w:sz w:val="22"/>
          <w:szCs w:val="22"/>
        </w:rPr>
        <w:t xml:space="preserve"> osobně</w:t>
      </w:r>
      <w:r w:rsidR="00C90030" w:rsidRPr="006B5ED1">
        <w:rPr>
          <w:rFonts w:ascii="Arial" w:hAnsi="Arial" w:cs="Arial"/>
          <w:sz w:val="22"/>
          <w:szCs w:val="22"/>
        </w:rPr>
        <w:t>.</w:t>
      </w:r>
      <w:r w:rsidRPr="006B5ED1">
        <w:rPr>
          <w:rFonts w:ascii="Arial" w:hAnsi="Arial" w:cs="Arial"/>
          <w:sz w:val="22"/>
          <w:szCs w:val="22"/>
        </w:rPr>
        <w:t xml:space="preserve"> </w:t>
      </w:r>
      <w:r w:rsidR="00C90030" w:rsidRPr="006B5ED1">
        <w:rPr>
          <w:rFonts w:ascii="Arial" w:hAnsi="Arial" w:cs="Arial"/>
          <w:sz w:val="22"/>
          <w:szCs w:val="22"/>
        </w:rPr>
        <w:t xml:space="preserve">Zhotovitel </w:t>
      </w:r>
      <w:r w:rsidR="00B41D43" w:rsidRPr="006B5ED1">
        <w:rPr>
          <w:rFonts w:ascii="Arial" w:hAnsi="Arial" w:cs="Arial"/>
          <w:sz w:val="22"/>
          <w:szCs w:val="22"/>
        </w:rPr>
        <w:t xml:space="preserve">provede na předmětu jen ty práce, které jsou součástí díla podle čl. I. odst. 2 této smlouvy. </w:t>
      </w:r>
    </w:p>
    <w:p w14:paraId="5F9D1340" w14:textId="20C360A1" w:rsidR="00C90030" w:rsidRPr="006B5ED1" w:rsidRDefault="00B41D43" w:rsidP="004C2504">
      <w:pPr>
        <w:pStyle w:val="Odstavecseseznamem"/>
        <w:spacing w:after="120"/>
        <w:ind w:left="357"/>
        <w:contextualSpacing w:val="0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Zhotovitel nesmí </w:t>
      </w:r>
      <w:r w:rsidR="00C90030" w:rsidRPr="006B5ED1">
        <w:rPr>
          <w:rFonts w:ascii="Arial" w:hAnsi="Arial" w:cs="Arial"/>
          <w:sz w:val="22"/>
          <w:szCs w:val="22"/>
        </w:rPr>
        <w:t xml:space="preserve">předmět </w:t>
      </w:r>
      <w:r w:rsidRPr="006B5ED1">
        <w:rPr>
          <w:rFonts w:ascii="Arial" w:hAnsi="Arial" w:cs="Arial"/>
          <w:sz w:val="22"/>
          <w:szCs w:val="22"/>
        </w:rPr>
        <w:t>jinak uží</w:t>
      </w:r>
      <w:r w:rsidR="00AC0BEE" w:rsidRPr="006B5ED1">
        <w:rPr>
          <w:rFonts w:ascii="Arial" w:hAnsi="Arial" w:cs="Arial"/>
          <w:sz w:val="22"/>
          <w:szCs w:val="22"/>
        </w:rPr>
        <w:t xml:space="preserve">vat, </w:t>
      </w:r>
      <w:r w:rsidRPr="006B5ED1">
        <w:rPr>
          <w:rFonts w:ascii="Arial" w:hAnsi="Arial" w:cs="Arial"/>
          <w:sz w:val="22"/>
          <w:szCs w:val="22"/>
        </w:rPr>
        <w:t>svěřit do už</w:t>
      </w:r>
      <w:r w:rsidR="00C90030" w:rsidRPr="006B5ED1">
        <w:rPr>
          <w:rFonts w:ascii="Arial" w:hAnsi="Arial" w:cs="Arial"/>
          <w:sz w:val="22"/>
          <w:szCs w:val="22"/>
        </w:rPr>
        <w:t xml:space="preserve">ívání třetí osobě nebo jej jiným způsobem svěřit do dispozice třetí </w:t>
      </w:r>
      <w:r w:rsidR="006B5ED1" w:rsidRPr="006B5ED1">
        <w:rPr>
          <w:rFonts w:ascii="Arial" w:hAnsi="Arial" w:cs="Arial"/>
          <w:sz w:val="22"/>
          <w:szCs w:val="22"/>
        </w:rPr>
        <w:t xml:space="preserve">osoby. </w:t>
      </w:r>
    </w:p>
    <w:p w14:paraId="34387D21" w14:textId="78BC6EA0" w:rsidR="00B41D43" w:rsidRPr="006B5ED1" w:rsidRDefault="00B41D43" w:rsidP="008D16FA">
      <w:pPr>
        <w:pStyle w:val="Odstavecseseznamem"/>
        <w:numPr>
          <w:ilvl w:val="0"/>
          <w:numId w:val="13"/>
        </w:numPr>
        <w:spacing w:after="120"/>
        <w:ind w:left="357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Zhotovitel je povinen po </w:t>
      </w:r>
      <w:r w:rsidR="00201B11" w:rsidRPr="006B5ED1">
        <w:rPr>
          <w:rFonts w:ascii="Arial" w:hAnsi="Arial" w:cs="Arial"/>
          <w:sz w:val="22"/>
          <w:szCs w:val="22"/>
        </w:rPr>
        <w:t xml:space="preserve">provedení prací </w:t>
      </w:r>
      <w:r w:rsidRPr="006B5ED1">
        <w:rPr>
          <w:rFonts w:ascii="Arial" w:hAnsi="Arial" w:cs="Arial"/>
          <w:sz w:val="22"/>
          <w:szCs w:val="22"/>
        </w:rPr>
        <w:t xml:space="preserve">označit předmět veškerými inventárními čísly, </w:t>
      </w:r>
      <w:proofErr w:type="gramStart"/>
      <w:r w:rsidRPr="006B5ED1">
        <w:rPr>
          <w:rFonts w:ascii="Arial" w:hAnsi="Arial" w:cs="Arial"/>
          <w:sz w:val="22"/>
          <w:szCs w:val="22"/>
        </w:rPr>
        <w:t>které</w:t>
      </w:r>
      <w:proofErr w:type="gramEnd"/>
      <w:r w:rsidRPr="006B5ED1">
        <w:rPr>
          <w:rFonts w:ascii="Arial" w:hAnsi="Arial" w:cs="Arial"/>
          <w:sz w:val="22"/>
          <w:szCs w:val="22"/>
        </w:rPr>
        <w:t xml:space="preserve"> se na předmětu nacházely před </w:t>
      </w:r>
      <w:r w:rsidR="00201B11" w:rsidRPr="006B5ED1">
        <w:rPr>
          <w:rFonts w:ascii="Arial" w:hAnsi="Arial" w:cs="Arial"/>
          <w:sz w:val="22"/>
          <w:szCs w:val="22"/>
        </w:rPr>
        <w:t xml:space="preserve">provedením prací </w:t>
      </w:r>
      <w:r w:rsidRPr="006B5ED1">
        <w:rPr>
          <w:rFonts w:ascii="Arial" w:hAnsi="Arial" w:cs="Arial"/>
          <w:sz w:val="22"/>
          <w:szCs w:val="22"/>
        </w:rPr>
        <w:t>tak, aby nebyl narušen vzhled předmětu.</w:t>
      </w:r>
    </w:p>
    <w:p w14:paraId="79454287" w14:textId="77777777" w:rsidR="00A75073" w:rsidRPr="006B5ED1" w:rsidRDefault="00A75073" w:rsidP="00D621E6">
      <w:pPr>
        <w:pStyle w:val="Zkladntextodsazen"/>
        <w:numPr>
          <w:ilvl w:val="0"/>
          <w:numId w:val="13"/>
        </w:numPr>
        <w:jc w:val="both"/>
        <w:rPr>
          <w:rFonts w:ascii="Arial" w:hAnsi="Arial" w:cs="Arial"/>
          <w:i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Objednatel má právo kontrolovat provádění díla; zhotovitel musí umožnit po předchozí domluvě termínu prohlídku objednateli i osobám doprovázejícím objednatele za tímto účelem. </w:t>
      </w:r>
    </w:p>
    <w:p w14:paraId="7BE876C1" w14:textId="2A8D95CC" w:rsidR="00A75073" w:rsidRPr="006B5ED1" w:rsidRDefault="00A75073" w:rsidP="00D621E6">
      <w:pPr>
        <w:pStyle w:val="Zkladntextodsazen"/>
        <w:numPr>
          <w:ilvl w:val="0"/>
          <w:numId w:val="13"/>
        </w:numPr>
        <w:jc w:val="both"/>
        <w:rPr>
          <w:rFonts w:ascii="Arial" w:hAnsi="Arial" w:cs="Arial"/>
          <w:i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Zjistí-li objednatel, že zhotovitel porušuje </w:t>
      </w:r>
      <w:r w:rsidR="00AC0BEE" w:rsidRPr="006B5ED1">
        <w:rPr>
          <w:rFonts w:ascii="Arial" w:hAnsi="Arial" w:cs="Arial"/>
          <w:sz w:val="22"/>
          <w:szCs w:val="22"/>
        </w:rPr>
        <w:t>své sjednané p</w:t>
      </w:r>
      <w:r w:rsidRPr="006B5ED1">
        <w:rPr>
          <w:rFonts w:ascii="Arial" w:hAnsi="Arial" w:cs="Arial"/>
          <w:sz w:val="22"/>
          <w:szCs w:val="22"/>
        </w:rPr>
        <w:t>ovinnost</w:t>
      </w:r>
      <w:r w:rsidR="00AC0BEE" w:rsidRPr="006B5ED1">
        <w:rPr>
          <w:rFonts w:ascii="Arial" w:hAnsi="Arial" w:cs="Arial"/>
          <w:sz w:val="22"/>
          <w:szCs w:val="22"/>
        </w:rPr>
        <w:t>i</w:t>
      </w:r>
      <w:r w:rsidRPr="006B5ED1">
        <w:rPr>
          <w:rFonts w:ascii="Arial" w:hAnsi="Arial" w:cs="Arial"/>
          <w:sz w:val="22"/>
          <w:szCs w:val="22"/>
        </w:rPr>
        <w:t>, může požadovat, aby zhotovitel zajistil nápravu a prováděl dílo řádným způsobem. Neučiní-li tak zhotovitel ani v přiměřené době, může objednatel odstoupit od smlouvy.</w:t>
      </w:r>
    </w:p>
    <w:p w14:paraId="3954E2EF" w14:textId="0FE37B90" w:rsidR="00F72766" w:rsidRPr="006B5ED1" w:rsidRDefault="00F72766" w:rsidP="008D16FA">
      <w:pPr>
        <w:pStyle w:val="Odstavecseseznamem"/>
        <w:numPr>
          <w:ilvl w:val="0"/>
          <w:numId w:val="13"/>
        </w:numPr>
        <w:spacing w:after="120"/>
        <w:ind w:left="357" w:hanging="357"/>
        <w:contextualSpacing w:val="0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Zhotovitel je povinen dokumentovat fotograficky průběh provádění díla a vyhotovit závěrečnou zprávu </w:t>
      </w:r>
      <w:r w:rsidRPr="006B5ED1">
        <w:rPr>
          <w:rFonts w:ascii="Arial" w:hAnsi="Arial" w:cs="Arial"/>
          <w:i/>
          <w:sz w:val="22"/>
          <w:szCs w:val="22"/>
        </w:rPr>
        <w:t>restaurátorskou</w:t>
      </w:r>
      <w:r w:rsidRPr="006B5ED1">
        <w:rPr>
          <w:rFonts w:ascii="Arial" w:hAnsi="Arial" w:cs="Arial"/>
          <w:sz w:val="22"/>
          <w:szCs w:val="22"/>
        </w:rPr>
        <w:t>.   Při přebírání díla</w:t>
      </w:r>
      <w:r w:rsidR="00AC0BEE" w:rsidRPr="006B5ED1">
        <w:rPr>
          <w:rFonts w:ascii="Arial" w:hAnsi="Arial" w:cs="Arial"/>
          <w:sz w:val="22"/>
          <w:szCs w:val="22"/>
        </w:rPr>
        <w:t xml:space="preserve"> dle čl. IV. odst. 2 této smlouvy </w:t>
      </w:r>
      <w:r w:rsidRPr="006B5ED1">
        <w:rPr>
          <w:rFonts w:ascii="Arial" w:hAnsi="Arial" w:cs="Arial"/>
          <w:sz w:val="22"/>
          <w:szCs w:val="22"/>
        </w:rPr>
        <w:t xml:space="preserve">je zhotovitel povinen předat objednateli </w:t>
      </w:r>
      <w:r w:rsidR="006B5ED1" w:rsidRPr="006B5ED1">
        <w:rPr>
          <w:rFonts w:ascii="Arial" w:hAnsi="Arial" w:cs="Arial"/>
          <w:sz w:val="22"/>
          <w:szCs w:val="22"/>
        </w:rPr>
        <w:t xml:space="preserve">1 </w:t>
      </w:r>
      <w:r w:rsidRPr="006B5ED1">
        <w:rPr>
          <w:rFonts w:ascii="Arial" w:hAnsi="Arial" w:cs="Arial"/>
          <w:sz w:val="22"/>
          <w:szCs w:val="22"/>
        </w:rPr>
        <w:t xml:space="preserve">vyhotovení závěrečné zprávy včetně fotodokumentace.  </w:t>
      </w:r>
    </w:p>
    <w:p w14:paraId="1C260003" w14:textId="78DB3194" w:rsidR="006B5ED1" w:rsidRPr="006B5ED1" w:rsidRDefault="006B5ED1" w:rsidP="006B5ED1">
      <w:pPr>
        <w:rPr>
          <w:rFonts w:ascii="Arial" w:hAnsi="Arial" w:cs="Arial"/>
          <w:i/>
          <w:sz w:val="22"/>
          <w:szCs w:val="22"/>
        </w:rPr>
      </w:pPr>
    </w:p>
    <w:p w14:paraId="0C09E757" w14:textId="77777777" w:rsidR="006B5ED1" w:rsidRPr="006B5ED1" w:rsidRDefault="006B5ED1" w:rsidP="00B80C27">
      <w:pPr>
        <w:pStyle w:val="Odstavecseseznamem"/>
        <w:rPr>
          <w:rFonts w:ascii="Arial" w:hAnsi="Arial" w:cs="Arial"/>
          <w:i/>
          <w:sz w:val="22"/>
          <w:szCs w:val="22"/>
        </w:rPr>
      </w:pPr>
    </w:p>
    <w:p w14:paraId="458707AE" w14:textId="2507F644" w:rsidR="00310EB1" w:rsidRPr="006B5ED1" w:rsidRDefault="00310EB1" w:rsidP="00310EB1">
      <w:pPr>
        <w:widowControl w:val="0"/>
        <w:autoSpaceDE w:val="0"/>
        <w:autoSpaceDN w:val="0"/>
        <w:adjustRightInd w:val="0"/>
        <w:spacing w:before="100" w:after="100"/>
        <w:ind w:left="66"/>
        <w:jc w:val="center"/>
        <w:rPr>
          <w:rFonts w:ascii="Arial" w:hAnsi="Arial" w:cs="Arial"/>
          <w:b/>
          <w:bCs/>
          <w:sz w:val="22"/>
          <w:szCs w:val="22"/>
        </w:rPr>
      </w:pPr>
      <w:r w:rsidRPr="006B5ED1">
        <w:rPr>
          <w:rFonts w:ascii="Arial" w:hAnsi="Arial" w:cs="Arial"/>
          <w:b/>
          <w:bCs/>
          <w:sz w:val="22"/>
          <w:szCs w:val="22"/>
        </w:rPr>
        <w:t>VII.</w:t>
      </w:r>
      <w:r w:rsidRPr="006B5ED1">
        <w:rPr>
          <w:rFonts w:ascii="Arial" w:hAnsi="Arial" w:cs="Arial"/>
          <w:b/>
          <w:sz w:val="22"/>
          <w:szCs w:val="22"/>
        </w:rPr>
        <w:t xml:space="preserve"> </w:t>
      </w:r>
      <w:r w:rsidRPr="006B5ED1">
        <w:rPr>
          <w:rFonts w:ascii="Arial" w:hAnsi="Arial" w:cs="Arial"/>
          <w:b/>
          <w:sz w:val="22"/>
          <w:szCs w:val="22"/>
        </w:rPr>
        <w:br/>
      </w:r>
      <w:r w:rsidRPr="006B5ED1">
        <w:rPr>
          <w:rFonts w:ascii="Arial" w:hAnsi="Arial" w:cs="Arial"/>
          <w:b/>
          <w:bCs/>
          <w:sz w:val="22"/>
          <w:szCs w:val="22"/>
        </w:rPr>
        <w:t>Závěrečná ustanovení</w:t>
      </w:r>
    </w:p>
    <w:p w14:paraId="41BB236F" w14:textId="2CDA2F48" w:rsidR="00310EB1" w:rsidRPr="006B5ED1" w:rsidRDefault="00192B47" w:rsidP="00594EB6">
      <w:pPr>
        <w:pStyle w:val="Zkladntext"/>
        <w:widowControl w:val="0"/>
        <w:numPr>
          <w:ilvl w:val="0"/>
          <w:numId w:val="8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120"/>
        <w:ind w:left="425" w:hanging="357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Na právní vztahy vzniklé na základě této smlouvy se použijí ustanovení zákona č.</w:t>
      </w:r>
      <w:r w:rsidR="008D16FA" w:rsidRPr="006B5ED1">
        <w:rPr>
          <w:rFonts w:ascii="Arial" w:hAnsi="Arial" w:cs="Arial"/>
          <w:sz w:val="22"/>
          <w:szCs w:val="22"/>
        </w:rPr>
        <w:t> </w:t>
      </w:r>
      <w:r w:rsidRPr="006B5ED1">
        <w:rPr>
          <w:rFonts w:ascii="Arial" w:hAnsi="Arial" w:cs="Arial"/>
          <w:sz w:val="22"/>
          <w:szCs w:val="22"/>
        </w:rPr>
        <w:t xml:space="preserve">89/2012 Sb., občanský zákoník, ve znění pozdějších předpisů.  </w:t>
      </w:r>
    </w:p>
    <w:p w14:paraId="434B3CFB" w14:textId="77777777" w:rsidR="00310EB1" w:rsidRPr="006B5ED1" w:rsidRDefault="00310EB1" w:rsidP="00594EB6">
      <w:pPr>
        <w:pStyle w:val="Zkladntext"/>
        <w:widowControl w:val="0"/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spacing w:after="120"/>
        <w:ind w:left="425" w:hanging="357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Tuto smlouvu lze měnit či doplňovat pouze po dohodě smluvních stran formou písemných a  číslovaných dodatků. </w:t>
      </w:r>
    </w:p>
    <w:p w14:paraId="478ED2C2" w14:textId="77777777" w:rsidR="006B5ED1" w:rsidRPr="006B5ED1" w:rsidRDefault="00310EB1" w:rsidP="006B5ED1">
      <w:pPr>
        <w:pStyle w:val="Zkladntext"/>
        <w:widowControl w:val="0"/>
        <w:numPr>
          <w:ilvl w:val="0"/>
          <w:numId w:val="8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120"/>
        <w:ind w:left="425" w:hanging="357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Tato smlouva je vyhotovena v</w:t>
      </w:r>
      <w:r w:rsidR="00192B47" w:rsidRPr="006B5ED1">
        <w:rPr>
          <w:rFonts w:ascii="Arial" w:hAnsi="Arial" w:cs="Arial"/>
          <w:sz w:val="22"/>
          <w:szCs w:val="22"/>
        </w:rPr>
        <w:t>e</w:t>
      </w:r>
      <w:r w:rsidRPr="006B5ED1">
        <w:rPr>
          <w:rFonts w:ascii="Arial" w:hAnsi="Arial" w:cs="Arial"/>
          <w:sz w:val="22"/>
          <w:szCs w:val="22"/>
        </w:rPr>
        <w:t xml:space="preserve"> </w:t>
      </w:r>
      <w:r w:rsidR="006B5ED1" w:rsidRPr="006B5ED1">
        <w:rPr>
          <w:rFonts w:ascii="Arial" w:hAnsi="Arial" w:cs="Arial"/>
          <w:sz w:val="22"/>
          <w:szCs w:val="22"/>
        </w:rPr>
        <w:t>2</w:t>
      </w:r>
      <w:r w:rsidRPr="006B5ED1">
        <w:rPr>
          <w:rFonts w:ascii="Arial" w:hAnsi="Arial" w:cs="Arial"/>
          <w:sz w:val="22"/>
          <w:szCs w:val="22"/>
        </w:rPr>
        <w:t xml:space="preserve"> </w:t>
      </w:r>
      <w:r w:rsidR="007151E7" w:rsidRPr="006B5ED1">
        <w:rPr>
          <w:rFonts w:ascii="Arial" w:hAnsi="Arial" w:cs="Arial"/>
          <w:sz w:val="22"/>
          <w:szCs w:val="22"/>
        </w:rPr>
        <w:t xml:space="preserve">vyhotoveních </w:t>
      </w:r>
      <w:r w:rsidRPr="006B5ED1">
        <w:rPr>
          <w:rFonts w:ascii="Arial" w:hAnsi="Arial" w:cs="Arial"/>
          <w:sz w:val="22"/>
          <w:szCs w:val="22"/>
        </w:rPr>
        <w:t xml:space="preserve">s platností originálu, přičemž </w:t>
      </w:r>
      <w:r w:rsidR="00192B47" w:rsidRPr="006B5ED1">
        <w:rPr>
          <w:rFonts w:ascii="Arial" w:hAnsi="Arial" w:cs="Arial"/>
          <w:sz w:val="22"/>
          <w:szCs w:val="22"/>
        </w:rPr>
        <w:t xml:space="preserve">každá ze smluvních stran </w:t>
      </w:r>
      <w:r w:rsidRPr="006B5ED1">
        <w:rPr>
          <w:rFonts w:ascii="Arial" w:hAnsi="Arial" w:cs="Arial"/>
          <w:sz w:val="22"/>
          <w:szCs w:val="22"/>
        </w:rPr>
        <w:t xml:space="preserve">obdrží </w:t>
      </w:r>
      <w:r w:rsidR="006B5ED1" w:rsidRPr="006B5ED1">
        <w:rPr>
          <w:rFonts w:ascii="Arial" w:hAnsi="Arial" w:cs="Arial"/>
          <w:sz w:val="22"/>
          <w:szCs w:val="22"/>
        </w:rPr>
        <w:t xml:space="preserve">1 </w:t>
      </w:r>
      <w:r w:rsidRPr="006B5ED1">
        <w:rPr>
          <w:rFonts w:ascii="Arial" w:hAnsi="Arial" w:cs="Arial"/>
          <w:sz w:val="22"/>
          <w:szCs w:val="22"/>
        </w:rPr>
        <w:t>vyhotovení</w:t>
      </w:r>
      <w:r w:rsidR="00192B47" w:rsidRPr="006B5ED1">
        <w:rPr>
          <w:rFonts w:ascii="Arial" w:hAnsi="Arial" w:cs="Arial"/>
          <w:sz w:val="22"/>
          <w:szCs w:val="22"/>
        </w:rPr>
        <w:t xml:space="preserve">. </w:t>
      </w:r>
    </w:p>
    <w:p w14:paraId="3A4915FC" w14:textId="193026B0" w:rsidR="00310EB1" w:rsidRPr="006B5ED1" w:rsidRDefault="00310EB1" w:rsidP="006B5ED1">
      <w:pPr>
        <w:pStyle w:val="Zkladntext"/>
        <w:widowControl w:val="0"/>
        <w:numPr>
          <w:ilvl w:val="0"/>
          <w:numId w:val="8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120"/>
        <w:ind w:left="425" w:hanging="357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>Tato smlouva bude v úplném znění uveřejněna prostřednictvím registru smluv postupem dle zákona č. 340/2015 Sb., o zvláštních podmínkách účinnosti některých smluv, uveřejňování těchto smluv a o registru smluv (zákon o registru smluv), ve znění pozdějších předpisů. Zhotovitel prohlašuje, že souhlasí s uveřejněním svých osobních údajů obsažených v této smlouvě, které by jinak podléhaly znečitelnění, v registru smluv, popř. disponuje souhlasem třetích osob uvedených na své straně s uveřejněním jejich osobních údajů v registru smluv, které by jinak podléhaly znečitelnění. Smluvní strany se dohodly na tom, že uveřejnění v registru smluv provede objednatel, který zároveň zajistí, aby informace o uveřejnění této smlouvy byla zaslána zhotoviteli do datové schránky</w:t>
      </w:r>
      <w:r w:rsidR="006B5ED1" w:rsidRPr="006B5ED1">
        <w:rPr>
          <w:rFonts w:ascii="Arial" w:hAnsi="Arial" w:cs="Arial"/>
          <w:sz w:val="22"/>
          <w:szCs w:val="22"/>
        </w:rPr>
        <w:t xml:space="preserve">. </w:t>
      </w:r>
      <w:r w:rsidRPr="006B5ED1">
        <w:rPr>
          <w:rFonts w:ascii="Arial" w:hAnsi="Arial" w:cs="Arial"/>
          <w:sz w:val="22"/>
          <w:szCs w:val="22"/>
        </w:rPr>
        <w:t>Smlouva nabývá platnosti dnem jejího uzavření a</w:t>
      </w:r>
      <w:r w:rsidR="008D16FA" w:rsidRPr="006B5ED1">
        <w:rPr>
          <w:rFonts w:ascii="Arial" w:hAnsi="Arial" w:cs="Arial"/>
          <w:sz w:val="22"/>
          <w:szCs w:val="22"/>
        </w:rPr>
        <w:t> </w:t>
      </w:r>
      <w:r w:rsidRPr="006B5ED1">
        <w:rPr>
          <w:rFonts w:ascii="Arial" w:hAnsi="Arial" w:cs="Arial"/>
          <w:sz w:val="22"/>
          <w:szCs w:val="22"/>
        </w:rPr>
        <w:t>účinnosti dnem uveřejnění v registru smluv.</w:t>
      </w:r>
    </w:p>
    <w:p w14:paraId="20DD2F54" w14:textId="77777777" w:rsidR="00310EB1" w:rsidRPr="006B5ED1" w:rsidRDefault="00310EB1" w:rsidP="00310EB1">
      <w:pPr>
        <w:pStyle w:val="Zkladntext"/>
        <w:widowControl w:val="0"/>
        <w:autoSpaceDE w:val="0"/>
        <w:autoSpaceDN w:val="0"/>
        <w:adjustRightInd w:val="0"/>
        <w:ind w:left="66"/>
        <w:rPr>
          <w:rFonts w:ascii="Arial" w:hAnsi="Arial" w:cs="Arial"/>
          <w:sz w:val="22"/>
          <w:szCs w:val="22"/>
        </w:rPr>
      </w:pPr>
    </w:p>
    <w:p w14:paraId="75FEE276" w14:textId="51F6A7EB" w:rsidR="00310EB1" w:rsidRPr="006B5ED1" w:rsidRDefault="00310EB1" w:rsidP="004C1195">
      <w:pPr>
        <w:pStyle w:val="Odstavecseseznamem"/>
        <w:numPr>
          <w:ilvl w:val="0"/>
          <w:numId w:val="8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6B5ED1">
        <w:rPr>
          <w:rFonts w:ascii="Arial" w:hAnsi="Arial" w:cs="Arial"/>
          <w:sz w:val="22"/>
          <w:szCs w:val="22"/>
        </w:rPr>
        <w:t xml:space="preserve">Zhotovitel i objednatel shodně prohlašují, že si tuto smlouvu před jejím podpisem přečetli, že byla uzavřena po vzájemném projednání podle jejich pravé a svobodné vůle, určitě, </w:t>
      </w:r>
      <w:r w:rsidRPr="006B5ED1">
        <w:rPr>
          <w:rFonts w:ascii="Arial" w:hAnsi="Arial" w:cs="Arial"/>
          <w:sz w:val="22"/>
          <w:szCs w:val="22"/>
        </w:rPr>
        <w:lastRenderedPageBreak/>
        <w:t>vážně a srozumitelně, bez zneužití tísně, nezkušenosti, rozumové slabosti, rozrušení nebo lehkomyslnosti druhé strany, na důkaz čehož připojují své podpisy.</w:t>
      </w:r>
    </w:p>
    <w:p w14:paraId="6F8812FB" w14:textId="3B3786E6" w:rsidR="00310EB1" w:rsidRDefault="00310EB1" w:rsidP="00310EB1">
      <w:pPr>
        <w:ind w:left="492"/>
        <w:jc w:val="both"/>
        <w:rPr>
          <w:rFonts w:ascii="Arial" w:hAnsi="Arial" w:cs="Arial"/>
          <w:color w:val="00B0F0"/>
          <w:sz w:val="22"/>
          <w:szCs w:val="22"/>
        </w:rPr>
      </w:pPr>
    </w:p>
    <w:tbl>
      <w:tblPr>
        <w:tblW w:w="0" w:type="auto"/>
        <w:tblInd w:w="66" w:type="dxa"/>
        <w:tblLook w:val="01E0" w:firstRow="1" w:lastRow="1" w:firstColumn="1" w:lastColumn="1" w:noHBand="0" w:noVBand="0"/>
      </w:tblPr>
      <w:tblGrid>
        <w:gridCol w:w="4487"/>
        <w:gridCol w:w="4519"/>
      </w:tblGrid>
      <w:tr w:rsidR="00310EB1" w:rsidRPr="0036717D" w14:paraId="4CB67782" w14:textId="77777777" w:rsidTr="00743C2B">
        <w:tc>
          <w:tcPr>
            <w:tcW w:w="4487" w:type="dxa"/>
          </w:tcPr>
          <w:p w14:paraId="6D89E12D" w14:textId="77777777" w:rsidR="00B80C27" w:rsidRDefault="00B80C27" w:rsidP="00A94AA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5D90722F" w14:textId="77777777" w:rsidR="00B80C27" w:rsidRDefault="00B80C27" w:rsidP="00A94AA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6216B7F2" w14:textId="77777777" w:rsidR="00310EB1" w:rsidRPr="0036717D" w:rsidRDefault="00310EB1" w:rsidP="00A94AA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6717D">
              <w:rPr>
                <w:rFonts w:ascii="Arial" w:hAnsi="Arial" w:cs="Arial"/>
                <w:sz w:val="22"/>
                <w:szCs w:val="22"/>
              </w:rPr>
              <w:t>V …………….. dne …………………</w:t>
            </w:r>
          </w:p>
          <w:p w14:paraId="1C9BBBD2" w14:textId="77777777" w:rsidR="00310EB1" w:rsidRPr="0036717D" w:rsidRDefault="00310EB1" w:rsidP="00A94AA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1D813943" w14:textId="77777777" w:rsidR="00310EB1" w:rsidRPr="0036717D" w:rsidRDefault="00310EB1" w:rsidP="00A94AA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6F239E43" w14:textId="77777777" w:rsidR="004C1195" w:rsidRPr="0036717D" w:rsidRDefault="004C1195" w:rsidP="00A94AA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19" w:type="dxa"/>
          </w:tcPr>
          <w:p w14:paraId="62FAF739" w14:textId="77777777" w:rsidR="004C1195" w:rsidRDefault="004C1195" w:rsidP="00A94AA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62EE321C" w14:textId="77777777" w:rsidR="006B5ED1" w:rsidRDefault="006B5ED1" w:rsidP="00A94AA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447B63F5" w14:textId="72FCAFB9" w:rsidR="00310EB1" w:rsidRPr="0036717D" w:rsidRDefault="00310EB1" w:rsidP="00A94AA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6717D">
              <w:rPr>
                <w:rFonts w:ascii="Arial" w:hAnsi="Arial" w:cs="Arial"/>
                <w:sz w:val="22"/>
                <w:szCs w:val="22"/>
              </w:rPr>
              <w:t>V ………………… dne …………</w:t>
            </w:r>
            <w:proofErr w:type="gramStart"/>
            <w:r w:rsidRPr="0036717D">
              <w:rPr>
                <w:rFonts w:ascii="Arial" w:hAnsi="Arial" w:cs="Arial"/>
                <w:sz w:val="22"/>
                <w:szCs w:val="22"/>
              </w:rPr>
              <w:t>…….</w:t>
            </w:r>
            <w:proofErr w:type="gramEnd"/>
            <w:r w:rsidRPr="0036717D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310EB1" w:rsidRPr="0036717D" w14:paraId="37EA569E" w14:textId="77777777" w:rsidTr="00743C2B">
        <w:tc>
          <w:tcPr>
            <w:tcW w:w="4487" w:type="dxa"/>
          </w:tcPr>
          <w:p w14:paraId="0F139756" w14:textId="77777777" w:rsidR="00310EB1" w:rsidRPr="0036717D" w:rsidRDefault="00310EB1" w:rsidP="00A94AA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6717D">
              <w:rPr>
                <w:rFonts w:ascii="Arial" w:hAnsi="Arial" w:cs="Arial"/>
                <w:sz w:val="22"/>
                <w:szCs w:val="22"/>
              </w:rPr>
              <w:t>…………………………………………….</w:t>
            </w:r>
          </w:p>
        </w:tc>
        <w:tc>
          <w:tcPr>
            <w:tcW w:w="4519" w:type="dxa"/>
          </w:tcPr>
          <w:p w14:paraId="7DA1814D" w14:textId="77777777" w:rsidR="00310EB1" w:rsidRPr="0036717D" w:rsidRDefault="00310EB1" w:rsidP="00A94AA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6717D">
              <w:rPr>
                <w:rFonts w:ascii="Arial" w:hAnsi="Arial" w:cs="Arial"/>
                <w:sz w:val="22"/>
                <w:szCs w:val="22"/>
              </w:rPr>
              <w:t>………………………………………………</w:t>
            </w:r>
          </w:p>
        </w:tc>
      </w:tr>
      <w:tr w:rsidR="00310EB1" w:rsidRPr="0036717D" w14:paraId="3E6F0F9A" w14:textId="77777777" w:rsidTr="00743C2B">
        <w:tc>
          <w:tcPr>
            <w:tcW w:w="4487" w:type="dxa"/>
          </w:tcPr>
          <w:p w14:paraId="3409B7C0" w14:textId="77777777" w:rsidR="00310EB1" w:rsidRPr="0036717D" w:rsidRDefault="00310EB1" w:rsidP="00A94AA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Objednatel</w:t>
            </w:r>
          </w:p>
          <w:p w14:paraId="3858E20C" w14:textId="77777777" w:rsidR="006B5ED1" w:rsidRDefault="006B5ED1" w:rsidP="00A94AA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Mgr. Markéta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Prontekerová</w:t>
            </w:r>
            <w:proofErr w:type="spellEnd"/>
          </w:p>
          <w:p w14:paraId="5FB551F3" w14:textId="4348E493" w:rsidR="00310EB1" w:rsidRPr="0036717D" w:rsidRDefault="006B5ED1" w:rsidP="00A94AA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Oblastní muzeum v Chomutově</w:t>
            </w:r>
            <w:r w:rsidR="00310EB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519" w:type="dxa"/>
          </w:tcPr>
          <w:p w14:paraId="62BCF3F4" w14:textId="77777777" w:rsidR="00310EB1" w:rsidRDefault="00310EB1" w:rsidP="00A94AA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Zhotovitel</w:t>
            </w:r>
          </w:p>
          <w:p w14:paraId="4A15B935" w14:textId="6E2ACF8D" w:rsidR="006B5ED1" w:rsidRPr="0036717D" w:rsidRDefault="006B5ED1" w:rsidP="00A94AA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Jarmila Franková</w:t>
            </w:r>
          </w:p>
        </w:tc>
      </w:tr>
    </w:tbl>
    <w:p w14:paraId="45B66F9F" w14:textId="77777777" w:rsidR="00310EB1" w:rsidRPr="00BC4ED8" w:rsidRDefault="00310EB1" w:rsidP="00310EB1">
      <w:pPr>
        <w:ind w:left="66"/>
        <w:rPr>
          <w:rFonts w:ascii="Arial" w:hAnsi="Arial" w:cs="Arial"/>
          <w:sz w:val="22"/>
          <w:szCs w:val="22"/>
        </w:rPr>
      </w:pPr>
    </w:p>
    <w:p w14:paraId="2D96F804" w14:textId="77777777" w:rsidR="006B5ED1" w:rsidRDefault="008D16FA" w:rsidP="006B5ED1">
      <w:pPr>
        <w:rPr>
          <w:b/>
          <w:bCs/>
        </w:rPr>
      </w:pPr>
      <w:r>
        <w:rPr>
          <w:rFonts w:ascii="Arial" w:hAnsi="Arial" w:cs="Arial"/>
          <w:sz w:val="22"/>
          <w:szCs w:val="22"/>
        </w:rPr>
        <w:br w:type="page"/>
      </w:r>
      <w:r w:rsidR="006B5ED1">
        <w:rPr>
          <w:b/>
          <w:bCs/>
        </w:rPr>
        <w:lastRenderedPageBreak/>
        <w:t>Příloha smlouvy</w:t>
      </w:r>
    </w:p>
    <w:p w14:paraId="13B58081" w14:textId="77777777" w:rsidR="006B5ED1" w:rsidRDefault="006B5ED1" w:rsidP="006B5ED1">
      <w:pPr>
        <w:rPr>
          <w:b/>
          <w:bCs/>
        </w:rPr>
      </w:pPr>
      <w:r>
        <w:rPr>
          <w:b/>
          <w:bCs/>
        </w:rPr>
        <w:t xml:space="preserve"> </w:t>
      </w:r>
    </w:p>
    <w:p w14:paraId="350FA08B" w14:textId="77777777" w:rsidR="006B5ED1" w:rsidRDefault="006B5ED1" w:rsidP="006B5ED1">
      <w:pPr>
        <w:rPr>
          <w:b/>
          <w:bCs/>
        </w:rPr>
      </w:pPr>
      <w:r>
        <w:rPr>
          <w:b/>
          <w:bCs/>
        </w:rPr>
        <w:t>Podsbírka Staré tisky, Oblastní muzeum v Chomutově</w:t>
      </w:r>
    </w:p>
    <w:p w14:paraId="056F6EDF" w14:textId="77777777" w:rsidR="006B5ED1" w:rsidRDefault="006B5ED1" w:rsidP="006B5ED1">
      <w:pPr>
        <w:rPr>
          <w:b/>
          <w:bCs/>
        </w:rPr>
      </w:pPr>
      <w:bookmarkStart w:id="4" w:name="_GoBack"/>
      <w:bookmarkEnd w:id="4"/>
    </w:p>
    <w:p w14:paraId="1EFD0ECC" w14:textId="77777777" w:rsidR="006B5ED1" w:rsidRPr="00CB3B4D" w:rsidRDefault="006B5ED1" w:rsidP="006B5ED1">
      <w:pPr>
        <w:rPr>
          <w:b/>
          <w:bCs/>
        </w:rPr>
      </w:pPr>
      <w:r w:rsidRPr="00CB3B4D">
        <w:rPr>
          <w:b/>
          <w:bCs/>
        </w:rPr>
        <w:t xml:space="preserve">1. </w:t>
      </w:r>
    </w:p>
    <w:p w14:paraId="6D2D5AE9" w14:textId="77777777" w:rsidR="006B5ED1" w:rsidRDefault="006B5ED1" w:rsidP="006B5ED1">
      <w:pPr>
        <w:rPr>
          <w:b/>
          <w:bCs/>
        </w:rPr>
      </w:pPr>
      <w:r w:rsidRPr="00CB3B4D">
        <w:rPr>
          <w:b/>
          <w:bCs/>
        </w:rPr>
        <w:t xml:space="preserve">ST </w:t>
      </w:r>
      <w:r>
        <w:rPr>
          <w:b/>
          <w:bCs/>
        </w:rPr>
        <w:t>249</w:t>
      </w:r>
      <w:r w:rsidRPr="00CB3B4D">
        <w:rPr>
          <w:b/>
          <w:bCs/>
        </w:rPr>
        <w:t xml:space="preserve">        </w:t>
      </w:r>
      <w:r>
        <w:rPr>
          <w:b/>
          <w:bCs/>
        </w:rPr>
        <w:t>262/1970</w:t>
      </w:r>
      <w:r w:rsidRPr="00CB3B4D">
        <w:rPr>
          <w:b/>
          <w:bCs/>
        </w:rPr>
        <w:t xml:space="preserve">     </w:t>
      </w:r>
    </w:p>
    <w:p w14:paraId="00057C55" w14:textId="77777777" w:rsidR="006B5ED1" w:rsidRDefault="006B5ED1" w:rsidP="006B5ED1">
      <w:pPr>
        <w:rPr>
          <w:b/>
          <w:bCs/>
        </w:rPr>
      </w:pPr>
      <w:r>
        <w:rPr>
          <w:b/>
          <w:bCs/>
        </w:rPr>
        <w:t>Graduál alžbětinského kláštera v Kadani</w:t>
      </w:r>
      <w:r w:rsidRPr="00CB3B4D">
        <w:rPr>
          <w:b/>
          <w:bCs/>
        </w:rPr>
        <w:t xml:space="preserve">, </w:t>
      </w:r>
      <w:r>
        <w:rPr>
          <w:b/>
          <w:bCs/>
        </w:rPr>
        <w:t>1765, 47,5 x 31 x 6,5 cm</w:t>
      </w:r>
      <w:r w:rsidRPr="00CB3B4D">
        <w:rPr>
          <w:b/>
          <w:bCs/>
        </w:rPr>
        <w:t xml:space="preserve">     </w:t>
      </w:r>
    </w:p>
    <w:p w14:paraId="6D7F7AB4" w14:textId="77777777" w:rsidR="006B5ED1" w:rsidRPr="00CB3B4D" w:rsidRDefault="006B5ED1" w:rsidP="006B5ED1">
      <w:pPr>
        <w:rPr>
          <w:b/>
          <w:bCs/>
        </w:rPr>
      </w:pPr>
    </w:p>
    <w:p w14:paraId="4E934394" w14:textId="77777777" w:rsidR="006B5ED1" w:rsidRPr="00A84B1E" w:rsidRDefault="006B5ED1" w:rsidP="006B5ED1">
      <w:pPr>
        <w:jc w:val="both"/>
        <w:rPr>
          <w:bCs/>
          <w:u w:val="single"/>
        </w:rPr>
      </w:pPr>
      <w:r w:rsidRPr="00A84B1E">
        <w:rPr>
          <w:u w:val="single"/>
        </w:rPr>
        <w:t>Požadované práce</w:t>
      </w:r>
      <w:r w:rsidRPr="00A84B1E">
        <w:rPr>
          <w:bCs/>
          <w:u w:val="single"/>
        </w:rPr>
        <w:t>:</w:t>
      </w:r>
    </w:p>
    <w:p w14:paraId="029453AB" w14:textId="77777777" w:rsidR="006B5ED1" w:rsidRPr="007A7ABC" w:rsidRDefault="006B5ED1" w:rsidP="006B5ED1">
      <w:pPr>
        <w:numPr>
          <w:ilvl w:val="0"/>
          <w:numId w:val="15"/>
        </w:numPr>
        <w:spacing w:line="259" w:lineRule="auto"/>
        <w:jc w:val="both"/>
      </w:pPr>
      <w:r w:rsidRPr="007A7ABC">
        <w:t>fotodokumentace a popis stavu knihy</w:t>
      </w:r>
    </w:p>
    <w:p w14:paraId="0F5A84DE" w14:textId="77777777" w:rsidR="006B5ED1" w:rsidRPr="007A7ABC" w:rsidRDefault="006B5ED1" w:rsidP="006B5ED1">
      <w:pPr>
        <w:numPr>
          <w:ilvl w:val="0"/>
          <w:numId w:val="15"/>
        </w:numPr>
        <w:spacing w:line="259" w:lineRule="auto"/>
        <w:jc w:val="both"/>
      </w:pPr>
      <w:r w:rsidRPr="007A7ABC">
        <w:t>mechanické očištění knižního bloku od prachu a nečistot</w:t>
      </w:r>
    </w:p>
    <w:p w14:paraId="1EA7DF8A" w14:textId="77777777" w:rsidR="006B5ED1" w:rsidRPr="007A7ABC" w:rsidRDefault="006B5ED1" w:rsidP="006B5ED1">
      <w:pPr>
        <w:numPr>
          <w:ilvl w:val="0"/>
          <w:numId w:val="15"/>
        </w:numPr>
        <w:spacing w:line="259" w:lineRule="auto"/>
        <w:jc w:val="both"/>
      </w:pPr>
      <w:r w:rsidRPr="007A7ABC">
        <w:t xml:space="preserve">odkyselení </w:t>
      </w:r>
      <w:r>
        <w:t xml:space="preserve">celého </w:t>
      </w:r>
      <w:r w:rsidRPr="007A7ABC">
        <w:t>knižního bloku roztokem MMMK</w:t>
      </w:r>
    </w:p>
    <w:p w14:paraId="29378607" w14:textId="77777777" w:rsidR="006B5ED1" w:rsidRPr="007A7ABC" w:rsidRDefault="006B5ED1" w:rsidP="006B5ED1">
      <w:pPr>
        <w:numPr>
          <w:ilvl w:val="0"/>
          <w:numId w:val="15"/>
        </w:numPr>
        <w:spacing w:line="259" w:lineRule="auto"/>
        <w:jc w:val="both"/>
      </w:pPr>
      <w:r w:rsidRPr="007A7ABC">
        <w:t>oprava všech poškozených listů v bloku</w:t>
      </w:r>
    </w:p>
    <w:p w14:paraId="521D8CAA" w14:textId="77777777" w:rsidR="006B5ED1" w:rsidRPr="007A7ABC" w:rsidRDefault="006B5ED1" w:rsidP="006B5ED1">
      <w:pPr>
        <w:numPr>
          <w:ilvl w:val="0"/>
          <w:numId w:val="15"/>
        </w:numPr>
        <w:spacing w:line="259" w:lineRule="auto"/>
        <w:jc w:val="both"/>
      </w:pPr>
      <w:r w:rsidRPr="007A7ABC">
        <w:t xml:space="preserve">oprava vazby </w:t>
      </w:r>
      <w:r>
        <w:t xml:space="preserve">– slepení rozlepených částí lepenkových desek; oprava stržených částí koženého potahu     </w:t>
      </w:r>
    </w:p>
    <w:p w14:paraId="52AA3298" w14:textId="77777777" w:rsidR="006B5ED1" w:rsidRPr="007A7ABC" w:rsidRDefault="006B5ED1" w:rsidP="006B5ED1">
      <w:pPr>
        <w:numPr>
          <w:ilvl w:val="0"/>
          <w:numId w:val="15"/>
        </w:numPr>
        <w:spacing w:line="259" w:lineRule="auto"/>
        <w:jc w:val="both"/>
      </w:pPr>
      <w:r w:rsidRPr="007A7ABC">
        <w:t xml:space="preserve">zhotovení jednoduchého skládaného ochranného pouzdra z archivní lepenky </w:t>
      </w:r>
    </w:p>
    <w:p w14:paraId="6663CD14" w14:textId="77777777" w:rsidR="006B5ED1" w:rsidRPr="007A7ABC" w:rsidRDefault="006B5ED1" w:rsidP="006B5ED1">
      <w:pPr>
        <w:numPr>
          <w:ilvl w:val="0"/>
          <w:numId w:val="15"/>
        </w:numPr>
        <w:spacing w:line="259" w:lineRule="auto"/>
        <w:jc w:val="both"/>
      </w:pPr>
      <w:r w:rsidRPr="007A7ABC">
        <w:t>vyhotovení restaurátorské zprávy s fotodokumentací prací</w:t>
      </w:r>
    </w:p>
    <w:p w14:paraId="1DBF6CA2" w14:textId="77777777" w:rsidR="006B5ED1" w:rsidRDefault="006B5ED1" w:rsidP="006B5ED1">
      <w:pPr>
        <w:jc w:val="both"/>
      </w:pPr>
    </w:p>
    <w:p w14:paraId="53B739B3" w14:textId="77777777" w:rsidR="006B5ED1" w:rsidRDefault="006B5ED1" w:rsidP="006B5ED1">
      <w:pPr>
        <w:rPr>
          <w:b/>
          <w:bCs/>
        </w:rPr>
      </w:pPr>
    </w:p>
    <w:p w14:paraId="372D605E" w14:textId="77777777" w:rsidR="006B5ED1" w:rsidRPr="00717B85" w:rsidRDefault="006B5ED1" w:rsidP="006B5ED1">
      <w:pPr>
        <w:jc w:val="center"/>
        <w:rPr>
          <w:rFonts w:asciiTheme="majorHAnsi" w:hAnsiTheme="majorHAnsi" w:cstheme="majorHAnsi"/>
          <w:sz w:val="20"/>
          <w:szCs w:val="20"/>
          <w:lang w:val="de-DE"/>
        </w:rPr>
      </w:pPr>
      <w:r w:rsidRPr="00717B85"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25F30341" wp14:editId="76D096EC">
            <wp:extent cx="2380877" cy="3546348"/>
            <wp:effectExtent l="0" t="0" r="0" b="0"/>
            <wp:docPr id="1" name="Obrázek 1" descr="Obsah obrázku kniha, vaz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kniha, vazba&#10;&#10;Popis byl vytvořen automaticky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2" t="17038" r="4070" b="5505"/>
                    <a:stretch/>
                  </pic:blipFill>
                  <pic:spPr bwMode="auto">
                    <a:xfrm>
                      <a:off x="0" y="0"/>
                      <a:ext cx="2381457" cy="3547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0"/>
          <w:szCs w:val="20"/>
          <w:lang w:val="de-DE"/>
        </w:rPr>
        <w:t xml:space="preserve">   </w:t>
      </w:r>
      <w:r w:rsidRPr="00717B85"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3B3AD26C" wp14:editId="5AA74848">
            <wp:extent cx="2359152" cy="3558578"/>
            <wp:effectExtent l="0" t="0" r="3175" b="0"/>
            <wp:docPr id="2" name="Obrázek 2" descr="Obsah obrázku kniha, vaz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kniha, vazba&#10;&#10;Popis byl vytvořen automaticky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5" t="15080" r="4235" b="8541"/>
                    <a:stretch/>
                  </pic:blipFill>
                  <pic:spPr bwMode="auto">
                    <a:xfrm>
                      <a:off x="0" y="0"/>
                      <a:ext cx="2360865" cy="356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6D5E8" w14:textId="77777777" w:rsidR="006B5ED1" w:rsidRPr="00717B85" w:rsidRDefault="006B5ED1" w:rsidP="006B5ED1">
      <w:pPr>
        <w:ind w:left="-567" w:right="-573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   </w:t>
      </w:r>
    </w:p>
    <w:p w14:paraId="66D9045D" w14:textId="77777777" w:rsidR="006B5ED1" w:rsidRPr="00717B85" w:rsidRDefault="006B5ED1" w:rsidP="006B5ED1">
      <w:pPr>
        <w:jc w:val="center"/>
        <w:rPr>
          <w:rFonts w:asciiTheme="majorHAnsi" w:hAnsiTheme="majorHAnsi" w:cstheme="majorHAnsi"/>
          <w:sz w:val="20"/>
          <w:szCs w:val="20"/>
        </w:rPr>
      </w:pPr>
    </w:p>
    <w:p w14:paraId="2E8950E2" w14:textId="77777777" w:rsidR="006B5ED1" w:rsidRDefault="006B5ED1" w:rsidP="006B5ED1">
      <w:pPr>
        <w:jc w:val="center"/>
        <w:rPr>
          <w:rFonts w:asciiTheme="majorHAnsi" w:hAnsiTheme="majorHAnsi" w:cstheme="majorHAnsi"/>
          <w:sz w:val="20"/>
          <w:szCs w:val="20"/>
        </w:rPr>
      </w:pPr>
    </w:p>
    <w:p w14:paraId="64F0B38F" w14:textId="77777777" w:rsidR="006B5ED1" w:rsidRDefault="006B5ED1" w:rsidP="006B5ED1">
      <w:pPr>
        <w:jc w:val="center"/>
        <w:rPr>
          <w:rFonts w:asciiTheme="majorHAnsi" w:hAnsiTheme="majorHAnsi" w:cstheme="majorHAnsi"/>
          <w:sz w:val="20"/>
          <w:szCs w:val="20"/>
        </w:rPr>
      </w:pPr>
    </w:p>
    <w:p w14:paraId="01255D67" w14:textId="77777777" w:rsidR="006B5ED1" w:rsidRDefault="006B5ED1" w:rsidP="006B5ED1">
      <w:pPr>
        <w:pStyle w:val="Nadpis1"/>
      </w:pPr>
      <w:r>
        <w:rPr>
          <w:noProof/>
        </w:rPr>
        <w:lastRenderedPageBreak/>
        <w:drawing>
          <wp:inline distT="0" distB="0" distL="0" distR="0" wp14:anchorId="5E8CE432" wp14:editId="5E1B3D89">
            <wp:extent cx="4297680" cy="3474759"/>
            <wp:effectExtent l="0" t="0" r="0" b="5080"/>
            <wp:docPr id="8" name="Obrázek 8" descr="Obsah obrázku rukopis, text, kaligraf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rukopis, text, kaligrafie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3" t="4800" r="20579"/>
                    <a:stretch/>
                  </pic:blipFill>
                  <pic:spPr bwMode="auto">
                    <a:xfrm>
                      <a:off x="0" y="0"/>
                      <a:ext cx="4298430" cy="347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CF3D7" w14:textId="77777777" w:rsidR="006B5ED1" w:rsidRDefault="006B5ED1" w:rsidP="006B5ED1">
      <w:pPr>
        <w:rPr>
          <w:rFonts w:asciiTheme="majorHAnsi" w:hAnsiTheme="majorHAnsi" w:cstheme="majorHAnsi"/>
          <w:sz w:val="20"/>
          <w:szCs w:val="20"/>
        </w:rPr>
      </w:pPr>
    </w:p>
    <w:p w14:paraId="01A33429" w14:textId="77777777" w:rsidR="006B5ED1" w:rsidRPr="00717B85" w:rsidRDefault="006B5ED1" w:rsidP="006B5ED1">
      <w:pPr>
        <w:jc w:val="center"/>
        <w:rPr>
          <w:rFonts w:asciiTheme="majorHAnsi" w:hAnsiTheme="majorHAnsi" w:cstheme="majorHAnsi"/>
          <w:sz w:val="20"/>
          <w:szCs w:val="20"/>
        </w:rPr>
      </w:pPr>
    </w:p>
    <w:p w14:paraId="6D14B895" w14:textId="77777777" w:rsidR="006B5ED1" w:rsidRDefault="006B5ED1" w:rsidP="006B5ED1">
      <w:pPr>
        <w:pStyle w:val="Nadpis1"/>
        <w:ind w:left="-567" w:right="-573"/>
      </w:pPr>
      <w:r>
        <w:t xml:space="preserve">   </w:t>
      </w:r>
    </w:p>
    <w:p w14:paraId="4EFA30B7" w14:textId="77777777" w:rsidR="006B5ED1" w:rsidRPr="00717B85" w:rsidRDefault="006B5ED1" w:rsidP="006B5ED1">
      <w:pPr>
        <w:rPr>
          <w:sz w:val="10"/>
          <w:szCs w:val="10"/>
          <w:lang w:val="de-DE"/>
        </w:rPr>
      </w:pPr>
    </w:p>
    <w:p w14:paraId="6F2BBE8F" w14:textId="77777777" w:rsidR="006B5ED1" w:rsidRDefault="006B5ED1" w:rsidP="006B5ED1">
      <w:pPr>
        <w:pStyle w:val="Nadpis1"/>
        <w:ind w:left="-567" w:right="-573"/>
      </w:pPr>
    </w:p>
    <w:p w14:paraId="7C3A6B3B" w14:textId="77777777" w:rsidR="006B5ED1" w:rsidRDefault="006B5ED1" w:rsidP="006B5ED1">
      <w:pPr>
        <w:pStyle w:val="Nadpis1"/>
        <w:ind w:left="-567" w:right="-573"/>
        <w:rPr>
          <w:b w:val="0"/>
          <w:bCs/>
        </w:rPr>
      </w:pPr>
    </w:p>
    <w:p w14:paraId="6830BD3A" w14:textId="77777777" w:rsidR="006B5ED1" w:rsidRPr="00CB3B4D" w:rsidRDefault="006B5ED1" w:rsidP="006B5ED1">
      <w:pPr>
        <w:rPr>
          <w:b/>
          <w:bCs/>
        </w:rPr>
      </w:pPr>
      <w:r w:rsidRPr="00CB3B4D">
        <w:rPr>
          <w:b/>
          <w:bCs/>
        </w:rPr>
        <w:t xml:space="preserve">2. </w:t>
      </w:r>
    </w:p>
    <w:p w14:paraId="30D85195" w14:textId="77777777" w:rsidR="006B5ED1" w:rsidRDefault="006B5ED1" w:rsidP="006B5ED1">
      <w:pPr>
        <w:rPr>
          <w:b/>
          <w:bCs/>
        </w:rPr>
      </w:pPr>
      <w:r w:rsidRPr="00CB3B4D">
        <w:rPr>
          <w:b/>
          <w:bCs/>
        </w:rPr>
        <w:t xml:space="preserve">ST </w:t>
      </w:r>
      <w:r>
        <w:rPr>
          <w:b/>
          <w:bCs/>
        </w:rPr>
        <w:t>270</w:t>
      </w:r>
      <w:r w:rsidRPr="00CB3B4D">
        <w:rPr>
          <w:b/>
          <w:bCs/>
        </w:rPr>
        <w:t xml:space="preserve">      </w:t>
      </w:r>
      <w:r>
        <w:rPr>
          <w:b/>
          <w:bCs/>
        </w:rPr>
        <w:t>613/</w:t>
      </w:r>
      <w:r w:rsidRPr="00CB3B4D">
        <w:rPr>
          <w:b/>
          <w:bCs/>
        </w:rPr>
        <w:t>196</w:t>
      </w:r>
      <w:r>
        <w:rPr>
          <w:b/>
          <w:bCs/>
        </w:rPr>
        <w:t>6</w:t>
      </w:r>
      <w:r w:rsidRPr="00CB3B4D">
        <w:rPr>
          <w:b/>
          <w:bCs/>
        </w:rPr>
        <w:t xml:space="preserve">     </w:t>
      </w:r>
    </w:p>
    <w:p w14:paraId="75BE901A" w14:textId="77777777" w:rsidR="006B5ED1" w:rsidRDefault="006B5ED1" w:rsidP="006B5ED1">
      <w:pPr>
        <w:rPr>
          <w:b/>
          <w:bCs/>
        </w:rPr>
      </w:pPr>
      <w:proofErr w:type="spellStart"/>
      <w:r>
        <w:rPr>
          <w:b/>
          <w:bCs/>
        </w:rPr>
        <w:t>Das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geheime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Probierbuch</w:t>
      </w:r>
      <w:proofErr w:type="spellEnd"/>
      <w:r>
        <w:rPr>
          <w:b/>
          <w:bCs/>
        </w:rPr>
        <w:t xml:space="preserve">, alchymistická kniha Davida </w:t>
      </w:r>
      <w:proofErr w:type="spellStart"/>
      <w:r>
        <w:rPr>
          <w:b/>
          <w:bCs/>
        </w:rPr>
        <w:t>Beutera</w:t>
      </w:r>
      <w:proofErr w:type="spellEnd"/>
      <w:r>
        <w:rPr>
          <w:b/>
          <w:bCs/>
        </w:rPr>
        <w:t>, 17 x 11 x 2,7 cm</w:t>
      </w:r>
      <w:r w:rsidRPr="00CB3B4D">
        <w:rPr>
          <w:b/>
          <w:bCs/>
        </w:rPr>
        <w:t xml:space="preserve">                    </w:t>
      </w:r>
    </w:p>
    <w:p w14:paraId="2AAB2085" w14:textId="77777777" w:rsidR="006B5ED1" w:rsidRDefault="006B5ED1" w:rsidP="006B5ED1">
      <w:pPr>
        <w:rPr>
          <w:u w:val="single"/>
        </w:rPr>
      </w:pPr>
    </w:p>
    <w:p w14:paraId="020B5787" w14:textId="77777777" w:rsidR="006B5ED1" w:rsidRPr="00CB3B4D" w:rsidRDefault="006B5ED1" w:rsidP="006B5ED1">
      <w:pPr>
        <w:jc w:val="both"/>
      </w:pPr>
    </w:p>
    <w:p w14:paraId="082974EB" w14:textId="77777777" w:rsidR="006B5ED1" w:rsidRPr="007A7ABC" w:rsidRDefault="006B5ED1" w:rsidP="006B5ED1">
      <w:pPr>
        <w:jc w:val="both"/>
        <w:rPr>
          <w:bCs/>
          <w:u w:val="single"/>
        </w:rPr>
      </w:pPr>
      <w:r>
        <w:rPr>
          <w:u w:val="single"/>
        </w:rPr>
        <w:t>Požadované práce</w:t>
      </w:r>
      <w:r>
        <w:rPr>
          <w:bCs/>
          <w:u w:val="single"/>
        </w:rPr>
        <w:t>:</w:t>
      </w:r>
    </w:p>
    <w:p w14:paraId="3977088E" w14:textId="77777777" w:rsidR="006B5ED1" w:rsidRPr="007A7ABC" w:rsidRDefault="006B5ED1" w:rsidP="006B5ED1">
      <w:pPr>
        <w:numPr>
          <w:ilvl w:val="0"/>
          <w:numId w:val="15"/>
        </w:numPr>
        <w:spacing w:line="259" w:lineRule="auto"/>
        <w:jc w:val="both"/>
      </w:pPr>
      <w:r w:rsidRPr="007A7ABC">
        <w:t>fotodokumentace a popis stavu knihy</w:t>
      </w:r>
    </w:p>
    <w:p w14:paraId="26900E5D" w14:textId="77777777" w:rsidR="006B5ED1" w:rsidRPr="007A7ABC" w:rsidRDefault="006B5ED1" w:rsidP="006B5ED1">
      <w:pPr>
        <w:numPr>
          <w:ilvl w:val="0"/>
          <w:numId w:val="15"/>
        </w:numPr>
        <w:spacing w:line="259" w:lineRule="auto"/>
        <w:jc w:val="both"/>
      </w:pPr>
      <w:r w:rsidRPr="007A7ABC">
        <w:t>jemné mechanické očištění knižního bloku od prachu a nečistot</w:t>
      </w:r>
    </w:p>
    <w:p w14:paraId="7F83C7B8" w14:textId="77777777" w:rsidR="006B5ED1" w:rsidRPr="007A7ABC" w:rsidRDefault="006B5ED1" w:rsidP="006B5ED1">
      <w:pPr>
        <w:numPr>
          <w:ilvl w:val="0"/>
          <w:numId w:val="15"/>
        </w:numPr>
        <w:spacing w:line="259" w:lineRule="auto"/>
        <w:jc w:val="both"/>
      </w:pPr>
      <w:r w:rsidRPr="007A7ABC">
        <w:t>odkyselení knižního bloku roztokem MMMK</w:t>
      </w:r>
    </w:p>
    <w:p w14:paraId="7D91D80C" w14:textId="77777777" w:rsidR="006B5ED1" w:rsidRPr="007A7ABC" w:rsidRDefault="006B5ED1" w:rsidP="006B5ED1">
      <w:pPr>
        <w:numPr>
          <w:ilvl w:val="0"/>
          <w:numId w:val="15"/>
        </w:numPr>
        <w:spacing w:line="259" w:lineRule="auto"/>
        <w:jc w:val="both"/>
      </w:pPr>
      <w:r w:rsidRPr="007A7ABC">
        <w:t>oprava všech poškozených listů v</w:t>
      </w:r>
      <w:r>
        <w:t> </w:t>
      </w:r>
      <w:r w:rsidRPr="007A7ABC">
        <w:t>bloku</w:t>
      </w:r>
      <w:r>
        <w:t>, včetně dolévání chybějících částí papírovinou</w:t>
      </w:r>
    </w:p>
    <w:p w14:paraId="5F1A4E73" w14:textId="77777777" w:rsidR="006B5ED1" w:rsidRPr="007A7ABC" w:rsidRDefault="006B5ED1" w:rsidP="006B5ED1">
      <w:pPr>
        <w:numPr>
          <w:ilvl w:val="0"/>
          <w:numId w:val="15"/>
        </w:numPr>
        <w:spacing w:line="259" w:lineRule="auto"/>
        <w:jc w:val="both"/>
      </w:pPr>
      <w:r w:rsidRPr="007A7ABC">
        <w:t xml:space="preserve">oprava vazby </w:t>
      </w:r>
      <w:r>
        <w:t>(drobné opravy papírového potahu)</w:t>
      </w:r>
    </w:p>
    <w:p w14:paraId="0F4088FE" w14:textId="77777777" w:rsidR="006B5ED1" w:rsidRPr="007A7ABC" w:rsidRDefault="006B5ED1" w:rsidP="006B5ED1">
      <w:pPr>
        <w:numPr>
          <w:ilvl w:val="0"/>
          <w:numId w:val="15"/>
        </w:numPr>
        <w:spacing w:line="259" w:lineRule="auto"/>
        <w:jc w:val="both"/>
      </w:pPr>
      <w:r w:rsidRPr="007A7ABC">
        <w:t xml:space="preserve">zhotovení jednoduchého skládaného ochranného pouzdra z archivní lepenky </w:t>
      </w:r>
    </w:p>
    <w:p w14:paraId="39D42B60" w14:textId="77777777" w:rsidR="006B5ED1" w:rsidRPr="007A7ABC" w:rsidRDefault="006B5ED1" w:rsidP="006B5ED1">
      <w:pPr>
        <w:numPr>
          <w:ilvl w:val="0"/>
          <w:numId w:val="15"/>
        </w:numPr>
        <w:spacing w:line="259" w:lineRule="auto"/>
        <w:jc w:val="both"/>
      </w:pPr>
      <w:r w:rsidRPr="007A7ABC">
        <w:t>vyhotovení restaurátorské zprávy s fotodokumentací prací</w:t>
      </w:r>
    </w:p>
    <w:p w14:paraId="1B90D712" w14:textId="77777777" w:rsidR="006B5ED1" w:rsidRDefault="006B5ED1" w:rsidP="006B5ED1">
      <w:pPr>
        <w:rPr>
          <w:b/>
          <w:bCs/>
        </w:rPr>
      </w:pPr>
    </w:p>
    <w:p w14:paraId="1E97952C" w14:textId="77777777" w:rsidR="006B5ED1" w:rsidRDefault="006B5ED1" w:rsidP="006B5ED1">
      <w:pPr>
        <w:rPr>
          <w:b/>
          <w:bCs/>
        </w:rPr>
      </w:pPr>
    </w:p>
    <w:p w14:paraId="38428556" w14:textId="77777777" w:rsidR="006B5ED1" w:rsidRDefault="006B5ED1" w:rsidP="006B5ED1">
      <w:pPr>
        <w:rPr>
          <w:b/>
          <w:bCs/>
        </w:rPr>
      </w:pPr>
    </w:p>
    <w:p w14:paraId="6B02119A" w14:textId="77777777" w:rsidR="006B5ED1" w:rsidRDefault="006B5ED1" w:rsidP="006B5ED1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61495C6" wp14:editId="6EC2A112">
            <wp:extent cx="4197470" cy="3511296"/>
            <wp:effectExtent l="0" t="0" r="0" b="0"/>
            <wp:docPr id="15" name="Obrázek 15" descr="Obsah obrázku kniha, interiér, skála, keram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kniha, interiér, skála, keramika&#10;&#10;Popis byl vytvořen automaticky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2" t="4520" r="24077" b="4545"/>
                    <a:stretch/>
                  </pic:blipFill>
                  <pic:spPr bwMode="auto">
                    <a:xfrm>
                      <a:off x="0" y="0"/>
                      <a:ext cx="4199377" cy="3512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A2739" w14:textId="77777777" w:rsidR="006B5ED1" w:rsidRDefault="006B5ED1" w:rsidP="006B5ED1">
      <w:pPr>
        <w:rPr>
          <w:b/>
          <w:bCs/>
        </w:rPr>
      </w:pPr>
    </w:p>
    <w:p w14:paraId="086F8D4D" w14:textId="77777777" w:rsidR="006B5ED1" w:rsidRDefault="006B5ED1" w:rsidP="006B5ED1">
      <w:pPr>
        <w:jc w:val="center"/>
        <w:rPr>
          <w:b/>
          <w:bCs/>
        </w:rPr>
      </w:pPr>
    </w:p>
    <w:p w14:paraId="3A8C8369" w14:textId="77777777" w:rsidR="006B5ED1" w:rsidRDefault="006B5ED1" w:rsidP="006B5ED1">
      <w:pPr>
        <w:rPr>
          <w:b/>
          <w:bCs/>
        </w:rPr>
      </w:pPr>
    </w:p>
    <w:p w14:paraId="02E4F717" w14:textId="30B52A5A" w:rsidR="008D16FA" w:rsidRDefault="006B5ED1" w:rsidP="006B5ED1">
      <w:pPr>
        <w:spacing w:after="160" w:line="259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BAA2F11" wp14:editId="0ADC7F03">
            <wp:extent cx="3063240" cy="2712709"/>
            <wp:effectExtent l="0" t="0" r="0" b="5715"/>
            <wp:docPr id="17" name="Obrázek 17" descr="Obsah obrázku text, kniha, rukopis, vaz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text, kniha, rukopis, vazba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3" t="4235" r="27095"/>
                    <a:stretch/>
                  </pic:blipFill>
                  <pic:spPr bwMode="auto">
                    <a:xfrm>
                      <a:off x="0" y="0"/>
                      <a:ext cx="3066791" cy="2715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</w:p>
    <w:p w14:paraId="31268A7D" w14:textId="2E9B99B1" w:rsidR="006B5ED1" w:rsidRDefault="006B5ED1" w:rsidP="006B5ED1">
      <w:pPr>
        <w:spacing w:after="160" w:line="259" w:lineRule="auto"/>
        <w:rPr>
          <w:rFonts w:ascii="Arial" w:hAnsi="Arial" w:cs="Arial"/>
          <w:sz w:val="22"/>
          <w:szCs w:val="22"/>
        </w:rPr>
      </w:pPr>
    </w:p>
    <w:p w14:paraId="2263E6F1" w14:textId="6D9F8041" w:rsidR="006B5ED1" w:rsidRDefault="006B5ED1" w:rsidP="006B5ED1">
      <w:pPr>
        <w:spacing w:after="160" w:line="259" w:lineRule="auto"/>
        <w:rPr>
          <w:rFonts w:ascii="Arial" w:hAnsi="Arial" w:cs="Arial"/>
          <w:sz w:val="22"/>
          <w:szCs w:val="22"/>
        </w:rPr>
      </w:pPr>
    </w:p>
    <w:p w14:paraId="1B0837DD" w14:textId="2553C6EB" w:rsidR="006B5ED1" w:rsidRDefault="006B5ED1" w:rsidP="006B5ED1">
      <w:pPr>
        <w:spacing w:after="160" w:line="259" w:lineRule="auto"/>
        <w:rPr>
          <w:rFonts w:ascii="Arial" w:hAnsi="Arial" w:cs="Arial"/>
          <w:sz w:val="22"/>
          <w:szCs w:val="22"/>
        </w:rPr>
      </w:pPr>
    </w:p>
    <w:p w14:paraId="1A02F09A" w14:textId="7DD50581" w:rsidR="006B5ED1" w:rsidRDefault="006B5ED1" w:rsidP="006B5ED1">
      <w:pPr>
        <w:spacing w:after="160" w:line="259" w:lineRule="auto"/>
        <w:rPr>
          <w:rFonts w:ascii="Arial" w:hAnsi="Arial" w:cs="Arial"/>
          <w:sz w:val="22"/>
          <w:szCs w:val="22"/>
        </w:rPr>
      </w:pPr>
    </w:p>
    <w:p w14:paraId="70412397" w14:textId="0DFF5045" w:rsidR="006B5ED1" w:rsidRDefault="006B5ED1" w:rsidP="006B5ED1">
      <w:pPr>
        <w:spacing w:after="160" w:line="259" w:lineRule="auto"/>
        <w:rPr>
          <w:rFonts w:ascii="Arial" w:hAnsi="Arial" w:cs="Arial"/>
          <w:sz w:val="22"/>
          <w:szCs w:val="22"/>
        </w:rPr>
      </w:pPr>
    </w:p>
    <w:p w14:paraId="16B716A6" w14:textId="08EC9EE6" w:rsidR="006B5ED1" w:rsidRDefault="006B5ED1" w:rsidP="006B5ED1">
      <w:pPr>
        <w:spacing w:after="160" w:line="259" w:lineRule="auto"/>
        <w:rPr>
          <w:rFonts w:ascii="Arial" w:hAnsi="Arial" w:cs="Arial"/>
          <w:sz w:val="22"/>
          <w:szCs w:val="22"/>
        </w:rPr>
      </w:pPr>
    </w:p>
    <w:p w14:paraId="789880B1" w14:textId="0D8E0DC6" w:rsidR="006B5ED1" w:rsidRDefault="006B5ED1" w:rsidP="006B5ED1">
      <w:pPr>
        <w:spacing w:after="160" w:line="259" w:lineRule="auto"/>
        <w:rPr>
          <w:rFonts w:ascii="Arial" w:hAnsi="Arial" w:cs="Arial"/>
          <w:sz w:val="22"/>
          <w:szCs w:val="22"/>
        </w:rPr>
      </w:pPr>
    </w:p>
    <w:p w14:paraId="72685BE7" w14:textId="77777777" w:rsidR="006B5ED1" w:rsidRPr="006B5ED1" w:rsidRDefault="006B5ED1" w:rsidP="006B5ED1">
      <w:pPr>
        <w:rPr>
          <w:rFonts w:ascii="Arial" w:hAnsi="Arial" w:cs="Arial"/>
          <w:b/>
        </w:rPr>
      </w:pPr>
      <w:r w:rsidRPr="006B5ED1">
        <w:rPr>
          <w:rFonts w:ascii="Arial" w:hAnsi="Arial" w:cs="Arial"/>
          <w:b/>
        </w:rPr>
        <w:lastRenderedPageBreak/>
        <w:t xml:space="preserve">Předání předmětu zhotoviteli </w:t>
      </w:r>
    </w:p>
    <w:p w14:paraId="289AA28F" w14:textId="175BA59F" w:rsidR="006B5ED1" w:rsidRPr="006B5ED1" w:rsidRDefault="006B5ED1" w:rsidP="006B5ED1">
      <w:pPr>
        <w:rPr>
          <w:rFonts w:ascii="Arial" w:hAnsi="Arial" w:cs="Arial"/>
          <w:b/>
        </w:rPr>
      </w:pPr>
      <w:r w:rsidRPr="006B5ED1">
        <w:rPr>
          <w:rFonts w:ascii="Arial" w:hAnsi="Arial" w:cs="Arial"/>
        </w:rPr>
        <w:t xml:space="preserve">Zhotoviteli byly níže uvedeného dne předány předměty uvedené ve Smlouvě o dílo, které jsou předmětem restaurování uvedené smlouvy. </w:t>
      </w:r>
      <w:r w:rsidRPr="006B5ED1">
        <w:rPr>
          <w:rFonts w:ascii="Arial" w:hAnsi="Arial" w:cs="Arial"/>
          <w:b/>
        </w:rPr>
        <w:t xml:space="preserve"> </w:t>
      </w:r>
    </w:p>
    <w:p w14:paraId="7D4D434A" w14:textId="77777777" w:rsidR="006B5ED1" w:rsidRDefault="006B5ED1" w:rsidP="006B5ED1">
      <w:pPr>
        <w:rPr>
          <w:rFonts w:ascii="Arial" w:hAnsi="Arial" w:cs="Arial"/>
        </w:rPr>
      </w:pPr>
    </w:p>
    <w:p w14:paraId="4F5B0251" w14:textId="31ED7278" w:rsidR="006B5ED1" w:rsidRPr="006B5ED1" w:rsidRDefault="006B5ED1" w:rsidP="006B5ED1">
      <w:pPr>
        <w:rPr>
          <w:rFonts w:ascii="Arial" w:hAnsi="Arial" w:cs="Arial"/>
        </w:rPr>
      </w:pPr>
      <w:r w:rsidRPr="006B5ED1">
        <w:rPr>
          <w:rFonts w:ascii="Arial" w:hAnsi="Arial" w:cs="Arial"/>
        </w:rPr>
        <w:t>Den předání: ………………</w:t>
      </w:r>
    </w:p>
    <w:p w14:paraId="1AC949C5" w14:textId="77777777" w:rsidR="006B5ED1" w:rsidRDefault="006B5ED1" w:rsidP="006B5ED1">
      <w:pPr>
        <w:rPr>
          <w:rFonts w:ascii="Arial" w:hAnsi="Arial" w:cs="Arial"/>
        </w:rPr>
      </w:pPr>
    </w:p>
    <w:p w14:paraId="5A907DB9" w14:textId="77777777" w:rsidR="006B5ED1" w:rsidRDefault="006B5ED1" w:rsidP="006B5ED1">
      <w:pPr>
        <w:rPr>
          <w:rFonts w:ascii="Arial" w:hAnsi="Arial" w:cs="Arial"/>
        </w:rPr>
      </w:pPr>
    </w:p>
    <w:p w14:paraId="7174CA5E" w14:textId="371FD08D" w:rsidR="006B5ED1" w:rsidRPr="006B5ED1" w:rsidRDefault="006B5ED1" w:rsidP="006B5ED1">
      <w:pPr>
        <w:rPr>
          <w:rFonts w:ascii="Arial" w:hAnsi="Arial" w:cs="Arial"/>
        </w:rPr>
      </w:pPr>
      <w:r w:rsidRPr="006B5ED1">
        <w:rPr>
          <w:rFonts w:ascii="Arial" w:hAnsi="Arial" w:cs="Arial"/>
        </w:rPr>
        <w:t>……………….</w:t>
      </w:r>
    </w:p>
    <w:p w14:paraId="28847C66" w14:textId="181B6057" w:rsidR="006B5ED1" w:rsidRPr="006B5ED1" w:rsidRDefault="006B5ED1" w:rsidP="006B5ED1">
      <w:pPr>
        <w:rPr>
          <w:rFonts w:ascii="Arial" w:hAnsi="Arial" w:cs="Arial"/>
        </w:rPr>
      </w:pPr>
      <w:r w:rsidRPr="006B5ED1">
        <w:rPr>
          <w:rFonts w:ascii="Arial" w:hAnsi="Arial" w:cs="Arial"/>
        </w:rPr>
        <w:t>Zhotovitel (jméno, příjmení, funkce, podpis oprávněné osoby, razítko)</w:t>
      </w:r>
    </w:p>
    <w:p w14:paraId="0BF6EBE7" w14:textId="77777777" w:rsidR="006B5ED1" w:rsidRDefault="006B5ED1" w:rsidP="006B5ED1">
      <w:pPr>
        <w:rPr>
          <w:rFonts w:ascii="Arial" w:hAnsi="Arial" w:cs="Arial"/>
        </w:rPr>
      </w:pPr>
    </w:p>
    <w:p w14:paraId="067666F4" w14:textId="77777777" w:rsidR="006B5ED1" w:rsidRDefault="006B5ED1" w:rsidP="006B5ED1">
      <w:pPr>
        <w:rPr>
          <w:rFonts w:ascii="Arial" w:hAnsi="Arial" w:cs="Arial"/>
        </w:rPr>
      </w:pPr>
    </w:p>
    <w:p w14:paraId="7DA51F74" w14:textId="1AC4AEE6" w:rsidR="006B5ED1" w:rsidRPr="006B5ED1" w:rsidRDefault="006B5ED1" w:rsidP="006B5ED1">
      <w:pPr>
        <w:rPr>
          <w:rFonts w:ascii="Arial" w:hAnsi="Arial" w:cs="Arial"/>
        </w:rPr>
      </w:pPr>
      <w:r w:rsidRPr="006B5ED1">
        <w:rPr>
          <w:rFonts w:ascii="Arial" w:hAnsi="Arial" w:cs="Arial"/>
        </w:rPr>
        <w:t>……………….</w:t>
      </w:r>
    </w:p>
    <w:p w14:paraId="42B4B381" w14:textId="77777777" w:rsidR="006B5ED1" w:rsidRPr="006B5ED1" w:rsidRDefault="006B5ED1" w:rsidP="006B5ED1">
      <w:pPr>
        <w:rPr>
          <w:rFonts w:ascii="Arial" w:hAnsi="Arial" w:cs="Arial"/>
          <w:i/>
          <w:color w:val="00B0F0"/>
        </w:rPr>
      </w:pPr>
      <w:r w:rsidRPr="006B5ED1">
        <w:rPr>
          <w:rFonts w:ascii="Arial" w:hAnsi="Arial" w:cs="Arial"/>
        </w:rPr>
        <w:t>Zadavatel (jméno, příjmení, funkce, podpis oprávněné osoby, razítko)</w:t>
      </w:r>
    </w:p>
    <w:p w14:paraId="29573A33" w14:textId="77777777" w:rsidR="006B5ED1" w:rsidRPr="006B5ED1" w:rsidRDefault="006B5ED1" w:rsidP="006B5ED1">
      <w:pPr>
        <w:rPr>
          <w:rFonts w:ascii="Arial" w:hAnsi="Arial" w:cs="Arial"/>
          <w:b/>
        </w:rPr>
      </w:pPr>
    </w:p>
    <w:p w14:paraId="1260844E" w14:textId="77777777" w:rsidR="006B5ED1" w:rsidRPr="006B5ED1" w:rsidRDefault="006B5ED1" w:rsidP="006B5ED1">
      <w:pPr>
        <w:rPr>
          <w:rFonts w:ascii="Arial" w:hAnsi="Arial" w:cs="Arial"/>
          <w:b/>
        </w:rPr>
      </w:pPr>
    </w:p>
    <w:p w14:paraId="1BC06CA5" w14:textId="77777777" w:rsidR="006B5ED1" w:rsidRPr="006B5ED1" w:rsidRDefault="006B5ED1" w:rsidP="006B5ED1">
      <w:pPr>
        <w:rPr>
          <w:rFonts w:ascii="Arial" w:hAnsi="Arial" w:cs="Arial"/>
          <w:b/>
        </w:rPr>
      </w:pPr>
      <w:r w:rsidRPr="006B5ED1">
        <w:rPr>
          <w:rFonts w:ascii="Arial" w:hAnsi="Arial" w:cs="Arial"/>
          <w:b/>
        </w:rPr>
        <w:t xml:space="preserve">Převzetí předmětu výpůjčky zpět </w:t>
      </w:r>
    </w:p>
    <w:p w14:paraId="4014B448" w14:textId="77777777" w:rsidR="006B5ED1" w:rsidRPr="006B5ED1" w:rsidRDefault="006B5ED1" w:rsidP="006B5ED1">
      <w:pPr>
        <w:rPr>
          <w:rFonts w:ascii="Arial" w:hAnsi="Arial" w:cs="Arial"/>
        </w:rPr>
      </w:pPr>
      <w:r w:rsidRPr="006B5ED1">
        <w:rPr>
          <w:rFonts w:ascii="Arial" w:hAnsi="Arial" w:cs="Arial"/>
        </w:rPr>
        <w:t xml:space="preserve">Zadavatel převzal od zhotovitele níže uvedeného dne zpět předměty uvedené ve Smlouvě o dílo, které jsou předmětem restaurování uvedené smlouvy.  </w:t>
      </w:r>
    </w:p>
    <w:p w14:paraId="631C5184" w14:textId="77777777" w:rsidR="006B5ED1" w:rsidRDefault="006B5ED1" w:rsidP="006B5ED1">
      <w:pPr>
        <w:rPr>
          <w:rFonts w:ascii="Arial" w:hAnsi="Arial" w:cs="Arial"/>
        </w:rPr>
      </w:pPr>
    </w:p>
    <w:p w14:paraId="75550CCA" w14:textId="0758575D" w:rsidR="006B5ED1" w:rsidRPr="006B5ED1" w:rsidRDefault="006B5ED1" w:rsidP="006B5ED1">
      <w:pPr>
        <w:rPr>
          <w:rFonts w:ascii="Arial" w:hAnsi="Arial" w:cs="Arial"/>
        </w:rPr>
      </w:pPr>
      <w:r w:rsidRPr="006B5ED1">
        <w:rPr>
          <w:rFonts w:ascii="Arial" w:hAnsi="Arial" w:cs="Arial"/>
        </w:rPr>
        <w:t>Den předání: ………………</w:t>
      </w:r>
    </w:p>
    <w:p w14:paraId="78A63460" w14:textId="77777777" w:rsidR="006B5ED1" w:rsidRDefault="006B5ED1" w:rsidP="006B5ED1">
      <w:pPr>
        <w:rPr>
          <w:rFonts w:ascii="Arial" w:hAnsi="Arial" w:cs="Arial"/>
        </w:rPr>
      </w:pPr>
    </w:p>
    <w:p w14:paraId="40C84E4E" w14:textId="77777777" w:rsidR="006B5ED1" w:rsidRDefault="006B5ED1" w:rsidP="006B5ED1">
      <w:pPr>
        <w:rPr>
          <w:rFonts w:ascii="Arial" w:hAnsi="Arial" w:cs="Arial"/>
        </w:rPr>
      </w:pPr>
    </w:p>
    <w:p w14:paraId="5AD88B08" w14:textId="1B344F06" w:rsidR="006B5ED1" w:rsidRPr="006B5ED1" w:rsidRDefault="006B5ED1" w:rsidP="006B5ED1">
      <w:pPr>
        <w:rPr>
          <w:rFonts w:ascii="Arial" w:hAnsi="Arial" w:cs="Arial"/>
        </w:rPr>
      </w:pPr>
      <w:r w:rsidRPr="006B5ED1">
        <w:rPr>
          <w:rFonts w:ascii="Arial" w:hAnsi="Arial" w:cs="Arial"/>
        </w:rPr>
        <w:t>……………….</w:t>
      </w:r>
    </w:p>
    <w:p w14:paraId="405A903E" w14:textId="77777777" w:rsidR="006B5ED1" w:rsidRPr="006B5ED1" w:rsidRDefault="006B5ED1" w:rsidP="006B5ED1">
      <w:pPr>
        <w:rPr>
          <w:rFonts w:ascii="Arial" w:hAnsi="Arial" w:cs="Arial"/>
        </w:rPr>
      </w:pPr>
      <w:r w:rsidRPr="006B5ED1">
        <w:rPr>
          <w:rFonts w:ascii="Arial" w:hAnsi="Arial" w:cs="Arial"/>
        </w:rPr>
        <w:t>Zhotovitel (jméno, příjmení, funkce, podpis oprávněné osoby, razítko)</w:t>
      </w:r>
    </w:p>
    <w:p w14:paraId="0715DE61" w14:textId="77777777" w:rsidR="006B5ED1" w:rsidRDefault="006B5ED1" w:rsidP="006B5ED1">
      <w:pPr>
        <w:rPr>
          <w:rFonts w:ascii="Arial" w:hAnsi="Arial" w:cs="Arial"/>
        </w:rPr>
      </w:pPr>
    </w:p>
    <w:p w14:paraId="5584FDF9" w14:textId="77777777" w:rsidR="006B5ED1" w:rsidRDefault="006B5ED1" w:rsidP="006B5ED1">
      <w:pPr>
        <w:rPr>
          <w:rFonts w:ascii="Arial" w:hAnsi="Arial" w:cs="Arial"/>
        </w:rPr>
      </w:pPr>
    </w:p>
    <w:p w14:paraId="6D5C684C" w14:textId="6D00DF57" w:rsidR="006B5ED1" w:rsidRPr="006B5ED1" w:rsidRDefault="006B5ED1" w:rsidP="006B5ED1">
      <w:pPr>
        <w:rPr>
          <w:rFonts w:ascii="Arial" w:hAnsi="Arial" w:cs="Arial"/>
        </w:rPr>
      </w:pPr>
      <w:r w:rsidRPr="006B5ED1">
        <w:rPr>
          <w:rFonts w:ascii="Arial" w:hAnsi="Arial" w:cs="Arial"/>
        </w:rPr>
        <w:t>……………….</w:t>
      </w:r>
    </w:p>
    <w:p w14:paraId="0D1A1A48" w14:textId="77777777" w:rsidR="006B5ED1" w:rsidRPr="006B5ED1" w:rsidRDefault="006B5ED1" w:rsidP="006B5ED1">
      <w:pPr>
        <w:rPr>
          <w:rFonts w:ascii="Arial" w:hAnsi="Arial" w:cs="Arial"/>
          <w:i/>
          <w:color w:val="00B0F0"/>
        </w:rPr>
      </w:pPr>
      <w:r w:rsidRPr="006B5ED1">
        <w:rPr>
          <w:rFonts w:ascii="Arial" w:hAnsi="Arial" w:cs="Arial"/>
        </w:rPr>
        <w:t>Zadavatel (jméno, příjmení, funkce, podpis oprávněné osoby, razítko)</w:t>
      </w:r>
    </w:p>
    <w:p w14:paraId="1DB327FE" w14:textId="77777777" w:rsidR="006B5ED1" w:rsidRDefault="006B5ED1" w:rsidP="006B5ED1">
      <w:pPr>
        <w:spacing w:after="160" w:line="259" w:lineRule="auto"/>
        <w:rPr>
          <w:rFonts w:ascii="Arial" w:hAnsi="Arial" w:cs="Arial"/>
          <w:sz w:val="22"/>
          <w:szCs w:val="22"/>
        </w:rPr>
      </w:pPr>
    </w:p>
    <w:sectPr w:rsidR="006B5E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65BD85" w14:textId="77777777" w:rsidR="00EF198E" w:rsidRDefault="00EF198E" w:rsidP="00310EB1">
      <w:r>
        <w:separator/>
      </w:r>
    </w:p>
  </w:endnote>
  <w:endnote w:type="continuationSeparator" w:id="0">
    <w:p w14:paraId="3BC38604" w14:textId="77777777" w:rsidR="00EF198E" w:rsidRDefault="00EF198E" w:rsidP="00310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7B834" w14:textId="77777777" w:rsidR="00A94AAE" w:rsidRDefault="00F44378" w:rsidP="00A94AA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7B29BC1" w14:textId="77777777" w:rsidR="00A94AAE" w:rsidRDefault="00A94AA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72C96F" w14:textId="77777777" w:rsidR="00A94AAE" w:rsidRPr="00D6752E" w:rsidRDefault="00F44378" w:rsidP="00A94AAE">
    <w:pPr>
      <w:pStyle w:val="Zpat"/>
      <w:jc w:val="center"/>
      <w:rPr>
        <w:rFonts w:ascii="Arial" w:hAnsi="Arial" w:cs="Arial"/>
        <w:sz w:val="20"/>
        <w:szCs w:val="20"/>
      </w:rPr>
    </w:pPr>
    <w:r w:rsidRPr="00D6752E">
      <w:rPr>
        <w:rStyle w:val="slostrnky"/>
        <w:rFonts w:ascii="Arial" w:hAnsi="Arial" w:cs="Arial"/>
        <w:sz w:val="20"/>
        <w:szCs w:val="20"/>
      </w:rPr>
      <w:fldChar w:fldCharType="begin"/>
    </w:r>
    <w:r w:rsidRPr="00D6752E">
      <w:rPr>
        <w:rStyle w:val="slostrnky"/>
        <w:rFonts w:ascii="Arial" w:hAnsi="Arial" w:cs="Arial"/>
        <w:sz w:val="20"/>
        <w:szCs w:val="20"/>
      </w:rPr>
      <w:instrText xml:space="preserve"> PAGE </w:instrText>
    </w:r>
    <w:r w:rsidRPr="00D6752E">
      <w:rPr>
        <w:rStyle w:val="slostrnky"/>
        <w:rFonts w:ascii="Arial" w:hAnsi="Arial" w:cs="Arial"/>
        <w:sz w:val="20"/>
        <w:szCs w:val="20"/>
      </w:rPr>
      <w:fldChar w:fldCharType="separate"/>
    </w:r>
    <w:r w:rsidR="00D6752E">
      <w:rPr>
        <w:rStyle w:val="slostrnky"/>
        <w:rFonts w:ascii="Arial" w:hAnsi="Arial" w:cs="Arial"/>
        <w:noProof/>
        <w:sz w:val="20"/>
        <w:szCs w:val="20"/>
      </w:rPr>
      <w:t>1</w:t>
    </w:r>
    <w:r w:rsidRPr="00D6752E">
      <w:rPr>
        <w:rStyle w:val="slostrnky"/>
        <w:rFonts w:ascii="Arial" w:hAnsi="Arial" w:cs="Arial"/>
        <w:sz w:val="20"/>
        <w:szCs w:val="20"/>
      </w:rPr>
      <w:fldChar w:fldCharType="end"/>
    </w:r>
    <w:r w:rsidRPr="00D6752E">
      <w:rPr>
        <w:rStyle w:val="slostrnky"/>
        <w:rFonts w:ascii="Arial" w:hAnsi="Arial" w:cs="Arial"/>
        <w:sz w:val="20"/>
        <w:szCs w:val="20"/>
      </w:rPr>
      <w:t>/</w:t>
    </w:r>
    <w:r w:rsidRPr="00D6752E">
      <w:rPr>
        <w:rStyle w:val="slostrnky"/>
        <w:rFonts w:ascii="Arial" w:hAnsi="Arial" w:cs="Arial"/>
        <w:sz w:val="20"/>
        <w:szCs w:val="20"/>
      </w:rPr>
      <w:fldChar w:fldCharType="begin"/>
    </w:r>
    <w:r w:rsidRPr="00D6752E">
      <w:rPr>
        <w:rStyle w:val="slostrnky"/>
        <w:rFonts w:ascii="Arial" w:hAnsi="Arial" w:cs="Arial"/>
        <w:sz w:val="20"/>
        <w:szCs w:val="20"/>
      </w:rPr>
      <w:instrText xml:space="preserve"> NUMPAGES </w:instrText>
    </w:r>
    <w:r w:rsidRPr="00D6752E">
      <w:rPr>
        <w:rStyle w:val="slostrnky"/>
        <w:rFonts w:ascii="Arial" w:hAnsi="Arial" w:cs="Arial"/>
        <w:sz w:val="20"/>
        <w:szCs w:val="20"/>
      </w:rPr>
      <w:fldChar w:fldCharType="separate"/>
    </w:r>
    <w:r w:rsidR="00D6752E">
      <w:rPr>
        <w:rStyle w:val="slostrnky"/>
        <w:rFonts w:ascii="Arial" w:hAnsi="Arial" w:cs="Arial"/>
        <w:noProof/>
        <w:sz w:val="20"/>
        <w:szCs w:val="20"/>
      </w:rPr>
      <w:t>8</w:t>
    </w:r>
    <w:r w:rsidRPr="00D6752E">
      <w:rPr>
        <w:rStyle w:val="slostrnky"/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B86E9" w14:textId="77777777" w:rsidR="00EF198E" w:rsidRDefault="00EF198E" w:rsidP="00310EB1">
      <w:r>
        <w:separator/>
      </w:r>
    </w:p>
  </w:footnote>
  <w:footnote w:type="continuationSeparator" w:id="0">
    <w:p w14:paraId="7866B49D" w14:textId="77777777" w:rsidR="00EF198E" w:rsidRDefault="00EF198E" w:rsidP="00310E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9BD2F" w14:textId="77777777" w:rsidR="00A94AAE" w:rsidRDefault="00F44378" w:rsidP="00A94AAE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A6B642E" w14:textId="77777777" w:rsidR="00A94AAE" w:rsidRDefault="00A94AA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D14F2"/>
    <w:multiLevelType w:val="hybridMultilevel"/>
    <w:tmpl w:val="369EC36E"/>
    <w:lvl w:ilvl="0" w:tplc="DB8C09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205F1E"/>
    <w:multiLevelType w:val="hybridMultilevel"/>
    <w:tmpl w:val="5BF66E40"/>
    <w:lvl w:ilvl="0" w:tplc="12CEDB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A01B0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229E45C4"/>
    <w:multiLevelType w:val="hybridMultilevel"/>
    <w:tmpl w:val="A3AC8386"/>
    <w:lvl w:ilvl="0" w:tplc="3050BE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454E0E"/>
    <w:multiLevelType w:val="hybridMultilevel"/>
    <w:tmpl w:val="504874EA"/>
    <w:lvl w:ilvl="0" w:tplc="C35E923E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721AC9"/>
    <w:multiLevelType w:val="singleLevel"/>
    <w:tmpl w:val="56962C68"/>
    <w:lvl w:ilvl="0">
      <w:start w:val="1"/>
      <w:numFmt w:val="lowerLetter"/>
      <w:lvlText w:val="%1) "/>
      <w:legacy w:legacy="1" w:legacySpace="0" w:legacyIndent="283"/>
      <w:lvlJc w:val="left"/>
      <w:pPr>
        <w:ind w:left="992" w:hanging="283"/>
      </w:pPr>
      <w:rPr>
        <w:b w:val="0"/>
        <w:i w:val="0"/>
        <w:sz w:val="22"/>
      </w:rPr>
    </w:lvl>
  </w:abstractNum>
  <w:abstractNum w:abstractNumId="6" w15:restartNumberingAfterBreak="0">
    <w:nsid w:val="33D35638"/>
    <w:multiLevelType w:val="singleLevel"/>
    <w:tmpl w:val="D4B25194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  <w:rPr>
        <w:i w:val="0"/>
      </w:rPr>
    </w:lvl>
  </w:abstractNum>
  <w:abstractNum w:abstractNumId="7" w15:restartNumberingAfterBreak="0">
    <w:nsid w:val="4C6A525C"/>
    <w:multiLevelType w:val="hybridMultilevel"/>
    <w:tmpl w:val="DDEC2906"/>
    <w:lvl w:ilvl="0" w:tplc="FD70527E">
      <w:start w:val="1"/>
      <w:numFmt w:val="decimal"/>
      <w:lvlText w:val="%1."/>
      <w:lvlJc w:val="left"/>
      <w:pPr>
        <w:ind w:left="283" w:hanging="283"/>
      </w:pPr>
      <w:rPr>
        <w:rFonts w:hint="default"/>
        <w:b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9C463D"/>
    <w:multiLevelType w:val="singleLevel"/>
    <w:tmpl w:val="757C74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9" w15:restartNumberingAfterBreak="0">
    <w:nsid w:val="52CF28CD"/>
    <w:multiLevelType w:val="hybridMultilevel"/>
    <w:tmpl w:val="D15C754C"/>
    <w:lvl w:ilvl="0" w:tplc="2BE42228">
      <w:start w:val="1"/>
      <w:numFmt w:val="bullet"/>
      <w:lvlText w:val="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94D97"/>
    <w:multiLevelType w:val="hybridMultilevel"/>
    <w:tmpl w:val="1AE04E16"/>
    <w:lvl w:ilvl="0" w:tplc="181C6C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56205B2C"/>
    <w:multiLevelType w:val="hybridMultilevel"/>
    <w:tmpl w:val="3B26ACB4"/>
    <w:lvl w:ilvl="0" w:tplc="18B8A652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794F12C2"/>
    <w:multiLevelType w:val="hybridMultilevel"/>
    <w:tmpl w:val="9CF4B72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544243"/>
    <w:multiLevelType w:val="hybridMultilevel"/>
    <w:tmpl w:val="511647FA"/>
    <w:lvl w:ilvl="0" w:tplc="2916A7D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F66C25"/>
    <w:multiLevelType w:val="multilevel"/>
    <w:tmpl w:val="2F46F97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1"/>
  </w:num>
  <w:num w:numId="9">
    <w:abstractNumId w:val="7"/>
  </w:num>
  <w:num w:numId="10">
    <w:abstractNumId w:val="14"/>
  </w:num>
  <w:num w:numId="11">
    <w:abstractNumId w:val="11"/>
  </w:num>
  <w:num w:numId="12">
    <w:abstractNumId w:val="12"/>
  </w:num>
  <w:num w:numId="13">
    <w:abstractNumId w:val="3"/>
  </w:num>
  <w:num w:numId="14">
    <w:abstractNumId w:val="13"/>
  </w:num>
  <w:num w:numId="15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ezdíčková Irena">
    <w15:presenceInfo w15:providerId="AD" w15:userId="S-1-5-21-776561741-1177238915-725345543-198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355"/>
    <w:rsid w:val="00000CDC"/>
    <w:rsid w:val="00021444"/>
    <w:rsid w:val="00037490"/>
    <w:rsid w:val="00037CA9"/>
    <w:rsid w:val="000505B9"/>
    <w:rsid w:val="000B144F"/>
    <w:rsid w:val="000E70A3"/>
    <w:rsid w:val="001109DC"/>
    <w:rsid w:val="00136E22"/>
    <w:rsid w:val="00142DD0"/>
    <w:rsid w:val="001552F5"/>
    <w:rsid w:val="00172818"/>
    <w:rsid w:val="00192B47"/>
    <w:rsid w:val="001A439D"/>
    <w:rsid w:val="001A4F8B"/>
    <w:rsid w:val="00201B11"/>
    <w:rsid w:val="002243F6"/>
    <w:rsid w:val="00225C73"/>
    <w:rsid w:val="00237409"/>
    <w:rsid w:val="00267123"/>
    <w:rsid w:val="002745AC"/>
    <w:rsid w:val="00286EE0"/>
    <w:rsid w:val="002D4112"/>
    <w:rsid w:val="002D5951"/>
    <w:rsid w:val="002F599A"/>
    <w:rsid w:val="00310EB1"/>
    <w:rsid w:val="00344046"/>
    <w:rsid w:val="00365229"/>
    <w:rsid w:val="00387390"/>
    <w:rsid w:val="003B0FE8"/>
    <w:rsid w:val="003B78CF"/>
    <w:rsid w:val="003C17D1"/>
    <w:rsid w:val="003F1C04"/>
    <w:rsid w:val="003F1D2F"/>
    <w:rsid w:val="003F232F"/>
    <w:rsid w:val="00402024"/>
    <w:rsid w:val="00453328"/>
    <w:rsid w:val="004C1195"/>
    <w:rsid w:val="004C2504"/>
    <w:rsid w:val="005166C8"/>
    <w:rsid w:val="00521E2C"/>
    <w:rsid w:val="00546383"/>
    <w:rsid w:val="005654DF"/>
    <w:rsid w:val="005660EF"/>
    <w:rsid w:val="00594EB6"/>
    <w:rsid w:val="005E1C4F"/>
    <w:rsid w:val="00630228"/>
    <w:rsid w:val="006710C3"/>
    <w:rsid w:val="0068337C"/>
    <w:rsid w:val="0069607F"/>
    <w:rsid w:val="006B0B19"/>
    <w:rsid w:val="006B5ED1"/>
    <w:rsid w:val="006B6C98"/>
    <w:rsid w:val="006D1831"/>
    <w:rsid w:val="006E5A7A"/>
    <w:rsid w:val="006F2597"/>
    <w:rsid w:val="007151E7"/>
    <w:rsid w:val="00743C2B"/>
    <w:rsid w:val="0074632A"/>
    <w:rsid w:val="00750D0D"/>
    <w:rsid w:val="00775380"/>
    <w:rsid w:val="00783166"/>
    <w:rsid w:val="00806BC6"/>
    <w:rsid w:val="008127FA"/>
    <w:rsid w:val="00816DBA"/>
    <w:rsid w:val="008C70E2"/>
    <w:rsid w:val="008D16FA"/>
    <w:rsid w:val="008D7087"/>
    <w:rsid w:val="008E010A"/>
    <w:rsid w:val="008E4F67"/>
    <w:rsid w:val="009308DA"/>
    <w:rsid w:val="00932054"/>
    <w:rsid w:val="009450A3"/>
    <w:rsid w:val="009872D4"/>
    <w:rsid w:val="009A1D3A"/>
    <w:rsid w:val="009B1F14"/>
    <w:rsid w:val="009B497E"/>
    <w:rsid w:val="009C7419"/>
    <w:rsid w:val="009E4132"/>
    <w:rsid w:val="00A15515"/>
    <w:rsid w:val="00A34EE3"/>
    <w:rsid w:val="00A47E56"/>
    <w:rsid w:val="00A75073"/>
    <w:rsid w:val="00A94AAE"/>
    <w:rsid w:val="00AB6D00"/>
    <w:rsid w:val="00AB787E"/>
    <w:rsid w:val="00AC0BEE"/>
    <w:rsid w:val="00AF7FFA"/>
    <w:rsid w:val="00B21355"/>
    <w:rsid w:val="00B41D43"/>
    <w:rsid w:val="00B7524B"/>
    <w:rsid w:val="00B80C27"/>
    <w:rsid w:val="00BC47BE"/>
    <w:rsid w:val="00BD422E"/>
    <w:rsid w:val="00BE1135"/>
    <w:rsid w:val="00BF063D"/>
    <w:rsid w:val="00C217CE"/>
    <w:rsid w:val="00C51BA3"/>
    <w:rsid w:val="00C77A50"/>
    <w:rsid w:val="00C83A28"/>
    <w:rsid w:val="00C90030"/>
    <w:rsid w:val="00CB7E3C"/>
    <w:rsid w:val="00CC66D0"/>
    <w:rsid w:val="00D35511"/>
    <w:rsid w:val="00D41685"/>
    <w:rsid w:val="00D621E6"/>
    <w:rsid w:val="00D6752E"/>
    <w:rsid w:val="00DA5C49"/>
    <w:rsid w:val="00DD06F6"/>
    <w:rsid w:val="00DE4C00"/>
    <w:rsid w:val="00DF09D3"/>
    <w:rsid w:val="00E14AD1"/>
    <w:rsid w:val="00E178D4"/>
    <w:rsid w:val="00E35298"/>
    <w:rsid w:val="00E41FF6"/>
    <w:rsid w:val="00EA3BEA"/>
    <w:rsid w:val="00EB3E70"/>
    <w:rsid w:val="00EB6A34"/>
    <w:rsid w:val="00EC2E9F"/>
    <w:rsid w:val="00EC5B42"/>
    <w:rsid w:val="00EF0801"/>
    <w:rsid w:val="00EF198E"/>
    <w:rsid w:val="00F37495"/>
    <w:rsid w:val="00F44378"/>
    <w:rsid w:val="00F5267F"/>
    <w:rsid w:val="00F714CA"/>
    <w:rsid w:val="00F72766"/>
    <w:rsid w:val="00F77136"/>
    <w:rsid w:val="00F91B5B"/>
    <w:rsid w:val="00FB0D47"/>
    <w:rsid w:val="00FF2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41"/>
    <o:shapelayout v:ext="edit">
      <o:idmap v:ext="edit" data="1"/>
    </o:shapelayout>
  </w:shapeDefaults>
  <w:decimalSymbol w:val=","/>
  <w:listSeparator w:val=";"/>
  <w14:docId w14:val="224FE515"/>
  <w15:docId w15:val="{2E492778-10D7-497A-BCBC-141CCE75C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10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310EB1"/>
    <w:pPr>
      <w:keepNext/>
      <w:jc w:val="center"/>
      <w:outlineLvl w:val="0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310EB1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310EB1"/>
    <w:pPr>
      <w:jc w:val="both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310EB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hlav">
    <w:name w:val="header"/>
    <w:basedOn w:val="Normln"/>
    <w:link w:val="ZhlavChar"/>
    <w:rsid w:val="00310EB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310EB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310EB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310EB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310EB1"/>
  </w:style>
  <w:style w:type="paragraph" w:customStyle="1" w:styleId="pole">
    <w:name w:val="pole"/>
    <w:basedOn w:val="Normln"/>
    <w:link w:val="poleChar"/>
    <w:qFormat/>
    <w:rsid w:val="00310EB1"/>
    <w:pPr>
      <w:tabs>
        <w:tab w:val="left" w:pos="1701"/>
      </w:tabs>
      <w:ind w:left="1701" w:hanging="1701"/>
    </w:pPr>
    <w:rPr>
      <w:rFonts w:ascii="Arial" w:eastAsia="Calibri" w:hAnsi="Arial"/>
      <w:sz w:val="22"/>
      <w:szCs w:val="22"/>
      <w:lang w:val="x-none" w:eastAsia="en-US"/>
    </w:rPr>
  </w:style>
  <w:style w:type="paragraph" w:customStyle="1" w:styleId="adresa">
    <w:name w:val="adresa"/>
    <w:basedOn w:val="Normln"/>
    <w:qFormat/>
    <w:rsid w:val="00310EB1"/>
    <w:pPr>
      <w:jc w:val="both"/>
    </w:pPr>
    <w:rPr>
      <w:rFonts w:ascii="Arial" w:eastAsia="Calibri" w:hAnsi="Arial"/>
      <w:b/>
      <w:sz w:val="22"/>
      <w:szCs w:val="22"/>
      <w:lang w:eastAsia="en-US"/>
    </w:rPr>
  </w:style>
  <w:style w:type="paragraph" w:customStyle="1" w:styleId="nadpis-smlouva">
    <w:name w:val="nadpis - smlouva ..."/>
    <w:basedOn w:val="Normln"/>
    <w:qFormat/>
    <w:rsid w:val="00310EB1"/>
    <w:pPr>
      <w:jc w:val="center"/>
    </w:pPr>
    <w:rPr>
      <w:rFonts w:ascii="Arial" w:eastAsia="Calibri" w:hAnsi="Arial"/>
      <w:b/>
      <w:caps/>
      <w:sz w:val="28"/>
      <w:szCs w:val="22"/>
      <w:lang w:eastAsia="en-US"/>
    </w:rPr>
  </w:style>
  <w:style w:type="paragraph" w:customStyle="1" w:styleId="nadpis-bod">
    <w:name w:val="nadpis - bod"/>
    <w:basedOn w:val="nadpis-smlouva"/>
    <w:qFormat/>
    <w:rsid w:val="00310EB1"/>
    <w:pPr>
      <w:spacing w:before="680" w:after="220"/>
      <w:jc w:val="left"/>
    </w:pPr>
    <w:rPr>
      <w:caps w:val="0"/>
      <w:sz w:val="24"/>
    </w:rPr>
  </w:style>
  <w:style w:type="paragraph" w:styleId="Zkladntextodsazen">
    <w:name w:val="Body Text Indent"/>
    <w:basedOn w:val="Normln"/>
    <w:link w:val="ZkladntextodsazenChar"/>
    <w:rsid w:val="00310EB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310EB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310EB1"/>
    <w:pPr>
      <w:spacing w:after="210" w:line="210" w:lineRule="atLeast"/>
      <w:jc w:val="both"/>
    </w:pPr>
    <w:rPr>
      <w:sz w:val="17"/>
      <w:szCs w:val="17"/>
    </w:rPr>
  </w:style>
  <w:style w:type="character" w:customStyle="1" w:styleId="poleChar">
    <w:name w:val="pole Char"/>
    <w:link w:val="pole"/>
    <w:rsid w:val="00310EB1"/>
    <w:rPr>
      <w:rFonts w:ascii="Arial" w:eastAsia="Calibri" w:hAnsi="Arial" w:cs="Times New Roman"/>
      <w:lang w:val="x-none"/>
    </w:rPr>
  </w:style>
  <w:style w:type="character" w:styleId="Odkaznakoment">
    <w:name w:val="annotation reference"/>
    <w:basedOn w:val="Standardnpsmoodstavce"/>
    <w:uiPriority w:val="99"/>
    <w:semiHidden/>
    <w:unhideWhenUsed/>
    <w:rsid w:val="001552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552F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552F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552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552F5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52F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52F5"/>
    <w:rPr>
      <w:rFonts w:ascii="Segoe UI" w:eastAsia="Times New Roman" w:hAnsi="Segoe UI" w:cs="Segoe UI"/>
      <w:sz w:val="18"/>
      <w:szCs w:val="18"/>
      <w:lang w:eastAsia="cs-CZ"/>
    </w:rPr>
  </w:style>
  <w:style w:type="paragraph" w:styleId="Odstavecseseznamem">
    <w:name w:val="List Paragraph"/>
    <w:basedOn w:val="Normln"/>
    <w:uiPriority w:val="34"/>
    <w:qFormat/>
    <w:rsid w:val="009320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2087</Words>
  <Characters>12314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KUUK</Company>
  <LinksUpToDate>false</LinksUpToDate>
  <CharactersWithSpaces>14373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Bezdíčková Irena</dc:creator>
  <cp:lastModifiedBy>Zuzana Formánková</cp:lastModifiedBy>
  <cp:revision>2</cp:revision>
  <dcterms:created xsi:type="dcterms:W3CDTF">2025-06-16T09:14:00Z</dcterms:created>
  <dcterms:modified xsi:type="dcterms:W3CDTF">2025-06-16T09:14:00Z</dcterms:modified>
</cp:coreProperties>
</file>