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5390C" w14:textId="77777777" w:rsidR="006F5CD8" w:rsidRDefault="006F5CD8" w:rsidP="00622AF3">
      <w:pPr>
        <w:tabs>
          <w:tab w:val="left" w:pos="960"/>
        </w:tabs>
        <w:spacing w:after="0" w:line="240" w:lineRule="auto"/>
        <w:rPr>
          <w:b/>
          <w:sz w:val="28"/>
        </w:rPr>
      </w:pPr>
    </w:p>
    <w:p w14:paraId="4C148E60" w14:textId="300EC0AE" w:rsidR="006C0346" w:rsidRPr="006F5CD8" w:rsidRDefault="006F5CD8" w:rsidP="006F5CD8">
      <w:pPr>
        <w:tabs>
          <w:tab w:val="left" w:pos="960"/>
        </w:tabs>
        <w:spacing w:after="0" w:line="240" w:lineRule="auto"/>
        <w:jc w:val="center"/>
        <w:rPr>
          <w:sz w:val="28"/>
          <w:u w:val="single"/>
        </w:rPr>
      </w:pPr>
      <w:r w:rsidRPr="006F5CD8">
        <w:rPr>
          <w:b/>
          <w:sz w:val="28"/>
          <w:u w:val="single"/>
        </w:rPr>
        <w:t>Zpracování a n</w:t>
      </w:r>
      <w:r w:rsidR="00704652" w:rsidRPr="006F5CD8">
        <w:rPr>
          <w:b/>
          <w:sz w:val="28"/>
          <w:u w:val="single"/>
        </w:rPr>
        <w:t xml:space="preserve">astavení sociální oblasti služeb – </w:t>
      </w:r>
      <w:r w:rsidR="007E37EE">
        <w:rPr>
          <w:b/>
          <w:sz w:val="28"/>
          <w:u w:val="single"/>
        </w:rPr>
        <w:t>Domov pro seniory Krásné Březno</w:t>
      </w:r>
      <w:r w:rsidR="009B3A90" w:rsidRPr="006F5CD8">
        <w:rPr>
          <w:b/>
          <w:sz w:val="28"/>
          <w:u w:val="single"/>
        </w:rPr>
        <w:t>:</w:t>
      </w:r>
    </w:p>
    <w:p w14:paraId="714BCDE7" w14:textId="16585765" w:rsidR="009B3A90" w:rsidRDefault="009B3A90" w:rsidP="00622AF3">
      <w:pPr>
        <w:tabs>
          <w:tab w:val="left" w:pos="960"/>
        </w:tabs>
        <w:spacing w:after="0" w:line="240" w:lineRule="auto"/>
        <w:rPr>
          <w:sz w:val="28"/>
        </w:rPr>
      </w:pPr>
    </w:p>
    <w:p w14:paraId="561D882B" w14:textId="0AAA2010" w:rsidR="009B3A90" w:rsidRDefault="00704652" w:rsidP="009B3A90">
      <w:pPr>
        <w:numPr>
          <w:ilvl w:val="0"/>
          <w:numId w:val="6"/>
        </w:numPr>
        <w:tabs>
          <w:tab w:val="left" w:pos="960"/>
        </w:tabs>
        <w:spacing w:after="0" w:line="240" w:lineRule="auto"/>
        <w:rPr>
          <w:u w:val="single"/>
        </w:rPr>
      </w:pPr>
      <w:r>
        <w:rPr>
          <w:u w:val="single"/>
        </w:rPr>
        <w:t xml:space="preserve">Oblasti revize </w:t>
      </w:r>
      <w:r w:rsidR="00680764">
        <w:rPr>
          <w:u w:val="single"/>
        </w:rPr>
        <w:t xml:space="preserve">sociální </w:t>
      </w:r>
      <w:r>
        <w:rPr>
          <w:u w:val="single"/>
        </w:rPr>
        <w:t>problematiky</w:t>
      </w:r>
    </w:p>
    <w:p w14:paraId="37031545" w14:textId="30AAA963" w:rsidR="009B3A90" w:rsidRDefault="009B3A90" w:rsidP="006F5CD8">
      <w:pPr>
        <w:tabs>
          <w:tab w:val="left" w:pos="960"/>
        </w:tabs>
        <w:spacing w:after="0" w:line="240" w:lineRule="auto"/>
      </w:pPr>
    </w:p>
    <w:p w14:paraId="5CC89362" w14:textId="1A912501" w:rsidR="009B3A90" w:rsidRDefault="00680764" w:rsidP="009B3A90">
      <w:pPr>
        <w:numPr>
          <w:ilvl w:val="0"/>
          <w:numId w:val="7"/>
        </w:numPr>
        <w:tabs>
          <w:tab w:val="left" w:pos="960"/>
        </w:tabs>
        <w:spacing w:after="0" w:line="240" w:lineRule="auto"/>
      </w:pPr>
      <w:r>
        <w:t>Nastavení optimální struktury Standardů kvality</w:t>
      </w:r>
    </w:p>
    <w:p w14:paraId="2BE4ED45" w14:textId="7B05C01A" w:rsidR="007378CF" w:rsidRDefault="007378CF" w:rsidP="009B3A90">
      <w:pPr>
        <w:numPr>
          <w:ilvl w:val="0"/>
          <w:numId w:val="7"/>
        </w:numPr>
        <w:tabs>
          <w:tab w:val="left" w:pos="960"/>
        </w:tabs>
        <w:spacing w:after="0" w:line="240" w:lineRule="auto"/>
      </w:pPr>
      <w:r>
        <w:t>Ř</w:t>
      </w:r>
      <w:r w:rsidR="00680764">
        <w:t xml:space="preserve">ízení procesu aktualizace potřebné dokumentace a její implementace </w:t>
      </w:r>
    </w:p>
    <w:p w14:paraId="26D53821" w14:textId="0E4C84FC" w:rsidR="009B3A90" w:rsidRDefault="009B3A90" w:rsidP="009B3A90">
      <w:pPr>
        <w:numPr>
          <w:ilvl w:val="0"/>
          <w:numId w:val="7"/>
        </w:numPr>
        <w:tabs>
          <w:tab w:val="left" w:pos="960"/>
        </w:tabs>
        <w:spacing w:after="0" w:line="240" w:lineRule="auto"/>
      </w:pPr>
      <w:r>
        <w:t xml:space="preserve">Vyhodnocení </w:t>
      </w:r>
      <w:r w:rsidR="00680764">
        <w:t>praktických postřehů z praxe a finální uzpůsobení pro chod organizace</w:t>
      </w:r>
    </w:p>
    <w:p w14:paraId="1ABAB6C1" w14:textId="3212DCC1" w:rsidR="009B3A90" w:rsidRDefault="00680764" w:rsidP="009B3A90">
      <w:pPr>
        <w:numPr>
          <w:ilvl w:val="0"/>
          <w:numId w:val="7"/>
        </w:numPr>
        <w:tabs>
          <w:tab w:val="left" w:pos="960"/>
        </w:tabs>
        <w:spacing w:after="0" w:line="240" w:lineRule="auto"/>
      </w:pPr>
      <w:r>
        <w:t>Nastavení optimálních pracovních postupů PvSS</w:t>
      </w:r>
    </w:p>
    <w:p w14:paraId="18ABB720" w14:textId="54BD873C" w:rsidR="00680764" w:rsidRDefault="00680764" w:rsidP="009B3A90">
      <w:pPr>
        <w:numPr>
          <w:ilvl w:val="0"/>
          <w:numId w:val="7"/>
        </w:numPr>
        <w:tabs>
          <w:tab w:val="left" w:pos="960"/>
        </w:tabs>
        <w:spacing w:after="0" w:line="240" w:lineRule="auto"/>
      </w:pPr>
      <w:r>
        <w:t>Vytvoření nebo optimalizace metodik, řádů a směrnic</w:t>
      </w:r>
    </w:p>
    <w:p w14:paraId="7963FAEF" w14:textId="05941292" w:rsidR="009B3A90" w:rsidRDefault="00680764" w:rsidP="009B3A90">
      <w:pPr>
        <w:numPr>
          <w:ilvl w:val="0"/>
          <w:numId w:val="7"/>
        </w:numPr>
        <w:tabs>
          <w:tab w:val="left" w:pos="960"/>
        </w:tabs>
        <w:spacing w:after="0" w:line="240" w:lineRule="auto"/>
      </w:pPr>
      <w:r>
        <w:t>Optimalizace struktury řízení jednotlivých organizačních jednotek</w:t>
      </w:r>
    </w:p>
    <w:p w14:paraId="670530DE" w14:textId="244E8D50" w:rsidR="007378CF" w:rsidRDefault="007378CF" w:rsidP="009B3A90">
      <w:pPr>
        <w:numPr>
          <w:ilvl w:val="0"/>
          <w:numId w:val="7"/>
        </w:numPr>
        <w:tabs>
          <w:tab w:val="left" w:pos="960"/>
        </w:tabs>
        <w:spacing w:after="0" w:line="240" w:lineRule="auto"/>
      </w:pPr>
      <w:r>
        <w:t>Zajištění aktuální legislativy v praxi</w:t>
      </w:r>
    </w:p>
    <w:p w14:paraId="7153680B" w14:textId="5B803061" w:rsidR="00193008" w:rsidRDefault="00193008" w:rsidP="009B3A90">
      <w:pPr>
        <w:numPr>
          <w:ilvl w:val="0"/>
          <w:numId w:val="7"/>
        </w:numPr>
        <w:tabs>
          <w:tab w:val="left" w:pos="960"/>
        </w:tabs>
        <w:spacing w:after="0" w:line="240" w:lineRule="auto"/>
      </w:pPr>
      <w:r>
        <w:t xml:space="preserve">Nastavení optimálního rozsahu vedené </w:t>
      </w:r>
      <w:r w:rsidR="009F4295">
        <w:t xml:space="preserve">sociální a provozní </w:t>
      </w:r>
      <w:r>
        <w:t>dokumentace</w:t>
      </w:r>
    </w:p>
    <w:p w14:paraId="5FCCD8EC" w14:textId="180C0D90" w:rsidR="009F4295" w:rsidRDefault="009F4295" w:rsidP="009B3A90">
      <w:pPr>
        <w:numPr>
          <w:ilvl w:val="0"/>
          <w:numId w:val="7"/>
        </w:numPr>
        <w:tabs>
          <w:tab w:val="left" w:pos="960"/>
        </w:tabs>
        <w:spacing w:after="0" w:line="240" w:lineRule="auto"/>
      </w:pPr>
      <w:r>
        <w:t xml:space="preserve">Nastavení optimálního rozsahu sociální práce </w:t>
      </w:r>
    </w:p>
    <w:p w14:paraId="6F6EAB33" w14:textId="03AAC72E" w:rsidR="007378CF" w:rsidRDefault="007378CF" w:rsidP="007378CF">
      <w:pPr>
        <w:tabs>
          <w:tab w:val="left" w:pos="960"/>
        </w:tabs>
        <w:spacing w:after="0" w:line="240" w:lineRule="auto"/>
      </w:pPr>
    </w:p>
    <w:p w14:paraId="13C4E2E6" w14:textId="38B8C15F" w:rsidR="007E1EC3" w:rsidRDefault="007E1EC3" w:rsidP="007E1EC3">
      <w:pPr>
        <w:tabs>
          <w:tab w:val="left" w:pos="960"/>
        </w:tabs>
        <w:spacing w:after="0" w:line="240" w:lineRule="auto"/>
      </w:pPr>
      <w:r>
        <w:t xml:space="preserve">Nabízená cena </w:t>
      </w:r>
      <w:r>
        <w:rPr>
          <w:b/>
        </w:rPr>
        <w:t>právnická</w:t>
      </w:r>
      <w:r w:rsidRPr="002F7D38">
        <w:rPr>
          <w:b/>
        </w:rPr>
        <w:t xml:space="preserve"> osoba</w:t>
      </w:r>
      <w:r>
        <w:t xml:space="preserve">: </w:t>
      </w:r>
      <w:r w:rsidR="00704652">
        <w:t>1200</w:t>
      </w:r>
      <w:r>
        <w:t xml:space="preserve"> Kč/hodina (jedna osoba)  </w:t>
      </w:r>
    </w:p>
    <w:p w14:paraId="03414BDA" w14:textId="5284BA82" w:rsidR="007E1EC3" w:rsidRDefault="007E1EC3" w:rsidP="007E1EC3">
      <w:pPr>
        <w:tabs>
          <w:tab w:val="left" w:pos="960"/>
        </w:tabs>
        <w:spacing w:after="0" w:line="240" w:lineRule="auto"/>
      </w:pPr>
      <w:r>
        <w:t xml:space="preserve">                                                           1</w:t>
      </w:r>
      <w:r w:rsidR="00704652">
        <w:t>600</w:t>
      </w:r>
      <w:r>
        <w:t xml:space="preserve"> Kč/hodina (dvě osoby)</w:t>
      </w:r>
    </w:p>
    <w:p w14:paraId="7B07A9CE" w14:textId="0FE71B11" w:rsidR="007E1EC3" w:rsidRDefault="007E1EC3" w:rsidP="007E1EC3">
      <w:pPr>
        <w:tabs>
          <w:tab w:val="left" w:pos="960"/>
        </w:tabs>
        <w:spacing w:after="0" w:line="240" w:lineRule="auto"/>
      </w:pPr>
      <w:r>
        <w:t xml:space="preserve">                                                         </w:t>
      </w:r>
    </w:p>
    <w:p w14:paraId="2E649777" w14:textId="34FBAF68" w:rsidR="007E1EC3" w:rsidRDefault="007E1EC3" w:rsidP="007E1EC3">
      <w:pPr>
        <w:numPr>
          <w:ilvl w:val="0"/>
          <w:numId w:val="15"/>
        </w:numPr>
        <w:tabs>
          <w:tab w:val="left" w:pos="960"/>
        </w:tabs>
        <w:spacing w:after="0" w:line="240" w:lineRule="auto"/>
      </w:pPr>
      <w:r>
        <w:t>Nabízená cena je vztažena k činnosti přímo v zařízení</w:t>
      </w:r>
    </w:p>
    <w:p w14:paraId="700A4C35" w14:textId="77777777" w:rsidR="007E1EC3" w:rsidRDefault="007E1EC3" w:rsidP="007E1EC3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Sazby zahrnují veškeré náklady spojené s cestou a případným ubytováním, jiné vícenáklady se neúčtují</w:t>
      </w:r>
    </w:p>
    <w:p w14:paraId="4F05C90D" w14:textId="77777777" w:rsidR="007E1EC3" w:rsidRDefault="007E1EC3" w:rsidP="007E1EC3">
      <w:pPr>
        <w:pStyle w:val="Odstavecseseznamem"/>
        <w:spacing w:after="0" w:line="240" w:lineRule="auto"/>
        <w:ind w:left="0"/>
        <w:contextualSpacing w:val="0"/>
        <w:rPr>
          <w:rFonts w:eastAsia="Times New Roman"/>
        </w:rPr>
      </w:pPr>
    </w:p>
    <w:p w14:paraId="2BFECC18" w14:textId="699F2C4E" w:rsidR="007E1EC3" w:rsidRPr="00714EC6" w:rsidRDefault="007E1EC3" w:rsidP="007E1EC3">
      <w:pPr>
        <w:pStyle w:val="Odstavecseseznamem"/>
        <w:spacing w:after="0" w:line="240" w:lineRule="auto"/>
        <w:ind w:left="0"/>
        <w:contextualSpacing w:val="0"/>
        <w:rPr>
          <w:rFonts w:eastAsia="Times New Roman"/>
        </w:rPr>
      </w:pPr>
      <w:r>
        <w:rPr>
          <w:rFonts w:eastAsia="Times New Roman"/>
        </w:rPr>
        <w:t xml:space="preserve">Hodinová sazba </w:t>
      </w:r>
      <w:r w:rsidRPr="00970019">
        <w:rPr>
          <w:rFonts w:eastAsia="Times New Roman"/>
          <w:b/>
          <w:bCs/>
        </w:rPr>
        <w:t>administrativní práce</w:t>
      </w:r>
      <w:r>
        <w:rPr>
          <w:rFonts w:eastAsia="Times New Roman"/>
        </w:rPr>
        <w:t xml:space="preserve">: </w:t>
      </w:r>
      <w:r w:rsidR="00704652">
        <w:t>900</w:t>
      </w:r>
      <w:r>
        <w:t xml:space="preserve"> Kč/hodina (jedna osoba)</w:t>
      </w:r>
    </w:p>
    <w:p w14:paraId="68E87C6C" w14:textId="57E62340" w:rsidR="007E1EC3" w:rsidRDefault="007E1EC3" w:rsidP="007E1EC3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 xml:space="preserve">Zahrnuje se </w:t>
      </w:r>
      <w:r w:rsidR="00704652">
        <w:rPr>
          <w:rFonts w:eastAsia="Times New Roman"/>
        </w:rPr>
        <w:t xml:space="preserve">zpracování získaných podkladů a vypracování závěrečné zprávy včetně doporučení </w:t>
      </w:r>
      <w:r w:rsidR="009F4295">
        <w:rPr>
          <w:rFonts w:eastAsia="Times New Roman"/>
        </w:rPr>
        <w:t>apod.</w:t>
      </w:r>
    </w:p>
    <w:p w14:paraId="39FA34EB" w14:textId="77777777" w:rsidR="007E1EC3" w:rsidRDefault="007E1EC3" w:rsidP="007E1EC3">
      <w:pPr>
        <w:pStyle w:val="Odstavecseseznamem"/>
        <w:numPr>
          <w:ilvl w:val="0"/>
          <w:numId w:val="11"/>
        </w:numPr>
        <w:spacing w:after="0" w:line="240" w:lineRule="auto"/>
        <w:contextualSpacing w:val="0"/>
        <w:rPr>
          <w:rFonts w:eastAsia="Times New Roman"/>
        </w:rPr>
      </w:pPr>
      <w:r>
        <w:rPr>
          <w:rFonts w:eastAsia="Times New Roman"/>
        </w:rPr>
        <w:t>Telefonické konzultace a emailové komunikace jsou poskytovány zdarma</w:t>
      </w:r>
    </w:p>
    <w:p w14:paraId="4ECCF49C" w14:textId="77777777" w:rsidR="007E1EC3" w:rsidRDefault="007E1EC3" w:rsidP="007E1EC3">
      <w:pPr>
        <w:tabs>
          <w:tab w:val="left" w:pos="960"/>
        </w:tabs>
        <w:spacing w:after="0" w:line="240" w:lineRule="auto"/>
      </w:pPr>
    </w:p>
    <w:p w14:paraId="27D0EB53" w14:textId="77777777" w:rsidR="007E1EC3" w:rsidRPr="00AE663D" w:rsidRDefault="007E1EC3" w:rsidP="007E1EC3">
      <w:pPr>
        <w:tabs>
          <w:tab w:val="left" w:pos="960"/>
        </w:tabs>
        <w:spacing w:after="0" w:line="240" w:lineRule="auto"/>
        <w:rPr>
          <w:sz w:val="14"/>
        </w:rPr>
      </w:pPr>
    </w:p>
    <w:p w14:paraId="14E0A326" w14:textId="77777777" w:rsidR="007E1EC3" w:rsidRDefault="007E1EC3" w:rsidP="007E1EC3">
      <w:pPr>
        <w:tabs>
          <w:tab w:val="left" w:pos="960"/>
        </w:tabs>
        <w:spacing w:after="0" w:line="240" w:lineRule="auto"/>
      </w:pPr>
    </w:p>
    <w:p w14:paraId="08DFB409" w14:textId="0E8A9120" w:rsidR="007E1EC3" w:rsidRDefault="007E1EC3" w:rsidP="007E1EC3">
      <w:pPr>
        <w:tabs>
          <w:tab w:val="left" w:pos="960"/>
        </w:tabs>
        <w:spacing w:after="0" w:line="240" w:lineRule="auto"/>
      </w:pPr>
      <w:r>
        <w:t xml:space="preserve">Nabízená cena v rámci </w:t>
      </w:r>
      <w:r w:rsidRPr="007E1EC3">
        <w:rPr>
          <w:b/>
          <w:bCs/>
        </w:rPr>
        <w:t>administrativní činnosti</w:t>
      </w:r>
      <w:r>
        <w:t xml:space="preserve"> kalkuluje základní rozpočet na </w:t>
      </w:r>
      <w:r w:rsidR="007914D7">
        <w:t xml:space="preserve">analýzu v počtu </w:t>
      </w:r>
      <w:r w:rsidR="006F5CD8">
        <w:t>4-8</w:t>
      </w:r>
      <w:r>
        <w:t xml:space="preserve"> hodin</w:t>
      </w:r>
      <w:r w:rsidR="006F5CD8">
        <w:t xml:space="preserve"> na dokument</w:t>
      </w:r>
      <w:r>
        <w:t>. V případě překročení limitu bude tato skutečnost komunikována s ředitelem organizace předem a elektronicky evidována.</w:t>
      </w:r>
      <w:r w:rsidR="00970019">
        <w:t xml:space="preserve"> </w:t>
      </w:r>
    </w:p>
    <w:p w14:paraId="0B550CE6" w14:textId="58DC9A96" w:rsidR="007E1EC3" w:rsidRDefault="007E1EC3" w:rsidP="007E1EC3">
      <w:pPr>
        <w:tabs>
          <w:tab w:val="left" w:pos="960"/>
        </w:tabs>
        <w:spacing w:after="0" w:line="240" w:lineRule="auto"/>
      </w:pPr>
    </w:p>
    <w:p w14:paraId="34610DFE" w14:textId="31122773" w:rsidR="007E1EC3" w:rsidRDefault="007E1EC3" w:rsidP="007E1EC3">
      <w:pPr>
        <w:tabs>
          <w:tab w:val="left" w:pos="960"/>
        </w:tabs>
        <w:spacing w:after="0" w:line="240" w:lineRule="auto"/>
      </w:pPr>
    </w:p>
    <w:p w14:paraId="2080432B" w14:textId="739D7AAC" w:rsidR="009F4295" w:rsidRDefault="009F4295" w:rsidP="007E1EC3">
      <w:pPr>
        <w:tabs>
          <w:tab w:val="left" w:pos="960"/>
        </w:tabs>
        <w:spacing w:after="0" w:line="240" w:lineRule="auto"/>
      </w:pPr>
    </w:p>
    <w:p w14:paraId="7B77FF35" w14:textId="458695A8" w:rsidR="009F4295" w:rsidRDefault="009F4295" w:rsidP="007E1EC3">
      <w:pPr>
        <w:tabs>
          <w:tab w:val="left" w:pos="960"/>
        </w:tabs>
        <w:spacing w:after="0" w:line="240" w:lineRule="auto"/>
      </w:pPr>
    </w:p>
    <w:p w14:paraId="57281C2E" w14:textId="38CDFBDC" w:rsidR="009F4295" w:rsidRDefault="009F4295" w:rsidP="007E1EC3">
      <w:pPr>
        <w:tabs>
          <w:tab w:val="left" w:pos="960"/>
        </w:tabs>
        <w:spacing w:after="0" w:line="240" w:lineRule="auto"/>
      </w:pPr>
    </w:p>
    <w:p w14:paraId="5143F705" w14:textId="37685B53" w:rsidR="009F4295" w:rsidRDefault="009F4295" w:rsidP="007E1EC3">
      <w:pPr>
        <w:tabs>
          <w:tab w:val="left" w:pos="960"/>
        </w:tabs>
        <w:spacing w:after="0" w:line="240" w:lineRule="auto"/>
      </w:pPr>
    </w:p>
    <w:p w14:paraId="724C5A06" w14:textId="77777777" w:rsidR="006F5CD8" w:rsidRDefault="006F5CD8" w:rsidP="007E1EC3">
      <w:pPr>
        <w:tabs>
          <w:tab w:val="left" w:pos="960"/>
        </w:tabs>
        <w:spacing w:after="0" w:line="240" w:lineRule="auto"/>
      </w:pPr>
    </w:p>
    <w:p w14:paraId="428B2F85" w14:textId="77777777" w:rsidR="006F5CD8" w:rsidRDefault="006F5CD8" w:rsidP="007E1EC3">
      <w:pPr>
        <w:tabs>
          <w:tab w:val="left" w:pos="960"/>
        </w:tabs>
        <w:spacing w:after="0" w:line="240" w:lineRule="auto"/>
      </w:pPr>
    </w:p>
    <w:p w14:paraId="39845732" w14:textId="2511DD0D" w:rsidR="009F4295" w:rsidRDefault="009F4295" w:rsidP="007E1EC3">
      <w:pPr>
        <w:tabs>
          <w:tab w:val="left" w:pos="960"/>
        </w:tabs>
        <w:spacing w:after="0" w:line="240" w:lineRule="auto"/>
      </w:pPr>
    </w:p>
    <w:p w14:paraId="24DAF736" w14:textId="77777777" w:rsidR="009F4295" w:rsidRDefault="009F4295" w:rsidP="007E1EC3">
      <w:pPr>
        <w:tabs>
          <w:tab w:val="left" w:pos="960"/>
        </w:tabs>
        <w:spacing w:after="0" w:line="240" w:lineRule="auto"/>
      </w:pPr>
    </w:p>
    <w:p w14:paraId="13DE0509" w14:textId="77777777" w:rsidR="00970019" w:rsidRPr="00AE663D" w:rsidRDefault="00970019" w:rsidP="007E1EC3">
      <w:pPr>
        <w:tabs>
          <w:tab w:val="left" w:pos="960"/>
        </w:tabs>
        <w:spacing w:after="0" w:line="240" w:lineRule="auto"/>
        <w:rPr>
          <w:sz w:val="14"/>
        </w:rPr>
      </w:pPr>
    </w:p>
    <w:p w14:paraId="72B088BE" w14:textId="77777777" w:rsidR="007E1EC3" w:rsidRDefault="007E1EC3" w:rsidP="007E1EC3">
      <w:pPr>
        <w:tabs>
          <w:tab w:val="left" w:pos="960"/>
        </w:tabs>
        <w:spacing w:after="0" w:line="240" w:lineRule="auto"/>
        <w:rPr>
          <w:sz w:val="18"/>
        </w:rPr>
      </w:pPr>
      <w:r w:rsidRPr="00704652">
        <w:rPr>
          <w:sz w:val="18"/>
          <w:szCs w:val="18"/>
        </w:rPr>
        <w:t>*</w:t>
      </w:r>
      <w:r w:rsidRPr="007E1EC3">
        <w:rPr>
          <w:sz w:val="18"/>
        </w:rPr>
        <w:t>ceny uvedené v nabídce jsou finální (zahrnující náklady spojené s cestováním, ubytováním, stravováním)</w:t>
      </w:r>
    </w:p>
    <w:p w14:paraId="6F2A8BD4" w14:textId="3F7C3B79" w:rsidR="00193008" w:rsidRPr="00970019" w:rsidRDefault="007E1EC3" w:rsidP="00A6463D">
      <w:pPr>
        <w:tabs>
          <w:tab w:val="left" w:pos="960"/>
        </w:tabs>
        <w:spacing w:after="0" w:line="240" w:lineRule="auto"/>
        <w:rPr>
          <w:sz w:val="18"/>
        </w:rPr>
      </w:pPr>
      <w:r w:rsidRPr="00704652">
        <w:rPr>
          <w:sz w:val="18"/>
        </w:rPr>
        <w:t xml:space="preserve">* </w:t>
      </w:r>
      <w:r>
        <w:rPr>
          <w:sz w:val="18"/>
        </w:rPr>
        <w:t xml:space="preserve">ke každé částce uvedené u právnické osoby je účtováno DPH v platné výši </w:t>
      </w:r>
    </w:p>
    <w:p w14:paraId="049475FE" w14:textId="4E7F46C6" w:rsidR="00193008" w:rsidRDefault="00193008" w:rsidP="00A6463D">
      <w:pPr>
        <w:tabs>
          <w:tab w:val="left" w:pos="960"/>
        </w:tabs>
        <w:spacing w:after="0" w:line="240" w:lineRule="auto"/>
        <w:rPr>
          <w:sz w:val="14"/>
        </w:rPr>
      </w:pPr>
    </w:p>
    <w:p w14:paraId="03CAE7EF" w14:textId="1A3072AD" w:rsidR="00193008" w:rsidRDefault="00193008" w:rsidP="00A6463D">
      <w:pPr>
        <w:tabs>
          <w:tab w:val="left" w:pos="960"/>
        </w:tabs>
        <w:spacing w:after="0" w:line="240" w:lineRule="auto"/>
        <w:rPr>
          <w:sz w:val="14"/>
        </w:rPr>
      </w:pPr>
    </w:p>
    <w:p w14:paraId="75E459F4" w14:textId="4508FE7F" w:rsidR="00BE08D1" w:rsidRPr="00BE08D1" w:rsidRDefault="00BE08D1" w:rsidP="00BE08D1">
      <w:pPr>
        <w:tabs>
          <w:tab w:val="left" w:pos="960"/>
        </w:tabs>
        <w:spacing w:after="0" w:line="240" w:lineRule="auto"/>
        <w:rPr>
          <w:sz w:val="18"/>
        </w:rPr>
      </w:pPr>
    </w:p>
    <w:sectPr w:rsidR="00BE08D1" w:rsidRPr="00BE08D1" w:rsidSect="00AA281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0B269" w14:textId="77777777" w:rsidR="00B178C4" w:rsidRDefault="00B178C4" w:rsidP="004A0CA3">
      <w:pPr>
        <w:spacing w:after="0" w:line="240" w:lineRule="auto"/>
      </w:pPr>
      <w:r>
        <w:separator/>
      </w:r>
    </w:p>
  </w:endnote>
  <w:endnote w:type="continuationSeparator" w:id="0">
    <w:p w14:paraId="6B6A18DD" w14:textId="77777777" w:rsidR="00B178C4" w:rsidRDefault="00B178C4" w:rsidP="004A0CA3">
      <w:pPr>
        <w:spacing w:after="0" w:line="240" w:lineRule="auto"/>
      </w:pPr>
      <w:r>
        <w:continuationSeparator/>
      </w:r>
    </w:p>
  </w:endnote>
  <w:endnote w:type="continuationNotice" w:id="1">
    <w:p w14:paraId="629ECA82" w14:textId="77777777" w:rsidR="00B178C4" w:rsidRDefault="00B178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9795B" w14:textId="77777777" w:rsidR="00F335C9" w:rsidRPr="00FE3294" w:rsidRDefault="00F335C9" w:rsidP="006F4670">
    <w:pPr>
      <w:rPr>
        <w:b/>
        <w:bCs/>
        <w:i/>
        <w:iCs/>
        <w:color w:val="BFBFBF" w:themeColor="background1" w:themeShade="BF"/>
      </w:rPr>
    </w:pPr>
    <w:r w:rsidRPr="00FE3294">
      <w:rPr>
        <w:b/>
        <w:bCs/>
        <w:i/>
        <w:iCs/>
        <w:color w:val="BFBFBF" w:themeColor="background1" w:themeShade="BF"/>
      </w:rPr>
      <w:t xml:space="preserve"> „Obsah nabídky, především možnosti třídění nabízené analýzy a roztřídění výstupu, považujte za důvěrný a za obchodní tajemství společnosti DISCEDA s.r.o., IČ 06100597. Poskytované údaje a sdělení jsou určeny jen pro účel této komunikace.“</w:t>
    </w:r>
  </w:p>
  <w:p w14:paraId="55A1744B" w14:textId="77777777" w:rsidR="00F335C9" w:rsidRDefault="00F335C9">
    <w:pPr>
      <w:pStyle w:val="Zpat"/>
    </w:pPr>
  </w:p>
  <w:p w14:paraId="2DF75217" w14:textId="77777777" w:rsidR="00F335C9" w:rsidRDefault="00F335C9" w:rsidP="004E1630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35C9C" w14:textId="77777777" w:rsidR="00B178C4" w:rsidRDefault="00B178C4" w:rsidP="004A0CA3">
      <w:pPr>
        <w:spacing w:after="0" w:line="240" w:lineRule="auto"/>
      </w:pPr>
      <w:r>
        <w:separator/>
      </w:r>
    </w:p>
  </w:footnote>
  <w:footnote w:type="continuationSeparator" w:id="0">
    <w:p w14:paraId="0319EFD3" w14:textId="77777777" w:rsidR="00B178C4" w:rsidRDefault="00B178C4" w:rsidP="004A0CA3">
      <w:pPr>
        <w:spacing w:after="0" w:line="240" w:lineRule="auto"/>
      </w:pPr>
      <w:r>
        <w:continuationSeparator/>
      </w:r>
    </w:p>
  </w:footnote>
  <w:footnote w:type="continuationNotice" w:id="1">
    <w:p w14:paraId="72330B2A" w14:textId="77777777" w:rsidR="00B178C4" w:rsidRDefault="00B178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2ACB2" w14:textId="52541FB1" w:rsidR="00F335C9" w:rsidRDefault="00000000">
    <w:pPr>
      <w:pStyle w:val="Zhlav"/>
    </w:pPr>
    <w:ins w:id="0" w:author="Alois Macek - Disceda s.r.o." w:date="2017-06-08T21:16:00Z">
      <w:r>
        <w:rPr>
          <w:noProof/>
          <w:lang w:eastAsia="cs-CZ"/>
        </w:rPr>
        <w:pict w14:anchorId="1B47FE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426350688" o:spid="_x0000_s1026" type="#_x0000_t75" style="position:absolute;margin-left:0;margin-top:0;width:453.5pt;height:442.6pt;z-index:-251657216;mso-position-horizontal:center;mso-position-horizontal-relative:margin;mso-position-vertical:center;mso-position-vertical-relative:margin" o:allowincell="f">
            <v:imagedata r:id="rId1" o:title="Disceda s" gain="19661f" blacklevel="22938f"/>
            <w10:wrap anchorx="margin" anchory="margin"/>
          </v:shape>
        </w:pict>
      </w:r>
    </w:ins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C6B11" w14:textId="747B8AAB" w:rsidR="00F335C9" w:rsidRDefault="00DE40A9" w:rsidP="006F4670">
    <w:pPr>
      <w:pStyle w:val="Zhlav"/>
      <w:tabs>
        <w:tab w:val="clear" w:pos="9072"/>
        <w:tab w:val="left" w:pos="2508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79427AE" wp14:editId="1FE377E7">
              <wp:simplePos x="0" y="0"/>
              <wp:positionH relativeFrom="column">
                <wp:posOffset>1151890</wp:posOffset>
              </wp:positionH>
              <wp:positionV relativeFrom="paragraph">
                <wp:posOffset>86995</wp:posOffset>
              </wp:positionV>
              <wp:extent cx="3448685" cy="833120"/>
              <wp:effectExtent l="0" t="1270" r="0" b="3810"/>
              <wp:wrapSquare wrapText="bothSides"/>
              <wp:docPr id="109527451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8685" cy="833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B1B69F" w14:textId="77777777" w:rsidR="00F335C9" w:rsidRPr="00FE3294" w:rsidRDefault="00F335C9" w:rsidP="006F4670">
                          <w:pPr>
                            <w:spacing w:after="0" w:line="259" w:lineRule="auto"/>
                            <w:rPr>
                              <w:b/>
                              <w:color w:val="BFBFBF" w:themeColor="background1" w:themeShade="BF"/>
                              <w:sz w:val="24"/>
                            </w:rPr>
                          </w:pPr>
                          <w:r w:rsidRPr="00FE3294">
                            <w:rPr>
                              <w:b/>
                              <w:color w:val="BFBFBF" w:themeColor="background1" w:themeShade="BF"/>
                              <w:sz w:val="24"/>
                            </w:rPr>
                            <w:t>DISCEDA s.r.o.</w:t>
                          </w:r>
                        </w:p>
                        <w:p w14:paraId="66B7C3BB" w14:textId="37BA59CD" w:rsidR="00F335C9" w:rsidRPr="00FE3294" w:rsidRDefault="00FE3294" w:rsidP="006F4670">
                          <w:pPr>
                            <w:spacing w:after="0" w:line="259" w:lineRule="auto"/>
                            <w:rPr>
                              <w:color w:val="BFBFBF" w:themeColor="background1" w:themeShade="BF"/>
                            </w:rPr>
                          </w:pPr>
                          <w:r w:rsidRPr="00FE3294">
                            <w:rPr>
                              <w:color w:val="BFBFBF" w:themeColor="background1" w:themeShade="BF"/>
                            </w:rPr>
                            <w:t>Kamenný Újezd 78, Rokycany 337 01</w:t>
                          </w:r>
                        </w:p>
                        <w:p w14:paraId="32DCD233" w14:textId="022A9698" w:rsidR="00F335C9" w:rsidRPr="00FE3294" w:rsidRDefault="00F335C9" w:rsidP="006F4670">
                          <w:pPr>
                            <w:spacing w:after="0" w:line="259" w:lineRule="auto"/>
                            <w:rPr>
                              <w:color w:val="BFBFBF" w:themeColor="background1" w:themeShade="BF"/>
                            </w:rPr>
                          </w:pPr>
                          <w:r w:rsidRPr="00FE3294">
                            <w:rPr>
                              <w:color w:val="BFBFBF" w:themeColor="background1" w:themeShade="BF"/>
                            </w:rPr>
                            <w:t xml:space="preserve">Tel.: + 420 775 750 733, </w:t>
                          </w:r>
                        </w:p>
                        <w:p w14:paraId="5C78AC44" w14:textId="2E5864F6" w:rsidR="00F335C9" w:rsidRPr="00FE3294" w:rsidRDefault="00F335C9" w:rsidP="006F4670">
                          <w:pPr>
                            <w:spacing w:after="0" w:line="259" w:lineRule="auto"/>
                            <w:rPr>
                              <w:color w:val="BFBFBF" w:themeColor="background1" w:themeShade="BF"/>
                            </w:rPr>
                          </w:pPr>
                          <w:r w:rsidRPr="00FE3294">
                            <w:rPr>
                              <w:color w:val="BFBFBF" w:themeColor="background1" w:themeShade="BF"/>
                            </w:rPr>
                            <w:t xml:space="preserve">E-mail.: </w:t>
                          </w:r>
                          <w:hyperlink r:id="rId1" w:history="1">
                            <w:r w:rsidRPr="00FE3294">
                              <w:rPr>
                                <w:rStyle w:val="Hypertextovodkaz"/>
                                <w:color w:val="BFBFBF" w:themeColor="background1" w:themeShade="BF"/>
                              </w:rPr>
                              <w:t>macek@disceda.cz</w:t>
                            </w:r>
                          </w:hyperlink>
                        </w:p>
                        <w:p w14:paraId="1C75A052" w14:textId="77777777" w:rsidR="00F335C9" w:rsidRDefault="00F335C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9427A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90.7pt;margin-top:6.85pt;width:271.55pt;height:65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" stroked="f">
              <v:textbox>
                <w:txbxContent>
                  <w:p w14:paraId="32B1B69F" w14:textId="77777777" w:rsidR="00F335C9" w:rsidRPr="00FE3294" w:rsidRDefault="00F335C9" w:rsidP="006F4670">
                    <w:pPr>
                      <w:spacing w:after="0" w:line="259" w:lineRule="auto"/>
                      <w:rPr>
                        <w:b/>
                        <w:color w:val="BFBFBF" w:themeColor="background1" w:themeShade="BF"/>
                        <w:sz w:val="24"/>
                      </w:rPr>
                    </w:pPr>
                    <w:r w:rsidRPr="00FE3294">
                      <w:rPr>
                        <w:b/>
                        <w:color w:val="BFBFBF" w:themeColor="background1" w:themeShade="BF"/>
                        <w:sz w:val="24"/>
                      </w:rPr>
                      <w:t>DISCEDA s.r.o.</w:t>
                    </w:r>
                  </w:p>
                  <w:p w14:paraId="66B7C3BB" w14:textId="37BA59CD" w:rsidR="00F335C9" w:rsidRPr="00FE3294" w:rsidRDefault="00FE3294" w:rsidP="006F4670">
                    <w:pPr>
                      <w:spacing w:after="0" w:line="259" w:lineRule="auto"/>
                      <w:rPr>
                        <w:color w:val="BFBFBF" w:themeColor="background1" w:themeShade="BF"/>
                      </w:rPr>
                    </w:pPr>
                    <w:r w:rsidRPr="00FE3294">
                      <w:rPr>
                        <w:color w:val="BFBFBF" w:themeColor="background1" w:themeShade="BF"/>
                      </w:rPr>
                      <w:t>Kamenný Újezd 78, Rokycany 337 01</w:t>
                    </w:r>
                  </w:p>
                  <w:p w14:paraId="32DCD233" w14:textId="022A9698" w:rsidR="00F335C9" w:rsidRPr="00FE3294" w:rsidRDefault="00F335C9" w:rsidP="006F4670">
                    <w:pPr>
                      <w:spacing w:after="0" w:line="259" w:lineRule="auto"/>
                      <w:rPr>
                        <w:color w:val="BFBFBF" w:themeColor="background1" w:themeShade="BF"/>
                      </w:rPr>
                    </w:pPr>
                    <w:r w:rsidRPr="00FE3294">
                      <w:rPr>
                        <w:color w:val="BFBFBF" w:themeColor="background1" w:themeShade="BF"/>
                      </w:rPr>
                      <w:t xml:space="preserve">Tel.: + 420 775 750 733, </w:t>
                    </w:r>
                  </w:p>
                  <w:p w14:paraId="5C78AC44" w14:textId="2E5864F6" w:rsidR="00F335C9" w:rsidRPr="00FE3294" w:rsidRDefault="00F335C9" w:rsidP="006F4670">
                    <w:pPr>
                      <w:spacing w:after="0" w:line="259" w:lineRule="auto"/>
                      <w:rPr>
                        <w:color w:val="BFBFBF" w:themeColor="background1" w:themeShade="BF"/>
                      </w:rPr>
                    </w:pPr>
                    <w:r w:rsidRPr="00FE3294">
                      <w:rPr>
                        <w:color w:val="BFBFBF" w:themeColor="background1" w:themeShade="BF"/>
                      </w:rPr>
                      <w:t xml:space="preserve">E-mail.: </w:t>
                    </w:r>
                    <w:hyperlink r:id="rId2" w:history="1">
                      <w:r w:rsidRPr="00FE3294">
                        <w:rPr>
                          <w:rStyle w:val="Hypertextovodkaz"/>
                          <w:color w:val="BFBFBF" w:themeColor="background1" w:themeShade="BF"/>
                        </w:rPr>
                        <w:t>macek@disceda.cz</w:t>
                      </w:r>
                    </w:hyperlink>
                  </w:p>
                  <w:p w14:paraId="1C75A052" w14:textId="77777777" w:rsidR="00F335C9" w:rsidRDefault="00F335C9"/>
                </w:txbxContent>
              </v:textbox>
              <w10:wrap type="square"/>
            </v:shape>
          </w:pict>
        </mc:Fallback>
      </mc:AlternateContent>
    </w:r>
    <w:del w:id="1" w:author="Alois Macek - Disceda s.r.o." w:date="2017-06-08T21:16:00Z">
      <w:r>
        <w:rPr>
          <w:i/>
          <w:iCs/>
          <w:noProof/>
          <w:color w:val="FFFFFF" w:themeColor="background1"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0" allowOverlap="1" wp14:anchorId="7E3C04DF" wp14:editId="261BAA2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9450" cy="562102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ins w:id="2" w:author="Alois Macek - Disceda s.r.o." w:date="2017-06-08T21:16:00Z">
      <w:r w:rsidR="00000000">
        <w:rPr>
          <w:i/>
          <w:iCs/>
          <w:noProof/>
          <w:color w:val="FFFFFF" w:themeColor="background1"/>
          <w:sz w:val="28"/>
          <w:szCs w:val="28"/>
          <w:lang w:eastAsia="cs-CZ"/>
        </w:rPr>
        <w:pict w14:anchorId="0CB23A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426350689" o:spid="_x0000_s1027" type="#_x0000_t75" style="position:absolute;margin-left:0;margin-top:0;width:453.5pt;height:442.6pt;z-index:-251656192;mso-position-horizontal:center;mso-position-horizontal-relative:margin;mso-position-vertical:center;mso-position-vertical-relative:margin" o:allowincell="f">
            <v:imagedata r:id="rId4" o:title="Disceda s" gain="19661f" blacklevel="22938f"/>
            <w10:wrap anchorx="margin" anchory="margin"/>
          </v:shape>
        </w:pict>
      </w:r>
    </w:ins>
    <w:r w:rsidR="00F335C9" w:rsidRPr="000458F2">
      <w:rPr>
        <w:i/>
        <w:iCs/>
        <w:noProof/>
        <w:color w:val="FFFFFF" w:themeColor="background1"/>
        <w:sz w:val="28"/>
        <w:szCs w:val="28"/>
        <w:lang w:eastAsia="cs-CZ"/>
      </w:rPr>
      <w:drawing>
        <wp:inline distT="0" distB="0" distL="0" distR="0" wp14:anchorId="75CFD629" wp14:editId="4157D5C3">
          <wp:extent cx="1181100" cy="967702"/>
          <wp:effectExtent l="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136" cy="10209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335C9">
      <w:tab/>
    </w:r>
    <w:r w:rsidR="00F335C9">
      <w:tab/>
    </w:r>
  </w:p>
  <w:p w14:paraId="0BDB7F82" w14:textId="77777777" w:rsidR="00F335C9" w:rsidRDefault="00F335C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6C2B95" w14:textId="48BE7892" w:rsidR="00F335C9" w:rsidRDefault="00DE40A9">
    <w:pPr>
      <w:pStyle w:val="Zhlav"/>
    </w:pPr>
    <w:del w:id="3" w:author="Alois Macek - Disceda s.r.o." w:date="2017-06-08T21:16:00Z"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0" allowOverlap="1" wp14:anchorId="48096597" wp14:editId="5FAB468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59450" cy="562102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2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del>
    <w:ins w:id="4" w:author="Alois Macek - Disceda s.r.o." w:date="2017-06-08T21:16:00Z">
      <w:r w:rsidR="00000000">
        <w:rPr>
          <w:noProof/>
          <w:lang w:eastAsia="cs-CZ"/>
        </w:rPr>
        <w:pict w14:anchorId="11D0C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426350687" o:spid="_x0000_s1025" type="#_x0000_t75" style="position:absolute;margin-left:0;margin-top:0;width:453.5pt;height:442.6pt;z-index:-251658240;mso-position-horizontal:center;mso-position-horizontal-relative:margin;mso-position-vertical:center;mso-position-vertical-relative:margin" o:allowincell="f">
            <v:imagedata r:id="rId2" o:title="Disceda s" gain="19661f" blacklevel="22938f"/>
            <w10:wrap anchorx="margin" anchory="margin"/>
          </v:shape>
        </w:pict>
      </w:r>
    </w:ins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07941"/>
    <w:multiLevelType w:val="hybridMultilevel"/>
    <w:tmpl w:val="52B085A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C7CA9"/>
    <w:multiLevelType w:val="hybridMultilevel"/>
    <w:tmpl w:val="71DED4C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530361"/>
    <w:multiLevelType w:val="hybridMultilevel"/>
    <w:tmpl w:val="82C65DF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A673380"/>
    <w:multiLevelType w:val="hybridMultilevel"/>
    <w:tmpl w:val="0284E466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429B0169"/>
    <w:multiLevelType w:val="hybridMultilevel"/>
    <w:tmpl w:val="9EE4406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E2478F0"/>
    <w:multiLevelType w:val="hybridMultilevel"/>
    <w:tmpl w:val="18889E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871DD3"/>
    <w:multiLevelType w:val="hybridMultilevel"/>
    <w:tmpl w:val="AE6AB1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34938"/>
    <w:multiLevelType w:val="hybridMultilevel"/>
    <w:tmpl w:val="43EAD6F8"/>
    <w:lvl w:ilvl="0" w:tplc="61686D2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6445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AA99D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5A7F3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30E63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BC932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5E6FE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48FB0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A898C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6C2A74"/>
    <w:multiLevelType w:val="hybridMultilevel"/>
    <w:tmpl w:val="2C72584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E30BB8"/>
    <w:multiLevelType w:val="hybridMultilevel"/>
    <w:tmpl w:val="7C72C61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4B66D46"/>
    <w:multiLevelType w:val="hybridMultilevel"/>
    <w:tmpl w:val="D472B640"/>
    <w:lvl w:ilvl="0" w:tplc="040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1" w15:restartNumberingAfterBreak="0">
    <w:nsid w:val="656F2269"/>
    <w:multiLevelType w:val="hybridMultilevel"/>
    <w:tmpl w:val="9B86F0F0"/>
    <w:lvl w:ilvl="0" w:tplc="5CCA22C8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500609"/>
    <w:multiLevelType w:val="hybridMultilevel"/>
    <w:tmpl w:val="92BA6DD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F362DB1"/>
    <w:multiLevelType w:val="hybridMultilevel"/>
    <w:tmpl w:val="157CA6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53950FD"/>
    <w:multiLevelType w:val="hybridMultilevel"/>
    <w:tmpl w:val="6164B2EE"/>
    <w:lvl w:ilvl="0" w:tplc="EC922DF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80373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56E91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54544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EF6E70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3A409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58883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52B48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1090A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0348675">
    <w:abstractNumId w:val="0"/>
  </w:num>
  <w:num w:numId="2" w16cid:durableId="1643926563">
    <w:abstractNumId w:val="14"/>
  </w:num>
  <w:num w:numId="3" w16cid:durableId="298611483">
    <w:abstractNumId w:val="7"/>
  </w:num>
  <w:num w:numId="4" w16cid:durableId="534345359">
    <w:abstractNumId w:val="11"/>
  </w:num>
  <w:num w:numId="5" w16cid:durableId="1700547224">
    <w:abstractNumId w:val="5"/>
  </w:num>
  <w:num w:numId="6" w16cid:durableId="1353916258">
    <w:abstractNumId w:val="8"/>
  </w:num>
  <w:num w:numId="7" w16cid:durableId="1856184945">
    <w:abstractNumId w:val="2"/>
  </w:num>
  <w:num w:numId="8" w16cid:durableId="937063165">
    <w:abstractNumId w:val="13"/>
  </w:num>
  <w:num w:numId="9" w16cid:durableId="1435708778">
    <w:abstractNumId w:val="12"/>
  </w:num>
  <w:num w:numId="10" w16cid:durableId="1231843859">
    <w:abstractNumId w:val="4"/>
  </w:num>
  <w:num w:numId="11" w16cid:durableId="1151826900">
    <w:abstractNumId w:val="9"/>
  </w:num>
  <w:num w:numId="12" w16cid:durableId="485054957">
    <w:abstractNumId w:val="10"/>
  </w:num>
  <w:num w:numId="13" w16cid:durableId="2032031021">
    <w:abstractNumId w:val="3"/>
  </w:num>
  <w:num w:numId="14" w16cid:durableId="1029451400">
    <w:abstractNumId w:val="6"/>
  </w:num>
  <w:num w:numId="15" w16cid:durableId="116840636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lois Macek - Disceda s.r.o.">
    <w15:presenceInfo w15:providerId="None" w15:userId="Alois Macek - Disceda s.r.o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readOnly" w:formatting="1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407"/>
    <w:rsid w:val="0002121F"/>
    <w:rsid w:val="00022D98"/>
    <w:rsid w:val="000303E9"/>
    <w:rsid w:val="000458F2"/>
    <w:rsid w:val="0005473B"/>
    <w:rsid w:val="000663DA"/>
    <w:rsid w:val="00093C50"/>
    <w:rsid w:val="000D02AD"/>
    <w:rsid w:val="000D6745"/>
    <w:rsid w:val="000F10C3"/>
    <w:rsid w:val="000F7C02"/>
    <w:rsid w:val="00102003"/>
    <w:rsid w:val="00133D03"/>
    <w:rsid w:val="00193008"/>
    <w:rsid w:val="001C178D"/>
    <w:rsid w:val="001C290C"/>
    <w:rsid w:val="001D7231"/>
    <w:rsid w:val="0024073B"/>
    <w:rsid w:val="00280E58"/>
    <w:rsid w:val="002B5993"/>
    <w:rsid w:val="002C1D80"/>
    <w:rsid w:val="00315033"/>
    <w:rsid w:val="00340FC4"/>
    <w:rsid w:val="003809BD"/>
    <w:rsid w:val="003928DD"/>
    <w:rsid w:val="003945AB"/>
    <w:rsid w:val="003A5C8B"/>
    <w:rsid w:val="003F40BA"/>
    <w:rsid w:val="00407542"/>
    <w:rsid w:val="00430EDF"/>
    <w:rsid w:val="004358B2"/>
    <w:rsid w:val="00462037"/>
    <w:rsid w:val="00465AC6"/>
    <w:rsid w:val="00486342"/>
    <w:rsid w:val="004966AE"/>
    <w:rsid w:val="004A0CA3"/>
    <w:rsid w:val="004E1630"/>
    <w:rsid w:val="004F405E"/>
    <w:rsid w:val="005140DD"/>
    <w:rsid w:val="005227A4"/>
    <w:rsid w:val="005A2584"/>
    <w:rsid w:val="005F2AF7"/>
    <w:rsid w:val="00622AF3"/>
    <w:rsid w:val="00627593"/>
    <w:rsid w:val="00630DF7"/>
    <w:rsid w:val="006508DC"/>
    <w:rsid w:val="006765F0"/>
    <w:rsid w:val="00680764"/>
    <w:rsid w:val="00697CE7"/>
    <w:rsid w:val="006B3A12"/>
    <w:rsid w:val="006C0346"/>
    <w:rsid w:val="006C5220"/>
    <w:rsid w:val="006D2BF0"/>
    <w:rsid w:val="006F4670"/>
    <w:rsid w:val="006F5CD8"/>
    <w:rsid w:val="006F7FAB"/>
    <w:rsid w:val="00701732"/>
    <w:rsid w:val="00703DA5"/>
    <w:rsid w:val="00704652"/>
    <w:rsid w:val="00714919"/>
    <w:rsid w:val="0072791E"/>
    <w:rsid w:val="007378CF"/>
    <w:rsid w:val="00746E8A"/>
    <w:rsid w:val="00753785"/>
    <w:rsid w:val="007914D7"/>
    <w:rsid w:val="007944CB"/>
    <w:rsid w:val="007D2A75"/>
    <w:rsid w:val="007D514F"/>
    <w:rsid w:val="007D776C"/>
    <w:rsid w:val="007E1EC3"/>
    <w:rsid w:val="007E37EE"/>
    <w:rsid w:val="007F5BC2"/>
    <w:rsid w:val="007F5E39"/>
    <w:rsid w:val="008108D1"/>
    <w:rsid w:val="00857009"/>
    <w:rsid w:val="00861FAE"/>
    <w:rsid w:val="00872637"/>
    <w:rsid w:val="008974DD"/>
    <w:rsid w:val="008B77BC"/>
    <w:rsid w:val="00900F7A"/>
    <w:rsid w:val="00901264"/>
    <w:rsid w:val="00924186"/>
    <w:rsid w:val="009540D0"/>
    <w:rsid w:val="00962542"/>
    <w:rsid w:val="00970019"/>
    <w:rsid w:val="00972B36"/>
    <w:rsid w:val="009744F9"/>
    <w:rsid w:val="009B3A90"/>
    <w:rsid w:val="009C3F6C"/>
    <w:rsid w:val="009D5562"/>
    <w:rsid w:val="009E3212"/>
    <w:rsid w:val="009E3BD4"/>
    <w:rsid w:val="009F4295"/>
    <w:rsid w:val="00A20C5E"/>
    <w:rsid w:val="00A21D1B"/>
    <w:rsid w:val="00A30881"/>
    <w:rsid w:val="00A6463D"/>
    <w:rsid w:val="00A714FE"/>
    <w:rsid w:val="00A83502"/>
    <w:rsid w:val="00AA230D"/>
    <w:rsid w:val="00AA2814"/>
    <w:rsid w:val="00AA46E6"/>
    <w:rsid w:val="00AB503B"/>
    <w:rsid w:val="00AC41F6"/>
    <w:rsid w:val="00AC640E"/>
    <w:rsid w:val="00AD38AE"/>
    <w:rsid w:val="00AE663D"/>
    <w:rsid w:val="00AF6951"/>
    <w:rsid w:val="00B048E6"/>
    <w:rsid w:val="00B10229"/>
    <w:rsid w:val="00B1040D"/>
    <w:rsid w:val="00B178C4"/>
    <w:rsid w:val="00B54C1D"/>
    <w:rsid w:val="00B876B6"/>
    <w:rsid w:val="00BA408D"/>
    <w:rsid w:val="00BE08D1"/>
    <w:rsid w:val="00C24CF2"/>
    <w:rsid w:val="00C33925"/>
    <w:rsid w:val="00C57D83"/>
    <w:rsid w:val="00C77E01"/>
    <w:rsid w:val="00CA4767"/>
    <w:rsid w:val="00D32006"/>
    <w:rsid w:val="00D540EA"/>
    <w:rsid w:val="00DA3BFC"/>
    <w:rsid w:val="00DA78AB"/>
    <w:rsid w:val="00DC7443"/>
    <w:rsid w:val="00DD7053"/>
    <w:rsid w:val="00DE40A9"/>
    <w:rsid w:val="00E11BA7"/>
    <w:rsid w:val="00E35FA9"/>
    <w:rsid w:val="00E56407"/>
    <w:rsid w:val="00EA4844"/>
    <w:rsid w:val="00F176E3"/>
    <w:rsid w:val="00F335C9"/>
    <w:rsid w:val="00F7099C"/>
    <w:rsid w:val="00F72F3D"/>
    <w:rsid w:val="00F75A8B"/>
    <w:rsid w:val="00FC6CF8"/>
    <w:rsid w:val="00FD69EB"/>
    <w:rsid w:val="00FE3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B0C026"/>
  <w15:docId w15:val="{1AB91992-2A0A-47D0-B951-8E6A2385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27A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BA408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A4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A408D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4F40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A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0CA3"/>
  </w:style>
  <w:style w:type="paragraph" w:styleId="Zpat">
    <w:name w:val="footer"/>
    <w:basedOn w:val="Normln"/>
    <w:link w:val="ZpatChar"/>
    <w:uiPriority w:val="99"/>
    <w:unhideWhenUsed/>
    <w:rsid w:val="004A0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0CA3"/>
  </w:style>
  <w:style w:type="paragraph" w:styleId="Odstavecseseznamem">
    <w:name w:val="List Paragraph"/>
    <w:basedOn w:val="Normln"/>
    <w:uiPriority w:val="34"/>
    <w:qFormat/>
    <w:rsid w:val="007F5BC2"/>
    <w:pPr>
      <w:ind w:left="720"/>
      <w:contextualSpacing/>
    </w:pPr>
  </w:style>
  <w:style w:type="paragraph" w:styleId="Bezmezer">
    <w:name w:val="No Spacing"/>
    <w:uiPriority w:val="1"/>
    <w:qFormat/>
    <w:rsid w:val="008108D1"/>
    <w:pPr>
      <w:spacing w:after="0" w:line="240" w:lineRule="auto"/>
    </w:pPr>
  </w:style>
  <w:style w:type="character" w:styleId="Zmnka">
    <w:name w:val="Mention"/>
    <w:basedOn w:val="Standardnpsmoodstavce"/>
    <w:uiPriority w:val="99"/>
    <w:semiHidden/>
    <w:unhideWhenUsed/>
    <w:rsid w:val="003809BD"/>
    <w:rPr>
      <w:color w:val="2B579A"/>
      <w:shd w:val="clear" w:color="auto" w:fill="E6E6E6"/>
    </w:rPr>
  </w:style>
  <w:style w:type="paragraph" w:styleId="Revize">
    <w:name w:val="Revision"/>
    <w:hidden/>
    <w:uiPriority w:val="99"/>
    <w:semiHidden/>
    <w:rsid w:val="00EA48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1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717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838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2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macek@disceda.cz" TargetMode="External"/><Relationship Id="rId1" Type="http://schemas.openxmlformats.org/officeDocument/2006/relationships/hyperlink" Target="mailto:macek@disceda.cz" TargetMode="External"/><Relationship Id="rId5" Type="http://schemas.openxmlformats.org/officeDocument/2006/relationships/image" Target="media/image3.emf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0B14659AAEE747BD2FC1DC37D9D385" ma:contentTypeVersion="3" ma:contentTypeDescription="Vytvoří nový dokument" ma:contentTypeScope="" ma:versionID="764bf862353caa1ec2db4c7eb87dfcaa">
  <xsd:schema xmlns:xsd="http://www.w3.org/2001/XMLSchema" xmlns:xs="http://www.w3.org/2001/XMLSchema" xmlns:p="http://schemas.microsoft.com/office/2006/metadata/properties" xmlns:ns2="3f203174-fd04-4b7e-98ee-e6bada8ccf1d" targetNamespace="http://schemas.microsoft.com/office/2006/metadata/properties" ma:root="true" ma:fieldsID="dc0b771eeae9d7aa8469762835bede0c" ns2:_="">
    <xsd:import namespace="3f203174-fd04-4b7e-98ee-e6bada8cc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03174-fd04-4b7e-98ee-e6bada8ccf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BA42A-0FB4-40BF-B383-8A8C04F25D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6D437D-3545-47D4-93A0-98118011AB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B7EFE9-A6E2-43C6-835C-B6653C7585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203174-fd04-4b7e-98ee-e6bada8ccf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513F77-80CE-4202-8366-1AB74C1E3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241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Lojza</dc:creator>
  <cp:lastModifiedBy>DPSKB</cp:lastModifiedBy>
  <cp:revision>2</cp:revision>
  <cp:lastPrinted>2018-03-29T05:38:00Z</cp:lastPrinted>
  <dcterms:created xsi:type="dcterms:W3CDTF">2025-05-02T04:42:00Z</dcterms:created>
  <dcterms:modified xsi:type="dcterms:W3CDTF">2025-05-02T04:42:00Z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0x010100F50B14659AAEE747BD2FC1DC37D9D385</vt:lpwstr>
  </property>
</Properties>
</file>