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E064E8" w:rsidRPr="00BF061D" w:rsidRDefault="007522F1">
      <w:pPr>
        <w:keepLines/>
        <w:widowControl w:val="0"/>
        <w:pBdr>
          <w:top w:val="nil"/>
          <w:left w:val="nil"/>
          <w:bottom w:val="nil"/>
          <w:right w:val="nil"/>
          <w:between w:val="nil"/>
        </w:pBdr>
        <w:tabs>
          <w:tab w:val="left" w:pos="0"/>
          <w:tab w:val="left" w:pos="284"/>
          <w:tab w:val="left" w:pos="4820"/>
        </w:tabs>
        <w:jc w:val="center"/>
        <w:rPr>
          <w:rFonts w:asciiTheme="minorHAnsi" w:eastAsia="Roboto" w:hAnsiTheme="minorHAnsi" w:cstheme="minorHAnsi"/>
          <w:b/>
          <w:color w:val="000000"/>
          <w:sz w:val="32"/>
          <w:szCs w:val="32"/>
        </w:rPr>
      </w:pPr>
      <w:r w:rsidRPr="00BF061D">
        <w:rPr>
          <w:rFonts w:asciiTheme="minorHAnsi" w:eastAsia="Roboto" w:hAnsiTheme="minorHAnsi" w:cstheme="minorHAnsi"/>
          <w:b/>
          <w:color w:val="000000"/>
          <w:sz w:val="32"/>
          <w:szCs w:val="32"/>
        </w:rPr>
        <w:t>NÁJEMNÍ SMLOUVA</w:t>
      </w:r>
    </w:p>
    <w:p w14:paraId="00000002" w14:textId="77777777" w:rsidR="00E064E8" w:rsidRPr="00BF061D" w:rsidRDefault="00E064E8">
      <w:pPr>
        <w:keepLines/>
        <w:widowControl w:val="0"/>
        <w:pBdr>
          <w:top w:val="nil"/>
          <w:left w:val="nil"/>
          <w:bottom w:val="nil"/>
          <w:right w:val="nil"/>
          <w:between w:val="nil"/>
        </w:pBdr>
        <w:ind w:left="567" w:hanging="567"/>
        <w:jc w:val="center"/>
        <w:rPr>
          <w:rFonts w:asciiTheme="minorHAnsi" w:eastAsia="Roboto" w:hAnsiTheme="minorHAnsi" w:cstheme="minorHAnsi"/>
          <w:b/>
          <w:smallCaps/>
          <w:color w:val="000000"/>
          <w:sz w:val="22"/>
          <w:szCs w:val="22"/>
        </w:rPr>
      </w:pPr>
    </w:p>
    <w:p w14:paraId="00000003" w14:textId="77777777" w:rsidR="00E064E8" w:rsidRPr="00BF061D" w:rsidRDefault="007522F1">
      <w:pPr>
        <w:keepLines/>
        <w:widowControl w:val="0"/>
        <w:tabs>
          <w:tab w:val="left" w:pos="540"/>
        </w:tabs>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obchodní společnost </w:t>
      </w:r>
    </w:p>
    <w:p w14:paraId="00000004" w14:textId="77777777" w:rsidR="00E064E8" w:rsidRPr="00BF061D" w:rsidRDefault="007522F1">
      <w:pPr>
        <w:widowControl w:val="0"/>
        <w:jc w:val="both"/>
        <w:rPr>
          <w:rFonts w:asciiTheme="minorHAnsi" w:eastAsia="Roboto" w:hAnsiTheme="minorHAnsi" w:cstheme="minorHAnsi"/>
          <w:b/>
          <w:sz w:val="22"/>
          <w:szCs w:val="22"/>
        </w:rPr>
      </w:pPr>
      <w:r w:rsidRPr="00BF061D">
        <w:rPr>
          <w:rFonts w:asciiTheme="minorHAnsi" w:eastAsia="Roboto" w:hAnsiTheme="minorHAnsi" w:cstheme="minorHAnsi"/>
          <w:b/>
          <w:sz w:val="22"/>
          <w:szCs w:val="22"/>
        </w:rPr>
        <w:t>Zdravá Lednice s.r.o.</w:t>
      </w:r>
    </w:p>
    <w:p w14:paraId="00000005" w14:textId="15B8048F" w:rsidR="00E064E8" w:rsidRPr="00BF061D" w:rsidRDefault="007522F1">
      <w:pPr>
        <w:widowControl w:val="0"/>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IČ</w:t>
      </w:r>
      <w:r w:rsidR="0050375A">
        <w:rPr>
          <w:rFonts w:asciiTheme="minorHAnsi" w:eastAsia="Roboto" w:hAnsiTheme="minorHAnsi" w:cstheme="minorHAnsi"/>
          <w:sz w:val="22"/>
          <w:szCs w:val="22"/>
        </w:rPr>
        <w:t>O</w:t>
      </w:r>
      <w:r w:rsidRPr="00BF061D">
        <w:rPr>
          <w:rFonts w:asciiTheme="minorHAnsi" w:eastAsia="Roboto" w:hAnsiTheme="minorHAnsi" w:cstheme="minorHAnsi"/>
          <w:sz w:val="22"/>
          <w:szCs w:val="22"/>
        </w:rPr>
        <w:t>: 05313911</w:t>
      </w:r>
    </w:p>
    <w:p w14:paraId="00000006" w14:textId="77777777" w:rsidR="00E064E8" w:rsidRPr="00BF061D" w:rsidRDefault="007522F1">
      <w:pPr>
        <w:widowControl w:val="0"/>
        <w:rPr>
          <w:rFonts w:asciiTheme="minorHAnsi" w:eastAsia="Roboto" w:hAnsiTheme="minorHAnsi" w:cstheme="minorHAnsi"/>
          <w:sz w:val="22"/>
          <w:szCs w:val="22"/>
        </w:rPr>
      </w:pPr>
      <w:r w:rsidRPr="00BF061D">
        <w:rPr>
          <w:rFonts w:asciiTheme="minorHAnsi" w:eastAsia="Roboto" w:hAnsiTheme="minorHAnsi" w:cstheme="minorHAnsi"/>
          <w:sz w:val="22"/>
          <w:szCs w:val="22"/>
        </w:rPr>
        <w:t>se sídlem Na Lukách 341/5, Praha 9 Hrdlořezy, 190 00</w:t>
      </w:r>
    </w:p>
    <w:p w14:paraId="00000007" w14:textId="508980C9" w:rsidR="00E064E8" w:rsidRPr="00BF061D" w:rsidRDefault="007522F1">
      <w:pPr>
        <w:widowControl w:val="0"/>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zapsaná v obchodním rejstříku u Městského soudu v Praze, </w:t>
      </w:r>
      <w:proofErr w:type="spellStart"/>
      <w:r w:rsidR="0050375A">
        <w:rPr>
          <w:rFonts w:asciiTheme="minorHAnsi" w:eastAsia="Roboto" w:hAnsiTheme="minorHAnsi" w:cstheme="minorHAnsi"/>
          <w:sz w:val="22"/>
          <w:szCs w:val="22"/>
        </w:rPr>
        <w:t>sp</w:t>
      </w:r>
      <w:proofErr w:type="spellEnd"/>
      <w:r w:rsidR="0050375A">
        <w:rPr>
          <w:rFonts w:asciiTheme="minorHAnsi" w:eastAsia="Roboto" w:hAnsiTheme="minorHAnsi" w:cstheme="minorHAnsi"/>
          <w:sz w:val="22"/>
          <w:szCs w:val="22"/>
        </w:rPr>
        <w:t xml:space="preserve">. zn. </w:t>
      </w:r>
      <w:r w:rsidRPr="00BF061D">
        <w:rPr>
          <w:rFonts w:asciiTheme="minorHAnsi" w:eastAsia="Roboto" w:hAnsiTheme="minorHAnsi" w:cstheme="minorHAnsi"/>
          <w:sz w:val="22"/>
          <w:szCs w:val="22"/>
        </w:rPr>
        <w:t>C 261723</w:t>
      </w:r>
    </w:p>
    <w:p w14:paraId="00000008" w14:textId="77777777" w:rsidR="00E064E8" w:rsidRPr="00BF061D" w:rsidRDefault="007522F1">
      <w:pPr>
        <w:keepLines/>
        <w:widowControl w:val="0"/>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zastoupená Janem Langerem, jednatelem</w:t>
      </w:r>
    </w:p>
    <w:p w14:paraId="00000009" w14:textId="61712E05" w:rsidR="00E064E8" w:rsidRPr="00BF061D" w:rsidRDefault="007522F1">
      <w:pPr>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bankovní účet č. </w:t>
      </w:r>
      <w:del w:id="0" w:author="Lucie Kubíčková" w:date="2024-11-25T13:57:00Z">
        <w:r w:rsidRPr="00BF061D" w:rsidDel="001572E9">
          <w:rPr>
            <w:rFonts w:asciiTheme="minorHAnsi" w:eastAsia="Roboto" w:hAnsiTheme="minorHAnsi" w:cstheme="minorHAnsi"/>
            <w:sz w:val="22"/>
            <w:szCs w:val="22"/>
          </w:rPr>
          <w:delText>2113408570/2700 vedený u Unicredit Bank Czech Republic and Slovakia, a.s.</w:delText>
        </w:r>
      </w:del>
      <w:proofErr w:type="spellStart"/>
      <w:ins w:id="1" w:author="Lucie Kubíčková" w:date="2024-11-25T13:57:00Z">
        <w:r w:rsidR="001572E9">
          <w:rPr>
            <w:rFonts w:asciiTheme="minorHAnsi" w:eastAsia="Roboto" w:hAnsiTheme="minorHAnsi" w:cstheme="minorHAnsi"/>
            <w:sz w:val="22"/>
            <w:szCs w:val="22"/>
          </w:rPr>
          <w:t>xxxxxxxxxxxxxxxxxxxxxxxxxxxxxxxxxxxxxx</w:t>
        </w:r>
      </w:ins>
      <w:proofErr w:type="spellEnd"/>
    </w:p>
    <w:p w14:paraId="0000000A" w14:textId="59D8AC96" w:rsidR="00E064E8" w:rsidRPr="00BF061D" w:rsidRDefault="007522F1">
      <w:pPr>
        <w:keepLines/>
        <w:widowControl w:val="0"/>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e-mail: </w:t>
      </w:r>
      <w:del w:id="2" w:author="Lucie Kubíčková" w:date="2024-11-25T13:58:00Z">
        <w:r w:rsidRPr="00BF061D" w:rsidDel="001572E9">
          <w:rPr>
            <w:rFonts w:asciiTheme="minorHAnsi" w:eastAsia="Roboto" w:hAnsiTheme="minorHAnsi" w:cstheme="minorHAnsi"/>
            <w:color w:val="000000"/>
            <w:sz w:val="22"/>
            <w:szCs w:val="22"/>
          </w:rPr>
          <w:delText>info@freshpoint.cz</w:delText>
        </w:r>
      </w:del>
      <w:proofErr w:type="spellStart"/>
      <w:ins w:id="3" w:author="Lucie Kubíčková" w:date="2024-11-25T13:58:00Z">
        <w:r w:rsidR="001572E9">
          <w:rPr>
            <w:rFonts w:asciiTheme="minorHAnsi" w:eastAsia="Roboto" w:hAnsiTheme="minorHAnsi" w:cstheme="minorHAnsi"/>
            <w:color w:val="000000"/>
            <w:sz w:val="22"/>
            <w:szCs w:val="22"/>
          </w:rPr>
          <w:t>xxxxxxxxxxxxxxxxxxxxx</w:t>
        </w:r>
      </w:ins>
      <w:proofErr w:type="spellEnd"/>
    </w:p>
    <w:p w14:paraId="0000000C" w14:textId="77777777" w:rsidR="00E064E8" w:rsidRPr="00BF061D" w:rsidRDefault="007522F1">
      <w:pPr>
        <w:keepLines/>
        <w:widowControl w:val="0"/>
        <w:rPr>
          <w:rFonts w:asciiTheme="minorHAnsi" w:eastAsia="Roboto" w:hAnsiTheme="minorHAnsi" w:cstheme="minorHAnsi"/>
          <w:sz w:val="22"/>
          <w:szCs w:val="22"/>
        </w:rPr>
      </w:pPr>
      <w:r w:rsidRPr="00BF061D">
        <w:rPr>
          <w:rFonts w:asciiTheme="minorHAnsi" w:eastAsia="Roboto" w:hAnsiTheme="minorHAnsi" w:cstheme="minorHAnsi"/>
          <w:sz w:val="22"/>
          <w:szCs w:val="22"/>
        </w:rPr>
        <w:t>jako poskytovatel na straně jedné</w:t>
      </w:r>
    </w:p>
    <w:p w14:paraId="0000000D" w14:textId="77777777" w:rsidR="00E064E8" w:rsidRPr="00BF061D" w:rsidRDefault="00E064E8">
      <w:pPr>
        <w:keepLines/>
        <w:widowControl w:val="0"/>
        <w:rPr>
          <w:rFonts w:asciiTheme="minorHAnsi" w:eastAsia="Roboto" w:hAnsiTheme="minorHAnsi" w:cstheme="minorHAnsi"/>
          <w:sz w:val="22"/>
          <w:szCs w:val="22"/>
        </w:rPr>
      </w:pPr>
    </w:p>
    <w:p w14:paraId="0000000E" w14:textId="06619DCE" w:rsidR="00E064E8" w:rsidRPr="00BF061D" w:rsidRDefault="007522F1">
      <w:pPr>
        <w:keepLines/>
        <w:widowControl w:val="0"/>
        <w:pBdr>
          <w:top w:val="nil"/>
          <w:left w:val="nil"/>
          <w:bottom w:val="nil"/>
          <w:right w:val="nil"/>
          <w:between w:val="nil"/>
        </w:pBdr>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(dále jen „</w:t>
      </w:r>
      <w:r w:rsidRPr="00BF061D">
        <w:rPr>
          <w:rFonts w:asciiTheme="minorHAnsi" w:eastAsia="Roboto" w:hAnsiTheme="minorHAnsi" w:cstheme="minorHAnsi"/>
          <w:i/>
          <w:color w:val="000000"/>
          <w:sz w:val="22"/>
          <w:szCs w:val="22"/>
        </w:rPr>
        <w:t>P</w:t>
      </w:r>
      <w:r w:rsidR="00F05B8E">
        <w:rPr>
          <w:rFonts w:asciiTheme="minorHAnsi" w:eastAsia="Roboto" w:hAnsiTheme="minorHAnsi" w:cstheme="minorHAnsi"/>
          <w:i/>
          <w:color w:val="000000"/>
          <w:sz w:val="22"/>
          <w:szCs w:val="22"/>
        </w:rPr>
        <w:t>ronajímatel</w:t>
      </w:r>
      <w:r w:rsidRPr="00BF061D">
        <w:rPr>
          <w:rFonts w:asciiTheme="minorHAnsi" w:eastAsia="Roboto" w:hAnsiTheme="minorHAnsi" w:cstheme="minorHAnsi"/>
          <w:color w:val="000000"/>
          <w:sz w:val="22"/>
          <w:szCs w:val="22"/>
        </w:rPr>
        <w:t>“)</w:t>
      </w:r>
    </w:p>
    <w:p w14:paraId="0000000F" w14:textId="77777777" w:rsidR="00E064E8" w:rsidRPr="00BF061D" w:rsidRDefault="00E064E8">
      <w:pPr>
        <w:keepLines/>
        <w:widowControl w:val="0"/>
        <w:pBdr>
          <w:top w:val="nil"/>
          <w:left w:val="nil"/>
          <w:bottom w:val="nil"/>
          <w:right w:val="nil"/>
          <w:between w:val="nil"/>
        </w:pBdr>
        <w:rPr>
          <w:rFonts w:asciiTheme="minorHAnsi" w:eastAsia="Roboto" w:hAnsiTheme="minorHAnsi" w:cstheme="minorHAnsi"/>
          <w:color w:val="000000"/>
          <w:sz w:val="22"/>
          <w:szCs w:val="22"/>
        </w:rPr>
      </w:pPr>
    </w:p>
    <w:p w14:paraId="00000010" w14:textId="77777777" w:rsidR="00E064E8" w:rsidRPr="00BF061D" w:rsidRDefault="007522F1">
      <w:pPr>
        <w:keepLines/>
        <w:widowControl w:val="0"/>
        <w:pBdr>
          <w:top w:val="nil"/>
          <w:left w:val="nil"/>
          <w:bottom w:val="nil"/>
          <w:right w:val="nil"/>
          <w:between w:val="nil"/>
        </w:pBdr>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a</w:t>
      </w:r>
    </w:p>
    <w:p w14:paraId="00000011" w14:textId="77777777" w:rsidR="00E064E8" w:rsidRPr="00BF061D" w:rsidRDefault="00E064E8">
      <w:pPr>
        <w:keepLines/>
        <w:widowControl w:val="0"/>
        <w:pBdr>
          <w:top w:val="nil"/>
          <w:left w:val="nil"/>
          <w:bottom w:val="nil"/>
          <w:right w:val="nil"/>
          <w:between w:val="nil"/>
        </w:pBdr>
        <w:rPr>
          <w:rFonts w:asciiTheme="minorHAnsi" w:eastAsia="Roboto" w:hAnsiTheme="minorHAnsi" w:cstheme="minorHAnsi"/>
          <w:color w:val="000000"/>
          <w:sz w:val="22"/>
          <w:szCs w:val="22"/>
        </w:rPr>
      </w:pPr>
    </w:p>
    <w:p w14:paraId="1639E724" w14:textId="466505BA" w:rsidR="00BF061D" w:rsidRPr="00BF061D" w:rsidRDefault="00BF061D">
      <w:pPr>
        <w:keepLines/>
        <w:widowControl w:val="0"/>
        <w:pBdr>
          <w:top w:val="nil"/>
          <w:left w:val="nil"/>
          <w:bottom w:val="nil"/>
          <w:right w:val="nil"/>
          <w:between w:val="nil"/>
        </w:pBdr>
        <w:rPr>
          <w:rFonts w:asciiTheme="minorHAnsi" w:eastAsia="Roboto" w:hAnsiTheme="minorHAnsi" w:cstheme="minorHAnsi"/>
          <w:b/>
          <w:color w:val="000000"/>
          <w:sz w:val="22"/>
          <w:szCs w:val="22"/>
        </w:rPr>
      </w:pPr>
      <w:r w:rsidRPr="00BF061D">
        <w:rPr>
          <w:rFonts w:asciiTheme="minorHAnsi" w:eastAsia="Roboto" w:hAnsiTheme="minorHAnsi" w:cstheme="minorHAnsi"/>
          <w:b/>
          <w:color w:val="000000"/>
          <w:sz w:val="22"/>
          <w:szCs w:val="22"/>
        </w:rPr>
        <w:t>Městská část Praha 18</w:t>
      </w:r>
    </w:p>
    <w:p w14:paraId="00000013" w14:textId="2C998C82" w:rsidR="00E064E8" w:rsidRPr="00BF061D" w:rsidRDefault="007522F1">
      <w:pPr>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IČO: </w:t>
      </w:r>
      <w:r w:rsidR="00BF061D" w:rsidRPr="00BF061D">
        <w:rPr>
          <w:rFonts w:asciiTheme="minorHAnsi" w:eastAsia="Roboto" w:hAnsiTheme="minorHAnsi" w:cstheme="minorHAnsi"/>
          <w:sz w:val="22"/>
          <w:szCs w:val="22"/>
        </w:rPr>
        <w:t>00231321</w:t>
      </w:r>
    </w:p>
    <w:p w14:paraId="00000014" w14:textId="10B38598" w:rsidR="00E064E8" w:rsidRPr="00BF061D" w:rsidRDefault="007522F1">
      <w:pPr>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se sídlem </w:t>
      </w:r>
      <w:r w:rsidR="00BF061D" w:rsidRPr="00BF061D">
        <w:rPr>
          <w:rFonts w:asciiTheme="minorHAnsi" w:eastAsia="Roboto" w:hAnsiTheme="minorHAnsi" w:cstheme="minorHAnsi"/>
          <w:sz w:val="22"/>
          <w:szCs w:val="22"/>
        </w:rPr>
        <w:t>Bechyňská 639, Praha 9 Letňany, 199 00</w:t>
      </w:r>
    </w:p>
    <w:p w14:paraId="00000016" w14:textId="1F75D8DE" w:rsidR="00E064E8" w:rsidRPr="00BF061D" w:rsidRDefault="007522F1">
      <w:pPr>
        <w:rPr>
          <w:rFonts w:asciiTheme="minorHAnsi" w:eastAsia="Roboto" w:hAnsiTheme="minorHAnsi" w:cstheme="minorHAnsi"/>
          <w:sz w:val="22"/>
          <w:szCs w:val="22"/>
        </w:rPr>
      </w:pPr>
      <w:r w:rsidRPr="00BF061D">
        <w:rPr>
          <w:rFonts w:asciiTheme="minorHAnsi" w:eastAsia="Roboto" w:hAnsiTheme="minorHAnsi" w:cstheme="minorHAnsi"/>
          <w:sz w:val="22"/>
          <w:szCs w:val="22"/>
        </w:rPr>
        <w:t>zastoupená:</w:t>
      </w:r>
      <w:r w:rsidR="00BF061D" w:rsidRPr="00BF061D">
        <w:rPr>
          <w:rFonts w:asciiTheme="minorHAnsi" w:eastAsia="Roboto" w:hAnsiTheme="minorHAnsi" w:cstheme="minorHAnsi"/>
          <w:sz w:val="22"/>
          <w:szCs w:val="22"/>
        </w:rPr>
        <w:t xml:space="preserve"> Mgr. Zdeňkem Kučerou, starostou</w:t>
      </w:r>
      <w:r w:rsidRPr="00BF061D">
        <w:rPr>
          <w:rFonts w:asciiTheme="minorHAnsi" w:eastAsia="Roboto" w:hAnsiTheme="minorHAnsi" w:cstheme="minorHAnsi"/>
          <w:sz w:val="22"/>
          <w:szCs w:val="22"/>
        </w:rPr>
        <w:t xml:space="preserve"> </w:t>
      </w:r>
    </w:p>
    <w:p w14:paraId="7988F468" w14:textId="0C6AF414" w:rsidR="00BF061D" w:rsidRPr="00BF061D" w:rsidRDefault="00BF061D">
      <w:pPr>
        <w:keepLines/>
        <w:widowControl w:val="0"/>
        <w:tabs>
          <w:tab w:val="left" w:pos="2340"/>
        </w:tabs>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bankovní účet č. </w:t>
      </w:r>
      <w:del w:id="4" w:author="Lucie Kubíčková" w:date="2024-11-25T13:58:00Z">
        <w:r w:rsidRPr="00BF061D" w:rsidDel="001572E9">
          <w:rPr>
            <w:rFonts w:asciiTheme="minorHAnsi" w:eastAsia="Roboto" w:hAnsiTheme="minorHAnsi" w:cstheme="minorHAnsi"/>
            <w:sz w:val="22"/>
            <w:szCs w:val="22"/>
          </w:rPr>
          <w:delText>27-2000937329/0800 vedený u České spořitelny, a.s.</w:delText>
        </w:r>
      </w:del>
      <w:proofErr w:type="spellStart"/>
      <w:ins w:id="5" w:author="Lucie Kubíčková" w:date="2024-11-25T13:58:00Z">
        <w:r w:rsidR="001572E9">
          <w:rPr>
            <w:rFonts w:asciiTheme="minorHAnsi" w:eastAsia="Roboto" w:hAnsiTheme="minorHAnsi" w:cstheme="minorHAnsi"/>
            <w:sz w:val="22"/>
            <w:szCs w:val="22"/>
          </w:rPr>
          <w:t>xxxxxxxxxxxxxxxxxxxxxxxxxxx</w:t>
        </w:r>
      </w:ins>
      <w:proofErr w:type="spellEnd"/>
    </w:p>
    <w:p w14:paraId="00000017" w14:textId="080D15B0" w:rsidR="00E064E8" w:rsidRPr="00BF061D" w:rsidRDefault="007522F1">
      <w:pPr>
        <w:keepLines/>
        <w:widowControl w:val="0"/>
        <w:tabs>
          <w:tab w:val="left" w:pos="2340"/>
        </w:tabs>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e-mail: </w:t>
      </w:r>
      <w:del w:id="6" w:author="Lucie Kubíčková" w:date="2024-11-25T13:58:00Z">
        <w:r w:rsidR="00BF061D" w:rsidRPr="00BF061D" w:rsidDel="001572E9">
          <w:rPr>
            <w:rFonts w:asciiTheme="minorHAnsi" w:eastAsia="Roboto" w:hAnsiTheme="minorHAnsi" w:cstheme="minorHAnsi"/>
            <w:sz w:val="22"/>
            <w:szCs w:val="22"/>
          </w:rPr>
          <w:delText>epodatelna@letnany.cz</w:delText>
        </w:r>
      </w:del>
      <w:proofErr w:type="spellStart"/>
      <w:ins w:id="7" w:author="Lucie Kubíčková" w:date="2024-11-25T13:58:00Z">
        <w:r w:rsidR="001572E9">
          <w:rPr>
            <w:rFonts w:asciiTheme="minorHAnsi" w:eastAsia="Roboto" w:hAnsiTheme="minorHAnsi" w:cstheme="minorHAnsi"/>
            <w:sz w:val="22"/>
            <w:szCs w:val="22"/>
          </w:rPr>
          <w:t>xxxxxxxxxxxxxxxxxxxxxxxxxxx</w:t>
        </w:r>
      </w:ins>
      <w:proofErr w:type="spellEnd"/>
    </w:p>
    <w:p w14:paraId="00000019" w14:textId="77777777" w:rsidR="00E064E8" w:rsidRPr="00BF061D" w:rsidRDefault="007522F1">
      <w:pPr>
        <w:keepLines/>
        <w:widowControl w:val="0"/>
        <w:tabs>
          <w:tab w:val="left" w:pos="2340"/>
        </w:tabs>
        <w:ind w:left="567" w:hanging="567"/>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jako uživatel na straně druhé </w:t>
      </w:r>
    </w:p>
    <w:p w14:paraId="0000001A" w14:textId="77777777" w:rsidR="00E064E8" w:rsidRPr="00BF061D" w:rsidRDefault="00E064E8">
      <w:pPr>
        <w:keepLines/>
        <w:widowControl w:val="0"/>
        <w:tabs>
          <w:tab w:val="left" w:pos="2340"/>
        </w:tabs>
        <w:ind w:left="567" w:hanging="567"/>
        <w:rPr>
          <w:rFonts w:asciiTheme="minorHAnsi" w:eastAsia="Roboto" w:hAnsiTheme="minorHAnsi" w:cstheme="minorHAnsi"/>
          <w:sz w:val="22"/>
          <w:szCs w:val="22"/>
        </w:rPr>
      </w:pPr>
    </w:p>
    <w:p w14:paraId="7239243E" w14:textId="772E15BE" w:rsidR="00F05B8E" w:rsidRDefault="007522F1">
      <w:pPr>
        <w:keepLines/>
        <w:widowControl w:val="0"/>
        <w:rPr>
          <w:rFonts w:asciiTheme="minorHAnsi" w:eastAsia="Roboto" w:hAnsiTheme="minorHAnsi" w:cstheme="minorHAnsi"/>
          <w:i/>
          <w:sz w:val="22"/>
          <w:szCs w:val="22"/>
        </w:rPr>
      </w:pPr>
      <w:r w:rsidRPr="00BF061D">
        <w:rPr>
          <w:rFonts w:asciiTheme="minorHAnsi" w:eastAsia="Roboto" w:hAnsiTheme="minorHAnsi" w:cstheme="minorHAnsi"/>
          <w:sz w:val="22"/>
          <w:szCs w:val="22"/>
        </w:rPr>
        <w:t>(dále jen „</w:t>
      </w:r>
      <w:r w:rsidR="00F05B8E">
        <w:rPr>
          <w:rFonts w:asciiTheme="minorHAnsi" w:eastAsia="Roboto" w:hAnsiTheme="minorHAnsi" w:cstheme="minorHAnsi"/>
          <w:i/>
          <w:sz w:val="22"/>
          <w:szCs w:val="22"/>
        </w:rPr>
        <w:t>Nájemce</w:t>
      </w:r>
      <w:r w:rsidRPr="00BF061D">
        <w:rPr>
          <w:rFonts w:asciiTheme="minorHAnsi" w:eastAsia="Roboto" w:hAnsiTheme="minorHAnsi" w:cstheme="minorHAnsi"/>
          <w:i/>
          <w:sz w:val="22"/>
          <w:szCs w:val="22"/>
        </w:rPr>
        <w:t>“</w:t>
      </w:r>
      <w:r w:rsidR="00F05B8E">
        <w:rPr>
          <w:rFonts w:asciiTheme="minorHAnsi" w:eastAsia="Roboto" w:hAnsiTheme="minorHAnsi" w:cstheme="minorHAnsi"/>
          <w:i/>
          <w:sz w:val="22"/>
          <w:szCs w:val="22"/>
        </w:rPr>
        <w:t>)</w:t>
      </w:r>
    </w:p>
    <w:p w14:paraId="7F284FA4" w14:textId="77777777" w:rsidR="00F05B8E" w:rsidRDefault="00F05B8E">
      <w:pPr>
        <w:keepLines/>
        <w:widowControl w:val="0"/>
        <w:rPr>
          <w:rFonts w:asciiTheme="minorHAnsi" w:eastAsia="Roboto" w:hAnsiTheme="minorHAnsi" w:cstheme="minorHAnsi"/>
          <w:i/>
          <w:sz w:val="22"/>
          <w:szCs w:val="22"/>
        </w:rPr>
      </w:pPr>
    </w:p>
    <w:p w14:paraId="0000001B" w14:textId="4F6ED84B" w:rsidR="00E064E8" w:rsidRPr="00BF061D" w:rsidRDefault="007522F1">
      <w:pPr>
        <w:keepLines/>
        <w:widowControl w:val="0"/>
        <w:rPr>
          <w:rFonts w:asciiTheme="minorHAnsi" w:eastAsia="Roboto" w:hAnsiTheme="minorHAnsi" w:cstheme="minorHAnsi"/>
          <w:sz w:val="22"/>
          <w:szCs w:val="22"/>
        </w:rPr>
      </w:pPr>
      <w:r w:rsidRPr="00BF061D">
        <w:rPr>
          <w:rFonts w:asciiTheme="minorHAnsi" w:eastAsia="Roboto" w:hAnsiTheme="minorHAnsi" w:cstheme="minorHAnsi"/>
          <w:sz w:val="22"/>
          <w:szCs w:val="22"/>
        </w:rPr>
        <w:t>P</w:t>
      </w:r>
      <w:r w:rsidR="00F05B8E">
        <w:rPr>
          <w:rFonts w:asciiTheme="minorHAnsi" w:eastAsia="Roboto" w:hAnsiTheme="minorHAnsi" w:cstheme="minorHAnsi"/>
          <w:sz w:val="22"/>
          <w:szCs w:val="22"/>
        </w:rPr>
        <w:t xml:space="preserve">ronajímatel </w:t>
      </w:r>
      <w:r w:rsidRPr="00BF061D">
        <w:rPr>
          <w:rFonts w:asciiTheme="minorHAnsi" w:eastAsia="Roboto" w:hAnsiTheme="minorHAnsi" w:cstheme="minorHAnsi"/>
          <w:sz w:val="22"/>
          <w:szCs w:val="22"/>
        </w:rPr>
        <w:t xml:space="preserve">a </w:t>
      </w:r>
      <w:r w:rsidR="00F05B8E">
        <w:rPr>
          <w:rFonts w:asciiTheme="minorHAnsi" w:eastAsia="Roboto" w:hAnsiTheme="minorHAnsi" w:cstheme="minorHAnsi"/>
          <w:sz w:val="22"/>
          <w:szCs w:val="22"/>
        </w:rPr>
        <w:t>Nájemce</w:t>
      </w:r>
      <w:r w:rsidRPr="00BF061D">
        <w:rPr>
          <w:rFonts w:asciiTheme="minorHAnsi" w:eastAsia="Roboto" w:hAnsiTheme="minorHAnsi" w:cstheme="minorHAnsi"/>
          <w:sz w:val="22"/>
          <w:szCs w:val="22"/>
        </w:rPr>
        <w:t xml:space="preserve"> dále společně také jako „</w:t>
      </w:r>
      <w:r w:rsidRPr="00BF061D">
        <w:rPr>
          <w:rFonts w:asciiTheme="minorHAnsi" w:eastAsia="Roboto" w:hAnsiTheme="minorHAnsi" w:cstheme="minorHAnsi"/>
          <w:i/>
          <w:sz w:val="22"/>
          <w:szCs w:val="22"/>
        </w:rPr>
        <w:t>Smluvní strany</w:t>
      </w:r>
      <w:r w:rsidRPr="00BF061D">
        <w:rPr>
          <w:rFonts w:asciiTheme="minorHAnsi" w:eastAsia="Roboto" w:hAnsiTheme="minorHAnsi" w:cstheme="minorHAnsi"/>
          <w:sz w:val="22"/>
          <w:szCs w:val="22"/>
        </w:rPr>
        <w:t>“ či „</w:t>
      </w:r>
      <w:r w:rsidRPr="00BF061D">
        <w:rPr>
          <w:rFonts w:asciiTheme="minorHAnsi" w:eastAsia="Roboto" w:hAnsiTheme="minorHAnsi" w:cstheme="minorHAnsi"/>
          <w:i/>
          <w:sz w:val="22"/>
          <w:szCs w:val="22"/>
        </w:rPr>
        <w:t>Strany</w:t>
      </w:r>
      <w:r w:rsidRPr="00BF061D">
        <w:rPr>
          <w:rFonts w:asciiTheme="minorHAnsi" w:eastAsia="Roboto" w:hAnsiTheme="minorHAnsi" w:cstheme="minorHAnsi"/>
          <w:sz w:val="22"/>
          <w:szCs w:val="22"/>
        </w:rPr>
        <w:t>“ nebo jednotlivě jako „</w:t>
      </w:r>
      <w:r w:rsidRPr="00BF061D">
        <w:rPr>
          <w:rFonts w:asciiTheme="minorHAnsi" w:eastAsia="Roboto" w:hAnsiTheme="minorHAnsi" w:cstheme="minorHAnsi"/>
          <w:i/>
          <w:sz w:val="22"/>
          <w:szCs w:val="22"/>
        </w:rPr>
        <w:t>Smluvní strana</w:t>
      </w:r>
      <w:r w:rsidRPr="00BF061D">
        <w:rPr>
          <w:rFonts w:asciiTheme="minorHAnsi" w:eastAsia="Roboto" w:hAnsiTheme="minorHAnsi" w:cstheme="minorHAnsi"/>
          <w:sz w:val="22"/>
          <w:szCs w:val="22"/>
        </w:rPr>
        <w:t>“ či „</w:t>
      </w:r>
      <w:r w:rsidRPr="00BF061D">
        <w:rPr>
          <w:rFonts w:asciiTheme="minorHAnsi" w:eastAsia="Roboto" w:hAnsiTheme="minorHAnsi" w:cstheme="minorHAnsi"/>
          <w:i/>
          <w:sz w:val="22"/>
          <w:szCs w:val="22"/>
        </w:rPr>
        <w:t>Strana</w:t>
      </w:r>
      <w:r w:rsidRPr="00BF061D">
        <w:rPr>
          <w:rFonts w:asciiTheme="minorHAnsi" w:eastAsia="Roboto" w:hAnsiTheme="minorHAnsi" w:cstheme="minorHAnsi"/>
          <w:sz w:val="22"/>
          <w:szCs w:val="22"/>
        </w:rPr>
        <w:t>“)</w:t>
      </w:r>
    </w:p>
    <w:p w14:paraId="0000001C" w14:textId="77777777" w:rsidR="00E064E8" w:rsidRPr="00BF061D" w:rsidRDefault="00E064E8">
      <w:pPr>
        <w:keepLines/>
        <w:widowControl w:val="0"/>
        <w:rPr>
          <w:rFonts w:asciiTheme="minorHAnsi" w:eastAsia="Roboto" w:hAnsiTheme="minorHAnsi" w:cstheme="minorHAnsi"/>
          <w:sz w:val="22"/>
          <w:szCs w:val="22"/>
        </w:rPr>
      </w:pPr>
    </w:p>
    <w:p w14:paraId="0000001D" w14:textId="77777777" w:rsidR="00E064E8" w:rsidRPr="00BF061D" w:rsidRDefault="007522F1">
      <w:pPr>
        <w:keepLines/>
        <w:widowControl w:val="0"/>
        <w:jc w:val="center"/>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 mezi sebou níže uvedeného dne, měsíce a roku</w:t>
      </w:r>
    </w:p>
    <w:p w14:paraId="0000001E" w14:textId="3E9C042F" w:rsidR="00E064E8" w:rsidRPr="00BF061D" w:rsidRDefault="007522F1">
      <w:pPr>
        <w:keepLines/>
        <w:widowControl w:val="0"/>
        <w:jc w:val="center"/>
        <w:rPr>
          <w:rFonts w:asciiTheme="minorHAnsi" w:eastAsia="Roboto" w:hAnsiTheme="minorHAnsi" w:cstheme="minorHAnsi"/>
          <w:sz w:val="22"/>
          <w:szCs w:val="22"/>
        </w:rPr>
      </w:pPr>
      <w:r w:rsidRPr="00BF061D">
        <w:rPr>
          <w:rFonts w:asciiTheme="minorHAnsi" w:eastAsia="Roboto" w:hAnsiTheme="minorHAnsi" w:cstheme="minorHAnsi"/>
          <w:sz w:val="22"/>
          <w:szCs w:val="22"/>
        </w:rPr>
        <w:t>ve smyslu ustanovení § 2</w:t>
      </w:r>
      <w:r w:rsidR="00C3511E">
        <w:rPr>
          <w:rFonts w:asciiTheme="minorHAnsi" w:eastAsia="Roboto" w:hAnsiTheme="minorHAnsi" w:cstheme="minorHAnsi"/>
          <w:sz w:val="22"/>
          <w:szCs w:val="22"/>
        </w:rPr>
        <w:t>316</w:t>
      </w:r>
      <w:r w:rsidRPr="00BF061D">
        <w:rPr>
          <w:rFonts w:asciiTheme="minorHAnsi" w:eastAsia="Roboto" w:hAnsiTheme="minorHAnsi" w:cstheme="minorHAnsi"/>
          <w:sz w:val="22"/>
          <w:szCs w:val="22"/>
        </w:rPr>
        <w:t xml:space="preserve"> zákona č. 89/2012 Sb., občanského zákoníku, ve znění pozdějších předpisů (dále jen „</w:t>
      </w:r>
      <w:r w:rsidRPr="00BF061D">
        <w:rPr>
          <w:rFonts w:asciiTheme="minorHAnsi" w:eastAsia="Roboto" w:hAnsiTheme="minorHAnsi" w:cstheme="minorHAnsi"/>
          <w:i/>
          <w:sz w:val="22"/>
          <w:szCs w:val="22"/>
        </w:rPr>
        <w:t>Občanský zákoník</w:t>
      </w:r>
      <w:r w:rsidRPr="00BF061D">
        <w:rPr>
          <w:rFonts w:asciiTheme="minorHAnsi" w:eastAsia="Roboto" w:hAnsiTheme="minorHAnsi" w:cstheme="minorHAnsi"/>
          <w:sz w:val="22"/>
          <w:szCs w:val="22"/>
        </w:rPr>
        <w:t>“), uzavřely tuto</w:t>
      </w:r>
    </w:p>
    <w:p w14:paraId="0000001F" w14:textId="77777777" w:rsidR="00E064E8" w:rsidRPr="00BF061D" w:rsidRDefault="00E064E8">
      <w:pPr>
        <w:keepLines/>
        <w:widowControl w:val="0"/>
        <w:jc w:val="center"/>
        <w:rPr>
          <w:rFonts w:asciiTheme="minorHAnsi" w:eastAsia="Roboto" w:hAnsiTheme="minorHAnsi" w:cstheme="minorHAnsi"/>
          <w:sz w:val="22"/>
          <w:szCs w:val="22"/>
        </w:rPr>
      </w:pPr>
    </w:p>
    <w:p w14:paraId="00000020" w14:textId="77777777" w:rsidR="00E064E8" w:rsidRPr="00BF061D" w:rsidRDefault="007522F1">
      <w:pPr>
        <w:keepLines/>
        <w:widowControl w:val="0"/>
        <w:pBdr>
          <w:top w:val="nil"/>
          <w:left w:val="nil"/>
          <w:bottom w:val="nil"/>
          <w:right w:val="nil"/>
          <w:between w:val="nil"/>
        </w:pBdr>
        <w:jc w:val="center"/>
        <w:rPr>
          <w:rFonts w:asciiTheme="minorHAnsi" w:eastAsia="Roboto" w:hAnsiTheme="minorHAnsi" w:cstheme="minorHAnsi"/>
          <w:b/>
          <w:color w:val="000000"/>
          <w:sz w:val="22"/>
          <w:szCs w:val="22"/>
        </w:rPr>
      </w:pPr>
      <w:r w:rsidRPr="00BF061D">
        <w:rPr>
          <w:rFonts w:asciiTheme="minorHAnsi" w:eastAsia="Roboto" w:hAnsiTheme="minorHAnsi" w:cstheme="minorHAnsi"/>
          <w:b/>
          <w:color w:val="000000"/>
          <w:sz w:val="22"/>
          <w:szCs w:val="22"/>
        </w:rPr>
        <w:t>Nájemní smlouvu</w:t>
      </w:r>
    </w:p>
    <w:p w14:paraId="00000021" w14:textId="77777777" w:rsidR="00E064E8" w:rsidRPr="00BF061D" w:rsidRDefault="007522F1">
      <w:pPr>
        <w:keepLines/>
        <w:widowControl w:val="0"/>
        <w:pBdr>
          <w:top w:val="nil"/>
          <w:left w:val="nil"/>
          <w:bottom w:val="nil"/>
          <w:right w:val="nil"/>
          <w:between w:val="nil"/>
        </w:pBdr>
        <w:spacing w:before="120" w:after="120"/>
        <w:jc w:val="center"/>
        <w:rPr>
          <w:rFonts w:asciiTheme="minorHAnsi" w:eastAsia="Roboto" w:hAnsiTheme="minorHAnsi" w:cstheme="minorHAnsi"/>
          <w:b/>
          <w:color w:val="000000"/>
          <w:sz w:val="22"/>
          <w:szCs w:val="22"/>
        </w:rPr>
      </w:pPr>
      <w:r w:rsidRPr="00BF061D">
        <w:rPr>
          <w:rFonts w:asciiTheme="minorHAnsi" w:eastAsia="Roboto" w:hAnsiTheme="minorHAnsi" w:cstheme="minorHAnsi"/>
          <w:color w:val="000000"/>
          <w:sz w:val="22"/>
          <w:szCs w:val="22"/>
        </w:rPr>
        <w:t>(dále jen „</w:t>
      </w:r>
      <w:r w:rsidRPr="00BF061D">
        <w:rPr>
          <w:rFonts w:asciiTheme="minorHAnsi" w:eastAsia="Roboto" w:hAnsiTheme="minorHAnsi" w:cstheme="minorHAnsi"/>
          <w:i/>
          <w:color w:val="000000"/>
          <w:sz w:val="22"/>
          <w:szCs w:val="22"/>
        </w:rPr>
        <w:t>Smlouva</w:t>
      </w:r>
      <w:r w:rsidRPr="00BF061D">
        <w:rPr>
          <w:rFonts w:asciiTheme="minorHAnsi" w:eastAsia="Roboto" w:hAnsiTheme="minorHAnsi" w:cstheme="minorHAnsi"/>
          <w:color w:val="000000"/>
          <w:sz w:val="22"/>
          <w:szCs w:val="22"/>
        </w:rPr>
        <w:t>“):</w:t>
      </w:r>
    </w:p>
    <w:p w14:paraId="00000022" w14:textId="77777777" w:rsidR="00E064E8" w:rsidRPr="00BF061D" w:rsidRDefault="00E064E8">
      <w:pPr>
        <w:keepLines/>
        <w:widowControl w:val="0"/>
        <w:tabs>
          <w:tab w:val="left" w:pos="284"/>
          <w:tab w:val="left" w:pos="567"/>
          <w:tab w:val="left" w:pos="4820"/>
        </w:tabs>
        <w:ind w:left="567" w:hanging="567"/>
        <w:jc w:val="center"/>
        <w:rPr>
          <w:rFonts w:asciiTheme="minorHAnsi" w:eastAsia="Roboto" w:hAnsiTheme="minorHAnsi" w:cstheme="minorHAnsi"/>
          <w:b/>
          <w:sz w:val="22"/>
          <w:szCs w:val="22"/>
        </w:rPr>
      </w:pPr>
    </w:p>
    <w:p w14:paraId="00000023" w14:textId="77777777" w:rsidR="00E064E8" w:rsidRPr="00BF061D" w:rsidRDefault="007522F1">
      <w:pPr>
        <w:keepLines/>
        <w:widowControl w:val="0"/>
        <w:tabs>
          <w:tab w:val="left" w:pos="284"/>
          <w:tab w:val="left" w:pos="567"/>
          <w:tab w:val="left" w:pos="4820"/>
        </w:tabs>
        <w:ind w:left="567" w:hanging="567"/>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 xml:space="preserve">Článek I. </w:t>
      </w:r>
    </w:p>
    <w:p w14:paraId="00000024" w14:textId="77777777" w:rsidR="00E064E8" w:rsidRPr="00BF061D" w:rsidRDefault="007522F1">
      <w:pPr>
        <w:keepLines/>
        <w:widowControl w:val="0"/>
        <w:tabs>
          <w:tab w:val="left" w:pos="284"/>
          <w:tab w:val="left" w:pos="567"/>
          <w:tab w:val="left" w:pos="4820"/>
        </w:tabs>
        <w:spacing w:after="120"/>
        <w:ind w:left="567" w:hanging="567"/>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Předmět Smlouvy</w:t>
      </w:r>
    </w:p>
    <w:p w14:paraId="00000025" w14:textId="7233AA57" w:rsidR="00E064E8" w:rsidRPr="00BF061D" w:rsidRDefault="007522F1">
      <w:pPr>
        <w:keepLines/>
        <w:widowControl w:val="0"/>
        <w:numPr>
          <w:ilvl w:val="1"/>
          <w:numId w:val="4"/>
        </w:numPr>
        <w:pBdr>
          <w:top w:val="nil"/>
          <w:left w:val="nil"/>
          <w:bottom w:val="nil"/>
          <w:right w:val="nil"/>
          <w:between w:val="nil"/>
        </w:pBdr>
        <w:spacing w:after="120"/>
        <w:ind w:left="426" w:hanging="426"/>
        <w:jc w:val="both"/>
        <w:rPr>
          <w:rFonts w:asciiTheme="minorHAnsi" w:eastAsia="Calibri" w:hAnsiTheme="minorHAnsi" w:cstheme="minorHAnsi"/>
          <w:color w:val="000000"/>
          <w:sz w:val="22"/>
          <w:szCs w:val="22"/>
        </w:rPr>
      </w:pPr>
      <w:r w:rsidRPr="00BF061D">
        <w:rPr>
          <w:rFonts w:asciiTheme="minorHAnsi" w:eastAsia="Roboto" w:hAnsiTheme="minorHAnsi" w:cstheme="minorHAnsi"/>
          <w:color w:val="000000"/>
          <w:sz w:val="22"/>
          <w:szCs w:val="22"/>
        </w:rPr>
        <w:t xml:space="preserve">Předmětem této Smlouvy je úprava vzájemných práv a povinností Smluvních stran v souvislosti s přenecháním </w:t>
      </w:r>
      <w:r w:rsidR="001B4593">
        <w:rPr>
          <w:rFonts w:asciiTheme="minorHAnsi" w:eastAsia="Roboto" w:hAnsiTheme="minorHAnsi" w:cstheme="minorHAnsi"/>
          <w:color w:val="000000"/>
          <w:sz w:val="22"/>
          <w:szCs w:val="22"/>
        </w:rPr>
        <w:t xml:space="preserve">ze strany Pronajímatele </w:t>
      </w:r>
      <w:r w:rsidRPr="00BF061D">
        <w:rPr>
          <w:rFonts w:asciiTheme="minorHAnsi" w:eastAsia="Roboto" w:hAnsiTheme="minorHAnsi" w:cstheme="minorHAnsi"/>
          <w:color w:val="000000"/>
          <w:sz w:val="22"/>
          <w:szCs w:val="22"/>
        </w:rPr>
        <w:t>a užíváním</w:t>
      </w:r>
      <w:r w:rsidR="001B4593">
        <w:rPr>
          <w:rFonts w:asciiTheme="minorHAnsi" w:eastAsia="Roboto" w:hAnsiTheme="minorHAnsi" w:cstheme="minorHAnsi"/>
          <w:color w:val="000000"/>
          <w:sz w:val="22"/>
          <w:szCs w:val="22"/>
        </w:rPr>
        <w:t xml:space="preserve"> </w:t>
      </w:r>
      <w:r w:rsidR="001B4593" w:rsidRPr="00BF061D">
        <w:rPr>
          <w:rFonts w:asciiTheme="minorHAnsi" w:eastAsia="Roboto" w:hAnsiTheme="minorHAnsi" w:cstheme="minorHAnsi"/>
          <w:color w:val="000000"/>
          <w:sz w:val="22"/>
          <w:szCs w:val="22"/>
        </w:rPr>
        <w:t xml:space="preserve">ze strany </w:t>
      </w:r>
      <w:r w:rsidR="001B4593">
        <w:rPr>
          <w:rFonts w:asciiTheme="minorHAnsi" w:eastAsia="Roboto" w:hAnsiTheme="minorHAnsi" w:cstheme="minorHAnsi"/>
          <w:color w:val="000000"/>
          <w:sz w:val="22"/>
          <w:szCs w:val="22"/>
        </w:rPr>
        <w:t xml:space="preserve">Nájemce </w:t>
      </w:r>
      <w:r w:rsidRPr="00BF061D">
        <w:rPr>
          <w:rFonts w:asciiTheme="minorHAnsi" w:eastAsia="Roboto" w:hAnsiTheme="minorHAnsi" w:cstheme="minorHAnsi"/>
          <w:color w:val="000000"/>
          <w:sz w:val="22"/>
          <w:szCs w:val="22"/>
        </w:rPr>
        <w:t>automatizovaného chladícího zařízení pro úplatný prodej a výdej potravin</w:t>
      </w:r>
      <w:r w:rsidRPr="00BF061D">
        <w:rPr>
          <w:rFonts w:asciiTheme="minorHAnsi" w:eastAsia="Roboto" w:hAnsiTheme="minorHAnsi" w:cstheme="minorHAnsi"/>
          <w:sz w:val="22"/>
          <w:szCs w:val="22"/>
        </w:rPr>
        <w:t xml:space="preserve"> </w:t>
      </w:r>
      <w:r w:rsidRPr="00BF061D">
        <w:rPr>
          <w:rFonts w:asciiTheme="minorHAnsi" w:eastAsia="Roboto" w:hAnsiTheme="minorHAnsi" w:cstheme="minorHAnsi"/>
          <w:color w:val="000000"/>
          <w:sz w:val="22"/>
          <w:szCs w:val="22"/>
        </w:rPr>
        <w:t>(dále jen „</w:t>
      </w:r>
      <w:r w:rsidRPr="00BF061D">
        <w:rPr>
          <w:rFonts w:asciiTheme="minorHAnsi" w:eastAsia="Roboto" w:hAnsiTheme="minorHAnsi" w:cstheme="minorHAnsi"/>
          <w:i/>
          <w:color w:val="000000"/>
          <w:sz w:val="22"/>
          <w:szCs w:val="22"/>
        </w:rPr>
        <w:t>Lednice“</w:t>
      </w:r>
      <w:r w:rsidRPr="00BF061D">
        <w:rPr>
          <w:rFonts w:asciiTheme="minorHAnsi" w:eastAsia="Roboto" w:hAnsiTheme="minorHAnsi" w:cstheme="minorHAnsi"/>
          <w:color w:val="000000"/>
          <w:sz w:val="22"/>
          <w:szCs w:val="22"/>
        </w:rPr>
        <w:t>)</w:t>
      </w:r>
      <w:r w:rsidR="001B4593" w:rsidRPr="001B4593">
        <w:rPr>
          <w:rFonts w:asciiTheme="minorHAnsi" w:eastAsia="Roboto" w:hAnsiTheme="minorHAnsi" w:cstheme="minorHAnsi"/>
          <w:color w:val="000000"/>
          <w:sz w:val="22"/>
          <w:szCs w:val="22"/>
        </w:rPr>
        <w:t xml:space="preserve"> </w:t>
      </w:r>
      <w:r w:rsidR="001B4593">
        <w:rPr>
          <w:rFonts w:asciiTheme="minorHAnsi" w:eastAsia="Roboto" w:hAnsiTheme="minorHAnsi" w:cstheme="minorHAnsi"/>
          <w:color w:val="000000"/>
          <w:sz w:val="22"/>
          <w:szCs w:val="22"/>
        </w:rPr>
        <w:t>za nájemné dle této Smlouvy</w:t>
      </w:r>
      <w:r w:rsidRPr="00BF061D">
        <w:rPr>
          <w:rFonts w:asciiTheme="minorHAnsi" w:eastAsia="Roboto" w:hAnsiTheme="minorHAnsi" w:cstheme="minorHAnsi"/>
          <w:color w:val="000000"/>
          <w:sz w:val="22"/>
          <w:szCs w:val="22"/>
        </w:rPr>
        <w:t xml:space="preserve">. </w:t>
      </w:r>
    </w:p>
    <w:p w14:paraId="00000026" w14:textId="17B83340" w:rsidR="00E064E8" w:rsidRPr="00BF061D" w:rsidRDefault="001B4593">
      <w:pPr>
        <w:keepLines/>
        <w:widowControl w:val="0"/>
        <w:numPr>
          <w:ilvl w:val="1"/>
          <w:numId w:val="4"/>
        </w:numPr>
        <w:pBdr>
          <w:top w:val="nil"/>
          <w:left w:val="nil"/>
          <w:bottom w:val="nil"/>
          <w:right w:val="nil"/>
          <w:between w:val="nil"/>
        </w:pBdr>
        <w:spacing w:after="120"/>
        <w:ind w:left="426" w:hanging="426"/>
        <w:jc w:val="both"/>
        <w:rPr>
          <w:rFonts w:asciiTheme="minorHAnsi" w:eastAsia="Calibri" w:hAnsiTheme="minorHAnsi" w:cstheme="minorHAnsi"/>
          <w:color w:val="000000"/>
          <w:sz w:val="22"/>
          <w:szCs w:val="22"/>
        </w:rPr>
      </w:pPr>
      <w:r w:rsidRPr="00BF061D">
        <w:rPr>
          <w:rFonts w:asciiTheme="minorHAnsi" w:eastAsia="Roboto" w:hAnsiTheme="minorHAnsi" w:cstheme="minorHAnsi"/>
          <w:color w:val="000000"/>
          <w:sz w:val="22"/>
          <w:szCs w:val="22"/>
        </w:rPr>
        <w:t>P</w:t>
      </w:r>
      <w:r>
        <w:rPr>
          <w:rFonts w:asciiTheme="minorHAnsi" w:eastAsia="Roboto" w:hAnsiTheme="minorHAnsi" w:cstheme="minorHAnsi"/>
          <w:color w:val="000000"/>
          <w:sz w:val="22"/>
          <w:szCs w:val="22"/>
        </w:rPr>
        <w:t>ronajímatel</w:t>
      </w:r>
      <w:r w:rsidRPr="00BF061D">
        <w:rPr>
          <w:rFonts w:asciiTheme="minorHAnsi" w:eastAsia="Roboto" w:hAnsiTheme="minorHAnsi" w:cstheme="minorHAnsi"/>
          <w:color w:val="000000"/>
          <w:sz w:val="22"/>
          <w:szCs w:val="22"/>
        </w:rPr>
        <w:t xml:space="preserve"> </w:t>
      </w:r>
      <w:r w:rsidR="007522F1" w:rsidRPr="00BF061D">
        <w:rPr>
          <w:rFonts w:asciiTheme="minorHAnsi" w:eastAsia="Roboto" w:hAnsiTheme="minorHAnsi" w:cstheme="minorHAnsi"/>
          <w:color w:val="000000"/>
          <w:sz w:val="22"/>
          <w:szCs w:val="22"/>
        </w:rPr>
        <w:t xml:space="preserve">prohlašuje a zaručuje </w:t>
      </w:r>
      <w:r>
        <w:rPr>
          <w:rFonts w:asciiTheme="minorHAnsi" w:eastAsia="Roboto" w:hAnsiTheme="minorHAnsi" w:cstheme="minorHAnsi"/>
          <w:color w:val="000000"/>
          <w:sz w:val="22"/>
          <w:szCs w:val="22"/>
        </w:rPr>
        <w:t>Nájemci</w:t>
      </w:r>
      <w:r w:rsidRPr="00BF061D">
        <w:rPr>
          <w:rFonts w:asciiTheme="minorHAnsi" w:eastAsia="Roboto" w:hAnsiTheme="minorHAnsi" w:cstheme="minorHAnsi"/>
          <w:color w:val="000000"/>
          <w:sz w:val="22"/>
          <w:szCs w:val="22"/>
        </w:rPr>
        <w:t xml:space="preserve"> </w:t>
      </w:r>
      <w:r w:rsidR="007522F1" w:rsidRPr="00BF061D">
        <w:rPr>
          <w:rFonts w:asciiTheme="minorHAnsi" w:eastAsia="Roboto" w:hAnsiTheme="minorHAnsi" w:cstheme="minorHAnsi"/>
          <w:color w:val="000000"/>
          <w:sz w:val="22"/>
          <w:szCs w:val="22"/>
        </w:rPr>
        <w:t xml:space="preserve">a </w:t>
      </w:r>
      <w:r>
        <w:rPr>
          <w:rFonts w:asciiTheme="minorHAnsi" w:eastAsia="Roboto" w:hAnsiTheme="minorHAnsi" w:cstheme="minorHAnsi"/>
          <w:color w:val="000000"/>
          <w:sz w:val="22"/>
          <w:szCs w:val="22"/>
        </w:rPr>
        <w:t xml:space="preserve">Nájemce </w:t>
      </w:r>
      <w:r w:rsidR="007522F1" w:rsidRPr="00BF061D">
        <w:rPr>
          <w:rFonts w:asciiTheme="minorHAnsi" w:eastAsia="Roboto" w:hAnsiTheme="minorHAnsi" w:cstheme="minorHAnsi"/>
          <w:color w:val="000000"/>
          <w:sz w:val="22"/>
          <w:szCs w:val="22"/>
        </w:rPr>
        <w:t>bere na vědomí, že Lednice je ve výlučném vlastnictví P</w:t>
      </w:r>
      <w:r>
        <w:rPr>
          <w:rFonts w:asciiTheme="minorHAnsi" w:eastAsia="Roboto" w:hAnsiTheme="minorHAnsi" w:cstheme="minorHAnsi"/>
          <w:color w:val="000000"/>
          <w:sz w:val="22"/>
          <w:szCs w:val="22"/>
        </w:rPr>
        <w:t>ronajímatele</w:t>
      </w:r>
      <w:r w:rsidR="007522F1" w:rsidRPr="00BF061D">
        <w:rPr>
          <w:rFonts w:asciiTheme="minorHAnsi" w:eastAsia="Roboto" w:hAnsiTheme="minorHAnsi" w:cstheme="minorHAnsi"/>
          <w:color w:val="000000"/>
          <w:sz w:val="22"/>
          <w:szCs w:val="22"/>
        </w:rPr>
        <w:t>.</w:t>
      </w:r>
    </w:p>
    <w:p w14:paraId="00000029" w14:textId="2EA5A6F3" w:rsidR="00E064E8" w:rsidRPr="00BF061D" w:rsidRDefault="001B4593">
      <w:pPr>
        <w:widowControl w:val="0"/>
        <w:numPr>
          <w:ilvl w:val="1"/>
          <w:numId w:val="4"/>
        </w:numPr>
        <w:tabs>
          <w:tab w:val="left" w:pos="426"/>
        </w:tabs>
        <w:spacing w:after="120"/>
        <w:ind w:left="425" w:hanging="425"/>
        <w:jc w:val="both"/>
        <w:rPr>
          <w:rFonts w:asciiTheme="minorHAnsi" w:eastAsia="Roboto" w:hAnsiTheme="minorHAnsi" w:cstheme="minorHAnsi"/>
          <w:sz w:val="22"/>
          <w:szCs w:val="22"/>
          <w:highlight w:val="white"/>
        </w:rPr>
      </w:pPr>
      <w:r w:rsidRPr="00DE5E24">
        <w:rPr>
          <w:rFonts w:asciiTheme="minorHAnsi" w:eastAsia="Roboto" w:hAnsiTheme="minorHAnsi" w:cstheme="minorHAnsi"/>
          <w:sz w:val="22"/>
          <w:szCs w:val="22"/>
          <w:highlight w:val="white"/>
        </w:rPr>
        <w:t xml:space="preserve">Nájemce </w:t>
      </w:r>
      <w:r w:rsidR="007522F1" w:rsidRPr="00DE5E24">
        <w:rPr>
          <w:rFonts w:asciiTheme="minorHAnsi" w:eastAsia="Roboto" w:hAnsiTheme="minorHAnsi" w:cstheme="minorHAnsi"/>
          <w:sz w:val="22"/>
          <w:szCs w:val="22"/>
          <w:highlight w:val="white"/>
        </w:rPr>
        <w:t>prohlašuje a zaručuje P</w:t>
      </w:r>
      <w:r w:rsidRPr="00C3511E">
        <w:rPr>
          <w:rFonts w:asciiTheme="minorHAnsi" w:eastAsia="Roboto" w:hAnsiTheme="minorHAnsi" w:cstheme="minorHAnsi"/>
          <w:sz w:val="22"/>
          <w:szCs w:val="22"/>
          <w:highlight w:val="white"/>
        </w:rPr>
        <w:t>ronajímateli</w:t>
      </w:r>
      <w:r w:rsidR="007522F1" w:rsidRPr="00C3511E">
        <w:rPr>
          <w:rFonts w:asciiTheme="minorHAnsi" w:eastAsia="Roboto" w:hAnsiTheme="minorHAnsi" w:cstheme="minorHAnsi"/>
          <w:sz w:val="22"/>
          <w:szCs w:val="22"/>
          <w:highlight w:val="white"/>
        </w:rPr>
        <w:t xml:space="preserve">, že má výlučné právo užívat prostory určené k podnikání nacházející se v budově na adrese: </w:t>
      </w:r>
      <w:ins w:id="8" w:author="Lucie Kubíčková" w:date="2024-11-25T13:58:00Z">
        <w:r w:rsidR="001572E9">
          <w:rPr>
            <w:rFonts w:asciiTheme="minorHAnsi" w:eastAsia="Roboto" w:hAnsiTheme="minorHAnsi" w:cstheme="minorHAnsi"/>
            <w:sz w:val="22"/>
            <w:szCs w:val="22"/>
          </w:rPr>
          <w:t>Bechyňská 639, Praha 9 - Letňany</w:t>
        </w:r>
      </w:ins>
      <w:r w:rsidR="007522F1" w:rsidRPr="00BF061D">
        <w:rPr>
          <w:rFonts w:asciiTheme="minorHAnsi" w:eastAsia="Roboto" w:hAnsiTheme="minorHAnsi" w:cstheme="minorHAnsi"/>
          <w:sz w:val="22"/>
          <w:szCs w:val="22"/>
        </w:rPr>
        <w:t xml:space="preserve"> (dále jen „</w:t>
      </w:r>
      <w:r w:rsidR="007522F1" w:rsidRPr="00BF061D">
        <w:rPr>
          <w:rFonts w:asciiTheme="minorHAnsi" w:eastAsia="Roboto" w:hAnsiTheme="minorHAnsi" w:cstheme="minorHAnsi"/>
          <w:i/>
          <w:sz w:val="22"/>
          <w:szCs w:val="22"/>
        </w:rPr>
        <w:t>Prostory“).</w:t>
      </w:r>
    </w:p>
    <w:p w14:paraId="0000002A" w14:textId="730A9641" w:rsidR="00E064E8" w:rsidRPr="00BF061D" w:rsidRDefault="007522F1">
      <w:pPr>
        <w:widowControl w:val="0"/>
        <w:numPr>
          <w:ilvl w:val="1"/>
          <w:numId w:val="4"/>
        </w:numPr>
        <w:pBdr>
          <w:top w:val="nil"/>
          <w:left w:val="nil"/>
          <w:bottom w:val="nil"/>
          <w:right w:val="nil"/>
          <w:between w:val="nil"/>
        </w:pBdr>
        <w:tabs>
          <w:tab w:val="left" w:pos="426"/>
        </w:tabs>
        <w:spacing w:after="120"/>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Předmětem této Smlouvy je závazek P</w:t>
      </w:r>
      <w:r w:rsidR="00DE5E24">
        <w:rPr>
          <w:rFonts w:asciiTheme="minorHAnsi" w:eastAsia="Roboto" w:hAnsiTheme="minorHAnsi" w:cstheme="minorHAnsi"/>
          <w:color w:val="000000"/>
          <w:sz w:val="22"/>
          <w:szCs w:val="22"/>
        </w:rPr>
        <w:t>ronajímatele</w:t>
      </w:r>
      <w:r w:rsidRPr="00BF061D">
        <w:rPr>
          <w:rFonts w:asciiTheme="minorHAnsi" w:eastAsia="Roboto" w:hAnsiTheme="minorHAnsi" w:cstheme="minorHAnsi"/>
          <w:color w:val="000000"/>
          <w:sz w:val="22"/>
          <w:szCs w:val="22"/>
        </w:rPr>
        <w:t xml:space="preserve"> umístit na dobu sjednanou v této Smlouvě do Prostor funkční Lednici, tuto uvést do provozu a umožnit ji </w:t>
      </w:r>
      <w:r w:rsidR="00DE5E24">
        <w:rPr>
          <w:rFonts w:asciiTheme="minorHAnsi" w:eastAsia="Roboto" w:hAnsiTheme="minorHAnsi" w:cstheme="minorHAnsi"/>
          <w:color w:val="000000"/>
          <w:sz w:val="22"/>
          <w:szCs w:val="22"/>
        </w:rPr>
        <w:t xml:space="preserve">Nájemci </w:t>
      </w:r>
      <w:r w:rsidRPr="00BF061D">
        <w:rPr>
          <w:rFonts w:asciiTheme="minorHAnsi" w:eastAsia="Roboto" w:hAnsiTheme="minorHAnsi" w:cstheme="minorHAnsi"/>
          <w:color w:val="000000"/>
          <w:sz w:val="22"/>
          <w:szCs w:val="22"/>
        </w:rPr>
        <w:t>užívat za podmínek stanovených v této Smlouvě. Předmětem této Smlouvy je zároveň závazek P</w:t>
      </w:r>
      <w:r w:rsidR="00DE5E24">
        <w:rPr>
          <w:rFonts w:asciiTheme="minorHAnsi" w:eastAsia="Roboto" w:hAnsiTheme="minorHAnsi" w:cstheme="minorHAnsi"/>
          <w:color w:val="000000"/>
          <w:sz w:val="22"/>
          <w:szCs w:val="22"/>
        </w:rPr>
        <w:t>ronajímatele</w:t>
      </w:r>
      <w:r w:rsidRPr="00BF061D">
        <w:rPr>
          <w:rFonts w:asciiTheme="minorHAnsi" w:eastAsia="Roboto" w:hAnsiTheme="minorHAnsi" w:cstheme="minorHAnsi"/>
          <w:color w:val="000000"/>
          <w:sz w:val="22"/>
          <w:szCs w:val="22"/>
        </w:rPr>
        <w:t xml:space="preserve"> po celou dobu trvání této Smlouvy Lednici na vlastní náklady udržovat v řádném a provozu schopném stavu.</w:t>
      </w:r>
    </w:p>
    <w:p w14:paraId="0000002B" w14:textId="32A84310" w:rsidR="00E064E8" w:rsidRPr="00BF061D" w:rsidRDefault="007522F1">
      <w:pPr>
        <w:widowControl w:val="0"/>
        <w:numPr>
          <w:ilvl w:val="1"/>
          <w:numId w:val="4"/>
        </w:numPr>
        <w:pBdr>
          <w:top w:val="nil"/>
          <w:left w:val="nil"/>
          <w:bottom w:val="nil"/>
          <w:right w:val="nil"/>
          <w:between w:val="nil"/>
        </w:pBdr>
        <w:tabs>
          <w:tab w:val="left" w:pos="426"/>
        </w:tabs>
        <w:spacing w:after="120"/>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lastRenderedPageBreak/>
        <w:t xml:space="preserve">Předmětem této Smlouvy je závazek </w:t>
      </w:r>
      <w:r w:rsidR="003D1BA3">
        <w:rPr>
          <w:rFonts w:asciiTheme="minorHAnsi" w:eastAsia="Roboto" w:hAnsiTheme="minorHAnsi" w:cstheme="minorHAnsi"/>
          <w:color w:val="000000"/>
          <w:sz w:val="22"/>
          <w:szCs w:val="22"/>
        </w:rPr>
        <w:t>Nájemce</w:t>
      </w:r>
      <w:r w:rsidR="003D1BA3" w:rsidRPr="00BF061D">
        <w:rPr>
          <w:rFonts w:asciiTheme="minorHAnsi" w:eastAsia="Roboto" w:hAnsiTheme="minorHAnsi" w:cstheme="minorHAnsi"/>
          <w:color w:val="000000"/>
          <w:sz w:val="22"/>
          <w:szCs w:val="22"/>
        </w:rPr>
        <w:t xml:space="preserve"> </w:t>
      </w:r>
      <w:r w:rsidRPr="00BF061D">
        <w:rPr>
          <w:rFonts w:asciiTheme="minorHAnsi" w:eastAsia="Roboto" w:hAnsiTheme="minorHAnsi" w:cstheme="minorHAnsi"/>
          <w:color w:val="000000"/>
          <w:sz w:val="22"/>
          <w:szCs w:val="22"/>
        </w:rPr>
        <w:t>uhradit P</w:t>
      </w:r>
      <w:r w:rsidR="003D1BA3">
        <w:rPr>
          <w:rFonts w:asciiTheme="minorHAnsi" w:eastAsia="Roboto" w:hAnsiTheme="minorHAnsi" w:cstheme="minorHAnsi"/>
          <w:color w:val="000000"/>
          <w:sz w:val="22"/>
          <w:szCs w:val="22"/>
        </w:rPr>
        <w:t xml:space="preserve">ronajímateli </w:t>
      </w:r>
      <w:r w:rsidRPr="00BF061D">
        <w:rPr>
          <w:rFonts w:asciiTheme="minorHAnsi" w:eastAsia="Roboto" w:hAnsiTheme="minorHAnsi" w:cstheme="minorHAnsi"/>
          <w:color w:val="000000"/>
          <w:sz w:val="22"/>
          <w:szCs w:val="22"/>
        </w:rPr>
        <w:t xml:space="preserve">za dočasné přenechání a užívání Lednice nájemné v rozsahu a za podmínek stanovených v této Smlouvě. Předmětem této Smlouvy je zároveň závazek </w:t>
      </w:r>
      <w:r w:rsidR="003D1BA3">
        <w:rPr>
          <w:rFonts w:asciiTheme="minorHAnsi" w:eastAsia="Roboto" w:hAnsiTheme="minorHAnsi" w:cstheme="minorHAnsi"/>
          <w:color w:val="000000"/>
          <w:sz w:val="22"/>
          <w:szCs w:val="22"/>
        </w:rPr>
        <w:t xml:space="preserve">Nájemce </w:t>
      </w:r>
      <w:r w:rsidRPr="00BF061D">
        <w:rPr>
          <w:rFonts w:asciiTheme="minorHAnsi" w:eastAsia="Roboto" w:hAnsiTheme="minorHAnsi" w:cstheme="minorHAnsi"/>
          <w:color w:val="000000"/>
          <w:sz w:val="22"/>
          <w:szCs w:val="22"/>
        </w:rPr>
        <w:t xml:space="preserve">po celou dobu trvání této Smlouvy zajistit možnost umístění Lednice na vhodném místě v Prostorách a umožnit využívání Lednice svými zaměstnanci, dodavateli a návštěvníky Prostor, a to pro účely koupě zboží, k jehož prodeji je Lednice určena. </w:t>
      </w:r>
    </w:p>
    <w:p w14:paraId="0000002C" w14:textId="7DE8F4A7" w:rsidR="00E064E8" w:rsidRPr="00BF061D" w:rsidRDefault="007522F1">
      <w:pPr>
        <w:widowControl w:val="0"/>
        <w:numPr>
          <w:ilvl w:val="1"/>
          <w:numId w:val="4"/>
        </w:numPr>
        <w:pBdr>
          <w:top w:val="nil"/>
          <w:left w:val="nil"/>
          <w:bottom w:val="nil"/>
          <w:right w:val="nil"/>
          <w:between w:val="nil"/>
        </w:pBdr>
        <w:tabs>
          <w:tab w:val="left" w:pos="426"/>
        </w:tabs>
        <w:spacing w:after="120"/>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P</w:t>
      </w:r>
      <w:r w:rsidR="003D1BA3">
        <w:rPr>
          <w:rFonts w:asciiTheme="minorHAnsi" w:eastAsia="Roboto" w:hAnsiTheme="minorHAnsi" w:cstheme="minorHAnsi"/>
          <w:color w:val="000000"/>
          <w:sz w:val="22"/>
          <w:szCs w:val="22"/>
        </w:rPr>
        <w:t xml:space="preserve">ronajímatel </w:t>
      </w:r>
      <w:r w:rsidRPr="00BF061D">
        <w:rPr>
          <w:rFonts w:asciiTheme="minorHAnsi" w:eastAsia="Roboto" w:hAnsiTheme="minorHAnsi" w:cstheme="minorHAnsi"/>
          <w:color w:val="000000"/>
          <w:sz w:val="22"/>
          <w:szCs w:val="22"/>
        </w:rPr>
        <w:t>prohlašuje, že se před podpisem Smlouvy seznámil s Prostory a předmětným místem v Prostorách, kde má být Lednice P</w:t>
      </w:r>
      <w:r w:rsidR="003D1BA3">
        <w:rPr>
          <w:rFonts w:asciiTheme="minorHAnsi" w:eastAsia="Roboto" w:hAnsiTheme="minorHAnsi" w:cstheme="minorHAnsi"/>
          <w:color w:val="000000"/>
          <w:sz w:val="22"/>
          <w:szCs w:val="22"/>
        </w:rPr>
        <w:t>ronajímatelem</w:t>
      </w:r>
      <w:r w:rsidRPr="00BF061D">
        <w:rPr>
          <w:rFonts w:asciiTheme="minorHAnsi" w:eastAsia="Roboto" w:hAnsiTheme="minorHAnsi" w:cstheme="minorHAnsi"/>
          <w:color w:val="000000"/>
          <w:sz w:val="22"/>
          <w:szCs w:val="22"/>
        </w:rPr>
        <w:t xml:space="preserve"> umístěna a dále prohlašuje, že se seznámil </w:t>
      </w:r>
      <w:r w:rsidRPr="00BF061D">
        <w:rPr>
          <w:rFonts w:asciiTheme="minorHAnsi" w:eastAsia="Roboto" w:hAnsiTheme="minorHAnsi" w:cstheme="minorHAnsi"/>
          <w:sz w:val="22"/>
          <w:szCs w:val="22"/>
        </w:rPr>
        <w:t>s</w:t>
      </w:r>
      <w:r w:rsidRPr="00BF061D">
        <w:rPr>
          <w:rFonts w:asciiTheme="minorHAnsi" w:eastAsia="Roboto" w:hAnsiTheme="minorHAnsi" w:cstheme="minorHAnsi"/>
          <w:color w:val="000000"/>
          <w:sz w:val="22"/>
          <w:szCs w:val="22"/>
        </w:rPr>
        <w:t> veškerými technickými parametry Prostor, které byly nutné k posouzení vhodnosti místa určeného k umístění Lednice v rámci Prostor a že tedy zaručuje, že technická specifikace Lednice umožňuje bezpečný provoz Lednice v Prostorách.</w:t>
      </w:r>
    </w:p>
    <w:p w14:paraId="0000002D" w14:textId="77777777" w:rsidR="00E064E8" w:rsidRPr="00BF061D" w:rsidRDefault="00E064E8">
      <w:pPr>
        <w:keepLines/>
        <w:widowControl w:val="0"/>
        <w:jc w:val="center"/>
        <w:rPr>
          <w:rFonts w:asciiTheme="minorHAnsi" w:eastAsia="Roboto" w:hAnsiTheme="minorHAnsi" w:cstheme="minorHAnsi"/>
          <w:b/>
          <w:sz w:val="22"/>
          <w:szCs w:val="22"/>
        </w:rPr>
      </w:pPr>
    </w:p>
    <w:p w14:paraId="0000002E" w14:textId="77777777" w:rsidR="00E064E8" w:rsidRPr="00BF061D" w:rsidRDefault="007522F1">
      <w:pPr>
        <w:keepLines/>
        <w:widowControl w:val="0"/>
        <w:jc w:val="center"/>
        <w:rPr>
          <w:rFonts w:asciiTheme="minorHAnsi" w:eastAsia="Roboto" w:hAnsiTheme="minorHAnsi" w:cstheme="minorHAnsi"/>
          <w:sz w:val="22"/>
          <w:szCs w:val="22"/>
        </w:rPr>
      </w:pPr>
      <w:r w:rsidRPr="00BF061D">
        <w:rPr>
          <w:rFonts w:asciiTheme="minorHAnsi" w:eastAsia="Roboto" w:hAnsiTheme="minorHAnsi" w:cstheme="minorHAnsi"/>
          <w:b/>
          <w:sz w:val="22"/>
          <w:szCs w:val="22"/>
        </w:rPr>
        <w:t>Článek II.</w:t>
      </w:r>
    </w:p>
    <w:p w14:paraId="0000002F" w14:textId="77777777" w:rsidR="00E064E8" w:rsidRPr="00BF061D" w:rsidRDefault="007522F1">
      <w:pPr>
        <w:keepLines/>
        <w:widowControl w:val="0"/>
        <w:spacing w:after="120"/>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Umístění Lednice do Prostor</w:t>
      </w:r>
    </w:p>
    <w:p w14:paraId="00000030" w14:textId="41E34226" w:rsidR="00E064E8" w:rsidRPr="00BF061D" w:rsidRDefault="007522F1">
      <w:pPr>
        <w:keepLines/>
        <w:widowControl w:val="0"/>
        <w:numPr>
          <w:ilvl w:val="1"/>
          <w:numId w:val="6"/>
        </w:numPr>
        <w:spacing w:after="120"/>
        <w:ind w:left="426" w:hanging="426"/>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P</w:t>
      </w:r>
      <w:r w:rsidR="00F57C91">
        <w:rPr>
          <w:rFonts w:asciiTheme="minorHAnsi" w:eastAsia="Roboto" w:hAnsiTheme="minorHAnsi" w:cstheme="minorHAnsi"/>
          <w:sz w:val="22"/>
          <w:szCs w:val="22"/>
        </w:rPr>
        <w:t xml:space="preserve">ronajímatel </w:t>
      </w:r>
      <w:r w:rsidRPr="00BF061D">
        <w:rPr>
          <w:rFonts w:asciiTheme="minorHAnsi" w:eastAsia="Roboto" w:hAnsiTheme="minorHAnsi" w:cstheme="minorHAnsi"/>
          <w:sz w:val="22"/>
          <w:szCs w:val="22"/>
        </w:rPr>
        <w:t>se zavazuje dopravit a umístit Lednici na určené místo v Prostorách a tuto uvést do plného provozu nejpozději do dne, který bude sjednán Stranami po uzavření této Smlouvy (dále jen „</w:t>
      </w:r>
      <w:r w:rsidRPr="00BF061D">
        <w:rPr>
          <w:rFonts w:asciiTheme="minorHAnsi" w:eastAsia="Roboto" w:hAnsiTheme="minorHAnsi" w:cstheme="minorHAnsi"/>
          <w:i/>
          <w:sz w:val="22"/>
          <w:szCs w:val="22"/>
        </w:rPr>
        <w:t>Den zahájení užívání Lednice</w:t>
      </w:r>
      <w:r w:rsidRPr="00BF061D">
        <w:rPr>
          <w:rFonts w:asciiTheme="minorHAnsi" w:eastAsia="Roboto" w:hAnsiTheme="minorHAnsi" w:cstheme="minorHAnsi"/>
          <w:sz w:val="22"/>
          <w:szCs w:val="22"/>
        </w:rPr>
        <w:t>“).</w:t>
      </w:r>
    </w:p>
    <w:p w14:paraId="00000031" w14:textId="56D3B854" w:rsidR="00E064E8" w:rsidRPr="00BF061D" w:rsidRDefault="007522F1">
      <w:pPr>
        <w:keepLines/>
        <w:widowControl w:val="0"/>
        <w:numPr>
          <w:ilvl w:val="1"/>
          <w:numId w:val="6"/>
        </w:numPr>
        <w:spacing w:after="120"/>
        <w:ind w:left="426" w:hanging="426"/>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Smluvní strany se zavazují sepsat o umístění Lednice do Prostor, jejím zprovoznění a předání do užívání </w:t>
      </w:r>
      <w:r w:rsidR="00F57C91">
        <w:rPr>
          <w:rFonts w:asciiTheme="minorHAnsi" w:eastAsia="Roboto" w:hAnsiTheme="minorHAnsi" w:cstheme="minorHAnsi"/>
          <w:sz w:val="22"/>
          <w:szCs w:val="22"/>
        </w:rPr>
        <w:t>Nájemci</w:t>
      </w:r>
      <w:r w:rsidR="00F57C91" w:rsidRPr="00BF061D">
        <w:rPr>
          <w:rFonts w:asciiTheme="minorHAnsi" w:eastAsia="Roboto" w:hAnsiTheme="minorHAnsi" w:cstheme="minorHAnsi"/>
          <w:sz w:val="22"/>
          <w:szCs w:val="22"/>
        </w:rPr>
        <w:t xml:space="preserve"> </w:t>
      </w:r>
      <w:r w:rsidRPr="00BF061D">
        <w:rPr>
          <w:rFonts w:asciiTheme="minorHAnsi" w:eastAsia="Roboto" w:hAnsiTheme="minorHAnsi" w:cstheme="minorHAnsi"/>
          <w:sz w:val="22"/>
          <w:szCs w:val="22"/>
        </w:rPr>
        <w:t>písemný předávací protokol, podepsaný oběma Smluvními stranami.</w:t>
      </w:r>
    </w:p>
    <w:p w14:paraId="00000032" w14:textId="77777777" w:rsidR="00E064E8" w:rsidRPr="00BF061D" w:rsidRDefault="00E064E8">
      <w:pPr>
        <w:keepLines/>
        <w:widowControl w:val="0"/>
        <w:spacing w:before="120"/>
        <w:ind w:left="360"/>
        <w:jc w:val="center"/>
        <w:rPr>
          <w:rFonts w:asciiTheme="minorHAnsi" w:eastAsia="Roboto" w:hAnsiTheme="minorHAnsi" w:cstheme="minorHAnsi"/>
          <w:b/>
          <w:sz w:val="22"/>
          <w:szCs w:val="22"/>
        </w:rPr>
      </w:pPr>
    </w:p>
    <w:p w14:paraId="00000033" w14:textId="77777777" w:rsidR="00E064E8" w:rsidRPr="00BF061D" w:rsidRDefault="007522F1">
      <w:pPr>
        <w:keepLines/>
        <w:widowControl w:val="0"/>
        <w:spacing w:before="120"/>
        <w:ind w:left="360"/>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Článek III.</w:t>
      </w:r>
    </w:p>
    <w:p w14:paraId="00000034" w14:textId="77777777" w:rsidR="00E064E8" w:rsidRPr="00BF061D" w:rsidRDefault="007522F1">
      <w:pPr>
        <w:keepLines/>
        <w:widowControl w:val="0"/>
        <w:spacing w:after="120"/>
        <w:ind w:left="360"/>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Práva a povinnosti Smluvních stran</w:t>
      </w:r>
    </w:p>
    <w:p w14:paraId="00000035" w14:textId="6B86EED7" w:rsidR="00E064E8" w:rsidRPr="00BF061D" w:rsidRDefault="00F57C91">
      <w:pPr>
        <w:keepLines/>
        <w:widowControl w:val="0"/>
        <w:numPr>
          <w:ilvl w:val="1"/>
          <w:numId w:val="10"/>
        </w:numPr>
        <w:pBdr>
          <w:top w:val="nil"/>
          <w:left w:val="nil"/>
          <w:bottom w:val="nil"/>
          <w:right w:val="nil"/>
          <w:between w:val="nil"/>
        </w:pBdr>
        <w:spacing w:after="120"/>
        <w:ind w:left="426" w:hanging="426"/>
        <w:jc w:val="both"/>
        <w:rPr>
          <w:rFonts w:asciiTheme="minorHAnsi" w:eastAsia="Roboto" w:hAnsiTheme="minorHAnsi" w:cstheme="minorHAnsi"/>
          <w:color w:val="000000"/>
          <w:sz w:val="22"/>
          <w:szCs w:val="22"/>
        </w:rPr>
      </w:pPr>
      <w:r>
        <w:rPr>
          <w:rFonts w:asciiTheme="minorHAnsi" w:eastAsia="Roboto" w:hAnsiTheme="minorHAnsi" w:cstheme="minorHAnsi"/>
          <w:color w:val="000000"/>
          <w:sz w:val="22"/>
          <w:szCs w:val="22"/>
        </w:rPr>
        <w:t>Nájemce</w:t>
      </w:r>
      <w:r w:rsidR="007522F1" w:rsidRPr="00BF061D">
        <w:rPr>
          <w:rFonts w:asciiTheme="minorHAnsi" w:eastAsia="Roboto" w:hAnsiTheme="minorHAnsi" w:cstheme="minorHAnsi"/>
          <w:color w:val="000000"/>
          <w:sz w:val="22"/>
          <w:szCs w:val="22"/>
        </w:rPr>
        <w:t xml:space="preserve"> bere na vědomí, že Lednice je po celou dobu jejího umístění v Prostorách ve výlučném vlastnictví P</w:t>
      </w:r>
      <w:r>
        <w:rPr>
          <w:rFonts w:asciiTheme="minorHAnsi" w:eastAsia="Roboto" w:hAnsiTheme="minorHAnsi" w:cstheme="minorHAnsi"/>
          <w:color w:val="000000"/>
          <w:sz w:val="22"/>
          <w:szCs w:val="22"/>
        </w:rPr>
        <w:t>ronajímatele</w:t>
      </w:r>
      <w:r w:rsidR="007522F1" w:rsidRPr="00BF061D">
        <w:rPr>
          <w:rFonts w:asciiTheme="minorHAnsi" w:eastAsia="Roboto" w:hAnsiTheme="minorHAnsi" w:cstheme="minorHAnsi"/>
          <w:color w:val="000000"/>
          <w:sz w:val="22"/>
          <w:szCs w:val="22"/>
        </w:rPr>
        <w:t>.</w:t>
      </w:r>
    </w:p>
    <w:p w14:paraId="00000036" w14:textId="2AA6F533" w:rsidR="00E064E8" w:rsidRPr="00BF061D" w:rsidRDefault="00F57C91">
      <w:pPr>
        <w:keepLines/>
        <w:widowControl w:val="0"/>
        <w:numPr>
          <w:ilvl w:val="1"/>
          <w:numId w:val="10"/>
        </w:numPr>
        <w:pBdr>
          <w:top w:val="nil"/>
          <w:left w:val="nil"/>
          <w:bottom w:val="nil"/>
          <w:right w:val="nil"/>
          <w:between w:val="nil"/>
        </w:pBdr>
        <w:spacing w:after="120"/>
        <w:ind w:left="426" w:hanging="426"/>
        <w:jc w:val="both"/>
        <w:rPr>
          <w:rFonts w:asciiTheme="minorHAnsi" w:eastAsia="Roboto" w:hAnsiTheme="minorHAnsi" w:cstheme="minorHAnsi"/>
          <w:color w:val="000000"/>
          <w:sz w:val="22"/>
          <w:szCs w:val="22"/>
        </w:rPr>
      </w:pPr>
      <w:r>
        <w:rPr>
          <w:rFonts w:asciiTheme="minorHAnsi" w:eastAsia="Roboto" w:hAnsiTheme="minorHAnsi" w:cstheme="minorHAnsi"/>
          <w:color w:val="000000"/>
          <w:sz w:val="22"/>
          <w:szCs w:val="22"/>
        </w:rPr>
        <w:t>Nájemce</w:t>
      </w:r>
      <w:r w:rsidRPr="00BF061D">
        <w:rPr>
          <w:rFonts w:asciiTheme="minorHAnsi" w:eastAsia="Roboto" w:hAnsiTheme="minorHAnsi" w:cstheme="minorHAnsi"/>
          <w:color w:val="000000"/>
          <w:sz w:val="22"/>
          <w:szCs w:val="22"/>
        </w:rPr>
        <w:t xml:space="preserve"> </w:t>
      </w:r>
      <w:r w:rsidR="007522F1" w:rsidRPr="00BF061D">
        <w:rPr>
          <w:rFonts w:asciiTheme="minorHAnsi" w:eastAsia="Roboto" w:hAnsiTheme="minorHAnsi" w:cstheme="minorHAnsi"/>
          <w:color w:val="000000"/>
          <w:sz w:val="22"/>
          <w:szCs w:val="22"/>
        </w:rPr>
        <w:t>se zavazuje zajistit po celou dobu umístění Lednice v Prostorách připojení Lednice ke zdroji energie dle pokynů P</w:t>
      </w:r>
      <w:r>
        <w:rPr>
          <w:rFonts w:asciiTheme="minorHAnsi" w:eastAsia="Roboto" w:hAnsiTheme="minorHAnsi" w:cstheme="minorHAnsi"/>
          <w:color w:val="000000"/>
          <w:sz w:val="22"/>
          <w:szCs w:val="22"/>
        </w:rPr>
        <w:t xml:space="preserve">ronajímatele </w:t>
      </w:r>
      <w:r w:rsidR="007522F1" w:rsidRPr="00BF061D">
        <w:rPr>
          <w:rFonts w:asciiTheme="minorHAnsi" w:eastAsia="Roboto" w:hAnsiTheme="minorHAnsi" w:cstheme="minorHAnsi"/>
          <w:color w:val="000000"/>
          <w:sz w:val="22"/>
          <w:szCs w:val="22"/>
        </w:rPr>
        <w:t>a technické specifikace Lednice a nést veškeré náklady na tato připojení včetně ceny za spotřebovanou elektrickou energii tak, aby Zboží uložené v Lednici nebylo poškozeno či znehodnoceno.</w:t>
      </w:r>
    </w:p>
    <w:p w14:paraId="00000037" w14:textId="63CC3874" w:rsidR="00E064E8" w:rsidRPr="00BF061D" w:rsidRDefault="007522F1">
      <w:pPr>
        <w:keepLines/>
        <w:widowControl w:val="0"/>
        <w:numPr>
          <w:ilvl w:val="1"/>
          <w:numId w:val="10"/>
        </w:numPr>
        <w:pBdr>
          <w:top w:val="nil"/>
          <w:left w:val="nil"/>
          <w:bottom w:val="nil"/>
          <w:right w:val="nil"/>
          <w:between w:val="nil"/>
        </w:pBdr>
        <w:spacing w:after="120"/>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P</w:t>
      </w:r>
      <w:r w:rsidR="00F57C91">
        <w:rPr>
          <w:rFonts w:asciiTheme="minorHAnsi" w:eastAsia="Roboto" w:hAnsiTheme="minorHAnsi" w:cstheme="minorHAnsi"/>
          <w:color w:val="000000"/>
          <w:sz w:val="22"/>
          <w:szCs w:val="22"/>
        </w:rPr>
        <w:t xml:space="preserve">ronajímatel </w:t>
      </w:r>
      <w:r w:rsidRPr="00BF061D">
        <w:rPr>
          <w:rFonts w:asciiTheme="minorHAnsi" w:eastAsia="Roboto" w:hAnsiTheme="minorHAnsi" w:cstheme="minorHAnsi"/>
          <w:color w:val="000000"/>
          <w:sz w:val="22"/>
          <w:szCs w:val="22"/>
        </w:rPr>
        <w:t>se zavazuje udržovat Lednici v provozuschopném stavu po celou dobu trvání této Smlouvy. Strany se dohodly, že závady na Lednici se budou dělit na (i) nepodstatné, které nebrání zákazníkovi uskutečnit v Lednici nákup, a (</w:t>
      </w:r>
      <w:proofErr w:type="spellStart"/>
      <w:r w:rsidRPr="00BF061D">
        <w:rPr>
          <w:rFonts w:asciiTheme="minorHAnsi" w:eastAsia="Roboto" w:hAnsiTheme="minorHAnsi" w:cstheme="minorHAnsi"/>
          <w:color w:val="000000"/>
          <w:sz w:val="22"/>
          <w:szCs w:val="22"/>
        </w:rPr>
        <w:t>ii</w:t>
      </w:r>
      <w:proofErr w:type="spellEnd"/>
      <w:r w:rsidRPr="00BF061D">
        <w:rPr>
          <w:rFonts w:asciiTheme="minorHAnsi" w:eastAsia="Roboto" w:hAnsiTheme="minorHAnsi" w:cstheme="minorHAnsi"/>
          <w:color w:val="000000"/>
          <w:sz w:val="22"/>
          <w:szCs w:val="22"/>
        </w:rPr>
        <w:t>) podstatné které objektivně brání zákazníkovi uskutečnit v Lednici nákup. P</w:t>
      </w:r>
      <w:r w:rsidR="00F57C91">
        <w:rPr>
          <w:rFonts w:asciiTheme="minorHAnsi" w:eastAsia="Roboto" w:hAnsiTheme="minorHAnsi" w:cstheme="minorHAnsi"/>
          <w:color w:val="000000"/>
          <w:sz w:val="22"/>
          <w:szCs w:val="22"/>
        </w:rPr>
        <w:t xml:space="preserve">ronajímatel </w:t>
      </w:r>
      <w:r w:rsidRPr="00BF061D">
        <w:rPr>
          <w:rFonts w:asciiTheme="minorHAnsi" w:eastAsia="Roboto" w:hAnsiTheme="minorHAnsi" w:cstheme="minorHAnsi"/>
          <w:color w:val="000000"/>
          <w:sz w:val="22"/>
          <w:szCs w:val="22"/>
        </w:rPr>
        <w:t>se zavazuje nepodstatné závady odstranit do 10 kalendářních dn</w:t>
      </w:r>
      <w:r w:rsidRPr="00BF061D">
        <w:rPr>
          <w:rFonts w:asciiTheme="minorHAnsi" w:eastAsia="Roboto" w:hAnsiTheme="minorHAnsi" w:cstheme="minorHAnsi"/>
          <w:sz w:val="22"/>
          <w:szCs w:val="22"/>
        </w:rPr>
        <w:t>ů</w:t>
      </w:r>
      <w:r w:rsidRPr="00BF061D">
        <w:rPr>
          <w:rFonts w:asciiTheme="minorHAnsi" w:eastAsia="Roboto" w:hAnsiTheme="minorHAnsi" w:cstheme="minorHAnsi"/>
          <w:color w:val="000000"/>
          <w:sz w:val="22"/>
          <w:szCs w:val="22"/>
        </w:rPr>
        <w:t xml:space="preserve"> od jejich ohlášení </w:t>
      </w:r>
      <w:r w:rsidR="00F57C91">
        <w:rPr>
          <w:rFonts w:asciiTheme="minorHAnsi" w:eastAsia="Roboto" w:hAnsiTheme="minorHAnsi" w:cstheme="minorHAnsi"/>
          <w:color w:val="000000"/>
          <w:sz w:val="22"/>
          <w:szCs w:val="22"/>
        </w:rPr>
        <w:t xml:space="preserve">Nájemcem </w:t>
      </w:r>
      <w:r w:rsidRPr="00BF061D">
        <w:rPr>
          <w:rFonts w:asciiTheme="minorHAnsi" w:eastAsia="Roboto" w:hAnsiTheme="minorHAnsi" w:cstheme="minorHAnsi"/>
          <w:color w:val="000000"/>
          <w:sz w:val="22"/>
          <w:szCs w:val="22"/>
        </w:rPr>
        <w:t xml:space="preserve">a podstatné závady odstranit do 48 hodin od jejich ohlášení </w:t>
      </w:r>
      <w:r w:rsidR="00F57C91">
        <w:rPr>
          <w:rFonts w:asciiTheme="minorHAnsi" w:eastAsia="Roboto" w:hAnsiTheme="minorHAnsi" w:cstheme="minorHAnsi"/>
          <w:color w:val="000000"/>
          <w:sz w:val="22"/>
          <w:szCs w:val="22"/>
        </w:rPr>
        <w:t>Nájemcem</w:t>
      </w:r>
      <w:r w:rsidRPr="00BF061D">
        <w:rPr>
          <w:rFonts w:asciiTheme="minorHAnsi" w:eastAsia="Roboto" w:hAnsiTheme="minorHAnsi" w:cstheme="minorHAnsi"/>
          <w:color w:val="000000"/>
          <w:sz w:val="22"/>
          <w:szCs w:val="22"/>
        </w:rPr>
        <w:t xml:space="preserve">. Závadu je </w:t>
      </w:r>
      <w:r w:rsidR="00F57C91">
        <w:rPr>
          <w:rFonts w:asciiTheme="minorHAnsi" w:eastAsia="Roboto" w:hAnsiTheme="minorHAnsi" w:cstheme="minorHAnsi"/>
          <w:color w:val="000000"/>
          <w:sz w:val="22"/>
          <w:szCs w:val="22"/>
        </w:rPr>
        <w:t xml:space="preserve">Nájemce </w:t>
      </w:r>
      <w:r w:rsidRPr="00BF061D">
        <w:rPr>
          <w:rFonts w:asciiTheme="minorHAnsi" w:eastAsia="Roboto" w:hAnsiTheme="minorHAnsi" w:cstheme="minorHAnsi"/>
          <w:color w:val="000000"/>
          <w:sz w:val="22"/>
          <w:szCs w:val="22"/>
        </w:rPr>
        <w:t xml:space="preserve">povinen </w:t>
      </w:r>
      <w:r w:rsidRPr="00BF061D">
        <w:rPr>
          <w:rFonts w:asciiTheme="minorHAnsi" w:eastAsia="Roboto" w:hAnsiTheme="minorHAnsi" w:cstheme="minorHAnsi"/>
          <w:sz w:val="22"/>
          <w:szCs w:val="22"/>
        </w:rPr>
        <w:t>hlásit</w:t>
      </w:r>
      <w:r w:rsidRPr="00BF061D">
        <w:rPr>
          <w:rFonts w:asciiTheme="minorHAnsi" w:eastAsia="Roboto" w:hAnsiTheme="minorHAnsi" w:cstheme="minorHAnsi"/>
          <w:color w:val="000000"/>
          <w:sz w:val="22"/>
          <w:szCs w:val="22"/>
        </w:rPr>
        <w:t xml:space="preserve"> telefonicky na telefonní číslo kontaktní linky uvedené na Lednici, a to vždy neprodleně po jejím zjištění. V případě, že řádně ohlášená podstatná závada Lednice není odstraněna ve stanovené lhůtě, není </w:t>
      </w:r>
      <w:r w:rsidR="00F57C91">
        <w:rPr>
          <w:rFonts w:asciiTheme="minorHAnsi" w:eastAsia="Roboto" w:hAnsiTheme="minorHAnsi" w:cstheme="minorHAnsi"/>
          <w:color w:val="000000"/>
          <w:sz w:val="22"/>
          <w:szCs w:val="22"/>
        </w:rPr>
        <w:t>Nájemce</w:t>
      </w:r>
      <w:r w:rsidRPr="00BF061D">
        <w:rPr>
          <w:rFonts w:asciiTheme="minorHAnsi" w:eastAsia="Roboto" w:hAnsiTheme="minorHAnsi" w:cstheme="minorHAnsi"/>
          <w:color w:val="000000"/>
          <w:sz w:val="22"/>
          <w:szCs w:val="22"/>
        </w:rPr>
        <w:t xml:space="preserve"> povinen hradit poměrnou část Nájemného dle čl. IV. této Smlouvy po uplynutí příslušné lhůty. Smluvní strany se tímto výslovně dohodly, že </w:t>
      </w:r>
      <w:r w:rsidR="00F57C91">
        <w:rPr>
          <w:rFonts w:asciiTheme="minorHAnsi" w:eastAsia="Roboto" w:hAnsiTheme="minorHAnsi" w:cstheme="minorHAnsi"/>
          <w:color w:val="000000"/>
          <w:sz w:val="22"/>
          <w:szCs w:val="22"/>
        </w:rPr>
        <w:t>Nájemce</w:t>
      </w:r>
      <w:r w:rsidRPr="00BF061D">
        <w:rPr>
          <w:rFonts w:asciiTheme="minorHAnsi" w:eastAsia="Roboto" w:hAnsiTheme="minorHAnsi" w:cstheme="minorHAnsi"/>
          <w:color w:val="000000"/>
          <w:sz w:val="22"/>
          <w:szCs w:val="22"/>
        </w:rPr>
        <w:t xml:space="preserve"> není oprávněn Lednici sám opravovat.</w:t>
      </w:r>
    </w:p>
    <w:p w14:paraId="00000038" w14:textId="19B379B7" w:rsidR="00E064E8" w:rsidRPr="00BF061D" w:rsidRDefault="007522F1">
      <w:pPr>
        <w:keepLines/>
        <w:widowControl w:val="0"/>
        <w:numPr>
          <w:ilvl w:val="1"/>
          <w:numId w:val="10"/>
        </w:numPr>
        <w:pBdr>
          <w:top w:val="nil"/>
          <w:left w:val="nil"/>
          <w:bottom w:val="nil"/>
          <w:right w:val="nil"/>
          <w:between w:val="nil"/>
        </w:pBdr>
        <w:spacing w:after="120"/>
        <w:jc w:val="both"/>
        <w:rPr>
          <w:rFonts w:asciiTheme="minorHAnsi" w:eastAsia="Roboto" w:hAnsiTheme="minorHAnsi" w:cstheme="minorHAnsi"/>
          <w:color w:val="000000"/>
          <w:sz w:val="22"/>
          <w:szCs w:val="22"/>
        </w:rPr>
      </w:pPr>
      <w:bookmarkStart w:id="9" w:name="_heading=h.30j0zll" w:colFirst="0" w:colLast="0"/>
      <w:bookmarkEnd w:id="9"/>
      <w:r w:rsidRPr="00BF061D">
        <w:rPr>
          <w:rFonts w:asciiTheme="minorHAnsi" w:eastAsia="Roboto" w:hAnsiTheme="minorHAnsi" w:cstheme="minorHAnsi"/>
          <w:color w:val="000000"/>
          <w:sz w:val="22"/>
          <w:szCs w:val="22"/>
        </w:rPr>
        <w:t>Bez předchozího písemného souhlasu P</w:t>
      </w:r>
      <w:r w:rsidR="00955715">
        <w:rPr>
          <w:rFonts w:asciiTheme="minorHAnsi" w:eastAsia="Roboto" w:hAnsiTheme="minorHAnsi" w:cstheme="minorHAnsi"/>
          <w:color w:val="000000"/>
          <w:sz w:val="22"/>
          <w:szCs w:val="22"/>
        </w:rPr>
        <w:t>ronajímatele</w:t>
      </w:r>
      <w:r w:rsidRPr="00BF061D">
        <w:rPr>
          <w:rFonts w:asciiTheme="minorHAnsi" w:eastAsia="Roboto" w:hAnsiTheme="minorHAnsi" w:cstheme="minorHAnsi"/>
          <w:color w:val="000000"/>
          <w:sz w:val="22"/>
          <w:szCs w:val="22"/>
        </w:rPr>
        <w:t xml:space="preserve"> není </w:t>
      </w:r>
      <w:r w:rsidR="00955715">
        <w:rPr>
          <w:rFonts w:asciiTheme="minorHAnsi" w:eastAsia="Roboto" w:hAnsiTheme="minorHAnsi" w:cstheme="minorHAnsi"/>
          <w:color w:val="000000"/>
          <w:sz w:val="22"/>
          <w:szCs w:val="22"/>
        </w:rPr>
        <w:t>Nájemce</w:t>
      </w:r>
      <w:r w:rsidRPr="00BF061D">
        <w:rPr>
          <w:rFonts w:asciiTheme="minorHAnsi" w:eastAsia="Roboto" w:hAnsiTheme="minorHAnsi" w:cstheme="minorHAnsi"/>
          <w:color w:val="000000"/>
          <w:sz w:val="22"/>
          <w:szCs w:val="22"/>
        </w:rPr>
        <w:t xml:space="preserve"> oprávněn nakládat s Lednicí jinak než způsobem předpokládaným touto Smlouvou. V této souvislosti </w:t>
      </w:r>
      <w:r w:rsidR="00955715">
        <w:rPr>
          <w:rFonts w:asciiTheme="minorHAnsi" w:eastAsia="Roboto" w:hAnsiTheme="minorHAnsi" w:cstheme="minorHAnsi"/>
          <w:color w:val="000000"/>
          <w:sz w:val="22"/>
          <w:szCs w:val="22"/>
        </w:rPr>
        <w:t>Nájemce</w:t>
      </w:r>
      <w:r w:rsidRPr="00BF061D">
        <w:rPr>
          <w:rFonts w:asciiTheme="minorHAnsi" w:eastAsia="Roboto" w:hAnsiTheme="minorHAnsi" w:cstheme="minorHAnsi"/>
          <w:color w:val="000000"/>
          <w:sz w:val="22"/>
          <w:szCs w:val="22"/>
        </w:rPr>
        <w:t xml:space="preserve"> bere na vědomí, že není oprávněn Lednici p</w:t>
      </w:r>
      <w:r w:rsidRPr="00BF061D">
        <w:rPr>
          <w:rFonts w:asciiTheme="minorHAnsi" w:eastAsia="Roboto" w:hAnsiTheme="minorHAnsi" w:cstheme="minorHAnsi"/>
          <w:sz w:val="22"/>
          <w:szCs w:val="22"/>
        </w:rPr>
        <w:t>ro</w:t>
      </w:r>
      <w:r w:rsidRPr="00BF061D">
        <w:rPr>
          <w:rFonts w:asciiTheme="minorHAnsi" w:eastAsia="Roboto" w:hAnsiTheme="minorHAnsi" w:cstheme="minorHAnsi"/>
          <w:color w:val="000000"/>
          <w:sz w:val="22"/>
          <w:szCs w:val="22"/>
        </w:rPr>
        <w:t>najmout či přenechat k užívání třetí osobě.</w:t>
      </w:r>
    </w:p>
    <w:p w14:paraId="00000039" w14:textId="1F13FD2B" w:rsidR="00E064E8" w:rsidRPr="00BF061D" w:rsidRDefault="007522F1">
      <w:pPr>
        <w:keepLines/>
        <w:widowControl w:val="0"/>
        <w:numPr>
          <w:ilvl w:val="1"/>
          <w:numId w:val="10"/>
        </w:numPr>
        <w:spacing w:after="120"/>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P</w:t>
      </w:r>
      <w:r w:rsidR="00955715">
        <w:rPr>
          <w:rFonts w:asciiTheme="minorHAnsi" w:eastAsia="Roboto" w:hAnsiTheme="minorHAnsi" w:cstheme="minorHAnsi"/>
          <w:sz w:val="22"/>
          <w:szCs w:val="22"/>
        </w:rPr>
        <w:t xml:space="preserve">ronajímatel </w:t>
      </w:r>
      <w:r w:rsidRPr="00BF061D">
        <w:rPr>
          <w:rFonts w:asciiTheme="minorHAnsi" w:eastAsia="Roboto" w:hAnsiTheme="minorHAnsi" w:cstheme="minorHAnsi"/>
          <w:sz w:val="22"/>
          <w:szCs w:val="22"/>
        </w:rPr>
        <w:t xml:space="preserve">odpovídá za škody způsobené </w:t>
      </w:r>
      <w:r w:rsidR="00955715">
        <w:rPr>
          <w:rFonts w:asciiTheme="minorHAnsi" w:eastAsia="Roboto" w:hAnsiTheme="minorHAnsi" w:cstheme="minorHAnsi"/>
          <w:sz w:val="22"/>
          <w:szCs w:val="22"/>
        </w:rPr>
        <w:t xml:space="preserve">Nájemci </w:t>
      </w:r>
      <w:r w:rsidRPr="00BF061D">
        <w:rPr>
          <w:rFonts w:asciiTheme="minorHAnsi" w:eastAsia="Roboto" w:hAnsiTheme="minorHAnsi" w:cstheme="minorHAnsi"/>
          <w:sz w:val="22"/>
          <w:szCs w:val="22"/>
        </w:rPr>
        <w:t>nebo vlastníku budovy, v níž se Prostory nachází a je za tím účelem povinen mít sjednané pojištění odpovědnosti za škody ve výši minimálně 10 000 000,- Kč, a to udržovat v této nebo větší výši po celou dobu trvání této Smlouvy. Výše uvedená odpovědnost P</w:t>
      </w:r>
      <w:r w:rsidR="00955715">
        <w:rPr>
          <w:rFonts w:asciiTheme="minorHAnsi" w:eastAsia="Roboto" w:hAnsiTheme="minorHAnsi" w:cstheme="minorHAnsi"/>
          <w:sz w:val="22"/>
          <w:szCs w:val="22"/>
        </w:rPr>
        <w:t xml:space="preserve">ronajímatele </w:t>
      </w:r>
      <w:r w:rsidRPr="00BF061D">
        <w:rPr>
          <w:rFonts w:asciiTheme="minorHAnsi" w:eastAsia="Roboto" w:hAnsiTheme="minorHAnsi" w:cstheme="minorHAnsi"/>
          <w:sz w:val="22"/>
          <w:szCs w:val="22"/>
        </w:rPr>
        <w:t>zahrnuje zejména, ne však výlučně, odpovědnost za škodu způsobenou pracovníky P</w:t>
      </w:r>
      <w:r w:rsidR="00955715">
        <w:rPr>
          <w:rFonts w:asciiTheme="minorHAnsi" w:eastAsia="Roboto" w:hAnsiTheme="minorHAnsi" w:cstheme="minorHAnsi"/>
          <w:sz w:val="22"/>
          <w:szCs w:val="22"/>
        </w:rPr>
        <w:t>ronajímatele</w:t>
      </w:r>
      <w:r w:rsidRPr="00BF061D">
        <w:rPr>
          <w:rFonts w:asciiTheme="minorHAnsi" w:eastAsia="Roboto" w:hAnsiTheme="minorHAnsi" w:cstheme="minorHAnsi"/>
          <w:sz w:val="22"/>
          <w:szCs w:val="22"/>
        </w:rPr>
        <w:t>, provozem Lednice, Zbožím prodávaným prostřednictvím Lednice, resp. uloženým P</w:t>
      </w:r>
      <w:r w:rsidR="00955715">
        <w:rPr>
          <w:rFonts w:asciiTheme="minorHAnsi" w:eastAsia="Roboto" w:hAnsiTheme="minorHAnsi" w:cstheme="minorHAnsi"/>
          <w:sz w:val="22"/>
          <w:szCs w:val="22"/>
        </w:rPr>
        <w:t>ronajímatelem</w:t>
      </w:r>
      <w:r w:rsidRPr="00BF061D">
        <w:rPr>
          <w:rFonts w:asciiTheme="minorHAnsi" w:eastAsia="Roboto" w:hAnsiTheme="minorHAnsi" w:cstheme="minorHAnsi"/>
          <w:sz w:val="22"/>
          <w:szCs w:val="22"/>
        </w:rPr>
        <w:t xml:space="preserve"> v Lednici. </w:t>
      </w:r>
      <w:r w:rsidR="00C96333">
        <w:rPr>
          <w:rFonts w:asciiTheme="minorHAnsi" w:eastAsia="Roboto" w:hAnsiTheme="minorHAnsi" w:cstheme="minorHAnsi"/>
          <w:sz w:val="22"/>
          <w:szCs w:val="22"/>
        </w:rPr>
        <w:t>Nájemce</w:t>
      </w:r>
      <w:r w:rsidR="00C96333" w:rsidRPr="00BF061D">
        <w:rPr>
          <w:rFonts w:asciiTheme="minorHAnsi" w:eastAsia="Roboto" w:hAnsiTheme="minorHAnsi" w:cstheme="minorHAnsi"/>
          <w:sz w:val="22"/>
          <w:szCs w:val="22"/>
        </w:rPr>
        <w:t xml:space="preserve"> </w:t>
      </w:r>
      <w:r w:rsidRPr="00BF061D">
        <w:rPr>
          <w:rFonts w:asciiTheme="minorHAnsi" w:eastAsia="Roboto" w:hAnsiTheme="minorHAnsi" w:cstheme="minorHAnsi"/>
          <w:sz w:val="22"/>
          <w:szCs w:val="22"/>
        </w:rPr>
        <w:t>má právo požádat P</w:t>
      </w:r>
      <w:r w:rsidR="00C96333">
        <w:rPr>
          <w:rFonts w:asciiTheme="minorHAnsi" w:eastAsia="Roboto" w:hAnsiTheme="minorHAnsi" w:cstheme="minorHAnsi"/>
          <w:sz w:val="22"/>
          <w:szCs w:val="22"/>
        </w:rPr>
        <w:t>ronajímatele</w:t>
      </w:r>
      <w:r w:rsidRPr="00BF061D">
        <w:rPr>
          <w:rFonts w:asciiTheme="minorHAnsi" w:eastAsia="Roboto" w:hAnsiTheme="minorHAnsi" w:cstheme="minorHAnsi"/>
          <w:sz w:val="22"/>
          <w:szCs w:val="22"/>
        </w:rPr>
        <w:t xml:space="preserve"> o doložení platné pojistné smlouvy na výše popsané krytí.</w:t>
      </w:r>
    </w:p>
    <w:p w14:paraId="0000003A" w14:textId="27F46DA1" w:rsidR="00E064E8" w:rsidRPr="00BF061D" w:rsidDel="00326099" w:rsidRDefault="00E064E8">
      <w:pPr>
        <w:keepLines/>
        <w:widowControl w:val="0"/>
        <w:pBdr>
          <w:top w:val="nil"/>
          <w:left w:val="nil"/>
          <w:bottom w:val="nil"/>
          <w:right w:val="nil"/>
          <w:between w:val="nil"/>
        </w:pBdr>
        <w:spacing w:after="120"/>
        <w:jc w:val="both"/>
        <w:rPr>
          <w:del w:id="10" w:author="Lucie Kubíčková" w:date="2024-11-25T14:01:00Z"/>
          <w:rFonts w:asciiTheme="minorHAnsi" w:eastAsia="Roboto" w:hAnsiTheme="minorHAnsi" w:cstheme="minorHAnsi"/>
          <w:b/>
          <w:color w:val="000000"/>
          <w:sz w:val="22"/>
          <w:szCs w:val="22"/>
        </w:rPr>
      </w:pPr>
    </w:p>
    <w:p w14:paraId="0000003B" w14:textId="77777777" w:rsidR="00E064E8" w:rsidRPr="00BF061D" w:rsidRDefault="007522F1">
      <w:pPr>
        <w:keepLines/>
        <w:widowControl w:val="0"/>
        <w:pBdr>
          <w:top w:val="nil"/>
          <w:left w:val="nil"/>
          <w:bottom w:val="nil"/>
          <w:right w:val="nil"/>
          <w:between w:val="nil"/>
        </w:pBdr>
        <w:spacing w:before="200"/>
        <w:jc w:val="center"/>
        <w:rPr>
          <w:rFonts w:asciiTheme="minorHAnsi" w:eastAsia="Roboto" w:hAnsiTheme="minorHAnsi" w:cstheme="minorHAnsi"/>
          <w:b/>
          <w:color w:val="000000"/>
          <w:sz w:val="22"/>
          <w:szCs w:val="22"/>
        </w:rPr>
      </w:pPr>
      <w:r w:rsidRPr="00BF061D">
        <w:rPr>
          <w:rFonts w:asciiTheme="minorHAnsi" w:eastAsia="Roboto" w:hAnsiTheme="minorHAnsi" w:cstheme="minorHAnsi"/>
          <w:b/>
          <w:color w:val="000000"/>
          <w:sz w:val="22"/>
          <w:szCs w:val="22"/>
        </w:rPr>
        <w:t>Článek IV.</w:t>
      </w:r>
    </w:p>
    <w:p w14:paraId="0000003C" w14:textId="77777777" w:rsidR="00E064E8" w:rsidRPr="00BF061D" w:rsidRDefault="007522F1">
      <w:pPr>
        <w:keepLines/>
        <w:widowControl w:val="0"/>
        <w:pBdr>
          <w:top w:val="nil"/>
          <w:left w:val="nil"/>
          <w:bottom w:val="nil"/>
          <w:right w:val="nil"/>
          <w:between w:val="nil"/>
        </w:pBdr>
        <w:spacing w:after="120"/>
        <w:jc w:val="center"/>
        <w:rPr>
          <w:rFonts w:asciiTheme="minorHAnsi" w:eastAsia="Roboto" w:hAnsiTheme="minorHAnsi" w:cstheme="minorHAnsi"/>
          <w:b/>
          <w:color w:val="000000"/>
          <w:sz w:val="22"/>
          <w:szCs w:val="22"/>
        </w:rPr>
      </w:pPr>
      <w:r w:rsidRPr="00BF061D">
        <w:rPr>
          <w:rFonts w:asciiTheme="minorHAnsi" w:eastAsia="Roboto" w:hAnsiTheme="minorHAnsi" w:cstheme="minorHAnsi"/>
          <w:b/>
          <w:color w:val="000000"/>
          <w:sz w:val="22"/>
          <w:szCs w:val="22"/>
        </w:rPr>
        <w:t xml:space="preserve">Nájemné </w:t>
      </w:r>
    </w:p>
    <w:p w14:paraId="0000003D" w14:textId="17BC9515" w:rsidR="00E064E8" w:rsidRPr="00BF061D" w:rsidRDefault="007522F1">
      <w:pPr>
        <w:keepLines/>
        <w:widowControl w:val="0"/>
        <w:numPr>
          <w:ilvl w:val="1"/>
          <w:numId w:val="1"/>
        </w:numPr>
        <w:pBdr>
          <w:top w:val="nil"/>
          <w:left w:val="nil"/>
          <w:bottom w:val="nil"/>
          <w:right w:val="nil"/>
          <w:between w:val="nil"/>
        </w:pBdr>
        <w:spacing w:after="120"/>
        <w:ind w:left="426"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 xml:space="preserve">Smluvní strany se dohodly, že </w:t>
      </w:r>
      <w:r w:rsidR="00C96333">
        <w:rPr>
          <w:rFonts w:asciiTheme="minorHAnsi" w:eastAsia="Roboto" w:hAnsiTheme="minorHAnsi" w:cstheme="minorHAnsi"/>
          <w:color w:val="000000"/>
          <w:sz w:val="22"/>
          <w:szCs w:val="22"/>
        </w:rPr>
        <w:t>Nájemce</w:t>
      </w:r>
      <w:r w:rsidR="00C96333" w:rsidRPr="00BF061D">
        <w:rPr>
          <w:rFonts w:asciiTheme="minorHAnsi" w:eastAsia="Roboto" w:hAnsiTheme="minorHAnsi" w:cstheme="minorHAnsi"/>
          <w:color w:val="000000"/>
          <w:sz w:val="22"/>
          <w:szCs w:val="22"/>
        </w:rPr>
        <w:t xml:space="preserve"> </w:t>
      </w:r>
      <w:r w:rsidRPr="00BF061D">
        <w:rPr>
          <w:rFonts w:asciiTheme="minorHAnsi" w:eastAsia="Roboto" w:hAnsiTheme="minorHAnsi" w:cstheme="minorHAnsi"/>
          <w:color w:val="000000"/>
          <w:sz w:val="22"/>
          <w:szCs w:val="22"/>
        </w:rPr>
        <w:t>je povinen uhradit P</w:t>
      </w:r>
      <w:r w:rsidR="00C96333">
        <w:rPr>
          <w:rFonts w:asciiTheme="minorHAnsi" w:eastAsia="Roboto" w:hAnsiTheme="minorHAnsi" w:cstheme="minorHAnsi"/>
          <w:color w:val="000000"/>
          <w:sz w:val="22"/>
          <w:szCs w:val="22"/>
        </w:rPr>
        <w:t>ronajímateli</w:t>
      </w:r>
      <w:r w:rsidRPr="00BF061D">
        <w:rPr>
          <w:rFonts w:asciiTheme="minorHAnsi" w:eastAsia="Roboto" w:hAnsiTheme="minorHAnsi" w:cstheme="minorHAnsi"/>
          <w:color w:val="000000"/>
          <w:sz w:val="22"/>
          <w:szCs w:val="22"/>
        </w:rPr>
        <w:t xml:space="preserve"> za přenechání Lednice do užívání </w:t>
      </w:r>
      <w:r w:rsidR="00C96333">
        <w:rPr>
          <w:rFonts w:asciiTheme="minorHAnsi" w:eastAsia="Roboto" w:hAnsiTheme="minorHAnsi" w:cstheme="minorHAnsi"/>
          <w:color w:val="000000"/>
          <w:sz w:val="22"/>
          <w:szCs w:val="22"/>
        </w:rPr>
        <w:t>Nájemci</w:t>
      </w:r>
      <w:r w:rsidRPr="00BF061D">
        <w:rPr>
          <w:rFonts w:asciiTheme="minorHAnsi" w:eastAsia="Roboto" w:hAnsiTheme="minorHAnsi" w:cstheme="minorHAnsi"/>
          <w:color w:val="000000"/>
          <w:sz w:val="22"/>
          <w:szCs w:val="22"/>
        </w:rPr>
        <w:t xml:space="preserve"> a s tím související služby specifikované v této Smlouvě nájemné ve výši </w:t>
      </w:r>
      <w:proofErr w:type="gramStart"/>
      <w:r w:rsidR="00FD4DB5" w:rsidRPr="00BF061D">
        <w:rPr>
          <w:rFonts w:asciiTheme="minorHAnsi" w:eastAsia="Roboto" w:hAnsiTheme="minorHAnsi" w:cstheme="minorHAnsi"/>
          <w:sz w:val="22"/>
          <w:szCs w:val="22"/>
        </w:rPr>
        <w:t>10</w:t>
      </w:r>
      <w:ins w:id="11" w:author="Lucie Kubíčková" w:date="2024-11-25T14:01:00Z">
        <w:r w:rsidR="00326099">
          <w:rPr>
            <w:rFonts w:asciiTheme="minorHAnsi" w:eastAsia="Roboto" w:hAnsiTheme="minorHAnsi" w:cstheme="minorHAnsi"/>
            <w:sz w:val="22"/>
            <w:szCs w:val="22"/>
          </w:rPr>
          <w:t>.</w:t>
        </w:r>
      </w:ins>
      <w:del w:id="12" w:author="Lucie Kubíčková" w:date="2024-11-25T14:01:00Z">
        <w:r w:rsidR="00FD4DB5" w:rsidRPr="00BF061D" w:rsidDel="00326099">
          <w:rPr>
            <w:rFonts w:asciiTheme="minorHAnsi" w:eastAsia="Roboto" w:hAnsiTheme="minorHAnsi" w:cstheme="minorHAnsi"/>
            <w:sz w:val="22"/>
            <w:szCs w:val="22"/>
          </w:rPr>
          <w:delText xml:space="preserve"> </w:delText>
        </w:r>
      </w:del>
      <w:r w:rsidR="00FD4DB5" w:rsidRPr="00BF061D">
        <w:rPr>
          <w:rFonts w:asciiTheme="minorHAnsi" w:eastAsia="Roboto" w:hAnsiTheme="minorHAnsi" w:cstheme="minorHAnsi"/>
          <w:sz w:val="22"/>
          <w:szCs w:val="22"/>
        </w:rPr>
        <w:t>000</w:t>
      </w:r>
      <w:proofErr w:type="gramEnd"/>
      <w:r w:rsidRPr="00BF061D">
        <w:rPr>
          <w:rFonts w:asciiTheme="minorHAnsi" w:eastAsia="Roboto" w:hAnsiTheme="minorHAnsi" w:cstheme="minorHAnsi"/>
          <w:color w:val="000000"/>
          <w:sz w:val="22"/>
          <w:szCs w:val="22"/>
        </w:rPr>
        <w:t xml:space="preserve"> </w:t>
      </w:r>
      <w:r w:rsidRPr="00BF061D">
        <w:rPr>
          <w:rFonts w:asciiTheme="minorHAnsi" w:eastAsia="Roboto" w:hAnsiTheme="minorHAnsi" w:cstheme="minorHAnsi"/>
          <w:sz w:val="22"/>
          <w:szCs w:val="22"/>
        </w:rPr>
        <w:t>Kč (</w:t>
      </w:r>
      <w:r w:rsidR="00C96333">
        <w:rPr>
          <w:rFonts w:asciiTheme="minorHAnsi" w:eastAsia="Roboto" w:hAnsiTheme="minorHAnsi" w:cstheme="minorHAnsi"/>
          <w:sz w:val="22"/>
          <w:szCs w:val="22"/>
        </w:rPr>
        <w:t>s</w:t>
      </w:r>
      <w:r w:rsidRPr="00BF061D">
        <w:rPr>
          <w:rFonts w:asciiTheme="minorHAnsi" w:eastAsia="Roboto" w:hAnsiTheme="minorHAnsi" w:cstheme="minorHAnsi"/>
          <w:sz w:val="22"/>
          <w:szCs w:val="22"/>
        </w:rPr>
        <w:t xml:space="preserve">lovy: </w:t>
      </w:r>
      <w:r w:rsidR="00FD4DB5" w:rsidRPr="00BF061D">
        <w:rPr>
          <w:rFonts w:asciiTheme="minorHAnsi" w:eastAsia="Roboto" w:hAnsiTheme="minorHAnsi" w:cstheme="minorHAnsi"/>
          <w:sz w:val="22"/>
          <w:szCs w:val="22"/>
        </w:rPr>
        <w:t>deset</w:t>
      </w:r>
      <w:r w:rsidRPr="00BF061D">
        <w:rPr>
          <w:rFonts w:asciiTheme="minorHAnsi" w:eastAsia="Roboto" w:hAnsiTheme="minorHAnsi" w:cstheme="minorHAnsi"/>
          <w:sz w:val="22"/>
          <w:szCs w:val="22"/>
        </w:rPr>
        <w:t xml:space="preserve"> tisíc korun českých)</w:t>
      </w:r>
      <w:r w:rsidRPr="00BF061D">
        <w:rPr>
          <w:rFonts w:asciiTheme="minorHAnsi" w:eastAsia="Roboto" w:hAnsiTheme="minorHAnsi" w:cstheme="minorHAnsi"/>
          <w:color w:val="000000"/>
          <w:sz w:val="22"/>
          <w:szCs w:val="22"/>
        </w:rPr>
        <w:t xml:space="preserve"> bez DPH měsíčně (dále jen „</w:t>
      </w:r>
      <w:r w:rsidRPr="00BF061D">
        <w:rPr>
          <w:rFonts w:asciiTheme="minorHAnsi" w:eastAsia="Roboto" w:hAnsiTheme="minorHAnsi" w:cstheme="minorHAnsi"/>
          <w:i/>
          <w:color w:val="000000"/>
          <w:sz w:val="22"/>
          <w:szCs w:val="22"/>
        </w:rPr>
        <w:t>Nájemné</w:t>
      </w:r>
      <w:r w:rsidRPr="00BF061D">
        <w:rPr>
          <w:rFonts w:asciiTheme="minorHAnsi" w:eastAsia="Roboto" w:hAnsiTheme="minorHAnsi" w:cstheme="minorHAnsi"/>
          <w:color w:val="000000"/>
          <w:sz w:val="22"/>
          <w:szCs w:val="22"/>
        </w:rPr>
        <w:t>“).</w:t>
      </w:r>
    </w:p>
    <w:p w14:paraId="0000003E" w14:textId="77777777" w:rsidR="00E064E8" w:rsidRPr="00BF061D" w:rsidRDefault="007522F1">
      <w:pPr>
        <w:keepLines/>
        <w:widowControl w:val="0"/>
        <w:numPr>
          <w:ilvl w:val="1"/>
          <w:numId w:val="1"/>
        </w:numPr>
        <w:pBdr>
          <w:top w:val="nil"/>
          <w:left w:val="nil"/>
          <w:bottom w:val="nil"/>
          <w:right w:val="nil"/>
          <w:between w:val="nil"/>
        </w:pBdr>
        <w:spacing w:after="120"/>
        <w:ind w:left="426"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K Nájemnému bude připočteno DPH v sazbě platné ke dni uskutečnění zdanitelného plnění.</w:t>
      </w:r>
    </w:p>
    <w:p w14:paraId="0000003F" w14:textId="7D5C281C" w:rsidR="00E064E8" w:rsidRPr="00BF061D" w:rsidRDefault="007522F1">
      <w:pPr>
        <w:keepLines/>
        <w:widowControl w:val="0"/>
        <w:numPr>
          <w:ilvl w:val="1"/>
          <w:numId w:val="1"/>
        </w:numPr>
        <w:spacing w:after="120"/>
        <w:jc w:val="both"/>
        <w:rPr>
          <w:rFonts w:asciiTheme="minorHAnsi" w:eastAsia="Roboto" w:hAnsiTheme="minorHAnsi" w:cstheme="minorHAnsi"/>
          <w:sz w:val="22"/>
          <w:szCs w:val="22"/>
          <w:highlight w:val="white"/>
        </w:rPr>
      </w:pPr>
      <w:r w:rsidRPr="00BF061D">
        <w:rPr>
          <w:rFonts w:asciiTheme="minorHAnsi" w:eastAsia="Roboto" w:hAnsiTheme="minorHAnsi" w:cstheme="minorHAnsi"/>
          <w:sz w:val="22"/>
          <w:szCs w:val="22"/>
          <w:highlight w:val="white"/>
        </w:rPr>
        <w:t>Smluvní strany se dohodly, že P</w:t>
      </w:r>
      <w:r w:rsidR="008736E6">
        <w:rPr>
          <w:rFonts w:asciiTheme="minorHAnsi" w:eastAsia="Roboto" w:hAnsiTheme="minorHAnsi" w:cstheme="minorHAnsi"/>
          <w:sz w:val="22"/>
          <w:szCs w:val="22"/>
          <w:highlight w:val="white"/>
        </w:rPr>
        <w:t xml:space="preserve">ronajímatel </w:t>
      </w:r>
      <w:r w:rsidRPr="00BF061D">
        <w:rPr>
          <w:rFonts w:asciiTheme="minorHAnsi" w:eastAsia="Roboto" w:hAnsiTheme="minorHAnsi" w:cstheme="minorHAnsi"/>
          <w:sz w:val="22"/>
          <w:szCs w:val="22"/>
          <w:highlight w:val="white"/>
        </w:rPr>
        <w:t>je oprávněn na základě písemného oznámení každoročně jednostranně zvýšit výši Odměny o míru inflace, určenou jako přírůstek průměrného ročního indexu spotřebitelských cen vyhlášeného Českým statistickým úřadem za rok předcházející roku, ve kterém dochází k úpravě výše Odměny (dále jen „</w:t>
      </w:r>
      <w:r w:rsidRPr="00ED6073">
        <w:rPr>
          <w:rFonts w:asciiTheme="minorHAnsi" w:eastAsia="Roboto" w:hAnsiTheme="minorHAnsi" w:cstheme="minorHAnsi"/>
          <w:i/>
          <w:sz w:val="22"/>
          <w:szCs w:val="22"/>
          <w:highlight w:val="white"/>
        </w:rPr>
        <w:t>Míra inflace</w:t>
      </w:r>
      <w:r w:rsidRPr="00BF061D">
        <w:rPr>
          <w:rFonts w:asciiTheme="minorHAnsi" w:eastAsia="Roboto" w:hAnsiTheme="minorHAnsi" w:cstheme="minorHAnsi"/>
          <w:sz w:val="22"/>
          <w:szCs w:val="22"/>
          <w:highlight w:val="white"/>
        </w:rPr>
        <w:t xml:space="preserve">"). Bude-li index pro výpočet Míry inflace uvedený v předcházející větě jako takový zrušen, pak </w:t>
      </w:r>
      <w:r w:rsidR="00522562">
        <w:rPr>
          <w:rFonts w:asciiTheme="minorHAnsi" w:eastAsia="Roboto" w:hAnsiTheme="minorHAnsi" w:cstheme="minorHAnsi"/>
          <w:sz w:val="22"/>
          <w:szCs w:val="22"/>
          <w:highlight w:val="white"/>
        </w:rPr>
        <w:t>S</w:t>
      </w:r>
      <w:r w:rsidR="00522562" w:rsidRPr="00BF061D">
        <w:rPr>
          <w:rFonts w:asciiTheme="minorHAnsi" w:eastAsia="Roboto" w:hAnsiTheme="minorHAnsi" w:cstheme="minorHAnsi"/>
          <w:sz w:val="22"/>
          <w:szCs w:val="22"/>
          <w:highlight w:val="white"/>
        </w:rPr>
        <w:t xml:space="preserve">trany </w:t>
      </w:r>
      <w:r w:rsidRPr="00BF061D">
        <w:rPr>
          <w:rFonts w:asciiTheme="minorHAnsi" w:eastAsia="Roboto" w:hAnsiTheme="minorHAnsi" w:cstheme="minorHAnsi"/>
          <w:sz w:val="22"/>
          <w:szCs w:val="22"/>
          <w:highlight w:val="white"/>
        </w:rPr>
        <w:t xml:space="preserve">souhlasí s tím, že výše Odměny bude upravena s využitím jiného indexu, který oficiálně nahradí index zrušený, nebo takového indexu, který bude nejvíce odpovídat zrušenému indexu, případně účelu zamýšlenému tímto ustanovením </w:t>
      </w:r>
      <w:r w:rsidR="00522562">
        <w:rPr>
          <w:rFonts w:asciiTheme="minorHAnsi" w:eastAsia="Roboto" w:hAnsiTheme="minorHAnsi" w:cstheme="minorHAnsi"/>
          <w:sz w:val="22"/>
          <w:szCs w:val="22"/>
          <w:highlight w:val="white"/>
        </w:rPr>
        <w:t>S</w:t>
      </w:r>
      <w:r w:rsidR="00522562" w:rsidRPr="00BF061D">
        <w:rPr>
          <w:rFonts w:asciiTheme="minorHAnsi" w:eastAsia="Roboto" w:hAnsiTheme="minorHAnsi" w:cstheme="minorHAnsi"/>
          <w:sz w:val="22"/>
          <w:szCs w:val="22"/>
          <w:highlight w:val="white"/>
        </w:rPr>
        <w:t>mlouvy</w:t>
      </w:r>
      <w:r w:rsidRPr="00BF061D">
        <w:rPr>
          <w:rFonts w:asciiTheme="minorHAnsi" w:eastAsia="Roboto" w:hAnsiTheme="minorHAnsi" w:cstheme="minorHAnsi"/>
          <w:sz w:val="22"/>
          <w:szCs w:val="22"/>
          <w:highlight w:val="white"/>
        </w:rPr>
        <w:t>, nebude-li žádná náhrada zrušeného indexu k dispozici. P</w:t>
      </w:r>
      <w:r w:rsidR="00522562">
        <w:rPr>
          <w:rFonts w:asciiTheme="minorHAnsi" w:eastAsia="Roboto" w:hAnsiTheme="minorHAnsi" w:cstheme="minorHAnsi"/>
          <w:sz w:val="22"/>
          <w:szCs w:val="22"/>
          <w:highlight w:val="white"/>
        </w:rPr>
        <w:t>ronajímatel</w:t>
      </w:r>
      <w:r w:rsidRPr="00BF061D">
        <w:rPr>
          <w:rFonts w:asciiTheme="minorHAnsi" w:eastAsia="Roboto" w:hAnsiTheme="minorHAnsi" w:cstheme="minorHAnsi"/>
          <w:sz w:val="22"/>
          <w:szCs w:val="22"/>
          <w:highlight w:val="white"/>
        </w:rPr>
        <w:t xml:space="preserve"> je oprávněn zvýšit Odměnu o Míru inflace vždy s účinností od 01.01. příslušného kalendářního roku. </w:t>
      </w:r>
      <w:r w:rsidR="00522562">
        <w:rPr>
          <w:rFonts w:asciiTheme="minorHAnsi" w:eastAsia="Roboto" w:hAnsiTheme="minorHAnsi" w:cstheme="minorHAnsi"/>
          <w:sz w:val="22"/>
          <w:szCs w:val="22"/>
          <w:highlight w:val="white"/>
        </w:rPr>
        <w:t>Nájemce</w:t>
      </w:r>
      <w:r w:rsidR="00522562" w:rsidRPr="00BF061D">
        <w:rPr>
          <w:rFonts w:asciiTheme="minorHAnsi" w:eastAsia="Roboto" w:hAnsiTheme="minorHAnsi" w:cstheme="minorHAnsi"/>
          <w:sz w:val="22"/>
          <w:szCs w:val="22"/>
          <w:highlight w:val="white"/>
        </w:rPr>
        <w:t xml:space="preserve"> </w:t>
      </w:r>
      <w:r w:rsidRPr="00BF061D">
        <w:rPr>
          <w:rFonts w:asciiTheme="minorHAnsi" w:eastAsia="Roboto" w:hAnsiTheme="minorHAnsi" w:cstheme="minorHAnsi"/>
          <w:sz w:val="22"/>
          <w:szCs w:val="22"/>
          <w:highlight w:val="white"/>
        </w:rPr>
        <w:t>je povinen upravenou výši Odměny hradit od prvního dne měsíce následujícího po doručení oznámení o uplatnění navýšení s tím, že je dále povinen zaplatit P</w:t>
      </w:r>
      <w:r w:rsidR="00522562">
        <w:rPr>
          <w:rFonts w:asciiTheme="minorHAnsi" w:eastAsia="Roboto" w:hAnsiTheme="minorHAnsi" w:cstheme="minorHAnsi"/>
          <w:sz w:val="22"/>
          <w:szCs w:val="22"/>
          <w:highlight w:val="white"/>
        </w:rPr>
        <w:t>ronajímateli</w:t>
      </w:r>
      <w:r w:rsidRPr="00BF061D">
        <w:rPr>
          <w:rFonts w:asciiTheme="minorHAnsi" w:eastAsia="Roboto" w:hAnsiTheme="minorHAnsi" w:cstheme="minorHAnsi"/>
          <w:sz w:val="22"/>
          <w:szCs w:val="22"/>
          <w:highlight w:val="white"/>
        </w:rPr>
        <w:t xml:space="preserve"> rozdíl mezi částkou upravené Odměny a dosud skutečně placené Odměny za období od 1. ledna příslušného kalendářního roku až do posledního dne kalendářního měsíce, v němž bylo doručeno oznámení o indexaci, a to spolu s Odměnou za kalendářní měsíc bezprostředně následující po doručení oznámení o indexaci. </w:t>
      </w:r>
    </w:p>
    <w:p w14:paraId="00000040" w14:textId="36A2C7F9" w:rsidR="00E064E8" w:rsidRPr="00BF061D" w:rsidRDefault="007522F1">
      <w:pPr>
        <w:keepLines/>
        <w:widowControl w:val="0"/>
        <w:numPr>
          <w:ilvl w:val="1"/>
          <w:numId w:val="1"/>
        </w:numPr>
        <w:spacing w:after="120"/>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Nárok na úhradu Odměny vzniká P</w:t>
      </w:r>
      <w:r w:rsidR="00522562">
        <w:rPr>
          <w:rFonts w:asciiTheme="minorHAnsi" w:eastAsia="Roboto" w:hAnsiTheme="minorHAnsi" w:cstheme="minorHAnsi"/>
          <w:sz w:val="22"/>
          <w:szCs w:val="22"/>
        </w:rPr>
        <w:t>ronajímateli</w:t>
      </w:r>
      <w:r w:rsidRPr="00BF061D">
        <w:rPr>
          <w:rFonts w:asciiTheme="minorHAnsi" w:eastAsia="Roboto" w:hAnsiTheme="minorHAnsi" w:cstheme="minorHAnsi"/>
          <w:sz w:val="22"/>
          <w:szCs w:val="22"/>
        </w:rPr>
        <w:t xml:space="preserve"> ode Dne zahájení provozu Lednice. V případě, že umístění a užívání Lednice v Prostorách dle této Smlouvy bude trvat pouze po část příslušného kalendářního měsíce</w:t>
      </w:r>
      <w:r w:rsidR="00522562">
        <w:rPr>
          <w:rFonts w:asciiTheme="minorHAnsi" w:eastAsia="Roboto" w:hAnsiTheme="minorHAnsi" w:cstheme="minorHAnsi"/>
          <w:sz w:val="22"/>
          <w:szCs w:val="22"/>
        </w:rPr>
        <w:t>,</w:t>
      </w:r>
      <w:r w:rsidRPr="00BF061D">
        <w:rPr>
          <w:rFonts w:asciiTheme="minorHAnsi" w:eastAsia="Roboto" w:hAnsiTheme="minorHAnsi" w:cstheme="minorHAnsi"/>
          <w:sz w:val="22"/>
          <w:szCs w:val="22"/>
        </w:rPr>
        <w:t xml:space="preserve"> je </w:t>
      </w:r>
      <w:r w:rsidR="00522562">
        <w:rPr>
          <w:rFonts w:asciiTheme="minorHAnsi" w:eastAsia="Roboto" w:hAnsiTheme="minorHAnsi" w:cstheme="minorHAnsi"/>
          <w:sz w:val="22"/>
          <w:szCs w:val="22"/>
        </w:rPr>
        <w:t>Nájemce</w:t>
      </w:r>
      <w:r w:rsidRPr="00BF061D">
        <w:rPr>
          <w:rFonts w:asciiTheme="minorHAnsi" w:eastAsia="Roboto" w:hAnsiTheme="minorHAnsi" w:cstheme="minorHAnsi"/>
          <w:sz w:val="22"/>
          <w:szCs w:val="22"/>
        </w:rPr>
        <w:t xml:space="preserve"> povinen uhradit pouze poměrnou část Odměny za příslušnou část kalendářního měsíce.</w:t>
      </w:r>
    </w:p>
    <w:p w14:paraId="00000041" w14:textId="08026508" w:rsidR="00E064E8" w:rsidRPr="00BF061D" w:rsidRDefault="007522F1">
      <w:pPr>
        <w:widowControl w:val="0"/>
        <w:numPr>
          <w:ilvl w:val="1"/>
          <w:numId w:val="1"/>
        </w:numPr>
        <w:spacing w:after="120"/>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P</w:t>
      </w:r>
      <w:r w:rsidR="00522562">
        <w:rPr>
          <w:rFonts w:asciiTheme="minorHAnsi" w:eastAsia="Roboto" w:hAnsiTheme="minorHAnsi" w:cstheme="minorHAnsi"/>
          <w:sz w:val="22"/>
          <w:szCs w:val="22"/>
        </w:rPr>
        <w:t xml:space="preserve">ronajímatel </w:t>
      </w:r>
      <w:r w:rsidRPr="00BF061D">
        <w:rPr>
          <w:rFonts w:asciiTheme="minorHAnsi" w:eastAsia="Roboto" w:hAnsiTheme="minorHAnsi" w:cstheme="minorHAnsi"/>
          <w:sz w:val="22"/>
          <w:szCs w:val="22"/>
        </w:rPr>
        <w:t xml:space="preserve">se zavazuje vystavit a doručit </w:t>
      </w:r>
      <w:r w:rsidR="00522562">
        <w:rPr>
          <w:rFonts w:asciiTheme="minorHAnsi" w:eastAsia="Roboto" w:hAnsiTheme="minorHAnsi" w:cstheme="minorHAnsi"/>
          <w:sz w:val="22"/>
          <w:szCs w:val="22"/>
        </w:rPr>
        <w:t>Nájemci</w:t>
      </w:r>
      <w:r w:rsidR="00522562" w:rsidRPr="00BF061D">
        <w:rPr>
          <w:rFonts w:asciiTheme="minorHAnsi" w:eastAsia="Roboto" w:hAnsiTheme="minorHAnsi" w:cstheme="minorHAnsi"/>
          <w:sz w:val="22"/>
          <w:szCs w:val="22"/>
        </w:rPr>
        <w:t xml:space="preserve"> </w:t>
      </w:r>
      <w:r w:rsidRPr="00BF061D">
        <w:rPr>
          <w:rFonts w:asciiTheme="minorHAnsi" w:eastAsia="Roboto" w:hAnsiTheme="minorHAnsi" w:cstheme="minorHAnsi"/>
          <w:sz w:val="22"/>
          <w:szCs w:val="22"/>
        </w:rPr>
        <w:t xml:space="preserve">z e-mailu </w:t>
      </w:r>
      <w:del w:id="13" w:author="Lucie Kubíčková" w:date="2024-11-25T14:01:00Z">
        <w:r w:rsidR="00326099" w:rsidDel="00326099">
          <w:rPr>
            <w:rFonts w:asciiTheme="minorHAnsi" w:eastAsia="Roboto" w:hAnsiTheme="minorHAnsi" w:cstheme="minorHAnsi"/>
            <w:color w:val="1155CC"/>
            <w:sz w:val="22"/>
            <w:szCs w:val="22"/>
            <w:u w:val="single"/>
          </w:rPr>
          <w:fldChar w:fldCharType="begin"/>
        </w:r>
        <w:r w:rsidR="00326099" w:rsidDel="00326099">
          <w:rPr>
            <w:rFonts w:asciiTheme="minorHAnsi" w:eastAsia="Roboto" w:hAnsiTheme="minorHAnsi" w:cstheme="minorHAnsi"/>
            <w:color w:val="1155CC"/>
            <w:sz w:val="22"/>
            <w:szCs w:val="22"/>
            <w:u w:val="single"/>
          </w:rPr>
          <w:delInstrText xml:space="preserve"> HYPERLINK "mailto:fakturace@freshpoint.cz" \h </w:delInstrText>
        </w:r>
        <w:r w:rsidR="00326099" w:rsidDel="00326099">
          <w:rPr>
            <w:rFonts w:asciiTheme="minorHAnsi" w:eastAsia="Roboto" w:hAnsiTheme="minorHAnsi" w:cstheme="minorHAnsi"/>
            <w:color w:val="1155CC"/>
            <w:sz w:val="22"/>
            <w:szCs w:val="22"/>
            <w:u w:val="single"/>
          </w:rPr>
          <w:fldChar w:fldCharType="separate"/>
        </w:r>
        <w:r w:rsidRPr="00BF061D" w:rsidDel="00326099">
          <w:rPr>
            <w:rFonts w:asciiTheme="minorHAnsi" w:eastAsia="Roboto" w:hAnsiTheme="minorHAnsi" w:cstheme="minorHAnsi"/>
            <w:color w:val="1155CC"/>
            <w:sz w:val="22"/>
            <w:szCs w:val="22"/>
            <w:u w:val="single"/>
          </w:rPr>
          <w:delText>fakturace@freshpoint.cz</w:delText>
        </w:r>
        <w:r w:rsidR="00326099" w:rsidDel="00326099">
          <w:rPr>
            <w:rFonts w:asciiTheme="minorHAnsi" w:eastAsia="Roboto" w:hAnsiTheme="minorHAnsi" w:cstheme="minorHAnsi"/>
            <w:color w:val="1155CC"/>
            <w:sz w:val="22"/>
            <w:szCs w:val="22"/>
            <w:u w:val="single"/>
          </w:rPr>
          <w:fldChar w:fldCharType="end"/>
        </w:r>
      </w:del>
      <w:ins w:id="14" w:author="Lucie Kubíčková" w:date="2024-11-25T14:01:00Z">
        <w:r w:rsidR="00326099">
          <w:rPr>
            <w:rFonts w:asciiTheme="minorHAnsi" w:eastAsia="Roboto" w:hAnsiTheme="minorHAnsi" w:cstheme="minorHAnsi"/>
            <w:color w:val="1155CC"/>
            <w:sz w:val="22"/>
            <w:szCs w:val="22"/>
            <w:u w:val="single"/>
          </w:rPr>
          <w:fldChar w:fldCharType="begin"/>
        </w:r>
        <w:r w:rsidR="00326099">
          <w:rPr>
            <w:rFonts w:asciiTheme="minorHAnsi" w:eastAsia="Roboto" w:hAnsiTheme="minorHAnsi" w:cstheme="minorHAnsi"/>
            <w:color w:val="1155CC"/>
            <w:sz w:val="22"/>
            <w:szCs w:val="22"/>
            <w:u w:val="single"/>
          </w:rPr>
          <w:instrText xml:space="preserve"> HYPERLINK "mailto:fakturace@freshpoint.cz" \h </w:instrText>
        </w:r>
        <w:r w:rsidR="00326099">
          <w:rPr>
            <w:rFonts w:asciiTheme="minorHAnsi" w:eastAsia="Roboto" w:hAnsiTheme="minorHAnsi" w:cstheme="minorHAnsi"/>
            <w:color w:val="1155CC"/>
            <w:sz w:val="22"/>
            <w:szCs w:val="22"/>
            <w:u w:val="single"/>
          </w:rPr>
          <w:fldChar w:fldCharType="separate"/>
        </w:r>
        <w:proofErr w:type="spellStart"/>
        <w:r w:rsidR="00326099">
          <w:rPr>
            <w:rFonts w:asciiTheme="minorHAnsi" w:eastAsia="Roboto" w:hAnsiTheme="minorHAnsi" w:cstheme="minorHAnsi"/>
            <w:color w:val="1155CC"/>
            <w:sz w:val="22"/>
            <w:szCs w:val="22"/>
            <w:u w:val="single"/>
          </w:rPr>
          <w:t>xxxxxxxxxxxxxxxxxxx</w:t>
        </w:r>
        <w:bookmarkStart w:id="15" w:name="_GoBack"/>
        <w:bookmarkEnd w:id="15"/>
        <w:proofErr w:type="spellEnd"/>
        <w:r w:rsidR="00326099">
          <w:rPr>
            <w:rFonts w:asciiTheme="minorHAnsi" w:eastAsia="Roboto" w:hAnsiTheme="minorHAnsi" w:cstheme="minorHAnsi"/>
            <w:color w:val="1155CC"/>
            <w:sz w:val="22"/>
            <w:szCs w:val="22"/>
            <w:u w:val="single"/>
          </w:rPr>
          <w:fldChar w:fldCharType="end"/>
        </w:r>
      </w:ins>
      <w:r w:rsidRPr="00BF061D">
        <w:rPr>
          <w:rFonts w:asciiTheme="minorHAnsi" w:eastAsia="Roboto" w:hAnsiTheme="minorHAnsi" w:cstheme="minorHAnsi"/>
          <w:sz w:val="22"/>
          <w:szCs w:val="22"/>
        </w:rPr>
        <w:t xml:space="preserve"> daňový doklad – fakturu se všemi zákonnými náležitostmi, a to do 15. dne v měsíci za probíhající měsíc. Splatnost takové faktury je 14 (čtrnáct) dnů ode dne jejího vystavení.</w:t>
      </w:r>
    </w:p>
    <w:p w14:paraId="00000042" w14:textId="38BD87C3" w:rsidR="00E064E8" w:rsidRPr="00BF061D" w:rsidRDefault="007522F1">
      <w:pPr>
        <w:widowControl w:val="0"/>
        <w:numPr>
          <w:ilvl w:val="1"/>
          <w:numId w:val="1"/>
        </w:numPr>
        <w:spacing w:after="120"/>
        <w:jc w:val="both"/>
        <w:rPr>
          <w:rFonts w:asciiTheme="minorHAnsi" w:eastAsia="Roboto" w:hAnsiTheme="minorHAnsi" w:cstheme="minorHAnsi"/>
          <w:sz w:val="22"/>
          <w:szCs w:val="22"/>
        </w:rPr>
      </w:pPr>
      <w:r w:rsidRPr="00BF061D">
        <w:rPr>
          <w:rFonts w:asciiTheme="minorHAnsi" w:eastAsia="Roboto" w:hAnsiTheme="minorHAnsi" w:cstheme="minorHAnsi"/>
          <w:sz w:val="22"/>
          <w:szCs w:val="22"/>
        </w:rPr>
        <w:t xml:space="preserve">V případě prodlení </w:t>
      </w:r>
      <w:r w:rsidR="00795481">
        <w:rPr>
          <w:rFonts w:asciiTheme="minorHAnsi" w:eastAsia="Roboto" w:hAnsiTheme="minorHAnsi" w:cstheme="minorHAnsi"/>
          <w:sz w:val="22"/>
          <w:szCs w:val="22"/>
        </w:rPr>
        <w:t>Nájemce</w:t>
      </w:r>
      <w:r w:rsidRPr="00BF061D">
        <w:rPr>
          <w:rFonts w:asciiTheme="minorHAnsi" w:eastAsia="Roboto" w:hAnsiTheme="minorHAnsi" w:cstheme="minorHAnsi"/>
          <w:sz w:val="22"/>
          <w:szCs w:val="22"/>
        </w:rPr>
        <w:t xml:space="preserve"> s úhradou Odměny řádně a včas, je tento povinen uhradit P</w:t>
      </w:r>
      <w:r w:rsidR="00795481">
        <w:rPr>
          <w:rFonts w:asciiTheme="minorHAnsi" w:eastAsia="Roboto" w:hAnsiTheme="minorHAnsi" w:cstheme="minorHAnsi"/>
          <w:sz w:val="22"/>
          <w:szCs w:val="22"/>
        </w:rPr>
        <w:t xml:space="preserve">ronajímateli </w:t>
      </w:r>
      <w:r w:rsidRPr="00BF061D">
        <w:rPr>
          <w:rFonts w:asciiTheme="minorHAnsi" w:eastAsia="Roboto" w:hAnsiTheme="minorHAnsi" w:cstheme="minorHAnsi"/>
          <w:sz w:val="22"/>
          <w:szCs w:val="22"/>
        </w:rPr>
        <w:t>smluvní pokutu ve výši 0,05% z dlužné částky za každý započatý den prodlení. Úhradou smluvní pokuty dle předchozí věty není dotčen nárok P</w:t>
      </w:r>
      <w:r w:rsidR="00795481">
        <w:rPr>
          <w:rFonts w:asciiTheme="minorHAnsi" w:eastAsia="Roboto" w:hAnsiTheme="minorHAnsi" w:cstheme="minorHAnsi"/>
          <w:sz w:val="22"/>
          <w:szCs w:val="22"/>
        </w:rPr>
        <w:t xml:space="preserve">ronajímatele </w:t>
      </w:r>
      <w:r w:rsidRPr="00BF061D">
        <w:rPr>
          <w:rFonts w:asciiTheme="minorHAnsi" w:eastAsia="Roboto" w:hAnsiTheme="minorHAnsi" w:cstheme="minorHAnsi"/>
          <w:sz w:val="22"/>
          <w:szCs w:val="22"/>
        </w:rPr>
        <w:t>na náhradu vzniklé škody. Pokud se P</w:t>
      </w:r>
      <w:r w:rsidR="00795481">
        <w:rPr>
          <w:rFonts w:asciiTheme="minorHAnsi" w:eastAsia="Roboto" w:hAnsiTheme="minorHAnsi" w:cstheme="minorHAnsi"/>
          <w:sz w:val="22"/>
          <w:szCs w:val="22"/>
        </w:rPr>
        <w:t xml:space="preserve">ronajímatel </w:t>
      </w:r>
      <w:r w:rsidRPr="00BF061D">
        <w:rPr>
          <w:rFonts w:asciiTheme="minorHAnsi" w:eastAsia="Roboto" w:hAnsiTheme="minorHAnsi" w:cstheme="minorHAnsi"/>
          <w:sz w:val="22"/>
          <w:szCs w:val="22"/>
        </w:rPr>
        <w:t>zpozdí s opravou Lednice dle čl. III odstavce 3.3</w:t>
      </w:r>
      <w:r w:rsidR="00795481">
        <w:rPr>
          <w:rFonts w:asciiTheme="minorHAnsi" w:eastAsia="Roboto" w:hAnsiTheme="minorHAnsi" w:cstheme="minorHAnsi"/>
          <w:sz w:val="22"/>
          <w:szCs w:val="22"/>
        </w:rPr>
        <w:t>,</w:t>
      </w:r>
      <w:r w:rsidRPr="00BF061D">
        <w:rPr>
          <w:rFonts w:asciiTheme="minorHAnsi" w:eastAsia="Roboto" w:hAnsiTheme="minorHAnsi" w:cstheme="minorHAnsi"/>
          <w:sz w:val="22"/>
          <w:szCs w:val="22"/>
        </w:rPr>
        <w:t xml:space="preserve"> je povinen zaplatit </w:t>
      </w:r>
      <w:r w:rsidR="00795481">
        <w:rPr>
          <w:rFonts w:asciiTheme="minorHAnsi" w:eastAsia="Roboto" w:hAnsiTheme="minorHAnsi" w:cstheme="minorHAnsi"/>
          <w:sz w:val="22"/>
          <w:szCs w:val="22"/>
        </w:rPr>
        <w:t>Nájemci</w:t>
      </w:r>
      <w:r w:rsidR="00795481" w:rsidRPr="00BF061D">
        <w:rPr>
          <w:rFonts w:asciiTheme="minorHAnsi" w:eastAsia="Roboto" w:hAnsiTheme="minorHAnsi" w:cstheme="minorHAnsi"/>
          <w:sz w:val="22"/>
          <w:szCs w:val="22"/>
        </w:rPr>
        <w:t xml:space="preserve"> </w:t>
      </w:r>
      <w:r w:rsidRPr="00BF061D">
        <w:rPr>
          <w:rFonts w:asciiTheme="minorHAnsi" w:eastAsia="Roboto" w:hAnsiTheme="minorHAnsi" w:cstheme="minorHAnsi"/>
          <w:sz w:val="22"/>
          <w:szCs w:val="22"/>
        </w:rPr>
        <w:t>smluvní pokutu ve výši 500 Kč za každý den prodlení.</w:t>
      </w:r>
    </w:p>
    <w:p w14:paraId="00000043" w14:textId="77777777" w:rsidR="00E064E8" w:rsidRPr="00BF061D" w:rsidRDefault="00E064E8">
      <w:pPr>
        <w:keepLines/>
        <w:widowControl w:val="0"/>
        <w:pBdr>
          <w:top w:val="nil"/>
          <w:left w:val="nil"/>
          <w:bottom w:val="nil"/>
          <w:right w:val="nil"/>
          <w:between w:val="nil"/>
        </w:pBdr>
        <w:ind w:left="284" w:hanging="283"/>
        <w:jc w:val="center"/>
        <w:rPr>
          <w:rFonts w:asciiTheme="minorHAnsi" w:eastAsia="Roboto" w:hAnsiTheme="minorHAnsi" w:cstheme="minorHAnsi"/>
          <w:b/>
          <w:color w:val="000000"/>
          <w:sz w:val="22"/>
          <w:szCs w:val="22"/>
        </w:rPr>
      </w:pPr>
    </w:p>
    <w:p w14:paraId="00000044" w14:textId="77777777" w:rsidR="00E064E8" w:rsidRPr="00BF061D" w:rsidRDefault="007522F1">
      <w:pPr>
        <w:keepLines/>
        <w:widowControl w:val="0"/>
        <w:pBdr>
          <w:top w:val="nil"/>
          <w:left w:val="nil"/>
          <w:bottom w:val="nil"/>
          <w:right w:val="nil"/>
          <w:between w:val="nil"/>
        </w:pBdr>
        <w:ind w:hanging="283"/>
        <w:jc w:val="center"/>
        <w:rPr>
          <w:rFonts w:asciiTheme="minorHAnsi" w:eastAsia="Roboto" w:hAnsiTheme="minorHAnsi" w:cstheme="minorHAnsi"/>
          <w:b/>
          <w:color w:val="000000"/>
          <w:sz w:val="22"/>
          <w:szCs w:val="22"/>
        </w:rPr>
      </w:pPr>
      <w:r w:rsidRPr="00BF061D">
        <w:rPr>
          <w:rFonts w:asciiTheme="minorHAnsi" w:eastAsia="Roboto" w:hAnsiTheme="minorHAnsi" w:cstheme="minorHAnsi"/>
          <w:b/>
          <w:color w:val="000000"/>
          <w:sz w:val="22"/>
          <w:szCs w:val="22"/>
        </w:rPr>
        <w:t>Článek V.</w:t>
      </w:r>
    </w:p>
    <w:p w14:paraId="00000045" w14:textId="77777777" w:rsidR="00E064E8" w:rsidRPr="00BF061D" w:rsidRDefault="007522F1">
      <w:pPr>
        <w:keepLines/>
        <w:widowControl w:val="0"/>
        <w:tabs>
          <w:tab w:val="left" w:pos="4820"/>
        </w:tabs>
        <w:spacing w:after="120"/>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Doba trvání Smlouvy</w:t>
      </w:r>
    </w:p>
    <w:p w14:paraId="00000046" w14:textId="21961487" w:rsidR="00E064E8" w:rsidRPr="00021109" w:rsidRDefault="007522F1">
      <w:pPr>
        <w:widowControl w:val="0"/>
        <w:numPr>
          <w:ilvl w:val="1"/>
          <w:numId w:val="8"/>
        </w:numPr>
        <w:spacing w:after="120"/>
        <w:jc w:val="both"/>
        <w:rPr>
          <w:rFonts w:asciiTheme="minorHAnsi" w:eastAsia="Roboto" w:hAnsiTheme="minorHAnsi" w:cstheme="minorHAnsi"/>
          <w:sz w:val="22"/>
          <w:szCs w:val="22"/>
        </w:rPr>
      </w:pPr>
      <w:r w:rsidRPr="00C3511E">
        <w:rPr>
          <w:rFonts w:asciiTheme="minorHAnsi" w:eastAsia="Roboto" w:hAnsiTheme="minorHAnsi" w:cstheme="minorHAnsi"/>
          <w:sz w:val="22"/>
          <w:szCs w:val="22"/>
        </w:rPr>
        <w:t xml:space="preserve">Tato Smlouva </w:t>
      </w:r>
      <w:r w:rsidR="00795481" w:rsidRPr="00ED6073">
        <w:rPr>
          <w:rFonts w:asciiTheme="minorHAnsi" w:eastAsia="Roboto" w:hAnsiTheme="minorHAnsi" w:cstheme="minorHAnsi"/>
          <w:sz w:val="22"/>
          <w:szCs w:val="22"/>
        </w:rPr>
        <w:t>nabývá účinnosti dnem zveřejnění v registru smluv dle čl. VI</w:t>
      </w:r>
      <w:r w:rsidR="00C3511E" w:rsidRPr="00ED6073">
        <w:rPr>
          <w:rFonts w:asciiTheme="minorHAnsi" w:eastAsia="Roboto" w:hAnsiTheme="minorHAnsi" w:cstheme="minorHAnsi"/>
          <w:sz w:val="22"/>
          <w:szCs w:val="22"/>
        </w:rPr>
        <w:t>I</w:t>
      </w:r>
      <w:r w:rsidR="00795481" w:rsidRPr="00ED6073">
        <w:rPr>
          <w:rFonts w:asciiTheme="minorHAnsi" w:eastAsia="Roboto" w:hAnsiTheme="minorHAnsi" w:cstheme="minorHAnsi"/>
          <w:sz w:val="22"/>
          <w:szCs w:val="22"/>
        </w:rPr>
        <w:t xml:space="preserve">. odstavce </w:t>
      </w:r>
      <w:r w:rsidR="00C3511E" w:rsidRPr="00ED6073">
        <w:rPr>
          <w:rFonts w:asciiTheme="minorHAnsi" w:eastAsia="Roboto" w:hAnsiTheme="minorHAnsi" w:cstheme="minorHAnsi"/>
          <w:sz w:val="22"/>
          <w:szCs w:val="22"/>
        </w:rPr>
        <w:t>7</w:t>
      </w:r>
      <w:r w:rsidR="00795481" w:rsidRPr="00ED6073">
        <w:rPr>
          <w:rFonts w:asciiTheme="minorHAnsi" w:eastAsia="Roboto" w:hAnsiTheme="minorHAnsi" w:cstheme="minorHAnsi"/>
          <w:sz w:val="22"/>
          <w:szCs w:val="22"/>
        </w:rPr>
        <w:t xml:space="preserve">.3 </w:t>
      </w:r>
      <w:r w:rsidRPr="00C3511E">
        <w:rPr>
          <w:rFonts w:asciiTheme="minorHAnsi" w:eastAsia="Roboto" w:hAnsiTheme="minorHAnsi" w:cstheme="minorHAnsi"/>
          <w:sz w:val="22"/>
          <w:szCs w:val="22"/>
        </w:rPr>
        <w:t>a je uzavřena na dobu dvou (2) let s opakovaným automatickým prodloužením na další dva (2) roky, neoznámí-li písemně některá ze Smluvních stran druhé Smluvní straně a</w:t>
      </w:r>
      <w:r w:rsidRPr="00021109">
        <w:rPr>
          <w:rFonts w:asciiTheme="minorHAnsi" w:eastAsia="Roboto" w:hAnsiTheme="minorHAnsi" w:cstheme="minorHAnsi"/>
          <w:sz w:val="22"/>
          <w:szCs w:val="22"/>
        </w:rPr>
        <w:t xml:space="preserve">lespoň jeden (1) měsíc před ukončením účinnosti aktuálně sjednané doby určité, že již nemá zájem o prodloužení trvání této Smlouvy na další dva (2) roky. </w:t>
      </w:r>
    </w:p>
    <w:p w14:paraId="00000047" w14:textId="77777777" w:rsidR="00E064E8" w:rsidRPr="00BF061D" w:rsidRDefault="007522F1">
      <w:pPr>
        <w:widowControl w:val="0"/>
        <w:numPr>
          <w:ilvl w:val="1"/>
          <w:numId w:val="8"/>
        </w:numPr>
        <w:pBdr>
          <w:top w:val="nil"/>
          <w:left w:val="nil"/>
          <w:bottom w:val="nil"/>
          <w:right w:val="nil"/>
          <w:between w:val="nil"/>
        </w:pBdr>
        <w:spacing w:after="120"/>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Účinnost Smlouvy skončí:</w:t>
      </w:r>
    </w:p>
    <w:p w14:paraId="00000048" w14:textId="77777777" w:rsidR="00E064E8" w:rsidRPr="00BF061D" w:rsidRDefault="007522F1">
      <w:pPr>
        <w:widowControl w:val="0"/>
        <w:numPr>
          <w:ilvl w:val="0"/>
          <w:numId w:val="2"/>
        </w:numPr>
        <w:pBdr>
          <w:top w:val="nil"/>
          <w:left w:val="nil"/>
          <w:bottom w:val="nil"/>
          <w:right w:val="nil"/>
          <w:between w:val="nil"/>
        </w:pBdr>
        <w:spacing w:after="120"/>
        <w:ind w:left="993"/>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dohodou obou Smluvních stran v písemné formě;</w:t>
      </w:r>
    </w:p>
    <w:p w14:paraId="00000049" w14:textId="77777777" w:rsidR="00E064E8" w:rsidRPr="00BF061D" w:rsidRDefault="007522F1">
      <w:pPr>
        <w:widowControl w:val="0"/>
        <w:numPr>
          <w:ilvl w:val="0"/>
          <w:numId w:val="2"/>
        </w:numPr>
        <w:pBdr>
          <w:top w:val="nil"/>
          <w:left w:val="nil"/>
          <w:bottom w:val="nil"/>
          <w:right w:val="nil"/>
          <w:between w:val="nil"/>
        </w:pBdr>
        <w:spacing w:after="120"/>
        <w:ind w:left="993"/>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výpovědí v prvních 90 (devadesáti) kalendářních dnech od uzavření Smlouvy kteroukoliv ze Smluvních stran bez udání důvodů s výpovědní dobou 7 (sedm) dní, která začíná běžet dnem následujícím po dni doručení výpovědi druhé Smluvní straně;</w:t>
      </w:r>
    </w:p>
    <w:p w14:paraId="0000004A" w14:textId="77777777" w:rsidR="00E064E8" w:rsidRPr="00BF061D" w:rsidRDefault="007522F1">
      <w:pPr>
        <w:widowControl w:val="0"/>
        <w:numPr>
          <w:ilvl w:val="0"/>
          <w:numId w:val="2"/>
        </w:numPr>
        <w:pBdr>
          <w:top w:val="nil"/>
          <w:left w:val="nil"/>
          <w:bottom w:val="nil"/>
          <w:right w:val="nil"/>
          <w:between w:val="nil"/>
        </w:pBdr>
        <w:spacing w:after="120"/>
        <w:ind w:left="993"/>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lastRenderedPageBreak/>
        <w:t>výpovědí jedné ze Smluvních stran bez uvedení důvodu s výpovědní dobou 60 (šedesát) dní, která začíná běžet dnem následujícím po dni doručení výpovědi druhé Smluvní straně;</w:t>
      </w:r>
    </w:p>
    <w:p w14:paraId="0000004B" w14:textId="77777777" w:rsidR="00E064E8" w:rsidRPr="00BF061D" w:rsidRDefault="007522F1">
      <w:pPr>
        <w:widowControl w:val="0"/>
        <w:numPr>
          <w:ilvl w:val="0"/>
          <w:numId w:val="2"/>
        </w:numPr>
        <w:pBdr>
          <w:top w:val="nil"/>
          <w:left w:val="nil"/>
          <w:bottom w:val="nil"/>
          <w:right w:val="nil"/>
          <w:between w:val="nil"/>
        </w:pBdr>
        <w:spacing w:after="120"/>
        <w:ind w:left="993"/>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výpovědí jedné ze Smluvních stran z důvodu podstatného porušení této Smlouvy druhou Smluvní stranou s účinností k okamžiku doručení písemné výpovědi druhé Smluvní straně;</w:t>
      </w:r>
    </w:p>
    <w:p w14:paraId="0000004C" w14:textId="54A0A833" w:rsidR="00E064E8" w:rsidRPr="00BF061D" w:rsidRDefault="007522F1">
      <w:pPr>
        <w:widowControl w:val="0"/>
        <w:numPr>
          <w:ilvl w:val="0"/>
          <w:numId w:val="2"/>
        </w:numPr>
        <w:pBdr>
          <w:top w:val="nil"/>
          <w:left w:val="nil"/>
          <w:bottom w:val="nil"/>
          <w:right w:val="nil"/>
          <w:between w:val="nil"/>
        </w:pBdr>
        <w:spacing w:after="120"/>
        <w:ind w:left="993"/>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 xml:space="preserve">výpovědí kterékoliv ze Smluvních stran v případě zániku práva </w:t>
      </w:r>
      <w:r w:rsidR="00021109">
        <w:rPr>
          <w:rFonts w:asciiTheme="minorHAnsi" w:eastAsia="Roboto" w:hAnsiTheme="minorHAnsi" w:cstheme="minorHAnsi"/>
          <w:color w:val="000000"/>
          <w:sz w:val="22"/>
          <w:szCs w:val="22"/>
        </w:rPr>
        <w:t>Nájemce</w:t>
      </w:r>
      <w:r w:rsidR="00021109" w:rsidRPr="00BF061D">
        <w:rPr>
          <w:rFonts w:asciiTheme="minorHAnsi" w:eastAsia="Roboto" w:hAnsiTheme="minorHAnsi" w:cstheme="minorHAnsi"/>
          <w:color w:val="000000"/>
          <w:sz w:val="22"/>
          <w:szCs w:val="22"/>
        </w:rPr>
        <w:t xml:space="preserve"> </w:t>
      </w:r>
      <w:r w:rsidRPr="00BF061D">
        <w:rPr>
          <w:rFonts w:asciiTheme="minorHAnsi" w:eastAsia="Roboto" w:hAnsiTheme="minorHAnsi" w:cstheme="minorHAnsi"/>
          <w:color w:val="000000"/>
          <w:sz w:val="22"/>
          <w:szCs w:val="22"/>
        </w:rPr>
        <w:t xml:space="preserve">užívat Prostory, s účinností k okamžiku doručení písemné výpovědi </w:t>
      </w:r>
      <w:r w:rsidR="00021109">
        <w:rPr>
          <w:rFonts w:asciiTheme="minorHAnsi" w:eastAsia="Roboto" w:hAnsiTheme="minorHAnsi" w:cstheme="minorHAnsi"/>
          <w:color w:val="000000"/>
          <w:sz w:val="22"/>
          <w:szCs w:val="22"/>
        </w:rPr>
        <w:t>Pronajímateli</w:t>
      </w:r>
    </w:p>
    <w:p w14:paraId="0000004D" w14:textId="7EE4FDF3" w:rsidR="00E064E8" w:rsidRPr="00BF061D" w:rsidRDefault="007522F1">
      <w:pPr>
        <w:widowControl w:val="0"/>
        <w:numPr>
          <w:ilvl w:val="0"/>
          <w:numId w:val="2"/>
        </w:numPr>
        <w:pBdr>
          <w:top w:val="nil"/>
          <w:left w:val="nil"/>
          <w:bottom w:val="nil"/>
          <w:right w:val="nil"/>
          <w:between w:val="nil"/>
        </w:pBdr>
        <w:spacing w:after="120"/>
        <w:ind w:left="993"/>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automaticky v případě, že dojde k ukončení účinnosti smlouvy o spolupráci, která bude uzavřena mezi Smluvními stranami v souvislosti s touto Smlouvou a jejímž předmětem bude závazek P</w:t>
      </w:r>
      <w:r w:rsidR="00021109">
        <w:rPr>
          <w:rFonts w:asciiTheme="minorHAnsi" w:eastAsia="Roboto" w:hAnsiTheme="minorHAnsi" w:cstheme="minorHAnsi"/>
          <w:color w:val="000000"/>
          <w:sz w:val="22"/>
          <w:szCs w:val="22"/>
        </w:rPr>
        <w:t>ronajímatele</w:t>
      </w:r>
      <w:r w:rsidRPr="00BF061D">
        <w:rPr>
          <w:rFonts w:asciiTheme="minorHAnsi" w:eastAsia="Roboto" w:hAnsiTheme="minorHAnsi" w:cstheme="minorHAnsi"/>
          <w:color w:val="000000"/>
          <w:sz w:val="22"/>
          <w:szCs w:val="22"/>
        </w:rPr>
        <w:t xml:space="preserve"> zajistit pravidelné zásobování Lednice zbožím, k jehož prodeji je určena, a to bez nutnosti jakéhokoliv dalšího úkonu Smluvních stran.</w:t>
      </w:r>
    </w:p>
    <w:p w14:paraId="0000004E" w14:textId="62A1F170" w:rsidR="00E064E8" w:rsidRPr="00BF061D" w:rsidRDefault="007522F1">
      <w:pPr>
        <w:widowControl w:val="0"/>
        <w:numPr>
          <w:ilvl w:val="1"/>
          <w:numId w:val="8"/>
        </w:numPr>
        <w:pBdr>
          <w:top w:val="nil"/>
          <w:left w:val="nil"/>
          <w:bottom w:val="nil"/>
          <w:right w:val="nil"/>
          <w:between w:val="nil"/>
        </w:pBdr>
        <w:spacing w:after="120"/>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 xml:space="preserve">Za podstatné porušení této Smlouvy ze strany </w:t>
      </w:r>
      <w:r w:rsidR="00021109">
        <w:rPr>
          <w:rFonts w:asciiTheme="minorHAnsi" w:eastAsia="Roboto" w:hAnsiTheme="minorHAnsi" w:cstheme="minorHAnsi"/>
          <w:color w:val="000000"/>
          <w:sz w:val="22"/>
          <w:szCs w:val="22"/>
        </w:rPr>
        <w:t>Nájemce</w:t>
      </w:r>
      <w:r w:rsidR="00021109" w:rsidRPr="00BF061D">
        <w:rPr>
          <w:rFonts w:asciiTheme="minorHAnsi" w:eastAsia="Roboto" w:hAnsiTheme="minorHAnsi" w:cstheme="minorHAnsi"/>
          <w:color w:val="000000"/>
          <w:sz w:val="22"/>
          <w:szCs w:val="22"/>
        </w:rPr>
        <w:t xml:space="preserve"> </w:t>
      </w:r>
      <w:r w:rsidRPr="00BF061D">
        <w:rPr>
          <w:rFonts w:asciiTheme="minorHAnsi" w:eastAsia="Roboto" w:hAnsiTheme="minorHAnsi" w:cstheme="minorHAnsi"/>
          <w:color w:val="000000"/>
          <w:sz w:val="22"/>
          <w:szCs w:val="22"/>
        </w:rPr>
        <w:t>bude považováno zejména:</w:t>
      </w:r>
    </w:p>
    <w:p w14:paraId="0000004F" w14:textId="56774B6C" w:rsidR="00E064E8" w:rsidRPr="00BF061D" w:rsidRDefault="007522F1">
      <w:pPr>
        <w:widowControl w:val="0"/>
        <w:numPr>
          <w:ilvl w:val="0"/>
          <w:numId w:val="7"/>
        </w:numPr>
        <w:pBdr>
          <w:top w:val="nil"/>
          <w:left w:val="nil"/>
          <w:bottom w:val="nil"/>
          <w:right w:val="nil"/>
          <w:between w:val="nil"/>
        </w:pBdr>
        <w:spacing w:after="120"/>
        <w:ind w:left="993"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jakékoliv užívání Lednice či nakládání s ní v rozporu s touto Smlouvou, či stanoveným účelem, pro který byla Lednice do Prostor umístěna bez předchozího písemného souhlasu P</w:t>
      </w:r>
      <w:r w:rsidR="00021109">
        <w:rPr>
          <w:rFonts w:asciiTheme="minorHAnsi" w:eastAsia="Roboto" w:hAnsiTheme="minorHAnsi" w:cstheme="minorHAnsi"/>
          <w:color w:val="000000"/>
          <w:sz w:val="22"/>
          <w:szCs w:val="22"/>
        </w:rPr>
        <w:t>ronajímatele</w:t>
      </w:r>
      <w:r w:rsidRPr="00BF061D">
        <w:rPr>
          <w:rFonts w:asciiTheme="minorHAnsi" w:eastAsia="Roboto" w:hAnsiTheme="minorHAnsi" w:cstheme="minorHAnsi"/>
          <w:color w:val="000000"/>
          <w:sz w:val="22"/>
          <w:szCs w:val="22"/>
        </w:rPr>
        <w:t>. Pro vyloučení jakýchkoliv pochybností se za takové zakázané nakládaní považuje zejména přesun, manipulace či úmyslné poničení;</w:t>
      </w:r>
    </w:p>
    <w:p w14:paraId="00000050" w14:textId="7F501820" w:rsidR="00E064E8" w:rsidRPr="00BF061D" w:rsidRDefault="007522F1">
      <w:pPr>
        <w:widowControl w:val="0"/>
        <w:numPr>
          <w:ilvl w:val="0"/>
          <w:numId w:val="7"/>
        </w:numPr>
        <w:pBdr>
          <w:top w:val="nil"/>
          <w:left w:val="nil"/>
          <w:bottom w:val="nil"/>
          <w:right w:val="nil"/>
          <w:between w:val="nil"/>
        </w:pBdr>
        <w:spacing w:after="120"/>
        <w:ind w:left="993"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 xml:space="preserve">zničení či poškození Lednice, zaviněné </w:t>
      </w:r>
      <w:r w:rsidR="00021109">
        <w:rPr>
          <w:rFonts w:asciiTheme="minorHAnsi" w:eastAsia="Roboto" w:hAnsiTheme="minorHAnsi" w:cstheme="minorHAnsi"/>
          <w:color w:val="000000"/>
          <w:sz w:val="22"/>
          <w:szCs w:val="22"/>
        </w:rPr>
        <w:t>Nájemcem</w:t>
      </w:r>
      <w:r w:rsidR="00021109" w:rsidRPr="00BF061D">
        <w:rPr>
          <w:rFonts w:asciiTheme="minorHAnsi" w:eastAsia="Roboto" w:hAnsiTheme="minorHAnsi" w:cstheme="minorHAnsi"/>
          <w:color w:val="000000"/>
          <w:sz w:val="22"/>
          <w:szCs w:val="22"/>
        </w:rPr>
        <w:t xml:space="preserve"> </w:t>
      </w:r>
      <w:r w:rsidRPr="00BF061D">
        <w:rPr>
          <w:rFonts w:asciiTheme="minorHAnsi" w:eastAsia="Roboto" w:hAnsiTheme="minorHAnsi" w:cstheme="minorHAnsi"/>
          <w:color w:val="000000"/>
          <w:sz w:val="22"/>
          <w:szCs w:val="22"/>
        </w:rPr>
        <w:t xml:space="preserve">nebo osobami, za které </w:t>
      </w:r>
      <w:r w:rsidR="00021109">
        <w:rPr>
          <w:rFonts w:asciiTheme="minorHAnsi" w:eastAsia="Roboto" w:hAnsiTheme="minorHAnsi" w:cstheme="minorHAnsi"/>
          <w:color w:val="000000"/>
          <w:sz w:val="22"/>
          <w:szCs w:val="22"/>
        </w:rPr>
        <w:t>Nájemce</w:t>
      </w:r>
      <w:r w:rsidR="00021109" w:rsidRPr="00BF061D">
        <w:rPr>
          <w:rFonts w:asciiTheme="minorHAnsi" w:eastAsia="Roboto" w:hAnsiTheme="minorHAnsi" w:cstheme="minorHAnsi"/>
          <w:color w:val="000000"/>
          <w:sz w:val="22"/>
          <w:szCs w:val="22"/>
        </w:rPr>
        <w:t xml:space="preserve"> </w:t>
      </w:r>
      <w:r w:rsidRPr="00BF061D">
        <w:rPr>
          <w:rFonts w:asciiTheme="minorHAnsi" w:eastAsia="Roboto" w:hAnsiTheme="minorHAnsi" w:cstheme="minorHAnsi"/>
          <w:color w:val="000000"/>
          <w:sz w:val="22"/>
          <w:szCs w:val="22"/>
        </w:rPr>
        <w:t>odpovídá, bránící jejímu dalšímu užívání;</w:t>
      </w:r>
    </w:p>
    <w:p w14:paraId="00000051" w14:textId="77777777" w:rsidR="00E064E8" w:rsidRPr="00BF061D" w:rsidRDefault="007522F1">
      <w:pPr>
        <w:widowControl w:val="0"/>
        <w:numPr>
          <w:ilvl w:val="0"/>
          <w:numId w:val="7"/>
        </w:numPr>
        <w:pBdr>
          <w:top w:val="nil"/>
          <w:left w:val="nil"/>
          <w:bottom w:val="nil"/>
          <w:right w:val="nil"/>
          <w:between w:val="nil"/>
        </w:pBdr>
        <w:spacing w:after="120"/>
        <w:ind w:left="993"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opakované neposkytnutí součinnosti dle této Smlouvy.</w:t>
      </w:r>
    </w:p>
    <w:p w14:paraId="00000052" w14:textId="19653D23" w:rsidR="00E064E8" w:rsidRPr="00BF061D" w:rsidRDefault="007522F1">
      <w:pPr>
        <w:widowControl w:val="0"/>
        <w:numPr>
          <w:ilvl w:val="1"/>
          <w:numId w:val="8"/>
        </w:numPr>
        <w:pBdr>
          <w:top w:val="nil"/>
          <w:left w:val="nil"/>
          <w:bottom w:val="nil"/>
          <w:right w:val="nil"/>
          <w:between w:val="nil"/>
        </w:pBdr>
        <w:spacing w:after="120"/>
        <w:ind w:left="425" w:hanging="425"/>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Za podstatné porušení této Smlouvy ze strany P</w:t>
      </w:r>
      <w:r w:rsidR="00021109">
        <w:rPr>
          <w:rFonts w:asciiTheme="minorHAnsi" w:eastAsia="Roboto" w:hAnsiTheme="minorHAnsi" w:cstheme="minorHAnsi"/>
          <w:color w:val="000000"/>
          <w:sz w:val="22"/>
          <w:szCs w:val="22"/>
        </w:rPr>
        <w:t>ronajímatele</w:t>
      </w:r>
      <w:r w:rsidRPr="00BF061D">
        <w:rPr>
          <w:rFonts w:asciiTheme="minorHAnsi" w:eastAsia="Roboto" w:hAnsiTheme="minorHAnsi" w:cstheme="minorHAnsi"/>
          <w:color w:val="000000"/>
          <w:sz w:val="22"/>
          <w:szCs w:val="22"/>
        </w:rPr>
        <w:t xml:space="preserve"> bude považováno zejména;</w:t>
      </w:r>
    </w:p>
    <w:p w14:paraId="00000053" w14:textId="49616357" w:rsidR="00E064E8" w:rsidRPr="00BF061D" w:rsidRDefault="007522F1">
      <w:pPr>
        <w:widowControl w:val="0"/>
        <w:numPr>
          <w:ilvl w:val="0"/>
          <w:numId w:val="5"/>
        </w:numPr>
        <w:pBdr>
          <w:top w:val="nil"/>
          <w:left w:val="nil"/>
          <w:bottom w:val="nil"/>
          <w:right w:val="nil"/>
          <w:between w:val="nil"/>
        </w:pBdr>
        <w:spacing w:after="120"/>
        <w:ind w:left="993"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opakované porušení povinností uvedených v čl. I. odst. 1.4 této Smlouvy, které P</w:t>
      </w:r>
      <w:r w:rsidR="00021109">
        <w:rPr>
          <w:rFonts w:asciiTheme="minorHAnsi" w:eastAsia="Roboto" w:hAnsiTheme="minorHAnsi" w:cstheme="minorHAnsi"/>
          <w:color w:val="000000"/>
          <w:sz w:val="22"/>
          <w:szCs w:val="22"/>
        </w:rPr>
        <w:t xml:space="preserve">ronajímatel </w:t>
      </w:r>
      <w:r w:rsidRPr="00BF061D">
        <w:rPr>
          <w:rFonts w:asciiTheme="minorHAnsi" w:eastAsia="Roboto" w:hAnsiTheme="minorHAnsi" w:cstheme="minorHAnsi"/>
          <w:color w:val="000000"/>
          <w:sz w:val="22"/>
          <w:szCs w:val="22"/>
        </w:rPr>
        <w:t xml:space="preserve">neodstraní ani na výzvu </w:t>
      </w:r>
      <w:r w:rsidR="00021109">
        <w:rPr>
          <w:rFonts w:asciiTheme="minorHAnsi" w:eastAsia="Roboto" w:hAnsiTheme="minorHAnsi" w:cstheme="minorHAnsi"/>
          <w:color w:val="000000"/>
          <w:sz w:val="22"/>
          <w:szCs w:val="22"/>
        </w:rPr>
        <w:t>Nájemce</w:t>
      </w:r>
      <w:r w:rsidRPr="00BF061D">
        <w:rPr>
          <w:rFonts w:asciiTheme="minorHAnsi" w:eastAsia="Roboto" w:hAnsiTheme="minorHAnsi" w:cstheme="minorHAnsi"/>
          <w:color w:val="000000"/>
          <w:sz w:val="22"/>
          <w:szCs w:val="22"/>
        </w:rPr>
        <w:t xml:space="preserve"> ve lhůtě 14 kalendářních dn</w:t>
      </w:r>
      <w:r w:rsidRPr="00BF061D">
        <w:rPr>
          <w:rFonts w:asciiTheme="minorHAnsi" w:eastAsia="Roboto" w:hAnsiTheme="minorHAnsi" w:cstheme="minorHAnsi"/>
          <w:sz w:val="22"/>
          <w:szCs w:val="22"/>
        </w:rPr>
        <w:t>ů</w:t>
      </w:r>
      <w:r w:rsidRPr="00BF061D">
        <w:rPr>
          <w:rFonts w:asciiTheme="minorHAnsi" w:eastAsia="Roboto" w:hAnsiTheme="minorHAnsi" w:cstheme="minorHAnsi"/>
          <w:color w:val="000000"/>
          <w:sz w:val="22"/>
          <w:szCs w:val="22"/>
        </w:rPr>
        <w:t xml:space="preserve"> od jejího doručení;</w:t>
      </w:r>
    </w:p>
    <w:p w14:paraId="00000054" w14:textId="77777777" w:rsidR="00E064E8" w:rsidRPr="00BF061D" w:rsidRDefault="007522F1">
      <w:pPr>
        <w:widowControl w:val="0"/>
        <w:numPr>
          <w:ilvl w:val="0"/>
          <w:numId w:val="5"/>
        </w:numPr>
        <w:pBdr>
          <w:top w:val="nil"/>
          <w:left w:val="nil"/>
          <w:bottom w:val="nil"/>
          <w:right w:val="nil"/>
          <w:between w:val="nil"/>
        </w:pBdr>
        <w:spacing w:after="120"/>
        <w:ind w:left="993"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prodlení s opravou podstatné či nepodstatné vady Lednice v lhůtách stanovených v čl. III. odst. 3.3 této Smlouvy.</w:t>
      </w:r>
    </w:p>
    <w:p w14:paraId="00000055" w14:textId="6CA4C8C8" w:rsidR="00E064E8" w:rsidRPr="00BF061D" w:rsidRDefault="00021109">
      <w:pPr>
        <w:widowControl w:val="0"/>
        <w:numPr>
          <w:ilvl w:val="1"/>
          <w:numId w:val="8"/>
        </w:numPr>
        <w:pBdr>
          <w:top w:val="nil"/>
          <w:left w:val="nil"/>
          <w:bottom w:val="nil"/>
          <w:right w:val="nil"/>
          <w:between w:val="nil"/>
        </w:pBdr>
        <w:spacing w:after="120"/>
        <w:ind w:left="425" w:hanging="425"/>
        <w:jc w:val="both"/>
        <w:rPr>
          <w:rFonts w:asciiTheme="minorHAnsi" w:eastAsia="Roboto" w:hAnsiTheme="minorHAnsi" w:cstheme="minorHAnsi"/>
          <w:color w:val="000000"/>
          <w:sz w:val="22"/>
          <w:szCs w:val="22"/>
        </w:rPr>
      </w:pPr>
      <w:r>
        <w:rPr>
          <w:rFonts w:asciiTheme="minorHAnsi" w:eastAsia="Roboto" w:hAnsiTheme="minorHAnsi" w:cstheme="minorHAnsi"/>
          <w:color w:val="000000"/>
          <w:sz w:val="22"/>
          <w:szCs w:val="22"/>
        </w:rPr>
        <w:t>Nájemce</w:t>
      </w:r>
      <w:r w:rsidRPr="00BF061D">
        <w:rPr>
          <w:rFonts w:asciiTheme="minorHAnsi" w:eastAsia="Roboto" w:hAnsiTheme="minorHAnsi" w:cstheme="minorHAnsi"/>
          <w:color w:val="000000"/>
          <w:sz w:val="22"/>
          <w:szCs w:val="22"/>
        </w:rPr>
        <w:t xml:space="preserve"> </w:t>
      </w:r>
      <w:r w:rsidR="007522F1" w:rsidRPr="00BF061D">
        <w:rPr>
          <w:rFonts w:asciiTheme="minorHAnsi" w:eastAsia="Roboto" w:hAnsiTheme="minorHAnsi" w:cstheme="minorHAnsi"/>
          <w:color w:val="000000"/>
          <w:sz w:val="22"/>
          <w:szCs w:val="22"/>
        </w:rPr>
        <w:t>je povinen odevzdat P</w:t>
      </w:r>
      <w:r>
        <w:rPr>
          <w:rFonts w:asciiTheme="minorHAnsi" w:eastAsia="Roboto" w:hAnsiTheme="minorHAnsi" w:cstheme="minorHAnsi"/>
          <w:color w:val="000000"/>
          <w:sz w:val="22"/>
          <w:szCs w:val="22"/>
        </w:rPr>
        <w:t>ronajímateli</w:t>
      </w:r>
      <w:r w:rsidR="007522F1" w:rsidRPr="00BF061D">
        <w:rPr>
          <w:rFonts w:asciiTheme="minorHAnsi" w:eastAsia="Roboto" w:hAnsiTheme="minorHAnsi" w:cstheme="minorHAnsi"/>
          <w:color w:val="000000"/>
          <w:sz w:val="22"/>
          <w:szCs w:val="22"/>
        </w:rPr>
        <w:t xml:space="preserve"> zpět Lednici ve stavu, v jakém je převzal, s přihlédnutím k obvyklému opotřebení, vždy nejpozději k okamžiku skončení této Smlouvy, pokud se Strany nedohodnou jinak. </w:t>
      </w:r>
    </w:p>
    <w:p w14:paraId="00000056" w14:textId="77777777" w:rsidR="00E064E8" w:rsidRPr="00BF061D" w:rsidRDefault="007522F1">
      <w:pPr>
        <w:widowControl w:val="0"/>
        <w:numPr>
          <w:ilvl w:val="1"/>
          <w:numId w:val="8"/>
        </w:numPr>
        <w:pBdr>
          <w:top w:val="nil"/>
          <w:left w:val="nil"/>
          <w:bottom w:val="nil"/>
          <w:right w:val="nil"/>
          <w:between w:val="nil"/>
        </w:pBdr>
        <w:spacing w:after="120"/>
        <w:ind w:left="425" w:hanging="425"/>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O vrácení Lednice a jejím stavu v době vrácení bude pořízen samostatný předávací protokol.</w:t>
      </w:r>
    </w:p>
    <w:p w14:paraId="00000057" w14:textId="77777777" w:rsidR="00E064E8" w:rsidRPr="00BF061D" w:rsidRDefault="00E064E8">
      <w:pPr>
        <w:keepLines/>
        <w:widowControl w:val="0"/>
        <w:shd w:val="clear" w:color="auto" w:fill="FFFFFF"/>
        <w:jc w:val="center"/>
        <w:rPr>
          <w:rFonts w:asciiTheme="minorHAnsi" w:eastAsia="Roboto" w:hAnsiTheme="minorHAnsi" w:cstheme="minorHAnsi"/>
          <w:b/>
          <w:sz w:val="22"/>
          <w:szCs w:val="22"/>
        </w:rPr>
      </w:pPr>
    </w:p>
    <w:p w14:paraId="00000058" w14:textId="77777777" w:rsidR="00E064E8" w:rsidRPr="00BF061D" w:rsidRDefault="007522F1">
      <w:pPr>
        <w:keepLines/>
        <w:widowControl w:val="0"/>
        <w:shd w:val="clear" w:color="auto" w:fill="FFFFFF"/>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Článek VI.</w:t>
      </w:r>
    </w:p>
    <w:p w14:paraId="00000059" w14:textId="77777777" w:rsidR="00E064E8" w:rsidRPr="00BF061D" w:rsidRDefault="007522F1">
      <w:pPr>
        <w:keepLines/>
        <w:widowControl w:val="0"/>
        <w:shd w:val="clear" w:color="auto" w:fill="FFFFFF"/>
        <w:spacing w:after="120"/>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Doručování</w:t>
      </w:r>
    </w:p>
    <w:p w14:paraId="0000005A" w14:textId="77777777" w:rsidR="00E064E8" w:rsidRPr="00BF061D" w:rsidRDefault="007522F1">
      <w:pPr>
        <w:numPr>
          <w:ilvl w:val="0"/>
          <w:numId w:val="9"/>
        </w:numPr>
        <w:pBdr>
          <w:top w:val="nil"/>
          <w:left w:val="nil"/>
          <w:bottom w:val="nil"/>
          <w:right w:val="nil"/>
          <w:between w:val="nil"/>
        </w:pBdr>
        <w:spacing w:after="240"/>
        <w:ind w:left="426"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Smluvní strany si dohodly pro doručování písemností formu elektronické komunikace prostřednictvím e-mailových adres uvedených v záhlaví této Smlouvy. Strany se zavazují vzájemně se informovat o změně kontaktní e-mailové adresy ve lhůtě 7 (sedmi) dnů ode dne provedení změny.</w:t>
      </w:r>
    </w:p>
    <w:p w14:paraId="0000005B" w14:textId="77777777" w:rsidR="00E064E8" w:rsidRPr="00BF061D" w:rsidRDefault="007522F1">
      <w:pPr>
        <w:keepLines/>
        <w:widowControl w:val="0"/>
        <w:tabs>
          <w:tab w:val="left" w:pos="0"/>
          <w:tab w:val="left" w:pos="284"/>
          <w:tab w:val="left" w:pos="567"/>
          <w:tab w:val="left" w:pos="4820"/>
        </w:tabs>
        <w:spacing w:before="240"/>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 xml:space="preserve">Článek VII. </w:t>
      </w:r>
    </w:p>
    <w:p w14:paraId="0000005C" w14:textId="77777777" w:rsidR="00E064E8" w:rsidRPr="00BF061D" w:rsidRDefault="007522F1">
      <w:pPr>
        <w:keepLines/>
        <w:widowControl w:val="0"/>
        <w:tabs>
          <w:tab w:val="left" w:pos="0"/>
          <w:tab w:val="left" w:pos="284"/>
          <w:tab w:val="left" w:pos="567"/>
          <w:tab w:val="left" w:pos="4820"/>
        </w:tabs>
        <w:spacing w:after="120"/>
        <w:jc w:val="center"/>
        <w:rPr>
          <w:rFonts w:asciiTheme="minorHAnsi" w:eastAsia="Roboto" w:hAnsiTheme="minorHAnsi" w:cstheme="minorHAnsi"/>
          <w:b/>
          <w:sz w:val="22"/>
          <w:szCs w:val="22"/>
        </w:rPr>
      </w:pPr>
      <w:r w:rsidRPr="00BF061D">
        <w:rPr>
          <w:rFonts w:asciiTheme="minorHAnsi" w:eastAsia="Roboto" w:hAnsiTheme="minorHAnsi" w:cstheme="minorHAnsi"/>
          <w:b/>
          <w:sz w:val="22"/>
          <w:szCs w:val="22"/>
        </w:rPr>
        <w:t>Závěrečná ustanovení</w:t>
      </w:r>
    </w:p>
    <w:p w14:paraId="0000005D" w14:textId="77777777" w:rsidR="00E064E8" w:rsidRPr="00BF061D" w:rsidRDefault="007522F1">
      <w:pPr>
        <w:keepLines/>
        <w:widowControl w:val="0"/>
        <w:numPr>
          <w:ilvl w:val="1"/>
          <w:numId w:val="3"/>
        </w:numPr>
        <w:pBdr>
          <w:top w:val="nil"/>
          <w:left w:val="nil"/>
          <w:bottom w:val="nil"/>
          <w:right w:val="nil"/>
          <w:between w:val="nil"/>
        </w:pBdr>
        <w:spacing w:after="120"/>
        <w:ind w:left="426"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 xml:space="preserve">Tato Smlouva se řídí právem České republiky, zejména Občanským zákoníkem. </w:t>
      </w:r>
    </w:p>
    <w:p w14:paraId="0000005E" w14:textId="77777777" w:rsidR="00E064E8" w:rsidRPr="00BF061D" w:rsidRDefault="007522F1">
      <w:pPr>
        <w:keepLines/>
        <w:widowControl w:val="0"/>
        <w:numPr>
          <w:ilvl w:val="1"/>
          <w:numId w:val="3"/>
        </w:numPr>
        <w:pBdr>
          <w:top w:val="nil"/>
          <w:left w:val="nil"/>
          <w:bottom w:val="nil"/>
          <w:right w:val="nil"/>
          <w:between w:val="nil"/>
        </w:pBdr>
        <w:spacing w:after="120"/>
        <w:ind w:left="426" w:hanging="426"/>
        <w:jc w:val="both"/>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Tato Smlouva se vyhotovuje ve 2 (dvou) stejnopisech a každá ze Smluvních stran obdrží po 1 (jednom) z nich.</w:t>
      </w:r>
    </w:p>
    <w:p w14:paraId="3A9DA5F2" w14:textId="0CD3B4BA" w:rsidR="00021109" w:rsidRPr="00DC1695" w:rsidRDefault="00BF061D" w:rsidP="00DA13AC">
      <w:pPr>
        <w:widowControl w:val="0"/>
        <w:numPr>
          <w:ilvl w:val="1"/>
          <w:numId w:val="3"/>
        </w:numPr>
        <w:pBdr>
          <w:top w:val="nil"/>
          <w:left w:val="nil"/>
          <w:bottom w:val="nil"/>
          <w:right w:val="nil"/>
          <w:between w:val="nil"/>
        </w:pBdr>
        <w:spacing w:before="120" w:after="120"/>
        <w:ind w:left="425" w:hanging="425"/>
        <w:jc w:val="both"/>
        <w:rPr>
          <w:rFonts w:asciiTheme="minorHAnsi" w:eastAsia="Roboto" w:hAnsiTheme="minorHAnsi" w:cstheme="minorHAnsi"/>
          <w:color w:val="000000"/>
          <w:sz w:val="22"/>
          <w:szCs w:val="22"/>
        </w:rPr>
      </w:pPr>
      <w:r w:rsidRPr="00DC1695">
        <w:rPr>
          <w:rFonts w:asciiTheme="minorHAnsi" w:hAnsiTheme="minorHAnsi" w:cstheme="minorHAnsi"/>
          <w:sz w:val="22"/>
          <w:szCs w:val="22"/>
        </w:rPr>
        <w:t xml:space="preserve">Poskytovatel souhlasí s uveřejněním této smlouvy, včetně všech změn a dodatků, v souladu se zákonem č. 106/1999 Sb., o svobodném přístupu k informacím, zákonem č. 340/2015 Sb., </w:t>
      </w:r>
      <w:r w:rsidR="00021109" w:rsidRPr="00DC1695">
        <w:rPr>
          <w:rFonts w:asciiTheme="minorHAnsi" w:hAnsiTheme="minorHAnsi" w:cstheme="minorHAnsi"/>
          <w:sz w:val="22"/>
          <w:szCs w:val="22"/>
          <w:shd w:val="clear" w:color="auto" w:fill="FFFFFF"/>
        </w:rPr>
        <w:t xml:space="preserve">o zvláštních podmínkách účinnosti některých smluv, uveřejňování těchto smluv a o registru smluv </w:t>
      </w:r>
      <w:r w:rsidR="00021109" w:rsidRPr="00DC1695">
        <w:rPr>
          <w:rFonts w:asciiTheme="minorHAnsi" w:hAnsiTheme="minorHAnsi" w:cstheme="minorHAnsi"/>
          <w:sz w:val="22"/>
          <w:szCs w:val="22"/>
        </w:rPr>
        <w:t>(o registru smluv), v platném znění</w:t>
      </w:r>
      <w:r w:rsidRPr="00DC1695">
        <w:rPr>
          <w:rFonts w:asciiTheme="minorHAnsi" w:hAnsiTheme="minorHAnsi" w:cstheme="minorHAnsi"/>
          <w:sz w:val="22"/>
          <w:szCs w:val="22"/>
        </w:rPr>
        <w:t xml:space="preserve"> a ostatními příslušnými právními předpisy.</w:t>
      </w:r>
      <w:r w:rsidR="00021109" w:rsidRPr="00DC1695">
        <w:rPr>
          <w:rFonts w:asciiTheme="minorHAnsi" w:hAnsiTheme="minorHAnsi" w:cstheme="minorHAnsi"/>
          <w:sz w:val="22"/>
          <w:szCs w:val="22"/>
        </w:rPr>
        <w:t xml:space="preserve"> Zveřejnění Smlouvy v registru smluv provede Nájemce.</w:t>
      </w:r>
      <w:r w:rsidR="00021109" w:rsidRPr="00DC1695">
        <w:rPr>
          <w:rFonts w:asciiTheme="minorHAnsi" w:hAnsiTheme="minorHAnsi" w:cstheme="minorHAnsi"/>
          <w:sz w:val="22"/>
          <w:szCs w:val="22"/>
        </w:rPr>
        <w:tab/>
      </w:r>
    </w:p>
    <w:p w14:paraId="00000060" w14:textId="02595DCA" w:rsidR="00E064E8" w:rsidRPr="00ED6073" w:rsidRDefault="00BF061D" w:rsidP="00021109">
      <w:pPr>
        <w:widowControl w:val="0"/>
        <w:numPr>
          <w:ilvl w:val="1"/>
          <w:numId w:val="3"/>
        </w:numPr>
        <w:pBdr>
          <w:top w:val="nil"/>
          <w:left w:val="nil"/>
          <w:bottom w:val="nil"/>
          <w:right w:val="nil"/>
          <w:between w:val="nil"/>
        </w:pBdr>
        <w:spacing w:before="120" w:after="120"/>
        <w:ind w:left="425" w:hanging="425"/>
        <w:jc w:val="both"/>
        <w:rPr>
          <w:rFonts w:asciiTheme="minorHAnsi" w:eastAsia="Roboto" w:hAnsiTheme="minorHAnsi" w:cstheme="minorHAnsi"/>
          <w:color w:val="000000"/>
          <w:sz w:val="22"/>
          <w:szCs w:val="22"/>
        </w:rPr>
      </w:pPr>
      <w:r w:rsidRPr="00ED6073">
        <w:rPr>
          <w:rFonts w:asciiTheme="minorHAnsi" w:hAnsiTheme="minorHAnsi" w:cstheme="minorHAnsi"/>
          <w:sz w:val="22"/>
          <w:szCs w:val="22"/>
        </w:rPr>
        <w:lastRenderedPageBreak/>
        <w:tab/>
      </w:r>
      <w:r w:rsidR="007522F1" w:rsidRPr="00ED6073">
        <w:rPr>
          <w:rFonts w:asciiTheme="minorHAnsi" w:eastAsia="Roboto" w:hAnsiTheme="minorHAnsi" w:cstheme="minorHAnsi"/>
          <w:color w:val="000000"/>
          <w:sz w:val="22"/>
          <w:szCs w:val="22"/>
        </w:rPr>
        <w:t xml:space="preserve">Smluvní strany se dohodly na tom, že pokud bude jakékoliv ustanovení této Smlouvy neplatné nebo neúčinné, nebude to mít vliv na platnost či účinnost této Smlouvy jako celku, či jejích ostatních jednotlivých ustanovení. </w:t>
      </w:r>
    </w:p>
    <w:p w14:paraId="00000061" w14:textId="77777777" w:rsidR="00E064E8" w:rsidRPr="00ED6073" w:rsidRDefault="007522F1">
      <w:pPr>
        <w:widowControl w:val="0"/>
        <w:numPr>
          <w:ilvl w:val="1"/>
          <w:numId w:val="3"/>
        </w:numPr>
        <w:pBdr>
          <w:top w:val="nil"/>
          <w:left w:val="nil"/>
          <w:bottom w:val="nil"/>
          <w:right w:val="nil"/>
          <w:between w:val="nil"/>
        </w:pBdr>
        <w:spacing w:before="120" w:after="120"/>
        <w:ind w:left="425" w:hanging="425"/>
        <w:jc w:val="both"/>
        <w:rPr>
          <w:rFonts w:asciiTheme="minorHAnsi" w:eastAsia="Roboto" w:hAnsiTheme="minorHAnsi" w:cstheme="minorHAnsi"/>
          <w:color w:val="000000"/>
          <w:sz w:val="22"/>
          <w:szCs w:val="22"/>
        </w:rPr>
      </w:pPr>
      <w:r w:rsidRPr="00ED6073">
        <w:rPr>
          <w:rFonts w:asciiTheme="minorHAnsi" w:eastAsia="Roboto" w:hAnsiTheme="minorHAnsi" w:cstheme="minorHAnsi"/>
          <w:color w:val="000000"/>
          <w:sz w:val="22"/>
          <w:szCs w:val="22"/>
        </w:rPr>
        <w:t>Smluvní strany prohlašují, že si celý text této Smlouvy před jejím podpisem pozorně přečetly, úplně mu rozumějí a bezvýhradně s ním souhlasí. Připojením svých vlastnoručních podpisů Smluvní strany stvrzují, že text Smlouvy věrně vyjadřuje jejich pravou, vážnou a svobodnou vůli, a že Smlouva není uzavírána v tísni, ani za nápadně nevýhodných podmínek.</w:t>
      </w:r>
    </w:p>
    <w:p w14:paraId="23252C8A" w14:textId="5309D6B1" w:rsidR="004A6AF6" w:rsidRPr="001C033B" w:rsidRDefault="004A6AF6" w:rsidP="004A6AF6">
      <w:pPr>
        <w:pStyle w:val="Zkladntext2"/>
        <w:suppressAutoHyphens w:val="0"/>
        <w:spacing w:line="240" w:lineRule="auto"/>
        <w:ind w:left="425" w:hanging="425"/>
        <w:jc w:val="both"/>
        <w:rPr>
          <w:rFonts w:asciiTheme="minorHAnsi" w:hAnsiTheme="minorHAnsi" w:cstheme="minorHAnsi"/>
          <w:sz w:val="22"/>
          <w:szCs w:val="22"/>
        </w:rPr>
      </w:pPr>
      <w:r w:rsidRPr="00DC1695">
        <w:rPr>
          <w:rFonts w:asciiTheme="minorHAnsi" w:hAnsiTheme="minorHAnsi" w:cstheme="minorHAnsi"/>
          <w:sz w:val="22"/>
          <w:szCs w:val="22"/>
        </w:rPr>
        <w:t>7.7</w:t>
      </w:r>
      <w:r w:rsidRPr="00DC1695">
        <w:rPr>
          <w:rFonts w:asciiTheme="minorHAnsi" w:hAnsiTheme="minorHAnsi" w:cstheme="minorHAnsi"/>
          <w:sz w:val="22"/>
          <w:szCs w:val="22"/>
        </w:rPr>
        <w:tab/>
      </w:r>
      <w:r w:rsidR="00021109" w:rsidRPr="00DC1695">
        <w:rPr>
          <w:rFonts w:asciiTheme="minorHAnsi" w:hAnsiTheme="minorHAnsi" w:cstheme="minorHAnsi"/>
          <w:sz w:val="22"/>
          <w:szCs w:val="22"/>
        </w:rPr>
        <w:t>Nájemce</w:t>
      </w:r>
      <w:r w:rsidR="0050375A" w:rsidRPr="00DC1695">
        <w:rPr>
          <w:rFonts w:asciiTheme="minorHAnsi" w:hAnsiTheme="minorHAnsi" w:cstheme="minorHAnsi"/>
          <w:sz w:val="22"/>
          <w:szCs w:val="22"/>
        </w:rPr>
        <w:t xml:space="preserve"> </w:t>
      </w:r>
      <w:r w:rsidRPr="00DC1695">
        <w:rPr>
          <w:rFonts w:asciiTheme="minorHAnsi" w:hAnsiTheme="minorHAnsi" w:cstheme="minorHAnsi"/>
          <w:sz w:val="22"/>
          <w:szCs w:val="22"/>
        </w:rPr>
        <w:t xml:space="preserve">prohlašuje dle § 43 odst. 1 zákona č. 131/2000 Sb., o hlavním městě Praze, ve znění pozdějších předpisů, že podmínky pro platnost této </w:t>
      </w:r>
      <w:r w:rsidR="0050375A" w:rsidRPr="00DC1695">
        <w:rPr>
          <w:rFonts w:asciiTheme="minorHAnsi" w:hAnsiTheme="minorHAnsi" w:cstheme="minorHAnsi"/>
          <w:sz w:val="22"/>
          <w:szCs w:val="22"/>
        </w:rPr>
        <w:t>S</w:t>
      </w:r>
      <w:r w:rsidRPr="00DC1695">
        <w:rPr>
          <w:rFonts w:asciiTheme="minorHAnsi" w:hAnsiTheme="minorHAnsi" w:cstheme="minorHAnsi"/>
          <w:sz w:val="22"/>
          <w:szCs w:val="22"/>
        </w:rPr>
        <w:t xml:space="preserve">mlouvy byly splněny. Uzavření této </w:t>
      </w:r>
      <w:r w:rsidR="0050375A" w:rsidRPr="00DC1695">
        <w:rPr>
          <w:rFonts w:asciiTheme="minorHAnsi" w:hAnsiTheme="minorHAnsi" w:cstheme="minorHAnsi"/>
          <w:sz w:val="22"/>
          <w:szCs w:val="22"/>
        </w:rPr>
        <w:t>S</w:t>
      </w:r>
      <w:r w:rsidRPr="00DC1695">
        <w:rPr>
          <w:rFonts w:asciiTheme="minorHAnsi" w:hAnsiTheme="minorHAnsi" w:cstheme="minorHAnsi"/>
          <w:sz w:val="22"/>
          <w:szCs w:val="22"/>
        </w:rPr>
        <w:t>mlouvy bylo schváleno Radou městské části Praha 18 usnesením č</w:t>
      </w:r>
      <w:r w:rsidRPr="001C033B">
        <w:rPr>
          <w:rFonts w:asciiTheme="minorHAnsi" w:hAnsiTheme="minorHAnsi" w:cstheme="minorHAnsi"/>
          <w:sz w:val="22"/>
          <w:szCs w:val="22"/>
        </w:rPr>
        <w:t xml:space="preserve">. </w:t>
      </w:r>
      <w:del w:id="16" w:author="Lucie Kubíčková" w:date="2024-11-13T13:44:00Z">
        <w:r w:rsidRPr="001C033B" w:rsidDel="001C033B">
          <w:rPr>
            <w:rFonts w:asciiTheme="minorHAnsi" w:hAnsiTheme="minorHAnsi" w:cstheme="minorHAnsi"/>
            <w:sz w:val="22"/>
            <w:szCs w:val="22"/>
            <w:rPrChange w:id="17" w:author="Lucie Kubíčková" w:date="2024-11-13T13:44:00Z">
              <w:rPr>
                <w:rFonts w:asciiTheme="minorHAnsi" w:hAnsiTheme="minorHAnsi" w:cstheme="minorHAnsi"/>
                <w:sz w:val="22"/>
                <w:szCs w:val="22"/>
                <w:highlight w:val="yellow"/>
              </w:rPr>
            </w:rPrChange>
          </w:rPr>
          <w:delText>xxx</w:delText>
        </w:r>
      </w:del>
      <w:ins w:id="18" w:author="Lucie Kubíčková" w:date="2024-11-13T13:44:00Z">
        <w:r w:rsidR="001C033B">
          <w:rPr>
            <w:rFonts w:asciiTheme="minorHAnsi" w:hAnsiTheme="minorHAnsi" w:cstheme="minorHAnsi"/>
            <w:sz w:val="22"/>
            <w:szCs w:val="22"/>
          </w:rPr>
          <w:t>431</w:t>
        </w:r>
      </w:ins>
      <w:r w:rsidRPr="001C033B">
        <w:rPr>
          <w:rFonts w:asciiTheme="minorHAnsi" w:hAnsiTheme="minorHAnsi" w:cstheme="minorHAnsi"/>
          <w:sz w:val="22"/>
          <w:szCs w:val="22"/>
          <w:rPrChange w:id="19" w:author="Lucie Kubíčková" w:date="2024-11-13T13:44:00Z">
            <w:rPr>
              <w:rFonts w:asciiTheme="minorHAnsi" w:hAnsiTheme="minorHAnsi" w:cstheme="minorHAnsi"/>
              <w:sz w:val="22"/>
              <w:szCs w:val="22"/>
              <w:highlight w:val="yellow"/>
            </w:rPr>
          </w:rPrChange>
        </w:rPr>
        <w:t>/</w:t>
      </w:r>
      <w:ins w:id="20" w:author="Lucie Kubíčková" w:date="2024-11-13T13:44:00Z">
        <w:r w:rsidR="001C033B">
          <w:rPr>
            <w:rFonts w:asciiTheme="minorHAnsi" w:hAnsiTheme="minorHAnsi" w:cstheme="minorHAnsi"/>
            <w:sz w:val="22"/>
            <w:szCs w:val="22"/>
          </w:rPr>
          <w:t>24</w:t>
        </w:r>
      </w:ins>
      <w:del w:id="21" w:author="Lucie Kubíčková" w:date="2024-11-13T13:44:00Z">
        <w:r w:rsidRPr="001C033B" w:rsidDel="001C033B">
          <w:rPr>
            <w:rFonts w:asciiTheme="minorHAnsi" w:hAnsiTheme="minorHAnsi" w:cstheme="minorHAnsi"/>
            <w:sz w:val="22"/>
            <w:szCs w:val="22"/>
            <w:rPrChange w:id="22" w:author="Lucie Kubíčková" w:date="2024-11-13T13:44:00Z">
              <w:rPr>
                <w:rFonts w:asciiTheme="minorHAnsi" w:hAnsiTheme="minorHAnsi" w:cstheme="minorHAnsi"/>
                <w:sz w:val="22"/>
                <w:szCs w:val="22"/>
                <w:highlight w:val="yellow"/>
              </w:rPr>
            </w:rPrChange>
          </w:rPr>
          <w:delText>xx</w:delText>
        </w:r>
      </w:del>
      <w:r w:rsidRPr="001C033B">
        <w:rPr>
          <w:rFonts w:asciiTheme="minorHAnsi" w:hAnsiTheme="minorHAnsi" w:cstheme="minorHAnsi"/>
          <w:sz w:val="22"/>
          <w:szCs w:val="22"/>
          <w:rPrChange w:id="23" w:author="Lucie Kubíčková" w:date="2024-11-13T13:44:00Z">
            <w:rPr>
              <w:rFonts w:asciiTheme="minorHAnsi" w:hAnsiTheme="minorHAnsi" w:cstheme="minorHAnsi"/>
              <w:sz w:val="22"/>
              <w:szCs w:val="22"/>
              <w:highlight w:val="yellow"/>
            </w:rPr>
          </w:rPrChange>
        </w:rPr>
        <w:t xml:space="preserve">/24 ze dne </w:t>
      </w:r>
      <w:del w:id="24" w:author="Lucie Kubíčková" w:date="2024-11-13T13:45:00Z">
        <w:r w:rsidRPr="001C033B" w:rsidDel="001C033B">
          <w:rPr>
            <w:rFonts w:asciiTheme="minorHAnsi" w:hAnsiTheme="minorHAnsi" w:cstheme="minorHAnsi"/>
            <w:sz w:val="22"/>
            <w:szCs w:val="22"/>
            <w:rPrChange w:id="25" w:author="Lucie Kubíčková" w:date="2024-11-13T13:44:00Z">
              <w:rPr>
                <w:rFonts w:asciiTheme="minorHAnsi" w:hAnsiTheme="minorHAnsi" w:cstheme="minorHAnsi"/>
                <w:sz w:val="22"/>
                <w:szCs w:val="22"/>
                <w:highlight w:val="yellow"/>
              </w:rPr>
            </w:rPrChange>
          </w:rPr>
          <w:delText>xx</w:delText>
        </w:r>
      </w:del>
      <w:proofErr w:type="gramStart"/>
      <w:ins w:id="26" w:author="Lucie Kubíčková" w:date="2024-11-13T13:45:00Z">
        <w:r w:rsidR="001C033B">
          <w:rPr>
            <w:rFonts w:asciiTheme="minorHAnsi" w:hAnsiTheme="minorHAnsi" w:cstheme="minorHAnsi"/>
            <w:sz w:val="22"/>
            <w:szCs w:val="22"/>
          </w:rPr>
          <w:t>11</w:t>
        </w:r>
      </w:ins>
      <w:r w:rsidRPr="001C033B">
        <w:rPr>
          <w:rFonts w:asciiTheme="minorHAnsi" w:hAnsiTheme="minorHAnsi" w:cstheme="minorHAnsi"/>
          <w:sz w:val="22"/>
          <w:szCs w:val="22"/>
          <w:rPrChange w:id="27" w:author="Lucie Kubíčková" w:date="2024-11-13T13:44:00Z">
            <w:rPr>
              <w:rFonts w:asciiTheme="minorHAnsi" w:hAnsiTheme="minorHAnsi" w:cstheme="minorHAnsi"/>
              <w:sz w:val="22"/>
              <w:szCs w:val="22"/>
              <w:highlight w:val="yellow"/>
            </w:rPr>
          </w:rPrChange>
        </w:rPr>
        <w:t>.</w:t>
      </w:r>
      <w:ins w:id="28" w:author="Lucie Kubíčková" w:date="2024-11-13T13:45:00Z">
        <w:r w:rsidR="001C033B">
          <w:rPr>
            <w:rFonts w:asciiTheme="minorHAnsi" w:hAnsiTheme="minorHAnsi" w:cstheme="minorHAnsi"/>
            <w:sz w:val="22"/>
            <w:szCs w:val="22"/>
          </w:rPr>
          <w:t>11</w:t>
        </w:r>
      </w:ins>
      <w:del w:id="29" w:author="Lucie Kubíčková" w:date="2024-11-13T13:45:00Z">
        <w:r w:rsidRPr="001C033B" w:rsidDel="001C033B">
          <w:rPr>
            <w:rFonts w:asciiTheme="minorHAnsi" w:hAnsiTheme="minorHAnsi" w:cstheme="minorHAnsi"/>
            <w:sz w:val="22"/>
            <w:szCs w:val="22"/>
            <w:rPrChange w:id="30" w:author="Lucie Kubíčková" w:date="2024-11-13T13:44:00Z">
              <w:rPr>
                <w:rFonts w:asciiTheme="minorHAnsi" w:hAnsiTheme="minorHAnsi" w:cstheme="minorHAnsi"/>
                <w:sz w:val="22"/>
                <w:szCs w:val="22"/>
                <w:highlight w:val="yellow"/>
              </w:rPr>
            </w:rPrChange>
          </w:rPr>
          <w:delText>xx</w:delText>
        </w:r>
      </w:del>
      <w:r w:rsidRPr="001C033B">
        <w:rPr>
          <w:rFonts w:asciiTheme="minorHAnsi" w:hAnsiTheme="minorHAnsi" w:cstheme="minorHAnsi"/>
          <w:sz w:val="22"/>
          <w:szCs w:val="22"/>
          <w:rPrChange w:id="31" w:author="Lucie Kubíčková" w:date="2024-11-13T13:44:00Z">
            <w:rPr>
              <w:rFonts w:asciiTheme="minorHAnsi" w:hAnsiTheme="minorHAnsi" w:cstheme="minorHAnsi"/>
              <w:sz w:val="22"/>
              <w:szCs w:val="22"/>
              <w:highlight w:val="yellow"/>
            </w:rPr>
          </w:rPrChange>
        </w:rPr>
        <w:t>.2024</w:t>
      </w:r>
      <w:proofErr w:type="gramEnd"/>
      <w:r w:rsidRPr="001C033B">
        <w:rPr>
          <w:rFonts w:asciiTheme="minorHAnsi" w:hAnsiTheme="minorHAnsi" w:cstheme="minorHAnsi"/>
          <w:sz w:val="22"/>
          <w:szCs w:val="22"/>
        </w:rPr>
        <w:t>.</w:t>
      </w:r>
    </w:p>
    <w:p w14:paraId="00000062" w14:textId="77777777" w:rsidR="00E064E8" w:rsidRPr="001C033B" w:rsidRDefault="00E064E8">
      <w:pPr>
        <w:keepLines/>
        <w:widowControl w:val="0"/>
        <w:rPr>
          <w:rFonts w:asciiTheme="minorHAnsi" w:eastAsia="Roboto" w:hAnsiTheme="minorHAnsi" w:cstheme="minorHAnsi"/>
          <w:sz w:val="22"/>
          <w:szCs w:val="22"/>
          <w:rPrChange w:id="32" w:author="Lucie Kubíčková" w:date="2024-11-13T13:44:00Z">
            <w:rPr>
              <w:rFonts w:asciiTheme="minorHAnsi" w:eastAsia="Roboto" w:hAnsiTheme="minorHAnsi" w:cstheme="minorHAnsi"/>
              <w:sz w:val="22"/>
              <w:szCs w:val="22"/>
              <w:highlight w:val="white"/>
            </w:rPr>
          </w:rPrChange>
        </w:rPr>
      </w:pPr>
    </w:p>
    <w:p w14:paraId="00000063" w14:textId="77777777" w:rsidR="00E064E8" w:rsidRPr="00BF061D" w:rsidRDefault="007522F1">
      <w:pPr>
        <w:keepLines/>
        <w:widowControl w:val="0"/>
        <w:rPr>
          <w:rFonts w:asciiTheme="minorHAnsi" w:eastAsia="Roboto" w:hAnsiTheme="minorHAnsi" w:cstheme="minorHAnsi"/>
          <w:sz w:val="22"/>
          <w:szCs w:val="22"/>
          <w:highlight w:val="white"/>
        </w:rPr>
      </w:pPr>
      <w:r w:rsidRPr="00BF061D">
        <w:rPr>
          <w:rFonts w:asciiTheme="minorHAnsi" w:eastAsia="Roboto" w:hAnsiTheme="minorHAnsi" w:cstheme="minorHAnsi"/>
          <w:sz w:val="22"/>
          <w:szCs w:val="22"/>
          <w:highlight w:val="white"/>
        </w:rPr>
        <w:t>V Praze dne</w:t>
      </w:r>
      <w:r w:rsidRPr="00BF061D">
        <w:rPr>
          <w:rFonts w:asciiTheme="minorHAnsi" w:eastAsia="Roboto" w:hAnsiTheme="minorHAnsi" w:cstheme="minorHAnsi"/>
          <w:sz w:val="22"/>
          <w:szCs w:val="22"/>
          <w:highlight w:val="white"/>
        </w:rPr>
        <w:tab/>
      </w:r>
      <w:r w:rsidRPr="00BF061D">
        <w:rPr>
          <w:rFonts w:asciiTheme="minorHAnsi" w:eastAsia="Roboto" w:hAnsiTheme="minorHAnsi" w:cstheme="minorHAnsi"/>
          <w:sz w:val="22"/>
          <w:szCs w:val="22"/>
          <w:highlight w:val="white"/>
        </w:rPr>
        <w:tab/>
      </w:r>
      <w:r w:rsidRPr="00BF061D">
        <w:rPr>
          <w:rFonts w:asciiTheme="minorHAnsi" w:eastAsia="Roboto" w:hAnsiTheme="minorHAnsi" w:cstheme="minorHAnsi"/>
          <w:sz w:val="22"/>
          <w:szCs w:val="22"/>
          <w:highlight w:val="white"/>
        </w:rPr>
        <w:tab/>
      </w:r>
      <w:r w:rsidRPr="00BF061D">
        <w:rPr>
          <w:rFonts w:asciiTheme="minorHAnsi" w:eastAsia="Roboto" w:hAnsiTheme="minorHAnsi" w:cstheme="minorHAnsi"/>
          <w:sz w:val="22"/>
          <w:szCs w:val="22"/>
          <w:highlight w:val="white"/>
        </w:rPr>
        <w:tab/>
      </w:r>
      <w:r w:rsidRPr="00BF061D">
        <w:rPr>
          <w:rFonts w:asciiTheme="minorHAnsi" w:eastAsia="Roboto" w:hAnsiTheme="minorHAnsi" w:cstheme="minorHAnsi"/>
          <w:sz w:val="22"/>
          <w:szCs w:val="22"/>
          <w:highlight w:val="white"/>
        </w:rPr>
        <w:tab/>
      </w:r>
      <w:r w:rsidRPr="00BF061D">
        <w:rPr>
          <w:rFonts w:asciiTheme="minorHAnsi" w:eastAsia="Roboto" w:hAnsiTheme="minorHAnsi" w:cstheme="minorHAnsi"/>
          <w:sz w:val="22"/>
          <w:szCs w:val="22"/>
          <w:highlight w:val="white"/>
        </w:rPr>
        <w:tab/>
        <w:t xml:space="preserve">                          V Praze dne </w:t>
      </w:r>
    </w:p>
    <w:p w14:paraId="00000064" w14:textId="77777777" w:rsidR="00E064E8" w:rsidRPr="00BF061D" w:rsidRDefault="00E064E8">
      <w:pPr>
        <w:keepLines/>
        <w:widowControl w:val="0"/>
        <w:pBdr>
          <w:top w:val="nil"/>
          <w:left w:val="nil"/>
          <w:bottom w:val="nil"/>
          <w:right w:val="nil"/>
          <w:between w:val="nil"/>
        </w:pBdr>
        <w:spacing w:after="120"/>
        <w:rPr>
          <w:rFonts w:asciiTheme="minorHAnsi" w:eastAsia="Roboto" w:hAnsiTheme="minorHAnsi" w:cstheme="minorHAnsi"/>
          <w:color w:val="000000"/>
          <w:sz w:val="22"/>
          <w:szCs w:val="22"/>
          <w:highlight w:val="white"/>
        </w:rPr>
      </w:pPr>
    </w:p>
    <w:p w14:paraId="00000065" w14:textId="14104C8C" w:rsidR="00E064E8" w:rsidRPr="00BF061D" w:rsidRDefault="007522F1">
      <w:pPr>
        <w:keepLines/>
        <w:widowControl w:val="0"/>
        <w:pBdr>
          <w:top w:val="nil"/>
          <w:left w:val="nil"/>
          <w:bottom w:val="nil"/>
          <w:right w:val="nil"/>
          <w:between w:val="nil"/>
        </w:pBdr>
        <w:spacing w:after="120"/>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P</w:t>
      </w:r>
      <w:r w:rsidR="00571A90">
        <w:rPr>
          <w:rFonts w:asciiTheme="minorHAnsi" w:eastAsia="Roboto" w:hAnsiTheme="minorHAnsi" w:cstheme="minorHAnsi"/>
          <w:color w:val="000000"/>
          <w:sz w:val="22"/>
          <w:szCs w:val="22"/>
        </w:rPr>
        <w:t>ronajímatel</w:t>
      </w:r>
      <w:r w:rsidRPr="00BF061D">
        <w:rPr>
          <w:rFonts w:asciiTheme="minorHAnsi" w:eastAsia="Roboto" w:hAnsiTheme="minorHAnsi" w:cstheme="minorHAnsi"/>
          <w:color w:val="000000"/>
          <w:sz w:val="22"/>
          <w:szCs w:val="22"/>
        </w:rPr>
        <w:t>:</w:t>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t xml:space="preserve">                 </w:t>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r>
      <w:r w:rsidR="00571A90">
        <w:rPr>
          <w:rFonts w:asciiTheme="minorHAnsi" w:eastAsia="Roboto" w:hAnsiTheme="minorHAnsi" w:cstheme="minorHAnsi"/>
          <w:color w:val="000000"/>
          <w:sz w:val="22"/>
          <w:szCs w:val="22"/>
        </w:rPr>
        <w:t>Nájemce</w:t>
      </w:r>
      <w:r w:rsidRPr="00BF061D">
        <w:rPr>
          <w:rFonts w:asciiTheme="minorHAnsi" w:eastAsia="Roboto" w:hAnsiTheme="minorHAnsi" w:cstheme="minorHAnsi"/>
          <w:color w:val="000000"/>
          <w:sz w:val="22"/>
          <w:szCs w:val="22"/>
        </w:rPr>
        <w:t>:</w:t>
      </w:r>
    </w:p>
    <w:p w14:paraId="00000066" w14:textId="77777777" w:rsidR="00E064E8" w:rsidRPr="00BF061D" w:rsidRDefault="00E064E8">
      <w:pPr>
        <w:keepLines/>
        <w:widowControl w:val="0"/>
        <w:pBdr>
          <w:top w:val="nil"/>
          <w:left w:val="nil"/>
          <w:bottom w:val="nil"/>
          <w:right w:val="nil"/>
          <w:between w:val="nil"/>
        </w:pBdr>
        <w:spacing w:after="120"/>
        <w:rPr>
          <w:rFonts w:asciiTheme="minorHAnsi" w:eastAsia="Roboto" w:hAnsiTheme="minorHAnsi" w:cstheme="minorHAnsi"/>
          <w:sz w:val="22"/>
          <w:szCs w:val="22"/>
          <w:highlight w:val="cyan"/>
        </w:rPr>
      </w:pPr>
    </w:p>
    <w:p w14:paraId="00000067" w14:textId="77777777" w:rsidR="00E064E8" w:rsidRPr="00BF061D" w:rsidRDefault="00E064E8">
      <w:pPr>
        <w:keepLines/>
        <w:widowControl w:val="0"/>
        <w:pBdr>
          <w:top w:val="nil"/>
          <w:left w:val="nil"/>
          <w:bottom w:val="nil"/>
          <w:right w:val="nil"/>
          <w:between w:val="nil"/>
        </w:pBdr>
        <w:spacing w:after="120"/>
        <w:rPr>
          <w:rFonts w:asciiTheme="minorHAnsi" w:eastAsia="Roboto" w:hAnsiTheme="minorHAnsi" w:cstheme="minorHAnsi"/>
          <w:sz w:val="22"/>
          <w:szCs w:val="22"/>
          <w:highlight w:val="cyan"/>
        </w:rPr>
      </w:pPr>
    </w:p>
    <w:p w14:paraId="00000068" w14:textId="77777777" w:rsidR="00E064E8" w:rsidRPr="00BF061D" w:rsidRDefault="00E064E8">
      <w:pPr>
        <w:keepLines/>
        <w:widowControl w:val="0"/>
        <w:pBdr>
          <w:top w:val="nil"/>
          <w:left w:val="nil"/>
          <w:bottom w:val="nil"/>
          <w:right w:val="nil"/>
          <w:between w:val="nil"/>
        </w:pBdr>
        <w:spacing w:after="120"/>
        <w:rPr>
          <w:rFonts w:asciiTheme="minorHAnsi" w:eastAsia="Roboto" w:hAnsiTheme="minorHAnsi" w:cstheme="minorHAnsi"/>
          <w:sz w:val="22"/>
          <w:szCs w:val="22"/>
        </w:rPr>
      </w:pPr>
    </w:p>
    <w:p w14:paraId="00000069" w14:textId="77777777" w:rsidR="00E064E8" w:rsidRPr="00BF061D" w:rsidRDefault="00E064E8">
      <w:pPr>
        <w:keepLines/>
        <w:widowControl w:val="0"/>
        <w:pBdr>
          <w:top w:val="nil"/>
          <w:left w:val="nil"/>
          <w:bottom w:val="nil"/>
          <w:right w:val="nil"/>
          <w:between w:val="nil"/>
        </w:pBdr>
        <w:spacing w:after="120"/>
        <w:rPr>
          <w:rFonts w:asciiTheme="minorHAnsi" w:eastAsia="Roboto" w:hAnsiTheme="minorHAnsi" w:cstheme="minorHAnsi"/>
          <w:sz w:val="22"/>
          <w:szCs w:val="22"/>
        </w:rPr>
      </w:pPr>
    </w:p>
    <w:p w14:paraId="0000006A" w14:textId="77777777" w:rsidR="00E064E8" w:rsidRPr="00BF061D" w:rsidRDefault="007522F1">
      <w:pPr>
        <w:keepLines/>
        <w:widowControl w:val="0"/>
        <w:pBdr>
          <w:top w:val="nil"/>
          <w:left w:val="nil"/>
          <w:bottom w:val="nil"/>
          <w:right w:val="nil"/>
          <w:between w:val="nil"/>
        </w:pBdr>
        <w:rPr>
          <w:rFonts w:asciiTheme="minorHAnsi" w:eastAsia="Roboto" w:hAnsiTheme="minorHAnsi" w:cstheme="minorHAnsi"/>
          <w:color w:val="000000"/>
          <w:sz w:val="22"/>
          <w:szCs w:val="22"/>
        </w:rPr>
      </w:pPr>
      <w:r w:rsidRPr="00BF061D">
        <w:rPr>
          <w:rFonts w:asciiTheme="minorHAnsi" w:eastAsia="Roboto" w:hAnsiTheme="minorHAnsi" w:cstheme="minorHAnsi"/>
          <w:color w:val="000000"/>
          <w:sz w:val="22"/>
          <w:szCs w:val="22"/>
        </w:rPr>
        <w:t>_________________________</w:t>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r>
      <w:r w:rsidRPr="00BF061D">
        <w:rPr>
          <w:rFonts w:asciiTheme="minorHAnsi" w:eastAsia="Roboto" w:hAnsiTheme="minorHAnsi" w:cstheme="minorHAnsi"/>
          <w:color w:val="000000"/>
          <w:sz w:val="22"/>
          <w:szCs w:val="22"/>
        </w:rPr>
        <w:tab/>
        <w:t>_________________________</w:t>
      </w:r>
    </w:p>
    <w:p w14:paraId="0000006C" w14:textId="53A0EEC8" w:rsidR="00E064E8" w:rsidRPr="00BF061D" w:rsidRDefault="007522F1">
      <w:pPr>
        <w:pStyle w:val="Nadpis1"/>
        <w:shd w:val="clear" w:color="auto" w:fill="FFFFFF"/>
        <w:spacing w:before="0"/>
        <w:rPr>
          <w:rFonts w:asciiTheme="minorHAnsi" w:eastAsia="Roboto" w:hAnsiTheme="minorHAnsi" w:cstheme="minorHAnsi"/>
          <w:b w:val="0"/>
          <w:sz w:val="22"/>
          <w:szCs w:val="22"/>
        </w:rPr>
      </w:pPr>
      <w:r w:rsidRPr="00BF061D">
        <w:rPr>
          <w:rFonts w:asciiTheme="minorHAnsi" w:eastAsia="Roboto" w:hAnsiTheme="minorHAnsi" w:cstheme="minorHAnsi"/>
          <w:sz w:val="22"/>
          <w:szCs w:val="22"/>
        </w:rPr>
        <w:t>Zdravá lednice s.r.o.</w:t>
      </w:r>
      <w:r w:rsidRP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t>Městská část Praha 18</w:t>
      </w:r>
    </w:p>
    <w:p w14:paraId="0000006D" w14:textId="77777777" w:rsidR="00E064E8" w:rsidRPr="00BF061D" w:rsidRDefault="00E064E8">
      <w:pPr>
        <w:widowControl w:val="0"/>
        <w:jc w:val="both"/>
        <w:rPr>
          <w:rFonts w:asciiTheme="minorHAnsi" w:eastAsia="Roboto" w:hAnsiTheme="minorHAnsi" w:cstheme="minorHAnsi"/>
          <w:b/>
          <w:sz w:val="22"/>
          <w:szCs w:val="22"/>
        </w:rPr>
      </w:pPr>
    </w:p>
    <w:p w14:paraId="0000006E" w14:textId="28833CA0" w:rsidR="00E064E8" w:rsidRPr="00BF061D" w:rsidRDefault="007522F1">
      <w:pPr>
        <w:keepLines/>
        <w:widowControl w:val="0"/>
        <w:rPr>
          <w:rFonts w:asciiTheme="minorHAnsi" w:eastAsia="Roboto" w:hAnsiTheme="minorHAnsi" w:cstheme="minorHAnsi"/>
          <w:sz w:val="22"/>
          <w:szCs w:val="22"/>
        </w:rPr>
      </w:pPr>
      <w:r w:rsidRPr="00BF061D">
        <w:rPr>
          <w:rFonts w:asciiTheme="minorHAnsi" w:eastAsia="Roboto" w:hAnsiTheme="minorHAnsi" w:cstheme="minorHAnsi"/>
          <w:sz w:val="22"/>
          <w:szCs w:val="22"/>
        </w:rPr>
        <w:t>Jan Langer</w:t>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r>
      <w:r w:rsidR="00BF061D">
        <w:rPr>
          <w:rFonts w:asciiTheme="minorHAnsi" w:eastAsia="Roboto" w:hAnsiTheme="minorHAnsi" w:cstheme="minorHAnsi"/>
          <w:sz w:val="22"/>
          <w:szCs w:val="22"/>
        </w:rPr>
        <w:tab/>
        <w:t>Mgr. Zdeněk Kučera, MBA</w:t>
      </w:r>
      <w:r w:rsidRPr="00BF061D">
        <w:rPr>
          <w:rFonts w:asciiTheme="minorHAnsi" w:eastAsia="Roboto" w:hAnsiTheme="minorHAnsi" w:cstheme="minorHAnsi"/>
          <w:sz w:val="22"/>
          <w:szCs w:val="22"/>
        </w:rPr>
        <w:tab/>
      </w:r>
      <w:r w:rsidRPr="00BF061D">
        <w:rPr>
          <w:rFonts w:asciiTheme="minorHAnsi" w:eastAsia="Roboto" w:hAnsiTheme="minorHAnsi" w:cstheme="minorHAnsi"/>
          <w:sz w:val="22"/>
          <w:szCs w:val="22"/>
        </w:rPr>
        <w:tab/>
      </w:r>
    </w:p>
    <w:p w14:paraId="0000006F" w14:textId="0AD2E87F" w:rsidR="00E064E8" w:rsidRPr="00BF061D" w:rsidRDefault="007522F1">
      <w:pPr>
        <w:keepLines/>
        <w:widowControl w:val="0"/>
        <w:rPr>
          <w:rFonts w:asciiTheme="minorHAnsi" w:eastAsia="Roboto" w:hAnsiTheme="minorHAnsi" w:cstheme="minorHAnsi"/>
          <w:sz w:val="22"/>
          <w:szCs w:val="22"/>
        </w:rPr>
      </w:pPr>
      <w:r w:rsidRPr="00BF061D">
        <w:rPr>
          <w:rFonts w:asciiTheme="minorHAnsi" w:eastAsia="Roboto" w:hAnsiTheme="minorHAnsi" w:cstheme="minorHAnsi"/>
          <w:sz w:val="22"/>
          <w:szCs w:val="22"/>
        </w:rPr>
        <w:t>jednatel</w:t>
      </w:r>
      <w:r w:rsidRPr="00BF061D">
        <w:rPr>
          <w:rFonts w:asciiTheme="minorHAnsi" w:eastAsia="Roboto" w:hAnsiTheme="minorHAnsi" w:cstheme="minorHAnsi"/>
          <w:sz w:val="22"/>
          <w:szCs w:val="22"/>
        </w:rPr>
        <w:tab/>
      </w:r>
      <w:r w:rsidRPr="00BF061D">
        <w:rPr>
          <w:rFonts w:asciiTheme="minorHAnsi" w:eastAsia="Roboto" w:hAnsiTheme="minorHAnsi" w:cstheme="minorHAnsi"/>
          <w:sz w:val="22"/>
          <w:szCs w:val="22"/>
        </w:rPr>
        <w:tab/>
      </w:r>
      <w:r w:rsidRPr="00BF061D">
        <w:rPr>
          <w:rFonts w:asciiTheme="minorHAnsi" w:eastAsia="Roboto" w:hAnsiTheme="minorHAnsi" w:cstheme="minorHAnsi"/>
          <w:sz w:val="22"/>
          <w:szCs w:val="22"/>
        </w:rPr>
        <w:tab/>
      </w:r>
      <w:r w:rsidRPr="00BF061D">
        <w:rPr>
          <w:rFonts w:asciiTheme="minorHAnsi" w:eastAsia="Roboto" w:hAnsiTheme="minorHAnsi" w:cstheme="minorHAnsi"/>
          <w:sz w:val="22"/>
          <w:szCs w:val="22"/>
        </w:rPr>
        <w:tab/>
      </w:r>
      <w:r w:rsidRPr="00BF061D">
        <w:rPr>
          <w:rFonts w:asciiTheme="minorHAnsi" w:eastAsia="Roboto" w:hAnsiTheme="minorHAnsi" w:cstheme="minorHAnsi"/>
          <w:sz w:val="22"/>
          <w:szCs w:val="22"/>
        </w:rPr>
        <w:tab/>
        <w:t xml:space="preserve">                          </w:t>
      </w:r>
      <w:r w:rsidR="00BF061D">
        <w:rPr>
          <w:rFonts w:asciiTheme="minorHAnsi" w:eastAsia="Roboto" w:hAnsiTheme="minorHAnsi" w:cstheme="minorHAnsi"/>
          <w:sz w:val="22"/>
          <w:szCs w:val="22"/>
        </w:rPr>
        <w:tab/>
        <w:t>starosta</w:t>
      </w:r>
    </w:p>
    <w:p w14:paraId="00000070" w14:textId="77777777" w:rsidR="00E064E8" w:rsidRPr="00BF061D" w:rsidRDefault="00E064E8">
      <w:pPr>
        <w:keepLines/>
        <w:widowControl w:val="0"/>
        <w:pBdr>
          <w:top w:val="nil"/>
          <w:left w:val="nil"/>
          <w:bottom w:val="nil"/>
          <w:right w:val="nil"/>
          <w:between w:val="nil"/>
        </w:pBdr>
        <w:rPr>
          <w:rFonts w:asciiTheme="minorHAnsi" w:eastAsia="Roboto" w:hAnsiTheme="minorHAnsi" w:cstheme="minorHAnsi"/>
          <w:color w:val="000000"/>
          <w:sz w:val="22"/>
          <w:szCs w:val="22"/>
        </w:rPr>
      </w:pPr>
    </w:p>
    <w:p w14:paraId="00000071" w14:textId="77777777" w:rsidR="00E064E8" w:rsidRPr="00BF061D" w:rsidRDefault="00E064E8">
      <w:pPr>
        <w:keepLines/>
        <w:widowControl w:val="0"/>
        <w:rPr>
          <w:rFonts w:asciiTheme="minorHAnsi" w:eastAsia="Roboto" w:hAnsiTheme="minorHAnsi" w:cstheme="minorHAnsi"/>
          <w:sz w:val="22"/>
          <w:szCs w:val="22"/>
        </w:rPr>
      </w:pPr>
    </w:p>
    <w:sectPr w:rsidR="00E064E8" w:rsidRPr="00BF061D">
      <w:footerReference w:type="default" r:id="rId8"/>
      <w:pgSz w:w="11906" w:h="16838"/>
      <w:pgMar w:top="1417" w:right="1003"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0BF76" w14:textId="77777777" w:rsidR="00284549" w:rsidRDefault="00284549">
      <w:r>
        <w:separator/>
      </w:r>
    </w:p>
  </w:endnote>
  <w:endnote w:type="continuationSeparator" w:id="0">
    <w:p w14:paraId="22C53F0C" w14:textId="77777777" w:rsidR="00284549" w:rsidRDefault="00284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embedRegular r:id="rId1" w:fontKey="{117D0ECB-FF99-487D-8FC2-D7782FEC2D78}"/>
    <w:embedBold r:id="rId2" w:fontKey="{09A7EA29-D290-4C73-8A69-817E31552488}"/>
    <w:embedItalic r:id="rId3" w:fontKey="{3085595A-DF46-4DAF-925F-B4EA1CE21EF8}"/>
  </w:font>
  <w:font w:name="Calibri Light">
    <w:panose1 w:val="020F0302020204030204"/>
    <w:charset w:val="EE"/>
    <w:family w:val="swiss"/>
    <w:pitch w:val="variable"/>
    <w:sig w:usb0="E4002EFF" w:usb1="C000247B" w:usb2="00000009" w:usb3="00000000" w:csb0="000001FF" w:csb1="00000000"/>
    <w:embedRegular r:id="rId4" w:fontKey="{623E6086-D07F-4483-A463-C2D0D3913C0B}"/>
  </w:font>
  <w:font w:name="Helvetica">
    <w:panose1 w:val="020B0604020202020204"/>
    <w:charset w:val="EE"/>
    <w:family w:val="swiss"/>
    <w:pitch w:val="variable"/>
    <w:sig w:usb0="E0002EFF" w:usb1="C000785B" w:usb2="00000009" w:usb3="00000000" w:csb0="000001FF" w:csb1="00000000"/>
    <w:embedRegular r:id="rId5" w:fontKey="{556CFDCB-53F4-4EA2-BC43-660346D74203}"/>
    <w:embedBold r:id="rId6" w:fontKey="{C35AFBEC-68EA-4FE5-839F-E42BA8BC095F}"/>
  </w:font>
  <w:font w:name="ヒラギノ角ゴ Pro W3">
    <w:panose1 w:val="00000000000000000000"/>
    <w:charset w:val="80"/>
    <w:family w:val="roman"/>
    <w:notTrueType/>
    <w:pitch w:val="default"/>
  </w:font>
  <w:font w:name="Calibri">
    <w:panose1 w:val="020F0502020204030204"/>
    <w:charset w:val="EE"/>
    <w:family w:val="swiss"/>
    <w:pitch w:val="variable"/>
    <w:sig w:usb0="E4002EFF" w:usb1="C000247B" w:usb2="00000009" w:usb3="00000000" w:csb0="000001FF" w:csb1="00000000"/>
    <w:embedRegular r:id="rId7" w:fontKey="{0D888B5B-74CF-40F4-814E-6918E01FF62B}"/>
    <w:embedBold r:id="rId8" w:fontKey="{F12E9F53-76C3-47A6-8494-C6F611088214}"/>
    <w:embedItalic r:id="rId9" w:fontKey="{9F6D4AB6-3E6F-425B-BF10-051E0267CB7D}"/>
  </w:font>
  <w:font w:name="Segoe UI">
    <w:panose1 w:val="020B0502040204020203"/>
    <w:charset w:val="EE"/>
    <w:family w:val="swiss"/>
    <w:pitch w:val="variable"/>
    <w:sig w:usb0="E4002EFF" w:usb1="C000E47F" w:usb2="00000009" w:usb3="00000000" w:csb0="000001FF" w:csb1="00000000"/>
    <w:embedRegular r:id="rId10" w:fontKey="{465B3EC0-9D9F-43D6-A3EB-4A3D9A54E903}"/>
  </w:font>
  <w:font w:name="Georgia">
    <w:panose1 w:val="02040502050405020303"/>
    <w:charset w:val="EE"/>
    <w:family w:val="roman"/>
    <w:pitch w:val="variable"/>
    <w:sig w:usb0="00000287" w:usb1="00000000" w:usb2="00000000" w:usb3="00000000" w:csb0="0000009F" w:csb1="00000000"/>
    <w:embedRegular r:id="rId11" w:fontKey="{0EE3F07A-9F51-4327-9BA1-81BECB971979}"/>
    <w:embedItalic r:id="rId12" w:fontKey="{EE5C7D02-E56D-4F99-9B56-4BA6B16530E5}"/>
  </w:font>
  <w:font w:name="Lucida Grande CE">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embedRegular r:id="rId13" w:fontKey="{2E52F1ED-ED63-4A7E-81CF-72E755D988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72" w14:textId="6F7676B1" w:rsidR="00E064E8" w:rsidRDefault="007522F1">
    <w:pPr>
      <w:pBdr>
        <w:top w:val="nil"/>
        <w:left w:val="nil"/>
        <w:bottom w:val="nil"/>
        <w:right w:val="nil"/>
        <w:between w:val="nil"/>
      </w:pBdr>
      <w:tabs>
        <w:tab w:val="center" w:pos="4536"/>
        <w:tab w:val="right" w:pos="9072"/>
      </w:tabs>
      <w:jc w:val="center"/>
      <w:rPr>
        <w:color w:val="000000"/>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326099">
      <w:rPr>
        <w:rFonts w:ascii="Calibri" w:eastAsia="Calibri" w:hAnsi="Calibri" w:cs="Calibri"/>
        <w:noProof/>
        <w:color w:val="000000"/>
        <w:sz w:val="22"/>
        <w:szCs w:val="22"/>
      </w:rPr>
      <w:t>5</w:t>
    </w:r>
    <w:r>
      <w:rPr>
        <w:rFonts w:ascii="Calibri" w:eastAsia="Calibri" w:hAnsi="Calibri" w:cs="Calibri"/>
        <w:color w:val="000000"/>
        <w:sz w:val="22"/>
        <w:szCs w:val="22"/>
      </w:rPr>
      <w:fldChar w:fldCharType="end"/>
    </w:r>
  </w:p>
  <w:p w14:paraId="00000073" w14:textId="77777777" w:rsidR="00E064E8" w:rsidRDefault="00E064E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A7AFF" w14:textId="77777777" w:rsidR="00284549" w:rsidRDefault="00284549">
      <w:r>
        <w:separator/>
      </w:r>
    </w:p>
  </w:footnote>
  <w:footnote w:type="continuationSeparator" w:id="0">
    <w:p w14:paraId="00F46226" w14:textId="77777777" w:rsidR="00284549" w:rsidRDefault="00284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51429"/>
    <w:multiLevelType w:val="multilevel"/>
    <w:tmpl w:val="14F8AB9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E26027"/>
    <w:multiLevelType w:val="multilevel"/>
    <w:tmpl w:val="23A842DA"/>
    <w:lvl w:ilvl="0">
      <w:start w:val="7"/>
      <w:numFmt w:val="decimal"/>
      <w:lvlText w:val="%1"/>
      <w:lvlJc w:val="left"/>
      <w:pPr>
        <w:ind w:left="360" w:hanging="360"/>
      </w:pPr>
    </w:lvl>
    <w:lvl w:ilvl="1">
      <w:start w:val="1"/>
      <w:numFmt w:val="decimal"/>
      <w:lvlText w:val="%1.%2"/>
      <w:lvlJc w:val="left"/>
      <w:pPr>
        <w:ind w:left="5322"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27023A66"/>
    <w:multiLevelType w:val="multilevel"/>
    <w:tmpl w:val="4DFE6716"/>
    <w:lvl w:ilvl="0">
      <w:start w:val="1"/>
      <w:numFmt w:val="decimal"/>
      <w:lvlText w:val="6.%1"/>
      <w:lvlJc w:val="left"/>
      <w:pPr>
        <w:ind w:left="720" w:hanging="360"/>
      </w:pPr>
      <w:rPr>
        <w:rFonts w:ascii="Roboto" w:eastAsia="Roboto" w:hAnsi="Roboto" w:cs="Roboto"/>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F44217"/>
    <w:multiLevelType w:val="multilevel"/>
    <w:tmpl w:val="5F5A8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8A4F25"/>
    <w:multiLevelType w:val="multilevel"/>
    <w:tmpl w:val="F2065E6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3215083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875D09"/>
    <w:multiLevelType w:val="multilevel"/>
    <w:tmpl w:val="DC7AE04C"/>
    <w:lvl w:ilvl="0">
      <w:start w:val="1"/>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43CB0DC8"/>
    <w:multiLevelType w:val="multilevel"/>
    <w:tmpl w:val="BBCAAAC6"/>
    <w:lvl w:ilvl="0">
      <w:start w:val="3"/>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upperLetter"/>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8" w15:restartNumberingAfterBreak="0">
    <w:nsid w:val="497855B0"/>
    <w:multiLevelType w:val="multilevel"/>
    <w:tmpl w:val="2312DA44"/>
    <w:lvl w:ilvl="0">
      <w:start w:val="4"/>
      <w:numFmt w:val="decimal"/>
      <w:pStyle w:val="AAALNEK"/>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5224793B"/>
    <w:multiLevelType w:val="multilevel"/>
    <w:tmpl w:val="3FDEAC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26D2BE6"/>
    <w:multiLevelType w:val="multilevel"/>
    <w:tmpl w:val="8BFA5DAE"/>
    <w:lvl w:ilvl="0">
      <w:start w:val="5"/>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6A0B7998"/>
    <w:multiLevelType w:val="multilevel"/>
    <w:tmpl w:val="175A30D0"/>
    <w:lvl w:ilvl="0">
      <w:start w:val="2"/>
      <w:numFmt w:val="decimal"/>
      <w:lvlText w:val="%1"/>
      <w:lvlJc w:val="left"/>
      <w:pPr>
        <w:ind w:left="360" w:hanging="360"/>
      </w:pPr>
    </w:lvl>
    <w:lvl w:ilvl="1">
      <w:start w:val="1"/>
      <w:numFmt w:val="decimal"/>
      <w:lvlText w:val="%1.%2"/>
      <w:lvlJc w:val="left"/>
      <w:pPr>
        <w:ind w:left="360" w:hanging="360"/>
      </w:pPr>
      <w:rPr>
        <w:rFonts w:ascii="Roboto" w:eastAsia="Roboto" w:hAnsi="Roboto" w:cs="Roboto"/>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8"/>
  </w:num>
  <w:num w:numId="2">
    <w:abstractNumId w:val="0"/>
  </w:num>
  <w:num w:numId="3">
    <w:abstractNumId w:val="1"/>
  </w:num>
  <w:num w:numId="4">
    <w:abstractNumId w:val="6"/>
  </w:num>
  <w:num w:numId="5">
    <w:abstractNumId w:val="9"/>
  </w:num>
  <w:num w:numId="6">
    <w:abstractNumId w:val="11"/>
  </w:num>
  <w:num w:numId="7">
    <w:abstractNumId w:val="3"/>
  </w:num>
  <w:num w:numId="8">
    <w:abstractNumId w:val="10"/>
  </w:num>
  <w:num w:numId="9">
    <w:abstractNumId w:val="2"/>
  </w:num>
  <w:num w:numId="10">
    <w:abstractNumId w:val="7"/>
  </w:num>
  <w:num w:numId="11">
    <w:abstractNumId w:val="5"/>
  </w:num>
  <w:num w:numId="1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e Kubíčková">
    <w15:presenceInfo w15:providerId="AD" w15:userId="S-1-5-21-2025442085-3933630298-1661972675-1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proofState w:spelling="clean" w:grammar="clean"/>
  <w:revisionView w:comments="0" w:insDel="0" w:formatting="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4E8"/>
    <w:rsid w:val="000054CD"/>
    <w:rsid w:val="00021109"/>
    <w:rsid w:val="000A47D4"/>
    <w:rsid w:val="00137974"/>
    <w:rsid w:val="001572E9"/>
    <w:rsid w:val="001B4593"/>
    <w:rsid w:val="001C033B"/>
    <w:rsid w:val="001D27D7"/>
    <w:rsid w:val="00217D0C"/>
    <w:rsid w:val="00284549"/>
    <w:rsid w:val="003031BC"/>
    <w:rsid w:val="00326099"/>
    <w:rsid w:val="003D1BA3"/>
    <w:rsid w:val="004A6AF6"/>
    <w:rsid w:val="0050375A"/>
    <w:rsid w:val="00522562"/>
    <w:rsid w:val="0052724A"/>
    <w:rsid w:val="00571A90"/>
    <w:rsid w:val="005C500D"/>
    <w:rsid w:val="006054AA"/>
    <w:rsid w:val="00616813"/>
    <w:rsid w:val="007522F1"/>
    <w:rsid w:val="00795481"/>
    <w:rsid w:val="007C5FE7"/>
    <w:rsid w:val="008736E6"/>
    <w:rsid w:val="008D6D78"/>
    <w:rsid w:val="00955715"/>
    <w:rsid w:val="00967C22"/>
    <w:rsid w:val="00B176E1"/>
    <w:rsid w:val="00B603F1"/>
    <w:rsid w:val="00BF061D"/>
    <w:rsid w:val="00C3511E"/>
    <w:rsid w:val="00C96333"/>
    <w:rsid w:val="00DA13AC"/>
    <w:rsid w:val="00DC0FF0"/>
    <w:rsid w:val="00DC1695"/>
    <w:rsid w:val="00DE5E24"/>
    <w:rsid w:val="00E064E8"/>
    <w:rsid w:val="00ED5113"/>
    <w:rsid w:val="00ED6073"/>
    <w:rsid w:val="00F05B8E"/>
    <w:rsid w:val="00F57C91"/>
    <w:rsid w:val="00FD4D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A257E"/>
  <w15:docId w15:val="{620A743A-0B9A-4D7F-9E69-699EA5072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05C79"/>
    <w:pPr>
      <w:suppressAutoHyphens/>
    </w:pPr>
  </w:style>
  <w:style w:type="paragraph" w:styleId="Nadpis1">
    <w:name w:val="heading 1"/>
    <w:basedOn w:val="Normln"/>
    <w:next w:val="Normln"/>
    <w:uiPriority w:val="9"/>
    <w:qFormat/>
    <w:pPr>
      <w:keepNext/>
      <w:keepLines/>
      <w:spacing w:before="240"/>
      <w:outlineLvl w:val="0"/>
    </w:pPr>
    <w:rPr>
      <w:b/>
      <w:bCs/>
      <w:sz w:val="32"/>
      <w:szCs w:val="32"/>
    </w:rPr>
  </w:style>
  <w:style w:type="paragraph" w:styleId="Nadpis2">
    <w:name w:val="heading 2"/>
    <w:basedOn w:val="Normln"/>
    <w:next w:val="Normln"/>
    <w:uiPriority w:val="9"/>
    <w:semiHidden/>
    <w:unhideWhenUsed/>
    <w:qFormat/>
    <w:pPr>
      <w:keepNext/>
      <w:keepLines/>
      <w:spacing w:before="200"/>
      <w:outlineLvl w:val="1"/>
    </w:pPr>
    <w:rPr>
      <w:b/>
      <w:bCs/>
      <w:sz w:val="26"/>
      <w:szCs w:val="26"/>
    </w:rPr>
  </w:style>
  <w:style w:type="paragraph" w:styleId="Nadpis3">
    <w:name w:val="heading 3"/>
    <w:basedOn w:val="Normln"/>
    <w:next w:val="Normln"/>
    <w:uiPriority w:val="9"/>
    <w:semiHidden/>
    <w:unhideWhenUsed/>
    <w:qFormat/>
    <w:pPr>
      <w:keepNext/>
      <w:keepLines/>
      <w:spacing w:before="200"/>
      <w:outlineLvl w:val="2"/>
    </w:pPr>
    <w:rPr>
      <w:b/>
      <w:bCs/>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paragraph" w:styleId="Nadpis9">
    <w:name w:val="heading 9"/>
    <w:basedOn w:val="Normln"/>
    <w:next w:val="Normln"/>
    <w:pPr>
      <w:spacing w:before="240" w:after="60"/>
      <w:outlineLvl w:val="8"/>
    </w:pPr>
    <w:rPr>
      <w:rFonts w:ascii="Calibri Light" w:hAnsi="Calibri Ligh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Nadpis1Char">
    <w:name w:val="Nadpis 1 Char"/>
    <w:basedOn w:val="Standardnpsmoodstavce"/>
    <w:rPr>
      <w:rFonts w:ascii="Times New Roman" w:eastAsia="Times New Roman" w:hAnsi="Times New Roman" w:cs="Times New Roman"/>
      <w:b/>
      <w:bCs/>
      <w:sz w:val="32"/>
      <w:szCs w:val="32"/>
      <w:lang w:eastAsia="cs-CZ"/>
    </w:rPr>
  </w:style>
  <w:style w:type="character" w:customStyle="1" w:styleId="Nadpis2Char">
    <w:name w:val="Nadpis 2 Char"/>
    <w:basedOn w:val="Standardnpsmoodstavce"/>
    <w:rPr>
      <w:rFonts w:ascii="Times New Roman" w:eastAsia="Times New Roman" w:hAnsi="Times New Roman" w:cs="Times New Roman"/>
      <w:b/>
      <w:bCs/>
      <w:sz w:val="26"/>
      <w:szCs w:val="26"/>
      <w:lang w:eastAsia="cs-CZ"/>
    </w:rPr>
  </w:style>
  <w:style w:type="character" w:customStyle="1" w:styleId="Nadpis3Char">
    <w:name w:val="Nadpis 3 Char"/>
    <w:basedOn w:val="Standardnpsmoodstavce"/>
    <w:rPr>
      <w:rFonts w:ascii="Times New Roman" w:eastAsia="Times New Roman" w:hAnsi="Times New Roman" w:cs="Times New Roman"/>
      <w:b/>
      <w:bCs/>
      <w:sz w:val="24"/>
      <w:szCs w:val="24"/>
      <w:lang w:eastAsia="cs-CZ"/>
    </w:rPr>
  </w:style>
  <w:style w:type="character" w:customStyle="1" w:styleId="Nadpis9Char">
    <w:name w:val="Nadpis 9 Char"/>
    <w:basedOn w:val="Standardnpsmoodstavce"/>
    <w:rPr>
      <w:rFonts w:ascii="Calibri Light" w:eastAsia="Times New Roman" w:hAnsi="Calibri Light" w:cs="Times New Roman"/>
      <w:sz w:val="24"/>
      <w:szCs w:val="24"/>
      <w:lang w:eastAsia="cs-CZ"/>
    </w:rPr>
  </w:style>
  <w:style w:type="paragraph" w:styleId="Odstavecseseznamem">
    <w:name w:val="List Paragraph"/>
    <w:basedOn w:val="Normln"/>
    <w:uiPriority w:val="34"/>
    <w:qFormat/>
    <w:pPr>
      <w:ind w:left="720"/>
    </w:pPr>
    <w:rPr>
      <w:sz w:val="20"/>
      <w:szCs w:val="20"/>
    </w:rPr>
  </w:style>
  <w:style w:type="paragraph" w:customStyle="1" w:styleId="AAALNEK">
    <w:name w:val="AAA_ČLÁNEK"/>
    <w:basedOn w:val="Normln"/>
    <w:pPr>
      <w:numPr>
        <w:numId w:val="1"/>
      </w:numPr>
      <w:spacing w:before="360" w:after="240"/>
      <w:jc w:val="both"/>
    </w:pPr>
    <w:rPr>
      <w:rFonts w:ascii="Helvetica" w:hAnsi="Helvetica" w:cs="Helvetica"/>
      <w:b/>
      <w:bCs/>
      <w:caps/>
      <w:sz w:val="32"/>
      <w:szCs w:val="32"/>
      <w:lang w:eastAsia="ar-SA"/>
    </w:rPr>
  </w:style>
  <w:style w:type="paragraph" w:customStyle="1" w:styleId="Body">
    <w:name w:val="Body"/>
    <w:pPr>
      <w:suppressAutoHyphens/>
    </w:pPr>
    <w:rPr>
      <w:rFonts w:ascii="Helvetica" w:eastAsia="ヒラギノ角ゴ Pro W3" w:hAnsi="Helvetica"/>
      <w:color w:val="000000"/>
      <w:szCs w:val="20"/>
    </w:rPr>
  </w:style>
  <w:style w:type="paragraph" w:styleId="Zkladntextodsazen2">
    <w:name w:val="Body Text Indent 2"/>
    <w:basedOn w:val="Normln"/>
    <w:pPr>
      <w:spacing w:after="120" w:line="480" w:lineRule="auto"/>
      <w:ind w:left="283"/>
    </w:pPr>
    <w:rPr>
      <w:sz w:val="20"/>
      <w:szCs w:val="20"/>
    </w:rPr>
  </w:style>
  <w:style w:type="character" w:customStyle="1" w:styleId="Zkladntextodsazen2Char">
    <w:name w:val="Základní text odsazený 2 Char"/>
    <w:basedOn w:val="Standardnpsmoodstavce"/>
    <w:rPr>
      <w:rFonts w:ascii="Times New Roman" w:eastAsia="Times New Roman" w:hAnsi="Times New Roman" w:cs="Times New Roman"/>
      <w:sz w:val="20"/>
      <w:szCs w:val="20"/>
      <w:lang w:eastAsia="cs-CZ"/>
    </w:rPr>
  </w:style>
  <w:style w:type="paragraph" w:styleId="Zkladntext">
    <w:name w:val="Body Text"/>
    <w:basedOn w:val="Normln"/>
    <w:pPr>
      <w:spacing w:after="120"/>
    </w:pPr>
  </w:style>
  <w:style w:type="character" w:customStyle="1" w:styleId="ZkladntextChar">
    <w:name w:val="Základní text Char"/>
    <w:basedOn w:val="Standardnpsmoodstavce"/>
    <w:rPr>
      <w:rFonts w:ascii="Times New Roman" w:eastAsia="Times New Roman" w:hAnsi="Times New Roman" w:cs="Times New Roman"/>
      <w:sz w:val="24"/>
      <w:szCs w:val="24"/>
      <w:lang w:eastAsia="cs-CZ"/>
    </w:rPr>
  </w:style>
  <w:style w:type="character" w:styleId="Odkaznakoment">
    <w:name w:val="annotation reference"/>
    <w:rPr>
      <w:sz w:val="16"/>
      <w:szCs w:val="16"/>
    </w:rPr>
  </w:style>
  <w:style w:type="paragraph" w:styleId="Textkomente">
    <w:name w:val="annotation text"/>
    <w:basedOn w:val="Normln"/>
    <w:rPr>
      <w:rFonts w:ascii="Calibri" w:hAnsi="Calibri"/>
      <w:sz w:val="20"/>
      <w:szCs w:val="20"/>
    </w:rPr>
  </w:style>
  <w:style w:type="character" w:customStyle="1" w:styleId="TextkomenteChar">
    <w:name w:val="Text komentáře Char"/>
    <w:basedOn w:val="Standardnpsmoodstavce"/>
    <w:rPr>
      <w:rFonts w:ascii="Calibri" w:eastAsia="Times New Roman" w:hAnsi="Calibri" w:cs="Times New Roman"/>
      <w:sz w:val="20"/>
      <w:szCs w:val="20"/>
      <w:lang w:eastAsia="cs-CZ"/>
    </w:rPr>
  </w:style>
  <w:style w:type="paragraph" w:customStyle="1" w:styleId="Cl-seznam">
    <w:name w:val="Cl-seznam"/>
    <w:basedOn w:val="Normln"/>
    <w:pPr>
      <w:tabs>
        <w:tab w:val="left" w:pos="-304"/>
        <w:tab w:val="left" w:pos="335"/>
      </w:tabs>
      <w:spacing w:before="120" w:after="120"/>
      <w:jc w:val="both"/>
    </w:pPr>
    <w:rPr>
      <w:color w:val="333333"/>
      <w:sz w:val="20"/>
    </w:rPr>
  </w:style>
  <w:style w:type="character" w:styleId="Hypertextovodkaz">
    <w:name w:val="Hyperlink"/>
    <w:basedOn w:val="Standardnpsmoodstavce"/>
    <w:rPr>
      <w:color w:val="0000FF"/>
      <w:u w:val="single"/>
    </w:rPr>
  </w:style>
  <w:style w:type="paragraph" w:styleId="Bezmezer">
    <w:name w:val="No Spacing"/>
    <w:pPr>
      <w:suppressAutoHyphens/>
    </w:pPr>
    <w:rPr>
      <w:rFonts w:cs="Calibri"/>
      <w:color w:val="000000"/>
    </w:rPr>
  </w:style>
  <w:style w:type="paragraph" w:styleId="Zkladntextodsazen3">
    <w:name w:val="Body Text Indent 3"/>
    <w:basedOn w:val="Normln"/>
    <w:pPr>
      <w:spacing w:after="120"/>
      <w:ind w:left="283"/>
    </w:pPr>
    <w:rPr>
      <w:sz w:val="16"/>
      <w:szCs w:val="16"/>
    </w:rPr>
  </w:style>
  <w:style w:type="character" w:customStyle="1" w:styleId="Zkladntextodsazen3Char">
    <w:name w:val="Základní text odsazený 3 Char"/>
    <w:basedOn w:val="Standardnpsmoodstavce"/>
    <w:rPr>
      <w:rFonts w:ascii="Times New Roman" w:eastAsia="Times New Roman" w:hAnsi="Times New Roman" w:cs="Times New Roman"/>
      <w:sz w:val="16"/>
      <w:szCs w:val="16"/>
      <w:lang w:eastAsia="cs-CZ"/>
    </w:rPr>
  </w:style>
  <w:style w:type="paragraph" w:styleId="Zkladntext3">
    <w:name w:val="Body Text 3"/>
    <w:basedOn w:val="Normln"/>
    <w:pPr>
      <w:spacing w:after="120"/>
    </w:pPr>
    <w:rPr>
      <w:sz w:val="16"/>
      <w:szCs w:val="16"/>
    </w:rPr>
  </w:style>
  <w:style w:type="character" w:customStyle="1" w:styleId="Zkladntext3Char">
    <w:name w:val="Základní text 3 Char"/>
    <w:basedOn w:val="Standardnpsmoodstavce"/>
    <w:rPr>
      <w:rFonts w:ascii="Times New Roman" w:eastAsia="Times New Roman" w:hAnsi="Times New Roman" w:cs="Times New Roman"/>
      <w:sz w:val="16"/>
      <w:szCs w:val="16"/>
      <w:lang w:eastAsia="cs-CZ"/>
    </w:rPr>
  </w:style>
  <w:style w:type="paragraph" w:styleId="Textbubliny">
    <w:name w:val="Balloon Text"/>
    <w:basedOn w:val="Normln"/>
    <w:rPr>
      <w:rFonts w:ascii="Segoe UI" w:hAnsi="Segoe UI" w:cs="Segoe UI"/>
      <w:sz w:val="18"/>
      <w:szCs w:val="18"/>
    </w:rPr>
  </w:style>
  <w:style w:type="character" w:customStyle="1" w:styleId="TextbublinyChar">
    <w:name w:val="Text bubliny Char"/>
    <w:basedOn w:val="Standardnpsmoodstavce"/>
    <w:rPr>
      <w:rFonts w:ascii="Segoe UI" w:eastAsia="Times New Roman" w:hAnsi="Segoe UI" w:cs="Segoe UI"/>
      <w:sz w:val="18"/>
      <w:szCs w:val="18"/>
      <w:lang w:eastAsia="cs-CZ"/>
    </w:rPr>
  </w:style>
  <w:style w:type="paragraph" w:styleId="Pedmtkomente">
    <w:name w:val="annotation subject"/>
    <w:basedOn w:val="Textkomente"/>
    <w:next w:val="Textkomente"/>
    <w:rPr>
      <w:rFonts w:ascii="Times New Roman" w:hAnsi="Times New Roman"/>
      <w:b/>
      <w:bCs/>
    </w:rPr>
  </w:style>
  <w:style w:type="character" w:customStyle="1" w:styleId="TextkomenteChar1">
    <w:name w:val="Text komentáře Char1"/>
    <w:basedOn w:val="Standardnpsmoodstavce"/>
    <w:rPr>
      <w:rFonts w:eastAsia="Times New Roman"/>
      <w:sz w:val="20"/>
      <w:szCs w:val="20"/>
      <w:lang w:eastAsia="cs-CZ"/>
    </w:rPr>
  </w:style>
  <w:style w:type="character" w:customStyle="1" w:styleId="PedmtkomenteChar">
    <w:name w:val="Předmět komentáře Char"/>
    <w:basedOn w:val="TextkomenteChar1"/>
    <w:rPr>
      <w:rFonts w:ascii="Times New Roman" w:eastAsia="Times New Roman" w:hAnsi="Times New Roman"/>
      <w:b/>
      <w:bCs/>
      <w:sz w:val="20"/>
      <w:szCs w:val="20"/>
      <w:lang w:eastAsia="cs-CZ"/>
    </w:rPr>
  </w:style>
  <w:style w:type="character" w:customStyle="1" w:styleId="Nevyeenzmnka1">
    <w:name w:val="Nevyřešená zmínka1"/>
    <w:basedOn w:val="Standardnpsmoodstavce"/>
    <w:rPr>
      <w:color w:val="808080"/>
      <w:shd w:val="clear" w:color="auto" w:fill="E6E6E6"/>
    </w:rPr>
  </w:style>
  <w:style w:type="character" w:customStyle="1" w:styleId="nowrap">
    <w:name w:val="nowrap"/>
    <w:basedOn w:val="Standardnpsmoodstavce"/>
    <w:rsid w:val="0041380C"/>
  </w:style>
  <w:style w:type="numbering" w:customStyle="1" w:styleId="LFO1">
    <w:name w:val="LFO1"/>
    <w:basedOn w:val="Bezseznamu"/>
  </w:style>
  <w:style w:type="paragraph" w:styleId="Zhlav">
    <w:name w:val="header"/>
    <w:basedOn w:val="Normln"/>
    <w:link w:val="ZhlavChar"/>
    <w:uiPriority w:val="99"/>
    <w:unhideWhenUsed/>
    <w:rsid w:val="008E4799"/>
    <w:pPr>
      <w:tabs>
        <w:tab w:val="center" w:pos="4536"/>
        <w:tab w:val="right" w:pos="9072"/>
      </w:tabs>
    </w:pPr>
  </w:style>
  <w:style w:type="character" w:customStyle="1" w:styleId="ZhlavChar">
    <w:name w:val="Záhlaví Char"/>
    <w:basedOn w:val="Standardnpsmoodstavce"/>
    <w:link w:val="Zhlav"/>
    <w:uiPriority w:val="99"/>
    <w:rsid w:val="008E4799"/>
    <w:rPr>
      <w:rFonts w:ascii="Times New Roman" w:eastAsia="Times New Roman" w:hAnsi="Times New Roman"/>
      <w:sz w:val="24"/>
      <w:szCs w:val="24"/>
      <w:lang w:eastAsia="cs-CZ"/>
    </w:rPr>
  </w:style>
  <w:style w:type="paragraph" w:styleId="Zpat">
    <w:name w:val="footer"/>
    <w:basedOn w:val="Normln"/>
    <w:link w:val="ZpatChar"/>
    <w:uiPriority w:val="99"/>
    <w:unhideWhenUsed/>
    <w:rsid w:val="008E4799"/>
    <w:pPr>
      <w:tabs>
        <w:tab w:val="center" w:pos="4536"/>
        <w:tab w:val="right" w:pos="9072"/>
      </w:tabs>
    </w:pPr>
  </w:style>
  <w:style w:type="character" w:customStyle="1" w:styleId="ZpatChar">
    <w:name w:val="Zápatí Char"/>
    <w:basedOn w:val="Standardnpsmoodstavce"/>
    <w:link w:val="Zpat"/>
    <w:uiPriority w:val="99"/>
    <w:rsid w:val="008E4799"/>
    <w:rPr>
      <w:rFonts w:ascii="Times New Roman" w:eastAsia="Times New Roman" w:hAnsi="Times New Roman"/>
      <w:sz w:val="24"/>
      <w:szCs w:val="24"/>
      <w:lang w:eastAsia="cs-CZ"/>
    </w:rPr>
  </w:style>
  <w:style w:type="character" w:customStyle="1" w:styleId="platne1">
    <w:name w:val="platne1"/>
    <w:basedOn w:val="Standardnpsmoodstavce"/>
    <w:uiPriority w:val="99"/>
    <w:rsid w:val="00680213"/>
  </w:style>
  <w:style w:type="character" w:customStyle="1" w:styleId="Nevyeenzmnka2">
    <w:name w:val="Nevyřešená zmínka2"/>
    <w:basedOn w:val="Standardnpsmoodstavce"/>
    <w:uiPriority w:val="99"/>
    <w:semiHidden/>
    <w:unhideWhenUsed/>
    <w:rsid w:val="0030799D"/>
    <w:rPr>
      <w:color w:val="605E5C"/>
      <w:shd w:val="clear" w:color="auto" w:fill="E1DFDD"/>
    </w:rPr>
  </w:style>
  <w:style w:type="paragraph" w:styleId="Normlnweb">
    <w:name w:val="Normal (Web)"/>
    <w:basedOn w:val="Normln"/>
    <w:uiPriority w:val="99"/>
    <w:unhideWhenUsed/>
    <w:rsid w:val="00F03545"/>
    <w:pPr>
      <w:suppressAutoHyphens w:val="0"/>
      <w:spacing w:before="100" w:beforeAutospacing="1" w:after="100" w:afterAutospacing="1"/>
    </w:pPr>
    <w:rPr>
      <w:lang w:eastAsia="en-GB"/>
    </w:rPr>
  </w:style>
  <w:style w:type="paragraph" w:styleId="Podtitul">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Normlntabulka"/>
    <w:tblPr>
      <w:tblStyleRowBandSize w:val="1"/>
      <w:tblStyleColBandSize w:val="1"/>
      <w:tblCellMar>
        <w:left w:w="115" w:type="dxa"/>
        <w:right w:w="115" w:type="dxa"/>
      </w:tblCellMar>
    </w:tblPr>
    <w:tcPr>
      <w:shd w:val="clear" w:color="auto" w:fill="FFFFFF"/>
    </w:tcPr>
  </w:style>
  <w:style w:type="paragraph" w:styleId="Revize">
    <w:name w:val="Revision"/>
    <w:hidden/>
    <w:uiPriority w:val="99"/>
    <w:semiHidden/>
    <w:rsid w:val="00707E63"/>
  </w:style>
  <w:style w:type="character" w:customStyle="1" w:styleId="UnresolvedMention1">
    <w:name w:val="Unresolved Mention1"/>
    <w:basedOn w:val="Standardnpsmoodstavce"/>
    <w:uiPriority w:val="99"/>
    <w:semiHidden/>
    <w:unhideWhenUsed/>
    <w:rsid w:val="002219B7"/>
    <w:rPr>
      <w:color w:val="605E5C"/>
      <w:shd w:val="clear" w:color="auto" w:fill="E1DFDD"/>
    </w:rPr>
  </w:style>
  <w:style w:type="paragraph" w:styleId="Rozloendokumentu">
    <w:name w:val="Document Map"/>
    <w:basedOn w:val="Normln"/>
    <w:link w:val="RozloendokumentuChar"/>
    <w:uiPriority w:val="99"/>
    <w:semiHidden/>
    <w:unhideWhenUsed/>
    <w:rsid w:val="0022546B"/>
    <w:rPr>
      <w:rFonts w:ascii="Lucida Grande CE" w:hAnsi="Lucida Grande CE" w:cs="Lucida Grande CE"/>
    </w:rPr>
  </w:style>
  <w:style w:type="character" w:customStyle="1" w:styleId="RozloendokumentuChar">
    <w:name w:val="Rozložení dokumentu Char"/>
    <w:basedOn w:val="Standardnpsmoodstavce"/>
    <w:link w:val="Rozloendokumentu"/>
    <w:uiPriority w:val="99"/>
    <w:semiHidden/>
    <w:rsid w:val="0022546B"/>
    <w:rPr>
      <w:rFonts w:ascii="Lucida Grande CE" w:hAnsi="Lucida Grande CE" w:cs="Lucida Grande CE"/>
    </w:rPr>
  </w:style>
  <w:style w:type="table" w:customStyle="1" w:styleId="a1">
    <w:basedOn w:val="Normlntabulka"/>
    <w:tblPr>
      <w:tblStyleRowBandSize w:val="1"/>
      <w:tblStyleColBandSize w:val="1"/>
      <w:tblCellMar>
        <w:left w:w="115" w:type="dxa"/>
        <w:right w:w="115" w:type="dxa"/>
      </w:tblCellMar>
    </w:tblPr>
    <w:tcPr>
      <w:shd w:val="clear" w:color="auto" w:fill="FFFFFF"/>
    </w:tcPr>
  </w:style>
  <w:style w:type="paragraph" w:styleId="Zkladntext2">
    <w:name w:val="Body Text 2"/>
    <w:basedOn w:val="Normln"/>
    <w:link w:val="Zkladntext2Char"/>
    <w:uiPriority w:val="99"/>
    <w:semiHidden/>
    <w:unhideWhenUsed/>
    <w:rsid w:val="004A6AF6"/>
    <w:pPr>
      <w:spacing w:after="120" w:line="480" w:lineRule="auto"/>
    </w:pPr>
  </w:style>
  <w:style w:type="character" w:customStyle="1" w:styleId="Zkladntext2Char">
    <w:name w:val="Základní text 2 Char"/>
    <w:basedOn w:val="Standardnpsmoodstavce"/>
    <w:link w:val="Zkladntext2"/>
    <w:uiPriority w:val="99"/>
    <w:semiHidden/>
    <w:rsid w:val="004A6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o/ccFPUFBNWJsvwcOve02NGDxg==">CgMxLjAyCWguMzBqMHpsbDgAciExQkIwdGl6MEFZejN6aV9LeVJLMnlTX3NHRldPXzI0eVo=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1950</Words>
  <Characters>11509</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 Martina Ondová</dc:creator>
  <cp:lastModifiedBy>Lucie Kubíčková</cp:lastModifiedBy>
  <cp:revision>4</cp:revision>
  <dcterms:created xsi:type="dcterms:W3CDTF">2024-11-25T12:57:00Z</dcterms:created>
  <dcterms:modified xsi:type="dcterms:W3CDTF">2024-11-25T13:01:00Z</dcterms:modified>
</cp:coreProperties>
</file>