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10353" w14:textId="77777777" w:rsidR="00576AEB" w:rsidRPr="00576AEB" w:rsidRDefault="00576AEB" w:rsidP="00576AEB">
      <w:pPr>
        <w:spacing w:after="0"/>
        <w:jc w:val="center"/>
        <w:rPr>
          <w:rFonts w:ascii="Calibri" w:hAnsi="Calibri" w:cs="Calibri"/>
          <w:b/>
          <w:sz w:val="32"/>
          <w:szCs w:val="32"/>
        </w:rPr>
      </w:pPr>
      <w:r w:rsidRPr="00576AEB">
        <w:rPr>
          <w:rFonts w:ascii="Calibri" w:hAnsi="Calibri" w:cs="Calibri"/>
          <w:b/>
          <w:sz w:val="32"/>
          <w:szCs w:val="32"/>
        </w:rPr>
        <w:t>SMLOUVA O DÍLO</w:t>
      </w:r>
    </w:p>
    <w:p w14:paraId="74A95573" w14:textId="77777777" w:rsidR="00576AEB" w:rsidRPr="00576AEB" w:rsidRDefault="00576AEB" w:rsidP="00576AEB">
      <w:pPr>
        <w:spacing w:after="0"/>
        <w:jc w:val="center"/>
        <w:rPr>
          <w:rFonts w:ascii="Calibri" w:hAnsi="Calibri" w:cs="Calibri"/>
          <w:sz w:val="20"/>
          <w:szCs w:val="20"/>
        </w:rPr>
      </w:pPr>
      <w:r w:rsidRPr="00576AEB">
        <w:rPr>
          <w:rFonts w:ascii="Calibri" w:hAnsi="Calibri" w:cs="Calibri"/>
          <w:sz w:val="20"/>
          <w:szCs w:val="20"/>
        </w:rPr>
        <w:t xml:space="preserve">uzavřená podle ust. § </w:t>
      </w:r>
      <w:smartTag w:uri="urn:schemas-microsoft-com:office:smarttags" w:element="metricconverter">
        <w:smartTagPr>
          <w:attr w:name="ProductID" w:val="2586 a"/>
        </w:smartTagPr>
        <w:r w:rsidRPr="00576AEB">
          <w:rPr>
            <w:rFonts w:ascii="Calibri" w:hAnsi="Calibri" w:cs="Calibri"/>
            <w:sz w:val="20"/>
            <w:szCs w:val="20"/>
          </w:rPr>
          <w:t>2586 a</w:t>
        </w:r>
      </w:smartTag>
      <w:r w:rsidRPr="00576AEB">
        <w:rPr>
          <w:rFonts w:ascii="Calibri" w:hAnsi="Calibri" w:cs="Calibri"/>
          <w:sz w:val="20"/>
          <w:szCs w:val="20"/>
        </w:rPr>
        <w:t xml:space="preserve"> násl. zákona č. 89/2012, občanský zákoník, ve znění pozdějších předpisů </w:t>
      </w:r>
    </w:p>
    <w:p w14:paraId="1F4015DD" w14:textId="77777777" w:rsidR="00576AEB" w:rsidRPr="00576AEB" w:rsidRDefault="00576AEB" w:rsidP="00576AEB">
      <w:pPr>
        <w:spacing w:after="0"/>
        <w:jc w:val="center"/>
        <w:rPr>
          <w:rFonts w:ascii="Calibri" w:hAnsi="Calibri" w:cs="Calibri"/>
          <w:sz w:val="20"/>
          <w:szCs w:val="20"/>
        </w:rPr>
      </w:pPr>
      <w:r w:rsidRPr="00576AEB">
        <w:rPr>
          <w:rFonts w:ascii="Calibri" w:hAnsi="Calibri" w:cs="Calibri"/>
          <w:sz w:val="20"/>
          <w:szCs w:val="20"/>
        </w:rPr>
        <w:t>(dále jen „OZ“), mezi smluvními stranami:</w:t>
      </w:r>
    </w:p>
    <w:p w14:paraId="78938723" w14:textId="77777777" w:rsidR="00576AEB" w:rsidRPr="00576AEB" w:rsidRDefault="00576AEB" w:rsidP="00576AEB">
      <w:pPr>
        <w:spacing w:after="0"/>
        <w:jc w:val="both"/>
        <w:rPr>
          <w:rFonts w:ascii="Calibri" w:hAnsi="Calibri" w:cs="Calibri"/>
        </w:rPr>
      </w:pPr>
    </w:p>
    <w:p w14:paraId="4EB45156" w14:textId="77777777" w:rsidR="00576AEB" w:rsidRPr="00576AEB" w:rsidRDefault="00576AEB" w:rsidP="00576AEB">
      <w:pPr>
        <w:pStyle w:val="Default"/>
        <w:jc w:val="both"/>
        <w:rPr>
          <w:b/>
          <w:sz w:val="22"/>
          <w:szCs w:val="22"/>
        </w:rPr>
      </w:pPr>
      <w:r w:rsidRPr="00576AEB">
        <w:rPr>
          <w:b/>
          <w:sz w:val="22"/>
          <w:szCs w:val="22"/>
        </w:rPr>
        <w:t>Objednatel:</w:t>
      </w:r>
      <w:r w:rsidRPr="00576AEB">
        <w:rPr>
          <w:b/>
          <w:sz w:val="22"/>
          <w:szCs w:val="22"/>
        </w:rPr>
        <w:tab/>
      </w:r>
      <w:r w:rsidRPr="00576AEB">
        <w:rPr>
          <w:b/>
          <w:sz w:val="22"/>
          <w:szCs w:val="22"/>
        </w:rPr>
        <w:tab/>
      </w:r>
      <w:r w:rsidRPr="00576AEB">
        <w:rPr>
          <w:b/>
          <w:sz w:val="22"/>
          <w:szCs w:val="22"/>
        </w:rPr>
        <w:tab/>
      </w:r>
      <w:r w:rsidRPr="00576AEB">
        <w:rPr>
          <w:b/>
          <w:bCs/>
          <w:sz w:val="22"/>
          <w:szCs w:val="22"/>
        </w:rPr>
        <w:t>Statutární město Pardubice</w:t>
      </w:r>
      <w:r w:rsidRPr="00576AEB">
        <w:rPr>
          <w:sz w:val="22"/>
          <w:szCs w:val="22"/>
        </w:rPr>
        <w:t xml:space="preserve"> </w:t>
      </w:r>
      <w:r w:rsidRPr="00576AEB">
        <w:rPr>
          <w:b/>
          <w:sz w:val="22"/>
          <w:szCs w:val="22"/>
        </w:rPr>
        <w:tab/>
      </w:r>
      <w:r w:rsidRPr="00576AEB">
        <w:rPr>
          <w:b/>
          <w:sz w:val="22"/>
          <w:szCs w:val="22"/>
        </w:rPr>
        <w:tab/>
      </w:r>
    </w:p>
    <w:p w14:paraId="76A12163" w14:textId="77777777" w:rsidR="00576AEB" w:rsidRPr="00576AEB" w:rsidRDefault="00576AEB" w:rsidP="00576AEB">
      <w:pPr>
        <w:pStyle w:val="Normlnweb"/>
        <w:spacing w:after="0"/>
        <w:jc w:val="both"/>
        <w:rPr>
          <w:rFonts w:ascii="Calibri" w:hAnsi="Calibri" w:cs="Calibri"/>
          <w:sz w:val="22"/>
          <w:szCs w:val="22"/>
        </w:rPr>
      </w:pPr>
      <w:r w:rsidRPr="00576AEB">
        <w:rPr>
          <w:rFonts w:ascii="Calibri" w:hAnsi="Calibri" w:cs="Calibri"/>
          <w:sz w:val="22"/>
          <w:szCs w:val="22"/>
        </w:rPr>
        <w:t>sídlo:</w:t>
      </w:r>
      <w:r w:rsidRPr="00576AEB">
        <w:rPr>
          <w:rFonts w:ascii="Calibri" w:hAnsi="Calibri" w:cs="Calibri"/>
          <w:sz w:val="22"/>
          <w:szCs w:val="22"/>
        </w:rPr>
        <w:tab/>
      </w:r>
      <w:r w:rsidRPr="00576AEB">
        <w:rPr>
          <w:rFonts w:ascii="Calibri" w:hAnsi="Calibri" w:cs="Calibri"/>
          <w:sz w:val="22"/>
          <w:szCs w:val="22"/>
        </w:rPr>
        <w:tab/>
      </w:r>
      <w:r w:rsidRPr="00576AEB">
        <w:rPr>
          <w:rFonts w:ascii="Calibri" w:hAnsi="Calibri" w:cs="Calibri"/>
          <w:sz w:val="22"/>
          <w:szCs w:val="22"/>
        </w:rPr>
        <w:tab/>
      </w:r>
      <w:r w:rsidRPr="00576AEB">
        <w:rPr>
          <w:rFonts w:ascii="Calibri" w:hAnsi="Calibri" w:cs="Calibri"/>
          <w:sz w:val="22"/>
          <w:szCs w:val="22"/>
        </w:rPr>
        <w:tab/>
        <w:t>Pernštýnské nám. 1, Staré Město, 530 21 Pardubice</w:t>
      </w:r>
      <w:r w:rsidRPr="00576AEB">
        <w:rPr>
          <w:rFonts w:ascii="Calibri" w:hAnsi="Calibri" w:cs="Calibri"/>
          <w:sz w:val="22"/>
          <w:szCs w:val="22"/>
        </w:rPr>
        <w:tab/>
      </w:r>
    </w:p>
    <w:p w14:paraId="1E8AC84E" w14:textId="77777777" w:rsidR="00576AEB" w:rsidRPr="00576AEB" w:rsidRDefault="00576AEB" w:rsidP="00576AEB">
      <w:pPr>
        <w:pStyle w:val="Default"/>
        <w:jc w:val="both"/>
        <w:rPr>
          <w:sz w:val="22"/>
          <w:szCs w:val="22"/>
        </w:rPr>
      </w:pPr>
      <w:r w:rsidRPr="00576AEB">
        <w:rPr>
          <w:sz w:val="22"/>
          <w:szCs w:val="22"/>
        </w:rPr>
        <w:t>IČO:</w:t>
      </w:r>
      <w:r w:rsidRPr="00576AEB">
        <w:rPr>
          <w:sz w:val="22"/>
          <w:szCs w:val="22"/>
        </w:rPr>
        <w:tab/>
      </w:r>
      <w:r w:rsidRPr="00576AEB">
        <w:rPr>
          <w:sz w:val="22"/>
          <w:szCs w:val="22"/>
        </w:rPr>
        <w:tab/>
      </w:r>
      <w:r w:rsidRPr="00576AEB">
        <w:rPr>
          <w:sz w:val="22"/>
          <w:szCs w:val="22"/>
        </w:rPr>
        <w:tab/>
      </w:r>
      <w:r w:rsidRPr="00576AEB">
        <w:rPr>
          <w:sz w:val="22"/>
          <w:szCs w:val="22"/>
        </w:rPr>
        <w:tab/>
        <w:t>00274046</w:t>
      </w:r>
      <w:r w:rsidRPr="00576AEB">
        <w:rPr>
          <w:sz w:val="22"/>
          <w:szCs w:val="22"/>
        </w:rPr>
        <w:tab/>
      </w:r>
      <w:r w:rsidRPr="00576AEB">
        <w:rPr>
          <w:sz w:val="22"/>
          <w:szCs w:val="22"/>
        </w:rPr>
        <w:tab/>
      </w:r>
      <w:r w:rsidRPr="00576AEB">
        <w:rPr>
          <w:sz w:val="22"/>
          <w:szCs w:val="22"/>
        </w:rPr>
        <w:tab/>
      </w:r>
      <w:r w:rsidRPr="00576AEB">
        <w:rPr>
          <w:sz w:val="22"/>
          <w:szCs w:val="22"/>
        </w:rPr>
        <w:tab/>
      </w:r>
    </w:p>
    <w:p w14:paraId="4D331D32" w14:textId="77777777" w:rsidR="00576AEB" w:rsidRPr="00576AEB" w:rsidRDefault="00576AEB" w:rsidP="00576AEB">
      <w:pPr>
        <w:pStyle w:val="Default"/>
        <w:jc w:val="both"/>
        <w:rPr>
          <w:sz w:val="22"/>
          <w:szCs w:val="22"/>
        </w:rPr>
      </w:pPr>
      <w:r w:rsidRPr="00576AEB">
        <w:rPr>
          <w:sz w:val="22"/>
          <w:szCs w:val="22"/>
        </w:rPr>
        <w:t>DIČ:</w:t>
      </w:r>
      <w:r w:rsidRPr="00576AEB">
        <w:rPr>
          <w:sz w:val="22"/>
          <w:szCs w:val="22"/>
        </w:rPr>
        <w:tab/>
      </w:r>
      <w:r w:rsidRPr="00576AEB">
        <w:rPr>
          <w:sz w:val="22"/>
          <w:szCs w:val="22"/>
        </w:rPr>
        <w:tab/>
      </w:r>
      <w:r w:rsidRPr="00576AEB">
        <w:rPr>
          <w:sz w:val="22"/>
          <w:szCs w:val="22"/>
        </w:rPr>
        <w:tab/>
      </w:r>
      <w:r w:rsidRPr="00576AEB">
        <w:rPr>
          <w:sz w:val="22"/>
          <w:szCs w:val="22"/>
        </w:rPr>
        <w:tab/>
        <w:t>CZ00274046</w:t>
      </w:r>
      <w:r w:rsidRPr="00576AEB">
        <w:rPr>
          <w:sz w:val="22"/>
          <w:szCs w:val="22"/>
        </w:rPr>
        <w:tab/>
      </w:r>
    </w:p>
    <w:p w14:paraId="3CF3DE3B" w14:textId="77777777" w:rsidR="00576AEB" w:rsidRPr="00576AEB" w:rsidRDefault="00576AEB" w:rsidP="00576AEB">
      <w:pPr>
        <w:spacing w:after="0"/>
        <w:ind w:left="2832" w:hanging="2832"/>
        <w:jc w:val="both"/>
        <w:rPr>
          <w:rFonts w:ascii="Calibri" w:hAnsi="Calibri" w:cs="Calibri"/>
        </w:rPr>
      </w:pPr>
      <w:r w:rsidRPr="00576AEB">
        <w:rPr>
          <w:rFonts w:ascii="Calibri" w:hAnsi="Calibri" w:cs="Calibri"/>
        </w:rPr>
        <w:t>zastoupené:</w:t>
      </w:r>
      <w:r w:rsidRPr="00576AEB">
        <w:rPr>
          <w:rFonts w:ascii="Calibri" w:hAnsi="Calibri" w:cs="Calibri"/>
        </w:rPr>
        <w:tab/>
      </w:r>
      <w:r w:rsidRPr="00576AEB">
        <w:rPr>
          <w:rFonts w:ascii="Calibri" w:eastAsia="Aptos" w:hAnsi="Calibri" w:cs="Calibri"/>
        </w:rPr>
        <w:t>Ing. Miroslavem Míčou, vedoucím odboru životního prostředí Magistrátu města Pardubic</w:t>
      </w:r>
    </w:p>
    <w:p w14:paraId="72A159D1" w14:textId="77777777" w:rsidR="00576AEB" w:rsidRPr="00576AEB" w:rsidRDefault="00576AEB" w:rsidP="00576AEB">
      <w:pPr>
        <w:spacing w:after="0"/>
        <w:ind w:left="2835" w:hanging="2835"/>
        <w:jc w:val="both"/>
        <w:rPr>
          <w:rFonts w:ascii="Calibri" w:hAnsi="Calibri" w:cs="Calibri"/>
        </w:rPr>
      </w:pPr>
      <w:r w:rsidRPr="00576AEB">
        <w:rPr>
          <w:rFonts w:ascii="Calibri" w:hAnsi="Calibri" w:cs="Calibri"/>
        </w:rPr>
        <w:t xml:space="preserve">zastoupené ve věcech </w:t>
      </w:r>
    </w:p>
    <w:p w14:paraId="32FFA5B5" w14:textId="77777777" w:rsidR="00576AEB" w:rsidRPr="00576AEB" w:rsidRDefault="00576AEB" w:rsidP="00576AEB">
      <w:pPr>
        <w:spacing w:after="0"/>
        <w:ind w:left="2835" w:hanging="2835"/>
        <w:jc w:val="both"/>
        <w:rPr>
          <w:rFonts w:ascii="Calibri" w:hAnsi="Calibri" w:cs="Calibri"/>
        </w:rPr>
      </w:pPr>
      <w:r w:rsidRPr="00576AEB">
        <w:rPr>
          <w:rFonts w:ascii="Calibri" w:hAnsi="Calibri" w:cs="Calibri"/>
        </w:rPr>
        <w:t>technických:</w:t>
      </w:r>
      <w:r w:rsidRPr="00576AEB">
        <w:rPr>
          <w:rFonts w:ascii="Calibri" w:hAnsi="Calibri" w:cs="Calibri"/>
        </w:rPr>
        <w:tab/>
        <w:t>Karlem Linhartem, DiS., referentem oddělení ochrany přírody odboru životního prostředí Magistrátu města Pardubic</w:t>
      </w:r>
      <w:r w:rsidRPr="00576AEB">
        <w:rPr>
          <w:rFonts w:ascii="Calibri" w:hAnsi="Calibri" w:cs="Calibri"/>
        </w:rPr>
        <w:tab/>
      </w:r>
    </w:p>
    <w:p w14:paraId="1484D11F" w14:textId="77777777" w:rsidR="00576AEB" w:rsidRPr="00576AEB" w:rsidRDefault="00576AEB" w:rsidP="00576AEB">
      <w:pPr>
        <w:spacing w:after="0"/>
        <w:jc w:val="both"/>
        <w:rPr>
          <w:rFonts w:ascii="Calibri" w:eastAsia="Aptos" w:hAnsi="Calibri" w:cs="Calibri"/>
        </w:rPr>
      </w:pPr>
      <w:r w:rsidRPr="00576AEB">
        <w:rPr>
          <w:rFonts w:ascii="Calibri" w:hAnsi="Calibri" w:cs="Calibri"/>
        </w:rPr>
        <w:t>bankovní spojení:</w:t>
      </w:r>
      <w:r w:rsidRPr="00576AEB">
        <w:rPr>
          <w:rFonts w:ascii="Calibri" w:hAnsi="Calibri" w:cs="Calibri"/>
        </w:rPr>
        <w:tab/>
      </w:r>
      <w:r w:rsidRPr="00576AEB">
        <w:rPr>
          <w:rFonts w:ascii="Calibri" w:hAnsi="Calibri" w:cs="Calibri"/>
        </w:rPr>
        <w:tab/>
      </w:r>
      <w:r w:rsidRPr="00576AEB">
        <w:rPr>
          <w:rFonts w:ascii="Calibri" w:eastAsia="Aptos" w:hAnsi="Calibri" w:cs="Calibri"/>
        </w:rPr>
        <w:t xml:space="preserve">Komerční banka, a.s., pobočka Pardubice </w:t>
      </w:r>
    </w:p>
    <w:p w14:paraId="465746DC" w14:textId="77777777" w:rsidR="00576AEB" w:rsidRPr="00576AEB" w:rsidRDefault="00576AEB" w:rsidP="00576AEB">
      <w:pPr>
        <w:spacing w:after="0"/>
        <w:jc w:val="both"/>
        <w:rPr>
          <w:rFonts w:ascii="Calibri" w:hAnsi="Calibri" w:cs="Calibri"/>
        </w:rPr>
      </w:pPr>
      <w:r w:rsidRPr="00576AEB">
        <w:rPr>
          <w:rFonts w:ascii="Calibri" w:eastAsia="Aptos" w:hAnsi="Calibri" w:cs="Calibri"/>
        </w:rPr>
        <w:t>č</w:t>
      </w:r>
      <w:r w:rsidRPr="00576AEB">
        <w:rPr>
          <w:rFonts w:ascii="Calibri" w:hAnsi="Calibri" w:cs="Calibri"/>
        </w:rPr>
        <w:t>íslo účtu:</w:t>
      </w:r>
      <w:r w:rsidRPr="00576AEB">
        <w:rPr>
          <w:rFonts w:ascii="Calibri" w:hAnsi="Calibri" w:cs="Calibri"/>
        </w:rPr>
        <w:tab/>
      </w:r>
      <w:r w:rsidRPr="00576AEB">
        <w:rPr>
          <w:rFonts w:ascii="Calibri" w:hAnsi="Calibri" w:cs="Calibri"/>
        </w:rPr>
        <w:tab/>
      </w:r>
      <w:r w:rsidRPr="00576AEB">
        <w:rPr>
          <w:rFonts w:ascii="Calibri" w:hAnsi="Calibri" w:cs="Calibri"/>
        </w:rPr>
        <w:tab/>
      </w:r>
      <w:r w:rsidRPr="00576AEB">
        <w:rPr>
          <w:rFonts w:ascii="Calibri" w:eastAsia="Aptos" w:hAnsi="Calibri" w:cs="Calibri"/>
        </w:rPr>
        <w:t>326561/0100</w:t>
      </w:r>
      <w:r w:rsidRPr="00576AEB">
        <w:rPr>
          <w:rFonts w:ascii="Calibri" w:hAnsi="Calibri" w:cs="Calibri"/>
        </w:rPr>
        <w:tab/>
      </w:r>
      <w:r w:rsidRPr="00576AEB">
        <w:rPr>
          <w:rFonts w:ascii="Calibri" w:hAnsi="Calibri" w:cs="Calibri"/>
        </w:rPr>
        <w:tab/>
      </w:r>
    </w:p>
    <w:p w14:paraId="1D465365" w14:textId="77777777" w:rsidR="00576AEB" w:rsidRPr="00576AEB" w:rsidRDefault="00576AEB" w:rsidP="00576AEB">
      <w:pPr>
        <w:spacing w:after="0"/>
        <w:jc w:val="both"/>
        <w:rPr>
          <w:rFonts w:ascii="Calibri" w:hAnsi="Calibri" w:cs="Calibri"/>
        </w:rPr>
      </w:pPr>
      <w:r w:rsidRPr="00576AEB">
        <w:rPr>
          <w:rFonts w:ascii="Calibri" w:hAnsi="Calibri" w:cs="Calibri"/>
        </w:rPr>
        <w:t>ID DS:</w:t>
      </w:r>
      <w:r w:rsidRPr="00576AEB">
        <w:rPr>
          <w:rFonts w:ascii="Calibri" w:hAnsi="Calibri" w:cs="Calibri"/>
        </w:rPr>
        <w:tab/>
      </w:r>
      <w:r w:rsidRPr="00576AEB">
        <w:rPr>
          <w:rFonts w:ascii="Calibri" w:hAnsi="Calibri" w:cs="Calibri"/>
        </w:rPr>
        <w:tab/>
      </w:r>
      <w:r w:rsidRPr="00576AEB">
        <w:rPr>
          <w:rFonts w:ascii="Calibri" w:hAnsi="Calibri" w:cs="Calibri"/>
        </w:rPr>
        <w:tab/>
      </w:r>
      <w:r w:rsidRPr="00576AEB">
        <w:rPr>
          <w:rFonts w:ascii="Calibri" w:hAnsi="Calibri" w:cs="Calibri"/>
        </w:rPr>
        <w:tab/>
      </w:r>
      <w:r w:rsidRPr="00576AEB">
        <w:rPr>
          <w:rFonts w:ascii="Calibri" w:hAnsi="Calibri" w:cs="Calibri"/>
          <w:color w:val="000000"/>
        </w:rPr>
        <w:t>ukzbx4z</w:t>
      </w:r>
      <w:r w:rsidRPr="00576AEB">
        <w:rPr>
          <w:rFonts w:ascii="Calibri" w:hAnsi="Calibri" w:cs="Calibri"/>
        </w:rPr>
        <w:tab/>
      </w:r>
      <w:r w:rsidRPr="00576AEB">
        <w:rPr>
          <w:rFonts w:ascii="Calibri" w:hAnsi="Calibri" w:cs="Calibri"/>
        </w:rPr>
        <w:tab/>
      </w:r>
    </w:p>
    <w:p w14:paraId="2DFA0BA1" w14:textId="77777777" w:rsidR="00576AEB" w:rsidRPr="00576AEB" w:rsidRDefault="00576AEB" w:rsidP="00576AEB">
      <w:pPr>
        <w:spacing w:after="0"/>
        <w:jc w:val="both"/>
        <w:rPr>
          <w:rFonts w:ascii="Calibri" w:hAnsi="Calibri" w:cs="Calibri"/>
        </w:rPr>
      </w:pPr>
      <w:r w:rsidRPr="00576AEB">
        <w:rPr>
          <w:rFonts w:ascii="Calibri" w:hAnsi="Calibri" w:cs="Calibri"/>
        </w:rPr>
        <w:t xml:space="preserve">(dále jen „Objednatel“) </w:t>
      </w:r>
    </w:p>
    <w:p w14:paraId="6C9CF355" w14:textId="77777777" w:rsidR="00576AEB" w:rsidRPr="00576AEB" w:rsidRDefault="00576AEB" w:rsidP="00576AEB">
      <w:pPr>
        <w:spacing w:after="0"/>
        <w:jc w:val="both"/>
        <w:rPr>
          <w:rFonts w:ascii="Calibri" w:hAnsi="Calibri" w:cs="Calibri"/>
        </w:rPr>
      </w:pPr>
    </w:p>
    <w:p w14:paraId="5C2FE788" w14:textId="77777777" w:rsidR="00576AEB" w:rsidRPr="00576AEB" w:rsidRDefault="00576AEB" w:rsidP="00576AEB">
      <w:pPr>
        <w:spacing w:after="0"/>
        <w:jc w:val="both"/>
        <w:rPr>
          <w:rFonts w:ascii="Calibri" w:hAnsi="Calibri" w:cs="Calibri"/>
        </w:rPr>
      </w:pPr>
      <w:r w:rsidRPr="00576AEB">
        <w:rPr>
          <w:rFonts w:ascii="Calibri" w:hAnsi="Calibri" w:cs="Calibri"/>
        </w:rPr>
        <w:t>a</w:t>
      </w:r>
    </w:p>
    <w:p w14:paraId="34D23CBA" w14:textId="77777777" w:rsidR="00576AEB" w:rsidRPr="00576AEB" w:rsidRDefault="00576AEB" w:rsidP="00576AEB">
      <w:pPr>
        <w:spacing w:after="0"/>
        <w:jc w:val="both"/>
        <w:rPr>
          <w:rFonts w:ascii="Calibri" w:hAnsi="Calibri" w:cs="Calibri"/>
        </w:rPr>
      </w:pPr>
    </w:p>
    <w:p w14:paraId="007069C4" w14:textId="77777777" w:rsidR="00576AEB" w:rsidRPr="00576AEB" w:rsidRDefault="00576AEB" w:rsidP="00576AEB">
      <w:pPr>
        <w:spacing w:after="0"/>
        <w:jc w:val="both"/>
        <w:rPr>
          <w:rFonts w:ascii="Calibri" w:hAnsi="Calibri" w:cs="Calibri"/>
          <w:b/>
        </w:rPr>
      </w:pPr>
      <w:r w:rsidRPr="00576AEB">
        <w:rPr>
          <w:rFonts w:ascii="Calibri" w:hAnsi="Calibri" w:cs="Calibri"/>
          <w:b/>
        </w:rPr>
        <w:t xml:space="preserve">Zhotovitel: </w:t>
      </w:r>
      <w:r w:rsidRPr="00576AEB">
        <w:rPr>
          <w:rFonts w:ascii="Calibri" w:hAnsi="Calibri" w:cs="Calibri"/>
        </w:rPr>
        <w:t xml:space="preserve">                              </w:t>
      </w:r>
      <w:r w:rsidRPr="00576AEB">
        <w:rPr>
          <w:rFonts w:ascii="Calibri" w:hAnsi="Calibri" w:cs="Calibri"/>
        </w:rPr>
        <w:tab/>
      </w:r>
      <w:r w:rsidRPr="00576AEB">
        <w:rPr>
          <w:rFonts w:ascii="Calibri" w:hAnsi="Calibri" w:cs="Calibri"/>
          <w:b/>
          <w:bCs/>
        </w:rPr>
        <w:t>Adam Vojtíšek</w:t>
      </w:r>
      <w:r w:rsidRPr="00576AEB">
        <w:rPr>
          <w:rFonts w:ascii="Calibri" w:hAnsi="Calibri" w:cs="Calibri"/>
          <w:b/>
        </w:rPr>
        <w:t xml:space="preserve"> </w:t>
      </w:r>
    </w:p>
    <w:p w14:paraId="73962E89" w14:textId="77777777" w:rsidR="00576AEB" w:rsidRPr="00576AEB" w:rsidRDefault="00576AEB" w:rsidP="00576AEB">
      <w:pPr>
        <w:spacing w:after="0"/>
        <w:jc w:val="both"/>
        <w:rPr>
          <w:rFonts w:ascii="Calibri" w:hAnsi="Calibri" w:cs="Calibri"/>
        </w:rPr>
      </w:pPr>
      <w:r w:rsidRPr="00576AEB">
        <w:rPr>
          <w:rFonts w:ascii="Calibri" w:hAnsi="Calibri" w:cs="Calibri"/>
        </w:rPr>
        <w:t xml:space="preserve">sídlo:                    </w:t>
      </w:r>
      <w:r w:rsidRPr="00576AEB">
        <w:rPr>
          <w:rFonts w:ascii="Calibri" w:hAnsi="Calibri" w:cs="Calibri"/>
        </w:rPr>
        <w:tab/>
        <w:t xml:space="preserve">          </w:t>
      </w:r>
      <w:r w:rsidRPr="00576AEB">
        <w:rPr>
          <w:rFonts w:ascii="Calibri" w:hAnsi="Calibri" w:cs="Calibri"/>
        </w:rPr>
        <w:tab/>
        <w:t>Mírová 574, Letohrad 56151</w:t>
      </w:r>
    </w:p>
    <w:p w14:paraId="63842FA9" w14:textId="77777777" w:rsidR="00576AEB" w:rsidRPr="00576AEB" w:rsidRDefault="00576AEB" w:rsidP="00576AEB">
      <w:pPr>
        <w:spacing w:after="0"/>
        <w:jc w:val="both"/>
        <w:rPr>
          <w:rFonts w:ascii="Calibri" w:hAnsi="Calibri" w:cs="Calibri"/>
        </w:rPr>
      </w:pPr>
      <w:r w:rsidRPr="00576AEB">
        <w:rPr>
          <w:rFonts w:ascii="Calibri" w:hAnsi="Calibri" w:cs="Calibri"/>
        </w:rPr>
        <w:t xml:space="preserve">IČO:                                            </w:t>
      </w:r>
      <w:r w:rsidRPr="00576AEB">
        <w:rPr>
          <w:rFonts w:ascii="Calibri" w:hAnsi="Calibri" w:cs="Calibri"/>
        </w:rPr>
        <w:tab/>
        <w:t>06305792</w:t>
      </w:r>
    </w:p>
    <w:p w14:paraId="61254F5E" w14:textId="77777777" w:rsidR="00576AEB" w:rsidRPr="00576AEB" w:rsidRDefault="00576AEB" w:rsidP="00576AEB">
      <w:pPr>
        <w:spacing w:after="0"/>
        <w:jc w:val="both"/>
        <w:rPr>
          <w:rFonts w:ascii="Calibri" w:hAnsi="Calibri" w:cs="Calibri"/>
        </w:rPr>
      </w:pPr>
      <w:r w:rsidRPr="00576AEB">
        <w:rPr>
          <w:rFonts w:ascii="Calibri" w:hAnsi="Calibri" w:cs="Calibri"/>
        </w:rPr>
        <w:t>DIČ:</w:t>
      </w:r>
      <w:r w:rsidRPr="00576AEB">
        <w:rPr>
          <w:rFonts w:ascii="Calibri" w:hAnsi="Calibri" w:cs="Calibri"/>
        </w:rPr>
        <w:tab/>
      </w:r>
      <w:r w:rsidRPr="00576AEB">
        <w:rPr>
          <w:rFonts w:ascii="Calibri" w:hAnsi="Calibri" w:cs="Calibri"/>
        </w:rPr>
        <w:tab/>
      </w:r>
      <w:r w:rsidRPr="00576AEB">
        <w:rPr>
          <w:rFonts w:ascii="Calibri" w:hAnsi="Calibri" w:cs="Calibri"/>
        </w:rPr>
        <w:tab/>
        <w:t xml:space="preserve">             </w:t>
      </w:r>
      <w:r w:rsidRPr="00576AEB">
        <w:rPr>
          <w:rFonts w:ascii="Calibri" w:hAnsi="Calibri" w:cs="Calibri"/>
        </w:rPr>
        <w:tab/>
        <w:t>CZ9906013942</w:t>
      </w:r>
    </w:p>
    <w:p w14:paraId="6F62B558" w14:textId="77777777" w:rsidR="00576AEB" w:rsidRPr="00576AEB" w:rsidRDefault="00576AEB" w:rsidP="00576AEB">
      <w:pPr>
        <w:spacing w:after="0"/>
        <w:jc w:val="both"/>
        <w:rPr>
          <w:rFonts w:ascii="Calibri" w:hAnsi="Calibri" w:cs="Calibri"/>
        </w:rPr>
      </w:pPr>
      <w:r w:rsidRPr="00576AEB">
        <w:rPr>
          <w:rFonts w:ascii="Calibri" w:hAnsi="Calibri" w:cs="Calibri"/>
        </w:rPr>
        <w:t xml:space="preserve">bankovní spojení:                    </w:t>
      </w:r>
      <w:r w:rsidRPr="00576AEB">
        <w:rPr>
          <w:rFonts w:ascii="Calibri" w:hAnsi="Calibri" w:cs="Calibri"/>
        </w:rPr>
        <w:tab/>
      </w:r>
      <w:r w:rsidRPr="00576AEB">
        <w:rPr>
          <w:rFonts w:ascii="Calibri" w:hAnsi="Calibri" w:cs="Calibri"/>
          <w:shd w:val="clear" w:color="auto" w:fill="FAFCFF"/>
        </w:rPr>
        <w:t>Komerční banka, a.s.</w:t>
      </w:r>
    </w:p>
    <w:p w14:paraId="6D02B416" w14:textId="77777777" w:rsidR="00576AEB" w:rsidRPr="00576AEB" w:rsidRDefault="00576AEB" w:rsidP="00576AEB">
      <w:pPr>
        <w:spacing w:after="0"/>
        <w:jc w:val="both"/>
        <w:rPr>
          <w:rFonts w:ascii="Calibri" w:hAnsi="Calibri" w:cs="Calibri"/>
        </w:rPr>
      </w:pPr>
      <w:r w:rsidRPr="00576AEB">
        <w:rPr>
          <w:rFonts w:ascii="Calibri" w:hAnsi="Calibri" w:cs="Calibri"/>
        </w:rPr>
        <w:t>(dále jen „Zhotovitel“)</w:t>
      </w:r>
    </w:p>
    <w:p w14:paraId="1BC3B18C" w14:textId="77777777" w:rsidR="00576AEB" w:rsidRPr="00576AEB" w:rsidRDefault="00576AEB" w:rsidP="00576AEB">
      <w:pPr>
        <w:spacing w:after="0"/>
        <w:jc w:val="both"/>
        <w:rPr>
          <w:rFonts w:ascii="Calibri" w:hAnsi="Calibri" w:cs="Calibri"/>
        </w:rPr>
      </w:pPr>
    </w:p>
    <w:p w14:paraId="3D7EFD95" w14:textId="77777777" w:rsidR="00576AEB" w:rsidRPr="00576AEB" w:rsidRDefault="00576AEB" w:rsidP="00576AEB">
      <w:pPr>
        <w:spacing w:after="0"/>
        <w:jc w:val="both"/>
        <w:rPr>
          <w:rFonts w:ascii="Calibri" w:hAnsi="Calibri" w:cs="Calibri"/>
          <w:b/>
        </w:rPr>
      </w:pPr>
    </w:p>
    <w:p w14:paraId="4BD32009" w14:textId="77777777" w:rsidR="00576AEB" w:rsidRPr="00576AEB" w:rsidRDefault="00576AEB" w:rsidP="00576AEB">
      <w:pPr>
        <w:spacing w:after="0"/>
        <w:jc w:val="both"/>
        <w:rPr>
          <w:rFonts w:ascii="Calibri" w:hAnsi="Calibri" w:cs="Calibri"/>
          <w:b/>
        </w:rPr>
      </w:pPr>
    </w:p>
    <w:p w14:paraId="7D80CA1D" w14:textId="77777777" w:rsidR="00576AEB" w:rsidRPr="00576AEB" w:rsidRDefault="00576AEB" w:rsidP="00576AEB">
      <w:pPr>
        <w:spacing w:after="0"/>
        <w:jc w:val="center"/>
        <w:rPr>
          <w:rFonts w:ascii="Calibri" w:hAnsi="Calibri" w:cs="Calibri"/>
        </w:rPr>
      </w:pPr>
      <w:r w:rsidRPr="00576AEB">
        <w:rPr>
          <w:rFonts w:ascii="Calibri" w:hAnsi="Calibri" w:cs="Calibri"/>
          <w:b/>
        </w:rPr>
        <w:t>I</w:t>
      </w:r>
      <w:r w:rsidRPr="00576AEB">
        <w:rPr>
          <w:rFonts w:ascii="Calibri" w:hAnsi="Calibri" w:cs="Calibri"/>
        </w:rPr>
        <w:t>.</w:t>
      </w:r>
    </w:p>
    <w:p w14:paraId="50D6BA5D" w14:textId="77777777" w:rsidR="00576AEB" w:rsidRPr="00576AEB" w:rsidRDefault="00576AEB" w:rsidP="00576AEB">
      <w:pPr>
        <w:spacing w:after="0"/>
        <w:jc w:val="center"/>
        <w:rPr>
          <w:rFonts w:ascii="Calibri" w:hAnsi="Calibri" w:cs="Calibri"/>
          <w:b/>
        </w:rPr>
      </w:pPr>
      <w:r w:rsidRPr="00576AEB">
        <w:rPr>
          <w:rFonts w:ascii="Calibri" w:hAnsi="Calibri" w:cs="Calibri"/>
          <w:b/>
        </w:rPr>
        <w:t>Úvodní ustanovení</w:t>
      </w:r>
    </w:p>
    <w:p w14:paraId="58B85721" w14:textId="77777777" w:rsidR="00576AEB" w:rsidRPr="00576AEB" w:rsidRDefault="00576AEB" w:rsidP="00576AEB">
      <w:pPr>
        <w:spacing w:after="0"/>
        <w:jc w:val="both"/>
        <w:rPr>
          <w:rFonts w:ascii="Calibri" w:hAnsi="Calibri" w:cs="Calibri"/>
          <w:b/>
        </w:rPr>
      </w:pPr>
    </w:p>
    <w:p w14:paraId="32F3628F" w14:textId="77777777" w:rsidR="00576AEB" w:rsidRPr="00576AEB" w:rsidRDefault="00576AEB" w:rsidP="00576AEB">
      <w:pPr>
        <w:pStyle w:val="Odstavecseseznamem"/>
        <w:numPr>
          <w:ilvl w:val="0"/>
          <w:numId w:val="1"/>
        </w:numPr>
        <w:spacing w:after="0" w:line="276" w:lineRule="auto"/>
        <w:ind w:left="426" w:hanging="426"/>
        <w:jc w:val="both"/>
        <w:rPr>
          <w:rFonts w:ascii="Calibri" w:hAnsi="Calibri" w:cs="Calibri"/>
        </w:rPr>
      </w:pPr>
      <w:r w:rsidRPr="00576AEB">
        <w:rPr>
          <w:rFonts w:ascii="Calibri" w:eastAsia="Calibri" w:hAnsi="Calibri" w:cs="Calibri"/>
        </w:rPr>
        <w:t>Zhotovitel je podnikatelem zapsaným v</w:t>
      </w:r>
      <w:r w:rsidRPr="00576AEB">
        <w:rPr>
          <w:rFonts w:ascii="Calibri" w:hAnsi="Calibri" w:cs="Calibri"/>
        </w:rPr>
        <w:t> živnostenském rejstříku s předmětem podnikání truhlářství, podlahářství, pokrývačství a tesařství a výroba, obchod a služby neuvedené v přílohách 1 až 3 živnostenského zákona.</w:t>
      </w:r>
    </w:p>
    <w:p w14:paraId="3E18CC0F" w14:textId="77777777" w:rsidR="00576AEB" w:rsidRPr="00576AEB" w:rsidRDefault="00576AEB" w:rsidP="00576AEB">
      <w:pPr>
        <w:spacing w:after="0"/>
        <w:ind w:left="426" w:hanging="426"/>
        <w:contextualSpacing/>
        <w:jc w:val="both"/>
        <w:rPr>
          <w:rFonts w:ascii="Calibri" w:hAnsi="Calibri" w:cs="Calibri"/>
        </w:rPr>
      </w:pPr>
    </w:p>
    <w:p w14:paraId="5859398F" w14:textId="4452E417" w:rsidR="00576AEB" w:rsidRPr="00576AEB" w:rsidRDefault="00576AEB" w:rsidP="00576AEB">
      <w:pPr>
        <w:pStyle w:val="Odstavecseseznamem"/>
        <w:numPr>
          <w:ilvl w:val="0"/>
          <w:numId w:val="1"/>
        </w:numPr>
        <w:spacing w:after="0" w:line="276" w:lineRule="auto"/>
        <w:ind w:left="426" w:hanging="426"/>
        <w:jc w:val="both"/>
        <w:rPr>
          <w:rFonts w:ascii="Calibri" w:eastAsia="Calibri" w:hAnsi="Calibri" w:cs="Calibri"/>
        </w:rPr>
      </w:pPr>
      <w:r w:rsidRPr="00576AEB">
        <w:rPr>
          <w:rFonts w:ascii="Calibri" w:eastAsia="Calibri" w:hAnsi="Calibri" w:cs="Calibri"/>
        </w:rPr>
        <w:t>Zhotovitel prohlašuje, že tuto smlouvu uzavírá po řádném uvážení a je plně způsobilý ke splnění všech závazků, které na sebe touto smlouvou převezme. Zhotovitel dále prohlašuje, že splňuje kvalifikační požadavky stanovené objednatelem v</w:t>
      </w:r>
      <w:r w:rsidR="00FE24A7">
        <w:rPr>
          <w:rFonts w:ascii="Calibri" w:eastAsia="Calibri" w:hAnsi="Calibri" w:cs="Calibri"/>
        </w:rPr>
        <w:t xml:space="preserve">e výzvě k podání nabídek a </w:t>
      </w:r>
      <w:r w:rsidRPr="00576AEB">
        <w:rPr>
          <w:rFonts w:ascii="Calibri" w:eastAsia="Calibri" w:hAnsi="Calibri" w:cs="Calibri"/>
        </w:rPr>
        <w:t xml:space="preserve">zadávací </w:t>
      </w:r>
      <w:r>
        <w:rPr>
          <w:rFonts w:ascii="Calibri" w:eastAsia="Calibri" w:hAnsi="Calibri" w:cs="Calibri"/>
        </w:rPr>
        <w:t>dokumentaci</w:t>
      </w:r>
      <w:r w:rsidRPr="00576AEB">
        <w:rPr>
          <w:rFonts w:ascii="Calibri" w:eastAsia="Calibri" w:hAnsi="Calibri" w:cs="Calibri"/>
        </w:rPr>
        <w:t xml:space="preserve"> díla</w:t>
      </w:r>
      <w:r w:rsidR="00FE24A7">
        <w:rPr>
          <w:rFonts w:ascii="Calibri" w:eastAsia="Calibri" w:hAnsi="Calibri" w:cs="Calibri"/>
        </w:rPr>
        <w:t xml:space="preserve"> č. </w:t>
      </w:r>
      <w:r w:rsidR="00FE24A7" w:rsidRPr="00576AEB">
        <w:rPr>
          <w:rFonts w:ascii="Calibri" w:eastAsia="Calibri" w:hAnsi="Calibri" w:cs="Calibri"/>
          <w:bCs/>
        </w:rPr>
        <w:t>OŽP -VZMR-2024-04</w:t>
      </w:r>
      <w:r w:rsidRPr="00576AEB">
        <w:rPr>
          <w:rFonts w:ascii="Calibri" w:eastAsia="Calibri" w:hAnsi="Calibri" w:cs="Calibri"/>
        </w:rPr>
        <w:t>, kter</w:t>
      </w:r>
      <w:r>
        <w:rPr>
          <w:rFonts w:ascii="Calibri" w:eastAsia="Calibri" w:hAnsi="Calibri" w:cs="Calibri"/>
        </w:rPr>
        <w:t>á</w:t>
      </w:r>
      <w:r w:rsidRPr="00576AEB">
        <w:rPr>
          <w:rFonts w:ascii="Calibri" w:eastAsia="Calibri" w:hAnsi="Calibri" w:cs="Calibri"/>
        </w:rPr>
        <w:t xml:space="preserve"> j</w:t>
      </w:r>
      <w:r>
        <w:rPr>
          <w:rFonts w:ascii="Calibri" w:eastAsia="Calibri" w:hAnsi="Calibri" w:cs="Calibri"/>
        </w:rPr>
        <w:t>e</w:t>
      </w:r>
      <w:r w:rsidRPr="00576AEB">
        <w:rPr>
          <w:rFonts w:ascii="Calibri" w:eastAsia="Calibri" w:hAnsi="Calibri" w:cs="Calibri"/>
        </w:rPr>
        <w:t xml:space="preserve"> přílohou č. </w:t>
      </w:r>
      <w:r w:rsidRPr="00576AEB">
        <w:rPr>
          <w:rFonts w:ascii="Calibri" w:hAnsi="Calibri" w:cs="Calibri"/>
        </w:rPr>
        <w:t>1</w:t>
      </w:r>
      <w:r w:rsidRPr="00576AEB">
        <w:rPr>
          <w:rFonts w:ascii="Calibri" w:eastAsia="Calibri" w:hAnsi="Calibri" w:cs="Calibri"/>
        </w:rPr>
        <w:t xml:space="preserve"> a nedílnou součástí této smlouvy, přičemž se toto prohlášení vztahuje na veškeré osoby, které se budou na provádění díla podílet. </w:t>
      </w:r>
    </w:p>
    <w:p w14:paraId="7202022E" w14:textId="77777777" w:rsidR="00576AEB" w:rsidRDefault="00576AEB" w:rsidP="00576AEB">
      <w:pPr>
        <w:spacing w:after="0"/>
        <w:jc w:val="both"/>
        <w:rPr>
          <w:rFonts w:ascii="Calibri" w:hAnsi="Calibri" w:cs="Calibri"/>
          <w:b/>
        </w:rPr>
      </w:pPr>
    </w:p>
    <w:p w14:paraId="4251E8F9" w14:textId="77777777" w:rsidR="00A1304C" w:rsidRDefault="00A1304C" w:rsidP="00576AEB">
      <w:pPr>
        <w:spacing w:after="0"/>
        <w:jc w:val="both"/>
        <w:rPr>
          <w:rFonts w:ascii="Calibri" w:hAnsi="Calibri" w:cs="Calibri"/>
          <w:b/>
        </w:rPr>
      </w:pPr>
    </w:p>
    <w:p w14:paraId="12D3CBE3" w14:textId="77777777" w:rsidR="00A1304C" w:rsidRPr="00576AEB" w:rsidRDefault="00A1304C" w:rsidP="00576AEB">
      <w:pPr>
        <w:spacing w:after="0"/>
        <w:jc w:val="both"/>
        <w:rPr>
          <w:rFonts w:ascii="Calibri" w:hAnsi="Calibri" w:cs="Calibri"/>
          <w:b/>
        </w:rPr>
      </w:pPr>
    </w:p>
    <w:p w14:paraId="7B8A7F87" w14:textId="77777777" w:rsidR="00116BFB" w:rsidRDefault="00116BFB" w:rsidP="00576AEB">
      <w:pPr>
        <w:spacing w:after="0"/>
        <w:jc w:val="center"/>
        <w:rPr>
          <w:rFonts w:ascii="Calibri" w:hAnsi="Calibri" w:cs="Calibri"/>
          <w:b/>
        </w:rPr>
      </w:pPr>
    </w:p>
    <w:p w14:paraId="521A99BE" w14:textId="134FE82B" w:rsidR="00576AEB" w:rsidRPr="00576AEB" w:rsidRDefault="00576AEB" w:rsidP="00576AEB">
      <w:pPr>
        <w:spacing w:after="0"/>
        <w:jc w:val="center"/>
        <w:rPr>
          <w:rFonts w:ascii="Calibri" w:hAnsi="Calibri" w:cs="Calibri"/>
        </w:rPr>
      </w:pPr>
      <w:r w:rsidRPr="00576AEB">
        <w:rPr>
          <w:rFonts w:ascii="Calibri" w:hAnsi="Calibri" w:cs="Calibri"/>
          <w:b/>
        </w:rPr>
        <w:lastRenderedPageBreak/>
        <w:t>II</w:t>
      </w:r>
      <w:r w:rsidRPr="00576AEB">
        <w:rPr>
          <w:rFonts w:ascii="Calibri" w:hAnsi="Calibri" w:cs="Calibri"/>
        </w:rPr>
        <w:t>.</w:t>
      </w:r>
    </w:p>
    <w:p w14:paraId="6188F1C0" w14:textId="77777777" w:rsidR="00576AEB" w:rsidRDefault="00576AEB" w:rsidP="00576AEB">
      <w:pPr>
        <w:spacing w:after="0"/>
        <w:jc w:val="center"/>
        <w:rPr>
          <w:rFonts w:ascii="Calibri" w:hAnsi="Calibri" w:cs="Calibri"/>
          <w:b/>
        </w:rPr>
      </w:pPr>
      <w:r w:rsidRPr="00576AEB">
        <w:rPr>
          <w:rFonts w:ascii="Calibri" w:hAnsi="Calibri" w:cs="Calibri"/>
          <w:b/>
        </w:rPr>
        <w:t>Předmět smlouvy</w:t>
      </w:r>
    </w:p>
    <w:p w14:paraId="6F52AE52" w14:textId="77777777" w:rsidR="00576AEB" w:rsidRPr="00576AEB" w:rsidRDefault="00576AEB" w:rsidP="00576AEB">
      <w:pPr>
        <w:spacing w:after="0"/>
        <w:jc w:val="center"/>
        <w:rPr>
          <w:rFonts w:ascii="Calibri" w:hAnsi="Calibri" w:cs="Calibri"/>
          <w:b/>
        </w:rPr>
      </w:pPr>
    </w:p>
    <w:p w14:paraId="5DAF49E2" w14:textId="77777777" w:rsidR="00576AEB" w:rsidRPr="00576AEB" w:rsidRDefault="00576AEB" w:rsidP="00576AEB">
      <w:pPr>
        <w:pStyle w:val="Odstavecseseznamem"/>
        <w:numPr>
          <w:ilvl w:val="0"/>
          <w:numId w:val="15"/>
        </w:numPr>
        <w:spacing w:after="200" w:line="276" w:lineRule="auto"/>
        <w:ind w:left="426" w:hanging="426"/>
        <w:jc w:val="both"/>
        <w:rPr>
          <w:rFonts w:ascii="Calibri" w:hAnsi="Calibri" w:cs="Calibri"/>
        </w:rPr>
      </w:pPr>
      <w:r w:rsidRPr="00576AEB">
        <w:rPr>
          <w:rFonts w:ascii="Calibri" w:hAnsi="Calibri" w:cs="Calibri"/>
        </w:rPr>
        <w:t xml:space="preserve">Zhotovitel se touto smlouvou zavazuje provést na svůj náklad a nebezpečí pro Objednatele dílo v rozsahu a za podmínek stanovených touto smlouvou a Objednatel se zavazuje od Zhotovitele dílo za podmínek stanovených touto smlouvou převzít a uhradit cenu uvedenou v čl. III. této smlouvy.   </w:t>
      </w:r>
    </w:p>
    <w:p w14:paraId="28B25BF6" w14:textId="77777777" w:rsidR="00576AEB" w:rsidRPr="00576AEB" w:rsidRDefault="00576AEB" w:rsidP="00576AEB">
      <w:pPr>
        <w:pStyle w:val="Odstavecseseznamem"/>
        <w:ind w:left="426"/>
        <w:jc w:val="both"/>
        <w:rPr>
          <w:rFonts w:ascii="Calibri" w:hAnsi="Calibri" w:cs="Calibri"/>
        </w:rPr>
      </w:pPr>
      <w:r w:rsidRPr="00576AEB">
        <w:rPr>
          <w:rFonts w:ascii="Calibri" w:hAnsi="Calibri" w:cs="Calibri"/>
        </w:rPr>
        <w:t xml:space="preserve"> </w:t>
      </w:r>
    </w:p>
    <w:p w14:paraId="5D7EC5AE" w14:textId="3542FC2D" w:rsidR="00576AEB" w:rsidRPr="00576AEB" w:rsidRDefault="00576AEB" w:rsidP="00576AEB">
      <w:pPr>
        <w:pStyle w:val="Odstavecseseznamem"/>
        <w:numPr>
          <w:ilvl w:val="0"/>
          <w:numId w:val="15"/>
        </w:numPr>
        <w:spacing w:after="200" w:line="276" w:lineRule="auto"/>
        <w:ind w:left="426" w:hanging="426"/>
        <w:jc w:val="both"/>
        <w:rPr>
          <w:rFonts w:ascii="Calibri" w:hAnsi="Calibri" w:cs="Calibri"/>
          <w:bCs/>
        </w:rPr>
      </w:pPr>
      <w:r w:rsidRPr="00576AEB">
        <w:rPr>
          <w:rFonts w:ascii="Calibri" w:hAnsi="Calibri" w:cs="Calibri"/>
        </w:rPr>
        <w:t xml:space="preserve">Předmětem díla dle této smlouvy je </w:t>
      </w:r>
      <w:r w:rsidRPr="00576AEB">
        <w:rPr>
          <w:rFonts w:ascii="Calibri" w:eastAsia="Calibri" w:hAnsi="Calibri" w:cs="Calibri"/>
          <w:b/>
        </w:rPr>
        <w:t>zhotovení a instalac</w:t>
      </w:r>
      <w:r w:rsidRPr="00576AEB">
        <w:rPr>
          <w:rFonts w:ascii="Calibri" w:hAnsi="Calibri" w:cs="Calibri"/>
          <w:b/>
        </w:rPr>
        <w:t>e</w:t>
      </w:r>
      <w:r w:rsidRPr="00576AEB">
        <w:rPr>
          <w:rFonts w:ascii="Calibri" w:eastAsia="Calibri" w:hAnsi="Calibri" w:cs="Calibri"/>
          <w:b/>
        </w:rPr>
        <w:t xml:space="preserve"> altánu a 9 nových lavic ve Studáneckém lese v Pardubicích </w:t>
      </w:r>
      <w:r w:rsidRPr="00576AEB">
        <w:rPr>
          <w:rFonts w:ascii="Calibri" w:eastAsia="Calibri" w:hAnsi="Calibri" w:cs="Calibri"/>
          <w:bCs/>
        </w:rPr>
        <w:t>dle výzvy</w:t>
      </w:r>
      <w:r w:rsidR="00FE24A7">
        <w:rPr>
          <w:rFonts w:ascii="Calibri" w:eastAsia="Calibri" w:hAnsi="Calibri" w:cs="Calibri"/>
          <w:bCs/>
        </w:rPr>
        <w:t xml:space="preserve"> k podání nabídek</w:t>
      </w:r>
      <w:r w:rsidRPr="00576AEB">
        <w:rPr>
          <w:rFonts w:ascii="Calibri" w:eastAsia="Calibri" w:hAnsi="Calibri" w:cs="Calibri"/>
          <w:bCs/>
        </w:rPr>
        <w:t xml:space="preserve"> a zadávací dokumentace OŽP -VZMR-2024-04</w:t>
      </w:r>
      <w:r w:rsidRPr="00576AEB">
        <w:rPr>
          <w:rFonts w:ascii="Calibri" w:hAnsi="Calibri" w:cs="Calibri"/>
          <w:bCs/>
        </w:rPr>
        <w:t xml:space="preserve"> </w:t>
      </w:r>
      <w:r w:rsidR="00FE24A7">
        <w:rPr>
          <w:rFonts w:ascii="Calibri" w:hAnsi="Calibri" w:cs="Calibri"/>
          <w:bCs/>
        </w:rPr>
        <w:t xml:space="preserve">(příloha č. 1 této smlouvy) </w:t>
      </w:r>
      <w:r w:rsidRPr="00576AEB">
        <w:rPr>
          <w:rFonts w:ascii="Calibri" w:hAnsi="Calibri" w:cs="Calibri"/>
          <w:bCs/>
        </w:rPr>
        <w:t xml:space="preserve">v následující bližší specifikaci:  </w:t>
      </w:r>
    </w:p>
    <w:p w14:paraId="637291D4" w14:textId="70D2455D" w:rsidR="00576AEB" w:rsidRPr="00576AEB" w:rsidRDefault="00576AEB" w:rsidP="00576AEB">
      <w:pPr>
        <w:pStyle w:val="Odstavecseseznamem"/>
        <w:numPr>
          <w:ilvl w:val="0"/>
          <w:numId w:val="16"/>
        </w:numPr>
        <w:spacing w:after="200" w:line="276" w:lineRule="auto"/>
        <w:ind w:left="851" w:hanging="425"/>
        <w:jc w:val="both"/>
        <w:rPr>
          <w:rFonts w:ascii="Calibri" w:hAnsi="Calibri" w:cs="Calibri"/>
        </w:rPr>
      </w:pPr>
      <w:r w:rsidRPr="00576AEB">
        <w:rPr>
          <w:rFonts w:ascii="Calibri" w:hAnsi="Calibri" w:cs="Calibri"/>
        </w:rPr>
        <w:t xml:space="preserve">výstavba a umístění dřevěného altánu na pozemku parc. č. 285/1 – lesní pozemek v k.ú. Studánka, který je ve vlastnictví </w:t>
      </w:r>
      <w:r>
        <w:rPr>
          <w:rFonts w:ascii="Calibri" w:hAnsi="Calibri" w:cs="Calibri"/>
        </w:rPr>
        <w:t>O</w:t>
      </w:r>
      <w:r w:rsidRPr="00576AEB">
        <w:rPr>
          <w:rFonts w:ascii="Calibri" w:hAnsi="Calibri" w:cs="Calibri"/>
        </w:rPr>
        <w:t>bjednatele (viz</w:t>
      </w:r>
      <w:r w:rsidR="00FE24A7">
        <w:rPr>
          <w:rFonts w:ascii="Calibri" w:hAnsi="Calibri" w:cs="Calibri"/>
        </w:rPr>
        <w:t xml:space="preserve"> „situace umístění“ – první příloha dokumentu, který tvoří přílohu č. 1 této smlouvy</w:t>
      </w:r>
      <w:r w:rsidRPr="00576AEB">
        <w:rPr>
          <w:rFonts w:ascii="Calibri" w:hAnsi="Calibri" w:cs="Calibri"/>
        </w:rPr>
        <w:t xml:space="preserve">); </w:t>
      </w:r>
    </w:p>
    <w:p w14:paraId="3D516841" w14:textId="77777777" w:rsidR="00576AEB" w:rsidRPr="00576AEB" w:rsidRDefault="00576AEB" w:rsidP="00576AEB">
      <w:pPr>
        <w:pStyle w:val="Odstavecseseznamem"/>
        <w:numPr>
          <w:ilvl w:val="0"/>
          <w:numId w:val="16"/>
        </w:numPr>
        <w:spacing w:after="200" w:line="276" w:lineRule="auto"/>
        <w:ind w:left="851" w:hanging="425"/>
        <w:jc w:val="both"/>
        <w:rPr>
          <w:rFonts w:ascii="Calibri" w:hAnsi="Calibri" w:cs="Calibri"/>
        </w:rPr>
      </w:pPr>
      <w:r w:rsidRPr="00576AEB">
        <w:rPr>
          <w:rFonts w:ascii="Calibri" w:hAnsi="Calibri" w:cs="Calibri"/>
        </w:rPr>
        <w:t>stavba bude umístěna na stávající základové desce na dotčeném pozemku;</w:t>
      </w:r>
    </w:p>
    <w:p w14:paraId="77195137" w14:textId="77777777" w:rsidR="00576AEB" w:rsidRPr="00576AEB" w:rsidRDefault="00576AEB" w:rsidP="00576AEB">
      <w:pPr>
        <w:pStyle w:val="Odstavecseseznamem"/>
        <w:numPr>
          <w:ilvl w:val="0"/>
          <w:numId w:val="16"/>
        </w:numPr>
        <w:spacing w:after="200" w:line="276" w:lineRule="auto"/>
        <w:ind w:left="851" w:hanging="425"/>
        <w:jc w:val="both"/>
        <w:rPr>
          <w:rFonts w:ascii="Calibri" w:hAnsi="Calibri" w:cs="Calibri"/>
        </w:rPr>
      </w:pPr>
      <w:r w:rsidRPr="00576AEB">
        <w:rPr>
          <w:rFonts w:ascii="Calibri" w:hAnsi="Calibri" w:cs="Calibri"/>
        </w:rPr>
        <w:t>půdorys altánu bude o rozměrech 3 x 3 m s maximální výškou altánu 3 m; střecha altánu bude sedlového typu s použitím tzv. „bonského“ nebo „kanadského“ šindele; průměr nosníků (kulatiny) je stanoven na tloušťku 15–20 cm, nosníky budou u země ukotveny pomocí patek, a to cca 5 cm nad zemí;</w:t>
      </w:r>
    </w:p>
    <w:p w14:paraId="214D8F63" w14:textId="77777777" w:rsidR="00576AEB" w:rsidRPr="00576AEB" w:rsidRDefault="00576AEB" w:rsidP="00576AEB">
      <w:pPr>
        <w:pStyle w:val="Odstavecseseznamem"/>
        <w:numPr>
          <w:ilvl w:val="0"/>
          <w:numId w:val="16"/>
        </w:numPr>
        <w:spacing w:after="200" w:line="276" w:lineRule="auto"/>
        <w:ind w:left="851" w:hanging="425"/>
        <w:jc w:val="both"/>
        <w:rPr>
          <w:rFonts w:ascii="Calibri" w:hAnsi="Calibri" w:cs="Calibri"/>
        </w:rPr>
      </w:pPr>
      <w:r w:rsidRPr="00576AEB">
        <w:rPr>
          <w:rFonts w:ascii="Calibri" w:hAnsi="Calibri" w:cs="Calibri"/>
        </w:rPr>
        <w:t>v altánu bude umístěna sestava dvou lavic a stolu; sestava bude vyrobena z kulatiny a půlkulatiny; na altán i vnitřní sedací sestavu bude použito měkké dřevo (např. smrk, borovice):</w:t>
      </w:r>
    </w:p>
    <w:p w14:paraId="37828BBA" w14:textId="77777777" w:rsidR="00576AEB" w:rsidRPr="00576AEB" w:rsidRDefault="00576AEB" w:rsidP="00576AEB">
      <w:pPr>
        <w:pStyle w:val="Odstavecseseznamem"/>
        <w:numPr>
          <w:ilvl w:val="1"/>
          <w:numId w:val="17"/>
        </w:numPr>
        <w:spacing w:after="0" w:line="276" w:lineRule="auto"/>
        <w:ind w:left="1134" w:hanging="283"/>
        <w:jc w:val="both"/>
        <w:rPr>
          <w:rFonts w:ascii="Calibri" w:hAnsi="Calibri" w:cs="Calibri"/>
        </w:rPr>
      </w:pPr>
      <w:r w:rsidRPr="00576AEB">
        <w:rPr>
          <w:rFonts w:ascii="Calibri" w:hAnsi="Calibri" w:cs="Calibri"/>
        </w:rPr>
        <w:t>stůl o rozměru 2 m x 0,7 m a výška stolu cca 0,76 m;</w:t>
      </w:r>
    </w:p>
    <w:p w14:paraId="26373258" w14:textId="1B31EE26" w:rsidR="00576AEB" w:rsidRPr="00576AEB" w:rsidRDefault="00576AEB" w:rsidP="00576AEB">
      <w:pPr>
        <w:pStyle w:val="Odstavecseseznamem"/>
        <w:numPr>
          <w:ilvl w:val="1"/>
          <w:numId w:val="17"/>
        </w:numPr>
        <w:spacing w:after="0" w:line="276" w:lineRule="auto"/>
        <w:ind w:left="1134" w:hanging="283"/>
        <w:jc w:val="both"/>
        <w:rPr>
          <w:rFonts w:ascii="Calibri" w:hAnsi="Calibri" w:cs="Calibri"/>
        </w:rPr>
      </w:pPr>
      <w:r w:rsidRPr="00576AEB">
        <w:rPr>
          <w:rFonts w:ascii="Calibri" w:hAnsi="Calibri" w:cs="Calibri"/>
        </w:rPr>
        <w:t>lavice o rozměrech 2 m x 0,35 m výška lavic cca 0,40 m;  lavice budou umístěny cca 0,3 m od stolu;  rozměrově se jedná o lavice sestavené ze 4 částí, každá o rozměrech 19 x 19 cm s délkou 2 m, které jsou k sobě sešroubovány</w:t>
      </w:r>
      <w:r>
        <w:rPr>
          <w:rFonts w:ascii="Calibri" w:hAnsi="Calibri" w:cs="Calibri"/>
        </w:rPr>
        <w:t>; p</w:t>
      </w:r>
      <w:r w:rsidRPr="00576AEB">
        <w:rPr>
          <w:rFonts w:ascii="Calibri" w:hAnsi="Calibri" w:cs="Calibri"/>
        </w:rPr>
        <w:t>ro lavice bude využito tvrdé dřevo (jasan, dub, …)</w:t>
      </w:r>
      <w:r w:rsidR="00FE24A7">
        <w:rPr>
          <w:rFonts w:ascii="Calibri" w:hAnsi="Calibri" w:cs="Calibri"/>
        </w:rPr>
        <w:t>;</w:t>
      </w:r>
      <w:r w:rsidRPr="00576AEB">
        <w:rPr>
          <w:rFonts w:ascii="Calibri" w:hAnsi="Calibri" w:cs="Calibri"/>
        </w:rPr>
        <w:t xml:space="preserve"> celé lavice budou impregnovány lazurou, pro zvýšenou ochranu před vlivem klimatických podmínek</w:t>
      </w:r>
      <w:r>
        <w:rPr>
          <w:rFonts w:ascii="Calibri" w:hAnsi="Calibri" w:cs="Calibri"/>
        </w:rPr>
        <w:t>;</w:t>
      </w:r>
    </w:p>
    <w:p w14:paraId="744D6E60" w14:textId="1EB58E64" w:rsidR="00116BFB" w:rsidRPr="00116BFB" w:rsidRDefault="00576AEB" w:rsidP="00116BFB">
      <w:pPr>
        <w:pStyle w:val="Odstavecseseznamem"/>
        <w:numPr>
          <w:ilvl w:val="1"/>
          <w:numId w:val="17"/>
        </w:numPr>
        <w:spacing w:after="0" w:line="276" w:lineRule="auto"/>
        <w:ind w:left="1134" w:hanging="283"/>
        <w:jc w:val="both"/>
        <w:rPr>
          <w:rFonts w:ascii="Calibri" w:hAnsi="Calibri" w:cs="Calibri"/>
        </w:rPr>
      </w:pPr>
      <w:r w:rsidRPr="00576AEB">
        <w:rPr>
          <w:rFonts w:ascii="Calibri" w:hAnsi="Calibri" w:cs="Calibri"/>
        </w:rPr>
        <w:t>bližší specifikace k výstavbě a rozměrům altánu a sestavy stolu s lavicemi viz „plán altánu – umístění a rozměry</w:t>
      </w:r>
      <w:r w:rsidR="00B125C9" w:rsidRPr="00576AEB">
        <w:rPr>
          <w:rFonts w:ascii="Calibri" w:hAnsi="Calibri" w:cs="Calibri"/>
        </w:rPr>
        <w:t>“</w:t>
      </w:r>
      <w:r w:rsidR="00B125C9">
        <w:rPr>
          <w:rFonts w:ascii="Calibri" w:hAnsi="Calibri" w:cs="Calibri"/>
        </w:rPr>
        <w:t xml:space="preserve"> </w:t>
      </w:r>
      <w:r w:rsidR="00B125C9" w:rsidRPr="00576AEB">
        <w:rPr>
          <w:rFonts w:ascii="Calibri" w:hAnsi="Calibri" w:cs="Calibri"/>
        </w:rPr>
        <w:t>-</w:t>
      </w:r>
      <w:r w:rsidR="00FE24A7">
        <w:rPr>
          <w:rFonts w:ascii="Calibri" w:hAnsi="Calibri" w:cs="Calibri"/>
        </w:rPr>
        <w:t xml:space="preserve"> druhá příloha dokumentu, který tvoří přílohu č. 1 této smlouvy;</w:t>
      </w:r>
      <w:r w:rsidR="00FE24A7" w:rsidRPr="00576AEB">
        <w:rPr>
          <w:rFonts w:ascii="Calibri" w:hAnsi="Calibri" w:cs="Calibri"/>
        </w:rPr>
        <w:t xml:space="preserve"> </w:t>
      </w:r>
      <w:r w:rsidRPr="00576AEB">
        <w:rPr>
          <w:rFonts w:ascii="Calibri" w:hAnsi="Calibri" w:cs="Calibri"/>
        </w:rPr>
        <w:t>obrázky altánu použité v</w:t>
      </w:r>
      <w:r w:rsidR="00FE24A7">
        <w:rPr>
          <w:rFonts w:ascii="Calibri" w:hAnsi="Calibri" w:cs="Calibri"/>
        </w:rPr>
        <w:t> tomto dokumentu</w:t>
      </w:r>
      <w:r w:rsidRPr="00576AEB">
        <w:rPr>
          <w:rFonts w:ascii="Calibri" w:hAnsi="Calibri" w:cs="Calibri"/>
        </w:rPr>
        <w:t xml:space="preserve"> jsou pouze ilustrační, stojan na kola a podlaha na fotografiích nejsou předmětem zakázky; </w:t>
      </w:r>
    </w:p>
    <w:p w14:paraId="483B78E5" w14:textId="1C5447D7" w:rsidR="00116BFB" w:rsidRPr="00562ED2" w:rsidRDefault="00116BFB" w:rsidP="00576AEB">
      <w:pPr>
        <w:pStyle w:val="Odstavecseseznamem"/>
        <w:numPr>
          <w:ilvl w:val="0"/>
          <w:numId w:val="16"/>
        </w:numPr>
        <w:spacing w:after="200" w:line="276" w:lineRule="auto"/>
        <w:ind w:left="851" w:hanging="425"/>
        <w:jc w:val="both"/>
        <w:rPr>
          <w:rFonts w:ascii="Calibri" w:hAnsi="Calibri" w:cs="Calibri"/>
        </w:rPr>
      </w:pPr>
      <w:r w:rsidRPr="00562ED2">
        <w:rPr>
          <w:rFonts w:ascii="Calibri" w:hAnsi="Calibri" w:cs="Calibri"/>
        </w:rPr>
        <w:t>výstavba a umístění 9 dřevěných lavic viz příloha č. 1. na pozemcích parc. č. 283, 284 a 285/1 – lesní pozemek vše v k.ú. Studánka, které jsou ve vlastnictví Objednatele:</w:t>
      </w:r>
    </w:p>
    <w:p w14:paraId="05DFEE8C" w14:textId="6DFF40C6" w:rsidR="00116BFB" w:rsidRPr="00562ED2" w:rsidRDefault="00116BFB" w:rsidP="00116BFB">
      <w:pPr>
        <w:pStyle w:val="Odstavecseseznamem"/>
        <w:numPr>
          <w:ilvl w:val="1"/>
          <w:numId w:val="16"/>
        </w:numPr>
        <w:spacing w:after="200" w:line="276" w:lineRule="auto"/>
        <w:ind w:left="1134" w:hanging="283"/>
        <w:jc w:val="both"/>
        <w:rPr>
          <w:rFonts w:ascii="Calibri" w:hAnsi="Calibri" w:cs="Calibri"/>
        </w:rPr>
      </w:pPr>
      <w:r w:rsidRPr="00562ED2">
        <w:rPr>
          <w:rFonts w:ascii="Calibri" w:hAnsi="Calibri" w:cs="Calibri"/>
        </w:rPr>
        <w:t>rozměrově se jedná o lavice sestavené ze 4 částí, každá o rozměrech 19 x 19 cm s délkou 2 m, které jsou k sobě sešroubovány</w:t>
      </w:r>
      <w:r w:rsidR="00BD0A84" w:rsidRPr="00562ED2">
        <w:rPr>
          <w:rFonts w:ascii="Calibri" w:hAnsi="Calibri" w:cs="Calibri"/>
        </w:rPr>
        <w:t>;</w:t>
      </w:r>
    </w:p>
    <w:p w14:paraId="3A23E904" w14:textId="7464E5AF" w:rsidR="00C612D1" w:rsidRPr="00562ED2" w:rsidRDefault="00116BFB" w:rsidP="00116BFB">
      <w:pPr>
        <w:pStyle w:val="Odstavecseseznamem"/>
        <w:numPr>
          <w:ilvl w:val="1"/>
          <w:numId w:val="16"/>
        </w:numPr>
        <w:spacing w:after="200" w:line="276" w:lineRule="auto"/>
        <w:ind w:left="1134" w:hanging="283"/>
        <w:jc w:val="both"/>
        <w:rPr>
          <w:rFonts w:ascii="Calibri" w:hAnsi="Calibri" w:cs="Calibri"/>
        </w:rPr>
      </w:pPr>
      <w:r w:rsidRPr="00562ED2">
        <w:rPr>
          <w:rFonts w:ascii="Calibri" w:hAnsi="Calibri" w:cs="Calibri"/>
        </w:rPr>
        <w:t>pro lavice bude využito tvrdé dřevo (jasan, dub, …)</w:t>
      </w:r>
      <w:r w:rsidR="00BD0A84" w:rsidRPr="00562ED2">
        <w:rPr>
          <w:rFonts w:ascii="Calibri" w:hAnsi="Calibri" w:cs="Calibri"/>
        </w:rPr>
        <w:t>;</w:t>
      </w:r>
    </w:p>
    <w:p w14:paraId="5AA68CDE" w14:textId="6589EBB0" w:rsidR="00116BFB" w:rsidRDefault="00116BFB" w:rsidP="00576AEB">
      <w:pPr>
        <w:pStyle w:val="Odstavecseseznamem"/>
        <w:numPr>
          <w:ilvl w:val="0"/>
          <w:numId w:val="16"/>
        </w:numPr>
        <w:spacing w:after="200" w:line="276" w:lineRule="auto"/>
        <w:ind w:left="851" w:hanging="425"/>
        <w:jc w:val="both"/>
        <w:rPr>
          <w:rFonts w:ascii="Calibri" w:hAnsi="Calibri" w:cs="Calibri"/>
        </w:rPr>
      </w:pPr>
      <w:r w:rsidRPr="00576AEB">
        <w:rPr>
          <w:rFonts w:ascii="Calibri" w:hAnsi="Calibri" w:cs="Calibri"/>
        </w:rPr>
        <w:t>všechen dřevěný stavební materiál bude ošetřen impregnací lazurou pro zvýšenou ochranu před vlivem klimatických podmínek</w:t>
      </w:r>
    </w:p>
    <w:p w14:paraId="5AE4DB2C" w14:textId="03D069D1" w:rsidR="00576AEB" w:rsidRPr="00C612D1" w:rsidRDefault="00C612D1" w:rsidP="00C612D1">
      <w:pPr>
        <w:spacing w:after="200" w:line="276" w:lineRule="auto"/>
        <w:ind w:left="426"/>
        <w:jc w:val="both"/>
        <w:rPr>
          <w:rFonts w:ascii="Calibri" w:hAnsi="Calibri" w:cs="Calibri"/>
        </w:rPr>
      </w:pPr>
      <w:r>
        <w:rPr>
          <w:rFonts w:ascii="Calibri" w:hAnsi="Calibri" w:cs="Calibri"/>
        </w:rPr>
        <w:t>(vše dále také jen „dílo“).</w:t>
      </w:r>
      <w:r w:rsidR="00576AEB" w:rsidRPr="00C612D1">
        <w:rPr>
          <w:rFonts w:ascii="Calibri" w:hAnsi="Calibri" w:cs="Calibri"/>
        </w:rPr>
        <w:t xml:space="preserve"> </w:t>
      </w:r>
    </w:p>
    <w:p w14:paraId="18B8FD3B" w14:textId="2F7885D6" w:rsidR="00576AEB" w:rsidRPr="00576AEB" w:rsidRDefault="00576AEB" w:rsidP="00576AEB">
      <w:pPr>
        <w:ind w:left="426" w:hanging="426"/>
        <w:jc w:val="both"/>
        <w:rPr>
          <w:rFonts w:ascii="Calibri" w:hAnsi="Calibri" w:cs="Calibri"/>
        </w:rPr>
      </w:pPr>
      <w:r w:rsidRPr="00576AEB">
        <w:rPr>
          <w:rFonts w:ascii="Calibri" w:hAnsi="Calibri" w:cs="Calibri"/>
        </w:rPr>
        <w:t>3.   Součástí díla jsou veškeré související a nezbytné činnosti pro</w:t>
      </w:r>
      <w:r>
        <w:rPr>
          <w:rFonts w:ascii="Calibri" w:hAnsi="Calibri" w:cs="Calibri"/>
        </w:rPr>
        <w:t xml:space="preserve"> jeho</w:t>
      </w:r>
      <w:r w:rsidRPr="00576AEB">
        <w:rPr>
          <w:rFonts w:ascii="Calibri" w:hAnsi="Calibri" w:cs="Calibri"/>
        </w:rPr>
        <w:t xml:space="preserve"> kompletní a řádné dokončení</w:t>
      </w:r>
      <w:r>
        <w:rPr>
          <w:rFonts w:ascii="Calibri" w:hAnsi="Calibri" w:cs="Calibri"/>
        </w:rPr>
        <w:t>,</w:t>
      </w:r>
      <w:r w:rsidRPr="00576AEB">
        <w:rPr>
          <w:rFonts w:ascii="Calibri" w:hAnsi="Calibri" w:cs="Calibri"/>
        </w:rPr>
        <w:t xml:space="preserve"> jako např. zajištění dopravy, přesuny, mechanizace, likvidace odpadu apod. </w:t>
      </w:r>
    </w:p>
    <w:p w14:paraId="0BD77689" w14:textId="77777777" w:rsidR="00576AEB" w:rsidRPr="00576AEB" w:rsidRDefault="00576AEB" w:rsidP="00576AEB">
      <w:pPr>
        <w:ind w:left="426" w:hanging="426"/>
        <w:jc w:val="both"/>
        <w:rPr>
          <w:rFonts w:ascii="Calibri" w:hAnsi="Calibri" w:cs="Calibri"/>
        </w:rPr>
      </w:pPr>
      <w:r w:rsidRPr="00576AEB">
        <w:rPr>
          <w:rFonts w:ascii="Calibri" w:hAnsi="Calibri" w:cs="Calibri"/>
        </w:rPr>
        <w:lastRenderedPageBreak/>
        <w:t xml:space="preserve">4.   Objednatel si vzhledem ke svým finančním možnostem nebo na základě skutečností dodatečně zjištěných v průběhu provádění díla vyhrazuje právo upravit rozsah předmětu díla, kdy taková úprava bude pro Zhotovitele závazná. Takto upravený rozsah plnění musí být smluvně ošetřen v písemném dodatku smlouvy o dílo. </w:t>
      </w:r>
    </w:p>
    <w:p w14:paraId="63EB1ECA" w14:textId="77777777" w:rsidR="00576AEB" w:rsidRPr="00576AEB" w:rsidRDefault="00576AEB" w:rsidP="00576AEB">
      <w:pPr>
        <w:spacing w:after="0"/>
        <w:jc w:val="both"/>
        <w:rPr>
          <w:rFonts w:ascii="Calibri" w:hAnsi="Calibri" w:cs="Calibri"/>
        </w:rPr>
      </w:pPr>
    </w:p>
    <w:p w14:paraId="4E090DFD" w14:textId="77777777" w:rsidR="00576AEB" w:rsidRPr="00576AEB" w:rsidRDefault="00576AEB" w:rsidP="00576AEB">
      <w:pPr>
        <w:spacing w:after="0" w:line="240" w:lineRule="auto"/>
        <w:jc w:val="center"/>
        <w:rPr>
          <w:rFonts w:ascii="Calibri" w:hAnsi="Calibri" w:cs="Calibri"/>
          <w:b/>
          <w:snapToGrid w:val="0"/>
          <w:sz w:val="24"/>
          <w:szCs w:val="24"/>
        </w:rPr>
      </w:pPr>
      <w:r w:rsidRPr="00576AEB">
        <w:rPr>
          <w:rFonts w:ascii="Calibri" w:hAnsi="Calibri" w:cs="Calibri"/>
          <w:b/>
          <w:snapToGrid w:val="0"/>
          <w:sz w:val="24"/>
          <w:szCs w:val="24"/>
        </w:rPr>
        <w:t>III.</w:t>
      </w:r>
    </w:p>
    <w:p w14:paraId="4C6A7E3F" w14:textId="0BE0760F" w:rsidR="00576AEB" w:rsidRPr="00576AEB" w:rsidRDefault="008356AC" w:rsidP="00576AEB">
      <w:pPr>
        <w:spacing w:after="0" w:line="240" w:lineRule="auto"/>
        <w:jc w:val="center"/>
        <w:rPr>
          <w:rFonts w:ascii="Calibri" w:hAnsi="Calibri" w:cs="Calibri"/>
          <w:b/>
          <w:snapToGrid w:val="0"/>
          <w:sz w:val="24"/>
          <w:szCs w:val="24"/>
        </w:rPr>
      </w:pPr>
      <w:r>
        <w:rPr>
          <w:rFonts w:ascii="Calibri" w:hAnsi="Calibri" w:cs="Calibri"/>
          <w:b/>
          <w:snapToGrid w:val="0"/>
          <w:sz w:val="24"/>
          <w:szCs w:val="24"/>
        </w:rPr>
        <w:t xml:space="preserve">Cena za </w:t>
      </w:r>
      <w:r w:rsidR="00576AEB" w:rsidRPr="00576AEB">
        <w:rPr>
          <w:rFonts w:ascii="Calibri" w:hAnsi="Calibri" w:cs="Calibri"/>
          <w:b/>
          <w:snapToGrid w:val="0"/>
          <w:sz w:val="24"/>
          <w:szCs w:val="24"/>
        </w:rPr>
        <w:t>díl</w:t>
      </w:r>
      <w:r>
        <w:rPr>
          <w:rFonts w:ascii="Calibri" w:hAnsi="Calibri" w:cs="Calibri"/>
          <w:b/>
          <w:snapToGrid w:val="0"/>
          <w:sz w:val="24"/>
          <w:szCs w:val="24"/>
        </w:rPr>
        <w:t>o</w:t>
      </w:r>
    </w:p>
    <w:p w14:paraId="2C7A20D6" w14:textId="77777777" w:rsidR="00576AEB" w:rsidRPr="00576AEB" w:rsidRDefault="00576AEB" w:rsidP="00576AEB">
      <w:pPr>
        <w:spacing w:after="0" w:line="240" w:lineRule="auto"/>
        <w:jc w:val="both"/>
        <w:rPr>
          <w:rFonts w:ascii="Calibri" w:hAnsi="Calibri" w:cs="Calibri"/>
          <w:b/>
          <w:snapToGrid w:val="0"/>
        </w:rPr>
      </w:pPr>
    </w:p>
    <w:p w14:paraId="644A856F" w14:textId="4D4E4394" w:rsidR="00576AEB" w:rsidRPr="00576AEB" w:rsidRDefault="008356AC" w:rsidP="00576AEB">
      <w:pPr>
        <w:pStyle w:val="Odstavecseseznamem"/>
        <w:numPr>
          <w:ilvl w:val="0"/>
          <w:numId w:val="14"/>
        </w:numPr>
        <w:tabs>
          <w:tab w:val="left" w:pos="4395"/>
        </w:tabs>
        <w:spacing w:after="0" w:line="240" w:lineRule="auto"/>
        <w:ind w:left="284" w:hanging="284"/>
        <w:contextualSpacing w:val="0"/>
        <w:jc w:val="both"/>
        <w:rPr>
          <w:rFonts w:ascii="Calibri" w:hAnsi="Calibri" w:cs="Calibri"/>
        </w:rPr>
      </w:pPr>
      <w:r>
        <w:rPr>
          <w:rFonts w:ascii="Calibri" w:hAnsi="Calibri" w:cs="Calibri"/>
        </w:rPr>
        <w:t>Cena</w:t>
      </w:r>
      <w:r w:rsidR="00576AEB" w:rsidRPr="00576AEB">
        <w:rPr>
          <w:rFonts w:ascii="Calibri" w:hAnsi="Calibri" w:cs="Calibri"/>
        </w:rPr>
        <w:t xml:space="preserve"> za dílo je sjednána na základě dohody smluvních stran za řádné, včasné a úplné provedení díla v rozsahu dle čl. III. této smlouvy činí 198</w:t>
      </w:r>
      <w:r>
        <w:rPr>
          <w:rFonts w:ascii="Calibri" w:hAnsi="Calibri" w:cs="Calibri"/>
        </w:rPr>
        <w:t>.</w:t>
      </w:r>
      <w:r w:rsidR="00576AEB" w:rsidRPr="00576AEB">
        <w:rPr>
          <w:rFonts w:ascii="Calibri" w:hAnsi="Calibri" w:cs="Calibri"/>
        </w:rPr>
        <w:t>500</w:t>
      </w:r>
      <w:r>
        <w:rPr>
          <w:rFonts w:ascii="Calibri" w:hAnsi="Calibri" w:cs="Calibri"/>
        </w:rPr>
        <w:t>,- Kč</w:t>
      </w:r>
      <w:r w:rsidR="00576AEB" w:rsidRPr="00576AEB">
        <w:rPr>
          <w:rFonts w:ascii="Calibri" w:hAnsi="Calibri" w:cs="Calibri"/>
        </w:rPr>
        <w:t xml:space="preserve"> bez DPH (slovy: jedno sto devadesát osm tisíc pět set korun českých bez DPH). K ceně bude připočteno DPH dle právních předpisů platných a účinných ke dni uskutečnění zdanitelného plnění. </w:t>
      </w:r>
    </w:p>
    <w:p w14:paraId="19EDEF68" w14:textId="77777777" w:rsidR="00576AEB" w:rsidRPr="00576AEB" w:rsidRDefault="00576AEB" w:rsidP="00576AEB">
      <w:pPr>
        <w:pStyle w:val="Odstavecseseznamem"/>
        <w:tabs>
          <w:tab w:val="left" w:pos="4395"/>
        </w:tabs>
        <w:spacing w:after="0" w:line="240" w:lineRule="auto"/>
        <w:ind w:left="284"/>
        <w:jc w:val="both"/>
        <w:rPr>
          <w:rFonts w:ascii="Calibri" w:hAnsi="Calibri" w:cs="Calibri"/>
        </w:rPr>
      </w:pPr>
    </w:p>
    <w:p w14:paraId="58063AD4" w14:textId="693FE907" w:rsidR="00576AEB" w:rsidRPr="00576AEB" w:rsidRDefault="00576AEB" w:rsidP="00576AEB">
      <w:pPr>
        <w:pStyle w:val="Odstavecseseznamem"/>
        <w:numPr>
          <w:ilvl w:val="0"/>
          <w:numId w:val="3"/>
        </w:numPr>
        <w:tabs>
          <w:tab w:val="left" w:pos="4395"/>
        </w:tabs>
        <w:spacing w:after="0" w:line="240" w:lineRule="auto"/>
        <w:ind w:left="284" w:hanging="284"/>
        <w:contextualSpacing w:val="0"/>
        <w:jc w:val="both"/>
        <w:rPr>
          <w:rFonts w:ascii="Calibri" w:hAnsi="Calibri" w:cs="Calibri"/>
          <w:snapToGrid w:val="0"/>
        </w:rPr>
      </w:pPr>
      <w:r w:rsidRPr="00576AEB">
        <w:rPr>
          <w:rFonts w:ascii="Calibri" w:hAnsi="Calibri" w:cs="Calibri"/>
        </w:rPr>
        <w:t xml:space="preserve">Smluvní strany shodně prohlašují, že </w:t>
      </w:r>
      <w:r w:rsidR="008356AC">
        <w:rPr>
          <w:rFonts w:ascii="Calibri" w:hAnsi="Calibri" w:cs="Calibri"/>
        </w:rPr>
        <w:t>cena</w:t>
      </w:r>
      <w:r w:rsidRPr="00576AEB">
        <w:rPr>
          <w:rFonts w:ascii="Calibri" w:hAnsi="Calibri" w:cs="Calibri"/>
        </w:rPr>
        <w:t xml:space="preserve"> uvedená v odst. 1 tohoto článku smlouvy je úplná a nejvýše přípustná, platná po celou dobu trvání této smlouvy a zahrnuje veškeré činnosti a náklady spojené s řádným provedením díla tak, jak je vymezeno touto smlouvou. </w:t>
      </w:r>
    </w:p>
    <w:p w14:paraId="020BACE3" w14:textId="77777777" w:rsidR="00576AEB" w:rsidRPr="00576AEB" w:rsidRDefault="00576AEB" w:rsidP="00576AEB">
      <w:pPr>
        <w:pStyle w:val="Odstavecseseznamem"/>
        <w:tabs>
          <w:tab w:val="left" w:pos="4395"/>
        </w:tabs>
        <w:ind w:left="284"/>
        <w:jc w:val="both"/>
        <w:rPr>
          <w:rFonts w:ascii="Calibri" w:hAnsi="Calibri" w:cs="Calibri"/>
          <w:snapToGrid w:val="0"/>
        </w:rPr>
      </w:pPr>
      <w:r w:rsidRPr="00576AEB">
        <w:rPr>
          <w:rFonts w:ascii="Calibri" w:hAnsi="Calibri" w:cs="Calibri"/>
        </w:rPr>
        <w:t xml:space="preserve"> </w:t>
      </w:r>
    </w:p>
    <w:p w14:paraId="14F43A16" w14:textId="17E8AB8A" w:rsidR="00576AEB" w:rsidRPr="00576AEB" w:rsidRDefault="00576AEB" w:rsidP="00576AEB">
      <w:pPr>
        <w:pStyle w:val="Odstavecseseznamem"/>
        <w:numPr>
          <w:ilvl w:val="0"/>
          <w:numId w:val="3"/>
        </w:numPr>
        <w:tabs>
          <w:tab w:val="left" w:pos="4395"/>
        </w:tabs>
        <w:spacing w:after="0" w:line="240" w:lineRule="auto"/>
        <w:ind w:left="284" w:hanging="284"/>
        <w:contextualSpacing w:val="0"/>
        <w:jc w:val="both"/>
        <w:rPr>
          <w:rFonts w:ascii="Calibri" w:hAnsi="Calibri" w:cs="Calibri"/>
          <w:snapToGrid w:val="0"/>
        </w:rPr>
      </w:pPr>
      <w:r w:rsidRPr="00576AEB">
        <w:rPr>
          <w:rFonts w:ascii="Calibri" w:hAnsi="Calibri" w:cs="Calibri"/>
        </w:rPr>
        <w:t xml:space="preserve">Veškeré jiné možné změny ve výši </w:t>
      </w:r>
      <w:r w:rsidR="008356AC">
        <w:rPr>
          <w:rFonts w:ascii="Calibri" w:hAnsi="Calibri" w:cs="Calibri"/>
        </w:rPr>
        <w:t>ceny</w:t>
      </w:r>
      <w:r w:rsidRPr="00576AEB">
        <w:rPr>
          <w:rFonts w:ascii="Calibri" w:hAnsi="Calibri" w:cs="Calibri"/>
        </w:rPr>
        <w:t xml:space="preserve"> stanovené v odst. 1 tohoto článku smlouvy v návaznosti na možné změny nebo doplňky rozsahu předmětu smlouvy musí být před jejich realizací potvrzeny formou písemného dodatku obou smluvních stran. Úhradu za veškeré práce, které by Zhotovitel provedl nad rámec rozsahu díla vymezeného touto smlouvou či případným dodatkem k této smlouvě, není Objednatel povinen Zhotoviteli poskytnout. </w:t>
      </w:r>
    </w:p>
    <w:p w14:paraId="78652B9E" w14:textId="77777777" w:rsidR="00576AEB" w:rsidRPr="00576AEB" w:rsidRDefault="00576AEB" w:rsidP="00576AEB">
      <w:pPr>
        <w:spacing w:after="0" w:line="240" w:lineRule="auto"/>
        <w:jc w:val="center"/>
        <w:rPr>
          <w:rFonts w:ascii="Calibri" w:hAnsi="Calibri" w:cs="Calibri"/>
          <w:b/>
          <w:snapToGrid w:val="0"/>
          <w:sz w:val="24"/>
          <w:szCs w:val="24"/>
        </w:rPr>
      </w:pPr>
    </w:p>
    <w:p w14:paraId="5C474422" w14:textId="77777777" w:rsidR="00576AEB" w:rsidRPr="00576AEB" w:rsidRDefault="00576AEB" w:rsidP="00576AEB">
      <w:pPr>
        <w:spacing w:after="0" w:line="240" w:lineRule="auto"/>
        <w:jc w:val="center"/>
        <w:rPr>
          <w:rFonts w:ascii="Calibri" w:hAnsi="Calibri" w:cs="Calibri"/>
          <w:b/>
          <w:snapToGrid w:val="0"/>
          <w:sz w:val="24"/>
          <w:szCs w:val="24"/>
        </w:rPr>
      </w:pPr>
      <w:r w:rsidRPr="00576AEB">
        <w:rPr>
          <w:rFonts w:ascii="Calibri" w:hAnsi="Calibri" w:cs="Calibri"/>
          <w:b/>
          <w:snapToGrid w:val="0"/>
          <w:sz w:val="24"/>
          <w:szCs w:val="24"/>
        </w:rPr>
        <w:t>IV.</w:t>
      </w:r>
    </w:p>
    <w:p w14:paraId="350DB062" w14:textId="77777777" w:rsidR="00576AEB" w:rsidRPr="00576AEB" w:rsidRDefault="00576AEB" w:rsidP="00576AEB">
      <w:pPr>
        <w:spacing w:after="0" w:line="240" w:lineRule="auto"/>
        <w:jc w:val="center"/>
        <w:rPr>
          <w:rFonts w:ascii="Calibri" w:hAnsi="Calibri" w:cs="Calibri"/>
          <w:b/>
          <w:snapToGrid w:val="0"/>
          <w:sz w:val="24"/>
          <w:szCs w:val="24"/>
        </w:rPr>
      </w:pPr>
      <w:r w:rsidRPr="00576AEB">
        <w:rPr>
          <w:rFonts w:ascii="Calibri" w:hAnsi="Calibri" w:cs="Calibri"/>
          <w:b/>
          <w:snapToGrid w:val="0"/>
          <w:sz w:val="24"/>
          <w:szCs w:val="24"/>
        </w:rPr>
        <w:t>Platební podmínky</w:t>
      </w:r>
    </w:p>
    <w:p w14:paraId="693465E2" w14:textId="77777777" w:rsidR="00576AEB" w:rsidRPr="00576AEB" w:rsidRDefault="00576AEB" w:rsidP="00576AEB">
      <w:pPr>
        <w:spacing w:after="0" w:line="240" w:lineRule="auto"/>
        <w:jc w:val="center"/>
        <w:rPr>
          <w:rFonts w:ascii="Calibri" w:hAnsi="Calibri" w:cs="Calibri"/>
          <w:b/>
          <w:snapToGrid w:val="0"/>
          <w:sz w:val="24"/>
          <w:szCs w:val="24"/>
        </w:rPr>
      </w:pPr>
    </w:p>
    <w:p w14:paraId="1A35777B" w14:textId="2E3DF7E6" w:rsidR="00576AEB" w:rsidRPr="00576AEB" w:rsidRDefault="00576AEB" w:rsidP="00576AEB">
      <w:pPr>
        <w:pStyle w:val="Odstavecseseznamem"/>
        <w:numPr>
          <w:ilvl w:val="0"/>
          <w:numId w:val="4"/>
        </w:numPr>
        <w:tabs>
          <w:tab w:val="left" w:pos="0"/>
        </w:tabs>
        <w:spacing w:after="0" w:line="240" w:lineRule="auto"/>
        <w:ind w:left="284" w:hanging="284"/>
        <w:contextualSpacing w:val="0"/>
        <w:jc w:val="both"/>
        <w:rPr>
          <w:rFonts w:ascii="Calibri" w:hAnsi="Calibri" w:cs="Calibri"/>
        </w:rPr>
      </w:pPr>
      <w:r w:rsidRPr="00576AEB">
        <w:rPr>
          <w:rFonts w:ascii="Calibri" w:hAnsi="Calibri" w:cs="Calibri"/>
          <w:snapToGrid w:val="0"/>
        </w:rPr>
        <w:t xml:space="preserve">Smluvní strany se dohodly, že </w:t>
      </w:r>
      <w:r w:rsidR="008356AC">
        <w:rPr>
          <w:rFonts w:ascii="Calibri" w:hAnsi="Calibri" w:cs="Calibri"/>
          <w:snapToGrid w:val="0"/>
        </w:rPr>
        <w:t>cena</w:t>
      </w:r>
      <w:r w:rsidRPr="00576AEB">
        <w:rPr>
          <w:rFonts w:ascii="Calibri" w:hAnsi="Calibri" w:cs="Calibri"/>
          <w:snapToGrid w:val="0"/>
        </w:rPr>
        <w:t xml:space="preserve"> za zhotovení díla dle této smlouvy bude Objednatelem hrazena jednorázově. Objednatel nebude zhotoviteli poskytovat zálohy. </w:t>
      </w:r>
    </w:p>
    <w:p w14:paraId="10355E23" w14:textId="77777777" w:rsidR="00576AEB" w:rsidRPr="00576AEB" w:rsidRDefault="00576AEB" w:rsidP="00576AEB">
      <w:pPr>
        <w:pStyle w:val="Odstavecseseznamem"/>
        <w:tabs>
          <w:tab w:val="left" w:pos="0"/>
        </w:tabs>
        <w:spacing w:after="0" w:line="240" w:lineRule="auto"/>
        <w:ind w:left="284"/>
        <w:jc w:val="both"/>
        <w:rPr>
          <w:rFonts w:ascii="Calibri" w:hAnsi="Calibri" w:cs="Calibri"/>
        </w:rPr>
      </w:pPr>
    </w:p>
    <w:p w14:paraId="6A691DE2" w14:textId="769ADCC3" w:rsidR="00576AEB" w:rsidRPr="00576AEB" w:rsidRDefault="00576AEB" w:rsidP="00576AEB">
      <w:pPr>
        <w:pStyle w:val="Odstavecseseznamem"/>
        <w:numPr>
          <w:ilvl w:val="0"/>
          <w:numId w:val="4"/>
        </w:numPr>
        <w:tabs>
          <w:tab w:val="left" w:pos="0"/>
        </w:tabs>
        <w:spacing w:after="0" w:line="240" w:lineRule="auto"/>
        <w:ind w:left="284" w:hanging="284"/>
        <w:contextualSpacing w:val="0"/>
        <w:jc w:val="both"/>
        <w:rPr>
          <w:rFonts w:ascii="Calibri" w:hAnsi="Calibri" w:cs="Calibri"/>
        </w:rPr>
      </w:pPr>
      <w:r w:rsidRPr="00576AEB">
        <w:rPr>
          <w:rFonts w:ascii="Calibri" w:hAnsi="Calibri" w:cs="Calibri"/>
        </w:rPr>
        <w:t xml:space="preserve">Právo na úhradu </w:t>
      </w:r>
      <w:r w:rsidR="008356AC">
        <w:rPr>
          <w:rFonts w:ascii="Calibri" w:hAnsi="Calibri" w:cs="Calibri"/>
        </w:rPr>
        <w:t>cen</w:t>
      </w:r>
      <w:r w:rsidRPr="00576AEB">
        <w:rPr>
          <w:rFonts w:ascii="Calibri" w:hAnsi="Calibri" w:cs="Calibri"/>
        </w:rPr>
        <w:t>y vzniká Zhotoviteli po protokolárním předání a převzetí kompletního dokončeného díla Objednateli bez vad a nedodělků.</w:t>
      </w:r>
      <w:r w:rsidRPr="00576AEB">
        <w:rPr>
          <w:rFonts w:ascii="Calibri" w:hAnsi="Calibri" w:cs="Calibri"/>
          <w:snapToGrid w:val="0"/>
        </w:rPr>
        <w:t xml:space="preserve"> </w:t>
      </w:r>
    </w:p>
    <w:p w14:paraId="5DAC57A4" w14:textId="77777777" w:rsidR="00576AEB" w:rsidRPr="00576AEB" w:rsidRDefault="00576AEB" w:rsidP="00576AEB">
      <w:pPr>
        <w:pStyle w:val="Odstavecseseznamem"/>
        <w:rPr>
          <w:rFonts w:ascii="Calibri" w:hAnsi="Calibri" w:cs="Calibri"/>
        </w:rPr>
      </w:pPr>
    </w:p>
    <w:p w14:paraId="37AB280A" w14:textId="77777777" w:rsidR="00576AEB" w:rsidRPr="00576AEB" w:rsidRDefault="00576AEB" w:rsidP="00576AEB">
      <w:pPr>
        <w:pStyle w:val="Odstavecseseznamem"/>
        <w:numPr>
          <w:ilvl w:val="0"/>
          <w:numId w:val="4"/>
        </w:numPr>
        <w:tabs>
          <w:tab w:val="left" w:pos="1260"/>
        </w:tabs>
        <w:spacing w:after="0" w:line="240" w:lineRule="auto"/>
        <w:ind w:left="284" w:hanging="284"/>
        <w:contextualSpacing w:val="0"/>
        <w:jc w:val="both"/>
        <w:rPr>
          <w:rFonts w:ascii="Calibri" w:hAnsi="Calibri" w:cs="Calibri"/>
        </w:rPr>
      </w:pPr>
      <w:r w:rsidRPr="00576AEB">
        <w:rPr>
          <w:rFonts w:ascii="Calibri" w:hAnsi="Calibri" w:cs="Calibri"/>
        </w:rPr>
        <w:t xml:space="preserve">Faktura musí obsahovat náležitosti daňového dokladu stanovené příslušnými právními předpisy, zejména </w:t>
      </w:r>
    </w:p>
    <w:p w14:paraId="3C2BCBF8" w14:textId="77777777" w:rsidR="00576AEB" w:rsidRPr="00576AEB" w:rsidRDefault="00576AEB" w:rsidP="00576AEB">
      <w:pPr>
        <w:pStyle w:val="Odstavecseseznamem"/>
        <w:numPr>
          <w:ilvl w:val="0"/>
          <w:numId w:val="5"/>
        </w:numPr>
        <w:tabs>
          <w:tab w:val="left" w:pos="1260"/>
        </w:tabs>
        <w:spacing w:after="0" w:line="240" w:lineRule="auto"/>
        <w:contextualSpacing w:val="0"/>
        <w:jc w:val="both"/>
        <w:rPr>
          <w:rFonts w:ascii="Calibri" w:hAnsi="Calibri" w:cs="Calibri"/>
        </w:rPr>
      </w:pPr>
      <w:r w:rsidRPr="00576AEB">
        <w:rPr>
          <w:rFonts w:ascii="Calibri" w:hAnsi="Calibri" w:cs="Calibri"/>
        </w:rPr>
        <w:t>označení faktury a její číslo;</w:t>
      </w:r>
    </w:p>
    <w:p w14:paraId="773CB5BE" w14:textId="77777777" w:rsidR="00576AEB" w:rsidRPr="00576AEB" w:rsidRDefault="00576AEB" w:rsidP="00576AEB">
      <w:pPr>
        <w:pStyle w:val="Odstavecseseznamem"/>
        <w:numPr>
          <w:ilvl w:val="0"/>
          <w:numId w:val="5"/>
        </w:numPr>
        <w:tabs>
          <w:tab w:val="left" w:pos="1260"/>
        </w:tabs>
        <w:spacing w:after="0" w:line="240" w:lineRule="auto"/>
        <w:contextualSpacing w:val="0"/>
        <w:jc w:val="both"/>
        <w:rPr>
          <w:rFonts w:ascii="Calibri" w:hAnsi="Calibri" w:cs="Calibri"/>
        </w:rPr>
      </w:pPr>
      <w:r w:rsidRPr="00576AEB">
        <w:rPr>
          <w:rFonts w:ascii="Calibri" w:hAnsi="Calibri" w:cs="Calibri"/>
        </w:rPr>
        <w:t>název, sídlo, IČO a DIČ smluvních stran;</w:t>
      </w:r>
    </w:p>
    <w:p w14:paraId="6F153341" w14:textId="77777777" w:rsidR="00576AEB" w:rsidRPr="00576AEB" w:rsidRDefault="00576AEB" w:rsidP="00576AEB">
      <w:pPr>
        <w:pStyle w:val="Odstavecseseznamem"/>
        <w:numPr>
          <w:ilvl w:val="0"/>
          <w:numId w:val="5"/>
        </w:numPr>
        <w:tabs>
          <w:tab w:val="left" w:pos="1260"/>
        </w:tabs>
        <w:spacing w:after="0" w:line="240" w:lineRule="auto"/>
        <w:contextualSpacing w:val="0"/>
        <w:jc w:val="both"/>
        <w:rPr>
          <w:rFonts w:ascii="Calibri" w:hAnsi="Calibri" w:cs="Calibri"/>
        </w:rPr>
      </w:pPr>
      <w:r w:rsidRPr="00576AEB">
        <w:rPr>
          <w:rFonts w:ascii="Calibri" w:hAnsi="Calibri" w:cs="Calibri"/>
        </w:rPr>
        <w:t>předmět plnění;</w:t>
      </w:r>
    </w:p>
    <w:p w14:paraId="1B5C40EC" w14:textId="77777777" w:rsidR="00576AEB" w:rsidRPr="00576AEB" w:rsidRDefault="00576AEB" w:rsidP="00576AEB">
      <w:pPr>
        <w:pStyle w:val="Odstavecseseznamem"/>
        <w:numPr>
          <w:ilvl w:val="0"/>
          <w:numId w:val="5"/>
        </w:numPr>
        <w:tabs>
          <w:tab w:val="left" w:pos="1260"/>
        </w:tabs>
        <w:spacing w:after="0" w:line="240" w:lineRule="auto"/>
        <w:contextualSpacing w:val="0"/>
        <w:jc w:val="both"/>
        <w:rPr>
          <w:rFonts w:ascii="Calibri" w:hAnsi="Calibri" w:cs="Calibri"/>
        </w:rPr>
      </w:pPr>
      <w:r w:rsidRPr="00576AEB">
        <w:rPr>
          <w:rFonts w:ascii="Calibri" w:hAnsi="Calibri" w:cs="Calibri"/>
        </w:rPr>
        <w:t>den uskutečnění zdanitelného plnění,</w:t>
      </w:r>
    </w:p>
    <w:p w14:paraId="3D335E66" w14:textId="77777777" w:rsidR="00576AEB" w:rsidRPr="00576AEB" w:rsidRDefault="00576AEB" w:rsidP="00576AEB">
      <w:pPr>
        <w:pStyle w:val="Odstavecseseznamem"/>
        <w:numPr>
          <w:ilvl w:val="0"/>
          <w:numId w:val="5"/>
        </w:numPr>
        <w:tabs>
          <w:tab w:val="left" w:pos="1260"/>
        </w:tabs>
        <w:spacing w:after="0" w:line="240" w:lineRule="auto"/>
        <w:contextualSpacing w:val="0"/>
        <w:jc w:val="both"/>
        <w:rPr>
          <w:rFonts w:ascii="Calibri" w:hAnsi="Calibri" w:cs="Calibri"/>
        </w:rPr>
      </w:pPr>
      <w:r w:rsidRPr="00576AEB">
        <w:rPr>
          <w:rFonts w:ascii="Calibri" w:hAnsi="Calibri" w:cs="Calibri"/>
        </w:rPr>
        <w:t>den vystavení faktury,</w:t>
      </w:r>
    </w:p>
    <w:p w14:paraId="76B93F86" w14:textId="77777777" w:rsidR="00576AEB" w:rsidRPr="00576AEB" w:rsidRDefault="00576AEB" w:rsidP="00576AEB">
      <w:pPr>
        <w:pStyle w:val="Odstavecseseznamem"/>
        <w:numPr>
          <w:ilvl w:val="0"/>
          <w:numId w:val="5"/>
        </w:numPr>
        <w:tabs>
          <w:tab w:val="left" w:pos="1260"/>
        </w:tabs>
        <w:spacing w:after="0" w:line="240" w:lineRule="auto"/>
        <w:contextualSpacing w:val="0"/>
        <w:jc w:val="both"/>
        <w:rPr>
          <w:rFonts w:ascii="Calibri" w:hAnsi="Calibri" w:cs="Calibri"/>
        </w:rPr>
      </w:pPr>
      <w:r w:rsidRPr="00576AEB">
        <w:rPr>
          <w:rFonts w:ascii="Calibri" w:hAnsi="Calibri" w:cs="Calibri"/>
        </w:rPr>
        <w:t>označení banky a číslo účtu, na nějž má být placeno;</w:t>
      </w:r>
    </w:p>
    <w:p w14:paraId="3BC6FB08" w14:textId="77777777" w:rsidR="00576AEB" w:rsidRPr="00576AEB" w:rsidRDefault="00576AEB" w:rsidP="00576AEB">
      <w:pPr>
        <w:pStyle w:val="Odstavecseseznamem"/>
        <w:numPr>
          <w:ilvl w:val="0"/>
          <w:numId w:val="5"/>
        </w:numPr>
        <w:tabs>
          <w:tab w:val="left" w:pos="1260"/>
        </w:tabs>
        <w:spacing w:after="0" w:line="240" w:lineRule="auto"/>
        <w:contextualSpacing w:val="0"/>
        <w:jc w:val="both"/>
        <w:rPr>
          <w:rFonts w:ascii="Calibri" w:hAnsi="Calibri" w:cs="Calibri"/>
        </w:rPr>
      </w:pPr>
      <w:r w:rsidRPr="00576AEB">
        <w:rPr>
          <w:rFonts w:ascii="Calibri" w:hAnsi="Calibri" w:cs="Calibri"/>
        </w:rPr>
        <w:t>fakturovanou částku a náležitosti dle zákona č. 235/2004 Sb., o dani z přidaného hodnoty, ve znění pozdějších předpisů.</w:t>
      </w:r>
    </w:p>
    <w:p w14:paraId="5B99256A" w14:textId="77777777" w:rsidR="00576AEB" w:rsidRPr="00576AEB" w:rsidRDefault="00576AEB" w:rsidP="00576AEB">
      <w:pPr>
        <w:pStyle w:val="Odstavecseseznamem"/>
        <w:tabs>
          <w:tab w:val="left" w:pos="1260"/>
        </w:tabs>
        <w:ind w:left="284"/>
        <w:jc w:val="both"/>
        <w:rPr>
          <w:rFonts w:ascii="Calibri" w:hAnsi="Calibri" w:cs="Calibri"/>
        </w:rPr>
      </w:pPr>
    </w:p>
    <w:p w14:paraId="1D3D469A" w14:textId="77777777" w:rsidR="00576AEB" w:rsidRPr="00576AEB" w:rsidRDefault="00576AEB" w:rsidP="00576AEB">
      <w:pPr>
        <w:pStyle w:val="Odstavecseseznamem"/>
        <w:numPr>
          <w:ilvl w:val="0"/>
          <w:numId w:val="4"/>
        </w:numPr>
        <w:tabs>
          <w:tab w:val="left" w:pos="1260"/>
        </w:tabs>
        <w:spacing w:after="0" w:line="240" w:lineRule="auto"/>
        <w:ind w:left="284" w:hanging="284"/>
        <w:contextualSpacing w:val="0"/>
        <w:jc w:val="both"/>
        <w:rPr>
          <w:rFonts w:ascii="Calibri" w:hAnsi="Calibri" w:cs="Calibri"/>
        </w:rPr>
      </w:pPr>
      <w:r w:rsidRPr="00576AEB">
        <w:rPr>
          <w:rFonts w:ascii="Calibri" w:hAnsi="Calibri" w:cs="Calibri"/>
        </w:rPr>
        <w:t>Budou-li údaje na faktuře nesprávné či neúplné, je Objednatel oprávněn fakturu do uplynutí termínu její splatnosti vrátit Zhotoviteli s označením údaje, který je na faktuře uveden nesprávně či který na faktuře chybí, přičemž vrácením faktury se ruší původní lhůta splatnosti. Zhotovitel bez zbytečného odkladu fakturu opraví či vystaví fakturu novou. Lhůta splatnosti běží ode dne prokazatelného doručení opravené či nové faktury Objednateli.</w:t>
      </w:r>
    </w:p>
    <w:p w14:paraId="52CA356C" w14:textId="77777777" w:rsidR="00576AEB" w:rsidRPr="00576AEB" w:rsidRDefault="00576AEB" w:rsidP="00576AEB">
      <w:pPr>
        <w:pStyle w:val="Odstavecseseznamem"/>
        <w:tabs>
          <w:tab w:val="left" w:pos="1260"/>
        </w:tabs>
        <w:spacing w:after="0" w:line="240" w:lineRule="auto"/>
        <w:ind w:left="284"/>
        <w:jc w:val="both"/>
        <w:rPr>
          <w:rFonts w:ascii="Calibri" w:hAnsi="Calibri" w:cs="Calibri"/>
        </w:rPr>
      </w:pPr>
    </w:p>
    <w:p w14:paraId="327041E8" w14:textId="326020D8" w:rsidR="00576AEB" w:rsidRPr="00576AEB" w:rsidRDefault="00576AEB" w:rsidP="00576AEB">
      <w:pPr>
        <w:pStyle w:val="Odstavecseseznamem"/>
        <w:numPr>
          <w:ilvl w:val="0"/>
          <w:numId w:val="4"/>
        </w:numPr>
        <w:tabs>
          <w:tab w:val="left" w:pos="1260"/>
        </w:tabs>
        <w:spacing w:after="0" w:line="240" w:lineRule="auto"/>
        <w:ind w:left="284" w:hanging="284"/>
        <w:contextualSpacing w:val="0"/>
        <w:jc w:val="both"/>
        <w:rPr>
          <w:rFonts w:ascii="Calibri" w:hAnsi="Calibri" w:cs="Calibri"/>
        </w:rPr>
      </w:pPr>
      <w:r w:rsidRPr="00576AEB">
        <w:rPr>
          <w:rFonts w:ascii="Calibri" w:hAnsi="Calibri" w:cs="Calibri"/>
        </w:rPr>
        <w:lastRenderedPageBreak/>
        <w:t xml:space="preserve">Fakturu lze prioritně doručit elektronicky do datové schránky Objednatele, případně emailem na adresu </w:t>
      </w:r>
      <w:hyperlink r:id="rId7" w:history="1">
        <w:r w:rsidRPr="00576AEB">
          <w:rPr>
            <w:rStyle w:val="Hypertextovodkaz"/>
            <w:rFonts w:ascii="Calibri" w:eastAsia="Calibri" w:hAnsi="Calibri" w:cs="Calibri"/>
          </w:rPr>
          <w:t>posta@mmp.cz</w:t>
        </w:r>
      </w:hyperlink>
      <w:r w:rsidRPr="00576AEB">
        <w:rPr>
          <w:rFonts w:ascii="Calibri" w:hAnsi="Calibri" w:cs="Calibri"/>
        </w:rPr>
        <w:t xml:space="preserve">. Fakturu je možné </w:t>
      </w:r>
      <w:r w:rsidR="002605FF">
        <w:rPr>
          <w:rFonts w:ascii="Calibri" w:hAnsi="Calibri" w:cs="Calibri"/>
        </w:rPr>
        <w:t xml:space="preserve">také </w:t>
      </w:r>
      <w:r w:rsidRPr="00576AEB">
        <w:rPr>
          <w:rFonts w:ascii="Calibri" w:hAnsi="Calibri" w:cs="Calibri"/>
        </w:rPr>
        <w:t>zaslat poštou nebo prostřednictvím jiné osoby, která provádí přepravu zásilek (kurýrní služba), na adresu sídla Objednatele či předat osobně na podatelnu v sídle Objednatele.</w:t>
      </w:r>
    </w:p>
    <w:p w14:paraId="179D3AAC" w14:textId="77777777" w:rsidR="00576AEB" w:rsidRPr="00576AEB" w:rsidRDefault="00576AEB" w:rsidP="00576AEB">
      <w:pPr>
        <w:pStyle w:val="Odstavecseseznamem"/>
        <w:rPr>
          <w:rFonts w:ascii="Calibri" w:hAnsi="Calibri" w:cs="Calibri"/>
        </w:rPr>
      </w:pPr>
    </w:p>
    <w:p w14:paraId="05E0A6B7" w14:textId="77777777" w:rsidR="00576AEB" w:rsidRPr="00576AEB" w:rsidRDefault="00576AEB" w:rsidP="00576AEB">
      <w:pPr>
        <w:pStyle w:val="Odstavecseseznamem"/>
        <w:numPr>
          <w:ilvl w:val="0"/>
          <w:numId w:val="4"/>
        </w:numPr>
        <w:tabs>
          <w:tab w:val="left" w:pos="4395"/>
        </w:tabs>
        <w:spacing w:after="0" w:line="240" w:lineRule="auto"/>
        <w:ind w:left="284" w:hanging="284"/>
        <w:contextualSpacing w:val="0"/>
        <w:jc w:val="both"/>
        <w:rPr>
          <w:rFonts w:ascii="Calibri" w:hAnsi="Calibri" w:cs="Calibri"/>
        </w:rPr>
      </w:pPr>
      <w:r w:rsidRPr="00576AEB">
        <w:rPr>
          <w:rFonts w:ascii="Calibri" w:hAnsi="Calibri" w:cs="Calibri"/>
        </w:rPr>
        <w:t>Lhůta splatnosti faktury bude činit čtrnáct (14) dnů od data jejího prokazatelného doručení Objednateli.</w:t>
      </w:r>
    </w:p>
    <w:p w14:paraId="16685FDF" w14:textId="77777777" w:rsidR="00576AEB" w:rsidRPr="00576AEB" w:rsidRDefault="00576AEB" w:rsidP="00576AEB">
      <w:pPr>
        <w:pStyle w:val="Odstavecseseznamem"/>
        <w:tabs>
          <w:tab w:val="left" w:pos="1260"/>
        </w:tabs>
        <w:spacing w:after="0" w:line="240" w:lineRule="auto"/>
        <w:ind w:left="284"/>
        <w:jc w:val="both"/>
        <w:rPr>
          <w:rFonts w:ascii="Calibri" w:hAnsi="Calibri" w:cs="Calibri"/>
        </w:rPr>
      </w:pPr>
    </w:p>
    <w:p w14:paraId="3D32B9FD" w14:textId="77777777" w:rsidR="00576AEB" w:rsidRPr="00576AEB" w:rsidRDefault="00576AEB" w:rsidP="00576AEB">
      <w:pPr>
        <w:pStyle w:val="Odstavecseseznamem"/>
        <w:numPr>
          <w:ilvl w:val="0"/>
          <w:numId w:val="4"/>
        </w:numPr>
        <w:tabs>
          <w:tab w:val="left" w:pos="1260"/>
        </w:tabs>
        <w:spacing w:after="0" w:line="240" w:lineRule="auto"/>
        <w:ind w:left="284" w:hanging="284"/>
        <w:contextualSpacing w:val="0"/>
        <w:jc w:val="both"/>
        <w:rPr>
          <w:rFonts w:ascii="Calibri" w:hAnsi="Calibri" w:cs="Calibri"/>
        </w:rPr>
      </w:pPr>
      <w:r w:rsidRPr="00576AEB">
        <w:rPr>
          <w:rFonts w:ascii="Calibri" w:hAnsi="Calibri" w:cs="Calibri"/>
        </w:rPr>
        <w:t xml:space="preserve">Za okamžik úhrady fakturované částky se považuje okamžik, kdy dojde k připsání příslušné částky na účet Zhotovitele. </w:t>
      </w:r>
    </w:p>
    <w:p w14:paraId="5E15FFCA" w14:textId="77777777" w:rsidR="00576AEB" w:rsidRPr="00576AEB" w:rsidRDefault="00576AEB" w:rsidP="00576AEB">
      <w:pPr>
        <w:pStyle w:val="Odstavecseseznamem"/>
        <w:tabs>
          <w:tab w:val="left" w:pos="4395"/>
        </w:tabs>
        <w:spacing w:after="0" w:line="240" w:lineRule="auto"/>
        <w:ind w:left="284"/>
        <w:jc w:val="both"/>
        <w:rPr>
          <w:rFonts w:ascii="Calibri" w:hAnsi="Calibri" w:cs="Calibri"/>
        </w:rPr>
      </w:pPr>
    </w:p>
    <w:p w14:paraId="0D02E345" w14:textId="674A2AA7" w:rsidR="00576AEB" w:rsidRPr="00576AEB" w:rsidRDefault="00576AEB" w:rsidP="00576AEB">
      <w:pPr>
        <w:pStyle w:val="Odstavecseseznamem"/>
        <w:numPr>
          <w:ilvl w:val="0"/>
          <w:numId w:val="4"/>
        </w:numPr>
        <w:tabs>
          <w:tab w:val="left" w:pos="4395"/>
        </w:tabs>
        <w:spacing w:after="0" w:line="240" w:lineRule="auto"/>
        <w:ind w:left="284" w:hanging="284"/>
        <w:contextualSpacing w:val="0"/>
        <w:jc w:val="both"/>
        <w:rPr>
          <w:rFonts w:ascii="Calibri" w:hAnsi="Calibri" w:cs="Calibri"/>
        </w:rPr>
      </w:pPr>
      <w:r w:rsidRPr="00576AEB">
        <w:rPr>
          <w:rFonts w:ascii="Calibri" w:hAnsi="Calibri" w:cs="Calibri"/>
        </w:rPr>
        <w:t>V případě prodlení Objednatele s úhradou faktury je Zhotovitel oprávněn požadovat po</w:t>
      </w:r>
      <w:r w:rsidR="002605FF">
        <w:rPr>
          <w:rFonts w:ascii="Calibri" w:hAnsi="Calibri" w:cs="Calibri"/>
        </w:rPr>
        <w:t xml:space="preserve"> O</w:t>
      </w:r>
      <w:r w:rsidRPr="00576AEB">
        <w:rPr>
          <w:rFonts w:ascii="Calibri" w:hAnsi="Calibri" w:cs="Calibri"/>
        </w:rPr>
        <w:t>bjednateli úhradu smluvní pokuty ve výši 0,1 % dlužné částky (bez DPH) za každý započatý den prodlení.</w:t>
      </w:r>
    </w:p>
    <w:p w14:paraId="42D57D59" w14:textId="77777777" w:rsidR="00576AEB" w:rsidRPr="00576AEB" w:rsidRDefault="00576AEB" w:rsidP="00576AEB">
      <w:pPr>
        <w:pStyle w:val="Odstavecseseznamem"/>
        <w:rPr>
          <w:rFonts w:ascii="Calibri" w:hAnsi="Calibri" w:cs="Calibri"/>
        </w:rPr>
      </w:pPr>
    </w:p>
    <w:p w14:paraId="13368A6A" w14:textId="77777777" w:rsidR="00576AEB" w:rsidRPr="00576AEB" w:rsidRDefault="00576AEB" w:rsidP="00576AEB">
      <w:pPr>
        <w:pStyle w:val="Odstavecseseznamem"/>
        <w:numPr>
          <w:ilvl w:val="0"/>
          <w:numId w:val="4"/>
        </w:numPr>
        <w:tabs>
          <w:tab w:val="left" w:pos="1260"/>
        </w:tabs>
        <w:spacing w:after="0" w:line="240" w:lineRule="auto"/>
        <w:ind w:left="284" w:hanging="284"/>
        <w:contextualSpacing w:val="0"/>
        <w:jc w:val="both"/>
        <w:rPr>
          <w:rFonts w:ascii="Calibri" w:hAnsi="Calibri" w:cs="Calibri"/>
        </w:rPr>
      </w:pPr>
      <w:r w:rsidRPr="00576AEB">
        <w:rPr>
          <w:rFonts w:ascii="Calibri" w:hAnsi="Calibri" w:cs="Calibri"/>
        </w:rPr>
        <w:t>Objednatel je oprávněn na jakýkoli peněžitý nárok Zhotovitele vyplývající z této smlouvy započítat veškeré pohledávky, které mu za Zhotovitelem v průběhu trvání smluvního vztahu vzniknou.</w:t>
      </w:r>
    </w:p>
    <w:p w14:paraId="2E68B823" w14:textId="77777777" w:rsidR="00576AEB" w:rsidRPr="00576AEB" w:rsidRDefault="00576AEB" w:rsidP="00576AEB">
      <w:pPr>
        <w:pStyle w:val="Odstavecseseznamem"/>
        <w:rPr>
          <w:rFonts w:ascii="Calibri" w:hAnsi="Calibri" w:cs="Calibri"/>
        </w:rPr>
      </w:pPr>
    </w:p>
    <w:p w14:paraId="026CCFF7" w14:textId="77777777" w:rsidR="00576AEB" w:rsidRPr="00576AEB" w:rsidRDefault="00576AEB" w:rsidP="00576AEB">
      <w:pPr>
        <w:pStyle w:val="Odstavecseseznamem"/>
        <w:numPr>
          <w:ilvl w:val="0"/>
          <w:numId w:val="4"/>
        </w:numPr>
        <w:tabs>
          <w:tab w:val="left" w:pos="4395"/>
        </w:tabs>
        <w:spacing w:after="0" w:line="240" w:lineRule="auto"/>
        <w:ind w:left="284" w:hanging="284"/>
        <w:contextualSpacing w:val="0"/>
        <w:jc w:val="both"/>
        <w:rPr>
          <w:rFonts w:ascii="Calibri" w:hAnsi="Calibri" w:cs="Calibri"/>
          <w:snapToGrid w:val="0"/>
        </w:rPr>
      </w:pPr>
      <w:r w:rsidRPr="00576AEB">
        <w:rPr>
          <w:rFonts w:ascii="Calibri" w:hAnsi="Calibri" w:cs="Calibri"/>
        </w:rPr>
        <w:t xml:space="preserve">Zhotovitel není oprávněn bez souhlasu Objednatele postoupit třetí osobě jakoukoli tvrzenou pohledávku za Zhotovitelem. </w:t>
      </w:r>
    </w:p>
    <w:p w14:paraId="2372E184" w14:textId="77777777" w:rsidR="00576AEB" w:rsidRPr="00576AEB" w:rsidRDefault="00576AEB" w:rsidP="00576AEB">
      <w:pPr>
        <w:pStyle w:val="Odstavecseseznamem"/>
        <w:rPr>
          <w:rFonts w:ascii="Calibri" w:hAnsi="Calibri" w:cs="Calibri"/>
          <w:bCs/>
        </w:rPr>
      </w:pPr>
    </w:p>
    <w:p w14:paraId="509AAD2C" w14:textId="7B310BCE" w:rsidR="00576AEB" w:rsidRPr="00576AEB" w:rsidRDefault="00576AEB" w:rsidP="00576AEB">
      <w:pPr>
        <w:pStyle w:val="Odstavecseseznamem"/>
        <w:numPr>
          <w:ilvl w:val="0"/>
          <w:numId w:val="4"/>
        </w:numPr>
        <w:tabs>
          <w:tab w:val="left" w:pos="4395"/>
        </w:tabs>
        <w:spacing w:after="0" w:line="240" w:lineRule="auto"/>
        <w:ind w:left="284" w:hanging="284"/>
        <w:contextualSpacing w:val="0"/>
        <w:jc w:val="both"/>
        <w:rPr>
          <w:rFonts w:ascii="Calibri" w:hAnsi="Calibri" w:cs="Calibri"/>
          <w:snapToGrid w:val="0"/>
        </w:rPr>
      </w:pPr>
      <w:r w:rsidRPr="00576AEB">
        <w:rPr>
          <w:rFonts w:ascii="Calibri" w:hAnsi="Calibri" w:cs="Calibri"/>
          <w:bCs/>
        </w:rPr>
        <w:t xml:space="preserve">Objednatel provede úhradu ve splatnosti na bankovní účet Zhotovitele uvedený na faktuře za předpokladu, že </w:t>
      </w:r>
      <w:r w:rsidR="002605FF">
        <w:rPr>
          <w:rFonts w:ascii="Calibri" w:hAnsi="Calibri" w:cs="Calibri"/>
          <w:bCs/>
        </w:rPr>
        <w:t>Zhotovitel</w:t>
      </w:r>
      <w:r w:rsidRPr="00576AEB">
        <w:rPr>
          <w:rFonts w:ascii="Calibri" w:hAnsi="Calibri" w:cs="Calibri"/>
          <w:bCs/>
        </w:rPr>
        <w:t xml:space="preserve"> nebude ke dni uskutečnění zdanitelného plnění zveřejněný správcem daně jako nespolehlivý plátce v Registru plátců DPH. Pokud Zhotovitel bude zveřejněný správcem daně jako nespolehlivý plátce, Objednatel uhradí Zhotoviteli pouze částku bez DPH a DPH bude uhrazeno místně příslušnému správci daně Zhotovitele.</w:t>
      </w:r>
    </w:p>
    <w:p w14:paraId="58F25769" w14:textId="77777777" w:rsidR="00576AEB" w:rsidRPr="00576AEB" w:rsidRDefault="00576AEB" w:rsidP="00576AEB">
      <w:pPr>
        <w:pStyle w:val="Odstavecseseznamem"/>
        <w:rPr>
          <w:rFonts w:ascii="Calibri" w:hAnsi="Calibri" w:cs="Calibri"/>
          <w:snapToGrid w:val="0"/>
        </w:rPr>
      </w:pPr>
    </w:p>
    <w:p w14:paraId="64103C98" w14:textId="77777777" w:rsidR="00576AEB" w:rsidRPr="00576AEB" w:rsidRDefault="00576AEB" w:rsidP="00576AEB">
      <w:pPr>
        <w:pStyle w:val="Odstavecseseznamem"/>
        <w:numPr>
          <w:ilvl w:val="0"/>
          <w:numId w:val="4"/>
        </w:numPr>
        <w:tabs>
          <w:tab w:val="left" w:pos="0"/>
          <w:tab w:val="left" w:pos="4395"/>
        </w:tabs>
        <w:spacing w:after="0" w:line="240" w:lineRule="auto"/>
        <w:ind w:left="284" w:hanging="284"/>
        <w:contextualSpacing w:val="0"/>
        <w:jc w:val="both"/>
        <w:rPr>
          <w:rFonts w:ascii="Calibri" w:hAnsi="Calibri" w:cs="Calibri"/>
          <w:snapToGrid w:val="0"/>
        </w:rPr>
      </w:pPr>
      <w:r w:rsidRPr="00576AEB">
        <w:rPr>
          <w:rFonts w:ascii="Calibri" w:hAnsi="Calibri" w:cs="Calibri"/>
        </w:rPr>
        <w:t>Objednatel provede úhradu faktur ve splatnosti na bankovní účet Zhotovitele uvedený na faktuře za předpokladu, že tento účet bude ke dni platby zveřejněný správcem daně v Registru plátců DPH. V případě, že tato podmínka nebude splněna, Objednatel uhradí pouze částku bez DPH a doplatek bude uhrazen Zhotoviteli až po zveřejnění čísla účtu. V případě, že účet nebude zveřejněn po uplynutí lhůty stanovené Objednatelem, bude DPH uhrazeno místně příslušnému správci daně Zhotovitele.</w:t>
      </w:r>
    </w:p>
    <w:p w14:paraId="5DF1912C" w14:textId="77777777" w:rsidR="00576AEB" w:rsidRPr="00576AEB" w:rsidRDefault="00576AEB" w:rsidP="00576AEB">
      <w:pPr>
        <w:pStyle w:val="Odstavecseseznamem"/>
        <w:ind w:left="284" w:hanging="284"/>
        <w:rPr>
          <w:rFonts w:ascii="Calibri" w:hAnsi="Calibri" w:cs="Calibri"/>
        </w:rPr>
      </w:pPr>
    </w:p>
    <w:p w14:paraId="175B2BCA" w14:textId="77777777" w:rsidR="00576AEB" w:rsidRPr="00576AEB" w:rsidRDefault="00576AEB" w:rsidP="00576AEB">
      <w:pPr>
        <w:pStyle w:val="Odstavecseseznamem"/>
        <w:numPr>
          <w:ilvl w:val="0"/>
          <w:numId w:val="4"/>
        </w:numPr>
        <w:tabs>
          <w:tab w:val="left" w:pos="0"/>
          <w:tab w:val="left" w:pos="4395"/>
        </w:tabs>
        <w:spacing w:after="0" w:line="240" w:lineRule="auto"/>
        <w:ind w:left="284" w:hanging="284"/>
        <w:contextualSpacing w:val="0"/>
        <w:jc w:val="both"/>
        <w:rPr>
          <w:rFonts w:ascii="Calibri" w:hAnsi="Calibri" w:cs="Calibri"/>
          <w:snapToGrid w:val="0"/>
        </w:rPr>
      </w:pPr>
      <w:r w:rsidRPr="00576AEB">
        <w:rPr>
          <w:rFonts w:ascii="Calibri" w:hAnsi="Calibri" w:cs="Calibri"/>
        </w:rPr>
        <w:t>Dojde-li po uzavření smlouvy ke změně účtu Zhotovitele, který je zveřejněn na stránkách České daňové správy, je Zhotovitel povinen o tom neprodleně informovat Objednatele.</w:t>
      </w:r>
    </w:p>
    <w:p w14:paraId="1FAB9FF4" w14:textId="77777777" w:rsidR="00576AEB" w:rsidRPr="00576AEB" w:rsidRDefault="00576AEB" w:rsidP="00576AEB">
      <w:pPr>
        <w:spacing w:after="0" w:line="240" w:lineRule="auto"/>
        <w:rPr>
          <w:rFonts w:ascii="Calibri" w:hAnsi="Calibri" w:cs="Calibri"/>
          <w:b/>
          <w:snapToGrid w:val="0"/>
        </w:rPr>
      </w:pPr>
    </w:p>
    <w:p w14:paraId="162416A1" w14:textId="77777777" w:rsidR="00576AEB" w:rsidRPr="00576AEB" w:rsidRDefault="00576AEB" w:rsidP="00576AEB">
      <w:pPr>
        <w:pStyle w:val="Zkladntext2"/>
        <w:spacing w:after="0" w:line="240" w:lineRule="auto"/>
        <w:jc w:val="center"/>
        <w:rPr>
          <w:rFonts w:cs="Calibri"/>
          <w:b/>
          <w:sz w:val="24"/>
          <w:szCs w:val="24"/>
        </w:rPr>
      </w:pPr>
      <w:r w:rsidRPr="00576AEB">
        <w:rPr>
          <w:rFonts w:cs="Calibri"/>
          <w:b/>
          <w:sz w:val="24"/>
          <w:szCs w:val="24"/>
        </w:rPr>
        <w:t>V.</w:t>
      </w:r>
    </w:p>
    <w:p w14:paraId="0184E0CE" w14:textId="77777777" w:rsidR="00576AEB" w:rsidRPr="00576AEB" w:rsidRDefault="00576AEB" w:rsidP="00576AEB">
      <w:pPr>
        <w:spacing w:after="0" w:line="240" w:lineRule="auto"/>
        <w:jc w:val="center"/>
        <w:rPr>
          <w:rFonts w:ascii="Calibri" w:hAnsi="Calibri" w:cs="Calibri"/>
          <w:b/>
          <w:snapToGrid w:val="0"/>
          <w:sz w:val="24"/>
          <w:szCs w:val="24"/>
        </w:rPr>
      </w:pPr>
      <w:r w:rsidRPr="00576AEB">
        <w:rPr>
          <w:rFonts w:ascii="Calibri" w:hAnsi="Calibri" w:cs="Calibri"/>
          <w:b/>
          <w:snapToGrid w:val="0"/>
          <w:sz w:val="24"/>
          <w:szCs w:val="24"/>
        </w:rPr>
        <w:t>Termín zhotovení díla</w:t>
      </w:r>
    </w:p>
    <w:p w14:paraId="61B0E8CB" w14:textId="77777777" w:rsidR="00576AEB" w:rsidRPr="00576AEB" w:rsidRDefault="00576AEB" w:rsidP="00576AEB">
      <w:pPr>
        <w:spacing w:after="0" w:line="240" w:lineRule="auto"/>
        <w:jc w:val="center"/>
        <w:rPr>
          <w:rFonts w:ascii="Calibri" w:hAnsi="Calibri" w:cs="Calibri"/>
          <w:b/>
          <w:snapToGrid w:val="0"/>
        </w:rPr>
      </w:pPr>
    </w:p>
    <w:p w14:paraId="5ADFA929" w14:textId="21EC899E" w:rsidR="00576AEB" w:rsidRPr="00576AEB" w:rsidRDefault="00576AEB" w:rsidP="00576AEB">
      <w:pPr>
        <w:pStyle w:val="Odstavecseseznamem"/>
        <w:numPr>
          <w:ilvl w:val="0"/>
          <w:numId w:val="2"/>
        </w:numPr>
        <w:tabs>
          <w:tab w:val="left" w:pos="4395"/>
        </w:tabs>
        <w:spacing w:after="0" w:line="240" w:lineRule="auto"/>
        <w:ind w:left="284" w:hanging="284"/>
        <w:contextualSpacing w:val="0"/>
        <w:jc w:val="both"/>
        <w:rPr>
          <w:rFonts w:ascii="Calibri" w:hAnsi="Calibri" w:cs="Calibri"/>
          <w:b/>
          <w:bCs/>
        </w:rPr>
      </w:pPr>
      <w:r w:rsidRPr="00576AEB">
        <w:rPr>
          <w:rFonts w:ascii="Calibri" w:hAnsi="Calibri" w:cs="Calibri"/>
        </w:rPr>
        <w:t xml:space="preserve">Zhotovitel se zavazuje dokončit a předat </w:t>
      </w:r>
      <w:r w:rsidR="002605FF">
        <w:rPr>
          <w:rFonts w:ascii="Calibri" w:hAnsi="Calibri" w:cs="Calibri"/>
        </w:rPr>
        <w:t>O</w:t>
      </w:r>
      <w:r w:rsidRPr="00576AEB">
        <w:rPr>
          <w:rFonts w:ascii="Calibri" w:hAnsi="Calibri" w:cs="Calibri"/>
        </w:rPr>
        <w:t xml:space="preserve">bjednateli dílo dle této smlouvy </w:t>
      </w:r>
      <w:r w:rsidRPr="00576AEB">
        <w:rPr>
          <w:rFonts w:ascii="Calibri" w:hAnsi="Calibri" w:cs="Calibri"/>
          <w:b/>
          <w:bCs/>
        </w:rPr>
        <w:t>nejpozději do 30. 11. 2024.</w:t>
      </w:r>
    </w:p>
    <w:p w14:paraId="51696109" w14:textId="77777777" w:rsidR="00576AEB" w:rsidRPr="00576AEB" w:rsidRDefault="00576AEB" w:rsidP="00576AEB">
      <w:pPr>
        <w:pStyle w:val="Odstavecseseznamem"/>
        <w:tabs>
          <w:tab w:val="left" w:pos="4395"/>
        </w:tabs>
        <w:ind w:left="284"/>
        <w:jc w:val="both"/>
        <w:rPr>
          <w:rFonts w:ascii="Calibri" w:hAnsi="Calibri" w:cs="Calibri"/>
        </w:rPr>
      </w:pPr>
    </w:p>
    <w:p w14:paraId="52BC79A0" w14:textId="6C1CE72C" w:rsidR="00576AEB" w:rsidRPr="00576AEB" w:rsidRDefault="00576AEB" w:rsidP="00576AEB">
      <w:pPr>
        <w:pStyle w:val="Odstavecseseznamem"/>
        <w:numPr>
          <w:ilvl w:val="0"/>
          <w:numId w:val="2"/>
        </w:numPr>
        <w:tabs>
          <w:tab w:val="left" w:pos="4395"/>
        </w:tabs>
        <w:spacing w:after="0" w:line="240" w:lineRule="auto"/>
        <w:ind w:left="284" w:hanging="284"/>
        <w:contextualSpacing w:val="0"/>
        <w:jc w:val="both"/>
        <w:rPr>
          <w:rFonts w:ascii="Calibri" w:hAnsi="Calibri" w:cs="Calibri"/>
        </w:rPr>
      </w:pPr>
      <w:r w:rsidRPr="00576AEB">
        <w:rPr>
          <w:rFonts w:ascii="Calibri" w:hAnsi="Calibri" w:cs="Calibri"/>
        </w:rPr>
        <w:t>Ocitne-li se Zhotovitel v prodlení s předáním díla, je Objednatel oprávněn požadovat úhradu smluvní pokuty ve výši 0,1 % z ceny díla (bez DPH)</w:t>
      </w:r>
      <w:r w:rsidR="002605FF">
        <w:rPr>
          <w:rFonts w:ascii="Calibri" w:hAnsi="Calibri" w:cs="Calibri"/>
        </w:rPr>
        <w:t xml:space="preserve"> </w:t>
      </w:r>
      <w:r w:rsidRPr="00576AEB">
        <w:rPr>
          <w:rFonts w:ascii="Calibri" w:hAnsi="Calibri" w:cs="Calibri"/>
        </w:rPr>
        <w:t xml:space="preserve">za každý započatý den prodlení. V případě trvání prodlení po dobu delší než třicet (30) dnů je </w:t>
      </w:r>
      <w:r w:rsidR="002605FF">
        <w:rPr>
          <w:rFonts w:ascii="Calibri" w:hAnsi="Calibri" w:cs="Calibri"/>
        </w:rPr>
        <w:t>O</w:t>
      </w:r>
      <w:r w:rsidRPr="00576AEB">
        <w:rPr>
          <w:rFonts w:ascii="Calibri" w:hAnsi="Calibri" w:cs="Calibri"/>
        </w:rPr>
        <w:t xml:space="preserve">bjednatel oprávněn od této smlouvy odstoupit.  </w:t>
      </w:r>
    </w:p>
    <w:p w14:paraId="2392C36C" w14:textId="77777777" w:rsidR="00576AEB" w:rsidRPr="00576AEB" w:rsidRDefault="00576AEB" w:rsidP="00576AEB">
      <w:pPr>
        <w:pStyle w:val="Odstavecseseznamem"/>
        <w:rPr>
          <w:rFonts w:ascii="Calibri" w:hAnsi="Calibri" w:cs="Calibri"/>
        </w:rPr>
      </w:pPr>
    </w:p>
    <w:p w14:paraId="505FC6F9" w14:textId="77777777" w:rsidR="00576AEB" w:rsidRPr="00576AEB" w:rsidRDefault="00576AEB" w:rsidP="00576AEB">
      <w:pPr>
        <w:pStyle w:val="Odstavecseseznamem"/>
        <w:numPr>
          <w:ilvl w:val="0"/>
          <w:numId w:val="2"/>
        </w:numPr>
        <w:tabs>
          <w:tab w:val="left" w:pos="0"/>
        </w:tabs>
        <w:spacing w:after="0" w:line="240" w:lineRule="auto"/>
        <w:ind w:left="284" w:hanging="284"/>
        <w:contextualSpacing w:val="0"/>
        <w:jc w:val="both"/>
        <w:rPr>
          <w:rFonts w:ascii="Calibri" w:hAnsi="Calibri" w:cs="Calibri"/>
          <w:snapToGrid w:val="0"/>
        </w:rPr>
      </w:pPr>
      <w:r w:rsidRPr="00576AEB">
        <w:rPr>
          <w:rFonts w:ascii="Calibri" w:hAnsi="Calibri" w:cs="Calibri"/>
          <w:snapToGrid w:val="0"/>
        </w:rPr>
        <w:t xml:space="preserve">Zhotovitel není v prodlení s plněním této smlouvy a neodpovídá za škody tímto způsobené, pokud neplnění smluvních povinností je způsobeno vyšší mocí ve smyslu čl. VII. této smlouvy. </w:t>
      </w:r>
    </w:p>
    <w:p w14:paraId="056115E7" w14:textId="77777777" w:rsidR="00576AEB" w:rsidRPr="00576AEB" w:rsidRDefault="00576AEB" w:rsidP="00576AEB">
      <w:pPr>
        <w:pStyle w:val="Odstavecseseznamem"/>
        <w:rPr>
          <w:rFonts w:ascii="Calibri" w:hAnsi="Calibri" w:cs="Calibri"/>
          <w:snapToGrid w:val="0"/>
        </w:rPr>
      </w:pPr>
    </w:p>
    <w:p w14:paraId="7891F16B" w14:textId="0C53D5CD" w:rsidR="00576AEB" w:rsidRPr="00576AEB" w:rsidRDefault="00576AEB" w:rsidP="00576AEB">
      <w:pPr>
        <w:pStyle w:val="Odstavecseseznamem"/>
        <w:numPr>
          <w:ilvl w:val="0"/>
          <w:numId w:val="2"/>
        </w:numPr>
        <w:tabs>
          <w:tab w:val="left" w:pos="0"/>
        </w:tabs>
        <w:spacing w:after="0" w:line="240" w:lineRule="auto"/>
        <w:ind w:left="284" w:hanging="284"/>
        <w:contextualSpacing w:val="0"/>
        <w:jc w:val="both"/>
        <w:rPr>
          <w:rFonts w:ascii="Calibri" w:hAnsi="Calibri" w:cs="Calibri"/>
          <w:snapToGrid w:val="0"/>
        </w:rPr>
      </w:pPr>
      <w:r w:rsidRPr="00576AEB">
        <w:rPr>
          <w:rFonts w:ascii="Calibri" w:hAnsi="Calibri" w:cs="Calibri"/>
          <w:snapToGrid w:val="0"/>
        </w:rPr>
        <w:lastRenderedPageBreak/>
        <w:t xml:space="preserve">Pokud </w:t>
      </w:r>
      <w:r w:rsidR="002605FF">
        <w:rPr>
          <w:rFonts w:ascii="Calibri" w:hAnsi="Calibri" w:cs="Calibri"/>
          <w:snapToGrid w:val="0"/>
        </w:rPr>
        <w:t>Z</w:t>
      </w:r>
      <w:r w:rsidRPr="00576AEB">
        <w:rPr>
          <w:rFonts w:ascii="Calibri" w:hAnsi="Calibri" w:cs="Calibri"/>
          <w:snapToGrid w:val="0"/>
        </w:rPr>
        <w:t xml:space="preserve">hotovitel během plnění zjistí okolnosti, které brání včasné </w:t>
      </w:r>
      <w:r w:rsidRPr="00576AEB">
        <w:rPr>
          <w:rFonts w:ascii="Calibri" w:hAnsi="Calibri" w:cs="Calibri"/>
          <w:snapToGrid w:val="0"/>
          <w:color w:val="000000"/>
        </w:rPr>
        <w:t xml:space="preserve">realizaci </w:t>
      </w:r>
      <w:r w:rsidRPr="00576AEB">
        <w:rPr>
          <w:rFonts w:ascii="Calibri" w:hAnsi="Calibri" w:cs="Calibri"/>
          <w:snapToGrid w:val="0"/>
        </w:rPr>
        <w:t xml:space="preserve">díla, musí bez zbytečného odkladu písemně uvědomit </w:t>
      </w:r>
      <w:r w:rsidR="002605FF">
        <w:rPr>
          <w:rFonts w:ascii="Calibri" w:hAnsi="Calibri" w:cs="Calibri"/>
          <w:snapToGrid w:val="0"/>
        </w:rPr>
        <w:t>O</w:t>
      </w:r>
      <w:r w:rsidRPr="00576AEB">
        <w:rPr>
          <w:rFonts w:ascii="Calibri" w:hAnsi="Calibri" w:cs="Calibri"/>
          <w:snapToGrid w:val="0"/>
        </w:rPr>
        <w:t>bjednatele o předpokládaném zpoždění, jeho pravděpodobném trvání a příčině.</w:t>
      </w:r>
    </w:p>
    <w:p w14:paraId="11E7800C" w14:textId="77777777" w:rsidR="00576AEB" w:rsidRPr="00576AEB" w:rsidRDefault="00576AEB" w:rsidP="00576AEB">
      <w:pPr>
        <w:spacing w:after="0" w:line="240" w:lineRule="auto"/>
        <w:rPr>
          <w:rFonts w:ascii="Calibri" w:hAnsi="Calibri" w:cs="Calibri"/>
          <w:b/>
          <w:snapToGrid w:val="0"/>
        </w:rPr>
      </w:pPr>
    </w:p>
    <w:p w14:paraId="79280EAB" w14:textId="77777777" w:rsidR="00576AEB" w:rsidRPr="00576AEB" w:rsidRDefault="00576AEB" w:rsidP="00576AEB">
      <w:pPr>
        <w:spacing w:after="0" w:line="240" w:lineRule="auto"/>
        <w:jc w:val="center"/>
        <w:rPr>
          <w:rFonts w:ascii="Calibri" w:hAnsi="Calibri" w:cs="Calibri"/>
          <w:b/>
          <w:snapToGrid w:val="0"/>
        </w:rPr>
      </w:pPr>
    </w:p>
    <w:p w14:paraId="10C7ACD0" w14:textId="77777777" w:rsidR="00576AEB" w:rsidRPr="00576AEB" w:rsidRDefault="00576AEB" w:rsidP="00576AEB">
      <w:pPr>
        <w:spacing w:after="0" w:line="240" w:lineRule="auto"/>
        <w:jc w:val="center"/>
        <w:rPr>
          <w:rFonts w:ascii="Calibri" w:hAnsi="Calibri" w:cs="Calibri"/>
          <w:b/>
          <w:snapToGrid w:val="0"/>
          <w:sz w:val="24"/>
          <w:szCs w:val="24"/>
        </w:rPr>
      </w:pPr>
      <w:r w:rsidRPr="00576AEB">
        <w:rPr>
          <w:rFonts w:ascii="Calibri" w:hAnsi="Calibri" w:cs="Calibri"/>
          <w:b/>
          <w:snapToGrid w:val="0"/>
          <w:sz w:val="24"/>
          <w:szCs w:val="24"/>
        </w:rPr>
        <w:t>VI.</w:t>
      </w:r>
    </w:p>
    <w:p w14:paraId="573D503F" w14:textId="77777777" w:rsidR="00576AEB" w:rsidRPr="00576AEB" w:rsidRDefault="00576AEB" w:rsidP="00576AEB">
      <w:pPr>
        <w:spacing w:after="0" w:line="240" w:lineRule="auto"/>
        <w:jc w:val="center"/>
        <w:rPr>
          <w:rFonts w:ascii="Calibri" w:hAnsi="Calibri" w:cs="Calibri"/>
          <w:b/>
          <w:snapToGrid w:val="0"/>
          <w:sz w:val="24"/>
          <w:szCs w:val="24"/>
        </w:rPr>
      </w:pPr>
      <w:r w:rsidRPr="00576AEB">
        <w:rPr>
          <w:rFonts w:ascii="Calibri" w:hAnsi="Calibri" w:cs="Calibri"/>
          <w:b/>
          <w:snapToGrid w:val="0"/>
          <w:sz w:val="24"/>
          <w:szCs w:val="24"/>
        </w:rPr>
        <w:t>Provádění díla</w:t>
      </w:r>
    </w:p>
    <w:p w14:paraId="663C72ED" w14:textId="77777777" w:rsidR="00576AEB" w:rsidRPr="00576AEB" w:rsidRDefault="00576AEB" w:rsidP="00576AEB">
      <w:pPr>
        <w:tabs>
          <w:tab w:val="left" w:pos="0"/>
        </w:tabs>
        <w:spacing w:after="0" w:line="240" w:lineRule="auto"/>
        <w:jc w:val="both"/>
        <w:rPr>
          <w:rFonts w:ascii="Calibri" w:hAnsi="Calibri" w:cs="Calibri"/>
        </w:rPr>
      </w:pPr>
    </w:p>
    <w:p w14:paraId="3811D979" w14:textId="77777777" w:rsidR="00576AEB" w:rsidRPr="00576AEB" w:rsidRDefault="00576AEB" w:rsidP="00576AEB">
      <w:pPr>
        <w:pStyle w:val="Odstavecseseznamem"/>
        <w:numPr>
          <w:ilvl w:val="0"/>
          <w:numId w:val="6"/>
        </w:numPr>
        <w:tabs>
          <w:tab w:val="left" w:pos="0"/>
        </w:tabs>
        <w:spacing w:after="0" w:line="240" w:lineRule="auto"/>
        <w:ind w:left="426" w:hanging="426"/>
        <w:contextualSpacing w:val="0"/>
        <w:jc w:val="both"/>
        <w:rPr>
          <w:rFonts w:ascii="Calibri" w:hAnsi="Calibri" w:cs="Calibri"/>
        </w:rPr>
      </w:pPr>
      <w:r w:rsidRPr="00576AEB">
        <w:rPr>
          <w:rFonts w:ascii="Calibri" w:hAnsi="Calibri" w:cs="Calibri"/>
        </w:rPr>
        <w:t>Zhotovitel se zavazuje zabezpečit na svůj náklad a na své nebezpečí všechna související plnění a práce potřebné k včasnému a řádnému provedení díla (obstará vše, co je k provedení díla potřeba).</w:t>
      </w:r>
    </w:p>
    <w:p w14:paraId="1FD0B599" w14:textId="77777777" w:rsidR="00576AEB" w:rsidRPr="00576AEB" w:rsidRDefault="00576AEB" w:rsidP="00576AEB">
      <w:pPr>
        <w:pStyle w:val="Odstavecseseznamem"/>
        <w:tabs>
          <w:tab w:val="left" w:pos="0"/>
        </w:tabs>
        <w:ind w:left="426"/>
        <w:jc w:val="both"/>
        <w:rPr>
          <w:rFonts w:ascii="Calibri" w:hAnsi="Calibri" w:cs="Calibri"/>
        </w:rPr>
      </w:pPr>
    </w:p>
    <w:p w14:paraId="24D382BA" w14:textId="77777777" w:rsidR="00576AEB" w:rsidRPr="00576AEB" w:rsidRDefault="00576AEB" w:rsidP="00576AEB">
      <w:pPr>
        <w:pStyle w:val="Odstavecseseznamem"/>
        <w:numPr>
          <w:ilvl w:val="0"/>
          <w:numId w:val="6"/>
        </w:numPr>
        <w:tabs>
          <w:tab w:val="left" w:pos="0"/>
        </w:tabs>
        <w:spacing w:after="0" w:line="240" w:lineRule="auto"/>
        <w:ind w:left="426" w:hanging="426"/>
        <w:contextualSpacing w:val="0"/>
        <w:jc w:val="both"/>
        <w:rPr>
          <w:rFonts w:ascii="Calibri" w:hAnsi="Calibri" w:cs="Calibri"/>
        </w:rPr>
      </w:pPr>
      <w:r w:rsidRPr="00576AEB">
        <w:rPr>
          <w:rFonts w:ascii="Calibri" w:hAnsi="Calibri" w:cs="Calibri"/>
        </w:rPr>
        <w:t xml:space="preserve">Zhotovitel se zavazuje provádět dílo s odbornou péčí, prostřednictvím dostatečně kvalifikovaných osob. </w:t>
      </w:r>
    </w:p>
    <w:p w14:paraId="614AF2BC" w14:textId="77777777" w:rsidR="00576AEB" w:rsidRPr="00576AEB" w:rsidRDefault="00576AEB" w:rsidP="00576AEB">
      <w:pPr>
        <w:pStyle w:val="Odstavecseseznamem"/>
        <w:rPr>
          <w:rFonts w:ascii="Calibri" w:hAnsi="Calibri" w:cs="Calibri"/>
        </w:rPr>
      </w:pPr>
    </w:p>
    <w:p w14:paraId="134EF5FC" w14:textId="106DA173" w:rsidR="00576AEB" w:rsidRPr="00576AEB" w:rsidRDefault="00576AEB" w:rsidP="00576AEB">
      <w:pPr>
        <w:pStyle w:val="Odstavecseseznamem"/>
        <w:numPr>
          <w:ilvl w:val="0"/>
          <w:numId w:val="6"/>
        </w:numPr>
        <w:spacing w:after="0" w:line="240" w:lineRule="auto"/>
        <w:ind w:left="426" w:hanging="426"/>
        <w:contextualSpacing w:val="0"/>
        <w:jc w:val="both"/>
        <w:rPr>
          <w:rFonts w:ascii="Calibri" w:hAnsi="Calibri" w:cs="Calibri"/>
          <w:snapToGrid w:val="0"/>
        </w:rPr>
      </w:pPr>
      <w:r w:rsidRPr="00576AEB">
        <w:rPr>
          <w:rFonts w:ascii="Calibri" w:hAnsi="Calibri" w:cs="Calibri"/>
          <w:snapToGrid w:val="0"/>
        </w:rPr>
        <w:t xml:space="preserve">Objednatel je oprávněn kontrolovat provádění díla, a to kdykoliv po celou dobu provádění díla. Zjistí-li </w:t>
      </w:r>
      <w:r w:rsidR="00647B50">
        <w:rPr>
          <w:rFonts w:ascii="Calibri" w:hAnsi="Calibri" w:cs="Calibri"/>
          <w:snapToGrid w:val="0"/>
        </w:rPr>
        <w:t>O</w:t>
      </w:r>
      <w:r w:rsidRPr="00576AEB">
        <w:rPr>
          <w:rFonts w:ascii="Calibri" w:hAnsi="Calibri" w:cs="Calibri"/>
          <w:snapToGrid w:val="0"/>
        </w:rPr>
        <w:t xml:space="preserve">bjednatel, že </w:t>
      </w:r>
      <w:r w:rsidR="00647B50">
        <w:rPr>
          <w:rFonts w:ascii="Calibri" w:hAnsi="Calibri" w:cs="Calibri"/>
          <w:snapToGrid w:val="0"/>
        </w:rPr>
        <w:t>Z</w:t>
      </w:r>
      <w:r w:rsidRPr="00576AEB">
        <w:rPr>
          <w:rFonts w:ascii="Calibri" w:hAnsi="Calibri" w:cs="Calibri"/>
          <w:snapToGrid w:val="0"/>
        </w:rPr>
        <w:t xml:space="preserve">hotovitel porušuje svou povinnost, může požadovat, aby </w:t>
      </w:r>
      <w:r w:rsidR="00647B50">
        <w:rPr>
          <w:rFonts w:ascii="Calibri" w:hAnsi="Calibri" w:cs="Calibri"/>
          <w:snapToGrid w:val="0"/>
        </w:rPr>
        <w:t>Z</w:t>
      </w:r>
      <w:r w:rsidRPr="00576AEB">
        <w:rPr>
          <w:rFonts w:ascii="Calibri" w:hAnsi="Calibri" w:cs="Calibri"/>
          <w:snapToGrid w:val="0"/>
        </w:rPr>
        <w:t xml:space="preserve">hotovitel zajistil nápravu a prováděl dílo řádným způsobem. Neučiní-li tak </w:t>
      </w:r>
      <w:r w:rsidR="00647B50">
        <w:rPr>
          <w:rFonts w:ascii="Calibri" w:hAnsi="Calibri" w:cs="Calibri"/>
          <w:snapToGrid w:val="0"/>
        </w:rPr>
        <w:t>Z</w:t>
      </w:r>
      <w:r w:rsidRPr="00576AEB">
        <w:rPr>
          <w:rFonts w:ascii="Calibri" w:hAnsi="Calibri" w:cs="Calibri"/>
          <w:snapToGrid w:val="0"/>
        </w:rPr>
        <w:t xml:space="preserve">hotovitel ani v přiměřené době, může </w:t>
      </w:r>
      <w:r w:rsidR="00647B50">
        <w:rPr>
          <w:rFonts w:ascii="Calibri" w:hAnsi="Calibri" w:cs="Calibri"/>
          <w:snapToGrid w:val="0"/>
        </w:rPr>
        <w:t>O</w:t>
      </w:r>
      <w:r w:rsidRPr="00576AEB">
        <w:rPr>
          <w:rFonts w:ascii="Calibri" w:hAnsi="Calibri" w:cs="Calibri"/>
          <w:snapToGrid w:val="0"/>
        </w:rPr>
        <w:t xml:space="preserve">bjednatel odstoupit od smlouvy, vedl-li by postup </w:t>
      </w:r>
      <w:r w:rsidR="00647B50">
        <w:rPr>
          <w:rFonts w:ascii="Calibri" w:hAnsi="Calibri" w:cs="Calibri"/>
          <w:snapToGrid w:val="0"/>
        </w:rPr>
        <w:t>Z</w:t>
      </w:r>
      <w:r w:rsidRPr="00576AEB">
        <w:rPr>
          <w:rFonts w:ascii="Calibri" w:hAnsi="Calibri" w:cs="Calibri"/>
          <w:snapToGrid w:val="0"/>
        </w:rPr>
        <w:t>hotovitele nepochybně k podstatnému porušení smlouvy.</w:t>
      </w:r>
    </w:p>
    <w:p w14:paraId="573F764C" w14:textId="77777777" w:rsidR="00576AEB" w:rsidRPr="00576AEB" w:rsidRDefault="00576AEB" w:rsidP="00576AEB">
      <w:pPr>
        <w:pStyle w:val="Odstavecseseznamem"/>
        <w:rPr>
          <w:rFonts w:ascii="Calibri" w:hAnsi="Calibri" w:cs="Calibri"/>
          <w:snapToGrid w:val="0"/>
        </w:rPr>
      </w:pPr>
    </w:p>
    <w:p w14:paraId="38AA32D4" w14:textId="77777777" w:rsidR="00576AEB" w:rsidRPr="00576AEB" w:rsidRDefault="00576AEB" w:rsidP="00576AEB">
      <w:pPr>
        <w:pStyle w:val="Odstavecseseznamem"/>
        <w:numPr>
          <w:ilvl w:val="0"/>
          <w:numId w:val="6"/>
        </w:numPr>
        <w:spacing w:after="0" w:line="240" w:lineRule="auto"/>
        <w:ind w:left="426" w:hanging="426"/>
        <w:contextualSpacing w:val="0"/>
        <w:jc w:val="both"/>
        <w:rPr>
          <w:rFonts w:ascii="Calibri" w:hAnsi="Calibri" w:cs="Calibri"/>
          <w:snapToGrid w:val="0"/>
        </w:rPr>
      </w:pPr>
      <w:r w:rsidRPr="00576AEB">
        <w:rPr>
          <w:rFonts w:ascii="Calibri" w:hAnsi="Calibri" w:cs="Calibri"/>
          <w:snapToGrid w:val="0"/>
        </w:rPr>
        <w:t>Zhotovitel je oprávněn na nezbytně nutnou dobu a v nezbytném rozsahu přerušit provádění díla:</w:t>
      </w:r>
    </w:p>
    <w:p w14:paraId="746CB419" w14:textId="77777777" w:rsidR="00576AEB" w:rsidRPr="00576AEB" w:rsidRDefault="00576AEB" w:rsidP="00576AEB">
      <w:pPr>
        <w:numPr>
          <w:ilvl w:val="1"/>
          <w:numId w:val="7"/>
        </w:numPr>
        <w:spacing w:after="0" w:line="240" w:lineRule="auto"/>
        <w:ind w:left="709" w:hanging="283"/>
        <w:jc w:val="both"/>
        <w:rPr>
          <w:rFonts w:ascii="Calibri" w:hAnsi="Calibri" w:cs="Calibri"/>
          <w:snapToGrid w:val="0"/>
        </w:rPr>
      </w:pPr>
      <w:r w:rsidRPr="00576AEB">
        <w:rPr>
          <w:rFonts w:ascii="Calibri" w:hAnsi="Calibri" w:cs="Calibri"/>
          <w:snapToGrid w:val="0"/>
        </w:rPr>
        <w:t>v případě, že provádění díla brání vyšší moc (viz čl. VII. této smlouvy),</w:t>
      </w:r>
    </w:p>
    <w:p w14:paraId="09460F0F" w14:textId="5C779EBD" w:rsidR="00576AEB" w:rsidRPr="00576AEB" w:rsidRDefault="00576AEB" w:rsidP="00576AEB">
      <w:pPr>
        <w:numPr>
          <w:ilvl w:val="1"/>
          <w:numId w:val="7"/>
        </w:numPr>
        <w:spacing w:after="0" w:line="240" w:lineRule="auto"/>
        <w:ind w:left="709" w:hanging="283"/>
        <w:jc w:val="both"/>
        <w:rPr>
          <w:rFonts w:ascii="Calibri" w:hAnsi="Calibri" w:cs="Calibri"/>
        </w:rPr>
      </w:pPr>
      <w:r w:rsidRPr="00576AEB">
        <w:rPr>
          <w:rFonts w:ascii="Calibri" w:hAnsi="Calibri" w:cs="Calibri"/>
          <w:snapToGrid w:val="0"/>
        </w:rPr>
        <w:t xml:space="preserve">při výskytu vážných skrytých překážek bránících řádnému provádění díla, o nichž </w:t>
      </w:r>
      <w:r w:rsidR="00647B50">
        <w:rPr>
          <w:rFonts w:ascii="Calibri" w:hAnsi="Calibri" w:cs="Calibri"/>
          <w:snapToGrid w:val="0"/>
        </w:rPr>
        <w:t>Z</w:t>
      </w:r>
      <w:r w:rsidRPr="00576AEB">
        <w:rPr>
          <w:rFonts w:ascii="Calibri" w:hAnsi="Calibri" w:cs="Calibri"/>
          <w:snapToGrid w:val="0"/>
        </w:rPr>
        <w:t>hotovitel nevěděl, nemohl vědět, ani nemohl celou situaci přiměřeným způsobem vyřešit tak, aby nemuselo být přerušeno provádění díla.</w:t>
      </w:r>
    </w:p>
    <w:p w14:paraId="5FBC5C2F" w14:textId="77777777" w:rsidR="00576AEB" w:rsidRPr="00576AEB" w:rsidRDefault="00576AEB" w:rsidP="00576AEB">
      <w:pPr>
        <w:pStyle w:val="Odstavecseseznamem"/>
        <w:ind w:left="426"/>
        <w:jc w:val="both"/>
        <w:rPr>
          <w:rFonts w:ascii="Calibri" w:hAnsi="Calibri" w:cs="Calibri"/>
        </w:rPr>
      </w:pPr>
    </w:p>
    <w:p w14:paraId="58295795" w14:textId="77777777" w:rsidR="00576AEB" w:rsidRPr="00576AEB" w:rsidRDefault="00576AEB" w:rsidP="00576AEB">
      <w:pPr>
        <w:pStyle w:val="Odstavecseseznamem"/>
        <w:numPr>
          <w:ilvl w:val="0"/>
          <w:numId w:val="6"/>
        </w:numPr>
        <w:spacing w:after="0" w:line="240" w:lineRule="auto"/>
        <w:ind w:left="426" w:hanging="426"/>
        <w:contextualSpacing w:val="0"/>
        <w:jc w:val="both"/>
        <w:rPr>
          <w:rFonts w:ascii="Calibri" w:hAnsi="Calibri" w:cs="Calibri"/>
        </w:rPr>
      </w:pPr>
      <w:r w:rsidRPr="00576AEB">
        <w:rPr>
          <w:rFonts w:ascii="Calibri" w:hAnsi="Calibri" w:cs="Calibri"/>
        </w:rPr>
        <w:t xml:space="preserve">Přerušením provádění díla z uvedených důvodů přestávají dnem přerušení běžet lhůty tímto dotčené. </w:t>
      </w:r>
    </w:p>
    <w:p w14:paraId="4511C72B" w14:textId="77777777" w:rsidR="00576AEB" w:rsidRPr="00576AEB" w:rsidRDefault="00576AEB" w:rsidP="00576AEB">
      <w:pPr>
        <w:pStyle w:val="Odstavecseseznamem"/>
        <w:ind w:left="426"/>
        <w:jc w:val="both"/>
        <w:rPr>
          <w:rFonts w:ascii="Calibri" w:hAnsi="Calibri" w:cs="Calibri"/>
        </w:rPr>
      </w:pPr>
    </w:p>
    <w:p w14:paraId="5612A6DE" w14:textId="77777777" w:rsidR="00576AEB" w:rsidRPr="00576AEB" w:rsidRDefault="00576AEB" w:rsidP="00576AEB">
      <w:pPr>
        <w:pStyle w:val="Odstavecseseznamem"/>
        <w:numPr>
          <w:ilvl w:val="0"/>
          <w:numId w:val="6"/>
        </w:numPr>
        <w:tabs>
          <w:tab w:val="left" w:pos="0"/>
        </w:tabs>
        <w:spacing w:after="0" w:line="240" w:lineRule="auto"/>
        <w:ind w:left="426" w:hanging="426"/>
        <w:contextualSpacing w:val="0"/>
        <w:jc w:val="both"/>
        <w:rPr>
          <w:rFonts w:ascii="Calibri" w:hAnsi="Calibri" w:cs="Calibri"/>
        </w:rPr>
      </w:pPr>
      <w:r w:rsidRPr="00576AEB">
        <w:rPr>
          <w:rFonts w:ascii="Calibri" w:hAnsi="Calibri" w:cs="Calibri"/>
        </w:rPr>
        <w:t xml:space="preserve">Objednatel je povinen poskytnout Zhotoviteli veškerou nezbytnou součinnost k provádění díla a neklást Zhotoviteli neoprávněné překážky k řádnému provádění díla. </w:t>
      </w:r>
    </w:p>
    <w:p w14:paraId="24988238" w14:textId="77777777" w:rsidR="00576AEB" w:rsidRPr="00576AEB" w:rsidRDefault="00576AEB" w:rsidP="00576AEB">
      <w:pPr>
        <w:tabs>
          <w:tab w:val="left" w:pos="0"/>
        </w:tabs>
        <w:spacing w:after="0" w:line="240" w:lineRule="auto"/>
        <w:jc w:val="center"/>
        <w:rPr>
          <w:rFonts w:ascii="Calibri" w:hAnsi="Calibri" w:cs="Calibri"/>
        </w:rPr>
      </w:pPr>
    </w:p>
    <w:p w14:paraId="09C86395" w14:textId="77777777" w:rsidR="00576AEB" w:rsidRPr="00576AEB" w:rsidRDefault="00576AEB" w:rsidP="00576AEB">
      <w:pPr>
        <w:tabs>
          <w:tab w:val="left" w:pos="0"/>
        </w:tabs>
        <w:spacing w:after="0" w:line="240" w:lineRule="auto"/>
        <w:jc w:val="center"/>
        <w:rPr>
          <w:rFonts w:ascii="Calibri" w:hAnsi="Calibri" w:cs="Calibri"/>
          <w:sz w:val="24"/>
          <w:szCs w:val="24"/>
        </w:rPr>
      </w:pPr>
    </w:p>
    <w:p w14:paraId="67A0F84F" w14:textId="77777777" w:rsidR="00576AEB" w:rsidRPr="00576AEB" w:rsidRDefault="00576AEB" w:rsidP="00576AEB">
      <w:pPr>
        <w:spacing w:after="0" w:line="240" w:lineRule="auto"/>
        <w:jc w:val="center"/>
        <w:rPr>
          <w:rFonts w:ascii="Calibri" w:hAnsi="Calibri" w:cs="Calibri"/>
          <w:b/>
          <w:snapToGrid w:val="0"/>
          <w:sz w:val="24"/>
          <w:szCs w:val="24"/>
        </w:rPr>
      </w:pPr>
      <w:r w:rsidRPr="00576AEB">
        <w:rPr>
          <w:rFonts w:ascii="Calibri" w:hAnsi="Calibri" w:cs="Calibri"/>
          <w:b/>
          <w:snapToGrid w:val="0"/>
          <w:sz w:val="24"/>
          <w:szCs w:val="24"/>
        </w:rPr>
        <w:t>VII.</w:t>
      </w:r>
    </w:p>
    <w:p w14:paraId="2562DCD9" w14:textId="77777777" w:rsidR="00576AEB" w:rsidRPr="00576AEB" w:rsidRDefault="00576AEB" w:rsidP="00576AEB">
      <w:pPr>
        <w:spacing w:after="0" w:line="240" w:lineRule="auto"/>
        <w:jc w:val="center"/>
        <w:rPr>
          <w:rFonts w:ascii="Calibri" w:hAnsi="Calibri" w:cs="Calibri"/>
          <w:b/>
          <w:snapToGrid w:val="0"/>
          <w:sz w:val="24"/>
          <w:szCs w:val="24"/>
        </w:rPr>
      </w:pPr>
      <w:r w:rsidRPr="00576AEB">
        <w:rPr>
          <w:rFonts w:ascii="Calibri" w:hAnsi="Calibri" w:cs="Calibri"/>
          <w:b/>
          <w:snapToGrid w:val="0"/>
          <w:sz w:val="24"/>
          <w:szCs w:val="24"/>
        </w:rPr>
        <w:t>Vyšší moc</w:t>
      </w:r>
    </w:p>
    <w:p w14:paraId="5CBF24C2" w14:textId="77777777" w:rsidR="00576AEB" w:rsidRPr="00576AEB" w:rsidRDefault="00576AEB" w:rsidP="00576AEB">
      <w:pPr>
        <w:pStyle w:val="Zkladntext"/>
        <w:tabs>
          <w:tab w:val="num" w:pos="284"/>
        </w:tabs>
        <w:snapToGrid w:val="0"/>
        <w:jc w:val="both"/>
        <w:rPr>
          <w:rFonts w:ascii="Calibri" w:hAnsi="Calibri" w:cs="Calibri"/>
          <w:sz w:val="22"/>
          <w:szCs w:val="22"/>
        </w:rPr>
      </w:pPr>
    </w:p>
    <w:p w14:paraId="2BF1FB99" w14:textId="0F8F0A51" w:rsidR="00576AEB" w:rsidRPr="00576AEB" w:rsidRDefault="00576AEB" w:rsidP="00576AEB">
      <w:pPr>
        <w:pStyle w:val="Zkladntext"/>
        <w:numPr>
          <w:ilvl w:val="0"/>
          <w:numId w:val="8"/>
        </w:numPr>
        <w:tabs>
          <w:tab w:val="num" w:pos="284"/>
        </w:tabs>
        <w:snapToGrid w:val="0"/>
        <w:ind w:left="426" w:hanging="426"/>
        <w:jc w:val="both"/>
        <w:rPr>
          <w:rFonts w:ascii="Calibri" w:hAnsi="Calibri" w:cs="Calibri"/>
          <w:sz w:val="22"/>
          <w:szCs w:val="22"/>
        </w:rPr>
      </w:pPr>
      <w:r w:rsidRPr="00576AEB">
        <w:rPr>
          <w:rFonts w:ascii="Calibri" w:hAnsi="Calibri" w:cs="Calibri"/>
          <w:sz w:val="22"/>
          <w:szCs w:val="22"/>
        </w:rPr>
        <w:t xml:space="preserve">  Vyšší mocí se pro potřeby této smlouvy rozumí události, které nastaly za okolností, které nemohly být odvráceny </w:t>
      </w:r>
      <w:r w:rsidR="00647B50">
        <w:rPr>
          <w:rFonts w:ascii="Calibri" w:hAnsi="Calibri" w:cs="Calibri"/>
          <w:sz w:val="22"/>
          <w:szCs w:val="22"/>
        </w:rPr>
        <w:t>smluvními stranami</w:t>
      </w:r>
      <w:r w:rsidRPr="00576AEB">
        <w:rPr>
          <w:rFonts w:ascii="Calibri" w:hAnsi="Calibri" w:cs="Calibri"/>
          <w:sz w:val="22"/>
          <w:szCs w:val="22"/>
        </w:rPr>
        <w:t xml:space="preserve"> této smlouvy, které nebylo možné předvídat a které nebyly způsobeny chybou nebo zanedbáním žádné ze smluvních stran (např. požáry, záplavy, zemětřesení, epidemie).</w:t>
      </w:r>
    </w:p>
    <w:p w14:paraId="7D4DDD3E" w14:textId="77777777" w:rsidR="00576AEB" w:rsidRPr="00576AEB" w:rsidRDefault="00576AEB" w:rsidP="00576AEB">
      <w:pPr>
        <w:pStyle w:val="Zkladntext"/>
        <w:snapToGrid w:val="0"/>
        <w:ind w:left="426"/>
        <w:jc w:val="both"/>
        <w:rPr>
          <w:rFonts w:ascii="Calibri" w:hAnsi="Calibri" w:cs="Calibri"/>
          <w:sz w:val="22"/>
          <w:szCs w:val="22"/>
        </w:rPr>
      </w:pPr>
    </w:p>
    <w:p w14:paraId="2F2D8A5C" w14:textId="77777777" w:rsidR="00576AEB" w:rsidRPr="00576AEB" w:rsidRDefault="00576AEB" w:rsidP="00576AEB">
      <w:pPr>
        <w:pStyle w:val="Zkladntext"/>
        <w:numPr>
          <w:ilvl w:val="0"/>
          <w:numId w:val="8"/>
        </w:numPr>
        <w:snapToGrid w:val="0"/>
        <w:ind w:left="426" w:hanging="426"/>
        <w:jc w:val="both"/>
        <w:rPr>
          <w:rFonts w:ascii="Calibri" w:hAnsi="Calibri" w:cs="Calibri"/>
          <w:sz w:val="22"/>
          <w:szCs w:val="22"/>
        </w:rPr>
      </w:pPr>
      <w:r w:rsidRPr="00576AEB">
        <w:rPr>
          <w:rFonts w:ascii="Calibri" w:hAnsi="Calibri" w:cs="Calibri"/>
          <w:sz w:val="22"/>
          <w:szCs w:val="22"/>
        </w:rPr>
        <w:t>Nastane-li situace vyšší moci, uvědomí smluvní strana této smlouvy o takovém stavu, o jeho příčině a jeho skončení druhou smluvní stranu. Zhotovitel je povinen hledat alternativní prostředky pro splnění smlouvy.</w:t>
      </w:r>
    </w:p>
    <w:p w14:paraId="0121C890" w14:textId="77777777" w:rsidR="00576AEB" w:rsidRPr="00576AEB" w:rsidRDefault="00576AEB" w:rsidP="00576AEB">
      <w:pPr>
        <w:pStyle w:val="Odstavecseseznamem"/>
        <w:snapToGrid w:val="0"/>
        <w:ind w:left="426"/>
        <w:jc w:val="both"/>
        <w:rPr>
          <w:rFonts w:ascii="Calibri" w:hAnsi="Calibri" w:cs="Calibri"/>
        </w:rPr>
      </w:pPr>
    </w:p>
    <w:p w14:paraId="0817E753" w14:textId="77777777" w:rsidR="00576AEB" w:rsidRPr="00576AEB" w:rsidRDefault="00576AEB" w:rsidP="00576AEB">
      <w:pPr>
        <w:pStyle w:val="Odstavecseseznamem"/>
        <w:numPr>
          <w:ilvl w:val="0"/>
          <w:numId w:val="8"/>
        </w:numPr>
        <w:snapToGrid w:val="0"/>
        <w:spacing w:after="0" w:line="240" w:lineRule="auto"/>
        <w:ind w:left="426" w:hanging="426"/>
        <w:contextualSpacing w:val="0"/>
        <w:jc w:val="both"/>
        <w:rPr>
          <w:rFonts w:ascii="Calibri" w:hAnsi="Calibri" w:cs="Calibri"/>
        </w:rPr>
      </w:pPr>
      <w:r w:rsidRPr="00576AEB">
        <w:rPr>
          <w:rFonts w:ascii="Calibri" w:hAnsi="Calibri" w:cs="Calibri"/>
          <w:snapToGrid w:val="0"/>
        </w:rPr>
        <w:t xml:space="preserve">Trvá-li vyšší moc déle než 30 dnů a nedohodnou-li se smluvní strany na alternativním řešení, má Objednatel právo od smlouvy odstoupit. </w:t>
      </w:r>
      <w:r w:rsidRPr="00576AEB">
        <w:rPr>
          <w:rFonts w:ascii="Calibri" w:hAnsi="Calibri" w:cs="Calibri"/>
        </w:rPr>
        <w:t xml:space="preserve">V takovém případě má Objednatel povinnost dosud přijatá plnění si ponechat za sjednanou úhradu a hledat alternativní řešení ke splnění smlouvy s jiným partnerem. </w:t>
      </w:r>
    </w:p>
    <w:p w14:paraId="181218AC" w14:textId="77777777" w:rsidR="00576AEB" w:rsidRPr="00576AEB" w:rsidRDefault="00576AEB" w:rsidP="00576AEB">
      <w:pPr>
        <w:spacing w:after="0" w:line="240" w:lineRule="auto"/>
        <w:jc w:val="center"/>
        <w:rPr>
          <w:rFonts w:ascii="Calibri" w:hAnsi="Calibri" w:cs="Calibri"/>
          <w:b/>
          <w:snapToGrid w:val="0"/>
          <w:sz w:val="24"/>
          <w:szCs w:val="24"/>
        </w:rPr>
      </w:pPr>
    </w:p>
    <w:p w14:paraId="09494256" w14:textId="77777777" w:rsidR="00576AEB" w:rsidRPr="00576AEB" w:rsidRDefault="00576AEB" w:rsidP="00576AEB">
      <w:pPr>
        <w:spacing w:after="0" w:line="240" w:lineRule="auto"/>
        <w:jc w:val="center"/>
        <w:rPr>
          <w:rFonts w:ascii="Calibri" w:hAnsi="Calibri" w:cs="Calibri"/>
          <w:b/>
          <w:snapToGrid w:val="0"/>
          <w:sz w:val="24"/>
          <w:szCs w:val="24"/>
        </w:rPr>
      </w:pPr>
      <w:r w:rsidRPr="00576AEB">
        <w:rPr>
          <w:rFonts w:ascii="Calibri" w:hAnsi="Calibri" w:cs="Calibri"/>
          <w:b/>
          <w:snapToGrid w:val="0"/>
          <w:sz w:val="24"/>
          <w:szCs w:val="24"/>
        </w:rPr>
        <w:lastRenderedPageBreak/>
        <w:t>VIII.</w:t>
      </w:r>
    </w:p>
    <w:p w14:paraId="5A828FC8" w14:textId="77777777" w:rsidR="00576AEB" w:rsidRPr="00576AEB" w:rsidRDefault="00576AEB" w:rsidP="00576AEB">
      <w:pPr>
        <w:spacing w:after="0" w:line="240" w:lineRule="auto"/>
        <w:jc w:val="center"/>
        <w:rPr>
          <w:rFonts w:ascii="Calibri" w:hAnsi="Calibri" w:cs="Calibri"/>
          <w:b/>
          <w:snapToGrid w:val="0"/>
          <w:sz w:val="24"/>
          <w:szCs w:val="24"/>
        </w:rPr>
      </w:pPr>
      <w:r w:rsidRPr="00576AEB">
        <w:rPr>
          <w:rFonts w:ascii="Calibri" w:hAnsi="Calibri" w:cs="Calibri"/>
          <w:b/>
          <w:snapToGrid w:val="0"/>
          <w:sz w:val="24"/>
          <w:szCs w:val="24"/>
        </w:rPr>
        <w:t>Předání a převzetí díla</w:t>
      </w:r>
    </w:p>
    <w:p w14:paraId="5DD2C621" w14:textId="77777777" w:rsidR="00576AEB" w:rsidRPr="00576AEB" w:rsidRDefault="00576AEB" w:rsidP="00576AEB">
      <w:pPr>
        <w:spacing w:after="0" w:line="240" w:lineRule="auto"/>
        <w:jc w:val="center"/>
        <w:rPr>
          <w:rFonts w:ascii="Calibri" w:hAnsi="Calibri" w:cs="Calibri"/>
          <w:b/>
          <w:snapToGrid w:val="0"/>
          <w:sz w:val="24"/>
          <w:szCs w:val="24"/>
        </w:rPr>
      </w:pPr>
    </w:p>
    <w:p w14:paraId="7A07D9AB" w14:textId="77777777" w:rsidR="00576AEB" w:rsidRPr="00576AEB" w:rsidRDefault="00576AEB" w:rsidP="00576AEB">
      <w:pPr>
        <w:pStyle w:val="Odstavecseseznamem"/>
        <w:numPr>
          <w:ilvl w:val="0"/>
          <w:numId w:val="9"/>
        </w:numPr>
        <w:tabs>
          <w:tab w:val="left" w:pos="0"/>
        </w:tabs>
        <w:spacing w:after="0" w:line="240" w:lineRule="auto"/>
        <w:ind w:left="426" w:hanging="426"/>
        <w:contextualSpacing w:val="0"/>
        <w:jc w:val="both"/>
        <w:rPr>
          <w:rFonts w:ascii="Calibri" w:hAnsi="Calibri" w:cs="Calibri"/>
        </w:rPr>
      </w:pPr>
      <w:r w:rsidRPr="00576AEB">
        <w:rPr>
          <w:rFonts w:ascii="Calibri" w:hAnsi="Calibri" w:cs="Calibri"/>
        </w:rPr>
        <w:t xml:space="preserve">Zhotovitel splní svou povinnost provést dílo jeho řádným dokončením, tj. jeho předáním Objednateli ve formě, v rozsahu a způsobem zaručujícím řádné použití díla k požadovanému účelu.  </w:t>
      </w:r>
    </w:p>
    <w:p w14:paraId="1A3674BA" w14:textId="77777777" w:rsidR="00576AEB" w:rsidRPr="00576AEB" w:rsidRDefault="00576AEB" w:rsidP="00576AEB">
      <w:pPr>
        <w:pStyle w:val="Odstavecseseznamem"/>
        <w:tabs>
          <w:tab w:val="left" w:pos="4395"/>
        </w:tabs>
        <w:ind w:left="426"/>
        <w:jc w:val="both"/>
        <w:rPr>
          <w:rFonts w:ascii="Calibri" w:hAnsi="Calibri" w:cs="Calibri"/>
        </w:rPr>
      </w:pPr>
    </w:p>
    <w:p w14:paraId="3628C3EF" w14:textId="77777777" w:rsidR="00576AEB" w:rsidRPr="00576AEB" w:rsidRDefault="00576AEB" w:rsidP="00576AEB">
      <w:pPr>
        <w:pStyle w:val="Odstavecseseznamem"/>
        <w:numPr>
          <w:ilvl w:val="0"/>
          <w:numId w:val="9"/>
        </w:numPr>
        <w:tabs>
          <w:tab w:val="left" w:pos="4395"/>
        </w:tabs>
        <w:spacing w:after="0" w:line="240" w:lineRule="auto"/>
        <w:ind w:left="426" w:hanging="426"/>
        <w:contextualSpacing w:val="0"/>
        <w:jc w:val="both"/>
        <w:rPr>
          <w:rFonts w:ascii="Calibri" w:hAnsi="Calibri" w:cs="Calibri"/>
        </w:rPr>
      </w:pPr>
      <w:r w:rsidRPr="00576AEB">
        <w:rPr>
          <w:rFonts w:ascii="Calibri" w:hAnsi="Calibri" w:cs="Calibri"/>
        </w:rPr>
        <w:t xml:space="preserve">O předání díla bude smluvními stranami vždy sepsán a podepsán protokol o předání a převzetí díla. Protokol může být vyhotoven až po provedení faktické kontroly předaného díla ze strany Objednatele, a to v elektronické podobě. </w:t>
      </w:r>
    </w:p>
    <w:p w14:paraId="54F182C9" w14:textId="77777777" w:rsidR="00576AEB" w:rsidRPr="00576AEB" w:rsidRDefault="00576AEB" w:rsidP="00576AEB">
      <w:pPr>
        <w:spacing w:after="0" w:line="240" w:lineRule="auto"/>
        <w:ind w:left="426"/>
        <w:jc w:val="both"/>
        <w:rPr>
          <w:rFonts w:ascii="Calibri" w:eastAsia="MS Mincho" w:hAnsi="Calibri" w:cs="Calibri"/>
          <w:bCs/>
        </w:rPr>
      </w:pPr>
    </w:p>
    <w:p w14:paraId="5033467D" w14:textId="77777777" w:rsidR="00576AEB" w:rsidRPr="00576AEB" w:rsidRDefault="00576AEB" w:rsidP="00576AEB">
      <w:pPr>
        <w:numPr>
          <w:ilvl w:val="0"/>
          <w:numId w:val="9"/>
        </w:numPr>
        <w:spacing w:after="0" w:line="240" w:lineRule="auto"/>
        <w:ind w:left="426" w:hanging="426"/>
        <w:jc w:val="both"/>
        <w:rPr>
          <w:rFonts w:ascii="Calibri" w:eastAsia="MS Mincho" w:hAnsi="Calibri" w:cs="Calibri"/>
          <w:bCs/>
        </w:rPr>
      </w:pPr>
      <w:r w:rsidRPr="00576AEB">
        <w:rPr>
          <w:rFonts w:ascii="Calibri" w:eastAsia="MS Mincho" w:hAnsi="Calibri" w:cs="Calibri"/>
        </w:rPr>
        <w:t>Objednatel není povinen převzít nedokončené dílo.</w:t>
      </w:r>
    </w:p>
    <w:p w14:paraId="02572F07" w14:textId="77777777" w:rsidR="00576AEB" w:rsidRPr="00576AEB" w:rsidRDefault="00576AEB" w:rsidP="00576AEB">
      <w:pPr>
        <w:spacing w:after="0" w:line="240" w:lineRule="auto"/>
        <w:jc w:val="center"/>
        <w:rPr>
          <w:rFonts w:ascii="Calibri" w:hAnsi="Calibri" w:cs="Calibri"/>
          <w:b/>
          <w:snapToGrid w:val="0"/>
          <w:sz w:val="24"/>
          <w:szCs w:val="24"/>
        </w:rPr>
      </w:pPr>
      <w:r w:rsidRPr="00576AEB">
        <w:rPr>
          <w:rFonts w:ascii="Calibri" w:hAnsi="Calibri" w:cs="Calibri"/>
          <w:b/>
          <w:snapToGrid w:val="0"/>
          <w:sz w:val="24"/>
          <w:szCs w:val="24"/>
        </w:rPr>
        <w:t>IX.</w:t>
      </w:r>
    </w:p>
    <w:p w14:paraId="65B3C2FB" w14:textId="77777777" w:rsidR="00576AEB" w:rsidRPr="00576AEB" w:rsidRDefault="00576AEB" w:rsidP="00576AEB">
      <w:pPr>
        <w:spacing w:after="0" w:line="240" w:lineRule="auto"/>
        <w:jc w:val="center"/>
        <w:rPr>
          <w:rFonts w:ascii="Calibri" w:hAnsi="Calibri" w:cs="Calibri"/>
          <w:b/>
          <w:snapToGrid w:val="0"/>
          <w:sz w:val="24"/>
          <w:szCs w:val="24"/>
        </w:rPr>
      </w:pPr>
      <w:r w:rsidRPr="00576AEB">
        <w:rPr>
          <w:rFonts w:ascii="Calibri" w:hAnsi="Calibri" w:cs="Calibri"/>
          <w:b/>
          <w:snapToGrid w:val="0"/>
          <w:sz w:val="24"/>
          <w:szCs w:val="24"/>
        </w:rPr>
        <w:t>Odpovědnost za vady díla</w:t>
      </w:r>
    </w:p>
    <w:p w14:paraId="3C4C142B" w14:textId="77777777" w:rsidR="00576AEB" w:rsidRPr="00576AEB" w:rsidRDefault="00576AEB" w:rsidP="00576AEB">
      <w:pPr>
        <w:spacing w:after="0" w:line="240" w:lineRule="auto"/>
        <w:jc w:val="both"/>
        <w:rPr>
          <w:rFonts w:ascii="Calibri" w:hAnsi="Calibri" w:cs="Calibri"/>
          <w:b/>
          <w:snapToGrid w:val="0"/>
          <w:u w:val="single"/>
        </w:rPr>
      </w:pPr>
    </w:p>
    <w:p w14:paraId="4DAE7F33" w14:textId="6DA6A530" w:rsidR="00576AEB" w:rsidRPr="00576AEB" w:rsidRDefault="00576AEB" w:rsidP="00576AEB">
      <w:pPr>
        <w:pStyle w:val="Odstavecseseznamem"/>
        <w:numPr>
          <w:ilvl w:val="0"/>
          <w:numId w:val="10"/>
        </w:numPr>
        <w:spacing w:after="0" w:line="240" w:lineRule="auto"/>
        <w:ind w:left="426" w:hanging="426"/>
        <w:contextualSpacing w:val="0"/>
        <w:jc w:val="both"/>
        <w:rPr>
          <w:rFonts w:ascii="Calibri" w:hAnsi="Calibri" w:cs="Calibri"/>
        </w:rPr>
      </w:pPr>
      <w:r w:rsidRPr="00576AEB">
        <w:rPr>
          <w:rFonts w:ascii="Calibri" w:hAnsi="Calibri" w:cs="Calibri"/>
        </w:rPr>
        <w:t xml:space="preserve">Zhotovitel se zavazuje, že dílo bude mít vlastnosti stanovené touto smlouvou, jinak vlastnosti obvyklé, a dále, že bude použitelné ke smluvenému, jinak </w:t>
      </w:r>
      <w:r w:rsidR="00647B50">
        <w:rPr>
          <w:rFonts w:ascii="Calibri" w:hAnsi="Calibri" w:cs="Calibri"/>
        </w:rPr>
        <w:t xml:space="preserve">k </w:t>
      </w:r>
      <w:r w:rsidRPr="00576AEB">
        <w:rPr>
          <w:rFonts w:ascii="Calibri" w:hAnsi="Calibri" w:cs="Calibri"/>
        </w:rPr>
        <w:t xml:space="preserve">obvyklému účelu. </w:t>
      </w:r>
    </w:p>
    <w:p w14:paraId="3A52AF9A" w14:textId="77777777" w:rsidR="00576AEB" w:rsidRPr="00576AEB" w:rsidRDefault="00576AEB" w:rsidP="00576AEB">
      <w:pPr>
        <w:pStyle w:val="Odstavecseseznamem"/>
        <w:ind w:left="426"/>
        <w:rPr>
          <w:rFonts w:ascii="Calibri" w:hAnsi="Calibri" w:cs="Calibri"/>
        </w:rPr>
      </w:pPr>
    </w:p>
    <w:p w14:paraId="11278C40" w14:textId="77777777" w:rsidR="00576AEB" w:rsidRPr="00576AEB" w:rsidRDefault="00576AEB" w:rsidP="00576AEB">
      <w:pPr>
        <w:pStyle w:val="Odstavecseseznamem"/>
        <w:numPr>
          <w:ilvl w:val="0"/>
          <w:numId w:val="10"/>
        </w:numPr>
        <w:spacing w:after="0" w:line="240" w:lineRule="auto"/>
        <w:ind w:left="426" w:hanging="426"/>
        <w:contextualSpacing w:val="0"/>
        <w:jc w:val="both"/>
        <w:rPr>
          <w:rFonts w:ascii="Calibri" w:hAnsi="Calibri" w:cs="Calibri"/>
        </w:rPr>
      </w:pPr>
      <w:r w:rsidRPr="00576AEB">
        <w:rPr>
          <w:rFonts w:ascii="Calibri" w:hAnsi="Calibri" w:cs="Calibri"/>
        </w:rPr>
        <w:t xml:space="preserve">Odpovědnost za vady se řídí právní úpravou obsaženou v občanském zákoníku, není-li dále sjednáno jinak. </w:t>
      </w:r>
    </w:p>
    <w:p w14:paraId="353C3CE8" w14:textId="77777777" w:rsidR="00576AEB" w:rsidRPr="00576AEB" w:rsidRDefault="00576AEB" w:rsidP="00576AEB">
      <w:pPr>
        <w:pStyle w:val="Odstavecseseznamem"/>
        <w:spacing w:after="0" w:line="240" w:lineRule="auto"/>
        <w:ind w:left="426"/>
        <w:rPr>
          <w:rFonts w:ascii="Calibri" w:hAnsi="Calibri" w:cs="Calibri"/>
        </w:rPr>
      </w:pPr>
    </w:p>
    <w:p w14:paraId="62F958F6" w14:textId="0B8C8019" w:rsidR="00576AEB" w:rsidRPr="00576AEB" w:rsidRDefault="00576AEB" w:rsidP="00576AEB">
      <w:pPr>
        <w:pStyle w:val="Odstavecseseznamem"/>
        <w:numPr>
          <w:ilvl w:val="0"/>
          <w:numId w:val="10"/>
        </w:numPr>
        <w:spacing w:after="0" w:line="240" w:lineRule="auto"/>
        <w:ind w:left="426" w:hanging="426"/>
        <w:contextualSpacing w:val="0"/>
        <w:jc w:val="both"/>
        <w:rPr>
          <w:rFonts w:ascii="Calibri" w:hAnsi="Calibri" w:cs="Calibri"/>
        </w:rPr>
      </w:pPr>
      <w:r w:rsidRPr="00576AEB">
        <w:rPr>
          <w:rFonts w:ascii="Calibri" w:hAnsi="Calibri" w:cs="Calibri"/>
        </w:rPr>
        <w:t>Zhotovitel odpovídá za vady, jež má dílo v době jeho dodání a za vady</w:t>
      </w:r>
      <w:r w:rsidR="00647B50">
        <w:rPr>
          <w:rFonts w:ascii="Calibri" w:hAnsi="Calibri" w:cs="Calibri"/>
        </w:rPr>
        <w:t xml:space="preserve"> díla</w:t>
      </w:r>
      <w:r w:rsidRPr="00576AEB">
        <w:rPr>
          <w:rFonts w:ascii="Calibri" w:hAnsi="Calibri" w:cs="Calibri"/>
        </w:rPr>
        <w:t xml:space="preserve"> zjištěné během záruční doby.  </w:t>
      </w:r>
    </w:p>
    <w:p w14:paraId="12D6B68D" w14:textId="77777777" w:rsidR="00576AEB" w:rsidRPr="00576AEB" w:rsidRDefault="00576AEB" w:rsidP="00576AEB">
      <w:pPr>
        <w:pStyle w:val="Odstavecseseznamem"/>
        <w:rPr>
          <w:rFonts w:ascii="Calibri" w:hAnsi="Calibri" w:cs="Calibri"/>
          <w:w w:val="105"/>
        </w:rPr>
      </w:pPr>
    </w:p>
    <w:p w14:paraId="52260940" w14:textId="2B00CA55" w:rsidR="00576AEB" w:rsidRPr="00576AEB" w:rsidRDefault="00576AEB" w:rsidP="00576AEB">
      <w:pPr>
        <w:pStyle w:val="Odstavecseseznamem"/>
        <w:numPr>
          <w:ilvl w:val="0"/>
          <w:numId w:val="10"/>
        </w:numPr>
        <w:spacing w:after="0" w:line="240" w:lineRule="auto"/>
        <w:ind w:left="426" w:hanging="426"/>
        <w:contextualSpacing w:val="0"/>
        <w:jc w:val="both"/>
        <w:rPr>
          <w:rFonts w:ascii="Calibri" w:hAnsi="Calibri" w:cs="Calibri"/>
        </w:rPr>
      </w:pPr>
      <w:r w:rsidRPr="00576AEB">
        <w:rPr>
          <w:rFonts w:ascii="Calibri" w:hAnsi="Calibri" w:cs="Calibri"/>
          <w:w w:val="105"/>
        </w:rPr>
        <w:t xml:space="preserve">Zhotovitel poskytuje objednateli záruku za jakost. Záruční doba předmětu díla počne běžet předáním dokončeného kompletního předmětu díla po dobu 60 měsíců. Uvedená záruční doba počíná běžet dnem podpisu předávacího protokolu dokončeného </w:t>
      </w:r>
      <w:r w:rsidR="00647B50">
        <w:rPr>
          <w:rFonts w:ascii="Calibri" w:hAnsi="Calibri" w:cs="Calibri"/>
          <w:w w:val="105"/>
        </w:rPr>
        <w:t>d</w:t>
      </w:r>
      <w:r w:rsidRPr="00576AEB">
        <w:rPr>
          <w:rFonts w:ascii="Calibri" w:hAnsi="Calibri" w:cs="Calibri"/>
          <w:w w:val="105"/>
        </w:rPr>
        <w:t>íla bez vad a nedodělků. Po dobu trvání záruční doby má Objednatel právo požadovat a Zhotovitel povinnost bezplatně odstranit veškeré písemně vytknuté vady Díla.</w:t>
      </w:r>
    </w:p>
    <w:p w14:paraId="183DC7C6" w14:textId="77777777" w:rsidR="00576AEB" w:rsidRPr="00576AEB" w:rsidRDefault="00576AEB" w:rsidP="00576AEB">
      <w:pPr>
        <w:pStyle w:val="Odstavecseseznamem"/>
        <w:spacing w:after="0" w:line="240" w:lineRule="auto"/>
        <w:ind w:left="426"/>
        <w:rPr>
          <w:rFonts w:ascii="Calibri" w:hAnsi="Calibri" w:cs="Calibri"/>
        </w:rPr>
      </w:pPr>
    </w:p>
    <w:p w14:paraId="38F2B1E7" w14:textId="77777777" w:rsidR="00576AEB" w:rsidRPr="00576AEB" w:rsidRDefault="00576AEB" w:rsidP="00576AEB">
      <w:pPr>
        <w:pStyle w:val="Odstavecseseznamem"/>
        <w:numPr>
          <w:ilvl w:val="0"/>
          <w:numId w:val="10"/>
        </w:numPr>
        <w:spacing w:after="0" w:line="240" w:lineRule="auto"/>
        <w:ind w:left="426" w:hanging="426"/>
        <w:contextualSpacing w:val="0"/>
        <w:jc w:val="both"/>
        <w:rPr>
          <w:rFonts w:ascii="Calibri" w:hAnsi="Calibri" w:cs="Calibri"/>
        </w:rPr>
      </w:pPr>
      <w:r w:rsidRPr="00576AEB">
        <w:rPr>
          <w:rFonts w:ascii="Calibri" w:hAnsi="Calibri" w:cs="Calibri"/>
        </w:rPr>
        <w:t>Reklamace musí být provedena písemně před koncem záruční doby. O dobu vyřízení oprávněného nároku reklamace se prodlužuje záruční doba.</w:t>
      </w:r>
    </w:p>
    <w:p w14:paraId="519FC38F" w14:textId="77777777" w:rsidR="00576AEB" w:rsidRPr="00576AEB" w:rsidRDefault="00576AEB" w:rsidP="00576AEB">
      <w:pPr>
        <w:pStyle w:val="Odstavecseseznamem"/>
        <w:spacing w:after="0" w:line="240" w:lineRule="auto"/>
        <w:ind w:left="426"/>
        <w:jc w:val="both"/>
        <w:rPr>
          <w:rFonts w:ascii="Calibri" w:hAnsi="Calibri" w:cs="Calibri"/>
        </w:rPr>
      </w:pPr>
    </w:p>
    <w:p w14:paraId="791E1A37" w14:textId="59C438E3" w:rsidR="00576AEB" w:rsidRPr="00576AEB" w:rsidRDefault="00576AEB" w:rsidP="00576AEB">
      <w:pPr>
        <w:pStyle w:val="Odstavecseseznamem"/>
        <w:numPr>
          <w:ilvl w:val="0"/>
          <w:numId w:val="10"/>
        </w:numPr>
        <w:autoSpaceDE w:val="0"/>
        <w:autoSpaceDN w:val="0"/>
        <w:adjustRightInd w:val="0"/>
        <w:spacing w:after="0" w:line="240" w:lineRule="auto"/>
        <w:ind w:left="426" w:hanging="426"/>
        <w:contextualSpacing w:val="0"/>
        <w:jc w:val="both"/>
        <w:rPr>
          <w:rFonts w:ascii="Calibri" w:hAnsi="Calibri" w:cs="Calibri"/>
        </w:rPr>
      </w:pPr>
      <w:r w:rsidRPr="00576AEB">
        <w:rPr>
          <w:rFonts w:ascii="Calibri" w:hAnsi="Calibri" w:cs="Calibri"/>
        </w:rPr>
        <w:t xml:space="preserve">Objednatel je povinen nahlásit </w:t>
      </w:r>
      <w:r w:rsidR="00647B50">
        <w:rPr>
          <w:rFonts w:ascii="Calibri" w:hAnsi="Calibri" w:cs="Calibri"/>
        </w:rPr>
        <w:t>Z</w:t>
      </w:r>
      <w:r w:rsidRPr="00576AEB">
        <w:rPr>
          <w:rFonts w:ascii="Calibri" w:hAnsi="Calibri" w:cs="Calibri"/>
        </w:rPr>
        <w:t>hotoviteli zjištěné vady písemně (reklamační protokol). Pokud bude Objednatel požadovat odstranění vady Zhotovitelem, zavazuje se Zhotovitel započít s odstraňováním nahlášených vad bez zbytečného odkladu a bez zbytečného odkladu tyto vady odstranit, a to na své náklady. V případě, že se strany nedohodnou jinak, je Zhotovitel povinen odstranit vady vždy nejpozději do 7</w:t>
      </w:r>
      <w:r w:rsidRPr="00576AEB">
        <w:rPr>
          <w:rFonts w:ascii="Calibri" w:hAnsi="Calibri" w:cs="Calibri"/>
          <w:color w:val="00B050"/>
        </w:rPr>
        <w:t xml:space="preserve"> </w:t>
      </w:r>
      <w:r w:rsidRPr="00576AEB">
        <w:rPr>
          <w:rFonts w:ascii="Calibri" w:hAnsi="Calibri" w:cs="Calibri"/>
        </w:rPr>
        <w:t xml:space="preserve">dnů od jejich nahlášení </w:t>
      </w:r>
      <w:r w:rsidR="00995C35">
        <w:rPr>
          <w:rFonts w:ascii="Calibri" w:hAnsi="Calibri" w:cs="Calibri"/>
        </w:rPr>
        <w:t>O</w:t>
      </w:r>
      <w:r w:rsidRPr="00576AEB">
        <w:rPr>
          <w:rFonts w:ascii="Calibri" w:hAnsi="Calibri" w:cs="Calibri"/>
        </w:rPr>
        <w:t>bjednatelem. Zhotovitel je povinen odstranit vadu i v případě, kdy neuznává, že za vady odpovídá, ve sporných případech nese Zhotovitel náklady až do rozhodnutí o reklamaci.</w:t>
      </w:r>
    </w:p>
    <w:p w14:paraId="12E0A4F2" w14:textId="77777777" w:rsidR="00576AEB" w:rsidRPr="00576AEB" w:rsidRDefault="00576AEB" w:rsidP="00576AEB">
      <w:pPr>
        <w:pStyle w:val="Odstavecseseznamem"/>
        <w:rPr>
          <w:rFonts w:ascii="Calibri" w:hAnsi="Calibri" w:cs="Calibri"/>
        </w:rPr>
      </w:pPr>
    </w:p>
    <w:p w14:paraId="4F24A038" w14:textId="1321817D" w:rsidR="00576AEB" w:rsidRPr="00576AEB" w:rsidRDefault="00576AEB" w:rsidP="00576AEB">
      <w:pPr>
        <w:pStyle w:val="Odstavecseseznamem"/>
        <w:numPr>
          <w:ilvl w:val="0"/>
          <w:numId w:val="10"/>
        </w:numPr>
        <w:autoSpaceDE w:val="0"/>
        <w:autoSpaceDN w:val="0"/>
        <w:adjustRightInd w:val="0"/>
        <w:spacing w:after="0" w:line="240" w:lineRule="auto"/>
        <w:ind w:left="426" w:hanging="426"/>
        <w:contextualSpacing w:val="0"/>
        <w:jc w:val="both"/>
        <w:rPr>
          <w:rFonts w:ascii="Calibri" w:hAnsi="Calibri" w:cs="Calibri"/>
        </w:rPr>
      </w:pPr>
      <w:r w:rsidRPr="00576AEB">
        <w:rPr>
          <w:rFonts w:ascii="Calibri" w:eastAsia="Calibri" w:hAnsi="Calibri" w:cs="Calibri"/>
        </w:rPr>
        <w:t xml:space="preserve">Má se za to, že za reklamovanou vadu odpovídá </w:t>
      </w:r>
      <w:r w:rsidRPr="00576AEB">
        <w:rPr>
          <w:rFonts w:ascii="Calibri" w:hAnsi="Calibri" w:cs="Calibri"/>
        </w:rPr>
        <w:t>Z</w:t>
      </w:r>
      <w:r w:rsidRPr="00576AEB">
        <w:rPr>
          <w:rFonts w:ascii="Calibri" w:eastAsia="Calibri" w:hAnsi="Calibri" w:cs="Calibri"/>
        </w:rPr>
        <w:t xml:space="preserve">hotovitel, dokud </w:t>
      </w:r>
      <w:r w:rsidR="00995C35">
        <w:rPr>
          <w:rFonts w:ascii="Calibri" w:eastAsia="Calibri" w:hAnsi="Calibri" w:cs="Calibri"/>
        </w:rPr>
        <w:t>Z</w:t>
      </w:r>
      <w:r w:rsidRPr="00576AEB">
        <w:rPr>
          <w:rFonts w:ascii="Calibri" w:eastAsia="Calibri" w:hAnsi="Calibri" w:cs="Calibri"/>
        </w:rPr>
        <w:t>hotovitel neprokáže opak.</w:t>
      </w:r>
    </w:p>
    <w:p w14:paraId="4B23690C" w14:textId="77777777" w:rsidR="00576AEB" w:rsidRPr="00576AEB" w:rsidRDefault="00576AEB" w:rsidP="00576AEB">
      <w:pPr>
        <w:pStyle w:val="Odstavecseseznamem"/>
        <w:rPr>
          <w:rFonts w:ascii="Calibri" w:hAnsi="Calibri" w:cs="Calibri"/>
        </w:rPr>
      </w:pPr>
    </w:p>
    <w:p w14:paraId="2881CFFF" w14:textId="24222AFA" w:rsidR="00576AEB" w:rsidRPr="00576AEB" w:rsidRDefault="00576AEB" w:rsidP="00576AEB">
      <w:pPr>
        <w:pStyle w:val="Odstavecseseznamem"/>
        <w:numPr>
          <w:ilvl w:val="0"/>
          <w:numId w:val="10"/>
        </w:numPr>
        <w:spacing w:after="0" w:line="240" w:lineRule="auto"/>
        <w:ind w:left="426" w:hanging="426"/>
        <w:contextualSpacing w:val="0"/>
        <w:jc w:val="both"/>
        <w:rPr>
          <w:rFonts w:ascii="Calibri" w:hAnsi="Calibri" w:cs="Calibri"/>
        </w:rPr>
      </w:pPr>
      <w:r w:rsidRPr="00576AEB">
        <w:rPr>
          <w:rFonts w:ascii="Calibri" w:hAnsi="Calibri" w:cs="Calibri"/>
        </w:rPr>
        <w:t xml:space="preserve">V případě, že Objednatel bude požadovat odstranění vady Zhotovitelem a Zhotovitel nezahájí odstraňování nahlášených vad bez zbytečného odkladu, nebo tyto neodstraní ve lhůtě stanovené v odst. </w:t>
      </w:r>
      <w:r w:rsidR="00995C35">
        <w:rPr>
          <w:rFonts w:ascii="Calibri" w:hAnsi="Calibri" w:cs="Calibri"/>
        </w:rPr>
        <w:t>6</w:t>
      </w:r>
      <w:r w:rsidRPr="00576AEB">
        <w:rPr>
          <w:rFonts w:ascii="Calibri" w:hAnsi="Calibri" w:cs="Calibri"/>
        </w:rPr>
        <w:t xml:space="preserve"> tohoto článku, je Objednatel oprávněn odstranit tyto vady sám nebo prostřednictvím třetích osob, a to na náklady Zhotovitele.</w:t>
      </w:r>
    </w:p>
    <w:p w14:paraId="17152CED" w14:textId="77777777" w:rsidR="00576AEB" w:rsidRDefault="00576AEB" w:rsidP="00576AEB">
      <w:pPr>
        <w:pStyle w:val="Zkladntext2"/>
        <w:spacing w:after="0" w:line="240" w:lineRule="auto"/>
        <w:jc w:val="center"/>
        <w:rPr>
          <w:rFonts w:cs="Calibri"/>
          <w:b/>
        </w:rPr>
      </w:pPr>
    </w:p>
    <w:p w14:paraId="07205AEC" w14:textId="77777777" w:rsidR="00BD0A84" w:rsidRDefault="00BD0A84" w:rsidP="00576AEB">
      <w:pPr>
        <w:pStyle w:val="Zkladntext2"/>
        <w:spacing w:after="0" w:line="240" w:lineRule="auto"/>
        <w:jc w:val="center"/>
        <w:rPr>
          <w:rFonts w:cs="Calibri"/>
          <w:b/>
        </w:rPr>
      </w:pPr>
    </w:p>
    <w:p w14:paraId="3E8524D1" w14:textId="77777777" w:rsidR="00BD0A84" w:rsidRPr="00576AEB" w:rsidRDefault="00BD0A84" w:rsidP="00576AEB">
      <w:pPr>
        <w:pStyle w:val="Zkladntext2"/>
        <w:spacing w:after="0" w:line="240" w:lineRule="auto"/>
        <w:jc w:val="center"/>
        <w:rPr>
          <w:rFonts w:cs="Calibri"/>
          <w:b/>
        </w:rPr>
      </w:pPr>
    </w:p>
    <w:p w14:paraId="226937EC" w14:textId="77777777" w:rsidR="00576AEB" w:rsidRPr="00576AEB" w:rsidRDefault="00576AEB" w:rsidP="00576AEB">
      <w:pPr>
        <w:spacing w:after="0" w:line="240" w:lineRule="auto"/>
        <w:rPr>
          <w:rFonts w:ascii="Calibri" w:hAnsi="Calibri" w:cs="Calibri"/>
          <w:b/>
          <w:snapToGrid w:val="0"/>
        </w:rPr>
      </w:pPr>
    </w:p>
    <w:p w14:paraId="39931893" w14:textId="77777777" w:rsidR="00576AEB" w:rsidRPr="00576AEB" w:rsidRDefault="00576AEB" w:rsidP="00576AEB">
      <w:pPr>
        <w:spacing w:after="0" w:line="240" w:lineRule="auto"/>
        <w:jc w:val="center"/>
        <w:rPr>
          <w:rFonts w:ascii="Calibri" w:hAnsi="Calibri" w:cs="Calibri"/>
          <w:b/>
          <w:snapToGrid w:val="0"/>
          <w:sz w:val="24"/>
          <w:szCs w:val="24"/>
        </w:rPr>
      </w:pPr>
      <w:r w:rsidRPr="00576AEB">
        <w:rPr>
          <w:rFonts w:ascii="Calibri" w:hAnsi="Calibri" w:cs="Calibri"/>
          <w:b/>
          <w:snapToGrid w:val="0"/>
          <w:sz w:val="24"/>
          <w:szCs w:val="24"/>
        </w:rPr>
        <w:lastRenderedPageBreak/>
        <w:t>X.</w:t>
      </w:r>
    </w:p>
    <w:p w14:paraId="5B228FF3" w14:textId="77777777" w:rsidR="00576AEB" w:rsidRPr="00576AEB" w:rsidRDefault="00576AEB" w:rsidP="00576AEB">
      <w:pPr>
        <w:spacing w:after="0" w:line="240" w:lineRule="auto"/>
        <w:jc w:val="center"/>
        <w:rPr>
          <w:rFonts w:ascii="Calibri" w:hAnsi="Calibri" w:cs="Calibri"/>
          <w:b/>
          <w:snapToGrid w:val="0"/>
          <w:sz w:val="24"/>
          <w:szCs w:val="24"/>
        </w:rPr>
      </w:pPr>
      <w:r w:rsidRPr="00576AEB">
        <w:rPr>
          <w:rFonts w:ascii="Calibri" w:hAnsi="Calibri" w:cs="Calibri"/>
          <w:b/>
          <w:snapToGrid w:val="0"/>
          <w:sz w:val="24"/>
          <w:szCs w:val="24"/>
        </w:rPr>
        <w:t>Smluvní pokuty</w:t>
      </w:r>
    </w:p>
    <w:p w14:paraId="57F9413B" w14:textId="77777777" w:rsidR="00576AEB" w:rsidRPr="00576AEB" w:rsidRDefault="00576AEB" w:rsidP="00576AEB">
      <w:pPr>
        <w:tabs>
          <w:tab w:val="left" w:pos="4395"/>
        </w:tabs>
        <w:spacing w:after="0" w:line="240" w:lineRule="auto"/>
        <w:jc w:val="both"/>
        <w:rPr>
          <w:rFonts w:ascii="Calibri" w:hAnsi="Calibri" w:cs="Calibri"/>
        </w:rPr>
      </w:pPr>
    </w:p>
    <w:p w14:paraId="10485A1D" w14:textId="77777777" w:rsidR="00576AEB" w:rsidRPr="00576AEB" w:rsidRDefault="00576AEB" w:rsidP="00576AEB">
      <w:pPr>
        <w:pStyle w:val="Odstavecseseznamem"/>
        <w:numPr>
          <w:ilvl w:val="0"/>
          <w:numId w:val="11"/>
        </w:numPr>
        <w:tabs>
          <w:tab w:val="left" w:pos="284"/>
          <w:tab w:val="left" w:pos="4395"/>
        </w:tabs>
        <w:spacing w:after="0" w:line="240" w:lineRule="auto"/>
        <w:ind w:left="284" w:hanging="284"/>
        <w:contextualSpacing w:val="0"/>
        <w:jc w:val="both"/>
        <w:rPr>
          <w:rFonts w:ascii="Calibri" w:hAnsi="Calibri" w:cs="Calibri"/>
        </w:rPr>
      </w:pPr>
      <w:r w:rsidRPr="00576AEB">
        <w:rPr>
          <w:rFonts w:ascii="Calibri" w:hAnsi="Calibri" w:cs="Calibri"/>
        </w:rPr>
        <w:t xml:space="preserve">Smluvní strana je povinna uhradit druhé smluvní straně smluvní pokutu v případech, výši a za podmínek stanovených touto smlouvou. </w:t>
      </w:r>
    </w:p>
    <w:p w14:paraId="42B5D0AB" w14:textId="77777777" w:rsidR="00576AEB" w:rsidRPr="00576AEB" w:rsidRDefault="00576AEB" w:rsidP="00576AEB">
      <w:pPr>
        <w:pStyle w:val="Odstavecseseznamem"/>
        <w:tabs>
          <w:tab w:val="left" w:pos="284"/>
          <w:tab w:val="left" w:pos="4395"/>
        </w:tabs>
        <w:ind w:left="284"/>
        <w:jc w:val="both"/>
        <w:rPr>
          <w:rFonts w:ascii="Calibri" w:hAnsi="Calibri" w:cs="Calibri"/>
        </w:rPr>
      </w:pPr>
    </w:p>
    <w:p w14:paraId="54130A8F" w14:textId="77777777" w:rsidR="00576AEB" w:rsidRPr="00576AEB" w:rsidRDefault="00576AEB" w:rsidP="00576AEB">
      <w:pPr>
        <w:pStyle w:val="Odstavecseseznamem"/>
        <w:numPr>
          <w:ilvl w:val="0"/>
          <w:numId w:val="11"/>
        </w:numPr>
        <w:tabs>
          <w:tab w:val="left" w:pos="284"/>
          <w:tab w:val="left" w:pos="4395"/>
        </w:tabs>
        <w:spacing w:after="0" w:line="240" w:lineRule="auto"/>
        <w:ind w:left="284" w:hanging="284"/>
        <w:contextualSpacing w:val="0"/>
        <w:jc w:val="both"/>
        <w:rPr>
          <w:rFonts w:ascii="Calibri" w:hAnsi="Calibri" w:cs="Calibri"/>
        </w:rPr>
      </w:pPr>
      <w:r w:rsidRPr="00576AEB">
        <w:rPr>
          <w:rFonts w:ascii="Calibri" w:hAnsi="Calibri" w:cs="Calibri"/>
        </w:rPr>
        <w:t>Odstoupením od smlouvy není dotčen nárok smluvní strany na úhradu smluvní pokuty.</w:t>
      </w:r>
    </w:p>
    <w:p w14:paraId="7988F300" w14:textId="77777777" w:rsidR="00576AEB" w:rsidRPr="00576AEB" w:rsidRDefault="00576AEB" w:rsidP="00576AEB">
      <w:pPr>
        <w:pStyle w:val="Odstavecseseznamem"/>
        <w:tabs>
          <w:tab w:val="left" w:pos="284"/>
          <w:tab w:val="left" w:pos="4395"/>
        </w:tabs>
        <w:ind w:left="284"/>
        <w:jc w:val="both"/>
        <w:rPr>
          <w:rFonts w:ascii="Calibri" w:hAnsi="Calibri" w:cs="Calibri"/>
        </w:rPr>
      </w:pPr>
    </w:p>
    <w:p w14:paraId="15DF4C27" w14:textId="77777777" w:rsidR="00576AEB" w:rsidRPr="00576AEB" w:rsidRDefault="00576AEB" w:rsidP="00576AEB">
      <w:pPr>
        <w:pStyle w:val="Odstavecseseznamem"/>
        <w:numPr>
          <w:ilvl w:val="0"/>
          <w:numId w:val="11"/>
        </w:numPr>
        <w:tabs>
          <w:tab w:val="left" w:pos="284"/>
          <w:tab w:val="left" w:pos="4395"/>
        </w:tabs>
        <w:spacing w:after="0" w:line="240" w:lineRule="auto"/>
        <w:ind w:left="284" w:hanging="284"/>
        <w:contextualSpacing w:val="0"/>
        <w:jc w:val="both"/>
        <w:rPr>
          <w:rFonts w:ascii="Calibri" w:hAnsi="Calibri" w:cs="Calibri"/>
        </w:rPr>
      </w:pPr>
      <w:r w:rsidRPr="00576AEB">
        <w:rPr>
          <w:rFonts w:ascii="Calibri" w:hAnsi="Calibri" w:cs="Calibri"/>
        </w:rPr>
        <w:t xml:space="preserve">Strany se dohodly, že závazek zaplatit smluvní pokutu nevylučuje právo na náhradu škody ve výši, v jaké převyšuje smluvní pokutu. </w:t>
      </w:r>
    </w:p>
    <w:p w14:paraId="32791F1A" w14:textId="77777777" w:rsidR="00576AEB" w:rsidRPr="00576AEB" w:rsidRDefault="00576AEB" w:rsidP="00576AEB">
      <w:pPr>
        <w:pStyle w:val="Odstavecseseznamem"/>
        <w:tabs>
          <w:tab w:val="left" w:pos="284"/>
        </w:tabs>
        <w:ind w:left="284"/>
        <w:jc w:val="both"/>
        <w:rPr>
          <w:rFonts w:ascii="Calibri" w:hAnsi="Calibri" w:cs="Calibri"/>
          <w:snapToGrid w:val="0"/>
        </w:rPr>
      </w:pPr>
    </w:p>
    <w:p w14:paraId="6BAB055B" w14:textId="77777777" w:rsidR="00576AEB" w:rsidRPr="00576AEB" w:rsidRDefault="00576AEB" w:rsidP="00576AEB">
      <w:pPr>
        <w:pStyle w:val="Odstavecseseznamem"/>
        <w:numPr>
          <w:ilvl w:val="0"/>
          <w:numId w:val="11"/>
        </w:numPr>
        <w:tabs>
          <w:tab w:val="left" w:pos="284"/>
        </w:tabs>
        <w:spacing w:after="0" w:line="240" w:lineRule="auto"/>
        <w:ind w:left="284" w:hanging="284"/>
        <w:contextualSpacing w:val="0"/>
        <w:jc w:val="both"/>
        <w:rPr>
          <w:rFonts w:ascii="Calibri" w:hAnsi="Calibri" w:cs="Calibri"/>
          <w:snapToGrid w:val="0"/>
        </w:rPr>
      </w:pPr>
      <w:r w:rsidRPr="00576AEB">
        <w:rPr>
          <w:rFonts w:ascii="Calibri" w:hAnsi="Calibri" w:cs="Calibri"/>
          <w:iCs/>
        </w:rPr>
        <w:t xml:space="preserve">Smluvní strany prohlašují, že sjednaná výše smluvních pokut je přiměřená významu zajištěné právní povinnosti. </w:t>
      </w:r>
    </w:p>
    <w:p w14:paraId="1AF956E4" w14:textId="77777777" w:rsidR="00576AEB" w:rsidRPr="00576AEB" w:rsidRDefault="00576AEB" w:rsidP="00576AEB">
      <w:pPr>
        <w:pStyle w:val="Odstavecseseznamem"/>
        <w:tabs>
          <w:tab w:val="left" w:pos="284"/>
        </w:tabs>
        <w:ind w:left="284"/>
        <w:jc w:val="both"/>
        <w:rPr>
          <w:rFonts w:ascii="Calibri" w:hAnsi="Calibri" w:cs="Calibri"/>
          <w:snapToGrid w:val="0"/>
        </w:rPr>
      </w:pPr>
    </w:p>
    <w:p w14:paraId="6A8732C8" w14:textId="77777777" w:rsidR="00576AEB" w:rsidRPr="00576AEB" w:rsidRDefault="00576AEB" w:rsidP="00576AEB">
      <w:pPr>
        <w:pStyle w:val="Odstavecseseznamem"/>
        <w:numPr>
          <w:ilvl w:val="0"/>
          <w:numId w:val="11"/>
        </w:numPr>
        <w:tabs>
          <w:tab w:val="left" w:pos="284"/>
        </w:tabs>
        <w:spacing w:after="0" w:line="240" w:lineRule="auto"/>
        <w:ind w:left="284" w:hanging="284"/>
        <w:contextualSpacing w:val="0"/>
        <w:jc w:val="both"/>
        <w:rPr>
          <w:rFonts w:ascii="Calibri" w:hAnsi="Calibri" w:cs="Calibri"/>
          <w:snapToGrid w:val="0"/>
        </w:rPr>
      </w:pPr>
      <w:r w:rsidRPr="00576AEB">
        <w:rPr>
          <w:rFonts w:ascii="Calibri" w:hAnsi="Calibri" w:cs="Calibri"/>
          <w:snapToGrid w:val="0"/>
        </w:rPr>
        <w:t>Smluvní pokuta bude uhrazena na základě faktury vystavené příslušnou smluvní stranou. Splatnost této faktury je 7 dní od jejího doručení příslušné smluvní straně.</w:t>
      </w:r>
    </w:p>
    <w:p w14:paraId="5FB40735" w14:textId="77777777" w:rsidR="00576AEB" w:rsidRPr="00576AEB" w:rsidRDefault="00576AEB" w:rsidP="00576AEB">
      <w:pPr>
        <w:spacing w:after="0" w:line="240" w:lineRule="auto"/>
        <w:jc w:val="both"/>
        <w:rPr>
          <w:rFonts w:ascii="Calibri" w:hAnsi="Calibri" w:cs="Calibri"/>
          <w:b/>
          <w:snapToGrid w:val="0"/>
        </w:rPr>
      </w:pPr>
    </w:p>
    <w:p w14:paraId="18857351" w14:textId="77777777" w:rsidR="00576AEB" w:rsidRPr="00576AEB" w:rsidRDefault="00576AEB" w:rsidP="00576AEB">
      <w:pPr>
        <w:spacing w:after="0" w:line="240" w:lineRule="auto"/>
        <w:jc w:val="both"/>
        <w:rPr>
          <w:rFonts w:ascii="Calibri" w:hAnsi="Calibri" w:cs="Calibri"/>
          <w:b/>
          <w:snapToGrid w:val="0"/>
        </w:rPr>
      </w:pPr>
    </w:p>
    <w:p w14:paraId="52A5B5F4" w14:textId="77777777" w:rsidR="00576AEB" w:rsidRPr="00576AEB" w:rsidRDefault="00576AEB" w:rsidP="00576AEB">
      <w:pPr>
        <w:spacing w:after="0" w:line="240" w:lineRule="auto"/>
        <w:jc w:val="center"/>
        <w:rPr>
          <w:rFonts w:ascii="Calibri" w:hAnsi="Calibri" w:cs="Calibri"/>
          <w:b/>
          <w:snapToGrid w:val="0"/>
          <w:sz w:val="24"/>
          <w:szCs w:val="24"/>
        </w:rPr>
      </w:pPr>
      <w:r w:rsidRPr="00576AEB">
        <w:rPr>
          <w:rFonts w:ascii="Calibri" w:hAnsi="Calibri" w:cs="Calibri"/>
          <w:b/>
          <w:snapToGrid w:val="0"/>
          <w:sz w:val="24"/>
          <w:szCs w:val="24"/>
        </w:rPr>
        <w:t>XI.</w:t>
      </w:r>
    </w:p>
    <w:p w14:paraId="3A422F14" w14:textId="77777777" w:rsidR="00576AEB" w:rsidRPr="00576AEB" w:rsidRDefault="00576AEB" w:rsidP="00576AEB">
      <w:pPr>
        <w:spacing w:after="0" w:line="240" w:lineRule="auto"/>
        <w:jc w:val="center"/>
        <w:rPr>
          <w:rFonts w:ascii="Calibri" w:hAnsi="Calibri" w:cs="Calibri"/>
          <w:b/>
          <w:snapToGrid w:val="0"/>
          <w:sz w:val="24"/>
          <w:szCs w:val="24"/>
        </w:rPr>
      </w:pPr>
      <w:r w:rsidRPr="00576AEB">
        <w:rPr>
          <w:rFonts w:ascii="Calibri" w:hAnsi="Calibri" w:cs="Calibri"/>
          <w:b/>
          <w:snapToGrid w:val="0"/>
          <w:sz w:val="24"/>
          <w:szCs w:val="24"/>
        </w:rPr>
        <w:t xml:space="preserve"> Odstoupení od smlouvy</w:t>
      </w:r>
    </w:p>
    <w:p w14:paraId="1814D927" w14:textId="77777777" w:rsidR="00576AEB" w:rsidRPr="00576AEB" w:rsidRDefault="00576AEB" w:rsidP="00576AEB">
      <w:pPr>
        <w:pStyle w:val="Odstavecseseznamem"/>
        <w:tabs>
          <w:tab w:val="left" w:pos="4395"/>
        </w:tabs>
        <w:ind w:left="284"/>
        <w:jc w:val="both"/>
        <w:rPr>
          <w:rFonts w:ascii="Calibri" w:hAnsi="Calibri" w:cs="Calibri"/>
        </w:rPr>
      </w:pPr>
    </w:p>
    <w:p w14:paraId="72DB5A32" w14:textId="715D80CB" w:rsidR="00576AEB" w:rsidRPr="00576AEB" w:rsidRDefault="00576AEB" w:rsidP="00576AEB">
      <w:pPr>
        <w:pStyle w:val="Odstavecseseznamem"/>
        <w:numPr>
          <w:ilvl w:val="0"/>
          <w:numId w:val="12"/>
        </w:numPr>
        <w:tabs>
          <w:tab w:val="left" w:pos="0"/>
          <w:tab w:val="left" w:pos="142"/>
        </w:tabs>
        <w:spacing w:after="0" w:line="240" w:lineRule="auto"/>
        <w:ind w:left="284" w:hanging="284"/>
        <w:contextualSpacing w:val="0"/>
        <w:jc w:val="both"/>
        <w:rPr>
          <w:rFonts w:ascii="Calibri" w:hAnsi="Calibri" w:cs="Calibri"/>
          <w:snapToGrid w:val="0"/>
        </w:rPr>
      </w:pPr>
      <w:r w:rsidRPr="00576AEB">
        <w:rPr>
          <w:rFonts w:ascii="Calibri" w:hAnsi="Calibri" w:cs="Calibri"/>
          <w:snapToGrid w:val="0"/>
        </w:rPr>
        <w:t>Smluvní strany jsou oprávněny od smlouvy odstoupit z důvodů uvedených zákonem a v případech stanovených touto smlouvou,</w:t>
      </w:r>
      <w:r w:rsidRPr="00576AEB">
        <w:rPr>
          <w:rFonts w:ascii="Calibri" w:eastAsia="Calibri" w:hAnsi="Calibri" w:cs="Calibri"/>
        </w:rPr>
        <w:t xml:space="preserve"> a </w:t>
      </w:r>
      <w:r w:rsidRPr="00576AEB">
        <w:rPr>
          <w:rFonts w:ascii="Calibri" w:hAnsi="Calibri" w:cs="Calibri"/>
          <w:snapToGrid w:val="0"/>
        </w:rPr>
        <w:t>v případě, že bude příslušným soudem rozhodnuto o</w:t>
      </w:r>
      <w:r w:rsidR="00995C35">
        <w:rPr>
          <w:rFonts w:ascii="Calibri" w:hAnsi="Calibri" w:cs="Calibri"/>
          <w:snapToGrid w:val="0"/>
        </w:rPr>
        <w:t xml:space="preserve"> zahájení insolvenčního řízení vůči Z</w:t>
      </w:r>
      <w:r w:rsidRPr="00576AEB">
        <w:rPr>
          <w:rFonts w:ascii="Calibri" w:hAnsi="Calibri" w:cs="Calibri"/>
          <w:snapToGrid w:val="0"/>
        </w:rPr>
        <w:t>hotovitel</w:t>
      </w:r>
      <w:r w:rsidR="00995C35">
        <w:rPr>
          <w:rFonts w:ascii="Calibri" w:hAnsi="Calibri" w:cs="Calibri"/>
          <w:snapToGrid w:val="0"/>
        </w:rPr>
        <w:t>i</w:t>
      </w:r>
      <w:r w:rsidRPr="00576AEB">
        <w:rPr>
          <w:rFonts w:ascii="Calibri" w:hAnsi="Calibri" w:cs="Calibri"/>
          <w:snapToGrid w:val="0"/>
        </w:rPr>
        <w:t>. Smluvní strany se dohodly, že aplikace ustanovení § 2591 a § 2595 občanského zákoníku se vylučuje.</w:t>
      </w:r>
    </w:p>
    <w:p w14:paraId="642036BC" w14:textId="77777777" w:rsidR="00576AEB" w:rsidRPr="00576AEB" w:rsidRDefault="00576AEB" w:rsidP="00576AEB">
      <w:pPr>
        <w:pStyle w:val="Odstavecseseznamem"/>
        <w:rPr>
          <w:rFonts w:ascii="Calibri" w:hAnsi="Calibri" w:cs="Calibri"/>
          <w:snapToGrid w:val="0"/>
        </w:rPr>
      </w:pPr>
    </w:p>
    <w:p w14:paraId="42E0ACD4" w14:textId="77777777" w:rsidR="00576AEB" w:rsidRPr="00576AEB" w:rsidRDefault="00576AEB" w:rsidP="00576AEB">
      <w:pPr>
        <w:pStyle w:val="Odstavecseseznamem"/>
        <w:numPr>
          <w:ilvl w:val="0"/>
          <w:numId w:val="12"/>
        </w:numPr>
        <w:tabs>
          <w:tab w:val="left" w:pos="2520"/>
        </w:tabs>
        <w:spacing w:after="0" w:line="240" w:lineRule="auto"/>
        <w:ind w:left="284" w:hanging="284"/>
        <w:contextualSpacing w:val="0"/>
        <w:jc w:val="both"/>
        <w:rPr>
          <w:rFonts w:ascii="Calibri" w:hAnsi="Calibri" w:cs="Calibri"/>
        </w:rPr>
      </w:pPr>
      <w:r w:rsidRPr="00576AEB">
        <w:rPr>
          <w:rFonts w:ascii="Calibri" w:hAnsi="Calibri" w:cs="Calibri"/>
        </w:rPr>
        <w:t xml:space="preserve">Odstoupení od této smlouvy musí být učiněno písemnou formou, musí být prokazatelně doručeno druhé smluvní straně a stává se účinným v okamžiku doručení druhé smluvní straně.  </w:t>
      </w:r>
    </w:p>
    <w:p w14:paraId="40531563" w14:textId="77777777" w:rsidR="00576AEB" w:rsidRPr="00576AEB" w:rsidRDefault="00576AEB" w:rsidP="00576AEB">
      <w:pPr>
        <w:pStyle w:val="Odstavecseseznamem"/>
        <w:rPr>
          <w:rFonts w:ascii="Calibri" w:hAnsi="Calibri" w:cs="Calibri"/>
        </w:rPr>
      </w:pPr>
    </w:p>
    <w:p w14:paraId="4E683EAC" w14:textId="77777777" w:rsidR="00576AEB" w:rsidRPr="00576AEB" w:rsidRDefault="00576AEB" w:rsidP="00576AEB">
      <w:pPr>
        <w:pStyle w:val="Odstavecseseznamem"/>
        <w:numPr>
          <w:ilvl w:val="0"/>
          <w:numId w:val="12"/>
        </w:numPr>
        <w:tabs>
          <w:tab w:val="left" w:pos="0"/>
          <w:tab w:val="left" w:pos="142"/>
        </w:tabs>
        <w:spacing w:after="0" w:line="240" w:lineRule="auto"/>
        <w:ind w:left="284" w:hanging="284"/>
        <w:contextualSpacing w:val="0"/>
        <w:jc w:val="both"/>
        <w:rPr>
          <w:rFonts w:ascii="Calibri" w:hAnsi="Calibri" w:cs="Calibri"/>
          <w:snapToGrid w:val="0"/>
        </w:rPr>
      </w:pPr>
      <w:r w:rsidRPr="00576AEB">
        <w:rPr>
          <w:rFonts w:ascii="Calibri" w:hAnsi="Calibri" w:cs="Calibri"/>
          <w:snapToGrid w:val="0"/>
        </w:rPr>
        <w:t>Odstoupení od smlouvy se nedotýká nároku na smluvní pokutu.</w:t>
      </w:r>
    </w:p>
    <w:p w14:paraId="10391FCF" w14:textId="77777777" w:rsidR="00576AEB" w:rsidRPr="00576AEB" w:rsidRDefault="00576AEB" w:rsidP="00576AEB">
      <w:pPr>
        <w:spacing w:after="0" w:line="240" w:lineRule="auto"/>
        <w:jc w:val="center"/>
        <w:rPr>
          <w:rFonts w:ascii="Calibri" w:hAnsi="Calibri" w:cs="Calibri"/>
          <w:b/>
          <w:snapToGrid w:val="0"/>
        </w:rPr>
      </w:pPr>
    </w:p>
    <w:p w14:paraId="7A85FB13" w14:textId="77777777" w:rsidR="00576AEB" w:rsidRPr="00576AEB" w:rsidRDefault="00576AEB" w:rsidP="00576AEB">
      <w:pPr>
        <w:spacing w:after="0" w:line="240" w:lineRule="auto"/>
        <w:jc w:val="center"/>
        <w:rPr>
          <w:rFonts w:ascii="Calibri" w:hAnsi="Calibri" w:cs="Calibri"/>
          <w:b/>
          <w:snapToGrid w:val="0"/>
        </w:rPr>
      </w:pPr>
    </w:p>
    <w:p w14:paraId="00FDEE8F" w14:textId="77777777" w:rsidR="00576AEB" w:rsidRPr="00576AEB" w:rsidRDefault="00576AEB" w:rsidP="00576AEB">
      <w:pPr>
        <w:spacing w:after="0" w:line="240" w:lineRule="auto"/>
        <w:jc w:val="center"/>
        <w:rPr>
          <w:rFonts w:ascii="Calibri" w:hAnsi="Calibri" w:cs="Calibri"/>
          <w:b/>
          <w:snapToGrid w:val="0"/>
          <w:sz w:val="24"/>
          <w:szCs w:val="24"/>
        </w:rPr>
      </w:pPr>
      <w:r w:rsidRPr="00576AEB">
        <w:rPr>
          <w:rFonts w:ascii="Calibri" w:hAnsi="Calibri" w:cs="Calibri"/>
          <w:b/>
          <w:snapToGrid w:val="0"/>
          <w:sz w:val="24"/>
          <w:szCs w:val="24"/>
        </w:rPr>
        <w:t>XII.</w:t>
      </w:r>
    </w:p>
    <w:p w14:paraId="28B591BB" w14:textId="77777777" w:rsidR="00576AEB" w:rsidRPr="00576AEB" w:rsidRDefault="00576AEB" w:rsidP="00576AEB">
      <w:pPr>
        <w:spacing w:after="0" w:line="240" w:lineRule="auto"/>
        <w:jc w:val="center"/>
        <w:rPr>
          <w:rFonts w:ascii="Calibri" w:hAnsi="Calibri" w:cs="Calibri"/>
          <w:b/>
          <w:snapToGrid w:val="0"/>
          <w:sz w:val="24"/>
          <w:szCs w:val="24"/>
        </w:rPr>
      </w:pPr>
      <w:r w:rsidRPr="00576AEB">
        <w:rPr>
          <w:rFonts w:ascii="Calibri" w:hAnsi="Calibri" w:cs="Calibri"/>
          <w:b/>
          <w:snapToGrid w:val="0"/>
          <w:sz w:val="24"/>
          <w:szCs w:val="24"/>
        </w:rPr>
        <w:t>Závěrečná ustanovení</w:t>
      </w:r>
    </w:p>
    <w:p w14:paraId="58A48C19" w14:textId="77777777" w:rsidR="00576AEB" w:rsidRPr="00576AEB" w:rsidRDefault="00576AEB" w:rsidP="00576AEB">
      <w:pPr>
        <w:spacing w:after="0" w:line="240" w:lineRule="auto"/>
        <w:jc w:val="both"/>
        <w:rPr>
          <w:rFonts w:ascii="Calibri" w:hAnsi="Calibri" w:cs="Calibri"/>
          <w:snapToGrid w:val="0"/>
        </w:rPr>
      </w:pPr>
    </w:p>
    <w:p w14:paraId="3B9F8644" w14:textId="77777777" w:rsidR="00576AEB" w:rsidRPr="00576AEB" w:rsidRDefault="00576AEB" w:rsidP="00576AEB">
      <w:pPr>
        <w:pStyle w:val="Odstavecseseznamem"/>
        <w:numPr>
          <w:ilvl w:val="0"/>
          <w:numId w:val="13"/>
        </w:numPr>
        <w:spacing w:after="0" w:line="240" w:lineRule="auto"/>
        <w:ind w:left="284" w:hanging="284"/>
        <w:contextualSpacing w:val="0"/>
        <w:jc w:val="both"/>
        <w:rPr>
          <w:rFonts w:ascii="Calibri" w:hAnsi="Calibri" w:cs="Calibri"/>
        </w:rPr>
      </w:pPr>
      <w:bookmarkStart w:id="0" w:name="_Hlk66454014"/>
      <w:r w:rsidRPr="00576AEB">
        <w:rPr>
          <w:rFonts w:ascii="Calibri" w:hAnsi="Calibri" w:cs="Calibri"/>
        </w:rPr>
        <w:t xml:space="preserve">Smlouva nabývá platnosti dnem jejího podpisu oprávněnými zástupci obou smluvních stran a účinnosti dnem jejího uveřejnění v registru smluv spravovaném Digitální a informační agenturou v souladu se zákonem č. 340/2015 Sb., o zvláštních podmínkách účinnosti některých smluv, uveřejňování těchto smluv a o registru smluv (zákon o registru smluv), v platném znění. </w:t>
      </w:r>
    </w:p>
    <w:p w14:paraId="71EEC581" w14:textId="77777777" w:rsidR="00576AEB" w:rsidRPr="00576AEB" w:rsidRDefault="00576AEB" w:rsidP="00576AEB">
      <w:pPr>
        <w:pStyle w:val="Odstavecseseznamem"/>
        <w:ind w:left="284"/>
        <w:jc w:val="both"/>
        <w:rPr>
          <w:rFonts w:ascii="Calibri" w:hAnsi="Calibri" w:cs="Calibri"/>
        </w:rPr>
      </w:pPr>
    </w:p>
    <w:p w14:paraId="701BC7CB" w14:textId="77777777" w:rsidR="00576AEB" w:rsidRPr="00576AEB" w:rsidRDefault="00576AEB" w:rsidP="00576AEB">
      <w:pPr>
        <w:pStyle w:val="Odstavecseseznamem"/>
        <w:numPr>
          <w:ilvl w:val="0"/>
          <w:numId w:val="13"/>
        </w:numPr>
        <w:spacing w:after="0" w:line="240" w:lineRule="auto"/>
        <w:ind w:left="284" w:hanging="284"/>
        <w:contextualSpacing w:val="0"/>
        <w:jc w:val="both"/>
        <w:rPr>
          <w:rFonts w:ascii="Calibri" w:hAnsi="Calibri" w:cs="Calibri"/>
        </w:rPr>
      </w:pPr>
      <w:r w:rsidRPr="00576AEB">
        <w:rPr>
          <w:rFonts w:ascii="Calibri" w:hAnsi="Calibri" w:cs="Calibri"/>
        </w:rPr>
        <w:t xml:space="preserve">Smluvní strany se dohodly, že Objednatel bezodkladně po uzavření této smlouvy odešle smlouvu k řádnému uveřejnění do registru smluv. O uveřejnění smlouvy město bezodkladně informuje druhou smluvní stranu, nebyl-li kontaktní údaj této smluvní strany uveden přímo do registru smluv jako kontakt pro notifikaci o uveřejnění. </w:t>
      </w:r>
    </w:p>
    <w:p w14:paraId="74CCA02B" w14:textId="77777777" w:rsidR="00576AEB" w:rsidRPr="00576AEB" w:rsidRDefault="00576AEB" w:rsidP="00576AEB">
      <w:pPr>
        <w:pStyle w:val="Odstavecseseznamem"/>
        <w:rPr>
          <w:rFonts w:ascii="Calibri" w:hAnsi="Calibri" w:cs="Calibri"/>
        </w:rPr>
      </w:pPr>
    </w:p>
    <w:p w14:paraId="69298156" w14:textId="77777777" w:rsidR="00576AEB" w:rsidRPr="00576AEB" w:rsidRDefault="00576AEB" w:rsidP="00576AEB">
      <w:pPr>
        <w:pStyle w:val="Odstavecseseznamem"/>
        <w:numPr>
          <w:ilvl w:val="0"/>
          <w:numId w:val="13"/>
        </w:numPr>
        <w:spacing w:after="0" w:line="240" w:lineRule="auto"/>
        <w:ind w:left="284" w:hanging="284"/>
        <w:contextualSpacing w:val="0"/>
        <w:jc w:val="both"/>
        <w:rPr>
          <w:rFonts w:ascii="Calibri" w:hAnsi="Calibri" w:cs="Calibri"/>
        </w:rPr>
      </w:pPr>
      <w:r w:rsidRPr="00576AEB">
        <w:rPr>
          <w:rFonts w:ascii="Calibri" w:hAnsi="Calibri" w:cs="Calibri"/>
        </w:rPr>
        <w:t xml:space="preserve">Smluvní strany berou na vědomí, že nebude-li smlouva zveřejněna ani do tří měsíců od jejího uzavření, je následujícím dnem zrušena od počátku s účinky případného bezdůvodného obohacení. </w:t>
      </w:r>
    </w:p>
    <w:p w14:paraId="7853B9D9" w14:textId="77777777" w:rsidR="00576AEB" w:rsidRPr="00576AEB" w:rsidRDefault="00576AEB" w:rsidP="00576AEB">
      <w:pPr>
        <w:pStyle w:val="Odstavecseseznamem"/>
        <w:ind w:left="284"/>
        <w:jc w:val="both"/>
        <w:rPr>
          <w:rFonts w:ascii="Calibri" w:hAnsi="Calibri" w:cs="Calibri"/>
        </w:rPr>
      </w:pPr>
    </w:p>
    <w:p w14:paraId="3F0DB278" w14:textId="77777777" w:rsidR="00576AEB" w:rsidRPr="00576AEB" w:rsidRDefault="00576AEB" w:rsidP="00576AEB">
      <w:pPr>
        <w:pStyle w:val="Odstavecseseznamem"/>
        <w:numPr>
          <w:ilvl w:val="0"/>
          <w:numId w:val="13"/>
        </w:numPr>
        <w:spacing w:after="0" w:line="240" w:lineRule="auto"/>
        <w:ind w:left="284" w:hanging="284"/>
        <w:contextualSpacing w:val="0"/>
        <w:jc w:val="both"/>
        <w:rPr>
          <w:rFonts w:ascii="Calibri" w:hAnsi="Calibri" w:cs="Calibri"/>
        </w:rPr>
      </w:pPr>
      <w:r w:rsidRPr="00576AEB">
        <w:rPr>
          <w:rFonts w:ascii="Calibri" w:hAnsi="Calibri" w:cs="Calibri"/>
        </w:rPr>
        <w:t>Smluvní strany prohlašují, že žádná část smlouvy nenaplňuje znaky obchodního tajemství (§ 504 občanského zákoníku).</w:t>
      </w:r>
      <w:bookmarkEnd w:id="0"/>
    </w:p>
    <w:p w14:paraId="0B846A28" w14:textId="77777777" w:rsidR="00576AEB" w:rsidRPr="00576AEB" w:rsidRDefault="00576AEB" w:rsidP="00576AEB">
      <w:pPr>
        <w:pStyle w:val="Odstavecseseznamem"/>
        <w:ind w:left="284"/>
        <w:jc w:val="both"/>
        <w:rPr>
          <w:rFonts w:ascii="Calibri" w:hAnsi="Calibri" w:cs="Calibri"/>
        </w:rPr>
      </w:pPr>
    </w:p>
    <w:p w14:paraId="71E93BB9" w14:textId="77777777" w:rsidR="00576AEB" w:rsidRPr="00576AEB" w:rsidRDefault="00576AEB" w:rsidP="00576AEB">
      <w:pPr>
        <w:pStyle w:val="Odstavecseseznamem"/>
        <w:numPr>
          <w:ilvl w:val="0"/>
          <w:numId w:val="13"/>
        </w:numPr>
        <w:spacing w:after="0" w:line="240" w:lineRule="auto"/>
        <w:ind w:left="284" w:hanging="284"/>
        <w:contextualSpacing w:val="0"/>
        <w:jc w:val="both"/>
        <w:rPr>
          <w:rFonts w:ascii="Calibri" w:hAnsi="Calibri" w:cs="Calibri"/>
        </w:rPr>
      </w:pPr>
      <w:r w:rsidRPr="00576AEB">
        <w:rPr>
          <w:rFonts w:ascii="Calibri" w:hAnsi="Calibri" w:cs="Calibri"/>
        </w:rPr>
        <w:t>Tato smlouva obsahuje úplné ujednání o předmětu smlouvy a všech náležitostech, které smluvní strany měly a chtěly ve smlouvě ujednat, a které považují za důležité pro závaznost této smlouvy. Žádný projev smluvních stran učiněný při jednání o této smlouvě ani projev učiněný po uzavření této smlouvy nesmí být vykládán v rozporu s výslovnými ustanoveními této smlouvy a nezakládá žádný závazek žádné ze stran.</w:t>
      </w:r>
    </w:p>
    <w:p w14:paraId="1BA51515" w14:textId="77777777" w:rsidR="00576AEB" w:rsidRPr="00576AEB" w:rsidRDefault="00576AEB" w:rsidP="00576AEB">
      <w:pPr>
        <w:spacing w:after="0" w:line="240" w:lineRule="auto"/>
        <w:ind w:left="284"/>
        <w:jc w:val="both"/>
        <w:rPr>
          <w:rFonts w:ascii="Calibri" w:hAnsi="Calibri" w:cs="Calibri"/>
        </w:rPr>
      </w:pPr>
    </w:p>
    <w:p w14:paraId="27267742" w14:textId="77777777" w:rsidR="00576AEB" w:rsidRPr="00576AEB" w:rsidRDefault="00576AEB" w:rsidP="00576AEB">
      <w:pPr>
        <w:numPr>
          <w:ilvl w:val="0"/>
          <w:numId w:val="13"/>
        </w:numPr>
        <w:spacing w:after="0" w:line="240" w:lineRule="auto"/>
        <w:ind w:left="284" w:hanging="284"/>
        <w:jc w:val="both"/>
        <w:rPr>
          <w:rFonts w:ascii="Calibri" w:hAnsi="Calibri" w:cs="Calibri"/>
        </w:rPr>
      </w:pPr>
      <w:r w:rsidRPr="00576AEB">
        <w:rPr>
          <w:rFonts w:ascii="Calibri" w:hAnsi="Calibri" w:cs="Calibri"/>
        </w:rPr>
        <w:t>Měnit nebo doplňovat text smlouvy je možné jen formou písemných vzestupně číslovaných dodatků podepsaných zástupci obou smluvních stran. Smluvní strany sjednávají, že § 564 občanského zákoníku se nepoužije, tzn. měnit nebo doplňovat text smlouvy je možné pouze formou písemných dodatků podepsaných oběma smluvními stranami. Možnost měnit smlouvu jinou formou smluvní strany vylučují. Za písemnou formu není pro tento účel považována výměna e-mailových či jiných elektronických zpráv. Neplatnost dodatků z důvodu nedodržení formy lze namítnout kdykoliv, a to i když již bylo započato s plněním.</w:t>
      </w:r>
    </w:p>
    <w:p w14:paraId="09B9F466" w14:textId="77777777" w:rsidR="00576AEB" w:rsidRPr="00576AEB" w:rsidRDefault="00576AEB" w:rsidP="00576AEB">
      <w:pPr>
        <w:spacing w:after="0" w:line="240" w:lineRule="auto"/>
        <w:ind w:left="284"/>
        <w:jc w:val="both"/>
        <w:rPr>
          <w:rFonts w:ascii="Calibri" w:hAnsi="Calibri" w:cs="Calibri"/>
        </w:rPr>
      </w:pPr>
    </w:p>
    <w:p w14:paraId="3DE1A33A" w14:textId="77777777" w:rsidR="00576AEB" w:rsidRPr="00576AEB" w:rsidRDefault="00576AEB" w:rsidP="00576AEB">
      <w:pPr>
        <w:numPr>
          <w:ilvl w:val="0"/>
          <w:numId w:val="13"/>
        </w:numPr>
        <w:spacing w:after="0" w:line="240" w:lineRule="auto"/>
        <w:ind w:left="284" w:hanging="284"/>
        <w:jc w:val="both"/>
        <w:rPr>
          <w:rFonts w:ascii="Calibri" w:hAnsi="Calibri" w:cs="Calibri"/>
        </w:rPr>
      </w:pPr>
      <w:r w:rsidRPr="00576AEB">
        <w:rPr>
          <w:rFonts w:ascii="Calibri" w:hAnsi="Calibri" w:cs="Calibri"/>
        </w:rPr>
        <w:t>Tato smlouva je vyhotovena ve dvou vyhotoveních, z nichž každý je smluvních stran obdrží po jenom.</w:t>
      </w:r>
    </w:p>
    <w:p w14:paraId="143FCE6D" w14:textId="77777777" w:rsidR="00576AEB" w:rsidRPr="00576AEB" w:rsidRDefault="00576AEB" w:rsidP="00576AEB">
      <w:pPr>
        <w:pStyle w:val="Default"/>
        <w:ind w:left="284"/>
        <w:jc w:val="both"/>
        <w:rPr>
          <w:sz w:val="22"/>
          <w:szCs w:val="22"/>
        </w:rPr>
      </w:pPr>
    </w:p>
    <w:p w14:paraId="6EDEE3B7" w14:textId="77777777" w:rsidR="00576AEB" w:rsidRPr="00576AEB" w:rsidRDefault="00576AEB" w:rsidP="00576AEB">
      <w:pPr>
        <w:pStyle w:val="Default"/>
        <w:numPr>
          <w:ilvl w:val="0"/>
          <w:numId w:val="13"/>
        </w:numPr>
        <w:ind w:left="284" w:hanging="284"/>
        <w:jc w:val="both"/>
        <w:rPr>
          <w:sz w:val="22"/>
          <w:szCs w:val="22"/>
        </w:rPr>
      </w:pPr>
      <w:r w:rsidRPr="00576AEB">
        <w:rPr>
          <w:sz w:val="22"/>
          <w:szCs w:val="22"/>
        </w:rPr>
        <w:t>Pro případ, kdy je v uzavřené smlouvě uvedeno rodné číslo, e-mailová adresa, telefonní číslo, číslo účtu fyzické osoby, bydliště/sídlo fyzické osoby, se smluvní strany se dohodly, že smlouva bude uveřejněna bez těchto údajů. Dále se smluvní strany dohodly, že smlouva bude uveřejněna bez podpisů.</w:t>
      </w:r>
    </w:p>
    <w:p w14:paraId="77D2E58E" w14:textId="77777777" w:rsidR="00576AEB" w:rsidRPr="00576AEB" w:rsidRDefault="00576AEB" w:rsidP="00576AEB">
      <w:pPr>
        <w:spacing w:after="0" w:line="240" w:lineRule="auto"/>
        <w:ind w:left="284"/>
        <w:jc w:val="both"/>
        <w:rPr>
          <w:rFonts w:ascii="Calibri" w:hAnsi="Calibri" w:cs="Calibri"/>
        </w:rPr>
      </w:pPr>
    </w:p>
    <w:p w14:paraId="70BD5F03" w14:textId="77777777" w:rsidR="00576AEB" w:rsidRPr="00576AEB" w:rsidRDefault="00576AEB" w:rsidP="00576AEB">
      <w:pPr>
        <w:numPr>
          <w:ilvl w:val="0"/>
          <w:numId w:val="13"/>
        </w:numPr>
        <w:spacing w:after="0" w:line="240" w:lineRule="auto"/>
        <w:ind w:left="284" w:hanging="284"/>
        <w:jc w:val="both"/>
        <w:rPr>
          <w:rFonts w:ascii="Calibri" w:hAnsi="Calibri" w:cs="Calibri"/>
        </w:rPr>
      </w:pPr>
      <w:r w:rsidRPr="00576AEB">
        <w:rPr>
          <w:rFonts w:ascii="Calibri" w:hAnsi="Calibri" w:cs="Calibri"/>
        </w:rPr>
        <w:t>Smluvní strany prohlašují, že obsah smlouvy je pro ně dostatečně určitý a srozumitelný, že smlouva byla sepsána na základě pravdivých údajů a vyjadřuje jejich vážnou vůli, na důkaz čehož připojují své vlastnoruční podpisy.</w:t>
      </w:r>
    </w:p>
    <w:p w14:paraId="2BF2DB9F" w14:textId="77777777" w:rsidR="00576AEB" w:rsidRPr="00576AEB" w:rsidRDefault="00576AEB" w:rsidP="00576AEB">
      <w:pPr>
        <w:spacing w:after="0" w:line="240" w:lineRule="auto"/>
        <w:ind w:left="284" w:hanging="284"/>
        <w:jc w:val="both"/>
        <w:rPr>
          <w:rFonts w:ascii="Calibri" w:hAnsi="Calibri" w:cs="Calibri"/>
        </w:rPr>
      </w:pPr>
    </w:p>
    <w:p w14:paraId="1EE01B09" w14:textId="77777777" w:rsidR="00576AEB" w:rsidRPr="00576AEB" w:rsidRDefault="00576AEB" w:rsidP="00576AEB">
      <w:pPr>
        <w:spacing w:after="0"/>
        <w:jc w:val="both"/>
        <w:rPr>
          <w:rFonts w:ascii="Calibri" w:hAnsi="Calibri" w:cs="Calibri"/>
        </w:rPr>
      </w:pPr>
    </w:p>
    <w:p w14:paraId="1679EB8F" w14:textId="53946953" w:rsidR="00576AEB" w:rsidRPr="00576AEB" w:rsidRDefault="00995C35" w:rsidP="00576AEB">
      <w:pPr>
        <w:spacing w:after="0"/>
        <w:jc w:val="both"/>
        <w:rPr>
          <w:rFonts w:ascii="Calibri" w:hAnsi="Calibri" w:cs="Calibri"/>
        </w:rPr>
      </w:pPr>
      <w:r>
        <w:rPr>
          <w:rFonts w:ascii="Calibri" w:hAnsi="Calibri" w:cs="Calibri"/>
        </w:rPr>
        <w:t>Příloha: 1.  Zadávací dokumentace veř. zakázky č. OŽP-VZMR-2024-04</w:t>
      </w:r>
    </w:p>
    <w:p w14:paraId="5E4E84C5" w14:textId="77777777" w:rsidR="00576AEB" w:rsidRPr="00576AEB" w:rsidRDefault="00576AEB" w:rsidP="00576AEB">
      <w:pPr>
        <w:spacing w:after="0"/>
        <w:jc w:val="both"/>
        <w:rPr>
          <w:rFonts w:ascii="Calibri" w:hAnsi="Calibri" w:cs="Calibri"/>
        </w:rPr>
      </w:pPr>
    </w:p>
    <w:p w14:paraId="3E0FC341" w14:textId="77777777" w:rsidR="00995C35" w:rsidRDefault="00995C35" w:rsidP="00576AEB">
      <w:pPr>
        <w:spacing w:after="0"/>
        <w:jc w:val="both"/>
        <w:rPr>
          <w:rFonts w:ascii="Calibri" w:hAnsi="Calibri" w:cs="Calibri"/>
        </w:rPr>
      </w:pPr>
    </w:p>
    <w:p w14:paraId="25F4B6BF" w14:textId="77777777" w:rsidR="00995C35" w:rsidRDefault="00995C35" w:rsidP="00576AEB">
      <w:pPr>
        <w:spacing w:after="0"/>
        <w:jc w:val="both"/>
        <w:rPr>
          <w:rFonts w:ascii="Calibri" w:hAnsi="Calibri" w:cs="Calibri"/>
        </w:rPr>
      </w:pPr>
    </w:p>
    <w:p w14:paraId="05485FC6" w14:textId="00796AF9" w:rsidR="00576AEB" w:rsidRPr="00576AEB" w:rsidRDefault="00576AEB" w:rsidP="00576AEB">
      <w:pPr>
        <w:spacing w:after="0"/>
        <w:jc w:val="both"/>
        <w:rPr>
          <w:rFonts w:ascii="Calibri" w:hAnsi="Calibri" w:cs="Calibri"/>
        </w:rPr>
      </w:pPr>
      <w:r w:rsidRPr="00576AEB">
        <w:rPr>
          <w:rFonts w:ascii="Calibri" w:hAnsi="Calibri" w:cs="Calibri"/>
        </w:rPr>
        <w:t>V Pardubicích dne</w:t>
      </w:r>
      <w:r w:rsidRPr="00576AEB">
        <w:rPr>
          <w:rFonts w:ascii="Calibri" w:hAnsi="Calibri" w:cs="Calibri"/>
        </w:rPr>
        <w:tab/>
      </w:r>
      <w:r w:rsidR="00A1304C">
        <w:rPr>
          <w:rFonts w:ascii="Calibri" w:hAnsi="Calibri" w:cs="Calibri"/>
        </w:rPr>
        <w:t>19.11.2024</w:t>
      </w:r>
      <w:r w:rsidRPr="00576AEB">
        <w:rPr>
          <w:rFonts w:ascii="Calibri" w:hAnsi="Calibri" w:cs="Calibri"/>
        </w:rPr>
        <w:tab/>
      </w:r>
      <w:r w:rsidR="00A1304C">
        <w:rPr>
          <w:rFonts w:ascii="Calibri" w:hAnsi="Calibri" w:cs="Calibri"/>
        </w:rPr>
        <w:t xml:space="preserve">                 </w:t>
      </w:r>
      <w:r w:rsidRPr="00576AEB">
        <w:rPr>
          <w:rFonts w:ascii="Calibri" w:hAnsi="Calibri" w:cs="Calibri"/>
        </w:rPr>
        <w:t>V Letohradě dne</w:t>
      </w:r>
      <w:r w:rsidR="00A1304C">
        <w:rPr>
          <w:rFonts w:ascii="Calibri" w:hAnsi="Calibri" w:cs="Calibri"/>
        </w:rPr>
        <w:t xml:space="preserve"> 16.11.2024</w:t>
      </w:r>
    </w:p>
    <w:p w14:paraId="448ED91D" w14:textId="77777777" w:rsidR="00576AEB" w:rsidRPr="00576AEB" w:rsidRDefault="00576AEB" w:rsidP="00576AEB">
      <w:pPr>
        <w:spacing w:after="0"/>
        <w:jc w:val="both"/>
        <w:rPr>
          <w:rFonts w:ascii="Calibri" w:hAnsi="Calibri" w:cs="Calibri"/>
        </w:rPr>
      </w:pPr>
    </w:p>
    <w:p w14:paraId="372C117E" w14:textId="7AAA38A3" w:rsidR="00576AEB" w:rsidRDefault="00576AEB" w:rsidP="00576AEB">
      <w:pPr>
        <w:spacing w:after="0"/>
        <w:jc w:val="both"/>
        <w:rPr>
          <w:rFonts w:ascii="Calibri" w:hAnsi="Calibri" w:cs="Calibri"/>
        </w:rPr>
      </w:pPr>
      <w:r w:rsidRPr="00576AEB">
        <w:rPr>
          <w:rFonts w:ascii="Calibri" w:hAnsi="Calibri" w:cs="Calibri"/>
        </w:rPr>
        <w:t xml:space="preserve">Za Objednatele: </w:t>
      </w:r>
      <w:r w:rsidRPr="00576AEB">
        <w:rPr>
          <w:rFonts w:ascii="Calibri" w:hAnsi="Calibri" w:cs="Calibri"/>
        </w:rPr>
        <w:tab/>
      </w:r>
      <w:r w:rsidRPr="00576AEB">
        <w:rPr>
          <w:rFonts w:ascii="Calibri" w:hAnsi="Calibri" w:cs="Calibri"/>
        </w:rPr>
        <w:tab/>
      </w:r>
      <w:r w:rsidRPr="00576AEB">
        <w:rPr>
          <w:rFonts w:ascii="Calibri" w:hAnsi="Calibri" w:cs="Calibri"/>
        </w:rPr>
        <w:tab/>
      </w:r>
      <w:r w:rsidRPr="00576AEB">
        <w:rPr>
          <w:rFonts w:ascii="Calibri" w:hAnsi="Calibri" w:cs="Calibri"/>
        </w:rPr>
        <w:tab/>
      </w:r>
      <w:r w:rsidRPr="00576AEB">
        <w:rPr>
          <w:rFonts w:ascii="Calibri" w:hAnsi="Calibri" w:cs="Calibri"/>
        </w:rPr>
        <w:tab/>
        <w:t>Zhotovitel</w:t>
      </w:r>
      <w:r w:rsidR="00995C35">
        <w:rPr>
          <w:rFonts w:ascii="Calibri" w:hAnsi="Calibri" w:cs="Calibri"/>
        </w:rPr>
        <w:t>:</w:t>
      </w:r>
      <w:r w:rsidRPr="00576AEB">
        <w:rPr>
          <w:rFonts w:ascii="Calibri" w:hAnsi="Calibri" w:cs="Calibri"/>
        </w:rPr>
        <w:t xml:space="preserve"> </w:t>
      </w:r>
    </w:p>
    <w:p w14:paraId="4BFFBFB7" w14:textId="77777777" w:rsidR="00995C35" w:rsidRDefault="00995C35" w:rsidP="00576AEB">
      <w:pPr>
        <w:spacing w:after="0"/>
        <w:jc w:val="both"/>
        <w:rPr>
          <w:rFonts w:ascii="Calibri" w:hAnsi="Calibri" w:cs="Calibri"/>
        </w:rPr>
      </w:pPr>
    </w:p>
    <w:p w14:paraId="6E67920C" w14:textId="77777777" w:rsidR="00995C35" w:rsidRPr="00576AEB" w:rsidRDefault="00995C35" w:rsidP="00576AEB">
      <w:pPr>
        <w:spacing w:after="0"/>
        <w:jc w:val="both"/>
        <w:rPr>
          <w:rFonts w:ascii="Calibri" w:hAnsi="Calibri" w:cs="Calibri"/>
        </w:rPr>
      </w:pPr>
    </w:p>
    <w:p w14:paraId="3395FEB4" w14:textId="77777777" w:rsidR="00995C35" w:rsidRDefault="00995C35" w:rsidP="00576AEB">
      <w:pPr>
        <w:spacing w:after="0"/>
        <w:jc w:val="both"/>
        <w:rPr>
          <w:rFonts w:ascii="Calibri" w:hAnsi="Calibri" w:cs="Calibri"/>
        </w:rPr>
      </w:pPr>
    </w:p>
    <w:p w14:paraId="309A0E7D" w14:textId="0211D154" w:rsidR="00576AEB" w:rsidRPr="00576AEB" w:rsidRDefault="00995C35" w:rsidP="00995C35">
      <w:pPr>
        <w:spacing w:after="0"/>
        <w:jc w:val="both"/>
        <w:rPr>
          <w:rFonts w:ascii="Calibri" w:hAnsi="Calibri" w:cs="Calibri"/>
        </w:rPr>
      </w:pPr>
      <w:r>
        <w:rPr>
          <w:rFonts w:ascii="Calibri" w:hAnsi="Calibri" w:cs="Calibri"/>
        </w:rPr>
        <w:t>__________________________</w:t>
      </w:r>
      <w:r>
        <w:rPr>
          <w:rFonts w:ascii="Calibri" w:hAnsi="Calibri" w:cs="Calibri"/>
        </w:rPr>
        <w:tab/>
      </w:r>
      <w:r>
        <w:rPr>
          <w:rFonts w:ascii="Calibri" w:hAnsi="Calibri" w:cs="Calibri"/>
        </w:rPr>
        <w:tab/>
      </w:r>
      <w:r>
        <w:rPr>
          <w:rFonts w:ascii="Calibri" w:hAnsi="Calibri" w:cs="Calibri"/>
        </w:rPr>
        <w:tab/>
        <w:t>__________________________</w:t>
      </w:r>
      <w:r w:rsidR="00576AEB" w:rsidRPr="00576AEB">
        <w:rPr>
          <w:rFonts w:ascii="Calibri" w:hAnsi="Calibri" w:cs="Calibri"/>
        </w:rPr>
        <w:tab/>
        <w:t xml:space="preserve">           </w:t>
      </w:r>
    </w:p>
    <w:p w14:paraId="212AABDA" w14:textId="76DB0801" w:rsidR="00576AEB" w:rsidRPr="00576AEB" w:rsidRDefault="00995C35" w:rsidP="00576AEB">
      <w:pPr>
        <w:spacing w:after="0"/>
        <w:jc w:val="both"/>
        <w:rPr>
          <w:rFonts w:ascii="Calibri" w:hAnsi="Calibri" w:cs="Calibri"/>
        </w:rPr>
      </w:pPr>
      <w:r>
        <w:rPr>
          <w:rFonts w:ascii="Calibri" w:hAnsi="Calibri" w:cs="Calibri"/>
        </w:rPr>
        <w:t xml:space="preserve">            </w:t>
      </w:r>
      <w:r w:rsidR="00576AEB" w:rsidRPr="00576AEB">
        <w:rPr>
          <w:rFonts w:ascii="Calibri" w:hAnsi="Calibri" w:cs="Calibri"/>
        </w:rPr>
        <w:t>Ing. Miroslav Míča</w:t>
      </w:r>
      <w:r w:rsidR="00576AEB" w:rsidRPr="00576AEB">
        <w:rPr>
          <w:rFonts w:ascii="Calibri" w:hAnsi="Calibri" w:cs="Calibri"/>
        </w:rPr>
        <w:tab/>
      </w:r>
      <w:r>
        <w:rPr>
          <w:rFonts w:ascii="Calibri" w:hAnsi="Calibri" w:cs="Calibri"/>
        </w:rPr>
        <w:t xml:space="preserve"> </w:t>
      </w:r>
      <w:r w:rsidR="00576AEB" w:rsidRPr="00576AEB">
        <w:rPr>
          <w:rFonts w:ascii="Calibri" w:hAnsi="Calibri" w:cs="Calibri"/>
        </w:rPr>
        <w:tab/>
      </w:r>
      <w:r>
        <w:rPr>
          <w:rFonts w:ascii="Calibri" w:hAnsi="Calibri" w:cs="Calibri"/>
        </w:rPr>
        <w:t xml:space="preserve">   </w:t>
      </w:r>
      <w:r w:rsidR="00576AEB" w:rsidRPr="00576AEB">
        <w:rPr>
          <w:rFonts w:ascii="Calibri" w:hAnsi="Calibri" w:cs="Calibri"/>
        </w:rPr>
        <w:tab/>
      </w:r>
      <w:r>
        <w:rPr>
          <w:rFonts w:ascii="Calibri" w:hAnsi="Calibri" w:cs="Calibri"/>
        </w:rPr>
        <w:t xml:space="preserve">                               </w:t>
      </w:r>
      <w:r w:rsidR="00576AEB" w:rsidRPr="00576AEB">
        <w:rPr>
          <w:rFonts w:ascii="Calibri" w:hAnsi="Calibri" w:cs="Calibri"/>
        </w:rPr>
        <w:t>Adam Voj</w:t>
      </w:r>
      <w:r>
        <w:rPr>
          <w:rFonts w:ascii="Calibri" w:hAnsi="Calibri" w:cs="Calibri"/>
        </w:rPr>
        <w:t>t</w:t>
      </w:r>
      <w:r w:rsidR="00576AEB" w:rsidRPr="00576AEB">
        <w:rPr>
          <w:rFonts w:ascii="Calibri" w:hAnsi="Calibri" w:cs="Calibri"/>
        </w:rPr>
        <w:t>íšek</w:t>
      </w:r>
    </w:p>
    <w:p w14:paraId="57B6913F" w14:textId="4BCEF8FC" w:rsidR="00576AEB" w:rsidRPr="00576AEB" w:rsidRDefault="00576AEB" w:rsidP="00576AEB">
      <w:pPr>
        <w:spacing w:after="0"/>
        <w:jc w:val="both"/>
        <w:rPr>
          <w:rFonts w:ascii="Calibri" w:hAnsi="Calibri" w:cs="Calibri"/>
        </w:rPr>
      </w:pPr>
    </w:p>
    <w:p w14:paraId="11EF158D" w14:textId="77777777" w:rsidR="00576AEB" w:rsidRPr="00576AEB" w:rsidRDefault="00576AEB" w:rsidP="00576AEB">
      <w:pPr>
        <w:spacing w:after="0"/>
        <w:jc w:val="both"/>
        <w:rPr>
          <w:rFonts w:ascii="Calibri" w:hAnsi="Calibri" w:cs="Calibri"/>
        </w:rPr>
      </w:pPr>
    </w:p>
    <w:p w14:paraId="1C1A78C6" w14:textId="77777777" w:rsidR="00576AEB" w:rsidRPr="00576AEB" w:rsidRDefault="00576AEB" w:rsidP="00576AEB">
      <w:pPr>
        <w:spacing w:after="0"/>
        <w:jc w:val="both"/>
        <w:rPr>
          <w:rFonts w:ascii="Calibri" w:hAnsi="Calibri" w:cs="Calibri"/>
        </w:rPr>
      </w:pPr>
    </w:p>
    <w:p w14:paraId="3E980066" w14:textId="01272324" w:rsidR="00576AEB" w:rsidRPr="00576AEB" w:rsidRDefault="00576AEB" w:rsidP="00576AEB">
      <w:pPr>
        <w:autoSpaceDE w:val="0"/>
        <w:autoSpaceDN w:val="0"/>
        <w:adjustRightInd w:val="0"/>
        <w:spacing w:after="0"/>
        <w:jc w:val="both"/>
        <w:rPr>
          <w:rFonts w:ascii="Calibri" w:eastAsia="Aptos" w:hAnsi="Calibri" w:cs="Calibri"/>
          <w:color w:val="000000"/>
        </w:rPr>
      </w:pPr>
      <w:r w:rsidRPr="00576AEB">
        <w:rPr>
          <w:rFonts w:ascii="Calibri" w:eastAsia="Aptos" w:hAnsi="Calibri" w:cs="Calibri"/>
          <w:color w:val="000000"/>
        </w:rPr>
        <w:t>Předmět této smlouvy byl schválen usnesením Rady č. R/</w:t>
      </w:r>
      <w:r w:rsidR="00934A02">
        <w:rPr>
          <w:rFonts w:cs="Calibri"/>
        </w:rPr>
        <w:t>4293</w:t>
      </w:r>
      <w:r w:rsidRPr="00576AEB">
        <w:rPr>
          <w:rFonts w:ascii="Calibri" w:eastAsia="Aptos" w:hAnsi="Calibri" w:cs="Calibri"/>
          <w:color w:val="000000"/>
        </w:rPr>
        <w:t>/2024 ze dne 2. 10. 2024.</w:t>
      </w:r>
    </w:p>
    <w:p w14:paraId="685412EF" w14:textId="77777777" w:rsidR="00576AEB" w:rsidRPr="00576AEB" w:rsidRDefault="00576AEB" w:rsidP="00576AEB">
      <w:pPr>
        <w:autoSpaceDE w:val="0"/>
        <w:autoSpaceDN w:val="0"/>
        <w:adjustRightInd w:val="0"/>
        <w:spacing w:after="0"/>
        <w:jc w:val="both"/>
        <w:rPr>
          <w:rFonts w:ascii="Calibri" w:eastAsia="Aptos" w:hAnsi="Calibri" w:cs="Calibri"/>
          <w:color w:val="000000"/>
        </w:rPr>
      </w:pPr>
    </w:p>
    <w:p w14:paraId="1FBB1A10" w14:textId="029A9E1B" w:rsidR="00147271" w:rsidRDefault="00576AEB" w:rsidP="00576AEB">
      <w:pPr>
        <w:autoSpaceDE w:val="0"/>
        <w:autoSpaceDN w:val="0"/>
        <w:adjustRightInd w:val="0"/>
        <w:spacing w:after="0"/>
        <w:jc w:val="both"/>
        <w:rPr>
          <w:rFonts w:ascii="Calibri" w:eastAsia="Aptos" w:hAnsi="Calibri" w:cs="Calibri"/>
          <w:color w:val="000000"/>
        </w:rPr>
      </w:pPr>
      <w:r w:rsidRPr="00576AEB">
        <w:rPr>
          <w:rFonts w:ascii="Calibri" w:eastAsia="Aptos" w:hAnsi="Calibri" w:cs="Calibri"/>
          <w:color w:val="000000"/>
        </w:rPr>
        <w:t>V Pardubicích dne</w:t>
      </w:r>
      <w:r w:rsidR="00A1304C">
        <w:rPr>
          <w:rFonts w:ascii="Calibri" w:eastAsia="Aptos" w:hAnsi="Calibri" w:cs="Calibri"/>
          <w:color w:val="000000"/>
        </w:rPr>
        <w:t xml:space="preserve"> 19.11.2024</w:t>
      </w:r>
    </w:p>
    <w:p w14:paraId="1F4988B9" w14:textId="77777777" w:rsidR="00147271" w:rsidRDefault="00147271">
      <w:pPr>
        <w:rPr>
          <w:rFonts w:ascii="Calibri" w:eastAsia="Aptos" w:hAnsi="Calibri" w:cs="Calibri"/>
          <w:color w:val="000000"/>
        </w:rPr>
      </w:pPr>
      <w:r>
        <w:rPr>
          <w:rFonts w:ascii="Calibri" w:eastAsia="Aptos" w:hAnsi="Calibri" w:cs="Calibri"/>
          <w:color w:val="000000"/>
        </w:rPr>
        <w:br w:type="page"/>
      </w:r>
    </w:p>
    <w:p w14:paraId="74CDAAFB" w14:textId="6FCE8B1B" w:rsidR="00147271" w:rsidRPr="009921FA" w:rsidRDefault="00147271" w:rsidP="00147271">
      <w:pPr>
        <w:pStyle w:val="Pa1"/>
        <w:spacing w:line="180" w:lineRule="exact"/>
        <w:rPr>
          <w:rFonts w:ascii="Calibri" w:hAnsi="Calibri" w:cs="Calibri"/>
          <w:b/>
          <w:sz w:val="16"/>
          <w:szCs w:val="16"/>
        </w:rPr>
      </w:pPr>
      <w:bookmarkStart w:id="1" w:name="Rozevírací1"/>
      <w:r w:rsidRPr="009921FA">
        <w:rPr>
          <w:rFonts w:ascii="Calibri" w:hAnsi="Calibri" w:cs="Calibri"/>
          <w:noProof/>
          <w:sz w:val="10"/>
          <w:szCs w:val="10"/>
        </w:rPr>
        <w:lastRenderedPageBreak/>
        <w:drawing>
          <wp:anchor distT="0" distB="0" distL="114300" distR="114300" simplePos="0" relativeHeight="251659264" behindDoc="0" locked="0" layoutInCell="1" allowOverlap="1" wp14:anchorId="6F63F4E1" wp14:editId="192D0968">
            <wp:simplePos x="0" y="0"/>
            <wp:positionH relativeFrom="column">
              <wp:posOffset>-19050</wp:posOffset>
            </wp:positionH>
            <wp:positionV relativeFrom="paragraph">
              <wp:posOffset>-63500</wp:posOffset>
            </wp:positionV>
            <wp:extent cx="866775" cy="866775"/>
            <wp:effectExtent l="0" t="0" r="9525" b="9525"/>
            <wp:wrapSquare wrapText="bothSides"/>
            <wp:docPr id="119612452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21FA">
        <w:rPr>
          <w:rFonts w:ascii="Calibri" w:hAnsi="Calibri" w:cs="Calibri"/>
          <w:b/>
          <w:sz w:val="16"/>
          <w:szCs w:val="16"/>
        </w:rPr>
        <w:t xml:space="preserve">                   Statutární město Pardubice  |  Magistrát města Pardubic</w:t>
      </w:r>
    </w:p>
    <w:bookmarkEnd w:id="1"/>
    <w:p w14:paraId="11254A69" w14:textId="77777777" w:rsidR="00147271" w:rsidRPr="009921FA" w:rsidRDefault="00147271" w:rsidP="00147271">
      <w:pPr>
        <w:pStyle w:val="Pa1"/>
        <w:tabs>
          <w:tab w:val="left" w:pos="2127"/>
        </w:tabs>
        <w:spacing w:line="150" w:lineRule="exact"/>
        <w:ind w:left="1985" w:firstLine="709"/>
        <w:rPr>
          <w:rFonts w:ascii="Calibri" w:hAnsi="Calibri" w:cs="Calibri"/>
          <w:b/>
          <w:sz w:val="16"/>
          <w:szCs w:val="16"/>
        </w:rPr>
      </w:pPr>
      <w:r w:rsidRPr="009921FA">
        <w:rPr>
          <w:rFonts w:ascii="Calibri" w:hAnsi="Calibri" w:cs="Calibri"/>
          <w:b/>
          <w:sz w:val="16"/>
          <w:szCs w:val="16"/>
        </w:rPr>
        <w:t>Odbor životního prostředí  |  odd. ochrany přírody</w:t>
      </w:r>
    </w:p>
    <w:p w14:paraId="5EA44EEC" w14:textId="77777777" w:rsidR="00147271" w:rsidRPr="009921FA" w:rsidRDefault="00147271" w:rsidP="00147271">
      <w:pPr>
        <w:pStyle w:val="Default"/>
        <w:tabs>
          <w:tab w:val="left" w:pos="2127"/>
        </w:tabs>
        <w:spacing w:line="150" w:lineRule="exact"/>
        <w:ind w:left="1985" w:firstLine="709"/>
        <w:rPr>
          <w:b/>
          <w:color w:val="auto"/>
          <w:sz w:val="16"/>
          <w:szCs w:val="16"/>
        </w:rPr>
      </w:pPr>
      <w:r w:rsidRPr="009921FA">
        <w:rPr>
          <w:b/>
          <w:color w:val="auto"/>
          <w:sz w:val="16"/>
          <w:szCs w:val="16"/>
        </w:rPr>
        <w:fldChar w:fldCharType="begin">
          <w:ffData>
            <w:name w:val=""/>
            <w:enabled/>
            <w:calcOnExit w:val="0"/>
            <w:ddList>
              <w:result w:val="2"/>
              <w:listEntry w:val="-- Vyberte adresu --"/>
              <w:listEntry w:val="----------"/>
              <w:listEntry w:val="Pernštýnské nám. 1, 530 21 Pardubice"/>
              <w:listEntry w:val="nám. Republiky 12, 530 21 Pardubice"/>
              <w:listEntry w:val="Štrossova 44, 530 21 Pardubice"/>
              <w:listEntry w:val="17. listopadu 303, 530 21 Pardubice"/>
              <w:listEntry w:val="U Divadla 828, 530 21 Pardubice"/>
              <w:listEntry w:val="Gorkého 489, 530 21 Pardubice"/>
              <w:listEntry w:val="Komenského nám. 120, 530 21 Pardubice"/>
              <w:listEntry w:val="Černá za Bory - Průmyslová 381, 533 01 Pardubice"/>
            </w:ddList>
          </w:ffData>
        </w:fldChar>
      </w:r>
      <w:r w:rsidRPr="009921FA">
        <w:rPr>
          <w:b/>
          <w:color w:val="auto"/>
          <w:sz w:val="16"/>
          <w:szCs w:val="16"/>
        </w:rPr>
        <w:instrText xml:space="preserve"> FORMDROPDOWN </w:instrText>
      </w:r>
      <w:r w:rsidR="00000000">
        <w:rPr>
          <w:b/>
          <w:color w:val="auto"/>
          <w:sz w:val="16"/>
          <w:szCs w:val="16"/>
        </w:rPr>
      </w:r>
      <w:r w:rsidR="00000000">
        <w:rPr>
          <w:b/>
          <w:color w:val="auto"/>
          <w:sz w:val="16"/>
          <w:szCs w:val="16"/>
        </w:rPr>
        <w:fldChar w:fldCharType="separate"/>
      </w:r>
      <w:r w:rsidRPr="009921FA">
        <w:rPr>
          <w:b/>
          <w:color w:val="auto"/>
          <w:sz w:val="16"/>
          <w:szCs w:val="16"/>
        </w:rPr>
        <w:fldChar w:fldCharType="end"/>
      </w:r>
    </w:p>
    <w:p w14:paraId="73D521A6" w14:textId="77777777" w:rsidR="00147271" w:rsidRPr="009921FA" w:rsidRDefault="00147271" w:rsidP="00147271">
      <w:pPr>
        <w:rPr>
          <w:rFonts w:ascii="Calibri" w:hAnsi="Calibri" w:cs="Calibri"/>
          <w:sz w:val="18"/>
          <w:szCs w:val="18"/>
        </w:rPr>
      </w:pPr>
    </w:p>
    <w:p w14:paraId="5278C468" w14:textId="77777777" w:rsidR="00147271" w:rsidRPr="009921FA" w:rsidRDefault="00147271" w:rsidP="00147271">
      <w:pPr>
        <w:rPr>
          <w:rFonts w:ascii="Calibri" w:hAnsi="Calibri" w:cs="Calibri"/>
          <w:sz w:val="18"/>
          <w:szCs w:val="18"/>
        </w:rPr>
      </w:pPr>
    </w:p>
    <w:p w14:paraId="6725C7AB" w14:textId="77777777" w:rsidR="00147271" w:rsidRPr="009921FA" w:rsidRDefault="00147271" w:rsidP="00147271">
      <w:pPr>
        <w:spacing w:after="0" w:line="240" w:lineRule="exact"/>
        <w:rPr>
          <w:rFonts w:ascii="Calibri" w:hAnsi="Calibri" w:cs="Calibri"/>
          <w:sz w:val="20"/>
          <w:szCs w:val="20"/>
        </w:rPr>
      </w:pPr>
      <w:r w:rsidRPr="009921FA">
        <w:rPr>
          <w:rFonts w:ascii="Calibri" w:hAnsi="Calibri" w:cs="Calibri"/>
          <w:sz w:val="20"/>
          <w:szCs w:val="20"/>
        </w:rPr>
        <w:t xml:space="preserve">Č. jednací: MmP </w:t>
      </w:r>
    </w:p>
    <w:p w14:paraId="2F69DDEA" w14:textId="77777777" w:rsidR="00147271" w:rsidRPr="009921FA" w:rsidRDefault="00147271" w:rsidP="00147271">
      <w:pPr>
        <w:spacing w:after="0" w:line="240" w:lineRule="exact"/>
        <w:rPr>
          <w:rFonts w:ascii="Calibri" w:hAnsi="Calibri" w:cs="Calibri"/>
          <w:sz w:val="20"/>
          <w:szCs w:val="20"/>
        </w:rPr>
      </w:pPr>
      <w:r w:rsidRPr="009921FA">
        <w:rPr>
          <w:rFonts w:ascii="Calibri" w:hAnsi="Calibri" w:cs="Calibri"/>
          <w:sz w:val="20"/>
          <w:szCs w:val="20"/>
        </w:rPr>
        <w:t xml:space="preserve">Č. spisu: SZ_MMP                                                    </w:t>
      </w:r>
    </w:p>
    <w:p w14:paraId="0B7317FA" w14:textId="77777777" w:rsidR="00147271" w:rsidRPr="009921FA" w:rsidRDefault="00147271" w:rsidP="00147271">
      <w:pPr>
        <w:spacing w:after="0" w:line="240" w:lineRule="exact"/>
        <w:rPr>
          <w:rFonts w:ascii="Calibri" w:hAnsi="Calibri" w:cs="Calibri"/>
          <w:sz w:val="20"/>
          <w:szCs w:val="20"/>
        </w:rPr>
      </w:pPr>
      <w:r w:rsidRPr="009921FA">
        <w:rPr>
          <w:rFonts w:ascii="Calibri" w:hAnsi="Calibri" w:cs="Calibri"/>
          <w:sz w:val="20"/>
          <w:szCs w:val="20"/>
        </w:rPr>
        <w:t>Počet stran: 7</w:t>
      </w:r>
    </w:p>
    <w:p w14:paraId="596B8D9D" w14:textId="77777777" w:rsidR="00147271" w:rsidRPr="009921FA" w:rsidRDefault="00147271" w:rsidP="00147271">
      <w:pPr>
        <w:spacing w:after="0" w:line="240" w:lineRule="exact"/>
        <w:rPr>
          <w:rFonts w:ascii="Calibri" w:hAnsi="Calibri" w:cs="Calibri"/>
          <w:sz w:val="20"/>
          <w:szCs w:val="20"/>
        </w:rPr>
      </w:pPr>
      <w:r w:rsidRPr="009921FA">
        <w:rPr>
          <w:rFonts w:ascii="Calibri" w:hAnsi="Calibri" w:cs="Calibri"/>
          <w:sz w:val="20"/>
          <w:szCs w:val="20"/>
        </w:rPr>
        <w:t>Počet příloh: 3</w:t>
      </w:r>
    </w:p>
    <w:p w14:paraId="0E2497EE" w14:textId="77777777" w:rsidR="00147271" w:rsidRPr="009921FA" w:rsidRDefault="00147271" w:rsidP="00147271">
      <w:pPr>
        <w:spacing w:after="0" w:line="240" w:lineRule="exact"/>
        <w:rPr>
          <w:rFonts w:ascii="Calibri" w:hAnsi="Calibri" w:cs="Calibri"/>
          <w:sz w:val="20"/>
          <w:szCs w:val="20"/>
        </w:rPr>
      </w:pPr>
    </w:p>
    <w:p w14:paraId="2CE53B69" w14:textId="77777777" w:rsidR="00147271" w:rsidRPr="009921FA" w:rsidRDefault="00147271" w:rsidP="00147271">
      <w:pPr>
        <w:spacing w:after="0" w:line="240" w:lineRule="exact"/>
        <w:rPr>
          <w:rFonts w:ascii="Calibri" w:hAnsi="Calibri" w:cs="Calibri"/>
          <w:sz w:val="20"/>
          <w:szCs w:val="20"/>
        </w:rPr>
      </w:pPr>
      <w:r w:rsidRPr="009921FA">
        <w:rPr>
          <w:rFonts w:ascii="Calibri" w:hAnsi="Calibri" w:cs="Calibri"/>
          <w:sz w:val="20"/>
          <w:szCs w:val="20"/>
        </w:rPr>
        <w:t>Vyřizuje: Karel Linhart, DiS.</w:t>
      </w:r>
    </w:p>
    <w:p w14:paraId="7124FC97" w14:textId="77777777" w:rsidR="00147271" w:rsidRPr="009921FA" w:rsidRDefault="00147271" w:rsidP="00147271">
      <w:pPr>
        <w:spacing w:after="0" w:line="240" w:lineRule="exact"/>
        <w:rPr>
          <w:rFonts w:ascii="Calibri" w:hAnsi="Calibri" w:cs="Calibri"/>
          <w:sz w:val="20"/>
          <w:szCs w:val="20"/>
        </w:rPr>
      </w:pPr>
      <w:r w:rsidRPr="009921FA">
        <w:rPr>
          <w:rFonts w:ascii="Calibri" w:hAnsi="Calibri" w:cs="Calibri"/>
          <w:sz w:val="20"/>
          <w:szCs w:val="20"/>
        </w:rPr>
        <w:t>Telefon: 466 859 301</w:t>
      </w:r>
    </w:p>
    <w:p w14:paraId="32FB17B4" w14:textId="77777777" w:rsidR="00147271" w:rsidRPr="009921FA" w:rsidRDefault="00147271" w:rsidP="00147271">
      <w:pPr>
        <w:spacing w:after="0" w:line="240" w:lineRule="exact"/>
        <w:rPr>
          <w:rFonts w:ascii="Calibri" w:hAnsi="Calibri" w:cs="Calibri"/>
          <w:sz w:val="20"/>
          <w:szCs w:val="20"/>
        </w:rPr>
      </w:pPr>
      <w:r w:rsidRPr="009921FA">
        <w:rPr>
          <w:rFonts w:ascii="Calibri" w:hAnsi="Calibri" w:cs="Calibri"/>
          <w:sz w:val="20"/>
          <w:szCs w:val="20"/>
        </w:rPr>
        <w:t>E-mail: karel.linhart@mmp.cz</w:t>
      </w:r>
    </w:p>
    <w:p w14:paraId="65C92F20" w14:textId="77777777" w:rsidR="00147271" w:rsidRPr="009921FA" w:rsidRDefault="00147271" w:rsidP="00147271">
      <w:pPr>
        <w:spacing w:after="0" w:line="240" w:lineRule="exact"/>
        <w:rPr>
          <w:rFonts w:ascii="Calibri" w:hAnsi="Calibri" w:cs="Calibri"/>
          <w:sz w:val="20"/>
          <w:szCs w:val="20"/>
        </w:rPr>
      </w:pPr>
    </w:p>
    <w:p w14:paraId="2FDE1863" w14:textId="183D5EE4" w:rsidR="00147271" w:rsidRPr="009921FA" w:rsidRDefault="00147271" w:rsidP="00147271">
      <w:pPr>
        <w:tabs>
          <w:tab w:val="left" w:pos="1457"/>
        </w:tabs>
        <w:spacing w:after="0"/>
        <w:rPr>
          <w:rFonts w:ascii="Calibri" w:hAnsi="Calibri" w:cs="Calibri"/>
          <w:sz w:val="18"/>
          <w:szCs w:val="18"/>
        </w:rPr>
      </w:pPr>
      <w:r w:rsidRPr="009921FA">
        <w:rPr>
          <w:rFonts w:ascii="Calibri" w:hAnsi="Calibri" w:cs="Calibri"/>
          <w:sz w:val="20"/>
          <w:szCs w:val="20"/>
        </w:rPr>
        <w:t>Datum: 29. 8. 2024</w:t>
      </w:r>
    </w:p>
    <w:p w14:paraId="765A6C85" w14:textId="77777777" w:rsidR="00147271" w:rsidRPr="009921FA" w:rsidRDefault="00147271" w:rsidP="00147271">
      <w:pPr>
        <w:jc w:val="center"/>
        <w:rPr>
          <w:rFonts w:ascii="Calibri" w:eastAsia="Calibri" w:hAnsi="Calibri" w:cs="Calibri"/>
          <w:b/>
          <w:snapToGrid w:val="0"/>
          <w:sz w:val="32"/>
          <w:szCs w:val="32"/>
        </w:rPr>
      </w:pPr>
    </w:p>
    <w:p w14:paraId="0602335D" w14:textId="77777777" w:rsidR="00147271" w:rsidRPr="009921FA" w:rsidRDefault="00147271" w:rsidP="00147271">
      <w:pPr>
        <w:jc w:val="center"/>
        <w:rPr>
          <w:rFonts w:ascii="Calibri" w:eastAsia="Calibri" w:hAnsi="Calibri" w:cs="Calibri"/>
          <w:b/>
          <w:snapToGrid w:val="0"/>
          <w:sz w:val="32"/>
          <w:szCs w:val="32"/>
        </w:rPr>
      </w:pPr>
      <w:r w:rsidRPr="009921FA">
        <w:rPr>
          <w:rFonts w:ascii="Calibri" w:eastAsia="Calibri" w:hAnsi="Calibri" w:cs="Calibri"/>
          <w:b/>
          <w:snapToGrid w:val="0"/>
          <w:sz w:val="32"/>
          <w:szCs w:val="32"/>
        </w:rPr>
        <w:t xml:space="preserve">Výzva k podání nabídky v rámci zadávání </w:t>
      </w:r>
    </w:p>
    <w:p w14:paraId="1D7932CE" w14:textId="77777777" w:rsidR="00147271" w:rsidRPr="009921FA" w:rsidRDefault="00147271" w:rsidP="00147271">
      <w:pPr>
        <w:jc w:val="center"/>
        <w:rPr>
          <w:rFonts w:ascii="Calibri" w:eastAsia="Calibri" w:hAnsi="Calibri" w:cs="Calibri"/>
          <w:b/>
          <w:snapToGrid w:val="0"/>
          <w:sz w:val="32"/>
          <w:szCs w:val="32"/>
        </w:rPr>
      </w:pPr>
      <w:r w:rsidRPr="009921FA">
        <w:rPr>
          <w:rFonts w:ascii="Calibri" w:eastAsia="Calibri" w:hAnsi="Calibri" w:cs="Calibri"/>
          <w:b/>
          <w:snapToGrid w:val="0"/>
          <w:sz w:val="32"/>
          <w:szCs w:val="32"/>
        </w:rPr>
        <w:t xml:space="preserve">veřejné zakázky malého rozsahu </w:t>
      </w:r>
      <w:r w:rsidRPr="009921FA">
        <w:rPr>
          <w:rFonts w:ascii="Calibri" w:eastAsia="Calibri" w:hAnsi="Calibri" w:cs="Calibri"/>
          <w:b/>
          <w:bCs/>
          <w:snapToGrid w:val="0"/>
          <w:sz w:val="32"/>
          <w:szCs w:val="32"/>
        </w:rPr>
        <w:t>č. OŽP-VZMR-2024-04</w:t>
      </w:r>
      <w:r w:rsidRPr="009921FA">
        <w:rPr>
          <w:rFonts w:ascii="Calibri" w:eastAsia="Calibri" w:hAnsi="Calibri" w:cs="Calibri"/>
          <w:b/>
          <w:snapToGrid w:val="0"/>
          <w:sz w:val="32"/>
          <w:szCs w:val="32"/>
        </w:rPr>
        <w:t>– na služby</w:t>
      </w:r>
    </w:p>
    <w:p w14:paraId="4D9ECF45" w14:textId="77777777" w:rsidR="00147271" w:rsidRPr="009921FA" w:rsidRDefault="00147271" w:rsidP="00147271">
      <w:pPr>
        <w:keepNext/>
        <w:outlineLvl w:val="1"/>
        <w:rPr>
          <w:rFonts w:ascii="Calibri" w:hAnsi="Calibri" w:cs="Calibri"/>
          <w:b/>
          <w:bCs/>
          <w:iCs/>
        </w:rPr>
      </w:pPr>
    </w:p>
    <w:p w14:paraId="60825A03" w14:textId="77777777" w:rsidR="00147271" w:rsidRPr="009921FA" w:rsidRDefault="00147271" w:rsidP="00147271">
      <w:pPr>
        <w:widowControl w:val="0"/>
        <w:jc w:val="center"/>
        <w:rPr>
          <w:rFonts w:ascii="Calibri" w:hAnsi="Calibri" w:cs="Calibri"/>
          <w:b/>
          <w:bCs/>
          <w:snapToGrid w:val="0"/>
          <w:sz w:val="32"/>
          <w:szCs w:val="32"/>
        </w:rPr>
      </w:pPr>
      <w:r w:rsidRPr="009921FA">
        <w:rPr>
          <w:rFonts w:ascii="Calibri" w:hAnsi="Calibri" w:cs="Calibri"/>
          <w:b/>
          <w:bCs/>
          <w:sz w:val="28"/>
          <w:szCs w:val="28"/>
        </w:rPr>
        <w:t>A</w:t>
      </w:r>
      <w:r w:rsidRPr="009921FA">
        <w:rPr>
          <w:rFonts w:ascii="Calibri" w:hAnsi="Calibri" w:cs="Calibri"/>
          <w:b/>
          <w:sz w:val="28"/>
          <w:szCs w:val="28"/>
        </w:rPr>
        <w:t>ltán a 9 nových lavic ve Studáneckém (Dubinském) lese</w:t>
      </w:r>
    </w:p>
    <w:p w14:paraId="03C41E07" w14:textId="77777777" w:rsidR="00147271" w:rsidRPr="009921FA" w:rsidRDefault="00147271" w:rsidP="00147271">
      <w:pPr>
        <w:rPr>
          <w:rFonts w:ascii="Calibri" w:hAnsi="Calibri" w:cs="Calibri"/>
          <w:b/>
          <w:u w:val="single"/>
        </w:rPr>
      </w:pPr>
    </w:p>
    <w:p w14:paraId="15C0AC77" w14:textId="77777777" w:rsidR="00147271" w:rsidRPr="009921FA" w:rsidRDefault="00147271" w:rsidP="00147271">
      <w:pPr>
        <w:rPr>
          <w:rFonts w:ascii="Calibri" w:eastAsia="Calibri" w:hAnsi="Calibri" w:cs="Calibri"/>
          <w:b/>
          <w:snapToGrid w:val="0"/>
        </w:rPr>
      </w:pPr>
      <w:r w:rsidRPr="009921FA">
        <w:rPr>
          <w:rFonts w:ascii="Calibri" w:eastAsia="Calibri" w:hAnsi="Calibri" w:cs="Calibri"/>
          <w:b/>
          <w:snapToGrid w:val="0"/>
        </w:rPr>
        <w:t>Identifikace zadavatele:</w:t>
      </w:r>
    </w:p>
    <w:p w14:paraId="1BA5145E" w14:textId="77777777" w:rsidR="00147271" w:rsidRPr="009921FA" w:rsidRDefault="00147271" w:rsidP="00147271">
      <w:pPr>
        <w:widowControl w:val="0"/>
        <w:rPr>
          <w:rFonts w:ascii="Calibri" w:hAnsi="Calibri" w:cs="Calibri"/>
          <w:bCs/>
          <w:snapToGrid w:val="0"/>
        </w:rPr>
      </w:pPr>
      <w:r w:rsidRPr="009921FA">
        <w:rPr>
          <w:rFonts w:ascii="Calibri" w:hAnsi="Calibri" w:cs="Calibri"/>
          <w:bCs/>
          <w:snapToGrid w:val="0"/>
        </w:rPr>
        <w:t>Statutární město Pardubice</w:t>
      </w:r>
    </w:p>
    <w:p w14:paraId="270B2A66" w14:textId="77777777" w:rsidR="00147271" w:rsidRPr="009921FA" w:rsidRDefault="00147271" w:rsidP="00147271">
      <w:pPr>
        <w:widowControl w:val="0"/>
        <w:rPr>
          <w:rFonts w:ascii="Calibri" w:hAnsi="Calibri" w:cs="Calibri"/>
          <w:bCs/>
          <w:snapToGrid w:val="0"/>
        </w:rPr>
      </w:pPr>
      <w:r w:rsidRPr="009921FA">
        <w:rPr>
          <w:rFonts w:ascii="Calibri" w:hAnsi="Calibri" w:cs="Calibri"/>
          <w:bCs/>
          <w:snapToGrid w:val="0"/>
        </w:rPr>
        <w:t>Pernštýnské nám. 1, 530 21 Pardubice</w:t>
      </w:r>
    </w:p>
    <w:p w14:paraId="72665322" w14:textId="77777777" w:rsidR="00147271" w:rsidRPr="009921FA" w:rsidRDefault="00147271" w:rsidP="00147271">
      <w:pPr>
        <w:widowControl w:val="0"/>
        <w:rPr>
          <w:rFonts w:ascii="Calibri" w:hAnsi="Calibri" w:cs="Calibri"/>
          <w:bCs/>
          <w:snapToGrid w:val="0"/>
        </w:rPr>
      </w:pPr>
      <w:r w:rsidRPr="009921FA">
        <w:rPr>
          <w:rFonts w:ascii="Calibri" w:hAnsi="Calibri" w:cs="Calibri"/>
          <w:bCs/>
          <w:snapToGrid w:val="0"/>
        </w:rPr>
        <w:t>IČO: 00274046; DIČ: CZ00274046</w:t>
      </w:r>
    </w:p>
    <w:p w14:paraId="5A903583" w14:textId="77777777" w:rsidR="00147271" w:rsidRPr="009921FA" w:rsidRDefault="00147271" w:rsidP="00147271">
      <w:pPr>
        <w:widowControl w:val="0"/>
        <w:rPr>
          <w:rFonts w:ascii="Calibri" w:hAnsi="Calibri" w:cs="Calibri"/>
          <w:bCs/>
          <w:snapToGrid w:val="0"/>
        </w:rPr>
      </w:pPr>
    </w:p>
    <w:p w14:paraId="6961CDA9" w14:textId="77777777" w:rsidR="00147271" w:rsidRPr="009921FA" w:rsidRDefault="00147271" w:rsidP="00147271">
      <w:pPr>
        <w:widowControl w:val="0"/>
        <w:rPr>
          <w:rFonts w:ascii="Calibri" w:hAnsi="Calibri" w:cs="Calibri"/>
          <w:bCs/>
          <w:snapToGrid w:val="0"/>
        </w:rPr>
      </w:pPr>
    </w:p>
    <w:p w14:paraId="681BBBE3" w14:textId="77777777" w:rsidR="00147271" w:rsidRPr="009921FA" w:rsidRDefault="00147271" w:rsidP="00147271">
      <w:pPr>
        <w:rPr>
          <w:rFonts w:ascii="Calibri" w:eastAsia="Calibri" w:hAnsi="Calibri" w:cs="Calibri"/>
          <w:b/>
          <w:snapToGrid w:val="0"/>
          <w:sz w:val="28"/>
          <w:szCs w:val="28"/>
        </w:rPr>
      </w:pPr>
      <w:r w:rsidRPr="009921FA">
        <w:rPr>
          <w:rFonts w:ascii="Calibri" w:eastAsia="Calibri" w:hAnsi="Calibri" w:cs="Calibri"/>
          <w:b/>
          <w:sz w:val="28"/>
          <w:szCs w:val="28"/>
        </w:rPr>
        <w:t>I. Předmět plnění veřejné zakázky malého rozsahu – služby</w:t>
      </w:r>
    </w:p>
    <w:p w14:paraId="0B03D819" w14:textId="77777777" w:rsidR="00147271" w:rsidRPr="009921FA" w:rsidRDefault="00147271" w:rsidP="00147271">
      <w:pPr>
        <w:widowControl w:val="0"/>
        <w:rPr>
          <w:rFonts w:ascii="Calibri" w:hAnsi="Calibri" w:cs="Calibri"/>
          <w:bCs/>
          <w:snapToGrid w:val="0"/>
        </w:rPr>
      </w:pPr>
      <w:bookmarkStart w:id="2" w:name="_Hlk129869502"/>
    </w:p>
    <w:p w14:paraId="2D85E863" w14:textId="77777777" w:rsidR="00147271" w:rsidRPr="009921FA" w:rsidRDefault="00147271" w:rsidP="00147271">
      <w:pPr>
        <w:widowControl w:val="0"/>
        <w:rPr>
          <w:rFonts w:ascii="Calibri" w:hAnsi="Calibri" w:cs="Calibri"/>
          <w:snapToGrid w:val="0"/>
          <w:sz w:val="18"/>
          <w:szCs w:val="18"/>
        </w:rPr>
      </w:pPr>
      <w:r w:rsidRPr="009921FA">
        <w:rPr>
          <w:rFonts w:ascii="Calibri" w:hAnsi="Calibri" w:cs="Calibri"/>
        </w:rPr>
        <w:t>Altán a 9 nových lavic ve Studáneckém (Dubinském) lese</w:t>
      </w:r>
    </w:p>
    <w:bookmarkEnd w:id="2"/>
    <w:p w14:paraId="0530E560" w14:textId="77777777" w:rsidR="00147271" w:rsidRPr="009921FA" w:rsidRDefault="00147271" w:rsidP="00147271">
      <w:pPr>
        <w:widowControl w:val="0"/>
        <w:rPr>
          <w:rFonts w:ascii="Calibri" w:hAnsi="Calibri" w:cs="Calibri"/>
          <w:bCs/>
          <w:snapToGrid w:val="0"/>
        </w:rPr>
      </w:pPr>
    </w:p>
    <w:p w14:paraId="3FDC4B53" w14:textId="77777777" w:rsidR="00147271" w:rsidRPr="009921FA" w:rsidRDefault="00147271" w:rsidP="00147271">
      <w:pPr>
        <w:rPr>
          <w:rFonts w:ascii="Calibri" w:hAnsi="Calibri" w:cs="Calibri"/>
        </w:rPr>
      </w:pPr>
      <w:r w:rsidRPr="009921FA">
        <w:rPr>
          <w:rFonts w:ascii="Calibri" w:hAnsi="Calibri" w:cs="Calibri"/>
          <w:b/>
          <w:u w:val="single"/>
        </w:rPr>
        <w:t>Rozsah – zadání:</w:t>
      </w:r>
    </w:p>
    <w:p w14:paraId="01427284" w14:textId="77777777" w:rsidR="00147271" w:rsidRPr="009921FA" w:rsidRDefault="00147271" w:rsidP="00147271">
      <w:pPr>
        <w:tabs>
          <w:tab w:val="num" w:pos="1845"/>
        </w:tabs>
        <w:suppressAutoHyphens/>
        <w:spacing w:before="60" w:after="60"/>
        <w:ind w:right="17"/>
        <w:jc w:val="both"/>
        <w:rPr>
          <w:rFonts w:ascii="Calibri" w:hAnsi="Calibri" w:cs="Calibri"/>
          <w:bCs/>
        </w:rPr>
      </w:pPr>
      <w:r w:rsidRPr="009921FA">
        <w:rPr>
          <w:rFonts w:ascii="Calibri" w:hAnsi="Calibri" w:cs="Calibri"/>
          <w:snapToGrid w:val="0"/>
        </w:rPr>
        <w:t>Předmětem plnění veřejné zakázky č. OŽP-VZMR-2024-04 je výstavba dřevěného</w:t>
      </w:r>
      <w:r w:rsidRPr="009921FA">
        <w:rPr>
          <w:rFonts w:ascii="Calibri" w:hAnsi="Calibri" w:cs="Calibri"/>
          <w:b/>
          <w:bCs/>
        </w:rPr>
        <w:t xml:space="preserve"> </w:t>
      </w:r>
      <w:r w:rsidRPr="009921FA">
        <w:rPr>
          <w:rFonts w:ascii="Calibri" w:hAnsi="Calibri" w:cs="Calibri"/>
        </w:rPr>
        <w:t>altánu a 9 nových lavic ve Studáneckém (Dubinském) lese</w:t>
      </w:r>
      <w:r w:rsidRPr="009921FA">
        <w:rPr>
          <w:rFonts w:ascii="Calibri" w:hAnsi="Calibri" w:cs="Calibri"/>
          <w:bCs/>
        </w:rPr>
        <w:t>.</w:t>
      </w:r>
    </w:p>
    <w:p w14:paraId="6D2FF0BE" w14:textId="77777777" w:rsidR="00147271" w:rsidRPr="009921FA" w:rsidRDefault="00147271" w:rsidP="00147271">
      <w:pPr>
        <w:spacing w:before="60" w:after="60"/>
        <w:jc w:val="both"/>
        <w:rPr>
          <w:rFonts w:ascii="Calibri" w:hAnsi="Calibri" w:cs="Calibri"/>
        </w:rPr>
      </w:pPr>
      <w:r w:rsidRPr="009921FA">
        <w:rPr>
          <w:rFonts w:ascii="Calibri" w:hAnsi="Calibri" w:cs="Calibri"/>
        </w:rPr>
        <w:t>Jedná se o trvalé umístění dřevěného altánu na pozemku parc. č.: 285/1 v k.ú.: Studánka, druh pozemku „lesní pozemek“, který je ve vlastnictví Statutárního města Pardubice, IČO 00274046, Pernštýnské náměstí 1, 530 02 Pardubice 2 (viz příloha č. 1 „situace umístění“). Pro umístění altánu byl dne 22. 7. 2024 pod č.j.: MmP 101291/2024 vydán územní souhlas.</w:t>
      </w:r>
    </w:p>
    <w:p w14:paraId="63338B1B" w14:textId="77777777" w:rsidR="00147271" w:rsidRPr="009921FA" w:rsidRDefault="00147271" w:rsidP="00147271">
      <w:pPr>
        <w:autoSpaceDE w:val="0"/>
        <w:autoSpaceDN w:val="0"/>
        <w:adjustRightInd w:val="0"/>
        <w:spacing w:before="60" w:after="60"/>
        <w:jc w:val="both"/>
        <w:rPr>
          <w:rFonts w:ascii="Calibri" w:hAnsi="Calibri" w:cs="Calibri"/>
        </w:rPr>
      </w:pPr>
      <w:r w:rsidRPr="009921FA">
        <w:rPr>
          <w:rFonts w:ascii="Calibri" w:hAnsi="Calibri" w:cs="Calibri"/>
        </w:rPr>
        <w:lastRenderedPageBreak/>
        <w:t>Stavba bude umístěna na stávající „základové desce“ na dotčeném pozemku. Půdorys altánu je o rozměrech 3 x 3 m, maximální výška altánu je 3 m. Střecha altánu bude sedlového typu s použitím tzv. „bonského“ nebo „kanadského“ šindele. Průměr nosníků (kulatiny) je stanoven na tloušťku 15–20 cm, nosníky budou u země ukotveny pomocí patek, a to cca 5 cm nad zemí.</w:t>
      </w:r>
    </w:p>
    <w:p w14:paraId="4B6C6758" w14:textId="77777777" w:rsidR="00147271" w:rsidRPr="009921FA" w:rsidRDefault="00147271" w:rsidP="00147271">
      <w:pPr>
        <w:autoSpaceDE w:val="0"/>
        <w:autoSpaceDN w:val="0"/>
        <w:adjustRightInd w:val="0"/>
        <w:spacing w:before="60" w:after="60"/>
        <w:jc w:val="both"/>
        <w:rPr>
          <w:rFonts w:ascii="Calibri" w:hAnsi="Calibri" w:cs="Calibri"/>
        </w:rPr>
      </w:pPr>
      <w:r w:rsidRPr="009921FA">
        <w:rPr>
          <w:rFonts w:ascii="Calibri" w:hAnsi="Calibri" w:cs="Calibri"/>
        </w:rPr>
        <w:t xml:space="preserve">V altánu bude umístěna sestava dvou lavic a stolu. Sestava bude vyrobena z kulatiny a půlkulatiny.  Stůl o rozměru 2 m x 0,7 m a lavice o rozměrech 2 m x 0,35 m, výška stolu cca 0,76 m a výška lavic cca 0,40 m. Lavice budou umístěny cca 0,3 m od stolu. </w:t>
      </w:r>
    </w:p>
    <w:p w14:paraId="18C58153" w14:textId="77777777" w:rsidR="00147271" w:rsidRPr="009921FA" w:rsidRDefault="00147271" w:rsidP="00147271">
      <w:pPr>
        <w:spacing w:before="60" w:after="60"/>
        <w:jc w:val="both"/>
        <w:rPr>
          <w:rFonts w:ascii="Calibri" w:hAnsi="Calibri" w:cs="Calibri"/>
        </w:rPr>
      </w:pPr>
      <w:r w:rsidRPr="009921FA">
        <w:rPr>
          <w:rFonts w:ascii="Calibri" w:hAnsi="Calibri" w:cs="Calibri"/>
        </w:rPr>
        <w:t>Na altán i vnitřní sedací sestavu bude použito měkké dřevo (např. smrk, borovice).</w:t>
      </w:r>
    </w:p>
    <w:p w14:paraId="6BFF0545" w14:textId="77777777" w:rsidR="00147271" w:rsidRPr="009921FA" w:rsidRDefault="00147271" w:rsidP="00147271">
      <w:pPr>
        <w:autoSpaceDE w:val="0"/>
        <w:autoSpaceDN w:val="0"/>
        <w:adjustRightInd w:val="0"/>
        <w:spacing w:before="60" w:after="60"/>
        <w:jc w:val="both"/>
        <w:rPr>
          <w:rFonts w:ascii="Calibri" w:hAnsi="Calibri" w:cs="Calibri"/>
        </w:rPr>
      </w:pPr>
    </w:p>
    <w:p w14:paraId="317A2A25" w14:textId="77777777" w:rsidR="00147271" w:rsidRPr="009921FA" w:rsidRDefault="00147271" w:rsidP="00147271">
      <w:pPr>
        <w:autoSpaceDE w:val="0"/>
        <w:autoSpaceDN w:val="0"/>
        <w:adjustRightInd w:val="0"/>
        <w:spacing w:before="60" w:after="60"/>
        <w:jc w:val="both"/>
        <w:rPr>
          <w:rFonts w:ascii="Calibri" w:hAnsi="Calibri" w:cs="Calibri"/>
        </w:rPr>
      </w:pPr>
      <w:r w:rsidRPr="009921FA">
        <w:rPr>
          <w:rFonts w:ascii="Calibri" w:hAnsi="Calibri" w:cs="Calibri"/>
        </w:rPr>
        <w:t>Bližší specifikace rozměrů altánu a sestavy stolu s lavicemi viz příloha č. 2 „plán altánu – umístění a rozměry“. Obrázky altánu použité v příloze č. 2 jsou pouze ilustrační, stojan na kola a podlaha na fotografiích nejsou předmětem zakázky. Všechen dřevěný stavební materiál bude ošetřen impregnací bezbarvou lazurou pro zvýšenou ochranu před vlivem klimatických podmínek.</w:t>
      </w:r>
    </w:p>
    <w:p w14:paraId="36AF8D82" w14:textId="77777777" w:rsidR="00147271" w:rsidRPr="009921FA" w:rsidRDefault="00147271" w:rsidP="00147271">
      <w:pPr>
        <w:autoSpaceDE w:val="0"/>
        <w:autoSpaceDN w:val="0"/>
        <w:adjustRightInd w:val="0"/>
        <w:spacing w:before="60" w:after="60"/>
        <w:jc w:val="both"/>
        <w:rPr>
          <w:rFonts w:ascii="Calibri" w:hAnsi="Calibri" w:cs="Calibri"/>
        </w:rPr>
      </w:pPr>
      <w:r w:rsidRPr="009921FA">
        <w:rPr>
          <w:rFonts w:ascii="Calibri" w:hAnsi="Calibri" w:cs="Calibri"/>
        </w:rPr>
        <w:t>Dále se jedná o výměnu 9 dřevěných lavic viz příloha č. 2. Rozměrově se jedná o lavice sestavené ze 4 částí, každá o rozměrech 19 x 19 cm s délkou 2 m, které jsou k sobě sešroubovány. Pro lavice bude využito tvrdé dřevo (jasan, dub, …) celé lavice budou impregnovány bezbarvou lazurou pro zvýšenou ochranu před vlivem klimatických podmínek.</w:t>
      </w:r>
    </w:p>
    <w:p w14:paraId="07D47352" w14:textId="77777777" w:rsidR="00147271" w:rsidRPr="009921FA" w:rsidRDefault="00147271" w:rsidP="00147271">
      <w:pPr>
        <w:autoSpaceDE w:val="0"/>
        <w:autoSpaceDN w:val="0"/>
        <w:adjustRightInd w:val="0"/>
        <w:spacing w:before="60" w:after="60"/>
        <w:jc w:val="both"/>
        <w:rPr>
          <w:rFonts w:ascii="Calibri" w:hAnsi="Calibri" w:cs="Calibri"/>
        </w:rPr>
      </w:pPr>
      <w:r w:rsidRPr="009921FA">
        <w:rPr>
          <w:rFonts w:ascii="Calibri" w:hAnsi="Calibri" w:cs="Calibri"/>
        </w:rPr>
        <w:t>Před samotnou výstavbou altánu a umístěním lavic MmP OŽP zajistí odstranění původního altánu a lavic z městských lesů. Místa pro umístění nových lavic MmP OŽP vyznačí v terénu a na mapě kterou předá zhotoviteli před jejich umístěním.</w:t>
      </w:r>
    </w:p>
    <w:p w14:paraId="7C58C203" w14:textId="77777777" w:rsidR="00147271" w:rsidRPr="009921FA" w:rsidRDefault="00147271" w:rsidP="00147271">
      <w:pPr>
        <w:spacing w:before="60" w:after="60"/>
        <w:jc w:val="both"/>
        <w:rPr>
          <w:rFonts w:ascii="Calibri" w:hAnsi="Calibri" w:cs="Calibri"/>
          <w:shd w:val="clear" w:color="auto" w:fill="FFFFFF"/>
        </w:rPr>
      </w:pPr>
    </w:p>
    <w:p w14:paraId="7417FA40" w14:textId="77777777" w:rsidR="00147271" w:rsidRPr="009921FA" w:rsidRDefault="00147271" w:rsidP="00147271">
      <w:pPr>
        <w:contextualSpacing/>
        <w:jc w:val="both"/>
        <w:rPr>
          <w:rFonts w:ascii="Calibri" w:hAnsi="Calibri" w:cs="Calibri"/>
          <w:b/>
          <w:u w:val="single"/>
        </w:rPr>
      </w:pPr>
      <w:r w:rsidRPr="009921FA">
        <w:rPr>
          <w:rFonts w:ascii="Calibri" w:hAnsi="Calibri" w:cs="Calibri"/>
          <w:b/>
          <w:u w:val="single"/>
        </w:rPr>
        <w:t>Předmět zakázky bude zahrnovat zejména následující části a činnosti:</w:t>
      </w:r>
    </w:p>
    <w:p w14:paraId="56E8718B" w14:textId="77777777" w:rsidR="00147271" w:rsidRPr="009921FA" w:rsidRDefault="00147271" w:rsidP="00147271">
      <w:pPr>
        <w:jc w:val="both"/>
        <w:rPr>
          <w:rFonts w:ascii="Calibri" w:hAnsi="Calibri" w:cs="Calibri"/>
        </w:rPr>
      </w:pPr>
    </w:p>
    <w:p w14:paraId="2E58CAEC" w14:textId="77777777" w:rsidR="00147271" w:rsidRPr="009921FA" w:rsidRDefault="00147271" w:rsidP="00147271">
      <w:pPr>
        <w:numPr>
          <w:ilvl w:val="0"/>
          <w:numId w:val="25"/>
        </w:numPr>
        <w:spacing w:before="60" w:after="60" w:line="240" w:lineRule="auto"/>
        <w:jc w:val="both"/>
        <w:rPr>
          <w:rFonts w:ascii="Calibri" w:hAnsi="Calibri" w:cs="Calibri"/>
          <w:bCs/>
          <w:snapToGrid w:val="0"/>
        </w:rPr>
      </w:pPr>
      <w:r w:rsidRPr="009921FA">
        <w:rPr>
          <w:rFonts w:ascii="Calibri" w:hAnsi="Calibri" w:cs="Calibri"/>
        </w:rPr>
        <w:t>Výstavba a umístění dřevěného altánu na pozemku parc. č.: 285/1 v k.ú.: Studánka, druh pozemku „lesní pozemek“, který je ve vlastnictví Statutárního města Pardubice, IČO 00274046, Pernštýnské náměstí 1, 530 02 Pardubice 2 (viz příloha č. 1 „situace umístění“).</w:t>
      </w:r>
    </w:p>
    <w:p w14:paraId="1F6D8904" w14:textId="77777777" w:rsidR="00147271" w:rsidRPr="009921FA" w:rsidRDefault="00147271" w:rsidP="00147271">
      <w:pPr>
        <w:spacing w:before="60" w:after="60"/>
        <w:ind w:left="720"/>
        <w:jc w:val="both"/>
        <w:rPr>
          <w:rFonts w:ascii="Calibri" w:hAnsi="Calibri" w:cs="Calibri"/>
        </w:rPr>
      </w:pPr>
      <w:r w:rsidRPr="009921FA">
        <w:rPr>
          <w:rFonts w:ascii="Calibri" w:hAnsi="Calibri" w:cs="Calibri"/>
        </w:rPr>
        <w:t>Stavba bude umístěna na stávající základové desce na dotčeném pozemku. Půdorys altánu bude o rozměrech 3 x 3 m s maximální výškou altánu 3 m. Střecha altánu bude sedlového typu s použitím tzv. „bonského“ nebo „kanadského“ šindele. Průměr nosníků (kulatiny) je stanoven na tloušťku 15–20 cm, nosníky budou u země ukotveny pomocí patek, a to cca 5 cm nad zemí.</w:t>
      </w:r>
    </w:p>
    <w:p w14:paraId="482E2AA8" w14:textId="77777777" w:rsidR="00147271" w:rsidRPr="009921FA" w:rsidRDefault="00147271" w:rsidP="00147271">
      <w:pPr>
        <w:spacing w:before="60" w:after="60"/>
        <w:ind w:left="720"/>
        <w:jc w:val="both"/>
        <w:rPr>
          <w:rFonts w:ascii="Calibri" w:hAnsi="Calibri" w:cs="Calibri"/>
        </w:rPr>
      </w:pPr>
      <w:r w:rsidRPr="009921FA">
        <w:rPr>
          <w:rFonts w:ascii="Calibri" w:hAnsi="Calibri" w:cs="Calibri"/>
        </w:rPr>
        <w:t>V altánu bude umístěna sestava dvou lavic a stolu. Sestava bude vyrobena z kulatiny a půlkulatiny.  Stůl o rozměru 2 m x 0,7 m a lavice o rozměrech 2 m x 0,35 m, výška stolu cca 0,76 m a výška lavic cca 0,40 m. Lavice budou umístěny cca 0,3 m od stolu.</w:t>
      </w:r>
    </w:p>
    <w:p w14:paraId="2E273E75" w14:textId="77777777" w:rsidR="00147271" w:rsidRPr="009921FA" w:rsidRDefault="00147271" w:rsidP="00147271">
      <w:pPr>
        <w:spacing w:before="60" w:after="60"/>
        <w:ind w:left="720"/>
        <w:jc w:val="both"/>
        <w:rPr>
          <w:rFonts w:ascii="Calibri" w:hAnsi="Calibri" w:cs="Calibri"/>
        </w:rPr>
      </w:pPr>
      <w:r w:rsidRPr="009921FA">
        <w:rPr>
          <w:rFonts w:ascii="Calibri" w:hAnsi="Calibri" w:cs="Calibri"/>
        </w:rPr>
        <w:t>Na altán i vnitřní sedací sestavu bude použito měkké dřevo (např. smrk, borovice).</w:t>
      </w:r>
    </w:p>
    <w:p w14:paraId="3293D6A9" w14:textId="77777777" w:rsidR="00147271" w:rsidRPr="009921FA" w:rsidRDefault="00147271" w:rsidP="00147271">
      <w:pPr>
        <w:spacing w:before="60" w:after="60"/>
        <w:ind w:left="720"/>
        <w:jc w:val="both"/>
        <w:rPr>
          <w:rFonts w:ascii="Calibri" w:hAnsi="Calibri" w:cs="Calibri"/>
          <w:bCs/>
          <w:snapToGrid w:val="0"/>
        </w:rPr>
      </w:pPr>
      <w:r w:rsidRPr="009921FA">
        <w:rPr>
          <w:rFonts w:ascii="Calibri" w:hAnsi="Calibri" w:cs="Calibri"/>
        </w:rPr>
        <w:t>Bližší specifikace rozměrů altánu a sestavy stolu s lavicemi viz příloha č. 2 „plán altánu – umístění a rozměry“. Obrázky altánu použité v příloze č. 2 jsou pouze ilustrační, stojan na kola a podlaha na fotografiích nejsou předmětem zakázky. Všechen dřevěný stavební materiál bude ošetřen impregnací bezbarvou lazurou pro zvýšenou ochranu před vlivem klimatických podmínek.</w:t>
      </w:r>
    </w:p>
    <w:p w14:paraId="6C9EE829" w14:textId="77777777" w:rsidR="00147271" w:rsidRPr="009921FA" w:rsidRDefault="00147271" w:rsidP="00147271">
      <w:pPr>
        <w:numPr>
          <w:ilvl w:val="0"/>
          <w:numId w:val="25"/>
        </w:numPr>
        <w:spacing w:after="0" w:line="240" w:lineRule="auto"/>
        <w:jc w:val="both"/>
        <w:rPr>
          <w:rFonts w:ascii="Calibri" w:hAnsi="Calibri" w:cs="Calibri"/>
          <w:bCs/>
          <w:snapToGrid w:val="0"/>
        </w:rPr>
      </w:pPr>
      <w:r w:rsidRPr="009921FA">
        <w:rPr>
          <w:rFonts w:ascii="Calibri" w:hAnsi="Calibri" w:cs="Calibri"/>
        </w:rPr>
        <w:t>Výstavba a umístění 9 dřevěných lavic viz příloha č. 2. Rozměrově se jedná o lavice sestavené ze 4 částí, každá o rozměrech 19 x 19 cm s délkou 2 m, které jsou k sobě sešroubovány. Pro lavice bude využito tvrdé dřevo (jasan, dub, …) celé lavice budou impregnovány bezbarvou lazurou, pro zvýšenou ochranu před vlivem klimatických podmínek.</w:t>
      </w:r>
    </w:p>
    <w:p w14:paraId="273D53C6" w14:textId="77777777" w:rsidR="00147271" w:rsidRPr="009921FA" w:rsidRDefault="00147271" w:rsidP="00147271">
      <w:pPr>
        <w:ind w:left="720"/>
        <w:jc w:val="both"/>
        <w:rPr>
          <w:rFonts w:ascii="Calibri" w:hAnsi="Calibri" w:cs="Calibri"/>
          <w:bCs/>
          <w:snapToGrid w:val="0"/>
        </w:rPr>
      </w:pPr>
    </w:p>
    <w:p w14:paraId="76C3958A" w14:textId="77777777" w:rsidR="00147271" w:rsidRPr="009921FA" w:rsidRDefault="00147271" w:rsidP="00147271">
      <w:pPr>
        <w:jc w:val="both"/>
        <w:rPr>
          <w:rFonts w:ascii="Calibri" w:hAnsi="Calibri" w:cs="Calibri"/>
          <w:highlight w:val="yellow"/>
        </w:rPr>
      </w:pPr>
    </w:p>
    <w:p w14:paraId="484CBB54" w14:textId="77777777" w:rsidR="00147271" w:rsidRPr="009921FA" w:rsidRDefault="00147271" w:rsidP="00147271">
      <w:pPr>
        <w:jc w:val="both"/>
        <w:rPr>
          <w:rFonts w:ascii="Calibri" w:hAnsi="Calibri" w:cs="Calibri"/>
          <w:b/>
          <w:bCs/>
          <w:u w:val="single"/>
        </w:rPr>
      </w:pPr>
      <w:r w:rsidRPr="009921FA">
        <w:rPr>
          <w:rFonts w:ascii="Calibri" w:hAnsi="Calibri" w:cs="Calibri"/>
          <w:b/>
          <w:bCs/>
          <w:u w:val="single"/>
        </w:rPr>
        <w:lastRenderedPageBreak/>
        <w:t>Rozsah zpracování nabídky a další podmínky:</w:t>
      </w:r>
    </w:p>
    <w:p w14:paraId="42BB6A72" w14:textId="77777777" w:rsidR="00147271" w:rsidRPr="009921FA" w:rsidRDefault="00147271" w:rsidP="00147271">
      <w:pPr>
        <w:tabs>
          <w:tab w:val="num" w:pos="284"/>
          <w:tab w:val="left" w:pos="2040"/>
        </w:tabs>
        <w:suppressAutoHyphens/>
        <w:ind w:right="19"/>
        <w:jc w:val="both"/>
        <w:rPr>
          <w:rFonts w:ascii="Calibri" w:hAnsi="Calibri" w:cs="Calibri"/>
          <w:highlight w:val="yellow"/>
        </w:rPr>
      </w:pPr>
    </w:p>
    <w:p w14:paraId="2AEF6498" w14:textId="77777777" w:rsidR="00147271" w:rsidRPr="009921FA" w:rsidRDefault="00147271" w:rsidP="00147271">
      <w:pPr>
        <w:numPr>
          <w:ilvl w:val="0"/>
          <w:numId w:val="20"/>
        </w:numPr>
        <w:tabs>
          <w:tab w:val="clear" w:pos="1845"/>
          <w:tab w:val="num" w:pos="0"/>
          <w:tab w:val="num" w:pos="284"/>
          <w:tab w:val="num" w:pos="1068"/>
          <w:tab w:val="left" w:pos="2040"/>
        </w:tabs>
        <w:suppressAutoHyphens/>
        <w:spacing w:after="0" w:line="240" w:lineRule="auto"/>
        <w:ind w:left="284" w:right="19" w:hanging="284"/>
        <w:jc w:val="both"/>
        <w:rPr>
          <w:rFonts w:ascii="Calibri" w:hAnsi="Calibri" w:cs="Calibri"/>
        </w:rPr>
      </w:pPr>
      <w:r w:rsidRPr="009921FA">
        <w:rPr>
          <w:rFonts w:ascii="Calibri" w:hAnsi="Calibri" w:cs="Calibri"/>
        </w:rPr>
        <w:t xml:space="preserve">Před zahájením prací bude provedeno vstupní jednání k vyjasnění záměru objednatele, dále bude průběžně konzultována a odsouhlasena objednatelem a před dokončením bude projednána s objednatelem konečná verze. </w:t>
      </w:r>
    </w:p>
    <w:p w14:paraId="3CF2D224" w14:textId="77777777" w:rsidR="00147271" w:rsidRPr="009921FA" w:rsidRDefault="00147271" w:rsidP="00147271">
      <w:pPr>
        <w:numPr>
          <w:ilvl w:val="0"/>
          <w:numId w:val="20"/>
        </w:numPr>
        <w:tabs>
          <w:tab w:val="clear" w:pos="1845"/>
          <w:tab w:val="num" w:pos="0"/>
          <w:tab w:val="num" w:pos="284"/>
          <w:tab w:val="num" w:pos="1068"/>
          <w:tab w:val="left" w:pos="2040"/>
        </w:tabs>
        <w:suppressAutoHyphens/>
        <w:spacing w:after="0" w:line="240" w:lineRule="auto"/>
        <w:ind w:left="284" w:right="19" w:hanging="284"/>
        <w:jc w:val="both"/>
        <w:rPr>
          <w:rFonts w:ascii="Calibri" w:hAnsi="Calibri" w:cs="Calibri"/>
        </w:rPr>
      </w:pPr>
      <w:r w:rsidRPr="009921FA">
        <w:rPr>
          <w:rFonts w:ascii="Calibri" w:hAnsi="Calibri" w:cs="Calibri"/>
        </w:rPr>
        <w:t>Součástí nabídkové ceny budou všechny práce a náklady nutné pro kompletní a bezzávadné provedení díla, veškeré takto vzniklé náklady zahrne zhotovitel do nabídkové ceny.</w:t>
      </w:r>
    </w:p>
    <w:p w14:paraId="4A748E63" w14:textId="77777777" w:rsidR="00147271" w:rsidRPr="009921FA" w:rsidRDefault="00147271" w:rsidP="00147271">
      <w:pPr>
        <w:jc w:val="both"/>
        <w:rPr>
          <w:rFonts w:ascii="Calibri" w:hAnsi="Calibri" w:cs="Calibri"/>
          <w:b/>
          <w:u w:val="single"/>
        </w:rPr>
      </w:pPr>
      <w:bookmarkStart w:id="3" w:name="_Hlk129870467"/>
    </w:p>
    <w:p w14:paraId="74874799" w14:textId="77777777" w:rsidR="00147271" w:rsidRPr="009921FA" w:rsidRDefault="00147271" w:rsidP="00147271">
      <w:pPr>
        <w:jc w:val="both"/>
        <w:rPr>
          <w:rFonts w:ascii="Calibri" w:hAnsi="Calibri" w:cs="Calibri"/>
          <w:b/>
          <w:u w:val="single"/>
        </w:rPr>
      </w:pPr>
      <w:r w:rsidRPr="009921FA">
        <w:rPr>
          <w:rFonts w:ascii="Calibri" w:hAnsi="Calibri" w:cs="Calibri"/>
          <w:b/>
          <w:u w:val="single"/>
        </w:rPr>
        <w:t>Specifikace prací:</w:t>
      </w:r>
    </w:p>
    <w:p w14:paraId="04D2BE68" w14:textId="77777777" w:rsidR="00147271" w:rsidRPr="009921FA" w:rsidRDefault="00147271" w:rsidP="00147271">
      <w:pPr>
        <w:pStyle w:val="BodyText21"/>
        <w:ind w:left="426"/>
        <w:rPr>
          <w:rFonts w:ascii="Calibri" w:eastAsia="MS Mincho" w:hAnsi="Calibri" w:cs="Calibri"/>
          <w:bCs/>
          <w:color w:val="auto"/>
          <w:sz w:val="22"/>
          <w:szCs w:val="22"/>
        </w:rPr>
      </w:pPr>
    </w:p>
    <w:p w14:paraId="23DF5F25" w14:textId="77777777" w:rsidR="00147271" w:rsidRPr="009921FA" w:rsidRDefault="00147271" w:rsidP="00147271">
      <w:pPr>
        <w:pStyle w:val="BodyText21"/>
        <w:numPr>
          <w:ilvl w:val="0"/>
          <w:numId w:val="23"/>
        </w:numPr>
        <w:ind w:left="426" w:hanging="426"/>
        <w:rPr>
          <w:rFonts w:ascii="Calibri" w:eastAsia="MS Mincho" w:hAnsi="Calibri" w:cs="Calibri"/>
          <w:bCs/>
          <w:color w:val="auto"/>
          <w:sz w:val="22"/>
          <w:szCs w:val="22"/>
        </w:rPr>
      </w:pPr>
      <w:r w:rsidRPr="009921FA">
        <w:rPr>
          <w:rFonts w:ascii="Calibri" w:eastAsia="MS Mincho" w:hAnsi="Calibri" w:cs="Calibri"/>
          <w:bCs/>
          <w:color w:val="auto"/>
          <w:sz w:val="22"/>
          <w:szCs w:val="22"/>
        </w:rPr>
        <w:t>Stavba altánu bude v souladu se zadávacími podmínkami a územním souhlasem</w:t>
      </w:r>
      <w:r w:rsidRPr="009921FA">
        <w:rPr>
          <w:rFonts w:ascii="Calibri" w:eastAsia="MS Mincho" w:hAnsi="Calibri" w:cs="Calibri"/>
          <w:bCs/>
          <w:color w:val="auto"/>
          <w:sz w:val="22"/>
          <w:szCs w:val="22"/>
        </w:rPr>
        <w:br/>
      </w:r>
      <w:r w:rsidRPr="009921FA">
        <w:rPr>
          <w:rFonts w:ascii="Calibri" w:hAnsi="Calibri" w:cs="Calibri"/>
          <w:sz w:val="22"/>
          <w:szCs w:val="22"/>
        </w:rPr>
        <w:t>č.j.: MmP 101291/2024</w:t>
      </w:r>
      <w:r w:rsidRPr="009921FA">
        <w:rPr>
          <w:rFonts w:ascii="Calibri" w:eastAsia="MS Mincho" w:hAnsi="Calibri" w:cs="Calibri"/>
          <w:bCs/>
          <w:color w:val="auto"/>
          <w:sz w:val="22"/>
          <w:szCs w:val="22"/>
        </w:rPr>
        <w:t>;</w:t>
      </w:r>
    </w:p>
    <w:p w14:paraId="4B51CD3B" w14:textId="77777777" w:rsidR="00147271" w:rsidRPr="009921FA" w:rsidRDefault="00147271" w:rsidP="00147271">
      <w:pPr>
        <w:pStyle w:val="BodyText21"/>
        <w:numPr>
          <w:ilvl w:val="0"/>
          <w:numId w:val="23"/>
        </w:numPr>
        <w:ind w:left="426" w:hanging="426"/>
        <w:rPr>
          <w:rFonts w:ascii="Calibri" w:eastAsia="MS Mincho" w:hAnsi="Calibri" w:cs="Calibri"/>
          <w:bCs/>
          <w:color w:val="auto"/>
          <w:sz w:val="22"/>
          <w:szCs w:val="22"/>
        </w:rPr>
      </w:pPr>
      <w:r w:rsidRPr="009921FA">
        <w:rPr>
          <w:rFonts w:ascii="Calibri" w:hAnsi="Calibri" w:cs="Calibri"/>
          <w:sz w:val="22"/>
          <w:szCs w:val="22"/>
        </w:rPr>
        <w:t>Před zahájením prací bude provedeno vstupní jednání k vyjasnění záměru objednatele, dále bude průběžně konzultována a odsouhlasena objednatelem a před dokončením bude projednána s objednatelem konečná verze</w:t>
      </w:r>
      <w:r w:rsidRPr="009921FA">
        <w:rPr>
          <w:rFonts w:ascii="Calibri" w:eastAsia="MS Mincho" w:hAnsi="Calibri" w:cs="Calibri"/>
          <w:bCs/>
          <w:color w:val="auto"/>
          <w:sz w:val="22"/>
          <w:szCs w:val="22"/>
        </w:rPr>
        <w:t>;</w:t>
      </w:r>
    </w:p>
    <w:p w14:paraId="1C3B3284" w14:textId="77777777" w:rsidR="00147271" w:rsidRPr="009921FA" w:rsidRDefault="00147271" w:rsidP="00147271">
      <w:pPr>
        <w:pStyle w:val="BodyText21"/>
        <w:numPr>
          <w:ilvl w:val="0"/>
          <w:numId w:val="23"/>
        </w:numPr>
        <w:ind w:left="426" w:hanging="426"/>
        <w:rPr>
          <w:rFonts w:ascii="Calibri" w:eastAsia="MS Mincho" w:hAnsi="Calibri" w:cs="Calibri"/>
          <w:bCs/>
          <w:color w:val="auto"/>
          <w:sz w:val="22"/>
          <w:szCs w:val="22"/>
        </w:rPr>
      </w:pPr>
      <w:r w:rsidRPr="009921FA">
        <w:rPr>
          <w:rFonts w:ascii="Calibri" w:eastAsia="MS Mincho" w:hAnsi="Calibri" w:cs="Calibri"/>
          <w:bCs/>
          <w:color w:val="auto"/>
          <w:sz w:val="22"/>
          <w:szCs w:val="22"/>
        </w:rPr>
        <w:t xml:space="preserve">budou splněny veškeré předpisy a normy k danému typu provozu; </w:t>
      </w:r>
    </w:p>
    <w:p w14:paraId="260DC2E1" w14:textId="77777777" w:rsidR="00147271" w:rsidRPr="009921FA" w:rsidRDefault="00147271" w:rsidP="00147271">
      <w:pPr>
        <w:pStyle w:val="BodyText21"/>
        <w:rPr>
          <w:rFonts w:ascii="Calibri" w:eastAsia="MS Mincho" w:hAnsi="Calibri" w:cs="Calibri"/>
          <w:bCs/>
          <w:color w:val="auto"/>
          <w:sz w:val="22"/>
          <w:szCs w:val="22"/>
        </w:rPr>
      </w:pPr>
    </w:p>
    <w:bookmarkEnd w:id="3"/>
    <w:p w14:paraId="78F9EBCE" w14:textId="77777777" w:rsidR="00147271" w:rsidRPr="009921FA" w:rsidRDefault="00147271" w:rsidP="00147271">
      <w:pPr>
        <w:ind w:left="340" w:hanging="340"/>
        <w:jc w:val="both"/>
        <w:rPr>
          <w:rFonts w:ascii="Calibri" w:hAnsi="Calibri" w:cs="Calibri"/>
          <w:b/>
          <w:bCs/>
          <w:u w:val="single"/>
        </w:rPr>
      </w:pPr>
      <w:r w:rsidRPr="009921FA">
        <w:rPr>
          <w:rFonts w:ascii="Calibri" w:hAnsi="Calibri" w:cs="Calibri"/>
          <w:b/>
          <w:bCs/>
          <w:u w:val="single"/>
        </w:rPr>
        <w:t>Před podáním nabídky je možné provést prohlídku místa realizace předmětu zakázky.</w:t>
      </w:r>
    </w:p>
    <w:p w14:paraId="26D83546" w14:textId="77777777" w:rsidR="00147271" w:rsidRPr="009921FA" w:rsidRDefault="00147271" w:rsidP="00147271">
      <w:pPr>
        <w:pStyle w:val="Seznamsodrkami"/>
        <w:numPr>
          <w:ilvl w:val="0"/>
          <w:numId w:val="0"/>
        </w:numPr>
        <w:rPr>
          <w:rFonts w:ascii="Calibri" w:hAnsi="Calibri" w:cs="Calibri"/>
          <w:sz w:val="22"/>
          <w:szCs w:val="22"/>
        </w:rPr>
      </w:pPr>
      <w:r w:rsidRPr="009921FA">
        <w:rPr>
          <w:rFonts w:ascii="Calibri" w:hAnsi="Calibri" w:cs="Calibri"/>
          <w:sz w:val="22"/>
          <w:szCs w:val="22"/>
        </w:rPr>
        <w:t>Prohlídku zajistí referent odboru životního prostředí MmP Karel Linhart, tel. 466 859 301,</w:t>
      </w:r>
      <w:r w:rsidRPr="009921FA">
        <w:rPr>
          <w:rFonts w:ascii="Calibri" w:hAnsi="Calibri" w:cs="Calibri"/>
          <w:sz w:val="22"/>
          <w:szCs w:val="22"/>
        </w:rPr>
        <w:br/>
        <w:t>email: karel.linhart@mmp.cz</w:t>
      </w:r>
    </w:p>
    <w:p w14:paraId="4F808696" w14:textId="77777777" w:rsidR="00147271" w:rsidRPr="009921FA" w:rsidRDefault="00147271" w:rsidP="00147271">
      <w:pPr>
        <w:pStyle w:val="Seznamsodrkami"/>
        <w:numPr>
          <w:ilvl w:val="0"/>
          <w:numId w:val="0"/>
        </w:numPr>
        <w:ind w:left="360"/>
        <w:rPr>
          <w:rFonts w:ascii="Calibri" w:hAnsi="Calibri" w:cs="Calibri"/>
          <w:sz w:val="22"/>
          <w:szCs w:val="22"/>
        </w:rPr>
      </w:pPr>
      <w:r w:rsidRPr="009921FA">
        <w:rPr>
          <w:rFonts w:ascii="Calibri" w:hAnsi="Calibri" w:cs="Calibri"/>
          <w:sz w:val="22"/>
          <w:szCs w:val="22"/>
        </w:rPr>
        <w:t xml:space="preserve"> </w:t>
      </w:r>
    </w:p>
    <w:p w14:paraId="10B7FF43" w14:textId="77777777" w:rsidR="00147271" w:rsidRPr="009921FA" w:rsidRDefault="00147271" w:rsidP="00147271">
      <w:pPr>
        <w:rPr>
          <w:rFonts w:ascii="Calibri" w:hAnsi="Calibri" w:cs="Calibri"/>
          <w:b/>
          <w:u w:val="single"/>
        </w:rPr>
      </w:pPr>
      <w:r w:rsidRPr="009921FA">
        <w:rPr>
          <w:rFonts w:ascii="Calibri" w:hAnsi="Calibri" w:cs="Calibri"/>
          <w:b/>
          <w:u w:val="single"/>
        </w:rPr>
        <w:t>Specifikace materiálové základny:</w:t>
      </w:r>
    </w:p>
    <w:p w14:paraId="7DC86DDA" w14:textId="77777777" w:rsidR="00147271" w:rsidRPr="009921FA" w:rsidRDefault="00147271" w:rsidP="00147271">
      <w:pPr>
        <w:jc w:val="both"/>
        <w:rPr>
          <w:rFonts w:ascii="Calibri" w:hAnsi="Calibri" w:cs="Calibri"/>
        </w:rPr>
      </w:pPr>
      <w:r w:rsidRPr="009921FA">
        <w:rPr>
          <w:rFonts w:ascii="Calibri" w:hAnsi="Calibri" w:cs="Calibri"/>
        </w:rPr>
        <w:t>Běžný standard používaný na českém trhu.</w:t>
      </w:r>
    </w:p>
    <w:p w14:paraId="0D2B2D19" w14:textId="77777777" w:rsidR="00147271" w:rsidRPr="009921FA" w:rsidRDefault="00147271" w:rsidP="00147271">
      <w:pPr>
        <w:tabs>
          <w:tab w:val="num" w:pos="1845"/>
        </w:tabs>
        <w:suppressAutoHyphens/>
        <w:ind w:right="17"/>
        <w:jc w:val="both"/>
        <w:rPr>
          <w:rFonts w:ascii="Calibri" w:hAnsi="Calibri" w:cs="Calibri"/>
        </w:rPr>
      </w:pPr>
    </w:p>
    <w:p w14:paraId="4C6DD6F2" w14:textId="77777777" w:rsidR="00147271" w:rsidRPr="009921FA" w:rsidRDefault="00147271" w:rsidP="00147271">
      <w:pPr>
        <w:tabs>
          <w:tab w:val="num" w:pos="1845"/>
        </w:tabs>
        <w:suppressAutoHyphens/>
        <w:ind w:right="17"/>
        <w:jc w:val="both"/>
        <w:rPr>
          <w:rFonts w:ascii="Calibri" w:hAnsi="Calibri" w:cs="Calibri"/>
        </w:rPr>
      </w:pPr>
    </w:p>
    <w:p w14:paraId="2CDBEAF7" w14:textId="77777777" w:rsidR="00147271" w:rsidRPr="009921FA" w:rsidRDefault="00147271" w:rsidP="00147271">
      <w:pPr>
        <w:tabs>
          <w:tab w:val="num" w:pos="1845"/>
        </w:tabs>
        <w:suppressAutoHyphens/>
        <w:ind w:left="426" w:right="19" w:hanging="426"/>
        <w:jc w:val="both"/>
        <w:rPr>
          <w:rFonts w:ascii="Calibri" w:hAnsi="Calibri" w:cs="Calibri"/>
          <w:b/>
          <w:bCs/>
          <w:sz w:val="28"/>
          <w:szCs w:val="28"/>
        </w:rPr>
      </w:pPr>
      <w:r w:rsidRPr="009921FA">
        <w:rPr>
          <w:rFonts w:ascii="Calibri" w:hAnsi="Calibri" w:cs="Calibri"/>
          <w:b/>
          <w:bCs/>
          <w:snapToGrid w:val="0"/>
          <w:sz w:val="28"/>
          <w:szCs w:val="28"/>
        </w:rPr>
        <w:t xml:space="preserve"> II. </w:t>
      </w:r>
      <w:r w:rsidRPr="009921FA">
        <w:rPr>
          <w:rFonts w:ascii="Calibri" w:hAnsi="Calibri" w:cs="Calibri"/>
          <w:b/>
          <w:bCs/>
          <w:sz w:val="28"/>
          <w:szCs w:val="28"/>
        </w:rPr>
        <w:t>Obchodní podmínky a jiné smluvní podmínky:</w:t>
      </w:r>
    </w:p>
    <w:p w14:paraId="0BD1D289" w14:textId="77777777" w:rsidR="00147271" w:rsidRPr="009921FA" w:rsidRDefault="00147271" w:rsidP="00147271">
      <w:pPr>
        <w:tabs>
          <w:tab w:val="num" w:pos="1845"/>
        </w:tabs>
        <w:suppressAutoHyphens/>
        <w:ind w:left="426" w:right="19" w:hanging="426"/>
        <w:jc w:val="both"/>
        <w:rPr>
          <w:rFonts w:ascii="Calibri" w:hAnsi="Calibri" w:cs="Calibri"/>
          <w:b/>
          <w:bCs/>
          <w:sz w:val="28"/>
          <w:szCs w:val="28"/>
        </w:rPr>
      </w:pPr>
    </w:p>
    <w:p w14:paraId="0B868C38" w14:textId="77777777" w:rsidR="00147271" w:rsidRPr="009921FA" w:rsidRDefault="00147271" w:rsidP="00147271">
      <w:pPr>
        <w:numPr>
          <w:ilvl w:val="0"/>
          <w:numId w:val="22"/>
        </w:numPr>
        <w:spacing w:before="40" w:after="40" w:line="240" w:lineRule="auto"/>
        <w:ind w:left="284" w:hanging="284"/>
        <w:jc w:val="both"/>
        <w:rPr>
          <w:rFonts w:ascii="Calibri" w:hAnsi="Calibri" w:cs="Calibri"/>
        </w:rPr>
      </w:pPr>
      <w:r w:rsidRPr="009921FA">
        <w:rPr>
          <w:rFonts w:ascii="Calibri" w:hAnsi="Calibri" w:cs="Calibri"/>
        </w:rPr>
        <w:t xml:space="preserve">Objednatel (zadavatel) nebude poskytovat dodavateli zálohy. </w:t>
      </w:r>
    </w:p>
    <w:p w14:paraId="43BDE788" w14:textId="77777777" w:rsidR="00147271" w:rsidRPr="009921FA" w:rsidRDefault="00147271" w:rsidP="00147271">
      <w:pPr>
        <w:numPr>
          <w:ilvl w:val="0"/>
          <w:numId w:val="22"/>
        </w:numPr>
        <w:spacing w:before="40" w:after="40" w:line="240" w:lineRule="auto"/>
        <w:ind w:left="284" w:hanging="284"/>
        <w:jc w:val="both"/>
        <w:rPr>
          <w:rFonts w:ascii="Calibri" w:hAnsi="Calibri" w:cs="Calibri"/>
        </w:rPr>
      </w:pPr>
      <w:r w:rsidRPr="009921FA">
        <w:rPr>
          <w:rFonts w:ascii="Calibri" w:hAnsi="Calibri" w:cs="Calibri"/>
        </w:rPr>
        <w:t xml:space="preserve">Právo na zaplacení předmětu plnění vznikne dodavateli teprve po protokolárním předání a převzetí jednotlivých částí díla bez vad a nedodělků. </w:t>
      </w:r>
    </w:p>
    <w:p w14:paraId="6768262B" w14:textId="77777777" w:rsidR="00147271" w:rsidRPr="009921FA" w:rsidRDefault="00147271" w:rsidP="00147271">
      <w:pPr>
        <w:numPr>
          <w:ilvl w:val="0"/>
          <w:numId w:val="22"/>
        </w:numPr>
        <w:spacing w:before="40" w:after="40" w:line="240" w:lineRule="auto"/>
        <w:ind w:left="284" w:hanging="284"/>
        <w:jc w:val="both"/>
        <w:rPr>
          <w:rFonts w:ascii="Calibri" w:hAnsi="Calibri" w:cs="Calibri"/>
        </w:rPr>
      </w:pPr>
      <w:r w:rsidRPr="009921FA">
        <w:rPr>
          <w:rFonts w:ascii="Calibri" w:hAnsi="Calibri" w:cs="Calibri"/>
        </w:rPr>
        <w:t>Právo vystavit fakturu vznikne zápisem o předání a převzetí předmětu plnění bez vad a nedodělků podepsaným kompetentními zástupci obou smluvních stran.</w:t>
      </w:r>
    </w:p>
    <w:p w14:paraId="218D30B1" w14:textId="77777777" w:rsidR="00147271" w:rsidRPr="009921FA" w:rsidRDefault="00147271" w:rsidP="00147271">
      <w:pPr>
        <w:numPr>
          <w:ilvl w:val="0"/>
          <w:numId w:val="22"/>
        </w:numPr>
        <w:spacing w:before="40" w:after="40" w:line="240" w:lineRule="auto"/>
        <w:ind w:left="284" w:hanging="284"/>
        <w:jc w:val="both"/>
        <w:rPr>
          <w:rFonts w:ascii="Calibri" w:hAnsi="Calibri" w:cs="Calibri"/>
        </w:rPr>
      </w:pPr>
      <w:r w:rsidRPr="009921FA">
        <w:rPr>
          <w:rFonts w:ascii="Calibri" w:hAnsi="Calibri" w:cs="Calibri"/>
        </w:rPr>
        <w:t>Fakturace bude probíhat dle skutečně provedených prací a na podkladu protokolu o předání a převzetí částí díla bez vad a nedodělků a vč. požadovaných dokladů potvrzený zástupcem objednatele (zadavatele) a dodavatele.</w:t>
      </w:r>
    </w:p>
    <w:p w14:paraId="4091AD73" w14:textId="77777777" w:rsidR="00147271" w:rsidRPr="009921FA" w:rsidRDefault="00147271" w:rsidP="00147271">
      <w:pPr>
        <w:numPr>
          <w:ilvl w:val="0"/>
          <w:numId w:val="21"/>
        </w:numPr>
        <w:tabs>
          <w:tab w:val="clear" w:pos="1845"/>
          <w:tab w:val="num" w:pos="284"/>
          <w:tab w:val="num" w:pos="1068"/>
          <w:tab w:val="num" w:pos="1410"/>
        </w:tabs>
        <w:suppressAutoHyphens/>
        <w:spacing w:before="40" w:after="40" w:line="240" w:lineRule="auto"/>
        <w:ind w:left="284" w:right="19" w:hanging="284"/>
        <w:jc w:val="both"/>
        <w:rPr>
          <w:rFonts w:ascii="Calibri" w:hAnsi="Calibri" w:cs="Calibri"/>
          <w:bCs/>
        </w:rPr>
      </w:pPr>
      <w:r w:rsidRPr="009921FA">
        <w:rPr>
          <w:rFonts w:ascii="Calibri" w:hAnsi="Calibri" w:cs="Calibri"/>
          <w:bCs/>
        </w:rPr>
        <w:t>Faktury budou zhotovitelem (dodavatelem) vystavovány vždy až na základě soupisu skutečně provedených prací odsouhlaseného technickým zástupcem objednatele (zadavatele), který bude nedílnou součástí každého daňového dokladu vystaveného zhotovitelem (dodavatelem). Při absenci tohoto soupisu je faktura neúplná. Zhotovitel (dodavatel) je povinen předložit technickému zástupci objednatele (zadavatele) soupis skutečně provedených prací ke kontrole a k odsouhlasení.</w:t>
      </w:r>
    </w:p>
    <w:p w14:paraId="2FB7E2A1" w14:textId="77777777" w:rsidR="00147271" w:rsidRPr="009921FA" w:rsidRDefault="00147271" w:rsidP="00147271">
      <w:pPr>
        <w:numPr>
          <w:ilvl w:val="0"/>
          <w:numId w:val="21"/>
        </w:numPr>
        <w:tabs>
          <w:tab w:val="clear" w:pos="1845"/>
          <w:tab w:val="num" w:pos="284"/>
          <w:tab w:val="num" w:pos="1068"/>
          <w:tab w:val="num" w:pos="1410"/>
        </w:tabs>
        <w:suppressAutoHyphens/>
        <w:spacing w:before="40" w:after="40" w:line="240" w:lineRule="auto"/>
        <w:ind w:left="284" w:right="19" w:hanging="284"/>
        <w:jc w:val="both"/>
        <w:rPr>
          <w:rFonts w:ascii="Calibri" w:hAnsi="Calibri" w:cs="Calibri"/>
          <w:bCs/>
        </w:rPr>
      </w:pPr>
      <w:r w:rsidRPr="009921FA">
        <w:rPr>
          <w:rFonts w:ascii="Calibri" w:hAnsi="Calibri" w:cs="Calibri"/>
          <w:bCs/>
        </w:rPr>
        <w:t xml:space="preserve">Objednatel (zadavatel) provede úhradu ve splatnosti na bankovní účet dodavatele uvedený na faktuře za předpokladu, že dodavatel nebude ke dni uskutečnění zdanitelného plnění zveřejněný </w:t>
      </w:r>
      <w:r w:rsidRPr="009921FA">
        <w:rPr>
          <w:rFonts w:ascii="Calibri" w:hAnsi="Calibri" w:cs="Calibri"/>
          <w:bCs/>
        </w:rPr>
        <w:lastRenderedPageBreak/>
        <w:t>správcem daně jako nespolehlivý plátce v Registru plátců DPH. Pokud dodavatel bude zveřejněný správcem daně jako nespolehlivý plátce, objednatel uhradí dodavateli pouze částku bez DPH a DPH bude uhrazeno místně příslušnému správci daně dodavatele.</w:t>
      </w:r>
    </w:p>
    <w:p w14:paraId="3C7E09C3" w14:textId="77777777" w:rsidR="00147271" w:rsidRPr="009921FA" w:rsidRDefault="00147271" w:rsidP="00147271">
      <w:pPr>
        <w:numPr>
          <w:ilvl w:val="0"/>
          <w:numId w:val="21"/>
        </w:numPr>
        <w:tabs>
          <w:tab w:val="clear" w:pos="1845"/>
          <w:tab w:val="num" w:pos="284"/>
          <w:tab w:val="num" w:pos="1068"/>
          <w:tab w:val="num" w:pos="1410"/>
        </w:tabs>
        <w:suppressAutoHyphens/>
        <w:spacing w:before="40" w:after="40" w:line="240" w:lineRule="auto"/>
        <w:ind w:left="284" w:right="19" w:hanging="284"/>
        <w:jc w:val="both"/>
        <w:rPr>
          <w:rFonts w:ascii="Calibri" w:hAnsi="Calibri" w:cs="Calibri"/>
          <w:bCs/>
        </w:rPr>
      </w:pPr>
      <w:r w:rsidRPr="009921FA">
        <w:rPr>
          <w:rFonts w:ascii="Calibri" w:hAnsi="Calibri" w:cs="Calibri"/>
          <w:bCs/>
        </w:rPr>
        <w:t>Objednatel (zadavatel) provede úhradu ve splatnosti na bankovní účet dodavatele uvedený na faktuře za předpokladu, že tento účet bude ke dni platby zveřejněný správcem daně v Registru plátců DPH. V případě, že tato podmínka nebude splněna, objednatel uhradí pouze částku bez DPH a doplatek bude uhrazen dodavateli až po zveřejnění čísla účtu. V případě, že účet nebude zveřejněn po uplynutí lhůty stanovené objednatelem, bude DPH uhrazeno místně příslušnému správci daně dodavatele.</w:t>
      </w:r>
    </w:p>
    <w:p w14:paraId="4A495E6C" w14:textId="77777777" w:rsidR="00147271" w:rsidRPr="009921FA" w:rsidRDefault="00147271" w:rsidP="00147271">
      <w:pPr>
        <w:numPr>
          <w:ilvl w:val="0"/>
          <w:numId w:val="21"/>
        </w:numPr>
        <w:tabs>
          <w:tab w:val="clear" w:pos="1845"/>
          <w:tab w:val="num" w:pos="284"/>
          <w:tab w:val="num" w:pos="1068"/>
          <w:tab w:val="num" w:pos="1410"/>
        </w:tabs>
        <w:suppressAutoHyphens/>
        <w:spacing w:before="40" w:after="40" w:line="240" w:lineRule="auto"/>
        <w:ind w:left="284" w:right="19" w:hanging="284"/>
        <w:jc w:val="both"/>
        <w:rPr>
          <w:rFonts w:ascii="Calibri" w:hAnsi="Calibri" w:cs="Calibri"/>
          <w:bCs/>
        </w:rPr>
      </w:pPr>
      <w:r w:rsidRPr="009921FA">
        <w:rPr>
          <w:rFonts w:ascii="Calibri" w:eastAsia="MS Mincho" w:hAnsi="Calibri" w:cs="Calibri"/>
        </w:rPr>
        <w:t xml:space="preserve">Požadavkem objednatele (zadavatele) je, aby faktury byly zhotovitelem (dodavatelem) přednostně zasílány do datové schránky objednatele (ID datové schránky: ukzbx4z), nebo případně lze faktury zaslat elektronicky e-mailem na adresu: </w:t>
      </w:r>
      <w:hyperlink r:id="rId9" w:history="1">
        <w:r w:rsidRPr="009921FA">
          <w:rPr>
            <w:rFonts w:ascii="Calibri" w:eastAsia="MS Mincho" w:hAnsi="Calibri" w:cs="Calibri"/>
          </w:rPr>
          <w:t>posta@mmp.cz</w:t>
        </w:r>
      </w:hyperlink>
      <w:r w:rsidRPr="009921FA">
        <w:rPr>
          <w:rFonts w:ascii="Calibri" w:eastAsia="MS Mincho" w:hAnsi="Calibri" w:cs="Calibri"/>
        </w:rPr>
        <w:t>. Faktury je možné zaslat poštou nebo prostřednictvím jiné osoby, která provádí přepravu zásilek (kurýrní služba), na adresu sídla objednatele (zadavatele) či předat osobně na podatelnu v sídle objednatele (zadavatele).</w:t>
      </w:r>
    </w:p>
    <w:p w14:paraId="7BB8343D" w14:textId="77777777" w:rsidR="00147271" w:rsidRPr="009921FA" w:rsidRDefault="00147271" w:rsidP="00147271">
      <w:pPr>
        <w:numPr>
          <w:ilvl w:val="0"/>
          <w:numId w:val="21"/>
        </w:numPr>
        <w:tabs>
          <w:tab w:val="clear" w:pos="1845"/>
          <w:tab w:val="num" w:pos="284"/>
          <w:tab w:val="num" w:pos="1068"/>
          <w:tab w:val="num" w:pos="1410"/>
        </w:tabs>
        <w:suppressAutoHyphens/>
        <w:spacing w:before="40" w:after="40" w:line="240" w:lineRule="auto"/>
        <w:ind w:left="284" w:right="19" w:hanging="284"/>
        <w:jc w:val="both"/>
        <w:rPr>
          <w:rFonts w:ascii="Calibri" w:hAnsi="Calibri" w:cs="Calibri"/>
          <w:bCs/>
        </w:rPr>
      </w:pPr>
      <w:r w:rsidRPr="009921FA">
        <w:rPr>
          <w:rFonts w:ascii="Calibri" w:hAnsi="Calibri" w:cs="Calibri"/>
          <w:bCs/>
        </w:rPr>
        <w:t xml:space="preserve">Daň z přidané hodnoty bude při fakturaci účtována ve výši dle zákona </w:t>
      </w:r>
      <w:r w:rsidRPr="009921FA">
        <w:rPr>
          <w:rFonts w:ascii="Calibri" w:eastAsia="MS Mincho" w:hAnsi="Calibri" w:cs="Calibri"/>
        </w:rPr>
        <w:t xml:space="preserve">č. 235/2004 Sb., o dani z přidané hodnoty, </w:t>
      </w:r>
      <w:r w:rsidRPr="009921FA">
        <w:rPr>
          <w:rFonts w:ascii="Calibri" w:hAnsi="Calibri" w:cs="Calibri"/>
          <w:bCs/>
        </w:rPr>
        <w:t>v platném znění.</w:t>
      </w:r>
    </w:p>
    <w:p w14:paraId="64B914A6" w14:textId="77777777" w:rsidR="00147271" w:rsidRPr="009921FA" w:rsidRDefault="00147271" w:rsidP="00147271">
      <w:pPr>
        <w:numPr>
          <w:ilvl w:val="0"/>
          <w:numId w:val="21"/>
        </w:numPr>
        <w:tabs>
          <w:tab w:val="clear" w:pos="1845"/>
          <w:tab w:val="num" w:pos="284"/>
          <w:tab w:val="num" w:pos="1068"/>
          <w:tab w:val="num" w:pos="1410"/>
        </w:tabs>
        <w:suppressAutoHyphens/>
        <w:spacing w:before="40" w:after="40" w:line="240" w:lineRule="auto"/>
        <w:ind w:left="284" w:right="19" w:hanging="284"/>
        <w:jc w:val="both"/>
        <w:rPr>
          <w:rFonts w:ascii="Calibri" w:hAnsi="Calibri" w:cs="Calibri"/>
          <w:bCs/>
        </w:rPr>
      </w:pPr>
      <w:r w:rsidRPr="009921FA">
        <w:rPr>
          <w:rFonts w:ascii="Calibri" w:hAnsi="Calibri" w:cs="Calibri"/>
          <w:bCs/>
        </w:rPr>
        <w:t>Platba bude provedena formou bezhotovostního bankovního převodu na účet zhotovitele.</w:t>
      </w:r>
    </w:p>
    <w:p w14:paraId="2B5A1453" w14:textId="77777777" w:rsidR="00147271" w:rsidRPr="009921FA" w:rsidRDefault="00147271" w:rsidP="00147271">
      <w:pPr>
        <w:numPr>
          <w:ilvl w:val="0"/>
          <w:numId w:val="21"/>
        </w:numPr>
        <w:tabs>
          <w:tab w:val="clear" w:pos="1845"/>
          <w:tab w:val="num" w:pos="284"/>
          <w:tab w:val="num" w:pos="1068"/>
          <w:tab w:val="num" w:pos="1410"/>
        </w:tabs>
        <w:suppressAutoHyphens/>
        <w:spacing w:before="40" w:after="40" w:line="240" w:lineRule="auto"/>
        <w:ind w:left="284" w:right="19" w:hanging="284"/>
        <w:jc w:val="both"/>
        <w:rPr>
          <w:rFonts w:ascii="Calibri" w:hAnsi="Calibri" w:cs="Calibri"/>
          <w:bCs/>
        </w:rPr>
      </w:pPr>
      <w:r w:rsidRPr="009921FA">
        <w:rPr>
          <w:rFonts w:ascii="Calibri" w:hAnsi="Calibri" w:cs="Calibri"/>
          <w:bCs/>
        </w:rPr>
        <w:t>V případě prodlení ze strany zhotovitele s dokončením a předáním předmětu plnění objednateli ve sjednaném termínu odsouhlaseném ve smlouvě o dílo, může objednatel účtovat smluvní pokutu ve výši 1000,--Kč za každý i započatý kalendářní den prodlení s tím, že tuto smluvní pokutu má objednatel právo odečíst z částky uvedené v konečné faktuře.</w:t>
      </w:r>
    </w:p>
    <w:p w14:paraId="39CA7CD5" w14:textId="77777777" w:rsidR="00147271" w:rsidRPr="009921FA" w:rsidRDefault="00147271" w:rsidP="00147271">
      <w:pPr>
        <w:numPr>
          <w:ilvl w:val="0"/>
          <w:numId w:val="21"/>
        </w:numPr>
        <w:tabs>
          <w:tab w:val="clear" w:pos="1845"/>
          <w:tab w:val="num" w:pos="284"/>
          <w:tab w:val="num" w:pos="1068"/>
          <w:tab w:val="num" w:pos="1410"/>
        </w:tabs>
        <w:suppressAutoHyphens/>
        <w:spacing w:before="40" w:after="40" w:line="240" w:lineRule="auto"/>
        <w:ind w:left="284" w:right="19" w:hanging="284"/>
        <w:jc w:val="both"/>
        <w:rPr>
          <w:rFonts w:ascii="Calibri" w:hAnsi="Calibri" w:cs="Calibri"/>
          <w:bCs/>
        </w:rPr>
      </w:pPr>
      <w:r w:rsidRPr="009921FA">
        <w:rPr>
          <w:rFonts w:ascii="Calibri" w:hAnsi="Calibri" w:cs="Calibri"/>
          <w:bCs/>
        </w:rPr>
        <w:t>Bude-li objednatel v prodlení s úhradou faktury, zaplatí objednatel zhotoviteli smluvní pokutu ve   výši 0,1 % z dlužné částky za každý i započatý kalendářní den prodlení po termínu splatnosti.</w:t>
      </w:r>
    </w:p>
    <w:p w14:paraId="2823D890" w14:textId="77777777" w:rsidR="00147271" w:rsidRPr="009921FA" w:rsidRDefault="00147271" w:rsidP="00147271">
      <w:pPr>
        <w:numPr>
          <w:ilvl w:val="0"/>
          <w:numId w:val="21"/>
        </w:numPr>
        <w:tabs>
          <w:tab w:val="clear" w:pos="1845"/>
          <w:tab w:val="num" w:pos="284"/>
          <w:tab w:val="num" w:pos="1068"/>
          <w:tab w:val="num" w:pos="1410"/>
        </w:tabs>
        <w:suppressAutoHyphens/>
        <w:spacing w:before="40" w:after="40" w:line="240" w:lineRule="auto"/>
        <w:ind w:left="284" w:right="19" w:hanging="284"/>
        <w:jc w:val="both"/>
        <w:rPr>
          <w:rFonts w:ascii="Calibri" w:hAnsi="Calibri" w:cs="Calibri"/>
          <w:bCs/>
        </w:rPr>
      </w:pPr>
      <w:r w:rsidRPr="009921FA">
        <w:rPr>
          <w:rFonts w:ascii="Calibri" w:hAnsi="Calibri" w:cs="Calibri"/>
          <w:bCs/>
        </w:rPr>
        <w:t>Součástí plnění jsou veškeré související a nezbytné činnosti pro kompletní a řádné dokončení předmětu plnění jako např. zajištění dopravy, přesuny, mechanizace, likvidace odpadu apod.</w:t>
      </w:r>
    </w:p>
    <w:p w14:paraId="0237D659" w14:textId="77777777" w:rsidR="00147271" w:rsidRPr="009921FA" w:rsidRDefault="00147271" w:rsidP="00147271">
      <w:pPr>
        <w:numPr>
          <w:ilvl w:val="0"/>
          <w:numId w:val="21"/>
        </w:numPr>
        <w:tabs>
          <w:tab w:val="clear" w:pos="1845"/>
          <w:tab w:val="num" w:pos="284"/>
          <w:tab w:val="num" w:pos="1068"/>
          <w:tab w:val="num" w:pos="1410"/>
        </w:tabs>
        <w:suppressAutoHyphens/>
        <w:spacing w:before="40" w:after="40" w:line="240" w:lineRule="auto"/>
        <w:ind w:left="284" w:right="19" w:hanging="284"/>
        <w:jc w:val="both"/>
        <w:rPr>
          <w:rFonts w:ascii="Calibri" w:hAnsi="Calibri" w:cs="Calibri"/>
          <w:bCs/>
        </w:rPr>
      </w:pPr>
      <w:r w:rsidRPr="009921FA">
        <w:rPr>
          <w:rFonts w:ascii="Calibri" w:hAnsi="Calibri" w:cs="Calibri"/>
          <w:bCs/>
        </w:rPr>
        <w:t>Zadavatel si vzhledem ke svým finančním možnostem nebo na základě skutečností dodatečně zjištěných v průběhu prací vyhrazuje právo upravit rozsah předmětu plnění, kdy taková úprava bude pro zhotovitele (dodavatele) závazná. Takto upravený rozsah plnění musí být smluvně ošetřen v písemném dodatku smlouvy o dílo. Zhotoviteli (dodavateli) nenáleží finanční či jiné odškodnění za vynaložené náklady vzniklé členěním nebo úpravou rozsahu plnění.</w:t>
      </w:r>
    </w:p>
    <w:p w14:paraId="3326B321" w14:textId="77777777" w:rsidR="00147271" w:rsidRPr="009921FA" w:rsidRDefault="00147271" w:rsidP="00147271">
      <w:pPr>
        <w:numPr>
          <w:ilvl w:val="0"/>
          <w:numId w:val="21"/>
        </w:numPr>
        <w:tabs>
          <w:tab w:val="clear" w:pos="1845"/>
          <w:tab w:val="num" w:pos="284"/>
          <w:tab w:val="num" w:pos="1068"/>
          <w:tab w:val="num" w:pos="1410"/>
        </w:tabs>
        <w:suppressAutoHyphens/>
        <w:spacing w:before="40" w:after="40" w:line="240" w:lineRule="auto"/>
        <w:ind w:left="284" w:right="19" w:hanging="284"/>
        <w:jc w:val="both"/>
        <w:rPr>
          <w:rFonts w:ascii="Calibri" w:hAnsi="Calibri" w:cs="Calibri"/>
          <w:bCs/>
        </w:rPr>
      </w:pPr>
      <w:r w:rsidRPr="009921FA">
        <w:rPr>
          <w:rFonts w:ascii="Calibri" w:hAnsi="Calibri" w:cs="Calibri"/>
          <w:bCs/>
        </w:rPr>
        <w:t>Zadávání případných víceprací bude realizováno v souladu se zákonem č. 134/2016 Sb., o zadávání veřejných zakázek, ve znění pozdějších předpisů.</w:t>
      </w:r>
    </w:p>
    <w:p w14:paraId="6EB2C591" w14:textId="77777777" w:rsidR="00147271" w:rsidRPr="009921FA" w:rsidRDefault="00147271" w:rsidP="00147271">
      <w:pPr>
        <w:numPr>
          <w:ilvl w:val="0"/>
          <w:numId w:val="21"/>
        </w:numPr>
        <w:tabs>
          <w:tab w:val="clear" w:pos="1845"/>
          <w:tab w:val="num" w:pos="284"/>
          <w:tab w:val="num" w:pos="1068"/>
          <w:tab w:val="num" w:pos="1410"/>
        </w:tabs>
        <w:suppressAutoHyphens/>
        <w:spacing w:before="40" w:after="40" w:line="240" w:lineRule="auto"/>
        <w:ind w:left="284" w:right="19" w:hanging="284"/>
        <w:jc w:val="both"/>
        <w:rPr>
          <w:rFonts w:ascii="Calibri" w:hAnsi="Calibri" w:cs="Calibri"/>
          <w:bCs/>
        </w:rPr>
      </w:pPr>
      <w:r w:rsidRPr="009921FA">
        <w:rPr>
          <w:rFonts w:ascii="Calibri" w:hAnsi="Calibri" w:cs="Calibri"/>
          <w:bCs/>
        </w:rPr>
        <w:t>Veškeré změny předmětu plnění musí být provedeny formou písemného dodatku smlouvy o dílo. Věcná náplň dodatku bude odsouhlasena zplnomocněnými zástupci obou smluvních stran (tj. zástupce objednatele (zadavatele) a zástupce zhotovitele (dodavatele).</w:t>
      </w:r>
    </w:p>
    <w:p w14:paraId="5B522E94" w14:textId="77777777" w:rsidR="00147271" w:rsidRPr="009921FA" w:rsidRDefault="00147271" w:rsidP="00147271">
      <w:pPr>
        <w:rPr>
          <w:rFonts w:ascii="Calibri" w:hAnsi="Calibri" w:cs="Calibri"/>
          <w:u w:val="single"/>
        </w:rPr>
      </w:pPr>
    </w:p>
    <w:p w14:paraId="7AD1DAF9" w14:textId="77777777" w:rsidR="00147271" w:rsidRPr="009921FA" w:rsidRDefault="00147271" w:rsidP="00147271">
      <w:pPr>
        <w:rPr>
          <w:rFonts w:ascii="Calibri" w:hAnsi="Calibri" w:cs="Calibri"/>
          <w:u w:val="single"/>
        </w:rPr>
      </w:pPr>
    </w:p>
    <w:p w14:paraId="5FCA8248" w14:textId="77777777" w:rsidR="00147271" w:rsidRPr="009921FA" w:rsidRDefault="00147271" w:rsidP="00147271">
      <w:pPr>
        <w:rPr>
          <w:rFonts w:ascii="Calibri" w:eastAsia="Calibri" w:hAnsi="Calibri" w:cs="Calibri"/>
          <w:b/>
          <w:snapToGrid w:val="0"/>
          <w:sz w:val="28"/>
          <w:szCs w:val="28"/>
        </w:rPr>
      </w:pPr>
      <w:r w:rsidRPr="009921FA">
        <w:rPr>
          <w:rFonts w:ascii="Calibri" w:eastAsia="Calibri" w:hAnsi="Calibri" w:cs="Calibri"/>
          <w:b/>
          <w:snapToGrid w:val="0"/>
          <w:sz w:val="28"/>
          <w:szCs w:val="28"/>
        </w:rPr>
        <w:t>III. Termín a místo plnění</w:t>
      </w:r>
    </w:p>
    <w:p w14:paraId="76F4FFDC" w14:textId="77777777" w:rsidR="00147271" w:rsidRPr="009921FA" w:rsidRDefault="00147271" w:rsidP="00147271">
      <w:pPr>
        <w:widowControl w:val="0"/>
        <w:jc w:val="both"/>
        <w:rPr>
          <w:rFonts w:ascii="Calibri" w:hAnsi="Calibri" w:cs="Calibri"/>
          <w:snapToGrid w:val="0"/>
        </w:rPr>
      </w:pPr>
    </w:p>
    <w:p w14:paraId="300896DB" w14:textId="77777777" w:rsidR="00147271" w:rsidRPr="009921FA" w:rsidRDefault="00147271" w:rsidP="00147271">
      <w:pPr>
        <w:ind w:left="2127" w:hanging="2127"/>
        <w:rPr>
          <w:rFonts w:ascii="Calibri" w:hAnsi="Calibri" w:cs="Calibri"/>
        </w:rPr>
      </w:pPr>
      <w:r w:rsidRPr="009921FA">
        <w:rPr>
          <w:rFonts w:ascii="Calibri" w:hAnsi="Calibri" w:cs="Calibri"/>
          <w:snapToGrid w:val="0"/>
          <w:u w:val="single"/>
        </w:rPr>
        <w:t>Termín zahájení plnění</w:t>
      </w:r>
      <w:r w:rsidRPr="009921FA">
        <w:rPr>
          <w:rFonts w:ascii="Calibri" w:hAnsi="Calibri" w:cs="Calibri"/>
          <w:snapToGrid w:val="0"/>
        </w:rPr>
        <w:t>:</w:t>
      </w:r>
      <w:r w:rsidRPr="009921FA">
        <w:rPr>
          <w:rFonts w:ascii="Calibri" w:hAnsi="Calibri" w:cs="Calibri"/>
          <w:snapToGrid w:val="0"/>
        </w:rPr>
        <w:tab/>
      </w:r>
      <w:r w:rsidRPr="009921FA">
        <w:rPr>
          <w:rFonts w:ascii="Calibri" w:hAnsi="Calibri" w:cs="Calibri"/>
          <w:snapToGrid w:val="0"/>
        </w:rPr>
        <w:tab/>
      </w:r>
      <w:r w:rsidRPr="009921FA">
        <w:rPr>
          <w:rFonts w:ascii="Calibri" w:hAnsi="Calibri" w:cs="Calibri"/>
          <w:snapToGrid w:val="0"/>
        </w:rPr>
        <w:tab/>
        <w:t>po</w:t>
      </w:r>
      <w:r w:rsidRPr="009921FA">
        <w:rPr>
          <w:rFonts w:ascii="Calibri" w:eastAsia="MS Mincho" w:hAnsi="Calibri" w:cs="Calibri"/>
          <w:bCs/>
        </w:rPr>
        <w:t xml:space="preserve"> nabytí účinnosti smlouvy o dílo</w:t>
      </w:r>
      <w:r w:rsidRPr="009921FA">
        <w:rPr>
          <w:rFonts w:ascii="Calibri" w:hAnsi="Calibri" w:cs="Calibri"/>
        </w:rPr>
        <w:t xml:space="preserve"> </w:t>
      </w:r>
    </w:p>
    <w:p w14:paraId="549013D1" w14:textId="77777777" w:rsidR="00147271" w:rsidRPr="009921FA" w:rsidRDefault="00147271" w:rsidP="00147271">
      <w:pPr>
        <w:widowControl w:val="0"/>
        <w:jc w:val="both"/>
        <w:rPr>
          <w:rFonts w:ascii="Calibri" w:hAnsi="Calibri" w:cs="Calibri"/>
          <w:snapToGrid w:val="0"/>
        </w:rPr>
      </w:pPr>
    </w:p>
    <w:p w14:paraId="365524F9" w14:textId="77777777" w:rsidR="00147271" w:rsidRPr="009921FA" w:rsidRDefault="00147271" w:rsidP="00147271">
      <w:pPr>
        <w:ind w:left="2410" w:hanging="2410"/>
        <w:jc w:val="both"/>
        <w:rPr>
          <w:rFonts w:ascii="Calibri" w:hAnsi="Calibri" w:cs="Calibri"/>
        </w:rPr>
      </w:pPr>
      <w:r w:rsidRPr="009921FA">
        <w:rPr>
          <w:rFonts w:ascii="Calibri" w:hAnsi="Calibri" w:cs="Calibri"/>
          <w:u w:val="single"/>
        </w:rPr>
        <w:t>Termín dokončení plnění</w:t>
      </w:r>
      <w:r w:rsidRPr="009921FA">
        <w:rPr>
          <w:rFonts w:ascii="Calibri" w:hAnsi="Calibri" w:cs="Calibri"/>
        </w:rPr>
        <w:t>:</w:t>
      </w:r>
      <w:r w:rsidRPr="009921FA">
        <w:rPr>
          <w:rFonts w:ascii="Calibri" w:hAnsi="Calibri" w:cs="Calibri"/>
        </w:rPr>
        <w:tab/>
      </w:r>
      <w:r w:rsidRPr="009921FA">
        <w:rPr>
          <w:rFonts w:ascii="Calibri" w:hAnsi="Calibri" w:cs="Calibri"/>
        </w:rPr>
        <w:tab/>
        <w:t>do 30. 11. 2024</w:t>
      </w:r>
    </w:p>
    <w:p w14:paraId="7B783B72" w14:textId="77777777" w:rsidR="00147271" w:rsidRPr="009921FA" w:rsidRDefault="00147271" w:rsidP="00147271">
      <w:pPr>
        <w:ind w:left="2410" w:hanging="2410"/>
        <w:jc w:val="both"/>
        <w:rPr>
          <w:rFonts w:ascii="Calibri" w:hAnsi="Calibri" w:cs="Calibri"/>
        </w:rPr>
      </w:pPr>
    </w:p>
    <w:p w14:paraId="4E8D8032" w14:textId="77777777" w:rsidR="00147271" w:rsidRPr="009921FA" w:rsidRDefault="00147271" w:rsidP="00147271">
      <w:pPr>
        <w:ind w:left="2410" w:hanging="2410"/>
        <w:jc w:val="both"/>
        <w:rPr>
          <w:rFonts w:ascii="Calibri" w:hAnsi="Calibri" w:cs="Calibri"/>
        </w:rPr>
      </w:pPr>
      <w:r w:rsidRPr="009921FA">
        <w:rPr>
          <w:rFonts w:ascii="Calibri" w:hAnsi="Calibri" w:cs="Calibri"/>
          <w:u w:val="single"/>
        </w:rPr>
        <w:t>Místo plnění</w:t>
      </w:r>
      <w:r w:rsidRPr="009921FA">
        <w:rPr>
          <w:rFonts w:ascii="Calibri" w:hAnsi="Calibri" w:cs="Calibri"/>
        </w:rPr>
        <w:t>:</w:t>
      </w:r>
      <w:r w:rsidRPr="009921FA">
        <w:rPr>
          <w:rFonts w:ascii="Calibri" w:hAnsi="Calibri" w:cs="Calibri"/>
        </w:rPr>
        <w:tab/>
      </w:r>
      <w:r w:rsidRPr="009921FA">
        <w:rPr>
          <w:rFonts w:ascii="Calibri" w:hAnsi="Calibri" w:cs="Calibri"/>
        </w:rPr>
        <w:tab/>
        <w:t>parc. č.: 284, 283 a 285/1 v k.ú.: Studánka</w:t>
      </w:r>
    </w:p>
    <w:p w14:paraId="257BDAB4" w14:textId="77777777" w:rsidR="00147271" w:rsidRPr="009921FA" w:rsidRDefault="00147271" w:rsidP="00147271">
      <w:pPr>
        <w:ind w:left="2410" w:hanging="2410"/>
        <w:jc w:val="both"/>
        <w:rPr>
          <w:rFonts w:ascii="Calibri" w:hAnsi="Calibri" w:cs="Calibri"/>
        </w:rPr>
      </w:pPr>
    </w:p>
    <w:p w14:paraId="1B81EB62" w14:textId="77777777" w:rsidR="00147271" w:rsidRPr="009921FA" w:rsidRDefault="00147271" w:rsidP="00147271">
      <w:pPr>
        <w:rPr>
          <w:rFonts w:ascii="Calibri" w:eastAsia="Calibri" w:hAnsi="Calibri" w:cs="Calibri"/>
          <w:bCs/>
        </w:rPr>
      </w:pPr>
      <w:r w:rsidRPr="009921FA">
        <w:rPr>
          <w:rFonts w:ascii="Calibri" w:eastAsia="Calibri" w:hAnsi="Calibri" w:cs="Calibri"/>
          <w:bCs/>
          <w:u w:val="single"/>
        </w:rPr>
        <w:t>Požadovaná záruka</w:t>
      </w:r>
      <w:r w:rsidRPr="009921FA">
        <w:rPr>
          <w:rFonts w:ascii="Calibri" w:eastAsia="Calibri" w:hAnsi="Calibri" w:cs="Calibri"/>
          <w:bCs/>
        </w:rPr>
        <w:t>:</w:t>
      </w:r>
      <w:r w:rsidRPr="009921FA">
        <w:rPr>
          <w:rFonts w:ascii="Calibri" w:eastAsia="Calibri" w:hAnsi="Calibri" w:cs="Calibri"/>
          <w:bCs/>
        </w:rPr>
        <w:tab/>
      </w:r>
      <w:r w:rsidRPr="009921FA">
        <w:rPr>
          <w:rFonts w:ascii="Calibri" w:eastAsia="Calibri" w:hAnsi="Calibri" w:cs="Calibri"/>
          <w:bCs/>
        </w:rPr>
        <w:tab/>
        <w:t>minimálně 60 měsíců ode dne předání a převzetí díla</w:t>
      </w:r>
    </w:p>
    <w:p w14:paraId="622FC6B9" w14:textId="77777777" w:rsidR="00147271" w:rsidRPr="009921FA" w:rsidRDefault="00147271" w:rsidP="00147271">
      <w:pPr>
        <w:widowControl w:val="0"/>
        <w:jc w:val="both"/>
        <w:rPr>
          <w:rFonts w:ascii="Calibri" w:hAnsi="Calibri" w:cs="Calibri"/>
          <w:snapToGrid w:val="0"/>
          <w:sz w:val="20"/>
          <w:szCs w:val="20"/>
        </w:rPr>
      </w:pPr>
    </w:p>
    <w:p w14:paraId="5DE782EB" w14:textId="77777777" w:rsidR="00147271" w:rsidRPr="009921FA" w:rsidRDefault="00147271" w:rsidP="00147271">
      <w:pPr>
        <w:widowControl w:val="0"/>
        <w:jc w:val="both"/>
        <w:rPr>
          <w:rFonts w:ascii="Calibri" w:hAnsi="Calibri" w:cs="Calibri"/>
          <w:snapToGrid w:val="0"/>
          <w:sz w:val="20"/>
          <w:szCs w:val="20"/>
        </w:rPr>
      </w:pPr>
    </w:p>
    <w:p w14:paraId="159657CD" w14:textId="77777777" w:rsidR="00147271" w:rsidRPr="009921FA" w:rsidRDefault="00147271" w:rsidP="00147271">
      <w:pPr>
        <w:widowControl w:val="0"/>
        <w:jc w:val="both"/>
        <w:rPr>
          <w:rFonts w:ascii="Calibri" w:hAnsi="Calibri" w:cs="Calibri"/>
          <w:snapToGrid w:val="0"/>
          <w:sz w:val="20"/>
          <w:szCs w:val="20"/>
        </w:rPr>
      </w:pPr>
    </w:p>
    <w:p w14:paraId="43B31290" w14:textId="77777777" w:rsidR="00147271" w:rsidRPr="009921FA" w:rsidRDefault="00147271" w:rsidP="00147271">
      <w:pPr>
        <w:widowControl w:val="0"/>
        <w:jc w:val="both"/>
        <w:rPr>
          <w:rFonts w:ascii="Calibri" w:hAnsi="Calibri" w:cs="Calibri"/>
          <w:snapToGrid w:val="0"/>
          <w:sz w:val="20"/>
          <w:szCs w:val="20"/>
        </w:rPr>
      </w:pPr>
    </w:p>
    <w:p w14:paraId="47DBF5E7" w14:textId="77777777" w:rsidR="00147271" w:rsidRPr="009921FA" w:rsidRDefault="00147271" w:rsidP="00147271">
      <w:pPr>
        <w:widowControl w:val="0"/>
        <w:jc w:val="both"/>
        <w:rPr>
          <w:rFonts w:ascii="Calibri" w:hAnsi="Calibri" w:cs="Calibri"/>
          <w:snapToGrid w:val="0"/>
          <w:sz w:val="20"/>
          <w:szCs w:val="20"/>
        </w:rPr>
      </w:pPr>
    </w:p>
    <w:p w14:paraId="5C7585B8" w14:textId="77777777" w:rsidR="00147271" w:rsidRPr="009921FA" w:rsidRDefault="00147271" w:rsidP="00147271">
      <w:pPr>
        <w:pStyle w:val="Bezmezer"/>
        <w:rPr>
          <w:rFonts w:cs="Calibri"/>
          <w:b/>
          <w:sz w:val="28"/>
          <w:szCs w:val="28"/>
        </w:rPr>
      </w:pPr>
      <w:r w:rsidRPr="009921FA">
        <w:rPr>
          <w:rFonts w:cs="Calibri"/>
          <w:b/>
          <w:sz w:val="28"/>
          <w:szCs w:val="28"/>
        </w:rPr>
        <w:t>IV. Požadavky na prokázání splnění kvalifikace</w:t>
      </w:r>
    </w:p>
    <w:p w14:paraId="2397C5C7" w14:textId="77777777" w:rsidR="00147271" w:rsidRPr="009921FA" w:rsidRDefault="00147271" w:rsidP="00147271">
      <w:pPr>
        <w:widowControl w:val="0"/>
        <w:tabs>
          <w:tab w:val="left" w:pos="8731"/>
        </w:tabs>
        <w:ind w:right="-1"/>
        <w:jc w:val="both"/>
        <w:rPr>
          <w:rFonts w:ascii="Calibri" w:hAnsi="Calibri" w:cs="Calibri"/>
          <w:snapToGrid w:val="0"/>
          <w:sz w:val="16"/>
          <w:szCs w:val="16"/>
          <w:highlight w:val="yellow"/>
        </w:rPr>
      </w:pPr>
    </w:p>
    <w:p w14:paraId="108B2648" w14:textId="77777777" w:rsidR="00147271" w:rsidRPr="009921FA" w:rsidRDefault="00147271" w:rsidP="00147271">
      <w:pPr>
        <w:widowControl w:val="0"/>
        <w:tabs>
          <w:tab w:val="left" w:pos="8731"/>
        </w:tabs>
        <w:ind w:right="-1"/>
        <w:jc w:val="both"/>
        <w:rPr>
          <w:rFonts w:ascii="Calibri" w:hAnsi="Calibri" w:cs="Calibri"/>
          <w:snapToGrid w:val="0"/>
        </w:rPr>
      </w:pPr>
      <w:r w:rsidRPr="009921FA">
        <w:rPr>
          <w:rFonts w:ascii="Calibri" w:hAnsi="Calibri" w:cs="Calibri"/>
          <w:snapToGrid w:val="0"/>
          <w:u w:val="single"/>
        </w:rPr>
        <w:t>Zadavatel požaduje v nabídce doložit</w:t>
      </w:r>
      <w:r w:rsidRPr="009921FA">
        <w:rPr>
          <w:rFonts w:ascii="Calibri" w:hAnsi="Calibri" w:cs="Calibri"/>
          <w:snapToGrid w:val="0"/>
        </w:rPr>
        <w:t>:</w:t>
      </w:r>
    </w:p>
    <w:p w14:paraId="45485A78" w14:textId="77777777" w:rsidR="00147271" w:rsidRPr="009921FA" w:rsidRDefault="00147271" w:rsidP="00147271">
      <w:pPr>
        <w:widowControl w:val="0"/>
        <w:numPr>
          <w:ilvl w:val="0"/>
          <w:numId w:val="18"/>
        </w:numPr>
        <w:tabs>
          <w:tab w:val="left" w:pos="8731"/>
        </w:tabs>
        <w:spacing w:after="0" w:line="240" w:lineRule="auto"/>
        <w:jc w:val="both"/>
        <w:rPr>
          <w:rFonts w:ascii="Calibri" w:hAnsi="Calibri" w:cs="Calibri"/>
          <w:snapToGrid w:val="0"/>
        </w:rPr>
      </w:pPr>
      <w:r w:rsidRPr="009921FA">
        <w:rPr>
          <w:rFonts w:ascii="Calibri" w:hAnsi="Calibri" w:cs="Calibri"/>
          <w:b/>
          <w:snapToGrid w:val="0"/>
        </w:rPr>
        <w:t>příslušné oprávnění k podnikání</w:t>
      </w:r>
      <w:r w:rsidRPr="009921FA">
        <w:rPr>
          <w:rFonts w:ascii="Calibri" w:hAnsi="Calibri" w:cs="Calibri"/>
          <w:snapToGrid w:val="0"/>
        </w:rPr>
        <w:t xml:space="preserve"> (v neověřené kopii),</w:t>
      </w:r>
    </w:p>
    <w:p w14:paraId="03C37DEC" w14:textId="77777777" w:rsidR="00147271" w:rsidRPr="009921FA" w:rsidRDefault="00147271" w:rsidP="00147271">
      <w:pPr>
        <w:widowControl w:val="0"/>
        <w:numPr>
          <w:ilvl w:val="0"/>
          <w:numId w:val="18"/>
        </w:numPr>
        <w:tabs>
          <w:tab w:val="left" w:pos="8731"/>
        </w:tabs>
        <w:spacing w:after="0" w:line="240" w:lineRule="auto"/>
        <w:ind w:right="-1"/>
        <w:rPr>
          <w:rFonts w:ascii="Calibri" w:hAnsi="Calibri" w:cs="Calibri"/>
        </w:rPr>
      </w:pPr>
      <w:r w:rsidRPr="009921FA">
        <w:rPr>
          <w:rFonts w:ascii="Calibri" w:hAnsi="Calibri" w:cs="Calibri"/>
          <w:b/>
          <w:snapToGrid w:val="0"/>
        </w:rPr>
        <w:t>v</w:t>
      </w:r>
      <w:r w:rsidRPr="009921FA">
        <w:rPr>
          <w:rFonts w:ascii="Calibri" w:hAnsi="Calibri" w:cs="Calibri"/>
          <w:b/>
        </w:rPr>
        <w:t>ýpis z obchodního rejstříku</w:t>
      </w:r>
      <w:r w:rsidRPr="009921FA">
        <w:rPr>
          <w:rFonts w:ascii="Calibri" w:hAnsi="Calibri" w:cs="Calibri"/>
        </w:rPr>
        <w:t>, pokud je v něm uchazeč zapsán (v neověřené kopii),</w:t>
      </w:r>
    </w:p>
    <w:p w14:paraId="7DC26F6B" w14:textId="77777777" w:rsidR="00147271" w:rsidRPr="009921FA" w:rsidRDefault="00147271" w:rsidP="00147271">
      <w:pPr>
        <w:widowControl w:val="0"/>
        <w:jc w:val="both"/>
        <w:rPr>
          <w:rFonts w:ascii="Calibri" w:hAnsi="Calibri" w:cs="Calibri"/>
          <w:snapToGrid w:val="0"/>
          <w:sz w:val="20"/>
          <w:szCs w:val="20"/>
        </w:rPr>
      </w:pPr>
    </w:p>
    <w:p w14:paraId="27394DEA" w14:textId="77777777" w:rsidR="00147271" w:rsidRPr="009921FA" w:rsidRDefault="00147271" w:rsidP="00147271">
      <w:pPr>
        <w:pStyle w:val="Bezmezer"/>
        <w:jc w:val="both"/>
        <w:rPr>
          <w:rFonts w:cs="Calibri"/>
          <w:b/>
          <w:sz w:val="28"/>
          <w:szCs w:val="28"/>
        </w:rPr>
      </w:pPr>
      <w:r w:rsidRPr="009921FA">
        <w:rPr>
          <w:rFonts w:cs="Calibri"/>
          <w:b/>
          <w:sz w:val="28"/>
          <w:szCs w:val="28"/>
        </w:rPr>
        <w:t>V. Požadavky na způsob zpracování nabídkové ceny</w:t>
      </w:r>
    </w:p>
    <w:p w14:paraId="5C6ECF2A" w14:textId="77777777" w:rsidR="00147271" w:rsidRPr="009921FA" w:rsidRDefault="00147271" w:rsidP="00147271">
      <w:pPr>
        <w:widowControl w:val="0"/>
        <w:tabs>
          <w:tab w:val="left" w:pos="8731"/>
        </w:tabs>
        <w:jc w:val="both"/>
        <w:rPr>
          <w:rFonts w:ascii="Calibri" w:hAnsi="Calibri" w:cs="Calibri"/>
        </w:rPr>
      </w:pPr>
      <w:r w:rsidRPr="009921FA">
        <w:rPr>
          <w:rFonts w:ascii="Calibri" w:hAnsi="Calibri" w:cs="Calibri"/>
        </w:rPr>
        <w:t>Cenová nabídka bude stanovena jako nejvýše přípustná, platná po celou dobu realizace a bude obsahovat veškeré práce, dodávky, činnosti a náklady související s realizací prací a bude členěná dle tabulky:</w:t>
      </w:r>
    </w:p>
    <w:p w14:paraId="220E7133" w14:textId="77777777" w:rsidR="00147271" w:rsidRPr="009921FA" w:rsidRDefault="00147271" w:rsidP="00147271">
      <w:pPr>
        <w:widowControl w:val="0"/>
        <w:tabs>
          <w:tab w:val="left" w:pos="8731"/>
        </w:tabs>
        <w:jc w:val="both"/>
        <w:rPr>
          <w:rFonts w:ascii="Calibri" w:hAnsi="Calibri" w:cs="Calibri"/>
          <w:bCs/>
        </w:rPr>
      </w:pPr>
    </w:p>
    <w:p w14:paraId="1F197D6F" w14:textId="77777777" w:rsidR="00147271" w:rsidRPr="009921FA" w:rsidRDefault="00147271" w:rsidP="00147271">
      <w:pPr>
        <w:widowControl w:val="0"/>
        <w:tabs>
          <w:tab w:val="left" w:pos="8731"/>
        </w:tabs>
        <w:jc w:val="both"/>
        <w:rPr>
          <w:rFonts w:ascii="Calibri" w:hAnsi="Calibri" w:cs="Calibri"/>
          <w:b/>
          <w:iCs/>
        </w:rPr>
      </w:pPr>
      <w:r w:rsidRPr="009921FA">
        <w:rPr>
          <w:rFonts w:ascii="Calibri" w:hAnsi="Calibri" w:cs="Calibri"/>
          <w:b/>
          <w:iCs/>
        </w:rPr>
        <w:t>Nabídková cena bude uvedena v tomto členění:</w:t>
      </w:r>
    </w:p>
    <w:p w14:paraId="2FEDBEE0" w14:textId="77777777" w:rsidR="00147271" w:rsidRPr="009921FA" w:rsidRDefault="00147271" w:rsidP="00147271">
      <w:pPr>
        <w:widowControl w:val="0"/>
        <w:tabs>
          <w:tab w:val="left" w:pos="8731"/>
        </w:tabs>
        <w:jc w:val="both"/>
        <w:rPr>
          <w:rFonts w:ascii="Calibri" w:hAnsi="Calibri" w:cs="Calibri"/>
          <w:b/>
          <w:iCs/>
        </w:rPr>
      </w:pPr>
    </w:p>
    <w:p w14:paraId="4EC07004" w14:textId="77777777" w:rsidR="00147271" w:rsidRPr="009921FA" w:rsidRDefault="00147271" w:rsidP="00147271">
      <w:pPr>
        <w:widowControl w:val="0"/>
        <w:tabs>
          <w:tab w:val="left" w:pos="8731"/>
        </w:tabs>
        <w:spacing w:before="120" w:after="120"/>
        <w:jc w:val="both"/>
        <w:rPr>
          <w:rFonts w:ascii="Calibri" w:hAnsi="Calibri" w:cs="Calibri"/>
          <w:iCs/>
        </w:rPr>
      </w:pPr>
      <w:r w:rsidRPr="009921FA">
        <w:rPr>
          <w:rFonts w:ascii="Calibri" w:hAnsi="Calibri" w:cs="Calibri"/>
        </w:rPr>
        <w:t>Výstavba a umístění dřevěného altánu</w:t>
      </w:r>
      <w:r w:rsidRPr="009921FA">
        <w:rPr>
          <w:rFonts w:ascii="Calibri" w:hAnsi="Calibri" w:cs="Calibri"/>
          <w:iCs/>
        </w:rPr>
        <w:t xml:space="preserve"> (bez DPH ) ………………………………………………………………………..….Kč</w:t>
      </w:r>
    </w:p>
    <w:p w14:paraId="47961EB9" w14:textId="77777777" w:rsidR="00147271" w:rsidRPr="009921FA" w:rsidRDefault="00147271" w:rsidP="00147271">
      <w:pPr>
        <w:widowControl w:val="0"/>
        <w:tabs>
          <w:tab w:val="left" w:pos="8731"/>
        </w:tabs>
        <w:spacing w:before="120" w:after="120"/>
        <w:jc w:val="both"/>
        <w:rPr>
          <w:rFonts w:ascii="Calibri" w:hAnsi="Calibri" w:cs="Calibri"/>
          <w:iCs/>
        </w:rPr>
      </w:pPr>
      <w:r w:rsidRPr="009921FA">
        <w:rPr>
          <w:rFonts w:ascii="Calibri" w:hAnsi="Calibri" w:cs="Calibri"/>
        </w:rPr>
        <w:t>Výstavba a umístění 9 dřevěných lavic</w:t>
      </w:r>
      <w:r w:rsidRPr="009921FA">
        <w:rPr>
          <w:rFonts w:ascii="Calibri" w:hAnsi="Calibri" w:cs="Calibri"/>
          <w:iCs/>
        </w:rPr>
        <w:t xml:space="preserve"> (bez DPH) ….………………………………..………….…………………………….Kč</w:t>
      </w:r>
    </w:p>
    <w:p w14:paraId="65256DCE" w14:textId="77777777" w:rsidR="00147271" w:rsidRPr="009921FA" w:rsidRDefault="00147271" w:rsidP="00147271">
      <w:pPr>
        <w:widowControl w:val="0"/>
        <w:tabs>
          <w:tab w:val="left" w:pos="8731"/>
        </w:tabs>
        <w:spacing w:before="120" w:after="120"/>
        <w:jc w:val="both"/>
        <w:rPr>
          <w:rFonts w:ascii="Calibri" w:hAnsi="Calibri" w:cs="Calibri"/>
          <w:iCs/>
        </w:rPr>
      </w:pPr>
      <w:r w:rsidRPr="009921FA">
        <w:rPr>
          <w:rFonts w:ascii="Calibri" w:hAnsi="Calibri" w:cs="Calibri"/>
          <w:iCs/>
        </w:rPr>
        <w:t>Celková cena bez DPH……………………………………………………………………………………………………………………… Kč</w:t>
      </w:r>
    </w:p>
    <w:p w14:paraId="67F2666E" w14:textId="77777777" w:rsidR="00147271" w:rsidRPr="009921FA" w:rsidRDefault="00147271" w:rsidP="00147271">
      <w:pPr>
        <w:widowControl w:val="0"/>
        <w:tabs>
          <w:tab w:val="left" w:pos="8731"/>
        </w:tabs>
        <w:spacing w:before="120" w:after="120"/>
        <w:jc w:val="both"/>
        <w:rPr>
          <w:rFonts w:ascii="Calibri" w:hAnsi="Calibri" w:cs="Calibri"/>
          <w:iCs/>
          <w:u w:val="single"/>
        </w:rPr>
      </w:pPr>
      <w:r w:rsidRPr="009921FA">
        <w:rPr>
          <w:rFonts w:ascii="Calibri" w:hAnsi="Calibri" w:cs="Calibri"/>
          <w:iCs/>
          <w:u w:val="single"/>
        </w:rPr>
        <w:t>DPH 21%    ............................................................................................................................................  Kč</w:t>
      </w:r>
    </w:p>
    <w:p w14:paraId="595067B2" w14:textId="77777777" w:rsidR="00147271" w:rsidRPr="009921FA" w:rsidRDefault="00147271" w:rsidP="00147271">
      <w:pPr>
        <w:widowControl w:val="0"/>
        <w:tabs>
          <w:tab w:val="left" w:pos="8731"/>
        </w:tabs>
        <w:spacing w:before="120" w:after="120"/>
        <w:jc w:val="both"/>
        <w:rPr>
          <w:rFonts w:ascii="Calibri" w:hAnsi="Calibri" w:cs="Calibri"/>
          <w:b/>
          <w:iCs/>
        </w:rPr>
      </w:pPr>
      <w:r w:rsidRPr="009921FA">
        <w:rPr>
          <w:rFonts w:ascii="Calibri" w:hAnsi="Calibri" w:cs="Calibri"/>
          <w:b/>
          <w:iCs/>
        </w:rPr>
        <w:t>Celková cena díla včetně DPH   ……………….…………………………………………………………………….…………….  Kč</w:t>
      </w:r>
    </w:p>
    <w:p w14:paraId="7CA6FA6B" w14:textId="77777777" w:rsidR="00147271" w:rsidRPr="009921FA" w:rsidRDefault="00147271" w:rsidP="00147271">
      <w:pPr>
        <w:rPr>
          <w:rFonts w:ascii="Calibri" w:eastAsia="Calibri" w:hAnsi="Calibri" w:cs="Calibri"/>
          <w:b/>
        </w:rPr>
      </w:pPr>
    </w:p>
    <w:p w14:paraId="2CE1C426" w14:textId="77777777" w:rsidR="00147271" w:rsidRPr="009921FA" w:rsidRDefault="00147271" w:rsidP="00147271">
      <w:pPr>
        <w:rPr>
          <w:rFonts w:ascii="Calibri" w:eastAsia="Calibri" w:hAnsi="Calibri" w:cs="Calibri"/>
          <w:b/>
          <w:sz w:val="28"/>
          <w:szCs w:val="28"/>
        </w:rPr>
      </w:pPr>
      <w:r w:rsidRPr="009921FA">
        <w:rPr>
          <w:rFonts w:ascii="Calibri" w:eastAsia="Calibri" w:hAnsi="Calibri" w:cs="Calibri"/>
          <w:b/>
          <w:sz w:val="28"/>
          <w:szCs w:val="28"/>
        </w:rPr>
        <w:t>VI. Rozsah zpracování nabídky</w:t>
      </w:r>
    </w:p>
    <w:p w14:paraId="6C2EA138" w14:textId="77777777" w:rsidR="00147271" w:rsidRPr="009921FA" w:rsidRDefault="00147271" w:rsidP="00147271">
      <w:pPr>
        <w:rPr>
          <w:rFonts w:ascii="Calibri" w:hAnsi="Calibri" w:cs="Calibri"/>
          <w:b/>
          <w:u w:val="single"/>
        </w:rPr>
      </w:pPr>
    </w:p>
    <w:p w14:paraId="53EBE31E" w14:textId="77777777" w:rsidR="00147271" w:rsidRPr="009921FA" w:rsidRDefault="00147271" w:rsidP="001472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right="-1"/>
        <w:jc w:val="both"/>
        <w:rPr>
          <w:rFonts w:ascii="Calibri" w:hAnsi="Calibri" w:cs="Calibri"/>
        </w:rPr>
      </w:pPr>
      <w:r w:rsidRPr="009921FA">
        <w:rPr>
          <w:rFonts w:ascii="Calibri" w:hAnsi="Calibri" w:cs="Calibri"/>
          <w:u w:val="single"/>
        </w:rPr>
        <w:t>Součástí nabídky musí být</w:t>
      </w:r>
      <w:r w:rsidRPr="009921FA">
        <w:rPr>
          <w:rFonts w:ascii="Calibri" w:hAnsi="Calibri" w:cs="Calibri"/>
        </w:rPr>
        <w:t>:</w:t>
      </w:r>
    </w:p>
    <w:p w14:paraId="1B74E6D1" w14:textId="77777777" w:rsidR="00147271" w:rsidRPr="009921FA" w:rsidRDefault="00147271" w:rsidP="001472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right="-1"/>
        <w:jc w:val="both"/>
        <w:rPr>
          <w:rFonts w:ascii="Calibri" w:hAnsi="Calibri" w:cs="Calibri"/>
        </w:rPr>
      </w:pPr>
    </w:p>
    <w:p w14:paraId="6EC7AF7F" w14:textId="77777777" w:rsidR="00147271" w:rsidRPr="009921FA" w:rsidRDefault="00147271" w:rsidP="00147271">
      <w:pPr>
        <w:widowControl w:val="0"/>
        <w:numPr>
          <w:ilvl w:val="0"/>
          <w:numId w:val="19"/>
        </w:numPr>
        <w:tabs>
          <w:tab w:val="left" w:pos="8731"/>
        </w:tabs>
        <w:spacing w:after="0" w:line="240" w:lineRule="auto"/>
        <w:jc w:val="both"/>
        <w:rPr>
          <w:rFonts w:ascii="Calibri" w:hAnsi="Calibri" w:cs="Calibri"/>
          <w:iCs/>
        </w:rPr>
      </w:pPr>
      <w:r w:rsidRPr="009921FA">
        <w:rPr>
          <w:rFonts w:ascii="Calibri" w:hAnsi="Calibri" w:cs="Calibri"/>
          <w:b/>
          <w:u w:val="single"/>
        </w:rPr>
        <w:t>identifikační údaje uchazeče</w:t>
      </w:r>
      <w:r w:rsidRPr="009921FA">
        <w:rPr>
          <w:rFonts w:ascii="Calibri" w:hAnsi="Calibri" w:cs="Calibri"/>
        </w:rPr>
        <w:t xml:space="preserve"> </w:t>
      </w:r>
      <w:r w:rsidRPr="009921FA">
        <w:rPr>
          <w:rFonts w:ascii="Calibri" w:hAnsi="Calibri" w:cs="Calibri"/>
          <w:iCs/>
        </w:rPr>
        <w:t>(obchodní jméno, sídlo/místo podnikání, IČ, bankovní spojení, telefonické, faxové a e-mailové spojení, kontaktní osoba uchazeče oprávněná jednat jménem či za uchazeče)</w:t>
      </w:r>
    </w:p>
    <w:p w14:paraId="7DA49797" w14:textId="77777777" w:rsidR="00147271" w:rsidRPr="009921FA" w:rsidRDefault="00147271" w:rsidP="00147271">
      <w:pPr>
        <w:widowControl w:val="0"/>
        <w:numPr>
          <w:ilvl w:val="0"/>
          <w:numId w:val="19"/>
        </w:numPr>
        <w:tabs>
          <w:tab w:val="left" w:pos="8731"/>
        </w:tabs>
        <w:spacing w:after="0" w:line="240" w:lineRule="auto"/>
        <w:jc w:val="both"/>
        <w:rPr>
          <w:rFonts w:ascii="Calibri" w:hAnsi="Calibri" w:cs="Calibri"/>
          <w:iCs/>
        </w:rPr>
      </w:pPr>
      <w:r w:rsidRPr="009921FA">
        <w:rPr>
          <w:rFonts w:ascii="Calibri" w:hAnsi="Calibri" w:cs="Calibri"/>
          <w:b/>
          <w:iCs/>
          <w:u w:val="single"/>
        </w:rPr>
        <w:t>doložení prokázání splnění kvalifikace</w:t>
      </w:r>
      <w:r w:rsidRPr="009921FA">
        <w:rPr>
          <w:rFonts w:ascii="Calibri" w:hAnsi="Calibri" w:cs="Calibri"/>
          <w:iCs/>
        </w:rPr>
        <w:t xml:space="preserve"> (dle čl. IV. výzvy k podání nabídky)</w:t>
      </w:r>
    </w:p>
    <w:p w14:paraId="2E5870D2" w14:textId="77777777" w:rsidR="00147271" w:rsidRPr="009921FA" w:rsidRDefault="00147271" w:rsidP="00147271">
      <w:pPr>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ind w:right="-1"/>
        <w:jc w:val="both"/>
        <w:rPr>
          <w:rFonts w:ascii="Calibri" w:hAnsi="Calibri" w:cs="Calibri"/>
        </w:rPr>
      </w:pPr>
      <w:r w:rsidRPr="009921FA">
        <w:rPr>
          <w:rFonts w:ascii="Calibri" w:hAnsi="Calibri" w:cs="Calibri"/>
          <w:b/>
          <w:u w:val="single"/>
        </w:rPr>
        <w:t>nabídková cena</w:t>
      </w:r>
      <w:r w:rsidRPr="009921FA">
        <w:rPr>
          <w:rFonts w:ascii="Calibri" w:hAnsi="Calibri" w:cs="Calibri"/>
          <w:b/>
        </w:rPr>
        <w:t xml:space="preserve"> </w:t>
      </w:r>
      <w:r w:rsidRPr="009921FA">
        <w:rPr>
          <w:rFonts w:ascii="Calibri" w:hAnsi="Calibri" w:cs="Calibri"/>
        </w:rPr>
        <w:t xml:space="preserve">(zpracovaná dle čl. V. výzvy k podání nabídky) </w:t>
      </w:r>
    </w:p>
    <w:p w14:paraId="11ECF099" w14:textId="77777777" w:rsidR="00147271" w:rsidRPr="009921FA" w:rsidRDefault="00147271" w:rsidP="00147271">
      <w:pPr>
        <w:widowControl w:val="0"/>
        <w:numPr>
          <w:ilvl w:val="0"/>
          <w:numId w:val="19"/>
        </w:numPr>
        <w:tabs>
          <w:tab w:val="left" w:pos="8731"/>
        </w:tabs>
        <w:spacing w:after="0" w:line="240" w:lineRule="auto"/>
        <w:ind w:right="-1"/>
        <w:jc w:val="both"/>
        <w:rPr>
          <w:rFonts w:ascii="Calibri" w:hAnsi="Calibri" w:cs="Calibri"/>
          <w:snapToGrid w:val="0"/>
        </w:rPr>
      </w:pPr>
      <w:r w:rsidRPr="009921FA">
        <w:rPr>
          <w:rFonts w:ascii="Calibri" w:hAnsi="Calibri" w:cs="Calibri"/>
          <w:b/>
          <w:u w:val="single"/>
        </w:rPr>
        <w:t>podepsaný návrh SoD</w:t>
      </w:r>
      <w:r w:rsidRPr="009921FA">
        <w:rPr>
          <w:rFonts w:ascii="Calibri" w:hAnsi="Calibri" w:cs="Calibri"/>
          <w:b/>
          <w:snapToGrid w:val="0"/>
        </w:rPr>
        <w:t xml:space="preserve"> vycházející z podmínek výzvy </w:t>
      </w:r>
      <w:r w:rsidRPr="009921FA">
        <w:rPr>
          <w:rFonts w:ascii="Calibri" w:hAnsi="Calibri" w:cs="Calibri"/>
          <w:snapToGrid w:val="0"/>
        </w:rPr>
        <w:t>a podepsaný</w:t>
      </w:r>
      <w:r w:rsidRPr="009921FA">
        <w:rPr>
          <w:rFonts w:ascii="Calibri" w:hAnsi="Calibri" w:cs="Calibri"/>
          <w:b/>
          <w:snapToGrid w:val="0"/>
        </w:rPr>
        <w:t xml:space="preserve"> </w:t>
      </w:r>
      <w:r w:rsidRPr="009921FA">
        <w:rPr>
          <w:rFonts w:ascii="Calibri" w:hAnsi="Calibri" w:cs="Calibri"/>
          <w:bCs/>
        </w:rPr>
        <w:t xml:space="preserve">osobou oprávněnou jednat </w:t>
      </w:r>
      <w:r w:rsidRPr="009921FA">
        <w:rPr>
          <w:rFonts w:ascii="Calibri" w:hAnsi="Calibri" w:cs="Calibri"/>
          <w:bCs/>
        </w:rPr>
        <w:lastRenderedPageBreak/>
        <w:t>jménem či za uchazeče</w:t>
      </w:r>
      <w:r w:rsidRPr="009921FA">
        <w:rPr>
          <w:rFonts w:ascii="Calibri" w:hAnsi="Calibri" w:cs="Calibri"/>
          <w:snapToGrid w:val="0"/>
        </w:rPr>
        <w:t xml:space="preserve"> (poskytovatele)</w:t>
      </w:r>
    </w:p>
    <w:p w14:paraId="49D6DBEC" w14:textId="77777777" w:rsidR="00147271" w:rsidRPr="009921FA" w:rsidRDefault="00147271" w:rsidP="00147271">
      <w:pPr>
        <w:widowControl w:val="0"/>
        <w:numPr>
          <w:ilvl w:val="0"/>
          <w:numId w:val="19"/>
        </w:numPr>
        <w:tabs>
          <w:tab w:val="left" w:pos="8731"/>
        </w:tabs>
        <w:spacing w:after="0" w:line="240" w:lineRule="auto"/>
        <w:ind w:right="-1"/>
        <w:jc w:val="both"/>
        <w:rPr>
          <w:rFonts w:ascii="Calibri" w:hAnsi="Calibri" w:cs="Calibri"/>
          <w:b/>
          <w:snapToGrid w:val="0"/>
          <w:u w:val="single"/>
        </w:rPr>
      </w:pPr>
      <w:r w:rsidRPr="009921FA">
        <w:rPr>
          <w:rFonts w:ascii="Calibri" w:hAnsi="Calibri" w:cs="Calibri"/>
          <w:b/>
          <w:snapToGrid w:val="0"/>
          <w:u w:val="single"/>
        </w:rPr>
        <w:t>čestné prohlášení dodavatele o uzavření smlouvy o pojištění odpovědnosti za škody způsobené v souvislosti s výkonem jeho činnosti objednateli a třetím osobám v minimálním rozsahu pojištění odpovědnosti 1 mil. Kč.</w:t>
      </w:r>
    </w:p>
    <w:p w14:paraId="52BFCB5E" w14:textId="77777777" w:rsidR="00147271" w:rsidRPr="009921FA" w:rsidRDefault="00147271" w:rsidP="00147271">
      <w:pPr>
        <w:keepNext/>
        <w:ind w:firstLine="360"/>
        <w:outlineLvl w:val="2"/>
        <w:rPr>
          <w:rFonts w:ascii="Calibri" w:hAnsi="Calibri" w:cs="Calibri"/>
          <w:bCs/>
        </w:rPr>
      </w:pPr>
      <w:r w:rsidRPr="009921FA">
        <w:rPr>
          <w:rFonts w:ascii="Calibri" w:hAnsi="Calibri" w:cs="Calibri"/>
          <w:snapToGrid w:val="0"/>
        </w:rPr>
        <w:t>Čestné prohlášení bude podepsáno</w:t>
      </w:r>
      <w:r w:rsidRPr="009921FA">
        <w:rPr>
          <w:rFonts w:ascii="Calibri" w:hAnsi="Calibri" w:cs="Calibri"/>
          <w:b/>
          <w:snapToGrid w:val="0"/>
        </w:rPr>
        <w:t xml:space="preserve"> </w:t>
      </w:r>
      <w:r w:rsidRPr="009921FA">
        <w:rPr>
          <w:rFonts w:ascii="Calibri" w:hAnsi="Calibri" w:cs="Calibri"/>
          <w:bCs/>
        </w:rPr>
        <w:t>osobou oprávněnou jednat jménem či za uchazeče.</w:t>
      </w:r>
    </w:p>
    <w:p w14:paraId="22E9BECD" w14:textId="77777777" w:rsidR="00147271" w:rsidRPr="009921FA" w:rsidRDefault="00147271" w:rsidP="00147271">
      <w:pPr>
        <w:jc w:val="both"/>
        <w:rPr>
          <w:rFonts w:ascii="Calibri" w:hAnsi="Calibri" w:cs="Calibri"/>
          <w:b/>
          <w:snapToGrid w:val="0"/>
          <w:u w:val="single"/>
        </w:rPr>
      </w:pPr>
    </w:p>
    <w:p w14:paraId="7C49764A" w14:textId="77777777" w:rsidR="00147271" w:rsidRPr="009921FA" w:rsidRDefault="00147271" w:rsidP="00147271">
      <w:pPr>
        <w:jc w:val="both"/>
        <w:rPr>
          <w:rFonts w:ascii="Calibri" w:hAnsi="Calibri" w:cs="Calibri"/>
          <w:b/>
          <w:snapToGrid w:val="0"/>
          <w:u w:val="single"/>
        </w:rPr>
      </w:pPr>
    </w:p>
    <w:p w14:paraId="294C0173" w14:textId="77777777" w:rsidR="00147271" w:rsidRPr="009921FA" w:rsidRDefault="00147271" w:rsidP="00147271">
      <w:pPr>
        <w:pStyle w:val="Bezmezer"/>
        <w:rPr>
          <w:rFonts w:cs="Calibri"/>
          <w:b/>
          <w:sz w:val="28"/>
          <w:szCs w:val="28"/>
        </w:rPr>
      </w:pPr>
      <w:r w:rsidRPr="009921FA">
        <w:rPr>
          <w:rFonts w:cs="Calibri"/>
          <w:b/>
          <w:sz w:val="28"/>
          <w:szCs w:val="28"/>
        </w:rPr>
        <w:t>VII. Způsob hodnocení nabídek</w:t>
      </w:r>
    </w:p>
    <w:p w14:paraId="63E06953" w14:textId="77777777" w:rsidR="00147271" w:rsidRPr="009921FA" w:rsidRDefault="00147271" w:rsidP="00147271">
      <w:pPr>
        <w:pStyle w:val="Bezmezer"/>
        <w:rPr>
          <w:rFonts w:cs="Calibri"/>
          <w:b/>
          <w:sz w:val="16"/>
          <w:szCs w:val="16"/>
        </w:rPr>
      </w:pPr>
      <w:r w:rsidRPr="009921FA">
        <w:rPr>
          <w:rFonts w:cs="Calibri"/>
          <w:b/>
          <w:sz w:val="28"/>
          <w:szCs w:val="28"/>
        </w:rPr>
        <w:t xml:space="preserve"> </w:t>
      </w:r>
    </w:p>
    <w:p w14:paraId="3335791C" w14:textId="77777777" w:rsidR="00147271" w:rsidRPr="009921FA" w:rsidRDefault="00147271" w:rsidP="00147271">
      <w:pPr>
        <w:widowControl w:val="0"/>
        <w:jc w:val="both"/>
        <w:rPr>
          <w:rFonts w:ascii="Calibri" w:hAnsi="Calibri" w:cs="Calibri"/>
          <w:snapToGrid w:val="0"/>
        </w:rPr>
      </w:pPr>
      <w:r w:rsidRPr="009921FA">
        <w:rPr>
          <w:rFonts w:ascii="Calibri" w:hAnsi="Calibri" w:cs="Calibri"/>
          <w:snapToGrid w:val="0"/>
        </w:rPr>
        <w:t xml:space="preserve">Základním hodnotícím kritériem pro zadání veřejné zakázky je </w:t>
      </w:r>
      <w:r w:rsidRPr="009921FA">
        <w:rPr>
          <w:rFonts w:ascii="Calibri" w:hAnsi="Calibri" w:cs="Calibri"/>
          <w:snapToGrid w:val="0"/>
          <w:u w:val="single"/>
        </w:rPr>
        <w:t>nejnižší nabídková cena</w:t>
      </w:r>
      <w:r w:rsidRPr="009921FA">
        <w:rPr>
          <w:rFonts w:ascii="Calibri" w:hAnsi="Calibri" w:cs="Calibri"/>
          <w:snapToGrid w:val="0"/>
        </w:rPr>
        <w:t xml:space="preserve">.  </w:t>
      </w:r>
    </w:p>
    <w:p w14:paraId="2573E67D" w14:textId="77777777" w:rsidR="00147271" w:rsidRPr="009921FA" w:rsidRDefault="00147271" w:rsidP="00147271">
      <w:pPr>
        <w:widowControl w:val="0"/>
        <w:jc w:val="both"/>
        <w:rPr>
          <w:rFonts w:ascii="Calibri" w:hAnsi="Calibri" w:cs="Calibri"/>
          <w:snapToGrid w:val="0"/>
        </w:rPr>
      </w:pPr>
      <w:r w:rsidRPr="009921FA">
        <w:rPr>
          <w:rFonts w:ascii="Calibri" w:hAnsi="Calibri" w:cs="Calibri"/>
          <w:snapToGrid w:val="0"/>
        </w:rPr>
        <w:t>Pořadí nabídek bude sestaveno podle výše nabídkové ceny.</w:t>
      </w:r>
    </w:p>
    <w:p w14:paraId="6A5E0F8A" w14:textId="77777777" w:rsidR="00147271" w:rsidRPr="009921FA" w:rsidRDefault="00147271" w:rsidP="00147271">
      <w:pPr>
        <w:widowControl w:val="0"/>
        <w:jc w:val="both"/>
        <w:rPr>
          <w:rFonts w:ascii="Calibri" w:hAnsi="Calibri" w:cs="Calibri"/>
          <w:snapToGrid w:val="0"/>
          <w:highlight w:val="yellow"/>
        </w:rPr>
      </w:pPr>
    </w:p>
    <w:p w14:paraId="358721EF" w14:textId="77777777" w:rsidR="00147271" w:rsidRPr="009921FA" w:rsidRDefault="00147271" w:rsidP="00147271">
      <w:pPr>
        <w:widowControl w:val="0"/>
        <w:jc w:val="both"/>
        <w:rPr>
          <w:rFonts w:ascii="Calibri" w:hAnsi="Calibri" w:cs="Calibri"/>
          <w:snapToGrid w:val="0"/>
          <w:highlight w:val="yellow"/>
        </w:rPr>
      </w:pPr>
    </w:p>
    <w:p w14:paraId="1C2DB0E2" w14:textId="77777777" w:rsidR="00147271" w:rsidRPr="009921FA" w:rsidRDefault="00147271" w:rsidP="00147271">
      <w:pPr>
        <w:pStyle w:val="Bezmezer"/>
        <w:rPr>
          <w:rFonts w:cs="Calibri"/>
          <w:b/>
          <w:sz w:val="28"/>
          <w:szCs w:val="28"/>
        </w:rPr>
      </w:pPr>
    </w:p>
    <w:p w14:paraId="1FE78686" w14:textId="77777777" w:rsidR="00147271" w:rsidRPr="009921FA" w:rsidRDefault="00147271" w:rsidP="00147271">
      <w:pPr>
        <w:pStyle w:val="Bezmezer"/>
        <w:rPr>
          <w:rFonts w:cs="Calibri"/>
          <w:b/>
          <w:sz w:val="28"/>
          <w:szCs w:val="28"/>
        </w:rPr>
      </w:pPr>
      <w:r w:rsidRPr="009921FA">
        <w:rPr>
          <w:rFonts w:cs="Calibri"/>
          <w:b/>
          <w:sz w:val="28"/>
          <w:szCs w:val="28"/>
        </w:rPr>
        <w:t>VIII. Další požadavky zadavatele</w:t>
      </w:r>
    </w:p>
    <w:p w14:paraId="102093E8" w14:textId="77777777" w:rsidR="00147271" w:rsidRPr="009921FA" w:rsidRDefault="00147271" w:rsidP="00147271">
      <w:pPr>
        <w:pStyle w:val="Bezmezer"/>
        <w:rPr>
          <w:rFonts w:cs="Calibri"/>
          <w:noProof/>
          <w:snapToGrid w:val="0"/>
          <w:sz w:val="16"/>
          <w:szCs w:val="16"/>
        </w:rPr>
      </w:pPr>
    </w:p>
    <w:p w14:paraId="4CD6DADC" w14:textId="77777777" w:rsidR="00147271" w:rsidRPr="009921FA" w:rsidRDefault="00147271" w:rsidP="00147271">
      <w:pPr>
        <w:pStyle w:val="Bezmezer"/>
        <w:jc w:val="both"/>
        <w:rPr>
          <w:rFonts w:cs="Calibri"/>
          <w:snapToGrid w:val="0"/>
        </w:rPr>
      </w:pPr>
      <w:r w:rsidRPr="009921FA">
        <w:rPr>
          <w:rFonts w:cs="Calibri"/>
          <w:snapToGrid w:val="0"/>
        </w:rPr>
        <w:t xml:space="preserve">Listiny prokazující splnění podkladů dodavatele k plnění veřejné zakázky zašle dodavatel spolu s jejich seznamem prostřednictvím elektronického nástroje NEN v tomto pořadí: </w:t>
      </w:r>
    </w:p>
    <w:p w14:paraId="699710DF" w14:textId="77777777" w:rsidR="00147271" w:rsidRPr="009921FA" w:rsidRDefault="00147271" w:rsidP="00147271">
      <w:pPr>
        <w:pStyle w:val="Bezmezer"/>
        <w:jc w:val="both"/>
        <w:rPr>
          <w:rFonts w:cs="Calibri"/>
          <w:snapToGrid w:val="0"/>
        </w:rPr>
      </w:pPr>
    </w:p>
    <w:p w14:paraId="636F2AE1" w14:textId="77777777" w:rsidR="00147271" w:rsidRPr="009921FA" w:rsidRDefault="00147271" w:rsidP="00147271">
      <w:pPr>
        <w:pStyle w:val="Bezmezer"/>
        <w:ind w:left="720" w:hanging="720"/>
        <w:jc w:val="both"/>
        <w:rPr>
          <w:rFonts w:cs="Calibri"/>
          <w:snapToGrid w:val="0"/>
        </w:rPr>
      </w:pPr>
      <w:r w:rsidRPr="009921FA">
        <w:rPr>
          <w:rFonts w:cs="Calibri"/>
          <w:snapToGrid w:val="0"/>
        </w:rPr>
        <w:t>1.           Identifikační údaje dodavatele - krycí list nabídky, obchodní jméno, sídlo/místo podnikání, IČO, bankovní spojení, telefonické, e-mailové spojení ke komunikaci v tomto výběrovém řízení, kontaktní osoba dodavatele.</w:t>
      </w:r>
    </w:p>
    <w:p w14:paraId="3ACCDAD9" w14:textId="77777777" w:rsidR="00147271" w:rsidRPr="009921FA" w:rsidRDefault="00147271" w:rsidP="00147271">
      <w:pPr>
        <w:pStyle w:val="Bezmezer"/>
        <w:jc w:val="both"/>
        <w:rPr>
          <w:rFonts w:cs="Calibri"/>
          <w:snapToGrid w:val="0"/>
        </w:rPr>
      </w:pPr>
      <w:r w:rsidRPr="009921FA">
        <w:rPr>
          <w:rFonts w:cs="Calibri"/>
          <w:snapToGrid w:val="0"/>
        </w:rPr>
        <w:t>2.           Seznam všech dodavatelem předkládaných listin, které tvoří obsah nabídky.</w:t>
      </w:r>
    </w:p>
    <w:p w14:paraId="5FF479E4" w14:textId="77777777" w:rsidR="00147271" w:rsidRPr="009921FA" w:rsidRDefault="00147271" w:rsidP="00147271">
      <w:pPr>
        <w:widowControl w:val="0"/>
        <w:tabs>
          <w:tab w:val="left" w:pos="8731"/>
        </w:tabs>
        <w:ind w:left="720" w:right="-1" w:hanging="720"/>
        <w:jc w:val="both"/>
        <w:rPr>
          <w:rFonts w:ascii="Calibri" w:hAnsi="Calibri" w:cs="Calibri"/>
          <w:b/>
          <w:snapToGrid w:val="0"/>
          <w:u w:val="single"/>
        </w:rPr>
      </w:pPr>
      <w:r w:rsidRPr="009921FA">
        <w:rPr>
          <w:rFonts w:ascii="Calibri" w:hAnsi="Calibri" w:cs="Calibri"/>
          <w:snapToGrid w:val="0"/>
        </w:rPr>
        <w:t>3.           Čestné prohlášení</w:t>
      </w:r>
      <w:r w:rsidRPr="009921FA">
        <w:rPr>
          <w:rFonts w:ascii="Calibri" w:hAnsi="Calibri" w:cs="Calibri"/>
          <w:b/>
          <w:snapToGrid w:val="0"/>
          <w:u w:val="single"/>
        </w:rPr>
        <w:t xml:space="preserve"> o uzavření smlouvy o pojištění odpovědnosti za škody způsobené v souvislosti s výkonem jeho činnosti objednateli a třetím osobám v minimálním rozsahu pojištění odpovědnosti 1 mil. Kč.</w:t>
      </w:r>
    </w:p>
    <w:p w14:paraId="40F50F79" w14:textId="77777777" w:rsidR="00147271" w:rsidRPr="009921FA" w:rsidRDefault="00147271" w:rsidP="00147271">
      <w:pPr>
        <w:pStyle w:val="Bezmezer"/>
        <w:jc w:val="both"/>
        <w:rPr>
          <w:rFonts w:cs="Calibri"/>
          <w:snapToGrid w:val="0"/>
        </w:rPr>
      </w:pPr>
      <w:r w:rsidRPr="009921FA">
        <w:rPr>
          <w:rFonts w:cs="Calibri"/>
          <w:snapToGrid w:val="0"/>
        </w:rPr>
        <w:t>4.           Případné další listiny předkládané dodavatelem.</w:t>
      </w:r>
    </w:p>
    <w:p w14:paraId="145F6129" w14:textId="77777777" w:rsidR="00147271" w:rsidRPr="009921FA" w:rsidRDefault="00147271" w:rsidP="00147271">
      <w:pPr>
        <w:pStyle w:val="Bezmezer"/>
        <w:jc w:val="both"/>
        <w:rPr>
          <w:rFonts w:cs="Calibri"/>
          <w:snapToGrid w:val="0"/>
        </w:rPr>
      </w:pPr>
      <w:r w:rsidRPr="009921FA">
        <w:rPr>
          <w:rFonts w:cs="Calibri"/>
          <w:snapToGrid w:val="0"/>
        </w:rPr>
        <w:t>5.           Výpis z obchodního rejstříku, je-li v něm dodavatel zapsán.</w:t>
      </w:r>
    </w:p>
    <w:p w14:paraId="2A1F3152" w14:textId="77777777" w:rsidR="00147271" w:rsidRPr="009921FA" w:rsidRDefault="00147271" w:rsidP="00147271">
      <w:pPr>
        <w:pStyle w:val="Bezmezer"/>
        <w:ind w:left="720" w:hanging="720"/>
        <w:jc w:val="both"/>
        <w:rPr>
          <w:rFonts w:cs="Calibri"/>
          <w:snapToGrid w:val="0"/>
        </w:rPr>
      </w:pPr>
      <w:r w:rsidRPr="009921FA">
        <w:rPr>
          <w:rFonts w:cs="Calibri"/>
          <w:snapToGrid w:val="0"/>
        </w:rPr>
        <w:t xml:space="preserve">6.           Návrh smlouvy podepsaný oprávněnou osobou. </w:t>
      </w:r>
    </w:p>
    <w:p w14:paraId="09B3DEF3" w14:textId="77777777" w:rsidR="00147271" w:rsidRPr="009921FA" w:rsidRDefault="00147271" w:rsidP="00147271">
      <w:pPr>
        <w:jc w:val="both"/>
        <w:rPr>
          <w:rFonts w:ascii="Calibri" w:hAnsi="Calibri" w:cs="Calibri"/>
          <w:b/>
          <w:snapToGrid w:val="0"/>
          <w:u w:val="single"/>
        </w:rPr>
      </w:pPr>
    </w:p>
    <w:p w14:paraId="547CC0AE" w14:textId="77777777" w:rsidR="00147271" w:rsidRPr="009921FA" w:rsidRDefault="00147271" w:rsidP="00147271">
      <w:pPr>
        <w:jc w:val="both"/>
        <w:rPr>
          <w:rFonts w:ascii="Calibri" w:hAnsi="Calibri" w:cs="Calibri"/>
          <w:b/>
          <w:snapToGrid w:val="0"/>
          <w:u w:val="single"/>
        </w:rPr>
      </w:pPr>
    </w:p>
    <w:p w14:paraId="50F8BA16" w14:textId="77777777" w:rsidR="00147271" w:rsidRPr="009921FA" w:rsidRDefault="00147271" w:rsidP="00147271">
      <w:pPr>
        <w:pStyle w:val="Bezmezer"/>
        <w:rPr>
          <w:rFonts w:cs="Calibri"/>
          <w:b/>
          <w:sz w:val="28"/>
          <w:szCs w:val="28"/>
        </w:rPr>
      </w:pPr>
      <w:r w:rsidRPr="009921FA">
        <w:rPr>
          <w:rFonts w:cs="Calibri"/>
          <w:b/>
          <w:sz w:val="28"/>
          <w:szCs w:val="28"/>
        </w:rPr>
        <w:t xml:space="preserve">IX.  Místo, lhůta a způsob podání nabídky </w:t>
      </w:r>
    </w:p>
    <w:p w14:paraId="7107C6E4" w14:textId="77777777" w:rsidR="00147271" w:rsidRPr="009921FA" w:rsidRDefault="00147271" w:rsidP="00147271">
      <w:pPr>
        <w:pStyle w:val="Bezmezer"/>
        <w:rPr>
          <w:rFonts w:cs="Calibri"/>
          <w:b/>
          <w:sz w:val="28"/>
          <w:szCs w:val="28"/>
        </w:rPr>
      </w:pPr>
    </w:p>
    <w:p w14:paraId="5265FE0E" w14:textId="77777777" w:rsidR="00147271" w:rsidRPr="009921FA" w:rsidRDefault="00147271" w:rsidP="00147271">
      <w:pPr>
        <w:widowControl w:val="0"/>
        <w:autoSpaceDE w:val="0"/>
        <w:autoSpaceDN w:val="0"/>
        <w:adjustRightInd w:val="0"/>
        <w:jc w:val="both"/>
        <w:rPr>
          <w:rFonts w:ascii="Calibri" w:hAnsi="Calibri" w:cs="Calibri"/>
          <w:b/>
        </w:rPr>
      </w:pPr>
      <w:r w:rsidRPr="009921FA">
        <w:rPr>
          <w:rFonts w:ascii="Calibri" w:hAnsi="Calibri" w:cs="Calibri"/>
          <w:b/>
        </w:rPr>
        <w:t>Lhůta pro podání nabídek končí dne 13. 9. 2024 ve 23:59 hodin.</w:t>
      </w:r>
    </w:p>
    <w:p w14:paraId="2DD04836" w14:textId="77777777" w:rsidR="00147271" w:rsidRPr="009921FA" w:rsidRDefault="00147271" w:rsidP="00147271">
      <w:pPr>
        <w:widowControl w:val="0"/>
        <w:autoSpaceDE w:val="0"/>
        <w:autoSpaceDN w:val="0"/>
        <w:adjustRightInd w:val="0"/>
        <w:rPr>
          <w:rFonts w:ascii="Calibri" w:eastAsia="Calibri" w:hAnsi="Calibri" w:cs="Calibri"/>
        </w:rPr>
      </w:pPr>
    </w:p>
    <w:p w14:paraId="2A6F1363" w14:textId="77777777" w:rsidR="00147271" w:rsidRPr="009921FA" w:rsidRDefault="00147271" w:rsidP="00147271">
      <w:pPr>
        <w:autoSpaceDE w:val="0"/>
        <w:autoSpaceDN w:val="0"/>
        <w:adjustRightInd w:val="0"/>
        <w:jc w:val="both"/>
        <w:rPr>
          <w:rFonts w:ascii="Calibri" w:eastAsia="ArialMT" w:hAnsi="Calibri" w:cs="Calibri"/>
          <w:b/>
          <w:bCs/>
        </w:rPr>
      </w:pPr>
      <w:r w:rsidRPr="009921FA">
        <w:rPr>
          <w:rFonts w:ascii="Calibri" w:eastAsia="ArialMT" w:hAnsi="Calibri" w:cs="Calibri"/>
          <w:b/>
        </w:rPr>
        <w:t>V souladu s § 103 odst. 1 písm. c) zákona č. 134/2016 Sb., ve znění pozdějších předpisů, zadavatel určuje způsob podání nabídek pouze</w:t>
      </w:r>
      <w:r w:rsidRPr="009921FA">
        <w:rPr>
          <w:rFonts w:ascii="Calibri" w:eastAsia="ArialMT" w:hAnsi="Calibri" w:cs="Calibri"/>
        </w:rPr>
        <w:t xml:space="preserve"> </w:t>
      </w:r>
      <w:r w:rsidRPr="009921FA">
        <w:rPr>
          <w:rFonts w:ascii="Calibri" w:eastAsia="ArialMT" w:hAnsi="Calibri" w:cs="Calibri"/>
          <w:b/>
          <w:bCs/>
          <w:u w:val="single"/>
        </w:rPr>
        <w:t>prostřednictvím Národního elektronického nástroje</w:t>
      </w:r>
      <w:r w:rsidRPr="009921FA">
        <w:rPr>
          <w:rFonts w:ascii="Calibri" w:eastAsia="ArialMT" w:hAnsi="Calibri" w:cs="Calibri"/>
          <w:b/>
          <w:bCs/>
        </w:rPr>
        <w:t xml:space="preserve"> (dále jen „NEN“). </w:t>
      </w:r>
    </w:p>
    <w:p w14:paraId="024799A8" w14:textId="77777777" w:rsidR="00147271" w:rsidRPr="009921FA" w:rsidRDefault="00147271" w:rsidP="00147271">
      <w:pPr>
        <w:autoSpaceDE w:val="0"/>
        <w:autoSpaceDN w:val="0"/>
        <w:adjustRightInd w:val="0"/>
        <w:jc w:val="both"/>
        <w:rPr>
          <w:rFonts w:ascii="Calibri" w:eastAsia="ArialMT" w:hAnsi="Calibri" w:cs="Calibri"/>
        </w:rPr>
      </w:pPr>
      <w:r w:rsidRPr="009921FA">
        <w:rPr>
          <w:rFonts w:ascii="Calibri" w:eastAsia="ArialMT" w:hAnsi="Calibri" w:cs="Calibri"/>
        </w:rPr>
        <w:t>Dodavatel musí být řádně registrovaným dodavatelem v NEN. Zadavatel upozorňuje dodavatele, že registrace není okamžitá a podléhá schválení administrátorem systému.</w:t>
      </w:r>
    </w:p>
    <w:p w14:paraId="0FDE6999" w14:textId="77777777" w:rsidR="00147271" w:rsidRPr="009921FA" w:rsidRDefault="00147271" w:rsidP="00147271">
      <w:pPr>
        <w:autoSpaceDE w:val="0"/>
        <w:autoSpaceDN w:val="0"/>
        <w:adjustRightInd w:val="0"/>
        <w:jc w:val="both"/>
        <w:rPr>
          <w:rFonts w:ascii="Calibri" w:eastAsia="ArialMT" w:hAnsi="Calibri" w:cs="Calibri"/>
        </w:rPr>
      </w:pPr>
    </w:p>
    <w:p w14:paraId="6285C276" w14:textId="77777777" w:rsidR="00147271" w:rsidRPr="009921FA" w:rsidRDefault="00147271" w:rsidP="00147271">
      <w:pPr>
        <w:autoSpaceDE w:val="0"/>
        <w:autoSpaceDN w:val="0"/>
        <w:adjustRightInd w:val="0"/>
        <w:jc w:val="both"/>
        <w:rPr>
          <w:rFonts w:ascii="Calibri" w:eastAsia="ArialMT" w:hAnsi="Calibri" w:cs="Calibri"/>
        </w:rPr>
      </w:pPr>
      <w:r w:rsidRPr="009921FA">
        <w:rPr>
          <w:rFonts w:ascii="Calibri" w:eastAsia="ArialMT" w:hAnsi="Calibri" w:cs="Calibri"/>
          <w:b/>
        </w:rPr>
        <w:lastRenderedPageBreak/>
        <w:t>Elektronická nabídka musí být podána v souladu s požadavky systému NEN.</w:t>
      </w:r>
      <w:r w:rsidRPr="009921FA">
        <w:rPr>
          <w:rFonts w:ascii="Calibri" w:eastAsia="ArialMT" w:hAnsi="Calibri" w:cs="Calibri"/>
        </w:rPr>
        <w:t xml:space="preserve"> Nabídka bude zpracována prostřednictvím akceptovatelných formátů souborů. </w:t>
      </w:r>
      <w:r w:rsidRPr="009921FA">
        <w:rPr>
          <w:rFonts w:ascii="Calibri" w:eastAsia="ArialMT" w:hAnsi="Calibri" w:cs="Calibri"/>
          <w:i/>
        </w:rPr>
        <w:t xml:space="preserve">Zadavatel preferuje předložení nabídky v PDF formátu. </w:t>
      </w:r>
      <w:r w:rsidRPr="009921FA">
        <w:rPr>
          <w:rFonts w:ascii="Calibri" w:eastAsia="ArialMT" w:hAnsi="Calibri" w:cs="Calibri"/>
        </w:rPr>
        <w:t xml:space="preserve">Podrobné informace o elektronickém nástroji NEN nalezne dodavatel v dokumentech dostupných na internetové adrese </w:t>
      </w:r>
      <w:hyperlink r:id="rId10" w:history="1">
        <w:r w:rsidRPr="009921FA">
          <w:rPr>
            <w:rFonts w:ascii="Calibri" w:eastAsia="ArialMT" w:hAnsi="Calibri" w:cs="Calibri"/>
            <w:u w:val="single"/>
          </w:rPr>
          <w:t>https://nen.nipez.cz</w:t>
        </w:r>
      </w:hyperlink>
      <w:r w:rsidRPr="009921FA">
        <w:rPr>
          <w:rFonts w:ascii="Calibri" w:eastAsia="ArialMT" w:hAnsi="Calibri" w:cs="Calibri"/>
        </w:rPr>
        <w:t xml:space="preserve">, zejména v sekci „Uživatelské příručky“ </w:t>
      </w:r>
    </w:p>
    <w:p w14:paraId="40821C55" w14:textId="77777777" w:rsidR="00147271" w:rsidRPr="009921FA" w:rsidRDefault="00000000" w:rsidP="00147271">
      <w:pPr>
        <w:autoSpaceDE w:val="0"/>
        <w:autoSpaceDN w:val="0"/>
        <w:adjustRightInd w:val="0"/>
        <w:jc w:val="both"/>
        <w:rPr>
          <w:rFonts w:ascii="Calibri" w:eastAsia="ArialMT" w:hAnsi="Calibri" w:cs="Calibri"/>
        </w:rPr>
      </w:pPr>
      <w:hyperlink r:id="rId11" w:history="1">
        <w:r w:rsidR="00147271" w:rsidRPr="009921FA">
          <w:rPr>
            <w:rFonts w:ascii="Calibri" w:eastAsia="ArialMT" w:hAnsi="Calibri" w:cs="Calibri"/>
            <w:u w:val="single"/>
          </w:rPr>
          <w:t>https://nen.nipez.cz/UzivatelskeInformace/UzivatelskePrirucky</w:t>
        </w:r>
      </w:hyperlink>
      <w:r w:rsidR="00147271" w:rsidRPr="009921FA">
        <w:rPr>
          <w:rFonts w:ascii="Calibri" w:eastAsia="ArialMT" w:hAnsi="Calibri" w:cs="Calibri"/>
        </w:rPr>
        <w:t xml:space="preserve">. </w:t>
      </w:r>
    </w:p>
    <w:p w14:paraId="5A85BF32" w14:textId="77777777" w:rsidR="00147271" w:rsidRPr="009921FA" w:rsidRDefault="00147271" w:rsidP="00147271">
      <w:pPr>
        <w:autoSpaceDE w:val="0"/>
        <w:autoSpaceDN w:val="0"/>
        <w:adjustRightInd w:val="0"/>
        <w:jc w:val="both"/>
        <w:rPr>
          <w:rFonts w:ascii="Calibri" w:eastAsia="ArialMT" w:hAnsi="Calibri" w:cs="Calibri"/>
          <w:bCs/>
        </w:rPr>
      </w:pPr>
      <w:r w:rsidRPr="009921FA">
        <w:rPr>
          <w:rFonts w:ascii="Calibri" w:eastAsia="ArialMT" w:hAnsi="Calibri" w:cs="Calibri"/>
          <w:bCs/>
        </w:rPr>
        <w:t>Zadavatel doporučuje dodavateli, aby sledoval aktuálnost těchto příruček na uvedeném odkazu.</w:t>
      </w:r>
    </w:p>
    <w:p w14:paraId="5804C498" w14:textId="77777777" w:rsidR="00147271" w:rsidRPr="009921FA" w:rsidRDefault="00147271" w:rsidP="00147271">
      <w:pPr>
        <w:widowControl w:val="0"/>
        <w:autoSpaceDE w:val="0"/>
        <w:autoSpaceDN w:val="0"/>
        <w:adjustRightInd w:val="0"/>
        <w:jc w:val="both"/>
        <w:rPr>
          <w:rFonts w:ascii="Calibri" w:hAnsi="Calibri" w:cs="Calibri"/>
        </w:rPr>
      </w:pPr>
    </w:p>
    <w:p w14:paraId="49F6D67B" w14:textId="77777777" w:rsidR="00147271" w:rsidRPr="009921FA" w:rsidRDefault="00147271" w:rsidP="00147271">
      <w:pPr>
        <w:autoSpaceDE w:val="0"/>
        <w:autoSpaceDN w:val="0"/>
        <w:adjustRightInd w:val="0"/>
        <w:jc w:val="both"/>
        <w:rPr>
          <w:rFonts w:ascii="Calibri" w:eastAsia="ArialMT" w:hAnsi="Calibri" w:cs="Calibri"/>
        </w:rPr>
      </w:pPr>
      <w:r w:rsidRPr="009921FA">
        <w:rPr>
          <w:rFonts w:ascii="Calibri" w:eastAsia="ArialMT" w:hAnsi="Calibri" w:cs="Calibri"/>
        </w:rPr>
        <w:t>Z důvodu pružnějšího otevírání elektronicky podaných nabídek prostřednictvím elektronického nástroje NEN zadavatel požaduje podání nabídky v co nejmenším počtu souborů s dokumenty.</w:t>
      </w:r>
    </w:p>
    <w:p w14:paraId="1D8F0FAB" w14:textId="77777777" w:rsidR="00147271" w:rsidRPr="009921FA" w:rsidRDefault="00147271" w:rsidP="00147271">
      <w:pPr>
        <w:widowControl w:val="0"/>
        <w:autoSpaceDE w:val="0"/>
        <w:autoSpaceDN w:val="0"/>
        <w:adjustRightInd w:val="0"/>
        <w:jc w:val="both"/>
        <w:rPr>
          <w:rFonts w:ascii="Calibri" w:hAnsi="Calibri" w:cs="Calibri"/>
        </w:rPr>
      </w:pPr>
    </w:p>
    <w:p w14:paraId="1458C494" w14:textId="77777777" w:rsidR="00147271" w:rsidRPr="009921FA" w:rsidRDefault="00147271" w:rsidP="00147271">
      <w:pPr>
        <w:autoSpaceDE w:val="0"/>
        <w:autoSpaceDN w:val="0"/>
        <w:adjustRightInd w:val="0"/>
        <w:jc w:val="both"/>
        <w:rPr>
          <w:rFonts w:ascii="Calibri" w:eastAsia="ArialMT" w:hAnsi="Calibri" w:cs="Calibri"/>
          <w:b/>
        </w:rPr>
      </w:pPr>
      <w:r w:rsidRPr="009921FA">
        <w:rPr>
          <w:rFonts w:ascii="Calibri" w:eastAsia="ArialMT" w:hAnsi="Calibri" w:cs="Calibri"/>
          <w:b/>
        </w:rPr>
        <w:t>Zadavatel nepřipouští podání nabídky v listinné podobě ani v elektronické formě jiným způsobem, než prostřednictvím elektronického nástroje NEN!</w:t>
      </w:r>
    </w:p>
    <w:p w14:paraId="2C7A10BF" w14:textId="77777777" w:rsidR="00147271" w:rsidRPr="009921FA" w:rsidRDefault="00147271" w:rsidP="00147271">
      <w:pPr>
        <w:autoSpaceDE w:val="0"/>
        <w:autoSpaceDN w:val="0"/>
        <w:adjustRightInd w:val="0"/>
        <w:jc w:val="both"/>
        <w:rPr>
          <w:rFonts w:ascii="Calibri" w:eastAsia="ArialMT" w:hAnsi="Calibri" w:cs="Calibri"/>
          <w:b/>
          <w:bCs/>
        </w:rPr>
      </w:pPr>
    </w:p>
    <w:p w14:paraId="61E144F4" w14:textId="77777777" w:rsidR="00147271" w:rsidRPr="009921FA" w:rsidRDefault="00147271" w:rsidP="00147271">
      <w:pPr>
        <w:widowControl w:val="0"/>
        <w:autoSpaceDE w:val="0"/>
        <w:autoSpaceDN w:val="0"/>
        <w:adjustRightInd w:val="0"/>
        <w:jc w:val="both"/>
        <w:rPr>
          <w:rFonts w:ascii="Calibri" w:hAnsi="Calibri" w:cs="Calibri"/>
          <w:b/>
        </w:rPr>
      </w:pPr>
      <w:r w:rsidRPr="009921FA">
        <w:rPr>
          <w:rFonts w:ascii="Calibri" w:hAnsi="Calibri" w:cs="Calibri"/>
          <w:b/>
        </w:rPr>
        <w:t xml:space="preserve">Součástí elektronicky podané nabídky musí být všechny zadavatelem požadované doklady a údaje, a to včetně dokladů o kvalifikaci dodavatele. </w:t>
      </w:r>
    </w:p>
    <w:p w14:paraId="1A1F2F1E" w14:textId="77777777" w:rsidR="00147271" w:rsidRPr="009921FA" w:rsidRDefault="00147271" w:rsidP="00147271">
      <w:pPr>
        <w:pStyle w:val="Bezmezer"/>
        <w:rPr>
          <w:rFonts w:cs="Calibri"/>
          <w:b/>
        </w:rPr>
      </w:pPr>
    </w:p>
    <w:p w14:paraId="395F49A5" w14:textId="77777777" w:rsidR="00147271" w:rsidRPr="009921FA" w:rsidRDefault="00147271" w:rsidP="00147271">
      <w:pPr>
        <w:pStyle w:val="Bezmezer"/>
        <w:rPr>
          <w:rFonts w:cs="Calibri"/>
          <w:b/>
        </w:rPr>
      </w:pPr>
    </w:p>
    <w:p w14:paraId="17991E2E" w14:textId="77777777" w:rsidR="00147271" w:rsidRPr="009921FA" w:rsidRDefault="00147271" w:rsidP="00147271">
      <w:pPr>
        <w:pStyle w:val="Bezmezer"/>
        <w:rPr>
          <w:rFonts w:cs="Calibri"/>
          <w:b/>
        </w:rPr>
      </w:pPr>
    </w:p>
    <w:p w14:paraId="68277904" w14:textId="77777777" w:rsidR="00147271" w:rsidRPr="009921FA" w:rsidRDefault="00147271" w:rsidP="00147271">
      <w:pPr>
        <w:pStyle w:val="Bezmezer"/>
        <w:rPr>
          <w:rFonts w:cs="Calibri"/>
          <w:b/>
        </w:rPr>
      </w:pPr>
    </w:p>
    <w:p w14:paraId="4D5A7208" w14:textId="77777777" w:rsidR="00147271" w:rsidRPr="009921FA" w:rsidRDefault="00147271" w:rsidP="00147271">
      <w:pPr>
        <w:rPr>
          <w:rFonts w:ascii="Calibri" w:eastAsia="Calibri" w:hAnsi="Calibri" w:cs="Calibri"/>
          <w:b/>
          <w:sz w:val="28"/>
          <w:szCs w:val="28"/>
        </w:rPr>
      </w:pPr>
      <w:r w:rsidRPr="009921FA">
        <w:rPr>
          <w:rFonts w:ascii="Calibri" w:eastAsia="Calibri" w:hAnsi="Calibri" w:cs="Calibri"/>
          <w:b/>
          <w:sz w:val="28"/>
          <w:szCs w:val="28"/>
        </w:rPr>
        <w:t>X. Zrušení výběrového řízení</w:t>
      </w:r>
    </w:p>
    <w:p w14:paraId="21D5861C" w14:textId="77777777" w:rsidR="00147271" w:rsidRPr="009921FA" w:rsidRDefault="00147271" w:rsidP="00147271">
      <w:pPr>
        <w:jc w:val="both"/>
        <w:rPr>
          <w:rFonts w:ascii="Calibri" w:hAnsi="Calibri" w:cs="Calibri"/>
        </w:rPr>
      </w:pPr>
    </w:p>
    <w:p w14:paraId="1786948D" w14:textId="77777777" w:rsidR="00147271" w:rsidRPr="009921FA" w:rsidRDefault="00147271" w:rsidP="00147271">
      <w:pPr>
        <w:jc w:val="both"/>
        <w:rPr>
          <w:rFonts w:ascii="Calibri" w:hAnsi="Calibri" w:cs="Calibri"/>
        </w:rPr>
      </w:pPr>
      <w:r w:rsidRPr="009921FA">
        <w:rPr>
          <w:rFonts w:ascii="Calibri" w:hAnsi="Calibri" w:cs="Calibri"/>
        </w:rPr>
        <w:t>Zadavatel je oprávněn zrušit toto výběrové řízení do doby uzavření smlouvy.</w:t>
      </w:r>
    </w:p>
    <w:p w14:paraId="20FD976D" w14:textId="77777777" w:rsidR="00147271" w:rsidRPr="009921FA" w:rsidRDefault="00147271" w:rsidP="00147271">
      <w:pPr>
        <w:jc w:val="both"/>
        <w:rPr>
          <w:rFonts w:ascii="Calibri" w:hAnsi="Calibri" w:cs="Calibri"/>
        </w:rPr>
      </w:pPr>
    </w:p>
    <w:p w14:paraId="3BA6FEE6" w14:textId="77777777" w:rsidR="00147271" w:rsidRPr="009921FA" w:rsidRDefault="00147271" w:rsidP="00147271">
      <w:pPr>
        <w:rPr>
          <w:rFonts w:ascii="Calibri" w:eastAsia="Calibri" w:hAnsi="Calibri" w:cs="Calibri"/>
          <w:b/>
          <w:sz w:val="28"/>
          <w:szCs w:val="28"/>
        </w:rPr>
      </w:pPr>
      <w:r w:rsidRPr="009921FA">
        <w:rPr>
          <w:rFonts w:ascii="Calibri" w:eastAsia="Calibri" w:hAnsi="Calibri" w:cs="Calibri"/>
          <w:b/>
          <w:sz w:val="28"/>
          <w:szCs w:val="28"/>
        </w:rPr>
        <w:t>XI. Dodatečné informace k zadávacím podmínkám:</w:t>
      </w:r>
    </w:p>
    <w:p w14:paraId="108D9047" w14:textId="77777777" w:rsidR="00147271" w:rsidRPr="009921FA" w:rsidRDefault="00147271" w:rsidP="00147271">
      <w:pPr>
        <w:jc w:val="both"/>
        <w:rPr>
          <w:rFonts w:ascii="Calibri" w:hAnsi="Calibri" w:cs="Calibri"/>
        </w:rPr>
      </w:pPr>
    </w:p>
    <w:p w14:paraId="21E4BBA7" w14:textId="77777777" w:rsidR="00147271" w:rsidRPr="009921FA" w:rsidRDefault="00147271" w:rsidP="00147271">
      <w:pPr>
        <w:autoSpaceDE w:val="0"/>
        <w:autoSpaceDN w:val="0"/>
        <w:adjustRightInd w:val="0"/>
        <w:jc w:val="both"/>
        <w:rPr>
          <w:rFonts w:ascii="Calibri" w:eastAsia="ArialMT" w:hAnsi="Calibri" w:cs="Calibri"/>
          <w:b/>
        </w:rPr>
      </w:pPr>
      <w:r w:rsidRPr="009921FA">
        <w:rPr>
          <w:rFonts w:ascii="Calibri" w:hAnsi="Calibri" w:cs="Calibri"/>
        </w:rPr>
        <w:t xml:space="preserve">Případné dodatečné informace včetně přesného znění dotazů a odpovědí budou uveřejněny </w:t>
      </w:r>
      <w:r w:rsidRPr="009921FA">
        <w:rPr>
          <w:rFonts w:ascii="Calibri" w:eastAsia="ArialMT" w:hAnsi="Calibri" w:cs="Calibri"/>
          <w:b/>
        </w:rPr>
        <w:t>prostřednictvím elektronického nástroje NEN na profilu zadavatele:</w:t>
      </w:r>
    </w:p>
    <w:p w14:paraId="5EFFB08F" w14:textId="77777777" w:rsidR="00147271" w:rsidRPr="009921FA" w:rsidRDefault="00000000" w:rsidP="00147271">
      <w:pPr>
        <w:autoSpaceDE w:val="0"/>
        <w:autoSpaceDN w:val="0"/>
        <w:adjustRightInd w:val="0"/>
        <w:jc w:val="both"/>
        <w:rPr>
          <w:rFonts w:ascii="Calibri" w:eastAsia="ArialMT" w:hAnsi="Calibri" w:cs="Calibri"/>
          <w:u w:val="single"/>
        </w:rPr>
      </w:pPr>
      <w:hyperlink r:id="rId12" w:history="1">
        <w:r w:rsidR="00147271" w:rsidRPr="009921FA">
          <w:rPr>
            <w:rFonts w:ascii="Calibri" w:eastAsia="ArialMT" w:hAnsi="Calibri" w:cs="Calibri"/>
            <w:u w:val="single"/>
          </w:rPr>
          <w:t>https://nen.nipez.cz/profil/pardubice</w:t>
        </w:r>
      </w:hyperlink>
    </w:p>
    <w:p w14:paraId="12255550" w14:textId="77777777" w:rsidR="00147271" w:rsidRPr="009921FA" w:rsidRDefault="00147271" w:rsidP="00147271">
      <w:pPr>
        <w:rPr>
          <w:rFonts w:ascii="Calibri" w:eastAsia="Calibri" w:hAnsi="Calibri" w:cs="Calibri"/>
          <w:b/>
        </w:rPr>
      </w:pPr>
    </w:p>
    <w:p w14:paraId="3D469F1A" w14:textId="77777777" w:rsidR="00147271" w:rsidRPr="009921FA" w:rsidRDefault="00147271" w:rsidP="00147271">
      <w:pPr>
        <w:rPr>
          <w:rFonts w:ascii="Calibri" w:eastAsia="Calibri" w:hAnsi="Calibri" w:cs="Calibri"/>
          <w:b/>
        </w:rPr>
      </w:pPr>
    </w:p>
    <w:p w14:paraId="59527565" w14:textId="77777777" w:rsidR="00147271" w:rsidRPr="009921FA" w:rsidRDefault="00147271" w:rsidP="00147271">
      <w:pPr>
        <w:rPr>
          <w:rFonts w:ascii="Calibri" w:eastAsia="Calibri" w:hAnsi="Calibri" w:cs="Calibri"/>
          <w:b/>
          <w:sz w:val="28"/>
          <w:szCs w:val="28"/>
        </w:rPr>
      </w:pPr>
      <w:r w:rsidRPr="009921FA">
        <w:rPr>
          <w:rFonts w:ascii="Calibri" w:eastAsia="Calibri" w:hAnsi="Calibri" w:cs="Calibri"/>
          <w:b/>
          <w:sz w:val="28"/>
          <w:szCs w:val="28"/>
        </w:rPr>
        <w:t>XII. Jiné informace důležité pro podání nabídek</w:t>
      </w:r>
    </w:p>
    <w:p w14:paraId="4B6E926F" w14:textId="77777777" w:rsidR="00147271" w:rsidRPr="009921FA" w:rsidRDefault="00147271" w:rsidP="00147271">
      <w:pPr>
        <w:jc w:val="both"/>
        <w:rPr>
          <w:rFonts w:ascii="Calibri" w:hAnsi="Calibri" w:cs="Calibri"/>
          <w:lang w:eastAsia="ar-SA"/>
        </w:rPr>
      </w:pPr>
    </w:p>
    <w:p w14:paraId="6BF497FE" w14:textId="77777777" w:rsidR="00147271" w:rsidRPr="009921FA" w:rsidRDefault="00147271" w:rsidP="00147271">
      <w:pPr>
        <w:jc w:val="both"/>
        <w:rPr>
          <w:rFonts w:ascii="Calibri" w:hAnsi="Calibri" w:cs="Calibri"/>
          <w:lang w:eastAsia="ar-SA"/>
        </w:rPr>
      </w:pPr>
      <w:r w:rsidRPr="009921FA">
        <w:rPr>
          <w:rFonts w:ascii="Calibri" w:hAnsi="Calibri" w:cs="Calibri"/>
          <w:lang w:eastAsia="ar-SA"/>
        </w:rPr>
        <w:t>Veškeré písemnosti předkládané v nabídce budou v českém jazyce. Cizojazyčné dokumenty předkládané v nabídce musí obsahovat úředně ověřený překlad do českého jazyka. Povinnost připojit k dokladům úředně ověřený překlad do českého jazyka se nevztahuje na doklady ve slovenském jazyce.</w:t>
      </w:r>
    </w:p>
    <w:p w14:paraId="2177EC27" w14:textId="77777777" w:rsidR="00147271" w:rsidRPr="009921FA" w:rsidRDefault="00147271" w:rsidP="00147271">
      <w:pPr>
        <w:rPr>
          <w:rFonts w:ascii="Calibri" w:hAnsi="Calibri" w:cs="Calibri"/>
          <w:lang w:eastAsia="ar-SA"/>
        </w:rPr>
      </w:pPr>
      <w:r w:rsidRPr="009921FA">
        <w:rPr>
          <w:rFonts w:ascii="Calibri" w:hAnsi="Calibri" w:cs="Calibri"/>
          <w:lang w:eastAsia="ar-SA"/>
        </w:rPr>
        <w:lastRenderedPageBreak/>
        <w:t>Dodavatelé nemohou navrhnout varianty nabídky.</w:t>
      </w:r>
    </w:p>
    <w:p w14:paraId="10AB57D5" w14:textId="77777777" w:rsidR="00147271" w:rsidRPr="009921FA" w:rsidRDefault="00147271" w:rsidP="00147271">
      <w:pPr>
        <w:rPr>
          <w:rFonts w:ascii="Calibri" w:hAnsi="Calibri" w:cs="Calibri"/>
          <w:lang w:eastAsia="ar-SA"/>
        </w:rPr>
      </w:pPr>
      <w:r w:rsidRPr="009921FA">
        <w:rPr>
          <w:rFonts w:ascii="Calibri" w:hAnsi="Calibri" w:cs="Calibri"/>
          <w:lang w:eastAsia="ar-SA"/>
        </w:rPr>
        <w:t>Dodavatel je vázán svou nabídkou po dobu tří měsíců ode dne podání nabídky.</w:t>
      </w:r>
    </w:p>
    <w:p w14:paraId="18553AAE" w14:textId="77777777" w:rsidR="00147271" w:rsidRPr="009921FA" w:rsidRDefault="00147271" w:rsidP="00147271">
      <w:pPr>
        <w:jc w:val="both"/>
        <w:rPr>
          <w:rFonts w:ascii="Calibri" w:hAnsi="Calibri" w:cs="Calibri"/>
        </w:rPr>
      </w:pPr>
      <w:r w:rsidRPr="009921FA">
        <w:rPr>
          <w:rFonts w:ascii="Calibri" w:hAnsi="Calibri" w:cs="Calibri"/>
        </w:rPr>
        <w:t>Zadavatel si vyhrazuje právo před rozhodnutím o vítězné nabídce ověřit informace uváděné dodavatelem v nabídce.</w:t>
      </w:r>
    </w:p>
    <w:p w14:paraId="18B8F6D0" w14:textId="77777777" w:rsidR="00147271" w:rsidRPr="009921FA" w:rsidRDefault="00147271" w:rsidP="00147271">
      <w:pPr>
        <w:jc w:val="both"/>
        <w:rPr>
          <w:rFonts w:ascii="Calibri" w:hAnsi="Calibri" w:cs="Calibri"/>
          <w:lang w:eastAsia="ar-SA"/>
        </w:rPr>
      </w:pPr>
      <w:r w:rsidRPr="009921FA">
        <w:rPr>
          <w:rFonts w:ascii="Calibri" w:hAnsi="Calibri" w:cs="Calibri"/>
          <w:lang w:eastAsia="ar-SA"/>
        </w:rPr>
        <w:t>Zadavatel si vyhrazuje právo nevybrat žádnou z předložených nabídek, pokud by nedošlo k dohodě na všech podmínkách.</w:t>
      </w:r>
    </w:p>
    <w:p w14:paraId="0AE135A0" w14:textId="77777777" w:rsidR="00147271" w:rsidRPr="009921FA" w:rsidRDefault="00147271" w:rsidP="00147271">
      <w:pPr>
        <w:jc w:val="both"/>
        <w:rPr>
          <w:rFonts w:ascii="Calibri" w:hAnsi="Calibri" w:cs="Calibri"/>
          <w:lang w:eastAsia="ar-SA"/>
        </w:rPr>
      </w:pPr>
    </w:p>
    <w:p w14:paraId="7CD2E71B" w14:textId="77777777" w:rsidR="00147271" w:rsidRPr="009921FA" w:rsidRDefault="00147271" w:rsidP="00147271">
      <w:pPr>
        <w:jc w:val="both"/>
        <w:rPr>
          <w:rFonts w:ascii="Calibri" w:hAnsi="Calibri" w:cs="Calibri"/>
          <w:lang w:eastAsia="ar-SA"/>
        </w:rPr>
      </w:pPr>
    </w:p>
    <w:p w14:paraId="41F8E88D" w14:textId="77777777" w:rsidR="00147271" w:rsidRPr="009921FA" w:rsidRDefault="00147271" w:rsidP="00147271">
      <w:pPr>
        <w:jc w:val="both"/>
        <w:rPr>
          <w:rFonts w:ascii="Calibri" w:hAnsi="Calibri" w:cs="Calibri"/>
          <w:lang w:eastAsia="ar-SA"/>
        </w:rPr>
      </w:pPr>
    </w:p>
    <w:p w14:paraId="04FE38E0" w14:textId="77777777" w:rsidR="00147271" w:rsidRPr="009921FA" w:rsidRDefault="00147271" w:rsidP="00147271">
      <w:pPr>
        <w:widowControl w:val="0"/>
        <w:tabs>
          <w:tab w:val="left" w:pos="8731"/>
        </w:tabs>
        <w:ind w:right="-1"/>
        <w:jc w:val="both"/>
        <w:rPr>
          <w:rFonts w:ascii="Calibri" w:hAnsi="Calibri" w:cs="Calibri"/>
        </w:rPr>
      </w:pPr>
      <w:r w:rsidRPr="009921FA">
        <w:rPr>
          <w:rFonts w:ascii="Calibri" w:hAnsi="Calibri" w:cs="Calibri"/>
        </w:rPr>
        <w:t>Předem děkujeme za předložení nabídky.</w:t>
      </w:r>
    </w:p>
    <w:p w14:paraId="27D8A013" w14:textId="77777777" w:rsidR="00147271" w:rsidRPr="009921FA" w:rsidRDefault="00147271" w:rsidP="00147271">
      <w:pPr>
        <w:pStyle w:val="Normlnweb"/>
        <w:shd w:val="clear" w:color="auto" w:fill="FFFFFF"/>
        <w:spacing w:before="0" w:beforeAutospacing="0" w:after="0" w:afterAutospacing="0" w:line="280" w:lineRule="exact"/>
        <w:textAlignment w:val="baseline"/>
        <w:rPr>
          <w:rFonts w:ascii="Calibri" w:hAnsi="Calibri" w:cs="Calibri"/>
          <w:sz w:val="22"/>
          <w:szCs w:val="22"/>
        </w:rPr>
      </w:pPr>
    </w:p>
    <w:p w14:paraId="3C81C34F" w14:textId="77777777" w:rsidR="00147271" w:rsidRPr="009921FA" w:rsidRDefault="00147271" w:rsidP="00147271">
      <w:pPr>
        <w:pStyle w:val="Normlnweb"/>
        <w:shd w:val="clear" w:color="auto" w:fill="FFFFFF"/>
        <w:spacing w:before="0" w:beforeAutospacing="0" w:after="0" w:afterAutospacing="0" w:line="280" w:lineRule="exact"/>
        <w:textAlignment w:val="baseline"/>
        <w:rPr>
          <w:rFonts w:ascii="Calibri" w:hAnsi="Calibri" w:cs="Calibri"/>
          <w:sz w:val="22"/>
          <w:szCs w:val="22"/>
        </w:rPr>
      </w:pPr>
    </w:p>
    <w:p w14:paraId="592E6F56" w14:textId="77777777" w:rsidR="00147271" w:rsidRPr="009921FA" w:rsidRDefault="00147271" w:rsidP="00147271">
      <w:pPr>
        <w:pStyle w:val="Normlnweb"/>
        <w:shd w:val="clear" w:color="auto" w:fill="FFFFFF"/>
        <w:spacing w:before="0" w:beforeAutospacing="0" w:after="0" w:afterAutospacing="0" w:line="280" w:lineRule="exact"/>
        <w:textAlignment w:val="baseline"/>
        <w:rPr>
          <w:rFonts w:ascii="Calibri" w:hAnsi="Calibri" w:cs="Calibri"/>
          <w:sz w:val="22"/>
          <w:szCs w:val="22"/>
        </w:rPr>
      </w:pPr>
    </w:p>
    <w:p w14:paraId="65721493" w14:textId="77777777" w:rsidR="00147271" w:rsidRPr="009921FA" w:rsidRDefault="00147271" w:rsidP="00147271">
      <w:pPr>
        <w:pStyle w:val="Normlnweb"/>
        <w:shd w:val="clear" w:color="auto" w:fill="FFFFFF"/>
        <w:spacing w:before="0" w:beforeAutospacing="0" w:after="0" w:afterAutospacing="0" w:line="280" w:lineRule="exact"/>
        <w:textAlignment w:val="baseline"/>
        <w:rPr>
          <w:rFonts w:ascii="Calibri" w:hAnsi="Calibri" w:cs="Calibri"/>
          <w:sz w:val="22"/>
          <w:szCs w:val="22"/>
        </w:rPr>
      </w:pPr>
      <w:r w:rsidRPr="009921FA">
        <w:rPr>
          <w:rFonts w:ascii="Calibri" w:hAnsi="Calibri" w:cs="Calibri"/>
          <w:sz w:val="22"/>
          <w:szCs w:val="22"/>
        </w:rPr>
        <w:t>S pozdravem</w:t>
      </w:r>
    </w:p>
    <w:p w14:paraId="648C3F8A" w14:textId="77777777" w:rsidR="00147271" w:rsidRPr="009921FA" w:rsidRDefault="00147271" w:rsidP="00147271">
      <w:pPr>
        <w:widowControl w:val="0"/>
        <w:tabs>
          <w:tab w:val="left" w:pos="8731"/>
        </w:tabs>
        <w:jc w:val="both"/>
        <w:rPr>
          <w:rFonts w:ascii="Calibri" w:hAnsi="Calibri" w:cs="Calibri"/>
          <w:bCs/>
        </w:rPr>
      </w:pPr>
    </w:p>
    <w:p w14:paraId="736E7FCD" w14:textId="77777777" w:rsidR="00147271" w:rsidRPr="009921FA" w:rsidRDefault="00147271" w:rsidP="00147271">
      <w:pPr>
        <w:widowControl w:val="0"/>
        <w:tabs>
          <w:tab w:val="left" w:pos="8731"/>
        </w:tabs>
        <w:jc w:val="both"/>
        <w:rPr>
          <w:rFonts w:ascii="Calibri" w:hAnsi="Calibri" w:cs="Calibri"/>
          <w:bCs/>
        </w:rPr>
      </w:pPr>
      <w:r w:rsidRPr="009921FA">
        <w:rPr>
          <w:rFonts w:ascii="Calibri" w:hAnsi="Calibri" w:cs="Calibri"/>
          <w:bCs/>
        </w:rPr>
        <w:t>Ing. Miroslav Míča</w:t>
      </w:r>
    </w:p>
    <w:p w14:paraId="7129C02C" w14:textId="77777777" w:rsidR="00147271" w:rsidRPr="009921FA" w:rsidRDefault="00147271" w:rsidP="00147271">
      <w:pPr>
        <w:widowControl w:val="0"/>
        <w:tabs>
          <w:tab w:val="left" w:pos="8731"/>
        </w:tabs>
        <w:jc w:val="both"/>
        <w:rPr>
          <w:rFonts w:ascii="Calibri" w:hAnsi="Calibri" w:cs="Calibri"/>
          <w:bCs/>
        </w:rPr>
      </w:pPr>
      <w:r w:rsidRPr="009921FA">
        <w:rPr>
          <w:rFonts w:ascii="Calibri" w:hAnsi="Calibri" w:cs="Calibri"/>
          <w:bCs/>
        </w:rPr>
        <w:t>vedoucí odboru životního prostředí</w:t>
      </w:r>
    </w:p>
    <w:p w14:paraId="69BE5CFB" w14:textId="77777777" w:rsidR="00147271" w:rsidRPr="009921FA" w:rsidRDefault="00147271" w:rsidP="00147271">
      <w:pPr>
        <w:widowControl w:val="0"/>
        <w:tabs>
          <w:tab w:val="left" w:pos="8731"/>
        </w:tabs>
        <w:jc w:val="both"/>
        <w:rPr>
          <w:rFonts w:ascii="Calibri" w:hAnsi="Calibri" w:cs="Calibri"/>
          <w:bCs/>
        </w:rPr>
      </w:pPr>
    </w:p>
    <w:p w14:paraId="4701F2E8" w14:textId="77777777" w:rsidR="00147271" w:rsidRPr="009921FA" w:rsidRDefault="00147271" w:rsidP="00147271">
      <w:pPr>
        <w:widowControl w:val="0"/>
        <w:tabs>
          <w:tab w:val="left" w:pos="8731"/>
        </w:tabs>
        <w:jc w:val="both"/>
        <w:rPr>
          <w:rFonts w:ascii="Calibri" w:hAnsi="Calibri" w:cs="Calibri"/>
          <w:bCs/>
        </w:rPr>
      </w:pPr>
    </w:p>
    <w:p w14:paraId="30D09370" w14:textId="77777777" w:rsidR="00147271" w:rsidRPr="009921FA" w:rsidRDefault="00147271" w:rsidP="00147271">
      <w:pPr>
        <w:widowControl w:val="0"/>
        <w:tabs>
          <w:tab w:val="left" w:pos="8731"/>
        </w:tabs>
        <w:jc w:val="both"/>
        <w:rPr>
          <w:rFonts w:ascii="Calibri" w:hAnsi="Calibri" w:cs="Calibri"/>
          <w:bCs/>
        </w:rPr>
      </w:pPr>
    </w:p>
    <w:p w14:paraId="4CB4EB68" w14:textId="77777777" w:rsidR="00147271" w:rsidRPr="009921FA" w:rsidRDefault="00147271" w:rsidP="00147271">
      <w:pPr>
        <w:widowControl w:val="0"/>
        <w:tabs>
          <w:tab w:val="left" w:pos="8731"/>
        </w:tabs>
        <w:jc w:val="both"/>
        <w:rPr>
          <w:rFonts w:ascii="Calibri" w:hAnsi="Calibri" w:cs="Calibri"/>
          <w:bCs/>
        </w:rPr>
      </w:pPr>
    </w:p>
    <w:p w14:paraId="53B7C5B4" w14:textId="77777777" w:rsidR="00147271" w:rsidRPr="009921FA" w:rsidRDefault="00147271" w:rsidP="00147271">
      <w:pPr>
        <w:widowControl w:val="0"/>
        <w:tabs>
          <w:tab w:val="left" w:pos="8731"/>
        </w:tabs>
        <w:jc w:val="both"/>
        <w:rPr>
          <w:rFonts w:ascii="Calibri" w:hAnsi="Calibri" w:cs="Calibri"/>
          <w:bCs/>
        </w:rPr>
      </w:pPr>
    </w:p>
    <w:p w14:paraId="4C286AD3" w14:textId="77777777" w:rsidR="00147271" w:rsidRPr="009921FA" w:rsidRDefault="00147271" w:rsidP="00147271">
      <w:pPr>
        <w:pStyle w:val="Bezmezer"/>
        <w:rPr>
          <w:rFonts w:cs="Calibri"/>
          <w:b/>
        </w:rPr>
      </w:pPr>
      <w:r w:rsidRPr="009921FA">
        <w:rPr>
          <w:rFonts w:cs="Calibri"/>
          <w:b/>
        </w:rPr>
        <w:t>Příloha:</w:t>
      </w:r>
    </w:p>
    <w:p w14:paraId="4596F1BA" w14:textId="77777777" w:rsidR="00147271" w:rsidRPr="009921FA" w:rsidRDefault="00147271" w:rsidP="00147271">
      <w:pPr>
        <w:pStyle w:val="Bezmezer"/>
        <w:numPr>
          <w:ilvl w:val="0"/>
          <w:numId w:val="26"/>
        </w:numPr>
        <w:rPr>
          <w:rFonts w:cs="Calibri"/>
          <w:b/>
        </w:rPr>
      </w:pPr>
      <w:r w:rsidRPr="009921FA">
        <w:rPr>
          <w:rFonts w:cs="Calibri"/>
        </w:rPr>
        <w:t>situace umístění</w:t>
      </w:r>
    </w:p>
    <w:p w14:paraId="4AC43493" w14:textId="77777777" w:rsidR="00147271" w:rsidRPr="009921FA" w:rsidRDefault="00147271" w:rsidP="00147271">
      <w:pPr>
        <w:pStyle w:val="Bezmezer"/>
        <w:numPr>
          <w:ilvl w:val="0"/>
          <w:numId w:val="26"/>
        </w:numPr>
        <w:rPr>
          <w:rFonts w:cs="Calibri"/>
          <w:b/>
        </w:rPr>
      </w:pPr>
      <w:r w:rsidRPr="009921FA">
        <w:rPr>
          <w:rFonts w:cs="Calibri"/>
        </w:rPr>
        <w:t>plán altánu a mobiliáře – umístění a rozměry</w:t>
      </w:r>
    </w:p>
    <w:p w14:paraId="6421DA98" w14:textId="77777777" w:rsidR="00147271" w:rsidRPr="009921FA" w:rsidRDefault="00147271" w:rsidP="00147271">
      <w:pPr>
        <w:pStyle w:val="Bezmezer"/>
        <w:numPr>
          <w:ilvl w:val="0"/>
          <w:numId w:val="26"/>
        </w:numPr>
        <w:rPr>
          <w:rFonts w:cs="Calibri"/>
          <w:b/>
        </w:rPr>
      </w:pPr>
      <w:r w:rsidRPr="009921FA">
        <w:rPr>
          <w:rFonts w:cs="Calibri"/>
        </w:rPr>
        <w:t>územní souhlas č.j.: MmP 101291/2024</w:t>
      </w:r>
    </w:p>
    <w:p w14:paraId="01CBE857" w14:textId="77777777" w:rsidR="00147271" w:rsidRPr="009921FA" w:rsidRDefault="00147271" w:rsidP="00147271">
      <w:pPr>
        <w:pStyle w:val="Bezmezer"/>
        <w:rPr>
          <w:rFonts w:cs="Calibri"/>
        </w:rPr>
      </w:pPr>
    </w:p>
    <w:p w14:paraId="069D1365" w14:textId="77777777" w:rsidR="00147271" w:rsidRPr="009921FA" w:rsidRDefault="00147271" w:rsidP="00147271">
      <w:pPr>
        <w:pStyle w:val="Bezmezer"/>
        <w:rPr>
          <w:rFonts w:cs="Calibri"/>
        </w:rPr>
      </w:pPr>
    </w:p>
    <w:p w14:paraId="52FDCF9A" w14:textId="77777777" w:rsidR="00147271" w:rsidRPr="009921FA" w:rsidRDefault="00147271" w:rsidP="00147271">
      <w:pPr>
        <w:pStyle w:val="Bezmezer"/>
        <w:rPr>
          <w:rFonts w:cs="Calibri"/>
        </w:rPr>
      </w:pPr>
    </w:p>
    <w:p w14:paraId="6E122378" w14:textId="77777777" w:rsidR="00147271" w:rsidRPr="009921FA" w:rsidRDefault="00147271" w:rsidP="00147271">
      <w:pPr>
        <w:pStyle w:val="Bezmezer"/>
        <w:rPr>
          <w:rFonts w:cs="Calibri"/>
        </w:rPr>
      </w:pPr>
    </w:p>
    <w:p w14:paraId="48E7B006" w14:textId="77777777" w:rsidR="00147271" w:rsidRPr="009921FA" w:rsidRDefault="00147271" w:rsidP="00147271">
      <w:pPr>
        <w:pStyle w:val="Bezmezer"/>
        <w:rPr>
          <w:rFonts w:cs="Calibri"/>
        </w:rPr>
      </w:pPr>
    </w:p>
    <w:p w14:paraId="7B58B2B6" w14:textId="77777777" w:rsidR="00147271" w:rsidRPr="009921FA" w:rsidRDefault="00147271" w:rsidP="00147271">
      <w:pPr>
        <w:pStyle w:val="Bezmezer"/>
        <w:numPr>
          <w:ilvl w:val="0"/>
          <w:numId w:val="27"/>
        </w:numPr>
        <w:rPr>
          <w:rFonts w:cs="Calibri"/>
          <w:b/>
          <w:bCs/>
        </w:rPr>
      </w:pPr>
      <w:r w:rsidRPr="009921FA">
        <w:rPr>
          <w:rFonts w:cs="Calibri"/>
        </w:rPr>
        <w:br w:type="page"/>
      </w:r>
      <w:r w:rsidRPr="009921FA">
        <w:rPr>
          <w:rFonts w:cs="Calibri"/>
          <w:b/>
          <w:bCs/>
        </w:rPr>
        <w:lastRenderedPageBreak/>
        <w:t>Situace umístění</w:t>
      </w:r>
    </w:p>
    <w:p w14:paraId="14CCFCD6" w14:textId="03AC02B6" w:rsidR="00147271" w:rsidRPr="009921FA" w:rsidRDefault="00147271" w:rsidP="00147271">
      <w:pPr>
        <w:pStyle w:val="Bezmezer"/>
        <w:rPr>
          <w:rFonts w:cs="Calibri"/>
        </w:rPr>
      </w:pPr>
      <w:r w:rsidRPr="009921FA">
        <w:rPr>
          <w:rFonts w:cs="Calibri"/>
          <w:noProof/>
        </w:rPr>
        <w:drawing>
          <wp:inline distT="0" distB="0" distL="0" distR="0" wp14:anchorId="68B64D1A" wp14:editId="46273F0A">
            <wp:extent cx="5181600" cy="3676650"/>
            <wp:effectExtent l="0" t="0" r="0" b="0"/>
            <wp:docPr id="1495195125"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81600" cy="3676650"/>
                    </a:xfrm>
                    <a:prstGeom prst="rect">
                      <a:avLst/>
                    </a:prstGeom>
                    <a:noFill/>
                    <a:ln>
                      <a:noFill/>
                    </a:ln>
                  </pic:spPr>
                </pic:pic>
              </a:graphicData>
            </a:graphic>
          </wp:inline>
        </w:drawing>
      </w:r>
    </w:p>
    <w:p w14:paraId="170C5604" w14:textId="77777777" w:rsidR="00147271" w:rsidRPr="009921FA" w:rsidRDefault="00147271" w:rsidP="00147271">
      <w:pPr>
        <w:pStyle w:val="Bezmezer"/>
        <w:rPr>
          <w:rFonts w:cs="Calibri"/>
        </w:rPr>
      </w:pPr>
    </w:p>
    <w:p w14:paraId="4F4C9ABD" w14:textId="77777777" w:rsidR="00147271" w:rsidRPr="009921FA" w:rsidRDefault="00147271" w:rsidP="00147271">
      <w:pPr>
        <w:pStyle w:val="Bezmezer"/>
        <w:numPr>
          <w:ilvl w:val="0"/>
          <w:numId w:val="27"/>
        </w:numPr>
        <w:rPr>
          <w:rFonts w:cs="Calibri"/>
          <w:b/>
        </w:rPr>
      </w:pPr>
      <w:r w:rsidRPr="009921FA">
        <w:rPr>
          <w:rFonts w:cs="Calibri"/>
        </w:rPr>
        <w:t>plán altánu a mobiliáře – umístění a rozměry</w:t>
      </w:r>
    </w:p>
    <w:p w14:paraId="48D922D8" w14:textId="77777777" w:rsidR="00147271" w:rsidRPr="009921FA" w:rsidRDefault="00147271" w:rsidP="00147271">
      <w:pPr>
        <w:jc w:val="both"/>
        <w:rPr>
          <w:rFonts w:ascii="Calibri" w:hAnsi="Calibri" w:cs="Calibri"/>
        </w:rPr>
      </w:pPr>
      <w:r w:rsidRPr="009921FA">
        <w:rPr>
          <w:rFonts w:ascii="Calibri" w:hAnsi="Calibri" w:cs="Calibri"/>
        </w:rPr>
        <w:t>Vybudování nového altánu typu:</w:t>
      </w:r>
    </w:p>
    <w:p w14:paraId="4D1A9EAC" w14:textId="557A2667" w:rsidR="00147271" w:rsidRPr="009921FA" w:rsidRDefault="00147271" w:rsidP="00147271">
      <w:pPr>
        <w:jc w:val="center"/>
        <w:rPr>
          <w:rFonts w:ascii="Calibri" w:hAnsi="Calibri" w:cs="Calibri"/>
          <w:noProof/>
        </w:rPr>
      </w:pPr>
      <w:r w:rsidRPr="009921FA">
        <w:rPr>
          <w:rFonts w:ascii="Calibri" w:hAnsi="Calibri" w:cs="Calibri"/>
          <w:noProof/>
        </w:rPr>
        <w:drawing>
          <wp:inline distT="0" distB="0" distL="0" distR="0" wp14:anchorId="34B8D7E8" wp14:editId="6498D040">
            <wp:extent cx="5114925" cy="3810000"/>
            <wp:effectExtent l="0" t="0" r="9525" b="0"/>
            <wp:docPr id="108885235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4925" cy="3810000"/>
                    </a:xfrm>
                    <a:prstGeom prst="rect">
                      <a:avLst/>
                    </a:prstGeom>
                    <a:noFill/>
                    <a:ln>
                      <a:noFill/>
                    </a:ln>
                  </pic:spPr>
                </pic:pic>
              </a:graphicData>
            </a:graphic>
          </wp:inline>
        </w:drawing>
      </w:r>
    </w:p>
    <w:p w14:paraId="1145FD09" w14:textId="19D43AE0" w:rsidR="00147271" w:rsidRPr="009921FA" w:rsidRDefault="00147271" w:rsidP="00147271">
      <w:pPr>
        <w:jc w:val="center"/>
        <w:rPr>
          <w:rFonts w:ascii="Calibri" w:hAnsi="Calibri" w:cs="Calibri"/>
          <w:noProof/>
        </w:rPr>
      </w:pPr>
      <w:r w:rsidRPr="009921FA">
        <w:rPr>
          <w:rFonts w:ascii="Calibri" w:hAnsi="Calibri" w:cs="Calibri"/>
          <w:noProof/>
        </w:rPr>
        <w:lastRenderedPageBreak/>
        <w:drawing>
          <wp:inline distT="0" distB="0" distL="0" distR="0" wp14:anchorId="323FA39E" wp14:editId="6F89F04A">
            <wp:extent cx="5810250" cy="4276725"/>
            <wp:effectExtent l="0" t="0" r="0" b="9525"/>
            <wp:docPr id="1503894831"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5">
                      <a:extLst>
                        <a:ext uri="{28A0092B-C50C-407E-A947-70E740481C1C}">
                          <a14:useLocalDpi xmlns:a14="http://schemas.microsoft.com/office/drawing/2010/main" val="0"/>
                        </a:ext>
                      </a:extLst>
                    </a:blip>
                    <a:srcRect l="1106" t="1289" r="633" b="1086"/>
                    <a:stretch>
                      <a:fillRect/>
                    </a:stretch>
                  </pic:blipFill>
                  <pic:spPr bwMode="auto">
                    <a:xfrm>
                      <a:off x="0" y="0"/>
                      <a:ext cx="5810250" cy="4276725"/>
                    </a:xfrm>
                    <a:prstGeom prst="rect">
                      <a:avLst/>
                    </a:prstGeom>
                    <a:noFill/>
                    <a:ln>
                      <a:noFill/>
                    </a:ln>
                  </pic:spPr>
                </pic:pic>
              </a:graphicData>
            </a:graphic>
          </wp:inline>
        </w:drawing>
      </w:r>
    </w:p>
    <w:p w14:paraId="4508FFDC" w14:textId="71382A94" w:rsidR="00147271" w:rsidRPr="009921FA" w:rsidRDefault="00147271" w:rsidP="00147271">
      <w:pPr>
        <w:jc w:val="center"/>
        <w:rPr>
          <w:rFonts w:ascii="Calibri" w:hAnsi="Calibri" w:cs="Calibri"/>
          <w:noProof/>
        </w:rPr>
      </w:pPr>
      <w:r w:rsidRPr="009921FA">
        <w:rPr>
          <w:rFonts w:ascii="Calibri" w:hAnsi="Calibri" w:cs="Calibri"/>
          <w:noProof/>
        </w:rPr>
        <w:drawing>
          <wp:inline distT="0" distB="0" distL="0" distR="0" wp14:anchorId="4E74B10D" wp14:editId="57FF1E3F">
            <wp:extent cx="4953000" cy="3848100"/>
            <wp:effectExtent l="0" t="0" r="0" b="0"/>
            <wp:docPr id="1765294630"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6">
                      <a:extLst>
                        <a:ext uri="{28A0092B-C50C-407E-A947-70E740481C1C}">
                          <a14:useLocalDpi xmlns:a14="http://schemas.microsoft.com/office/drawing/2010/main" val="0"/>
                        </a:ext>
                      </a:extLst>
                    </a:blip>
                    <a:srcRect l="13913" t="1363" r="15169" b="16519"/>
                    <a:stretch>
                      <a:fillRect/>
                    </a:stretch>
                  </pic:blipFill>
                  <pic:spPr bwMode="auto">
                    <a:xfrm>
                      <a:off x="0" y="0"/>
                      <a:ext cx="4953000" cy="3848100"/>
                    </a:xfrm>
                    <a:prstGeom prst="rect">
                      <a:avLst/>
                    </a:prstGeom>
                    <a:noFill/>
                    <a:ln>
                      <a:noFill/>
                    </a:ln>
                  </pic:spPr>
                </pic:pic>
              </a:graphicData>
            </a:graphic>
          </wp:inline>
        </w:drawing>
      </w:r>
    </w:p>
    <w:p w14:paraId="054C809A" w14:textId="3D51A32B" w:rsidR="00147271" w:rsidRPr="009921FA" w:rsidRDefault="00147271" w:rsidP="00147271">
      <w:pPr>
        <w:rPr>
          <w:rFonts w:ascii="Calibri" w:hAnsi="Calibri" w:cs="Calibri"/>
          <w:noProof/>
        </w:rPr>
      </w:pPr>
      <w:r w:rsidRPr="009921FA">
        <w:rPr>
          <w:rFonts w:ascii="Calibri" w:hAnsi="Calibri" w:cs="Calibri"/>
          <w:noProof/>
        </w:rPr>
        <w:lastRenderedPageBreak/>
        <w:drawing>
          <wp:inline distT="0" distB="0" distL="0" distR="0" wp14:anchorId="6DB91297" wp14:editId="609E8B44">
            <wp:extent cx="5610225" cy="4486275"/>
            <wp:effectExtent l="0" t="0" r="9525" b="9525"/>
            <wp:docPr id="118023951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7">
                      <a:extLst>
                        <a:ext uri="{28A0092B-C50C-407E-A947-70E740481C1C}">
                          <a14:useLocalDpi xmlns:a14="http://schemas.microsoft.com/office/drawing/2010/main" val="0"/>
                        </a:ext>
                      </a:extLst>
                    </a:blip>
                    <a:srcRect l="2049" t="2182" r="2568" b="893"/>
                    <a:stretch>
                      <a:fillRect/>
                    </a:stretch>
                  </pic:blipFill>
                  <pic:spPr bwMode="auto">
                    <a:xfrm>
                      <a:off x="0" y="0"/>
                      <a:ext cx="5610225" cy="4486275"/>
                    </a:xfrm>
                    <a:prstGeom prst="rect">
                      <a:avLst/>
                    </a:prstGeom>
                    <a:noFill/>
                    <a:ln>
                      <a:noFill/>
                    </a:ln>
                  </pic:spPr>
                </pic:pic>
              </a:graphicData>
            </a:graphic>
          </wp:inline>
        </w:drawing>
      </w:r>
    </w:p>
    <w:p w14:paraId="62EE5A14" w14:textId="324DEA66" w:rsidR="00147271" w:rsidRPr="009921FA" w:rsidRDefault="00147271" w:rsidP="00147271">
      <w:pPr>
        <w:jc w:val="center"/>
        <w:rPr>
          <w:rFonts w:ascii="Calibri" w:hAnsi="Calibri" w:cs="Calibri"/>
          <w:noProof/>
        </w:rPr>
      </w:pPr>
      <w:r w:rsidRPr="009921FA">
        <w:rPr>
          <w:rFonts w:ascii="Calibri" w:hAnsi="Calibri" w:cs="Calibri"/>
          <w:noProof/>
        </w:rPr>
        <w:drawing>
          <wp:inline distT="0" distB="0" distL="0" distR="0" wp14:anchorId="700B2702" wp14:editId="0003F155">
            <wp:extent cx="3876675" cy="3648075"/>
            <wp:effectExtent l="0" t="0" r="9525" b="9525"/>
            <wp:docPr id="130698125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6675" cy="3648075"/>
                    </a:xfrm>
                    <a:prstGeom prst="rect">
                      <a:avLst/>
                    </a:prstGeom>
                    <a:noFill/>
                    <a:ln>
                      <a:noFill/>
                    </a:ln>
                  </pic:spPr>
                </pic:pic>
              </a:graphicData>
            </a:graphic>
          </wp:inline>
        </w:drawing>
      </w:r>
    </w:p>
    <w:p w14:paraId="6D028BB4" w14:textId="76A9B019" w:rsidR="00147271" w:rsidRPr="009921FA" w:rsidRDefault="00147271" w:rsidP="00147271">
      <w:pPr>
        <w:jc w:val="center"/>
        <w:rPr>
          <w:rFonts w:ascii="Calibri" w:hAnsi="Calibri" w:cs="Calibri"/>
        </w:rPr>
      </w:pPr>
      <w:r w:rsidRPr="009921FA">
        <w:rPr>
          <w:rFonts w:ascii="Calibri" w:hAnsi="Calibri" w:cs="Calibri"/>
          <w:noProof/>
        </w:rPr>
        <w:lastRenderedPageBreak/>
        <w:drawing>
          <wp:inline distT="0" distB="0" distL="0" distR="0" wp14:anchorId="76E4772D" wp14:editId="68288CAD">
            <wp:extent cx="4876800" cy="6496050"/>
            <wp:effectExtent l="0" t="0" r="0" b="0"/>
            <wp:docPr id="193214538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800" cy="6496050"/>
                    </a:xfrm>
                    <a:prstGeom prst="rect">
                      <a:avLst/>
                    </a:prstGeom>
                    <a:noFill/>
                    <a:ln>
                      <a:noFill/>
                    </a:ln>
                  </pic:spPr>
                </pic:pic>
              </a:graphicData>
            </a:graphic>
          </wp:inline>
        </w:drawing>
      </w:r>
    </w:p>
    <w:p w14:paraId="15B65B73" w14:textId="77777777" w:rsidR="00147271" w:rsidRPr="009921FA" w:rsidRDefault="00147271" w:rsidP="00147271">
      <w:pPr>
        <w:ind w:left="720"/>
        <w:rPr>
          <w:rFonts w:ascii="Calibri" w:hAnsi="Calibri" w:cs="Calibri"/>
          <w:b/>
          <w:bCs/>
        </w:rPr>
      </w:pPr>
    </w:p>
    <w:p w14:paraId="0FDF035A" w14:textId="77777777" w:rsidR="00147271" w:rsidRPr="009921FA" w:rsidRDefault="00147271" w:rsidP="00147271">
      <w:pPr>
        <w:ind w:left="720"/>
        <w:rPr>
          <w:rFonts w:ascii="Calibri" w:hAnsi="Calibri" w:cs="Calibri"/>
          <w:b/>
          <w:bCs/>
        </w:rPr>
      </w:pPr>
    </w:p>
    <w:p w14:paraId="79904C7D" w14:textId="77777777" w:rsidR="00147271" w:rsidRPr="009921FA" w:rsidRDefault="00147271" w:rsidP="00147271">
      <w:pPr>
        <w:ind w:left="720"/>
        <w:rPr>
          <w:rFonts w:ascii="Calibri" w:hAnsi="Calibri" w:cs="Calibri"/>
          <w:b/>
          <w:bCs/>
        </w:rPr>
      </w:pPr>
    </w:p>
    <w:p w14:paraId="2FD34B7A" w14:textId="77777777" w:rsidR="00147271" w:rsidRPr="009921FA" w:rsidRDefault="00147271" w:rsidP="00147271">
      <w:pPr>
        <w:ind w:left="720"/>
        <w:rPr>
          <w:rFonts w:ascii="Calibri" w:hAnsi="Calibri" w:cs="Calibri"/>
          <w:b/>
          <w:bCs/>
        </w:rPr>
      </w:pPr>
    </w:p>
    <w:p w14:paraId="580348BB" w14:textId="77777777" w:rsidR="00147271" w:rsidRPr="009921FA" w:rsidRDefault="00147271" w:rsidP="00147271">
      <w:pPr>
        <w:ind w:left="720"/>
        <w:rPr>
          <w:rFonts w:ascii="Calibri" w:hAnsi="Calibri" w:cs="Calibri"/>
          <w:b/>
          <w:bCs/>
        </w:rPr>
      </w:pPr>
    </w:p>
    <w:p w14:paraId="110A1DBB" w14:textId="77777777" w:rsidR="00147271" w:rsidRPr="009921FA" w:rsidRDefault="00147271" w:rsidP="00147271">
      <w:pPr>
        <w:ind w:left="720"/>
        <w:rPr>
          <w:rFonts w:ascii="Calibri" w:hAnsi="Calibri" w:cs="Calibri"/>
          <w:b/>
          <w:bCs/>
        </w:rPr>
      </w:pPr>
    </w:p>
    <w:p w14:paraId="4C2342B5" w14:textId="77777777" w:rsidR="00147271" w:rsidRPr="009921FA" w:rsidRDefault="00147271" w:rsidP="00147271">
      <w:pPr>
        <w:ind w:left="720"/>
        <w:rPr>
          <w:rFonts w:ascii="Calibri" w:hAnsi="Calibri" w:cs="Calibri"/>
          <w:b/>
          <w:bCs/>
        </w:rPr>
      </w:pPr>
    </w:p>
    <w:p w14:paraId="7FC3074C" w14:textId="77777777" w:rsidR="00147271" w:rsidRPr="009921FA" w:rsidRDefault="00147271" w:rsidP="00147271">
      <w:pPr>
        <w:ind w:left="720"/>
        <w:rPr>
          <w:rFonts w:ascii="Calibri" w:hAnsi="Calibri" w:cs="Calibri"/>
          <w:b/>
          <w:bCs/>
        </w:rPr>
      </w:pPr>
    </w:p>
    <w:p w14:paraId="77FBDDE0" w14:textId="77777777" w:rsidR="00147271" w:rsidRPr="009921FA" w:rsidRDefault="00147271" w:rsidP="00147271">
      <w:pPr>
        <w:ind w:left="720"/>
        <w:rPr>
          <w:rFonts w:ascii="Calibri" w:hAnsi="Calibri" w:cs="Calibri"/>
          <w:b/>
          <w:bCs/>
        </w:rPr>
      </w:pPr>
    </w:p>
    <w:p w14:paraId="147BD08A" w14:textId="77777777" w:rsidR="00147271" w:rsidRPr="009921FA" w:rsidRDefault="00147271" w:rsidP="00147271">
      <w:pPr>
        <w:pStyle w:val="Bezmezer"/>
        <w:numPr>
          <w:ilvl w:val="0"/>
          <w:numId w:val="27"/>
        </w:numPr>
        <w:rPr>
          <w:rFonts w:cs="Calibri"/>
          <w:b/>
        </w:rPr>
      </w:pPr>
      <w:r w:rsidRPr="009921FA">
        <w:rPr>
          <w:rFonts w:cs="Calibri"/>
        </w:rPr>
        <w:t>územní souhlas č.j.: MmP 101291/2024</w:t>
      </w:r>
    </w:p>
    <w:p w14:paraId="6CFC02D7" w14:textId="660610CD" w:rsidR="00147271" w:rsidRPr="009921FA" w:rsidRDefault="00147271" w:rsidP="00147271">
      <w:pPr>
        <w:pStyle w:val="Bezmezer"/>
        <w:rPr>
          <w:rFonts w:cs="Calibri"/>
          <w:b/>
          <w:noProof/>
        </w:rPr>
      </w:pPr>
      <w:r w:rsidRPr="009921FA">
        <w:rPr>
          <w:rFonts w:cs="Calibri"/>
          <w:b/>
          <w:noProof/>
        </w:rPr>
        <w:drawing>
          <wp:inline distT="0" distB="0" distL="0" distR="0" wp14:anchorId="35BCF880" wp14:editId="41FEC631">
            <wp:extent cx="5715000" cy="7915275"/>
            <wp:effectExtent l="0" t="0" r="0" b="9525"/>
            <wp:docPr id="83694868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0">
                      <a:extLst>
                        <a:ext uri="{28A0092B-C50C-407E-A947-70E740481C1C}">
                          <a14:useLocalDpi xmlns:a14="http://schemas.microsoft.com/office/drawing/2010/main" val="0"/>
                        </a:ext>
                      </a:extLst>
                    </a:blip>
                    <a:srcRect l="5540" t="2992" r="319" b="4721"/>
                    <a:stretch>
                      <a:fillRect/>
                    </a:stretch>
                  </pic:blipFill>
                  <pic:spPr bwMode="auto">
                    <a:xfrm>
                      <a:off x="0" y="0"/>
                      <a:ext cx="5715000" cy="7915275"/>
                    </a:xfrm>
                    <a:prstGeom prst="rect">
                      <a:avLst/>
                    </a:prstGeom>
                    <a:noFill/>
                    <a:ln>
                      <a:noFill/>
                    </a:ln>
                  </pic:spPr>
                </pic:pic>
              </a:graphicData>
            </a:graphic>
          </wp:inline>
        </w:drawing>
      </w:r>
    </w:p>
    <w:p w14:paraId="1B05E19A" w14:textId="4363278E" w:rsidR="00147271" w:rsidRPr="009921FA" w:rsidRDefault="00147271" w:rsidP="00147271">
      <w:pPr>
        <w:pStyle w:val="Bezmezer"/>
        <w:rPr>
          <w:rFonts w:cs="Calibri"/>
          <w:b/>
        </w:rPr>
      </w:pPr>
      <w:r w:rsidRPr="009921FA">
        <w:rPr>
          <w:rFonts w:cs="Calibri"/>
          <w:b/>
          <w:noProof/>
        </w:rPr>
        <w:lastRenderedPageBreak/>
        <w:drawing>
          <wp:inline distT="0" distB="0" distL="0" distR="0" wp14:anchorId="2D9629C8" wp14:editId="3CFCA56D">
            <wp:extent cx="5514975" cy="4552950"/>
            <wp:effectExtent l="0" t="0" r="9525" b="0"/>
            <wp:docPr id="136506542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1">
                      <a:extLst>
                        <a:ext uri="{28A0092B-C50C-407E-A947-70E740481C1C}">
                          <a14:useLocalDpi xmlns:a14="http://schemas.microsoft.com/office/drawing/2010/main" val="0"/>
                        </a:ext>
                      </a:extLst>
                    </a:blip>
                    <a:srcRect l="8307" t="4723" r="7661" b="1724"/>
                    <a:stretch>
                      <a:fillRect/>
                    </a:stretch>
                  </pic:blipFill>
                  <pic:spPr bwMode="auto">
                    <a:xfrm>
                      <a:off x="0" y="0"/>
                      <a:ext cx="5514975" cy="4552950"/>
                    </a:xfrm>
                    <a:prstGeom prst="rect">
                      <a:avLst/>
                    </a:prstGeom>
                    <a:noFill/>
                    <a:ln>
                      <a:noFill/>
                    </a:ln>
                  </pic:spPr>
                </pic:pic>
              </a:graphicData>
            </a:graphic>
          </wp:inline>
        </w:drawing>
      </w:r>
    </w:p>
    <w:p w14:paraId="12978FE3" w14:textId="67E38A9D" w:rsidR="00147271" w:rsidRPr="00576AEB" w:rsidRDefault="00576AEB" w:rsidP="00576AEB">
      <w:pPr>
        <w:autoSpaceDE w:val="0"/>
        <w:autoSpaceDN w:val="0"/>
        <w:adjustRightInd w:val="0"/>
        <w:spacing w:after="0"/>
        <w:jc w:val="both"/>
        <w:rPr>
          <w:rFonts w:ascii="Calibri" w:eastAsia="Aptos" w:hAnsi="Calibri" w:cs="Calibri"/>
          <w:color w:val="000000"/>
        </w:rPr>
      </w:pPr>
      <w:del w:id="4" w:author="Linhart Karel" w:date="2024-11-20T13:22:00Z">
        <w:r w:rsidRPr="00576AEB" w:rsidDel="00147271">
          <w:rPr>
            <w:rFonts w:ascii="Calibri" w:eastAsia="Aptos" w:hAnsi="Calibri" w:cs="Calibri"/>
            <w:color w:val="000000"/>
          </w:rPr>
          <w:delText xml:space="preserve"> </w:delText>
        </w:r>
      </w:del>
    </w:p>
    <w:p w14:paraId="1EEBE8F7" w14:textId="77777777" w:rsidR="00576AEB" w:rsidRPr="00576AEB" w:rsidRDefault="00576AEB" w:rsidP="00576AEB">
      <w:pPr>
        <w:spacing w:after="0"/>
        <w:jc w:val="both"/>
        <w:rPr>
          <w:rFonts w:ascii="Calibri" w:hAnsi="Calibri" w:cs="Calibri"/>
        </w:rPr>
      </w:pPr>
      <w:r w:rsidRPr="00576AEB">
        <w:rPr>
          <w:rFonts w:ascii="Calibri" w:hAnsi="Calibri" w:cs="Calibri"/>
        </w:rPr>
        <w:tab/>
      </w:r>
      <w:r w:rsidRPr="00576AEB">
        <w:rPr>
          <w:rFonts w:ascii="Calibri" w:hAnsi="Calibri" w:cs="Calibri"/>
        </w:rPr>
        <w:tab/>
        <w:t xml:space="preserve">        </w:t>
      </w:r>
    </w:p>
    <w:p w14:paraId="110CB336" w14:textId="77777777" w:rsidR="00F80747" w:rsidRPr="00576AEB" w:rsidRDefault="00F80747">
      <w:pPr>
        <w:rPr>
          <w:rFonts w:ascii="Calibri" w:hAnsi="Calibri" w:cs="Calibri"/>
        </w:rPr>
      </w:pPr>
    </w:p>
    <w:sectPr w:rsidR="00F80747" w:rsidRPr="00576AEB" w:rsidSect="00576AEB">
      <w:footerReference w:type="even" r:id="rId22"/>
      <w:footerReference w:type="default" r:id="rId23"/>
      <w:footerReference w:type="first" r:id="rId24"/>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916CF" w14:textId="77777777" w:rsidR="00F7618E" w:rsidRDefault="00F7618E">
      <w:pPr>
        <w:spacing w:after="0" w:line="240" w:lineRule="auto"/>
      </w:pPr>
      <w:r>
        <w:separator/>
      </w:r>
    </w:p>
  </w:endnote>
  <w:endnote w:type="continuationSeparator" w:id="0">
    <w:p w14:paraId="6B70E9FF" w14:textId="77777777" w:rsidR="00F7618E" w:rsidRDefault="00F76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Garamond Itc TOT">
    <w:altName w:val="Cambria"/>
    <w:panose1 w:val="00000000000000000000"/>
    <w:charset w:val="EE"/>
    <w:family w:val="roman"/>
    <w:notTrueType/>
    <w:pitch w:val="default"/>
    <w:sig w:usb0="00000005" w:usb1="00000000" w:usb2="00000000" w:usb3="00000000" w:csb0="00000002"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C8F36" w14:textId="77777777" w:rsidR="00147271" w:rsidRDefault="00147271">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35FEE249" w14:textId="77777777" w:rsidR="00147271" w:rsidRDefault="00147271">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14EE9" w14:textId="77777777" w:rsidR="00147271" w:rsidRDefault="00147271" w:rsidP="00E55D48">
    <w:pPr>
      <w:pStyle w:val="Zpat"/>
      <w:jc w:val="right"/>
    </w:pPr>
    <w:r w:rsidRPr="00845954">
      <w:rPr>
        <w:rFonts w:ascii="Calibri" w:hAnsi="Calibri" w:cs="Calibri"/>
        <w:color w:val="808080"/>
        <w:sz w:val="20"/>
        <w:szCs w:val="20"/>
      </w:rPr>
      <w:fldChar w:fldCharType="begin"/>
    </w:r>
    <w:r w:rsidRPr="00845954">
      <w:rPr>
        <w:rFonts w:ascii="Calibri" w:hAnsi="Calibri" w:cs="Calibri"/>
        <w:color w:val="808080"/>
        <w:sz w:val="20"/>
        <w:szCs w:val="20"/>
      </w:rPr>
      <w:instrText xml:space="preserve"> PAGE   \* MERGEFORMAT </w:instrText>
    </w:r>
    <w:r w:rsidRPr="00845954">
      <w:rPr>
        <w:rFonts w:ascii="Calibri" w:hAnsi="Calibri" w:cs="Calibri"/>
        <w:color w:val="808080"/>
        <w:sz w:val="20"/>
        <w:szCs w:val="20"/>
      </w:rPr>
      <w:fldChar w:fldCharType="separate"/>
    </w:r>
    <w:r>
      <w:rPr>
        <w:rFonts w:ascii="Calibri" w:hAnsi="Calibri" w:cs="Calibri"/>
        <w:noProof/>
        <w:color w:val="808080"/>
        <w:sz w:val="20"/>
        <w:szCs w:val="20"/>
      </w:rPr>
      <w:t>6</w:t>
    </w:r>
    <w:r w:rsidRPr="00845954">
      <w:rPr>
        <w:rFonts w:ascii="Calibri" w:hAnsi="Calibri" w:cs="Calibri"/>
        <w:color w:val="808080"/>
        <w:sz w:val="20"/>
        <w:szCs w:val="20"/>
      </w:rPr>
      <w:fldChar w:fldCharType="end"/>
    </w:r>
    <w:r w:rsidRPr="00845954">
      <w:rPr>
        <w:rFonts w:ascii="Calibri" w:hAnsi="Calibri" w:cs="Calibri"/>
        <w:color w:val="808080"/>
        <w:sz w:val="20"/>
        <w:szCs w:val="20"/>
      </w:rPr>
      <w:t xml:space="preserve"> z </w:t>
    </w:r>
    <w:r w:rsidRPr="00845954">
      <w:rPr>
        <w:rFonts w:ascii="Calibri" w:hAnsi="Calibri" w:cs="Calibri"/>
        <w:color w:val="808080"/>
        <w:sz w:val="20"/>
        <w:szCs w:val="20"/>
      </w:rPr>
      <w:fldChar w:fldCharType="begin"/>
    </w:r>
    <w:r w:rsidRPr="00845954">
      <w:rPr>
        <w:rFonts w:ascii="Calibri" w:hAnsi="Calibri" w:cs="Calibri"/>
        <w:color w:val="808080"/>
        <w:sz w:val="20"/>
        <w:szCs w:val="20"/>
      </w:rPr>
      <w:instrText xml:space="preserve"> NUMPAGES   \* MERGEFORMAT </w:instrText>
    </w:r>
    <w:r w:rsidRPr="00845954">
      <w:rPr>
        <w:rFonts w:ascii="Calibri" w:hAnsi="Calibri" w:cs="Calibri"/>
        <w:color w:val="808080"/>
        <w:sz w:val="20"/>
        <w:szCs w:val="20"/>
      </w:rPr>
      <w:fldChar w:fldCharType="separate"/>
    </w:r>
    <w:r>
      <w:rPr>
        <w:rFonts w:ascii="Calibri" w:hAnsi="Calibri" w:cs="Calibri"/>
        <w:noProof/>
        <w:color w:val="808080"/>
        <w:sz w:val="20"/>
        <w:szCs w:val="20"/>
      </w:rPr>
      <w:t>6</w:t>
    </w:r>
    <w:r w:rsidRPr="00845954">
      <w:rPr>
        <w:rFonts w:ascii="Calibri" w:hAnsi="Calibri" w:cs="Calibri"/>
        <w:color w:val="808080"/>
        <w:sz w:val="20"/>
        <w:szCs w:val="20"/>
      </w:rPr>
      <w:fldChar w:fldCharType="end"/>
    </w:r>
  </w:p>
  <w:p w14:paraId="6F6D0401" w14:textId="77777777" w:rsidR="00147271" w:rsidRDefault="00147271">
    <w:pPr>
      <w:pStyle w:val="Pa2"/>
      <w:ind w:right="360"/>
      <w:jc w:val="both"/>
      <w:rPr>
        <w:rFonts w:ascii="Garamond" w:hAnsi="Garamond"/>
        <w:color w:val="000000"/>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BCD2F" w14:textId="77777777" w:rsidR="00147271" w:rsidRDefault="00147271" w:rsidP="00E55D48">
    <w:pPr>
      <w:pStyle w:val="Zpat"/>
      <w:jc w:val="right"/>
    </w:pPr>
    <w:r w:rsidRPr="00845954">
      <w:rPr>
        <w:rFonts w:ascii="Calibri" w:hAnsi="Calibri" w:cs="Calibri"/>
        <w:color w:val="808080"/>
        <w:sz w:val="20"/>
        <w:szCs w:val="20"/>
      </w:rPr>
      <w:fldChar w:fldCharType="begin"/>
    </w:r>
    <w:r w:rsidRPr="00845954">
      <w:rPr>
        <w:rFonts w:ascii="Calibri" w:hAnsi="Calibri" w:cs="Calibri"/>
        <w:color w:val="808080"/>
        <w:sz w:val="20"/>
        <w:szCs w:val="20"/>
      </w:rPr>
      <w:instrText xml:space="preserve"> PAGE   \* MERGEFORMAT </w:instrText>
    </w:r>
    <w:r w:rsidRPr="00845954">
      <w:rPr>
        <w:rFonts w:ascii="Calibri" w:hAnsi="Calibri" w:cs="Calibri"/>
        <w:color w:val="808080"/>
        <w:sz w:val="20"/>
        <w:szCs w:val="20"/>
      </w:rPr>
      <w:fldChar w:fldCharType="separate"/>
    </w:r>
    <w:r>
      <w:rPr>
        <w:rFonts w:ascii="Calibri" w:hAnsi="Calibri" w:cs="Calibri"/>
        <w:noProof/>
        <w:color w:val="808080"/>
        <w:sz w:val="20"/>
        <w:szCs w:val="20"/>
      </w:rPr>
      <w:t>1</w:t>
    </w:r>
    <w:r w:rsidRPr="00845954">
      <w:rPr>
        <w:rFonts w:ascii="Calibri" w:hAnsi="Calibri" w:cs="Calibri"/>
        <w:color w:val="808080"/>
        <w:sz w:val="20"/>
        <w:szCs w:val="20"/>
      </w:rPr>
      <w:fldChar w:fldCharType="end"/>
    </w:r>
    <w:r w:rsidRPr="00845954">
      <w:rPr>
        <w:rFonts w:ascii="Calibri" w:hAnsi="Calibri" w:cs="Calibri"/>
        <w:color w:val="808080"/>
        <w:sz w:val="20"/>
        <w:szCs w:val="20"/>
      </w:rPr>
      <w:t xml:space="preserve"> z </w:t>
    </w:r>
    <w:r w:rsidRPr="00845954">
      <w:rPr>
        <w:rFonts w:ascii="Calibri" w:hAnsi="Calibri" w:cs="Calibri"/>
        <w:color w:val="808080"/>
        <w:sz w:val="20"/>
        <w:szCs w:val="20"/>
      </w:rPr>
      <w:fldChar w:fldCharType="begin"/>
    </w:r>
    <w:r w:rsidRPr="00845954">
      <w:rPr>
        <w:rFonts w:ascii="Calibri" w:hAnsi="Calibri" w:cs="Calibri"/>
        <w:color w:val="808080"/>
        <w:sz w:val="20"/>
        <w:szCs w:val="20"/>
      </w:rPr>
      <w:instrText xml:space="preserve"> NUMPAGES   \* MERGEFORMAT </w:instrText>
    </w:r>
    <w:r w:rsidRPr="00845954">
      <w:rPr>
        <w:rFonts w:ascii="Calibri" w:hAnsi="Calibri" w:cs="Calibri"/>
        <w:color w:val="808080"/>
        <w:sz w:val="20"/>
        <w:szCs w:val="20"/>
      </w:rPr>
      <w:fldChar w:fldCharType="separate"/>
    </w:r>
    <w:r>
      <w:rPr>
        <w:rFonts w:ascii="Calibri" w:hAnsi="Calibri" w:cs="Calibri"/>
        <w:noProof/>
        <w:color w:val="808080"/>
        <w:sz w:val="20"/>
        <w:szCs w:val="20"/>
      </w:rPr>
      <w:t>6</w:t>
    </w:r>
    <w:r w:rsidRPr="00845954">
      <w:rPr>
        <w:rFonts w:ascii="Calibri" w:hAnsi="Calibri" w:cs="Calibri"/>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1ADF6" w14:textId="77777777" w:rsidR="00F7618E" w:rsidRDefault="00F7618E">
      <w:pPr>
        <w:spacing w:after="0" w:line="240" w:lineRule="auto"/>
      </w:pPr>
      <w:r>
        <w:separator/>
      </w:r>
    </w:p>
  </w:footnote>
  <w:footnote w:type="continuationSeparator" w:id="0">
    <w:p w14:paraId="04A3D8E1" w14:textId="77777777" w:rsidR="00F7618E" w:rsidRDefault="00F761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B7A96A2"/>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DC32E0"/>
    <w:multiLevelType w:val="hybridMultilevel"/>
    <w:tmpl w:val="95AAFDCE"/>
    <w:lvl w:ilvl="0" w:tplc="728CDB4A">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A96473"/>
    <w:multiLevelType w:val="hybridMultilevel"/>
    <w:tmpl w:val="423EB10A"/>
    <w:lvl w:ilvl="0" w:tplc="7C3A28AC">
      <w:start w:val="1"/>
      <w:numFmt w:val="decimal"/>
      <w:lvlText w:val="%1."/>
      <w:lvlJc w:val="left"/>
      <w:pPr>
        <w:ind w:left="720" w:hanging="360"/>
      </w:pPr>
      <w:rPr>
        <w:b w:val="0"/>
        <w:bCs w:val="0"/>
      </w:rPr>
    </w:lvl>
    <w:lvl w:ilvl="1" w:tplc="5D863948">
      <w:numFmt w:val="bullet"/>
      <w:lvlText w:val="-"/>
      <w:lvlJc w:val="left"/>
      <w:pPr>
        <w:ind w:left="1440" w:hanging="360"/>
      </w:pPr>
      <w:rPr>
        <w:rFonts w:ascii="Calibri" w:eastAsia="Times New Roman" w:hAnsi="Calibri" w:cs="Calibri" w:hint="default"/>
        <w:color w:val="auto"/>
        <w:sz w:val="22"/>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04968EF"/>
    <w:multiLevelType w:val="hybridMultilevel"/>
    <w:tmpl w:val="E08E4858"/>
    <w:lvl w:ilvl="0" w:tplc="2E4EB280">
      <w:start w:val="1"/>
      <w:numFmt w:val="decimal"/>
      <w:lvlText w:val="%1."/>
      <w:lvlJc w:val="left"/>
      <w:pPr>
        <w:tabs>
          <w:tab w:val="num" w:pos="360"/>
        </w:tabs>
        <w:ind w:left="360" w:hanging="360"/>
      </w:pPr>
      <w:rPr>
        <w:b/>
        <w:i w:val="0"/>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4" w15:restartNumberingAfterBreak="0">
    <w:nsid w:val="1E107C04"/>
    <w:multiLevelType w:val="hybridMultilevel"/>
    <w:tmpl w:val="1CC86766"/>
    <w:lvl w:ilvl="0" w:tplc="88D0F590">
      <w:start w:val="1"/>
      <w:numFmt w:val="decimal"/>
      <w:lvlText w:val="%1."/>
      <w:lvlJc w:val="left"/>
      <w:pPr>
        <w:ind w:left="720" w:hanging="360"/>
      </w:pPr>
      <w:rPr>
        <w:rFonts w:cstheme="minorHAnsi"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028579B"/>
    <w:multiLevelType w:val="hybridMultilevel"/>
    <w:tmpl w:val="38D2406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0A509C0"/>
    <w:multiLevelType w:val="hybridMultilevel"/>
    <w:tmpl w:val="7DE2AB90"/>
    <w:lvl w:ilvl="0" w:tplc="04050001">
      <w:start w:val="1"/>
      <w:numFmt w:val="bullet"/>
      <w:lvlText w:val=""/>
      <w:lvlJc w:val="left"/>
      <w:pPr>
        <w:tabs>
          <w:tab w:val="num" w:pos="1845"/>
        </w:tabs>
        <w:ind w:left="1845"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7" w15:restartNumberingAfterBreak="0">
    <w:nsid w:val="2CD11B2B"/>
    <w:multiLevelType w:val="hybridMultilevel"/>
    <w:tmpl w:val="FB66FC4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2BC13BD"/>
    <w:multiLevelType w:val="hybridMultilevel"/>
    <w:tmpl w:val="2D9C0A78"/>
    <w:lvl w:ilvl="0" w:tplc="1826B0EE">
      <w:start w:val="1"/>
      <w:numFmt w:val="decimal"/>
      <w:lvlText w:val="%1)"/>
      <w:lvlJc w:val="left"/>
      <w:pPr>
        <w:ind w:left="720" w:hanging="360"/>
      </w:pPr>
      <w:rPr>
        <w:rFonts w:ascii="Aptos" w:hAnsi="Aptos" w:hint="default"/>
        <w:b/>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68C63DE"/>
    <w:multiLevelType w:val="hybridMultilevel"/>
    <w:tmpl w:val="080CF63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6D958DF"/>
    <w:multiLevelType w:val="hybridMultilevel"/>
    <w:tmpl w:val="782A7CC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C6D51BD"/>
    <w:multiLevelType w:val="hybridMultilevel"/>
    <w:tmpl w:val="F3F0F56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B9D09FA"/>
    <w:multiLevelType w:val="hybridMultilevel"/>
    <w:tmpl w:val="DA5C9294"/>
    <w:lvl w:ilvl="0" w:tplc="0405000F">
      <w:start w:val="1"/>
      <w:numFmt w:val="decimal"/>
      <w:lvlText w:val="%1."/>
      <w:lvlJc w:val="left"/>
      <w:pPr>
        <w:ind w:left="1637"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D142F75"/>
    <w:multiLevelType w:val="hybridMultilevel"/>
    <w:tmpl w:val="D3E2FCD6"/>
    <w:lvl w:ilvl="0" w:tplc="385A3B10">
      <w:numFmt w:val="bullet"/>
      <w:lvlText w:val="-"/>
      <w:lvlJc w:val="left"/>
      <w:pPr>
        <w:ind w:left="720" w:hanging="360"/>
      </w:pPr>
      <w:rPr>
        <w:rFonts w:ascii="Arial" w:eastAsia="Times New Roman" w:hAnsi="Arial" w:cs="Aria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0286276"/>
    <w:multiLevelType w:val="hybridMultilevel"/>
    <w:tmpl w:val="7374C582"/>
    <w:lvl w:ilvl="0" w:tplc="04050017">
      <w:start w:val="1"/>
      <w:numFmt w:val="lowerLetter"/>
      <w:lvlText w:val="%1)"/>
      <w:lvlJc w:val="left"/>
      <w:pPr>
        <w:ind w:left="720" w:hanging="360"/>
      </w:pPr>
    </w:lvl>
    <w:lvl w:ilvl="1" w:tplc="04050001">
      <w:start w:val="1"/>
      <w:numFmt w:val="bullet"/>
      <w:lvlText w:val=""/>
      <w:lvlJc w:val="left"/>
      <w:pPr>
        <w:ind w:left="1440" w:hanging="360"/>
      </w:pPr>
      <w:rPr>
        <w:rFonts w:ascii="Symbol" w:hAnsi="Symbol"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56B47726"/>
    <w:multiLevelType w:val="hybridMultilevel"/>
    <w:tmpl w:val="FA8093E2"/>
    <w:lvl w:ilvl="0" w:tplc="FFFFFFFF">
      <w:start w:val="1"/>
      <w:numFmt w:val="lowerLetter"/>
      <w:lvlText w:val="%1)"/>
      <w:lvlJc w:val="left"/>
      <w:pPr>
        <w:ind w:left="720" w:hanging="360"/>
      </w:pPr>
    </w:lvl>
    <w:lvl w:ilvl="1" w:tplc="0405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6E4426B"/>
    <w:multiLevelType w:val="hybridMultilevel"/>
    <w:tmpl w:val="889EA79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90E48B3"/>
    <w:multiLevelType w:val="hybridMultilevel"/>
    <w:tmpl w:val="773EF7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A3A3AC8"/>
    <w:multiLevelType w:val="hybridMultilevel"/>
    <w:tmpl w:val="D688B154"/>
    <w:lvl w:ilvl="0" w:tplc="82E87740">
      <w:start w:val="1"/>
      <w:numFmt w:val="decimal"/>
      <w:lvlText w:val="%1."/>
      <w:lvlJc w:val="left"/>
      <w:pPr>
        <w:ind w:left="360" w:hanging="360"/>
      </w:pPr>
      <w:rPr>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B1925CC"/>
    <w:multiLevelType w:val="hybridMultilevel"/>
    <w:tmpl w:val="73F2866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37E3474"/>
    <w:multiLevelType w:val="hybridMultilevel"/>
    <w:tmpl w:val="632AAD48"/>
    <w:lvl w:ilvl="0" w:tplc="16BCB3D4">
      <w:start w:val="1"/>
      <w:numFmt w:val="upperLetter"/>
      <w:lvlText w:val="%1)"/>
      <w:lvlJc w:val="left"/>
      <w:pPr>
        <w:tabs>
          <w:tab w:val="num" w:pos="700"/>
        </w:tabs>
        <w:ind w:left="700" w:hanging="340"/>
      </w:pPr>
      <w:rPr>
        <w:rFonts w:ascii="Calibri" w:eastAsia="Times New Roman" w:hAnsi="Calibri" w:cs="Times New Roman"/>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15:restartNumberingAfterBreak="0">
    <w:nsid w:val="6BAF7301"/>
    <w:multiLevelType w:val="hybridMultilevel"/>
    <w:tmpl w:val="7FD4551C"/>
    <w:lvl w:ilvl="0" w:tplc="0405000F">
      <w:start w:val="1"/>
      <w:numFmt w:val="decimal"/>
      <w:lvlText w:val="%1."/>
      <w:lvlJc w:val="left"/>
      <w:pPr>
        <w:ind w:left="720" w:hanging="360"/>
      </w:pPr>
    </w:lvl>
    <w:lvl w:ilvl="1" w:tplc="385A3B10">
      <w:numFmt w:val="bullet"/>
      <w:lvlText w:val="-"/>
      <w:lvlJc w:val="left"/>
      <w:pPr>
        <w:ind w:left="1440" w:hanging="360"/>
      </w:pPr>
      <w:rPr>
        <w:rFonts w:ascii="Arial" w:eastAsia="Times New Roman" w:hAnsi="Arial" w:cs="Aria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DB877A9"/>
    <w:multiLevelType w:val="hybridMultilevel"/>
    <w:tmpl w:val="CB12FAC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73C63CB2"/>
    <w:multiLevelType w:val="hybridMultilevel"/>
    <w:tmpl w:val="8A5ED4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74FC3D2F"/>
    <w:multiLevelType w:val="hybridMultilevel"/>
    <w:tmpl w:val="0C5ED12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382876700">
    <w:abstractNumId w:val="7"/>
  </w:num>
  <w:num w:numId="2" w16cid:durableId="1715352366">
    <w:abstractNumId w:val="18"/>
  </w:num>
  <w:num w:numId="3" w16cid:durableId="804271042">
    <w:abstractNumId w:val="2"/>
  </w:num>
  <w:num w:numId="4" w16cid:durableId="1439760741">
    <w:abstractNumId w:val="12"/>
  </w:num>
  <w:num w:numId="5" w16cid:durableId="926420914">
    <w:abstractNumId w:val="13"/>
  </w:num>
  <w:num w:numId="6" w16cid:durableId="1161189894">
    <w:abstractNumId w:val="19"/>
  </w:num>
  <w:num w:numId="7" w16cid:durableId="1894000991">
    <w:abstractNumId w:val="21"/>
  </w:num>
  <w:num w:numId="8" w16cid:durableId="1633899727">
    <w:abstractNumId w:val="10"/>
  </w:num>
  <w:num w:numId="9" w16cid:durableId="1193568804">
    <w:abstractNumId w:val="11"/>
  </w:num>
  <w:num w:numId="10" w16cid:durableId="922106430">
    <w:abstractNumId w:val="5"/>
  </w:num>
  <w:num w:numId="11" w16cid:durableId="768819328">
    <w:abstractNumId w:val="22"/>
  </w:num>
  <w:num w:numId="12" w16cid:durableId="919216210">
    <w:abstractNumId w:val="16"/>
  </w:num>
  <w:num w:numId="13" w16cid:durableId="297730121">
    <w:abstractNumId w:val="24"/>
  </w:num>
  <w:num w:numId="14" w16cid:durableId="875030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57192028">
    <w:abstractNumId w:val="4"/>
  </w:num>
  <w:num w:numId="16" w16cid:durableId="963805157">
    <w:abstractNumId w:val="14"/>
  </w:num>
  <w:num w:numId="17" w16cid:durableId="1234006123">
    <w:abstractNumId w:val="15"/>
  </w:num>
  <w:num w:numId="18" w16cid:durableId="583101788">
    <w:abstractNumId w:val="20"/>
  </w:num>
  <w:num w:numId="19" w16cid:durableId="1315766943">
    <w:abstractNumId w:val="3"/>
  </w:num>
  <w:num w:numId="20" w16cid:durableId="943881147">
    <w:abstractNumId w:val="6"/>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031898">
    <w:abstractNumId w:val="6"/>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17247831">
    <w:abstractNumId w:val="17"/>
  </w:num>
  <w:num w:numId="23" w16cid:durableId="642783061">
    <w:abstractNumId w:val="23"/>
  </w:num>
  <w:num w:numId="24" w16cid:durableId="1304119702">
    <w:abstractNumId w:val="0"/>
  </w:num>
  <w:num w:numId="25" w16cid:durableId="1035620538">
    <w:abstractNumId w:val="9"/>
  </w:num>
  <w:num w:numId="26" w16cid:durableId="688918055">
    <w:abstractNumId w:val="1"/>
  </w:num>
  <w:num w:numId="27" w16cid:durableId="1884095693">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nhart Karel">
    <w15:presenceInfo w15:providerId="AD" w15:userId="S::linhartk@mmp.cz::a09520ec-d9cc-4f52-8e05-5c08924623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AEB"/>
    <w:rsid w:val="00116BFB"/>
    <w:rsid w:val="00147271"/>
    <w:rsid w:val="002605FF"/>
    <w:rsid w:val="004169F2"/>
    <w:rsid w:val="00562ED2"/>
    <w:rsid w:val="00576AEB"/>
    <w:rsid w:val="00647B50"/>
    <w:rsid w:val="007E5C7B"/>
    <w:rsid w:val="008144C4"/>
    <w:rsid w:val="008356AC"/>
    <w:rsid w:val="00890B35"/>
    <w:rsid w:val="009318CD"/>
    <w:rsid w:val="00934A02"/>
    <w:rsid w:val="00995C35"/>
    <w:rsid w:val="00A1304C"/>
    <w:rsid w:val="00B125C9"/>
    <w:rsid w:val="00BD0A84"/>
    <w:rsid w:val="00C612D1"/>
    <w:rsid w:val="00CA1DED"/>
    <w:rsid w:val="00DF7B4D"/>
    <w:rsid w:val="00ED5651"/>
    <w:rsid w:val="00F7618E"/>
    <w:rsid w:val="00F80747"/>
    <w:rsid w:val="00FE24A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3976847"/>
  <w15:chartTrackingRefBased/>
  <w15:docId w15:val="{50D84C7E-B42B-4812-9360-CAD2EF2DF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76AEB"/>
    <w:rPr>
      <w:kern w:val="0"/>
      <w14:ligatures w14:val="none"/>
    </w:rPr>
  </w:style>
  <w:style w:type="paragraph" w:styleId="Nadpis1">
    <w:name w:val="heading 1"/>
    <w:basedOn w:val="Normln"/>
    <w:next w:val="Normln"/>
    <w:link w:val="Nadpis1Char"/>
    <w:uiPriority w:val="9"/>
    <w:qFormat/>
    <w:rsid w:val="00576A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576A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576AEB"/>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576AEB"/>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576AEB"/>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576AEB"/>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576AEB"/>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576AEB"/>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576AEB"/>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76AEB"/>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576AEB"/>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576AEB"/>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576AEB"/>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576AEB"/>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576AEB"/>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576AEB"/>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576AEB"/>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576AEB"/>
    <w:rPr>
      <w:rFonts w:eastAsiaTheme="majorEastAsia" w:cstheme="majorBidi"/>
      <w:color w:val="272727" w:themeColor="text1" w:themeTint="D8"/>
    </w:rPr>
  </w:style>
  <w:style w:type="paragraph" w:styleId="Nzev">
    <w:name w:val="Title"/>
    <w:basedOn w:val="Normln"/>
    <w:next w:val="Normln"/>
    <w:link w:val="NzevChar"/>
    <w:uiPriority w:val="10"/>
    <w:qFormat/>
    <w:rsid w:val="00576A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576AEB"/>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576AEB"/>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576AEB"/>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576AEB"/>
    <w:pPr>
      <w:spacing w:before="160"/>
      <w:jc w:val="center"/>
    </w:pPr>
    <w:rPr>
      <w:i/>
      <w:iCs/>
      <w:color w:val="404040" w:themeColor="text1" w:themeTint="BF"/>
    </w:rPr>
  </w:style>
  <w:style w:type="character" w:customStyle="1" w:styleId="CittChar">
    <w:name w:val="Citát Char"/>
    <w:basedOn w:val="Standardnpsmoodstavce"/>
    <w:link w:val="Citt"/>
    <w:uiPriority w:val="29"/>
    <w:rsid w:val="00576AEB"/>
    <w:rPr>
      <w:i/>
      <w:iCs/>
      <w:color w:val="404040" w:themeColor="text1" w:themeTint="BF"/>
    </w:rPr>
  </w:style>
  <w:style w:type="paragraph" w:styleId="Odstavecseseznamem">
    <w:name w:val="List Paragraph"/>
    <w:basedOn w:val="Normln"/>
    <w:uiPriority w:val="34"/>
    <w:qFormat/>
    <w:rsid w:val="00576AEB"/>
    <w:pPr>
      <w:ind w:left="720"/>
      <w:contextualSpacing/>
    </w:pPr>
  </w:style>
  <w:style w:type="character" w:styleId="Zdraznnintenzivn">
    <w:name w:val="Intense Emphasis"/>
    <w:basedOn w:val="Standardnpsmoodstavce"/>
    <w:uiPriority w:val="21"/>
    <w:qFormat/>
    <w:rsid w:val="00576AEB"/>
    <w:rPr>
      <w:i/>
      <w:iCs/>
      <w:color w:val="0F4761" w:themeColor="accent1" w:themeShade="BF"/>
    </w:rPr>
  </w:style>
  <w:style w:type="paragraph" w:styleId="Vrazncitt">
    <w:name w:val="Intense Quote"/>
    <w:basedOn w:val="Normln"/>
    <w:next w:val="Normln"/>
    <w:link w:val="VrazncittChar"/>
    <w:uiPriority w:val="30"/>
    <w:qFormat/>
    <w:rsid w:val="00576A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576AEB"/>
    <w:rPr>
      <w:i/>
      <w:iCs/>
      <w:color w:val="0F4761" w:themeColor="accent1" w:themeShade="BF"/>
    </w:rPr>
  </w:style>
  <w:style w:type="character" w:styleId="Odkazintenzivn">
    <w:name w:val="Intense Reference"/>
    <w:basedOn w:val="Standardnpsmoodstavce"/>
    <w:uiPriority w:val="32"/>
    <w:qFormat/>
    <w:rsid w:val="00576AEB"/>
    <w:rPr>
      <w:b/>
      <w:bCs/>
      <w:smallCaps/>
      <w:color w:val="0F4761" w:themeColor="accent1" w:themeShade="BF"/>
      <w:spacing w:val="5"/>
    </w:rPr>
  </w:style>
  <w:style w:type="paragraph" w:styleId="Normlnweb">
    <w:name w:val="Normal (Web)"/>
    <w:basedOn w:val="Normln"/>
    <w:uiPriority w:val="99"/>
    <w:unhideWhenUsed/>
    <w:rsid w:val="00576AEB"/>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fault">
    <w:name w:val="Default"/>
    <w:rsid w:val="00576AEB"/>
    <w:pPr>
      <w:autoSpaceDE w:val="0"/>
      <w:autoSpaceDN w:val="0"/>
      <w:adjustRightInd w:val="0"/>
      <w:spacing w:after="0" w:line="240" w:lineRule="auto"/>
    </w:pPr>
    <w:rPr>
      <w:rFonts w:ascii="Calibri" w:eastAsia="Times New Roman" w:hAnsi="Calibri" w:cs="Calibri"/>
      <w:color w:val="000000"/>
      <w:kern w:val="0"/>
      <w:sz w:val="24"/>
      <w:szCs w:val="24"/>
      <w:lang w:eastAsia="cs-CZ"/>
      <w14:ligatures w14:val="none"/>
    </w:rPr>
  </w:style>
  <w:style w:type="paragraph" w:styleId="Zkladntext">
    <w:name w:val="Body Text"/>
    <w:basedOn w:val="Normln"/>
    <w:link w:val="ZkladntextChar"/>
    <w:uiPriority w:val="99"/>
    <w:rsid w:val="00576AEB"/>
    <w:pPr>
      <w:spacing w:after="0" w:line="240" w:lineRule="auto"/>
    </w:pPr>
    <w:rPr>
      <w:rFonts w:ascii="Times New Roman" w:eastAsia="Times New Roman" w:hAnsi="Times New Roman" w:cs="Times New Roman"/>
      <w:sz w:val="24"/>
      <w:szCs w:val="20"/>
      <w:lang w:eastAsia="cs-CZ"/>
    </w:rPr>
  </w:style>
  <w:style w:type="character" w:customStyle="1" w:styleId="ZkladntextChar">
    <w:name w:val="Základní text Char"/>
    <w:basedOn w:val="Standardnpsmoodstavce"/>
    <w:link w:val="Zkladntext"/>
    <w:uiPriority w:val="99"/>
    <w:rsid w:val="00576AEB"/>
    <w:rPr>
      <w:rFonts w:ascii="Times New Roman" w:eastAsia="Times New Roman" w:hAnsi="Times New Roman" w:cs="Times New Roman"/>
      <w:kern w:val="0"/>
      <w:sz w:val="24"/>
      <w:szCs w:val="20"/>
      <w:lang w:eastAsia="cs-CZ"/>
      <w14:ligatures w14:val="none"/>
    </w:rPr>
  </w:style>
  <w:style w:type="character" w:styleId="Hypertextovodkaz">
    <w:name w:val="Hyperlink"/>
    <w:basedOn w:val="Standardnpsmoodstavce"/>
    <w:uiPriority w:val="99"/>
    <w:rsid w:val="00576AEB"/>
    <w:rPr>
      <w:rFonts w:cs="Times New Roman"/>
      <w:color w:val="0000FF"/>
      <w:u w:val="single"/>
    </w:rPr>
  </w:style>
  <w:style w:type="paragraph" w:styleId="Zkladntext2">
    <w:name w:val="Body Text 2"/>
    <w:basedOn w:val="Normln"/>
    <w:link w:val="Zkladntext2Char"/>
    <w:uiPriority w:val="99"/>
    <w:semiHidden/>
    <w:unhideWhenUsed/>
    <w:rsid w:val="00576AEB"/>
    <w:pPr>
      <w:spacing w:after="120" w:line="480" w:lineRule="auto"/>
    </w:pPr>
    <w:rPr>
      <w:rFonts w:ascii="Calibri" w:eastAsia="Calibri" w:hAnsi="Calibri" w:cs="Times New Roman"/>
    </w:rPr>
  </w:style>
  <w:style w:type="character" w:customStyle="1" w:styleId="Zkladntext2Char">
    <w:name w:val="Základní text 2 Char"/>
    <w:basedOn w:val="Standardnpsmoodstavce"/>
    <w:link w:val="Zkladntext2"/>
    <w:uiPriority w:val="99"/>
    <w:semiHidden/>
    <w:rsid w:val="00576AEB"/>
    <w:rPr>
      <w:rFonts w:ascii="Calibri" w:eastAsia="Calibri" w:hAnsi="Calibri" w:cs="Times New Roman"/>
      <w:kern w:val="0"/>
      <w14:ligatures w14:val="none"/>
    </w:rPr>
  </w:style>
  <w:style w:type="paragraph" w:styleId="Revize">
    <w:name w:val="Revision"/>
    <w:hidden/>
    <w:uiPriority w:val="99"/>
    <w:semiHidden/>
    <w:rsid w:val="00890B35"/>
    <w:pPr>
      <w:spacing w:after="0" w:line="240" w:lineRule="auto"/>
    </w:pPr>
    <w:rPr>
      <w:kern w:val="0"/>
      <w14:ligatures w14:val="none"/>
    </w:rPr>
  </w:style>
  <w:style w:type="paragraph" w:customStyle="1" w:styleId="Pa1">
    <w:name w:val="Pa1"/>
    <w:basedOn w:val="Default"/>
    <w:next w:val="Default"/>
    <w:rsid w:val="00147271"/>
    <w:pPr>
      <w:widowControl w:val="0"/>
      <w:spacing w:after="100" w:line="240" w:lineRule="atLeast"/>
    </w:pPr>
    <w:rPr>
      <w:rFonts w:ascii="Garamond Itc TOT" w:hAnsi="Garamond Itc TOT" w:cs="Times New Roman"/>
      <w:color w:val="auto"/>
    </w:rPr>
  </w:style>
  <w:style w:type="paragraph" w:customStyle="1" w:styleId="Pa2">
    <w:name w:val="Pa2"/>
    <w:basedOn w:val="Default"/>
    <w:next w:val="Default"/>
    <w:rsid w:val="00147271"/>
    <w:pPr>
      <w:widowControl w:val="0"/>
      <w:spacing w:line="240" w:lineRule="atLeast"/>
    </w:pPr>
    <w:rPr>
      <w:rFonts w:ascii="Garamond Itc TOT" w:hAnsi="Garamond Itc TOT" w:cs="Times New Roman"/>
      <w:color w:val="auto"/>
    </w:rPr>
  </w:style>
  <w:style w:type="paragraph" w:styleId="Zpat">
    <w:name w:val="footer"/>
    <w:basedOn w:val="Normln"/>
    <w:link w:val="ZpatChar"/>
    <w:uiPriority w:val="99"/>
    <w:rsid w:val="00147271"/>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patChar">
    <w:name w:val="Zápatí Char"/>
    <w:basedOn w:val="Standardnpsmoodstavce"/>
    <w:link w:val="Zpat"/>
    <w:uiPriority w:val="99"/>
    <w:rsid w:val="00147271"/>
    <w:rPr>
      <w:rFonts w:ascii="Times New Roman" w:eastAsia="Times New Roman" w:hAnsi="Times New Roman" w:cs="Times New Roman"/>
      <w:kern w:val="0"/>
      <w:sz w:val="24"/>
      <w:szCs w:val="24"/>
      <w:lang w:eastAsia="cs-CZ"/>
      <w14:ligatures w14:val="none"/>
    </w:rPr>
  </w:style>
  <w:style w:type="character" w:styleId="slostrnky">
    <w:name w:val="page number"/>
    <w:basedOn w:val="Standardnpsmoodstavce"/>
    <w:rsid w:val="00147271"/>
  </w:style>
  <w:style w:type="paragraph" w:styleId="Bezmezer">
    <w:name w:val="No Spacing"/>
    <w:qFormat/>
    <w:rsid w:val="00147271"/>
    <w:pPr>
      <w:spacing w:after="0" w:line="240" w:lineRule="auto"/>
    </w:pPr>
    <w:rPr>
      <w:rFonts w:ascii="Calibri" w:eastAsia="Calibri" w:hAnsi="Calibri" w:cs="Times New Roman"/>
      <w:kern w:val="0"/>
      <w14:ligatures w14:val="none"/>
    </w:rPr>
  </w:style>
  <w:style w:type="paragraph" w:customStyle="1" w:styleId="BodyText21">
    <w:name w:val="Body Text 21"/>
    <w:basedOn w:val="Normln"/>
    <w:uiPriority w:val="99"/>
    <w:rsid w:val="00147271"/>
    <w:pPr>
      <w:widowControl w:val="0"/>
      <w:spacing w:after="0" w:line="240" w:lineRule="auto"/>
      <w:jc w:val="both"/>
    </w:pPr>
    <w:rPr>
      <w:rFonts w:ascii="Times New Roman" w:eastAsia="Times New Roman" w:hAnsi="Times New Roman" w:cs="Times New Roman"/>
      <w:color w:val="000000"/>
      <w:sz w:val="20"/>
      <w:szCs w:val="20"/>
      <w:lang w:eastAsia="cs-CZ"/>
    </w:rPr>
  </w:style>
  <w:style w:type="paragraph" w:styleId="Seznamsodrkami">
    <w:name w:val="List Bullet"/>
    <w:basedOn w:val="Normln"/>
    <w:rsid w:val="00147271"/>
    <w:pPr>
      <w:numPr>
        <w:numId w:val="24"/>
      </w:numPr>
      <w:spacing w:after="0" w:line="240" w:lineRule="auto"/>
      <w:contextualSpacing/>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mailto:posta@mmp.cz" TargetMode="External"/><Relationship Id="rId12" Type="http://schemas.openxmlformats.org/officeDocument/2006/relationships/hyperlink" Target="https://nen.nipez.cz/profil/pardubice"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en.nipez.cz/UzivatelskeInformace/UzivatelskePrirucky"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https://nen.nipez.cz"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mailto:faktury@mmp.cz" TargetMode="Externa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22</Pages>
  <Words>5106</Words>
  <Characters>30132</Characters>
  <Application>Microsoft Office Word</Application>
  <DocSecurity>0</DocSecurity>
  <Lines>251</Lines>
  <Paragraphs>70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Vaněčková Helena</dc:creator>
  <cp:keywords/>
  <dc:description/>
  <cp:lastModifiedBy>Novotná Jana</cp:lastModifiedBy>
  <cp:revision>18</cp:revision>
  <dcterms:created xsi:type="dcterms:W3CDTF">2024-11-20T12:24:00Z</dcterms:created>
  <dcterms:modified xsi:type="dcterms:W3CDTF">2024-11-20T12:35:00Z</dcterms:modified>
</cp:coreProperties>
</file>