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5984B" w14:textId="31E616DC" w:rsidR="00801981" w:rsidRPr="0080079A" w:rsidRDefault="006C1F5D" w:rsidP="008019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Rámcová smlouva o poskytování ubytování</w:t>
      </w:r>
      <w:r w:rsidR="00784D66" w:rsidRPr="0080079A">
        <w:rPr>
          <w:b/>
          <w:sz w:val="32"/>
          <w:szCs w:val="32"/>
        </w:rPr>
        <w:t xml:space="preserve"> </w:t>
      </w:r>
    </w:p>
    <w:p w14:paraId="45903310" w14:textId="7786CBAE" w:rsidR="00801981" w:rsidRPr="0080079A" w:rsidRDefault="00801981" w:rsidP="00801981">
      <w:pPr>
        <w:jc w:val="center"/>
      </w:pPr>
      <w:r w:rsidRPr="0080079A">
        <w:t>(uzavřená v souladu s § 2326</w:t>
      </w:r>
      <w:r w:rsidR="0080079A">
        <w:t xml:space="preserve"> - </w:t>
      </w:r>
      <w:r w:rsidRPr="0080079A">
        <w:t>2331 zák.</w:t>
      </w:r>
      <w:r w:rsidR="0080079A">
        <w:t xml:space="preserve"> </w:t>
      </w:r>
      <w:r w:rsidRPr="0080079A">
        <w:t>č. 89/2012 Sb. NOZ)</w:t>
      </w:r>
    </w:p>
    <w:p w14:paraId="4803C108" w14:textId="77777777" w:rsidR="00801981" w:rsidRPr="0080079A" w:rsidRDefault="00801981" w:rsidP="00801981">
      <w:pPr>
        <w:jc w:val="center"/>
      </w:pPr>
    </w:p>
    <w:p w14:paraId="49BC15A7" w14:textId="77777777" w:rsidR="00801981" w:rsidRPr="0080079A" w:rsidRDefault="00801981" w:rsidP="002C15B4"/>
    <w:p w14:paraId="4F97955D" w14:textId="27B96218" w:rsidR="00801981" w:rsidRPr="0080079A" w:rsidRDefault="00801981" w:rsidP="0080079A">
      <w:pPr>
        <w:ind w:left="1092" w:firstLine="708"/>
        <w:rPr>
          <w:b/>
          <w:bCs/>
        </w:rPr>
      </w:pPr>
      <w:r w:rsidRPr="0080079A">
        <w:rPr>
          <w:b/>
          <w:bCs/>
        </w:rPr>
        <w:t>Domov mládeže a školní jídelna</w:t>
      </w:r>
      <w:r w:rsidR="0080079A" w:rsidRPr="0080079A">
        <w:rPr>
          <w:b/>
          <w:bCs/>
        </w:rPr>
        <w:t>, Praha 9, Lovosická 42</w:t>
      </w:r>
    </w:p>
    <w:p w14:paraId="0549E7A2" w14:textId="0758C0FB" w:rsidR="00801981" w:rsidRPr="0080079A" w:rsidRDefault="00801981" w:rsidP="00801981">
      <w:pPr>
        <w:ind w:left="1800" w:hanging="1800"/>
      </w:pPr>
      <w:r w:rsidRPr="0080079A">
        <w:t>se sídlem</w:t>
      </w:r>
      <w:r w:rsidR="0080079A">
        <w:t>:</w:t>
      </w:r>
      <w:r w:rsidR="00E05674">
        <w:tab/>
      </w:r>
      <w:r w:rsidRPr="0080079A">
        <w:t>Lovosická 42/439, 190 00 Praha 9</w:t>
      </w:r>
    </w:p>
    <w:p w14:paraId="7F47D2F7" w14:textId="6ECD92CF" w:rsidR="00801981" w:rsidRDefault="00801981" w:rsidP="00801981">
      <w:pPr>
        <w:ind w:left="1800" w:hanging="1800"/>
        <w:rPr>
          <w:ins w:id="0" w:author="Filip Hledík" w:date="2024-05-23T13:59:00Z" w16du:dateUtc="2024-05-23T11:59:00Z"/>
        </w:rPr>
      </w:pPr>
      <w:r w:rsidRPr="0080079A">
        <w:t>IČ</w:t>
      </w:r>
      <w:r w:rsidR="0080079A">
        <w:t>O</w:t>
      </w:r>
      <w:r w:rsidRPr="0080079A">
        <w:t>:</w:t>
      </w:r>
      <w:r w:rsidR="00E05674">
        <w:tab/>
      </w:r>
      <w:r w:rsidRPr="0080079A">
        <w:t>00638706</w:t>
      </w:r>
    </w:p>
    <w:p w14:paraId="45189CFA" w14:textId="210E62EE" w:rsidR="006F215C" w:rsidRPr="0080079A" w:rsidRDefault="006F215C" w:rsidP="00801981">
      <w:pPr>
        <w:ind w:left="1800" w:hanging="1800"/>
      </w:pPr>
      <w:r>
        <w:t>DIČ:</w:t>
      </w:r>
      <w:r>
        <w:tab/>
        <w:t>CZ</w:t>
      </w:r>
      <w:r w:rsidRPr="006F215C">
        <w:t>00638706</w:t>
      </w:r>
    </w:p>
    <w:p w14:paraId="017558E0" w14:textId="32DC0D41" w:rsidR="00801981" w:rsidRPr="0080079A" w:rsidRDefault="0080079A" w:rsidP="00801981">
      <w:pPr>
        <w:ind w:left="1800" w:hanging="1800"/>
      </w:pPr>
      <w:r w:rsidRPr="0080079A">
        <w:t>Z</w:t>
      </w:r>
      <w:r w:rsidR="00801981" w:rsidRPr="0080079A">
        <w:t>astoupený</w:t>
      </w:r>
      <w:r>
        <w:t>:</w:t>
      </w:r>
      <w:r w:rsidR="00E05674">
        <w:tab/>
      </w:r>
      <w:r w:rsidR="00801981" w:rsidRPr="0080079A">
        <w:t>Mgr. Ladou Sojkovou, ředitelkou</w:t>
      </w:r>
    </w:p>
    <w:p w14:paraId="0DDF48B1" w14:textId="328B8EBF" w:rsidR="00801981" w:rsidRPr="0080079A" w:rsidRDefault="00801981" w:rsidP="00801981">
      <w:r w:rsidRPr="0080079A">
        <w:t>(dále jen „</w:t>
      </w:r>
      <w:r w:rsidR="006C1F5D">
        <w:rPr>
          <w:i/>
          <w:iCs/>
        </w:rPr>
        <w:t>Ubytovatel</w:t>
      </w:r>
      <w:r w:rsidRPr="0080079A">
        <w:t>“)</w:t>
      </w:r>
    </w:p>
    <w:p w14:paraId="49F4746F" w14:textId="77777777" w:rsidR="00801981" w:rsidRPr="0080079A" w:rsidRDefault="00801981" w:rsidP="00801981">
      <w:pPr>
        <w:jc w:val="center"/>
      </w:pPr>
    </w:p>
    <w:p w14:paraId="4223AC44" w14:textId="77777777" w:rsidR="00801981" w:rsidRPr="0080079A" w:rsidRDefault="00801981" w:rsidP="00801981">
      <w:r w:rsidRPr="0080079A">
        <w:t>a</w:t>
      </w:r>
    </w:p>
    <w:p w14:paraId="6D947814" w14:textId="77777777" w:rsidR="00801981" w:rsidRPr="0080079A" w:rsidRDefault="00801981" w:rsidP="00801981"/>
    <w:p w14:paraId="69B1F873" w14:textId="77777777" w:rsidR="00062A54" w:rsidRDefault="00062A54" w:rsidP="00062A54">
      <w:pPr>
        <w:ind w:left="1800"/>
        <w:rPr>
          <w:b/>
          <w:bCs/>
        </w:rPr>
      </w:pPr>
      <w:r w:rsidRPr="00062A54">
        <w:rPr>
          <w:b/>
          <w:bCs/>
        </w:rPr>
        <w:t>AC Sparta Praha fotbal, a.s.</w:t>
      </w:r>
    </w:p>
    <w:p w14:paraId="6CBA4BBC" w14:textId="27BE1688" w:rsidR="00F65B09" w:rsidRDefault="00062A54" w:rsidP="00CE30C1">
      <w:pPr>
        <w:ind w:left="1800" w:hanging="1800"/>
      </w:pPr>
      <w:r>
        <w:t>s</w:t>
      </w:r>
      <w:r w:rsidR="00B10547">
        <w:t>e sídlem:</w:t>
      </w:r>
      <w:r w:rsidR="00E05674">
        <w:tab/>
      </w:r>
      <w:r w:rsidR="006F215C" w:rsidRPr="006F215C">
        <w:t xml:space="preserve">Praha 7, Tř. Milady Horákové 1066/98, PSČ </w:t>
      </w:r>
    </w:p>
    <w:p w14:paraId="669EFECC" w14:textId="4F1ACA14" w:rsidR="00726C26" w:rsidRDefault="00F65B09" w:rsidP="00A30EC4">
      <w:pPr>
        <w:ind w:left="1800" w:hanging="1800"/>
      </w:pPr>
      <w:r>
        <w:t>IČO:</w:t>
      </w:r>
      <w:r w:rsidR="00E05674">
        <w:tab/>
      </w:r>
      <w:r w:rsidR="00062A54" w:rsidRPr="00062A54">
        <w:t>46356801</w:t>
      </w:r>
      <w:r w:rsidR="0080079A">
        <w:tab/>
      </w:r>
    </w:p>
    <w:p w14:paraId="06A5EE95" w14:textId="77777777" w:rsidR="006F215C" w:rsidRDefault="006F215C" w:rsidP="006F215C">
      <w:pPr>
        <w:ind w:left="1800" w:hanging="1800"/>
      </w:pPr>
      <w:r>
        <w:t>DIČ:</w:t>
      </w:r>
      <w:r>
        <w:tab/>
        <w:t>CZ</w:t>
      </w:r>
      <w:r w:rsidRPr="00062A54">
        <w:t>46356801</w:t>
      </w:r>
      <w:r>
        <w:tab/>
      </w:r>
    </w:p>
    <w:p w14:paraId="521018EA" w14:textId="43E9B388" w:rsidR="006F215C" w:rsidRPr="0080079A" w:rsidRDefault="006F215C" w:rsidP="00A30EC4">
      <w:pPr>
        <w:ind w:left="1800" w:hanging="1800"/>
      </w:pPr>
      <w:r>
        <w:t xml:space="preserve">Zapsaná v obchodním rejstříku vedeném u </w:t>
      </w:r>
      <w:r w:rsidRPr="00457E03">
        <w:rPr>
          <w:rPrChange w:id="1" w:author="Filip Hledík" w:date="2024-05-23T14:33:00Z" w16du:dateUtc="2024-05-23T12:33:00Z">
            <w:rPr>
              <w:rFonts w:ascii="Verdana" w:hAnsi="Verdana"/>
              <w:color w:val="333333"/>
              <w:sz w:val="18"/>
              <w:szCs w:val="18"/>
              <w:shd w:val="clear" w:color="auto" w:fill="FFFFFF"/>
            </w:rPr>
          </w:rPrChange>
        </w:rPr>
        <w:t xml:space="preserve">Městského soudu v Praze, </w:t>
      </w:r>
      <w:proofErr w:type="spellStart"/>
      <w:r w:rsidRPr="00457E03">
        <w:rPr>
          <w:rPrChange w:id="2" w:author="Filip Hledík" w:date="2024-05-23T14:33:00Z" w16du:dateUtc="2024-05-23T12:33:00Z">
            <w:rPr>
              <w:rFonts w:ascii="Verdana" w:hAnsi="Verdana"/>
              <w:color w:val="333333"/>
              <w:sz w:val="18"/>
              <w:szCs w:val="18"/>
              <w:shd w:val="clear" w:color="auto" w:fill="FFFFFF"/>
            </w:rPr>
          </w:rPrChange>
        </w:rPr>
        <w:t>sp</w:t>
      </w:r>
      <w:proofErr w:type="spellEnd"/>
      <w:r w:rsidRPr="00457E03">
        <w:rPr>
          <w:rPrChange w:id="3" w:author="Filip Hledík" w:date="2024-05-23T14:33:00Z" w16du:dateUtc="2024-05-23T12:33:00Z">
            <w:rPr>
              <w:rFonts w:ascii="Verdana" w:hAnsi="Verdana"/>
              <w:color w:val="333333"/>
              <w:sz w:val="18"/>
              <w:szCs w:val="18"/>
              <w:shd w:val="clear" w:color="auto" w:fill="FFFFFF"/>
            </w:rPr>
          </w:rPrChange>
        </w:rPr>
        <w:t>. zn. B 2276</w:t>
      </w:r>
    </w:p>
    <w:p w14:paraId="7CA1C0C8" w14:textId="2168AFE8" w:rsidR="00801981" w:rsidRDefault="00E05674" w:rsidP="00E05674">
      <w:pPr>
        <w:ind w:left="1800" w:hanging="1800"/>
        <w:rPr>
          <w:ins w:id="4" w:author="Andrea Kazdová" w:date="2024-10-15T15:03:00Z" w16du:dateUtc="2024-10-15T13:03:00Z"/>
        </w:rPr>
      </w:pPr>
      <w:r w:rsidRPr="00E05674">
        <w:t>Zastoupený:</w:t>
      </w:r>
      <w:r>
        <w:tab/>
      </w:r>
      <w:del w:id="5" w:author="Andrea Kazdová" w:date="2024-10-15T15:03:00Z" w16du:dateUtc="2024-10-15T13:03:00Z">
        <w:r w:rsidR="006F215C" w:rsidDel="00C379C5">
          <w:delText>Mgr. Tomášem Křivdou, členem představenstva a Ing. Jakubem Urbaníkem, členem představenstva</w:delText>
        </w:r>
      </w:del>
    </w:p>
    <w:p w14:paraId="0104E5AF" w14:textId="77777777" w:rsidR="00C379C5" w:rsidRPr="0080079A" w:rsidRDefault="00C379C5" w:rsidP="00E05674">
      <w:pPr>
        <w:ind w:left="1800" w:hanging="1800"/>
      </w:pPr>
    </w:p>
    <w:p w14:paraId="646DAF57" w14:textId="66FC6EDB" w:rsidR="00801981" w:rsidRDefault="00801981" w:rsidP="00734EDC">
      <w:r w:rsidRPr="0080079A">
        <w:t>(dále jen „</w:t>
      </w:r>
      <w:r w:rsidR="006C1F5D">
        <w:rPr>
          <w:i/>
          <w:iCs/>
        </w:rPr>
        <w:t>Objednavatel,</w:t>
      </w:r>
      <w:r w:rsidR="00E20A36">
        <w:rPr>
          <w:i/>
          <w:iCs/>
        </w:rPr>
        <w:t xml:space="preserve"> Objednatel,</w:t>
      </w:r>
      <w:r w:rsidR="006C1F5D">
        <w:rPr>
          <w:i/>
          <w:iCs/>
        </w:rPr>
        <w:t xml:space="preserve"> Ubytovaný</w:t>
      </w:r>
      <w:r w:rsidRPr="0080079A">
        <w:t>“)</w:t>
      </w:r>
    </w:p>
    <w:p w14:paraId="40DEDE8F" w14:textId="0AE74413" w:rsidR="006F215C" w:rsidRPr="0080079A" w:rsidRDefault="006F215C" w:rsidP="00734EDC">
      <w:r>
        <w:t>(společně dále jako „smluvní strany“, každý samostatně také jako „smluvní strana“)</w:t>
      </w:r>
    </w:p>
    <w:p w14:paraId="5EEC9204" w14:textId="77777777" w:rsidR="00734EDC" w:rsidRPr="0080079A" w:rsidRDefault="00734EDC" w:rsidP="00734EDC"/>
    <w:p w14:paraId="1CBB03D7" w14:textId="77777777" w:rsidR="00B736D0" w:rsidRDefault="00B736D0" w:rsidP="0058025B">
      <w:pPr>
        <w:jc w:val="center"/>
        <w:rPr>
          <w:ins w:id="6" w:author="Andrea Kazdová" w:date="2024-06-19T08:32:00Z" w16du:dateUtc="2024-06-19T06:32:00Z"/>
        </w:rPr>
      </w:pPr>
    </w:p>
    <w:p w14:paraId="22FDE672" w14:textId="579F7E3E" w:rsidR="00801981" w:rsidRPr="00F94F4E" w:rsidRDefault="00F94F4E" w:rsidP="0058025B">
      <w:pPr>
        <w:jc w:val="center"/>
      </w:pPr>
      <w:r>
        <w:t xml:space="preserve">uzavírají </w:t>
      </w:r>
      <w:r w:rsidRPr="0080079A">
        <w:t xml:space="preserve">níže uvedeného dne, měsíce a roku </w:t>
      </w:r>
      <w:r w:rsidR="00801981" w:rsidRPr="0080079A">
        <w:t>tuto</w:t>
      </w:r>
      <w:r>
        <w:t xml:space="preserve"> </w:t>
      </w:r>
      <w:r w:rsidR="006C1F5D">
        <w:rPr>
          <w:b/>
        </w:rPr>
        <w:t>Rámcovou smlouvu o poskytování ubytování</w:t>
      </w:r>
      <w:r w:rsidR="00D34799">
        <w:rPr>
          <w:b/>
        </w:rPr>
        <w:t xml:space="preserve"> </w:t>
      </w:r>
      <w:r w:rsidRPr="00F94F4E">
        <w:rPr>
          <w:bCs/>
        </w:rPr>
        <w:t>(dále jen „</w:t>
      </w:r>
      <w:r w:rsidR="006C1F5D">
        <w:rPr>
          <w:bCs/>
          <w:i/>
          <w:iCs/>
        </w:rPr>
        <w:t>S</w:t>
      </w:r>
      <w:r w:rsidRPr="00F94F4E">
        <w:rPr>
          <w:bCs/>
          <w:i/>
          <w:iCs/>
        </w:rPr>
        <w:t>mlouva</w:t>
      </w:r>
      <w:r w:rsidRPr="00F94F4E">
        <w:rPr>
          <w:bCs/>
        </w:rPr>
        <w:t>“)</w:t>
      </w:r>
      <w:r>
        <w:rPr>
          <w:bCs/>
        </w:rPr>
        <w:t>.</w:t>
      </w:r>
    </w:p>
    <w:p w14:paraId="0EF47A54" w14:textId="77777777" w:rsidR="00D34799" w:rsidRDefault="00D34799" w:rsidP="0058025B">
      <w:pPr>
        <w:rPr>
          <w:ins w:id="7" w:author="Andrea Kazdová" w:date="2024-06-19T08:32:00Z" w16du:dateUtc="2024-06-19T06:32:00Z"/>
          <w:b/>
        </w:rPr>
      </w:pPr>
    </w:p>
    <w:p w14:paraId="5D348DB9" w14:textId="77777777" w:rsidR="00B736D0" w:rsidRDefault="00B736D0" w:rsidP="0058025B">
      <w:pPr>
        <w:rPr>
          <w:b/>
        </w:rPr>
      </w:pPr>
    </w:p>
    <w:p w14:paraId="51878281" w14:textId="77777777" w:rsidR="0058025B" w:rsidRPr="0080079A" w:rsidRDefault="0058025B" w:rsidP="0058025B">
      <w:pPr>
        <w:rPr>
          <w:b/>
        </w:rPr>
      </w:pPr>
    </w:p>
    <w:p w14:paraId="60357238" w14:textId="77777777" w:rsidR="00801981" w:rsidRPr="0080079A" w:rsidRDefault="00801981" w:rsidP="00801981">
      <w:pPr>
        <w:jc w:val="center"/>
        <w:rPr>
          <w:b/>
        </w:rPr>
      </w:pPr>
      <w:r w:rsidRPr="0080079A">
        <w:rPr>
          <w:b/>
        </w:rPr>
        <w:t>I.</w:t>
      </w:r>
    </w:p>
    <w:p w14:paraId="7D6BB212" w14:textId="77777777" w:rsidR="00801981" w:rsidRPr="0080079A" w:rsidRDefault="00801981" w:rsidP="00E84742">
      <w:pPr>
        <w:spacing w:after="240"/>
        <w:jc w:val="center"/>
      </w:pPr>
      <w:r w:rsidRPr="0080079A">
        <w:rPr>
          <w:b/>
        </w:rPr>
        <w:t>Úvodní ustanovení</w:t>
      </w:r>
    </w:p>
    <w:p w14:paraId="279B53AD" w14:textId="6776341F" w:rsidR="00801981" w:rsidRPr="00BD3AB4" w:rsidRDefault="006C1F5D" w:rsidP="007D4BFF">
      <w:pPr>
        <w:numPr>
          <w:ilvl w:val="0"/>
          <w:numId w:val="12"/>
        </w:numPr>
        <w:tabs>
          <w:tab w:val="clear" w:pos="720"/>
          <w:tab w:val="num" w:pos="426"/>
          <w:tab w:val="left" w:pos="9356"/>
        </w:tabs>
        <w:spacing w:after="120"/>
        <w:ind w:left="426" w:hanging="426"/>
        <w:jc w:val="both"/>
      </w:pPr>
      <w:r>
        <w:t>Ubytovatel</w:t>
      </w:r>
      <w:r w:rsidR="00801981" w:rsidRPr="0080079A">
        <w:t xml:space="preserve"> je provozovatel</w:t>
      </w:r>
      <w:r w:rsidR="00BD3AB4">
        <w:t>em</w:t>
      </w:r>
      <w:r w:rsidR="00801981" w:rsidRPr="0080079A">
        <w:t xml:space="preserve"> zařízení určeného pro ubytování</w:t>
      </w:r>
      <w:r w:rsidR="00BD3AB4">
        <w:t>,</w:t>
      </w:r>
      <w:r w:rsidR="00801981" w:rsidRPr="0080079A">
        <w:t xml:space="preserve"> umístěn</w:t>
      </w:r>
      <w:r w:rsidR="00D058EC" w:rsidRPr="0080079A">
        <w:t>ého v</w:t>
      </w:r>
      <w:r w:rsidR="00BD3AB4">
        <w:t> </w:t>
      </w:r>
      <w:r w:rsidR="00D058EC" w:rsidRPr="0080079A">
        <w:t>nemovitosti</w:t>
      </w:r>
      <w:r w:rsidR="00BD3AB4">
        <w:t xml:space="preserve">, kterou má </w:t>
      </w:r>
      <w:r>
        <w:t>Ubytovatel</w:t>
      </w:r>
      <w:r w:rsidR="00BD3AB4">
        <w:t xml:space="preserve"> </w:t>
      </w:r>
      <w:r w:rsidR="00BD3AB4" w:rsidRPr="00BD3AB4">
        <w:rPr>
          <w:rFonts w:eastAsia="Calibri"/>
          <w:lang w:eastAsia="en-US"/>
        </w:rPr>
        <w:t>svěřen</w:t>
      </w:r>
      <w:r w:rsidR="00B92CFE">
        <w:rPr>
          <w:rFonts w:eastAsia="Calibri"/>
          <w:lang w:eastAsia="en-US"/>
        </w:rPr>
        <w:t>o</w:t>
      </w:r>
      <w:r w:rsidR="00BD3AB4">
        <w:rPr>
          <w:rFonts w:eastAsia="Calibri"/>
          <w:lang w:eastAsia="en-US"/>
        </w:rPr>
        <w:t>u do správy</w:t>
      </w:r>
      <w:r w:rsidR="00BD3AB4" w:rsidRPr="00BD3AB4">
        <w:rPr>
          <w:rFonts w:eastAsia="Calibri"/>
          <w:lang w:eastAsia="en-US"/>
        </w:rPr>
        <w:t xml:space="preserve"> na</w:t>
      </w:r>
      <w:r w:rsidR="00BD3AB4" w:rsidRPr="00BD3AB4">
        <w:rPr>
          <w:rFonts w:eastAsia="Calibri"/>
          <w:color w:val="000000"/>
          <w:lang w:eastAsia="en-US"/>
        </w:rPr>
        <w:t xml:space="preserve"> základě Zřizovací listiny.</w:t>
      </w:r>
      <w:r w:rsidR="00BD3AB4" w:rsidRPr="00BD3AB4">
        <w:rPr>
          <w:rFonts w:eastAsia="Calibri"/>
          <w:lang w:eastAsia="en-US"/>
        </w:rPr>
        <w:t xml:space="preserve"> Nemovitost se nachází na pozemku p. č. 515/38, jehož součástí je budova s číslem popisným 439, na adrese Lovosická 439/42, Praha 9, vše zapsané v katastru nemovitostí vedeném Katastrálním úřadem pro hlavní město Prahu, Katastrální pracoviště Praha, na LV číslo 328, pro </w:t>
      </w:r>
      <w:proofErr w:type="spellStart"/>
      <w:r w:rsidR="00BD3AB4" w:rsidRPr="00BD3AB4">
        <w:rPr>
          <w:rFonts w:eastAsia="Calibri"/>
          <w:lang w:eastAsia="en-US"/>
        </w:rPr>
        <w:t>k.ú</w:t>
      </w:r>
      <w:proofErr w:type="spellEnd"/>
      <w:r w:rsidR="00BD3AB4" w:rsidRPr="00BD3AB4">
        <w:rPr>
          <w:rFonts w:eastAsia="Calibri"/>
          <w:lang w:eastAsia="en-US"/>
        </w:rPr>
        <w:t>. Střížkov (dále jen „nemovitost“).</w:t>
      </w:r>
      <w:r w:rsidR="00D058EC" w:rsidRPr="00BD3AB4">
        <w:t xml:space="preserve"> </w:t>
      </w:r>
    </w:p>
    <w:p w14:paraId="0CE5E67F" w14:textId="5FDBAC82" w:rsidR="00801981" w:rsidRPr="0080079A" w:rsidRDefault="00801981" w:rsidP="007D4BFF">
      <w:pPr>
        <w:numPr>
          <w:ilvl w:val="0"/>
          <w:numId w:val="12"/>
        </w:numPr>
        <w:tabs>
          <w:tab w:val="clear" w:pos="720"/>
          <w:tab w:val="num" w:pos="426"/>
          <w:tab w:val="left" w:pos="9356"/>
        </w:tabs>
        <w:spacing w:after="120"/>
        <w:ind w:left="426" w:hanging="426"/>
        <w:jc w:val="both"/>
      </w:pPr>
      <w:r w:rsidRPr="0080079A">
        <w:t>Předmětem této smlouvy je upravit práva a povinnosti smluvních stran v souvislosti s poskytnutím ubytov</w:t>
      </w:r>
      <w:r w:rsidR="00062A54">
        <w:t>acích prostor</w:t>
      </w:r>
      <w:r w:rsidRPr="0080079A">
        <w:t xml:space="preserve"> </w:t>
      </w:r>
      <w:r w:rsidR="006C1F5D">
        <w:t>Objednavateli na dobu přesně vymezenou dílčí objednávkou</w:t>
      </w:r>
      <w:r w:rsidR="00FB03BB">
        <w:t xml:space="preserve">, </w:t>
      </w:r>
      <w:r w:rsidR="003B40EE">
        <w:t xml:space="preserve">a to za podmínky, že Ubytovatel bude mít volnou kapacitu k poskytnutí služby – volný pokoj. </w:t>
      </w:r>
    </w:p>
    <w:p w14:paraId="6AC85706" w14:textId="724B67B7" w:rsidR="00E84742" w:rsidRPr="0080079A" w:rsidRDefault="00801981" w:rsidP="007D4BFF">
      <w:pPr>
        <w:pStyle w:val="Odstavecseseznamem"/>
        <w:numPr>
          <w:ilvl w:val="0"/>
          <w:numId w:val="12"/>
        </w:numPr>
        <w:tabs>
          <w:tab w:val="clear" w:pos="720"/>
          <w:tab w:val="num" w:pos="426"/>
          <w:tab w:val="left" w:pos="9356"/>
        </w:tabs>
        <w:spacing w:after="120"/>
        <w:ind w:left="426" w:hanging="426"/>
        <w:jc w:val="both"/>
      </w:pPr>
      <w:r w:rsidRPr="0080079A">
        <w:t xml:space="preserve">Dle § 2326 NOZ se </w:t>
      </w:r>
      <w:r w:rsidR="006C1F5D">
        <w:t>Ubytovatel</w:t>
      </w:r>
      <w:r w:rsidRPr="0080079A">
        <w:t xml:space="preserve"> touto </w:t>
      </w:r>
      <w:r w:rsidR="006C1F5D">
        <w:t>S</w:t>
      </w:r>
      <w:r w:rsidRPr="0080079A">
        <w:t xml:space="preserve">mlouvou zavazuje poskytnout </w:t>
      </w:r>
      <w:r w:rsidR="006C1F5D">
        <w:t>Objednavateli</w:t>
      </w:r>
      <w:r w:rsidRPr="0080079A">
        <w:t xml:space="preserve"> přechodn</w:t>
      </w:r>
      <w:r w:rsidR="00BD3AB4">
        <w:t>é</w:t>
      </w:r>
      <w:r w:rsidRPr="0080079A">
        <w:t xml:space="preserve"> ubytování na ujednanou dobu a </w:t>
      </w:r>
      <w:r w:rsidR="006C1F5D">
        <w:t>ten</w:t>
      </w:r>
      <w:r w:rsidRPr="0080079A">
        <w:t xml:space="preserve"> se zavazuje zaplatit </w:t>
      </w:r>
      <w:r w:rsidR="006C1F5D">
        <w:t>Ubytovateli</w:t>
      </w:r>
      <w:r w:rsidRPr="0080079A">
        <w:t xml:space="preserve"> za ubytování a za služby spojené s ubytováním </w:t>
      </w:r>
      <w:r w:rsidR="00E83F48">
        <w:t>dle</w:t>
      </w:r>
      <w:r w:rsidRPr="0080079A">
        <w:t xml:space="preserve"> </w:t>
      </w:r>
      <w:r w:rsidR="00BD3AB4">
        <w:t>čl. V. této smlouvy.</w:t>
      </w:r>
    </w:p>
    <w:p w14:paraId="22BF668F" w14:textId="77777777" w:rsidR="00801981" w:rsidRDefault="00801981" w:rsidP="007D4BFF">
      <w:pPr>
        <w:pStyle w:val="Odstavecseseznamem"/>
        <w:tabs>
          <w:tab w:val="num" w:pos="426"/>
          <w:tab w:val="left" w:pos="9356"/>
        </w:tabs>
        <w:spacing w:after="120"/>
        <w:ind w:left="426" w:hanging="426"/>
        <w:jc w:val="both"/>
      </w:pPr>
      <w:r w:rsidRPr="0080079A">
        <w:t xml:space="preserve"> </w:t>
      </w:r>
    </w:p>
    <w:p w14:paraId="3574C421" w14:textId="77777777" w:rsidR="00455E8A" w:rsidRPr="0080079A" w:rsidRDefault="00455E8A" w:rsidP="007D4BFF">
      <w:pPr>
        <w:pStyle w:val="Odstavecseseznamem"/>
        <w:tabs>
          <w:tab w:val="num" w:pos="426"/>
          <w:tab w:val="left" w:pos="9356"/>
        </w:tabs>
        <w:spacing w:after="120"/>
        <w:ind w:left="426" w:hanging="426"/>
        <w:jc w:val="both"/>
      </w:pPr>
    </w:p>
    <w:p w14:paraId="3C5F47D5" w14:textId="77777777" w:rsidR="00801981" w:rsidRPr="0080079A" w:rsidRDefault="00801981" w:rsidP="007D4BFF">
      <w:pPr>
        <w:tabs>
          <w:tab w:val="num" w:pos="426"/>
          <w:tab w:val="left" w:pos="9356"/>
        </w:tabs>
        <w:ind w:hanging="426"/>
        <w:jc w:val="center"/>
        <w:rPr>
          <w:b/>
        </w:rPr>
      </w:pPr>
      <w:r w:rsidRPr="0080079A">
        <w:rPr>
          <w:b/>
        </w:rPr>
        <w:lastRenderedPageBreak/>
        <w:t>II.</w:t>
      </w:r>
    </w:p>
    <w:p w14:paraId="2E5393D1" w14:textId="4C18DD9B" w:rsidR="00801981" w:rsidRPr="0080079A" w:rsidRDefault="00FE5727" w:rsidP="007D4BFF">
      <w:pPr>
        <w:tabs>
          <w:tab w:val="num" w:pos="426"/>
          <w:tab w:val="left" w:pos="9356"/>
        </w:tabs>
        <w:spacing w:after="240"/>
        <w:ind w:hanging="426"/>
        <w:jc w:val="center"/>
        <w:rPr>
          <w:b/>
        </w:rPr>
      </w:pPr>
      <w:r>
        <w:rPr>
          <w:b/>
        </w:rPr>
        <w:t>Ubytovací</w:t>
      </w:r>
      <w:r w:rsidR="00801981" w:rsidRPr="0080079A">
        <w:rPr>
          <w:b/>
        </w:rPr>
        <w:t xml:space="preserve"> prostory</w:t>
      </w:r>
    </w:p>
    <w:p w14:paraId="575A7FCF" w14:textId="5D8B4BF3" w:rsidR="00801981" w:rsidRDefault="006C1F5D" w:rsidP="000F53ED">
      <w:pPr>
        <w:numPr>
          <w:ilvl w:val="0"/>
          <w:numId w:val="13"/>
        </w:numPr>
        <w:tabs>
          <w:tab w:val="clear" w:pos="720"/>
          <w:tab w:val="num" w:pos="426"/>
          <w:tab w:val="left" w:pos="9356"/>
        </w:tabs>
        <w:spacing w:after="120"/>
        <w:ind w:left="425" w:hanging="425"/>
        <w:jc w:val="both"/>
      </w:pPr>
      <w:r>
        <w:t>Ubytovatel</w:t>
      </w:r>
      <w:r w:rsidR="00801981" w:rsidRPr="0080079A">
        <w:t xml:space="preserve"> poskytne </w:t>
      </w:r>
      <w:r>
        <w:t>Objedn</w:t>
      </w:r>
      <w:r w:rsidR="005A090C">
        <w:t>a</w:t>
      </w:r>
      <w:r>
        <w:t>vateli</w:t>
      </w:r>
      <w:r w:rsidR="00801981" w:rsidRPr="0080079A">
        <w:t xml:space="preserve"> ubytování </w:t>
      </w:r>
      <w:r w:rsidR="00BD3AB4" w:rsidRPr="008E4E6D">
        <w:t>v</w:t>
      </w:r>
      <w:r w:rsidR="007C320D">
        <w:t> </w:t>
      </w:r>
      <w:r w:rsidR="005A090C">
        <w:t>samostatn</w:t>
      </w:r>
      <w:r w:rsidR="007C320D">
        <w:t>ých ubytovacích jednotkách</w:t>
      </w:r>
      <w:r w:rsidR="00D44DBD">
        <w:t xml:space="preserve"> - </w:t>
      </w:r>
      <w:r w:rsidR="005A090C">
        <w:t xml:space="preserve">dvoulůžkovém </w:t>
      </w:r>
      <w:r w:rsidR="00600C9E" w:rsidRPr="008E4E6D">
        <w:t>pokoj</w:t>
      </w:r>
      <w:r w:rsidR="00BD3AB4" w:rsidRPr="008E4E6D">
        <w:t>i</w:t>
      </w:r>
      <w:r w:rsidR="005A090C">
        <w:t xml:space="preserve"> s vlastní koupelnou a WC, </w:t>
      </w:r>
      <w:r w:rsidR="00801981" w:rsidRPr="0080079A">
        <w:t xml:space="preserve">který je umístěný </w:t>
      </w:r>
      <w:r w:rsidR="00734EDC" w:rsidRPr="0080079A">
        <w:t>v přízemí</w:t>
      </w:r>
      <w:r w:rsidR="00EF420A" w:rsidRPr="0080079A">
        <w:t xml:space="preserve"> </w:t>
      </w:r>
      <w:r w:rsidR="00BD3AB4">
        <w:t xml:space="preserve">budovy SO 03 </w:t>
      </w:r>
      <w:r w:rsidR="00F25716">
        <w:t>Domova mládeže</w:t>
      </w:r>
      <w:r w:rsidR="00801981" w:rsidRPr="0080079A">
        <w:t xml:space="preserve"> (dále jen „</w:t>
      </w:r>
      <w:r w:rsidR="005A090C">
        <w:t>Pokoj</w:t>
      </w:r>
      <w:r w:rsidR="00801981" w:rsidRPr="0080079A">
        <w:t>“)</w:t>
      </w:r>
      <w:r w:rsidR="00BD3AB4">
        <w:t>.</w:t>
      </w:r>
    </w:p>
    <w:p w14:paraId="4788F936" w14:textId="5A1618F7" w:rsidR="00F56AC6" w:rsidRPr="00F56AC6" w:rsidRDefault="00F56AC6" w:rsidP="000F53ED">
      <w:pPr>
        <w:numPr>
          <w:ilvl w:val="0"/>
          <w:numId w:val="13"/>
        </w:numPr>
        <w:tabs>
          <w:tab w:val="clear" w:pos="720"/>
          <w:tab w:val="num" w:pos="426"/>
          <w:tab w:val="left" w:pos="9356"/>
        </w:tabs>
        <w:spacing w:after="120"/>
        <w:ind w:left="425" w:hanging="425"/>
        <w:jc w:val="both"/>
      </w:pPr>
      <w:r w:rsidRPr="00F56AC6">
        <w:rPr>
          <w:rFonts w:eastAsia="Calibri"/>
          <w:lang w:eastAsia="en-US"/>
        </w:rPr>
        <w:t xml:space="preserve">Ubytovací </w:t>
      </w:r>
      <w:r w:rsidR="005A090C">
        <w:rPr>
          <w:rFonts w:eastAsia="Calibri"/>
          <w:lang w:eastAsia="en-US"/>
        </w:rPr>
        <w:t xml:space="preserve">jednotka </w:t>
      </w:r>
      <w:r w:rsidR="00B92CFE">
        <w:rPr>
          <w:rFonts w:eastAsia="Calibri"/>
          <w:lang w:eastAsia="en-US"/>
        </w:rPr>
        <w:t xml:space="preserve">o </w:t>
      </w:r>
      <w:r w:rsidR="005A090C" w:rsidRPr="00F56AC6">
        <w:rPr>
          <w:rFonts w:eastAsia="Calibri"/>
          <w:lang w:eastAsia="en-US"/>
        </w:rPr>
        <w:t xml:space="preserve">celkové </w:t>
      </w:r>
      <w:r w:rsidR="005A090C" w:rsidRPr="008E4E6D">
        <w:rPr>
          <w:rFonts w:eastAsia="Calibri"/>
          <w:lang w:eastAsia="en-US"/>
        </w:rPr>
        <w:t xml:space="preserve">výměře </w:t>
      </w:r>
      <w:r w:rsidR="005A090C">
        <w:rPr>
          <w:rFonts w:eastAsia="Calibri"/>
          <w:lang w:eastAsia="en-US"/>
        </w:rPr>
        <w:t xml:space="preserve">cca </w:t>
      </w:r>
      <w:r w:rsidR="005A090C" w:rsidRPr="008E4E6D">
        <w:rPr>
          <w:rFonts w:eastAsia="Calibri"/>
          <w:lang w:eastAsia="en-US"/>
        </w:rPr>
        <w:t>2</w:t>
      </w:r>
      <w:r w:rsidR="005A090C">
        <w:rPr>
          <w:rFonts w:eastAsia="Calibri"/>
          <w:lang w:eastAsia="en-US"/>
        </w:rPr>
        <w:t>1</w:t>
      </w:r>
      <w:r w:rsidR="005A090C" w:rsidRPr="008E4E6D">
        <w:rPr>
          <w:rFonts w:eastAsia="Calibri"/>
          <w:lang w:eastAsia="en-US"/>
        </w:rPr>
        <w:t>,</w:t>
      </w:r>
      <w:r w:rsidR="005A090C">
        <w:rPr>
          <w:rFonts w:eastAsia="Calibri"/>
          <w:lang w:eastAsia="en-US"/>
        </w:rPr>
        <w:t>00</w:t>
      </w:r>
      <w:r w:rsidR="005A090C" w:rsidRPr="008E4E6D">
        <w:rPr>
          <w:rFonts w:eastAsia="Calibri"/>
          <w:lang w:eastAsia="en-US"/>
        </w:rPr>
        <w:t xml:space="preserve"> m²</w:t>
      </w:r>
      <w:r w:rsidR="005A090C">
        <w:rPr>
          <w:rFonts w:eastAsia="Calibri"/>
          <w:lang w:eastAsia="en-US"/>
        </w:rPr>
        <w:t xml:space="preserve"> </w:t>
      </w:r>
      <w:r w:rsidRPr="00F56AC6">
        <w:rPr>
          <w:rFonts w:eastAsia="Calibri"/>
          <w:lang w:eastAsia="en-US"/>
        </w:rPr>
        <w:t>je tvořen</w:t>
      </w:r>
      <w:r w:rsidR="005A090C">
        <w:rPr>
          <w:rFonts w:eastAsia="Calibri"/>
          <w:lang w:eastAsia="en-US"/>
        </w:rPr>
        <w:t>a</w:t>
      </w:r>
      <w:r w:rsidRPr="00F56AC6">
        <w:rPr>
          <w:rFonts w:eastAsia="Calibri"/>
          <w:lang w:eastAsia="en-US"/>
        </w:rPr>
        <w:t xml:space="preserve"> </w:t>
      </w:r>
      <w:r w:rsidR="005A090C">
        <w:rPr>
          <w:rFonts w:eastAsia="Calibri"/>
          <w:lang w:eastAsia="en-US"/>
        </w:rPr>
        <w:t>chodbičkou</w:t>
      </w:r>
      <w:r w:rsidRPr="00F56AC6">
        <w:rPr>
          <w:rFonts w:eastAsia="Calibri"/>
          <w:lang w:eastAsia="en-US"/>
        </w:rPr>
        <w:t xml:space="preserve">, samostatným WC, koupelnou a </w:t>
      </w:r>
      <w:r w:rsidR="005A090C">
        <w:rPr>
          <w:rFonts w:eastAsia="Calibri"/>
          <w:lang w:eastAsia="en-US"/>
        </w:rPr>
        <w:t>pokojem.</w:t>
      </w:r>
      <w:r w:rsidRPr="00F56AC6">
        <w:rPr>
          <w:rFonts w:eastAsia="Calibri"/>
          <w:lang w:eastAsia="en-US"/>
        </w:rPr>
        <w:t xml:space="preserve"> </w:t>
      </w:r>
    </w:p>
    <w:p w14:paraId="13B1E2B5" w14:textId="6307D455" w:rsidR="00F56AC6" w:rsidRPr="0080079A" w:rsidRDefault="005A090C" w:rsidP="00F56AC6">
      <w:pPr>
        <w:numPr>
          <w:ilvl w:val="0"/>
          <w:numId w:val="13"/>
        </w:numPr>
        <w:tabs>
          <w:tab w:val="clear" w:pos="720"/>
          <w:tab w:val="num" w:pos="426"/>
          <w:tab w:val="left" w:pos="9356"/>
        </w:tabs>
        <w:spacing w:after="480"/>
        <w:ind w:left="426" w:hanging="426"/>
        <w:jc w:val="both"/>
      </w:pPr>
      <w:r>
        <w:t xml:space="preserve">Pokoj je </w:t>
      </w:r>
      <w:r w:rsidR="000F53ED">
        <w:t>vybaven základním nábyt</w:t>
      </w:r>
      <w:r w:rsidR="00F56AC6">
        <w:t>kem</w:t>
      </w:r>
      <w:r>
        <w:t xml:space="preserve"> a lůžkovinami (přikrývka, polštář, prostěradlo, ložní povlečení)</w:t>
      </w:r>
      <w:r w:rsidR="008B6435">
        <w:t>.</w:t>
      </w:r>
    </w:p>
    <w:p w14:paraId="32BBF621" w14:textId="77777777" w:rsidR="00801981" w:rsidRPr="0080079A" w:rsidRDefault="00801981" w:rsidP="00BD3AB4">
      <w:pPr>
        <w:tabs>
          <w:tab w:val="num" w:pos="426"/>
          <w:tab w:val="left" w:pos="9356"/>
        </w:tabs>
        <w:jc w:val="center"/>
        <w:rPr>
          <w:b/>
        </w:rPr>
      </w:pPr>
      <w:r w:rsidRPr="0080079A">
        <w:rPr>
          <w:b/>
        </w:rPr>
        <w:t>III.</w:t>
      </w:r>
    </w:p>
    <w:p w14:paraId="6FDE245B" w14:textId="77777777" w:rsidR="00801981" w:rsidRPr="0080079A" w:rsidRDefault="00801981" w:rsidP="0058025B">
      <w:pPr>
        <w:tabs>
          <w:tab w:val="num" w:pos="426"/>
          <w:tab w:val="left" w:pos="9356"/>
        </w:tabs>
        <w:spacing w:after="240"/>
        <w:ind w:left="425" w:hanging="425"/>
        <w:jc w:val="center"/>
        <w:rPr>
          <w:b/>
        </w:rPr>
      </w:pPr>
      <w:r w:rsidRPr="0080079A">
        <w:rPr>
          <w:b/>
        </w:rPr>
        <w:t>Délka trvání ubytování</w:t>
      </w:r>
    </w:p>
    <w:p w14:paraId="3D0A74FF" w14:textId="4C03F3A2" w:rsidR="00A172BD" w:rsidRPr="00A172BD" w:rsidRDefault="005A090C" w:rsidP="00A172BD">
      <w:pPr>
        <w:numPr>
          <w:ilvl w:val="0"/>
          <w:numId w:val="25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>
        <w:t>Plnění Smlouv</w:t>
      </w:r>
      <w:r w:rsidR="00A172BD">
        <w:t>y</w:t>
      </w:r>
      <w:r>
        <w:t xml:space="preserve"> bude probíhat na základě dílčích objednávek</w:t>
      </w:r>
      <w:r w:rsidR="00A172BD">
        <w:t xml:space="preserve"> zaslaných na e-mailovou adresu </w:t>
      </w:r>
      <w:hyperlink r:id="rId7" w:history="1">
        <w:r w:rsidR="00A172BD" w:rsidRPr="005314EE">
          <w:rPr>
            <w:rStyle w:val="Hypertextovodkaz"/>
          </w:rPr>
          <w:t>stepanka.nemcova</w:t>
        </w:r>
        <w:r w:rsidR="00A172BD" w:rsidRPr="005314EE">
          <w:rPr>
            <w:rStyle w:val="Hypertextovodkaz"/>
            <w:rFonts w:ascii="Segoe UI Emoji" w:hAnsi="Segoe UI Emoji"/>
          </w:rPr>
          <w:t>@</w:t>
        </w:r>
        <w:r w:rsidR="00A172BD" w:rsidRPr="005314EE">
          <w:rPr>
            <w:rStyle w:val="Hypertextovodkaz"/>
          </w:rPr>
          <w:t>dmlovosicka.cz</w:t>
        </w:r>
      </w:hyperlink>
      <w:r w:rsidR="00A172BD">
        <w:t xml:space="preserve"> vždy minimálně 3 pracovní dny před termínem příjezdu </w:t>
      </w:r>
      <w:r w:rsidR="00A172BD" w:rsidRPr="00A172BD">
        <w:rPr>
          <w:rFonts w:eastAsia="Calibri"/>
          <w:lang w:eastAsia="en-US"/>
        </w:rPr>
        <w:t>Ubytovaného</w:t>
      </w:r>
      <w:r w:rsidR="00E20A36">
        <w:rPr>
          <w:rFonts w:eastAsia="Calibri"/>
          <w:lang w:eastAsia="en-US"/>
        </w:rPr>
        <w:t>, nebude-li mezi smluvními stranami dohodnuto jinak</w:t>
      </w:r>
      <w:r w:rsidR="00A172BD" w:rsidRPr="00A172BD">
        <w:rPr>
          <w:rFonts w:eastAsia="Calibri"/>
          <w:lang w:eastAsia="en-US"/>
        </w:rPr>
        <w:t>.</w:t>
      </w:r>
    </w:p>
    <w:p w14:paraId="0F2DADD0" w14:textId="342D72CF" w:rsidR="005A488E" w:rsidRDefault="005A090C" w:rsidP="00A172BD">
      <w:pPr>
        <w:numPr>
          <w:ilvl w:val="0"/>
          <w:numId w:val="25"/>
        </w:numPr>
        <w:tabs>
          <w:tab w:val="clear" w:pos="720"/>
          <w:tab w:val="num" w:pos="426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A172BD">
        <w:rPr>
          <w:rFonts w:eastAsia="Calibri"/>
          <w:lang w:eastAsia="en-US"/>
        </w:rPr>
        <w:t>Ubytovaný</w:t>
      </w:r>
      <w:r w:rsidR="00801981" w:rsidRPr="00A172BD">
        <w:rPr>
          <w:rFonts w:eastAsia="Calibri"/>
          <w:lang w:eastAsia="en-US"/>
        </w:rPr>
        <w:t xml:space="preserve"> je oprávněn </w:t>
      </w:r>
      <w:r w:rsidR="00062A54" w:rsidRPr="00A172BD">
        <w:rPr>
          <w:rFonts w:eastAsia="Calibri"/>
          <w:lang w:eastAsia="en-US"/>
        </w:rPr>
        <w:t>začít ubytovací prostory využívat</w:t>
      </w:r>
      <w:r w:rsidR="00801981" w:rsidRPr="00A172BD">
        <w:rPr>
          <w:rFonts w:eastAsia="Calibri"/>
          <w:lang w:eastAsia="en-US"/>
        </w:rPr>
        <w:t xml:space="preserve"> nejdříve </w:t>
      </w:r>
      <w:r w:rsidR="00A172BD">
        <w:rPr>
          <w:rFonts w:eastAsia="Calibri"/>
          <w:lang w:eastAsia="en-US"/>
        </w:rPr>
        <w:t xml:space="preserve">po potvrzení dílčí objednávky Ubytovatelem a </w:t>
      </w:r>
      <w:r w:rsidR="00F56AC6" w:rsidRPr="00A172BD">
        <w:rPr>
          <w:rFonts w:eastAsia="Calibri"/>
          <w:lang w:eastAsia="en-US"/>
        </w:rPr>
        <w:t xml:space="preserve">po uhrazení poplatku za </w:t>
      </w:r>
      <w:r w:rsidR="00D44DBD">
        <w:rPr>
          <w:rFonts w:eastAsia="Calibri"/>
          <w:lang w:eastAsia="en-US"/>
        </w:rPr>
        <w:t>ubytování</w:t>
      </w:r>
      <w:r w:rsidR="00F56AC6" w:rsidRPr="00A172BD">
        <w:rPr>
          <w:rFonts w:eastAsia="Calibri"/>
          <w:lang w:eastAsia="en-US"/>
        </w:rPr>
        <w:t>.</w:t>
      </w:r>
    </w:p>
    <w:p w14:paraId="169EB868" w14:textId="288A36A0" w:rsidR="00A172BD" w:rsidRDefault="00A172BD" w:rsidP="00A172BD">
      <w:pPr>
        <w:numPr>
          <w:ilvl w:val="0"/>
          <w:numId w:val="25"/>
        </w:numPr>
        <w:tabs>
          <w:tab w:val="clear" w:pos="720"/>
          <w:tab w:val="num" w:pos="426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Dílčí objednávka může</w:t>
      </w:r>
      <w:r w:rsidR="00B92CFE">
        <w:rPr>
          <w:rFonts w:eastAsia="Calibri"/>
          <w:lang w:eastAsia="en-US"/>
        </w:rPr>
        <w:t xml:space="preserve"> mít</w:t>
      </w:r>
      <w:r>
        <w:rPr>
          <w:rFonts w:eastAsia="Calibri"/>
          <w:lang w:eastAsia="en-US"/>
        </w:rPr>
        <w:t xml:space="preserve"> formu e-mailové zprávy musí však vždy obsahovat tyto údaje:</w:t>
      </w:r>
    </w:p>
    <w:p w14:paraId="7410EAB1" w14:textId="0A0968CF" w:rsidR="00A172BD" w:rsidRDefault="00A172BD" w:rsidP="00A172BD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Jméno a příjmení ubytované osoby</w:t>
      </w:r>
    </w:p>
    <w:p w14:paraId="611ECE8E" w14:textId="29C4805A" w:rsidR="00A172BD" w:rsidRDefault="00A172BD" w:rsidP="00A172BD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Datum narození ubytované osoby</w:t>
      </w:r>
    </w:p>
    <w:p w14:paraId="01922674" w14:textId="67A33E34" w:rsidR="00A172BD" w:rsidRDefault="00A172BD" w:rsidP="00A172BD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Číslo občanského průkazu ubytované osoby</w:t>
      </w:r>
    </w:p>
    <w:p w14:paraId="73E3C194" w14:textId="3759C3E5" w:rsidR="007C320D" w:rsidRDefault="007C320D" w:rsidP="00A172BD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Datum a čas příjezdu ubytovaného</w:t>
      </w:r>
    </w:p>
    <w:p w14:paraId="525B231C" w14:textId="2390842A" w:rsidR="007C320D" w:rsidRDefault="007C320D" w:rsidP="00A172BD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Datum a čas odjezdu ubytovaného</w:t>
      </w:r>
    </w:p>
    <w:p w14:paraId="2A537E31" w14:textId="77777777" w:rsidR="00A172BD" w:rsidRDefault="00A172BD" w:rsidP="00A172BD">
      <w:pPr>
        <w:pStyle w:val="Odstavecseseznamem"/>
        <w:tabs>
          <w:tab w:val="left" w:pos="9356"/>
        </w:tabs>
        <w:spacing w:after="120"/>
        <w:ind w:left="1145"/>
        <w:jc w:val="both"/>
        <w:rPr>
          <w:rFonts w:eastAsia="Calibri"/>
          <w:lang w:eastAsia="en-US"/>
        </w:rPr>
      </w:pPr>
    </w:p>
    <w:p w14:paraId="7967F8AB" w14:textId="77777777" w:rsidR="003879B3" w:rsidRDefault="003879B3" w:rsidP="00A172BD">
      <w:pPr>
        <w:pStyle w:val="Odstavecseseznamem"/>
        <w:tabs>
          <w:tab w:val="left" w:pos="9356"/>
        </w:tabs>
        <w:spacing w:after="120"/>
        <w:ind w:left="1145"/>
        <w:jc w:val="both"/>
        <w:rPr>
          <w:rFonts w:eastAsia="Calibri"/>
          <w:lang w:eastAsia="en-US"/>
        </w:rPr>
      </w:pPr>
    </w:p>
    <w:p w14:paraId="4D78D6ED" w14:textId="3E0BE6E0" w:rsidR="003879B3" w:rsidRPr="0080079A" w:rsidRDefault="003879B3" w:rsidP="003879B3">
      <w:pPr>
        <w:tabs>
          <w:tab w:val="num" w:pos="426"/>
          <w:tab w:val="left" w:pos="9356"/>
        </w:tabs>
        <w:jc w:val="center"/>
        <w:rPr>
          <w:b/>
        </w:rPr>
      </w:pPr>
      <w:r>
        <w:rPr>
          <w:b/>
        </w:rPr>
        <w:t>IV</w:t>
      </w:r>
      <w:r w:rsidRPr="0080079A">
        <w:rPr>
          <w:b/>
        </w:rPr>
        <w:t>.</w:t>
      </w:r>
    </w:p>
    <w:p w14:paraId="385FF163" w14:textId="151231F6" w:rsidR="003879B3" w:rsidRDefault="003879B3" w:rsidP="0058025B">
      <w:pPr>
        <w:tabs>
          <w:tab w:val="num" w:pos="426"/>
          <w:tab w:val="left" w:pos="9356"/>
        </w:tabs>
        <w:spacing w:after="240"/>
        <w:jc w:val="center"/>
        <w:rPr>
          <w:b/>
        </w:rPr>
      </w:pPr>
      <w:r w:rsidRPr="0080079A">
        <w:rPr>
          <w:b/>
        </w:rPr>
        <w:t xml:space="preserve">Poplatek za </w:t>
      </w:r>
      <w:r>
        <w:rPr>
          <w:b/>
        </w:rPr>
        <w:t>ubytování</w:t>
      </w:r>
    </w:p>
    <w:p w14:paraId="57505783" w14:textId="3DB8C889" w:rsidR="003879B3" w:rsidRPr="003879B3" w:rsidRDefault="003879B3" w:rsidP="003879B3">
      <w:pPr>
        <w:numPr>
          <w:ilvl w:val="0"/>
          <w:numId w:val="30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3879B3">
        <w:rPr>
          <w:rFonts w:eastAsia="Calibri"/>
          <w:lang w:eastAsia="en-US"/>
        </w:rPr>
        <w:t xml:space="preserve">Objednatel se zavazuje uhradit Ubytovateli za ubytování a služby s </w:t>
      </w:r>
      <w:r w:rsidR="00B92CFE">
        <w:rPr>
          <w:rFonts w:eastAsia="Calibri"/>
          <w:lang w:eastAsia="en-US"/>
        </w:rPr>
        <w:t>tím</w:t>
      </w:r>
      <w:r w:rsidRPr="003879B3">
        <w:rPr>
          <w:rFonts w:eastAsia="Calibri"/>
          <w:lang w:eastAsia="en-US"/>
        </w:rPr>
        <w:t xml:space="preserve"> spoje</w:t>
      </w:r>
      <w:r w:rsidR="00B92CFE">
        <w:rPr>
          <w:rFonts w:eastAsia="Calibri"/>
          <w:lang w:eastAsia="en-US"/>
        </w:rPr>
        <w:t>né</w:t>
      </w:r>
      <w:r w:rsidRPr="003879B3">
        <w:rPr>
          <w:rFonts w:eastAsia="Calibri"/>
          <w:lang w:eastAsia="en-US"/>
        </w:rPr>
        <w:t>:</w:t>
      </w:r>
    </w:p>
    <w:p w14:paraId="403A2C15" w14:textId="16AA4DB3" w:rsidR="003879B3" w:rsidRDefault="003879B3" w:rsidP="003879B3">
      <w:pPr>
        <w:tabs>
          <w:tab w:val="left" w:pos="851"/>
        </w:tabs>
        <w:spacing w:after="120"/>
        <w:ind w:left="113" w:right="113"/>
        <w:contextualSpacing/>
        <w:jc w:val="both"/>
      </w:pPr>
      <w:r>
        <w:tab/>
      </w:r>
    </w:p>
    <w:p w14:paraId="01D3B57C" w14:textId="77777777" w:rsidR="008B6435" w:rsidRPr="003879B3" w:rsidRDefault="008B6435" w:rsidP="003879B3">
      <w:pPr>
        <w:tabs>
          <w:tab w:val="left" w:pos="851"/>
        </w:tabs>
        <w:spacing w:after="120"/>
        <w:ind w:left="113" w:right="113"/>
        <w:contextualSpacing/>
        <w:jc w:val="both"/>
      </w:pPr>
    </w:p>
    <w:tbl>
      <w:tblPr>
        <w:tblStyle w:val="Mkatabulky"/>
        <w:tblW w:w="0" w:type="auto"/>
        <w:tblInd w:w="878" w:type="dxa"/>
        <w:tblLook w:val="04A0" w:firstRow="1" w:lastRow="0" w:firstColumn="1" w:lastColumn="0" w:noHBand="0" w:noVBand="1"/>
      </w:tblPr>
      <w:tblGrid>
        <w:gridCol w:w="4079"/>
        <w:gridCol w:w="1955"/>
      </w:tblGrid>
      <w:tr w:rsidR="003879B3" w:rsidRPr="003879B3" w14:paraId="56A62659" w14:textId="77777777" w:rsidTr="0049196B">
        <w:trPr>
          <w:trHeight w:val="267"/>
        </w:trPr>
        <w:tc>
          <w:tcPr>
            <w:tcW w:w="4079" w:type="dxa"/>
          </w:tcPr>
          <w:p w14:paraId="12BA0643" w14:textId="2F72D95F" w:rsidR="003879B3" w:rsidRPr="003879B3" w:rsidRDefault="003879B3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3879B3">
              <w:rPr>
                <w:b/>
                <w:bCs/>
                <w:sz w:val="22"/>
                <w:szCs w:val="22"/>
              </w:rPr>
              <w:t>Pokoj</w:t>
            </w:r>
            <w:r w:rsidR="0049196B">
              <w:rPr>
                <w:b/>
                <w:bCs/>
                <w:sz w:val="22"/>
                <w:szCs w:val="22"/>
              </w:rPr>
              <w:t xml:space="preserve"> dvoulůžkový</w:t>
            </w:r>
          </w:p>
        </w:tc>
        <w:tc>
          <w:tcPr>
            <w:tcW w:w="1955" w:type="dxa"/>
          </w:tcPr>
          <w:p w14:paraId="058EE9A6" w14:textId="77777777" w:rsidR="003879B3" w:rsidRPr="003879B3" w:rsidRDefault="003879B3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3879B3">
              <w:rPr>
                <w:b/>
                <w:bCs/>
                <w:sz w:val="22"/>
                <w:szCs w:val="22"/>
              </w:rPr>
              <w:t>Cena osoba/noc</w:t>
            </w:r>
          </w:p>
        </w:tc>
      </w:tr>
      <w:tr w:rsidR="003879B3" w:rsidRPr="003879B3" w14:paraId="654B85A0" w14:textId="77777777" w:rsidTr="0049196B">
        <w:trPr>
          <w:trHeight w:val="546"/>
        </w:trPr>
        <w:tc>
          <w:tcPr>
            <w:tcW w:w="4079" w:type="dxa"/>
          </w:tcPr>
          <w:p w14:paraId="3F1A0225" w14:textId="68E9615F" w:rsidR="003879B3" w:rsidRPr="003879B3" w:rsidRDefault="003879B3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sz w:val="22"/>
                <w:szCs w:val="22"/>
              </w:rPr>
            </w:pPr>
            <w:r w:rsidRPr="003879B3">
              <w:rPr>
                <w:sz w:val="22"/>
                <w:szCs w:val="22"/>
              </w:rPr>
              <w:t>1lůžko</w:t>
            </w:r>
            <w:r w:rsidR="0049196B">
              <w:rPr>
                <w:sz w:val="22"/>
                <w:szCs w:val="22"/>
              </w:rPr>
              <w:t xml:space="preserve"> při obsazení 1 osobou na pokoji</w:t>
            </w:r>
          </w:p>
        </w:tc>
        <w:tc>
          <w:tcPr>
            <w:tcW w:w="1955" w:type="dxa"/>
          </w:tcPr>
          <w:p w14:paraId="63D108CD" w14:textId="6809C381" w:rsidR="003879B3" w:rsidRPr="003879B3" w:rsidRDefault="0049196B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  <w:r w:rsidR="003879B3" w:rsidRPr="003879B3">
              <w:rPr>
                <w:sz w:val="22"/>
                <w:szCs w:val="22"/>
              </w:rPr>
              <w:t>,- Kč vč DPH</w:t>
            </w:r>
          </w:p>
        </w:tc>
      </w:tr>
      <w:tr w:rsidR="0049196B" w:rsidRPr="003879B3" w14:paraId="2511B2D1" w14:textId="77777777" w:rsidTr="0049196B">
        <w:trPr>
          <w:trHeight w:val="279"/>
        </w:trPr>
        <w:tc>
          <w:tcPr>
            <w:tcW w:w="4079" w:type="dxa"/>
          </w:tcPr>
          <w:p w14:paraId="6B2287F3" w14:textId="7BD92D42" w:rsidR="0049196B" w:rsidRPr="003879B3" w:rsidRDefault="0049196B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lůžko při obsazení 2 osob na pokoji</w:t>
            </w:r>
          </w:p>
        </w:tc>
        <w:tc>
          <w:tcPr>
            <w:tcW w:w="1955" w:type="dxa"/>
          </w:tcPr>
          <w:p w14:paraId="26C66B5E" w14:textId="1AF68BD0" w:rsidR="0049196B" w:rsidRPr="003879B3" w:rsidRDefault="0049196B" w:rsidP="003879B3">
            <w:pPr>
              <w:tabs>
                <w:tab w:val="left" w:pos="851"/>
              </w:tabs>
              <w:spacing w:after="120"/>
              <w:ind w:right="113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370,- Kč vč DPH</w:t>
            </w:r>
          </w:p>
        </w:tc>
      </w:tr>
    </w:tbl>
    <w:p w14:paraId="1D522D35" w14:textId="77777777" w:rsidR="003879B3" w:rsidRPr="003879B3" w:rsidRDefault="003879B3" w:rsidP="003879B3">
      <w:pPr>
        <w:tabs>
          <w:tab w:val="left" w:pos="851"/>
        </w:tabs>
        <w:spacing w:after="120"/>
        <w:ind w:left="113" w:right="113"/>
        <w:contextualSpacing/>
        <w:jc w:val="both"/>
      </w:pPr>
    </w:p>
    <w:p w14:paraId="749D1B2C" w14:textId="29C55A8C" w:rsidR="003879B3" w:rsidRDefault="003879B3" w:rsidP="0049196B">
      <w:pPr>
        <w:pBdr>
          <w:bottom w:val="single" w:sz="4" w:space="1" w:color="auto"/>
        </w:pBdr>
        <w:tabs>
          <w:tab w:val="left" w:pos="851"/>
        </w:tabs>
        <w:spacing w:after="120"/>
        <w:ind w:left="425"/>
        <w:jc w:val="both"/>
        <w:rPr>
          <w:sz w:val="20"/>
          <w:szCs w:val="20"/>
        </w:rPr>
      </w:pPr>
      <w:r w:rsidRPr="003879B3">
        <w:rPr>
          <w:sz w:val="20"/>
          <w:szCs w:val="20"/>
        </w:rPr>
        <w:t xml:space="preserve">(cena zahrnuje spotřebované energie, teplou a studenou vodu, služby recepce </w:t>
      </w:r>
      <w:proofErr w:type="gramStart"/>
      <w:r w:rsidRPr="003879B3">
        <w:rPr>
          <w:sz w:val="20"/>
          <w:szCs w:val="20"/>
        </w:rPr>
        <w:t>24h</w:t>
      </w:r>
      <w:proofErr w:type="gramEnd"/>
      <w:r w:rsidRPr="003879B3">
        <w:rPr>
          <w:sz w:val="20"/>
          <w:szCs w:val="20"/>
        </w:rPr>
        <w:t>, připojení k internetu, úklid společných prostor)</w:t>
      </w:r>
    </w:p>
    <w:p w14:paraId="55383BF2" w14:textId="77777777" w:rsidR="00E20A36" w:rsidRDefault="00E20A36" w:rsidP="0049196B">
      <w:pPr>
        <w:pBdr>
          <w:bottom w:val="single" w:sz="4" w:space="1" w:color="auto"/>
        </w:pBdr>
        <w:tabs>
          <w:tab w:val="left" w:pos="851"/>
        </w:tabs>
        <w:spacing w:after="120"/>
        <w:ind w:left="425"/>
        <w:jc w:val="both"/>
        <w:rPr>
          <w:sz w:val="20"/>
          <w:szCs w:val="20"/>
        </w:rPr>
      </w:pPr>
    </w:p>
    <w:p w14:paraId="7CAAA5EB" w14:textId="4A35AD45" w:rsidR="00E20A36" w:rsidRPr="003879B3" w:rsidRDefault="00E20A36" w:rsidP="0049196B">
      <w:pPr>
        <w:pBdr>
          <w:bottom w:val="single" w:sz="4" w:space="1" w:color="auto"/>
        </w:pBdr>
        <w:tabs>
          <w:tab w:val="left" w:pos="851"/>
        </w:tabs>
        <w:spacing w:after="120"/>
        <w:ind w:left="425"/>
        <w:jc w:val="both"/>
        <w:rPr>
          <w:sz w:val="20"/>
          <w:szCs w:val="20"/>
        </w:rPr>
      </w:pPr>
      <w:r w:rsidRPr="00E20A36">
        <w:rPr>
          <w:rFonts w:eastAsia="Calibri"/>
          <w:lang w:eastAsia="en-US"/>
        </w:rPr>
        <w:t>V poplatku je zahrnuta zákonná sazba DPH.</w:t>
      </w:r>
    </w:p>
    <w:p w14:paraId="75B510AE" w14:textId="77777777" w:rsidR="003879B3" w:rsidRPr="003879B3" w:rsidRDefault="003879B3" w:rsidP="003879B3">
      <w:pPr>
        <w:tabs>
          <w:tab w:val="num" w:pos="426"/>
          <w:tab w:val="left" w:pos="9356"/>
        </w:tabs>
        <w:jc w:val="center"/>
        <w:rPr>
          <w:b/>
        </w:rPr>
      </w:pPr>
    </w:p>
    <w:p w14:paraId="296EF90B" w14:textId="49ABE704" w:rsidR="003879B3" w:rsidRPr="0049196B" w:rsidRDefault="003879B3" w:rsidP="007C45A8">
      <w:pPr>
        <w:numPr>
          <w:ilvl w:val="0"/>
          <w:numId w:val="30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49196B">
        <w:rPr>
          <w:rFonts w:eastAsia="Calibri"/>
          <w:lang w:eastAsia="en-US"/>
        </w:rPr>
        <w:lastRenderedPageBreak/>
        <w:t xml:space="preserve">Poplatek za </w:t>
      </w:r>
      <w:r w:rsidR="0049196B">
        <w:rPr>
          <w:rFonts w:eastAsia="Calibri"/>
          <w:lang w:eastAsia="en-US"/>
        </w:rPr>
        <w:t>ubytování</w:t>
      </w:r>
      <w:r w:rsidRPr="0049196B">
        <w:rPr>
          <w:rFonts w:eastAsia="Calibri"/>
          <w:lang w:eastAsia="en-US"/>
        </w:rPr>
        <w:t xml:space="preserve"> bude uhrazen bankovním převodem na účet </w:t>
      </w:r>
      <w:r w:rsidR="0049196B">
        <w:rPr>
          <w:rFonts w:eastAsia="Calibri"/>
          <w:lang w:eastAsia="en-US"/>
        </w:rPr>
        <w:t>Ubytovatele</w:t>
      </w:r>
      <w:r w:rsidRPr="0049196B">
        <w:rPr>
          <w:rFonts w:eastAsia="Calibri"/>
          <w:lang w:eastAsia="en-US"/>
        </w:rPr>
        <w:t xml:space="preserve"> uvedený na daňovém dokladu.</w:t>
      </w:r>
    </w:p>
    <w:p w14:paraId="2154E148" w14:textId="0681D5DA" w:rsidR="003879B3" w:rsidRPr="0049196B" w:rsidRDefault="003879B3" w:rsidP="007C45A8">
      <w:pPr>
        <w:numPr>
          <w:ilvl w:val="0"/>
          <w:numId w:val="30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49196B">
        <w:rPr>
          <w:rFonts w:eastAsia="Calibri"/>
          <w:lang w:eastAsia="en-US"/>
        </w:rPr>
        <w:t xml:space="preserve">Smluvní strany se dohodly, že </w:t>
      </w:r>
      <w:r w:rsidR="006D127C">
        <w:rPr>
          <w:rFonts w:eastAsia="Calibri"/>
          <w:lang w:eastAsia="en-US"/>
        </w:rPr>
        <w:t>faktura</w:t>
      </w:r>
      <w:r w:rsidRPr="0049196B">
        <w:rPr>
          <w:rFonts w:eastAsia="Calibri"/>
          <w:lang w:eastAsia="en-US"/>
        </w:rPr>
        <w:t xml:space="preserve"> bude </w:t>
      </w:r>
      <w:r w:rsidR="006D127C">
        <w:rPr>
          <w:rFonts w:eastAsia="Calibri"/>
          <w:lang w:eastAsia="en-US"/>
        </w:rPr>
        <w:t>Objednateli zaslána</w:t>
      </w:r>
      <w:r w:rsidRPr="0049196B">
        <w:rPr>
          <w:rFonts w:eastAsia="Calibri"/>
          <w:lang w:eastAsia="en-US"/>
        </w:rPr>
        <w:t xml:space="preserve"> elektronicky</w:t>
      </w:r>
      <w:r w:rsidR="00D44DBD">
        <w:rPr>
          <w:rFonts w:eastAsia="Calibri"/>
          <w:lang w:eastAsia="en-US"/>
        </w:rPr>
        <w:t xml:space="preserve"> na emailovou adresu </w:t>
      </w:r>
      <w:r w:rsidR="00E20A36" w:rsidRPr="002E747D">
        <w:t>fak</w:t>
      </w:r>
      <w:r w:rsidR="00E20A36">
        <w:t>tury@sparta.cz.</w:t>
      </w:r>
    </w:p>
    <w:p w14:paraId="5053492B" w14:textId="7385CA89" w:rsidR="003879B3" w:rsidRDefault="003879B3" w:rsidP="0049196B">
      <w:pPr>
        <w:numPr>
          <w:ilvl w:val="0"/>
          <w:numId w:val="30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49196B">
        <w:rPr>
          <w:rFonts w:eastAsia="Calibri"/>
          <w:lang w:eastAsia="en-US"/>
        </w:rPr>
        <w:t>V případě, že</w:t>
      </w:r>
      <w:r w:rsidR="006D127C">
        <w:rPr>
          <w:rFonts w:eastAsia="Calibri"/>
          <w:lang w:eastAsia="en-US"/>
        </w:rPr>
        <w:t xml:space="preserve"> dílčí objednávka</w:t>
      </w:r>
      <w:r w:rsidRPr="0049196B">
        <w:rPr>
          <w:rFonts w:eastAsia="Calibri"/>
          <w:lang w:eastAsia="en-US"/>
        </w:rPr>
        <w:t xml:space="preserve"> bude </w:t>
      </w:r>
      <w:r w:rsidR="006D127C">
        <w:rPr>
          <w:rFonts w:eastAsia="Calibri"/>
          <w:lang w:eastAsia="en-US"/>
        </w:rPr>
        <w:t>Objednatelem</w:t>
      </w:r>
      <w:r w:rsidRPr="0049196B">
        <w:rPr>
          <w:rFonts w:eastAsia="Calibri"/>
          <w:lang w:eastAsia="en-US"/>
        </w:rPr>
        <w:t xml:space="preserve"> stornována po uhrazení nájemného, </w:t>
      </w:r>
      <w:r w:rsidR="006D127C">
        <w:rPr>
          <w:rFonts w:eastAsia="Calibri"/>
          <w:lang w:eastAsia="en-US"/>
        </w:rPr>
        <w:t>Ubytovatel</w:t>
      </w:r>
      <w:r w:rsidRPr="0049196B">
        <w:rPr>
          <w:rFonts w:eastAsia="Calibri"/>
          <w:lang w:eastAsia="en-US"/>
        </w:rPr>
        <w:t xml:space="preserve"> vrátí 100% částky zpět na účet </w:t>
      </w:r>
      <w:r w:rsidR="006D127C">
        <w:rPr>
          <w:rFonts w:eastAsia="Calibri"/>
          <w:lang w:eastAsia="en-US"/>
        </w:rPr>
        <w:t>Objednatele</w:t>
      </w:r>
      <w:r w:rsidRPr="0049196B">
        <w:rPr>
          <w:rFonts w:eastAsia="Calibri"/>
          <w:lang w:eastAsia="en-US"/>
        </w:rPr>
        <w:t xml:space="preserve"> do 5 </w:t>
      </w:r>
      <w:r w:rsidR="006D127C">
        <w:rPr>
          <w:rFonts w:eastAsia="Calibri"/>
          <w:lang w:eastAsia="en-US"/>
        </w:rPr>
        <w:t xml:space="preserve">pracovních </w:t>
      </w:r>
      <w:r w:rsidRPr="0049196B">
        <w:rPr>
          <w:rFonts w:eastAsia="Calibri"/>
          <w:lang w:eastAsia="en-US"/>
        </w:rPr>
        <w:t xml:space="preserve">dnů od </w:t>
      </w:r>
      <w:r w:rsidR="006D127C">
        <w:rPr>
          <w:rFonts w:eastAsia="Calibri"/>
          <w:lang w:eastAsia="en-US"/>
        </w:rPr>
        <w:t>storna objednávky.</w:t>
      </w:r>
    </w:p>
    <w:p w14:paraId="1A506AB1" w14:textId="24F910DB" w:rsidR="006D127C" w:rsidRPr="006D127C" w:rsidRDefault="006D127C" w:rsidP="006D127C">
      <w:pPr>
        <w:numPr>
          <w:ilvl w:val="0"/>
          <w:numId w:val="30"/>
        </w:numPr>
        <w:tabs>
          <w:tab w:val="clear" w:pos="720"/>
          <w:tab w:val="left" w:pos="9356"/>
        </w:tabs>
        <w:spacing w:after="120"/>
        <w:ind w:left="425" w:hanging="425"/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 xml:space="preserve">Objednatel se zavazuje uhradit </w:t>
      </w:r>
      <w:r w:rsidRPr="006D127C">
        <w:rPr>
          <w:rFonts w:eastAsia="Calibri"/>
          <w:u w:val="single"/>
          <w:lang w:eastAsia="en-US"/>
        </w:rPr>
        <w:t>místní poplatek z pobytu</w:t>
      </w:r>
      <w:r w:rsidRPr="006D127C">
        <w:rPr>
          <w:rFonts w:eastAsia="Calibri"/>
          <w:lang w:eastAsia="en-US"/>
        </w:rPr>
        <w:t>. Výběr poplatku je upraven zákonem č. 565/1990 Sb., o místních poplatcích, ve znění pozdějších předpisů, a obecně závaznou vyhláškou č. 18/2019 Sb. hl. m. Prahy, o místním poplatku z pobytu, ve znění pozdějších předpisů. Správa poplatku se řídí zákonem č. 280/2009 Sb., daňový řád, ve znění pozdějších předpisů.</w:t>
      </w:r>
    </w:p>
    <w:p w14:paraId="1A19C9DE" w14:textId="6F624E7A" w:rsidR="006D127C" w:rsidRDefault="006D127C" w:rsidP="00540706">
      <w:pPr>
        <w:pStyle w:val="Odstavecseseznamem"/>
        <w:numPr>
          <w:ilvl w:val="0"/>
          <w:numId w:val="34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 w:rsidRPr="00540706">
        <w:rPr>
          <w:rFonts w:eastAsia="Calibri"/>
          <w:lang w:eastAsia="en-US"/>
        </w:rPr>
        <w:t>Od poplatku je osvobozena osoba:</w:t>
      </w:r>
    </w:p>
    <w:p w14:paraId="7710579B" w14:textId="77777777" w:rsidR="008B6435" w:rsidRPr="00540706" w:rsidRDefault="008B6435" w:rsidP="008B6435">
      <w:pPr>
        <w:pStyle w:val="Odstavecseseznamem"/>
        <w:tabs>
          <w:tab w:val="left" w:pos="9356"/>
        </w:tabs>
        <w:spacing w:after="120"/>
        <w:ind w:left="1145"/>
        <w:jc w:val="both"/>
        <w:rPr>
          <w:rFonts w:eastAsia="Calibri"/>
          <w:lang w:eastAsia="en-US"/>
        </w:rPr>
      </w:pPr>
    </w:p>
    <w:p w14:paraId="6A61FAA6" w14:textId="186A3A91" w:rsidR="006D127C" w:rsidRPr="006D127C" w:rsidRDefault="006D127C" w:rsidP="006D127C">
      <w:pPr>
        <w:pStyle w:val="Odstavecseseznamem"/>
        <w:numPr>
          <w:ilvl w:val="0"/>
          <w:numId w:val="33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>mladší 18 let,</w:t>
      </w:r>
    </w:p>
    <w:p w14:paraId="4BD9AA90" w14:textId="77777777" w:rsidR="006D127C" w:rsidRPr="006D127C" w:rsidRDefault="006D127C" w:rsidP="006D127C">
      <w:pPr>
        <w:pStyle w:val="Odstavecseseznamem"/>
        <w:numPr>
          <w:ilvl w:val="0"/>
          <w:numId w:val="33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>nevidomá, která je považována za závislou na pomoci jiné fyzické osoby podle zákona upravujícího sociální služby, osoba, která je držitelem průkazu ZTP/P, a její průvodce,</w:t>
      </w:r>
    </w:p>
    <w:p w14:paraId="7871449B" w14:textId="77777777" w:rsidR="006D127C" w:rsidRDefault="006D127C" w:rsidP="006D127C">
      <w:pPr>
        <w:pStyle w:val="Odstavecseseznamem"/>
        <w:numPr>
          <w:ilvl w:val="0"/>
          <w:numId w:val="33"/>
        </w:numPr>
        <w:tabs>
          <w:tab w:val="left" w:pos="9356"/>
        </w:tabs>
        <w:spacing w:after="120"/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>pečující o děti na zotavovací akci nebo jiné podobné akci pro děti podle zákona upravujícího ochranu veřejného zdraví konaných na území obce nebo</w:t>
      </w:r>
    </w:p>
    <w:p w14:paraId="4714E767" w14:textId="165AA797" w:rsidR="00540706" w:rsidRDefault="00540706" w:rsidP="007C45A8">
      <w:pPr>
        <w:pStyle w:val="Odstavecseseznamem"/>
        <w:numPr>
          <w:ilvl w:val="0"/>
          <w:numId w:val="33"/>
        </w:numPr>
        <w:tabs>
          <w:tab w:val="left" w:pos="9356"/>
        </w:tabs>
        <w:jc w:val="both"/>
        <w:rPr>
          <w:rFonts w:eastAsia="Calibri"/>
          <w:lang w:eastAsia="en-US"/>
        </w:rPr>
      </w:pPr>
      <w:r w:rsidRPr="00540706">
        <w:rPr>
          <w:rFonts w:eastAsia="Calibri"/>
          <w:lang w:eastAsia="en-US"/>
        </w:rPr>
        <w:t>příslušník bezpečnostního sboru, voják v činné službě, státní zaměstnanec nebo zaměstnanec České republiky pobývající na území obce v zařízení ve vlastnictví České republiky nebo této obce v souvislosti s plněním služebních nebo pracovních úkolů</w:t>
      </w:r>
      <w:r>
        <w:rPr>
          <w:rFonts w:eastAsia="Calibri"/>
          <w:lang w:eastAsia="en-US"/>
        </w:rPr>
        <w:t>.</w:t>
      </w:r>
    </w:p>
    <w:p w14:paraId="4C040D57" w14:textId="77777777" w:rsidR="00540706" w:rsidRPr="006D127C" w:rsidRDefault="00540706" w:rsidP="007C45A8">
      <w:pPr>
        <w:pStyle w:val="Odstavecseseznamem"/>
        <w:tabs>
          <w:tab w:val="left" w:pos="9356"/>
        </w:tabs>
        <w:ind w:left="1145"/>
        <w:jc w:val="both"/>
        <w:rPr>
          <w:rFonts w:eastAsia="Calibri"/>
          <w:lang w:eastAsia="en-US"/>
        </w:rPr>
      </w:pPr>
    </w:p>
    <w:p w14:paraId="74D2FA13" w14:textId="4F67D4B6" w:rsidR="00540706" w:rsidRDefault="006D127C" w:rsidP="007C45A8">
      <w:pPr>
        <w:pStyle w:val="Odstavecseseznamem"/>
        <w:numPr>
          <w:ilvl w:val="0"/>
          <w:numId w:val="34"/>
        </w:numPr>
        <w:tabs>
          <w:tab w:val="left" w:pos="9356"/>
        </w:tabs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>Základ poplatku se počítá po jednotlivých započatých dnech pobytu s vyloučením prvního dne pobytu. Rozhodný je tak počet přenocování v obci u daného poskytovatele pobytu.</w:t>
      </w:r>
    </w:p>
    <w:p w14:paraId="77B49BAB" w14:textId="77777777" w:rsidR="008B6435" w:rsidRPr="007C45A8" w:rsidRDefault="008B6435" w:rsidP="008B6435">
      <w:pPr>
        <w:pStyle w:val="Odstavecseseznamem"/>
        <w:tabs>
          <w:tab w:val="left" w:pos="9356"/>
        </w:tabs>
        <w:ind w:left="1145"/>
        <w:jc w:val="both"/>
        <w:rPr>
          <w:rFonts w:eastAsia="Calibri"/>
          <w:lang w:eastAsia="en-US"/>
        </w:rPr>
      </w:pPr>
    </w:p>
    <w:p w14:paraId="25FE42B4" w14:textId="47F3F9BD" w:rsidR="00540706" w:rsidRDefault="006D127C" w:rsidP="007C45A8">
      <w:pPr>
        <w:pStyle w:val="Odstavecseseznamem"/>
        <w:numPr>
          <w:ilvl w:val="0"/>
          <w:numId w:val="34"/>
        </w:numPr>
        <w:tabs>
          <w:tab w:val="left" w:pos="9356"/>
        </w:tabs>
        <w:ind w:left="1139" w:hanging="357"/>
        <w:jc w:val="both"/>
        <w:rPr>
          <w:rFonts w:eastAsia="Calibri"/>
          <w:lang w:eastAsia="en-US"/>
        </w:rPr>
      </w:pPr>
      <w:r w:rsidRPr="006D127C">
        <w:rPr>
          <w:rFonts w:eastAsia="Calibri"/>
          <w:lang w:eastAsia="en-US"/>
        </w:rPr>
        <w:t>Sazba poplatku od 01.01.2022 činí 50 Kč za osobu a každý započatý den pobytu, s výjimkou dne počátku pobytu. Poplatek se vypočte jako součin základu poplatku a sazby poplatku.</w:t>
      </w:r>
    </w:p>
    <w:p w14:paraId="6E03D693" w14:textId="77777777" w:rsidR="008B6435" w:rsidRPr="007C45A8" w:rsidRDefault="008B6435" w:rsidP="008B6435">
      <w:pPr>
        <w:pStyle w:val="Odstavecseseznamem"/>
        <w:tabs>
          <w:tab w:val="left" w:pos="9356"/>
        </w:tabs>
        <w:ind w:left="1139"/>
        <w:jc w:val="both"/>
        <w:rPr>
          <w:rFonts w:eastAsia="Calibri"/>
          <w:lang w:eastAsia="en-US"/>
        </w:rPr>
      </w:pPr>
    </w:p>
    <w:p w14:paraId="7597C37D" w14:textId="79055342" w:rsidR="00540706" w:rsidRDefault="00540706" w:rsidP="007C45A8">
      <w:pPr>
        <w:pStyle w:val="Odstavecseseznamem"/>
        <w:numPr>
          <w:ilvl w:val="0"/>
          <w:numId w:val="34"/>
        </w:numPr>
        <w:tabs>
          <w:tab w:val="left" w:pos="9356"/>
        </w:tabs>
        <w:ind w:left="1139" w:hanging="35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Plátcem poplatku je za Ubytovaného poskytovatel ubytování, tedy Domov mládeže.</w:t>
      </w:r>
    </w:p>
    <w:p w14:paraId="07143DA6" w14:textId="77777777" w:rsidR="008B6435" w:rsidRPr="008B6435" w:rsidRDefault="008B6435" w:rsidP="008B6435">
      <w:pPr>
        <w:tabs>
          <w:tab w:val="left" w:pos="9356"/>
        </w:tabs>
        <w:jc w:val="both"/>
        <w:rPr>
          <w:rFonts w:eastAsia="Calibri"/>
          <w:lang w:eastAsia="en-US"/>
        </w:rPr>
      </w:pPr>
    </w:p>
    <w:p w14:paraId="0DD3134A" w14:textId="2D79D90C" w:rsidR="00540706" w:rsidRPr="006D127C" w:rsidRDefault="00540706" w:rsidP="007C45A8">
      <w:pPr>
        <w:pStyle w:val="Odstavecseseznamem"/>
        <w:numPr>
          <w:ilvl w:val="0"/>
          <w:numId w:val="34"/>
        </w:numPr>
        <w:tabs>
          <w:tab w:val="left" w:pos="9356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Místní poplatek není zahrnut v ceně za ubytování.</w:t>
      </w:r>
    </w:p>
    <w:p w14:paraId="4903E1A8" w14:textId="77777777" w:rsidR="008B6435" w:rsidRDefault="008B6435" w:rsidP="007C45A8">
      <w:pPr>
        <w:tabs>
          <w:tab w:val="left" w:pos="9356"/>
        </w:tabs>
        <w:jc w:val="both"/>
        <w:rPr>
          <w:rFonts w:eastAsia="Calibri"/>
          <w:lang w:eastAsia="en-US"/>
        </w:rPr>
      </w:pPr>
    </w:p>
    <w:p w14:paraId="37C60010" w14:textId="77777777" w:rsidR="007C45A8" w:rsidRPr="00540706" w:rsidRDefault="007C45A8" w:rsidP="007C45A8">
      <w:pPr>
        <w:tabs>
          <w:tab w:val="left" w:pos="9356"/>
        </w:tabs>
        <w:jc w:val="both"/>
        <w:rPr>
          <w:rFonts w:eastAsia="Calibri"/>
          <w:lang w:eastAsia="en-US"/>
        </w:rPr>
      </w:pPr>
    </w:p>
    <w:p w14:paraId="6671C0BA" w14:textId="108D490C" w:rsidR="00801981" w:rsidRPr="0080079A" w:rsidRDefault="00801981" w:rsidP="007D4BFF">
      <w:pPr>
        <w:tabs>
          <w:tab w:val="num" w:pos="426"/>
          <w:tab w:val="left" w:pos="9356"/>
        </w:tabs>
        <w:ind w:left="426" w:hanging="426"/>
        <w:jc w:val="center"/>
        <w:rPr>
          <w:b/>
        </w:rPr>
      </w:pPr>
      <w:r w:rsidRPr="0080079A">
        <w:rPr>
          <w:b/>
        </w:rPr>
        <w:t>V.</w:t>
      </w:r>
    </w:p>
    <w:p w14:paraId="34FB9A4E" w14:textId="77777777" w:rsidR="00801981" w:rsidRPr="0080079A" w:rsidRDefault="00801981" w:rsidP="007D4BFF">
      <w:pPr>
        <w:tabs>
          <w:tab w:val="num" w:pos="426"/>
          <w:tab w:val="left" w:pos="9356"/>
        </w:tabs>
        <w:spacing w:after="240"/>
        <w:ind w:left="426" w:hanging="426"/>
        <w:jc w:val="center"/>
        <w:rPr>
          <w:b/>
          <w:snapToGrid w:val="0"/>
        </w:rPr>
      </w:pPr>
      <w:r w:rsidRPr="0080079A">
        <w:rPr>
          <w:b/>
        </w:rPr>
        <w:t xml:space="preserve">Práva a povinnosti smluvních </w:t>
      </w:r>
      <w:r w:rsidRPr="0080079A">
        <w:rPr>
          <w:b/>
          <w:snapToGrid w:val="0"/>
        </w:rPr>
        <w:t xml:space="preserve">stran </w:t>
      </w:r>
    </w:p>
    <w:p w14:paraId="152773DA" w14:textId="0BF722AD" w:rsidR="00F831C4" w:rsidRDefault="00F831C4" w:rsidP="007D4BFF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rPr>
          <w:snapToGrid w:val="0"/>
        </w:rPr>
        <w:t xml:space="preserve">Objednatel </w:t>
      </w:r>
      <w:r w:rsidR="008B6435" w:rsidRPr="008B6435">
        <w:rPr>
          <w:snapToGrid w:val="0"/>
          <w:u w:val="single"/>
        </w:rPr>
        <w:t xml:space="preserve">je </w:t>
      </w:r>
      <w:r w:rsidRPr="008B6435">
        <w:rPr>
          <w:snapToGrid w:val="0"/>
          <w:u w:val="single"/>
        </w:rPr>
        <w:t>povinen zajistit</w:t>
      </w:r>
      <w:r>
        <w:rPr>
          <w:snapToGrid w:val="0"/>
        </w:rPr>
        <w:t>:</w:t>
      </w:r>
    </w:p>
    <w:p w14:paraId="10D0C7B7" w14:textId="657F7311" w:rsidR="00F831C4" w:rsidRDefault="008B6435" w:rsidP="008E3DB6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snapToGrid w:val="0"/>
        </w:rPr>
      </w:pPr>
      <w:r>
        <w:rPr>
          <w:snapToGrid w:val="0"/>
        </w:rPr>
        <w:t>u</w:t>
      </w:r>
      <w:r w:rsidR="008E3DB6" w:rsidRPr="007E7771">
        <w:rPr>
          <w:snapToGrid w:val="0"/>
        </w:rPr>
        <w:t xml:space="preserve"> nezletilých do </w:t>
      </w:r>
      <w:proofErr w:type="gramStart"/>
      <w:r w:rsidR="008E3DB6" w:rsidRPr="007E7771">
        <w:rPr>
          <w:snapToGrid w:val="0"/>
        </w:rPr>
        <w:t>15ti</w:t>
      </w:r>
      <w:proofErr w:type="gramEnd"/>
      <w:r w:rsidR="008E3DB6" w:rsidRPr="007E7771">
        <w:rPr>
          <w:snapToGrid w:val="0"/>
        </w:rPr>
        <w:t xml:space="preserve"> let - </w:t>
      </w:r>
      <w:r w:rsidR="003B40EE" w:rsidRPr="007E7771">
        <w:rPr>
          <w:snapToGrid w:val="0"/>
        </w:rPr>
        <w:t xml:space="preserve">dozor </w:t>
      </w:r>
      <w:r w:rsidR="008E3DB6" w:rsidRPr="007E7771">
        <w:rPr>
          <w:snapToGrid w:val="0"/>
        </w:rPr>
        <w:t xml:space="preserve">a </w:t>
      </w:r>
      <w:r w:rsidR="00F831C4" w:rsidRPr="007E7771">
        <w:rPr>
          <w:snapToGrid w:val="0"/>
        </w:rPr>
        <w:t>doprovod plnoleté osoby po celou dobu ubytování</w:t>
      </w:r>
      <w:r w:rsidR="003B40EE" w:rsidRPr="007E7771">
        <w:rPr>
          <w:snapToGrid w:val="0"/>
        </w:rPr>
        <w:t xml:space="preserve"> </w:t>
      </w:r>
      <w:r w:rsidR="007E7771" w:rsidRPr="007E7771">
        <w:rPr>
          <w:snapToGrid w:val="0"/>
        </w:rPr>
        <w:t>(doprovod bude ubytovaný v DM)</w:t>
      </w:r>
      <w:r>
        <w:rPr>
          <w:snapToGrid w:val="0"/>
        </w:rPr>
        <w:t>;</w:t>
      </w:r>
    </w:p>
    <w:p w14:paraId="09E5EF81" w14:textId="77777777" w:rsidR="007E7771" w:rsidRPr="007E7771" w:rsidRDefault="007E7771" w:rsidP="007E7771">
      <w:pPr>
        <w:pStyle w:val="Odstavecseseznamem"/>
        <w:tabs>
          <w:tab w:val="left" w:pos="9356"/>
        </w:tabs>
        <w:spacing w:after="120"/>
        <w:ind w:left="1145"/>
        <w:jc w:val="both"/>
        <w:rPr>
          <w:snapToGrid w:val="0"/>
        </w:rPr>
      </w:pPr>
    </w:p>
    <w:p w14:paraId="424875B6" w14:textId="081DDCB9" w:rsidR="007E7771" w:rsidRDefault="008B6435" w:rsidP="008B6435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snapToGrid w:val="0"/>
        </w:rPr>
      </w:pPr>
      <w:r>
        <w:rPr>
          <w:color w:val="000000"/>
        </w:rPr>
        <w:t>u</w:t>
      </w:r>
      <w:r w:rsidR="003B40EE" w:rsidRPr="007E7771">
        <w:rPr>
          <w:color w:val="000000"/>
        </w:rPr>
        <w:t xml:space="preserve"> nezletilých od </w:t>
      </w:r>
      <w:proofErr w:type="gramStart"/>
      <w:r w:rsidR="003B40EE" w:rsidRPr="007E7771">
        <w:rPr>
          <w:color w:val="000000"/>
        </w:rPr>
        <w:t>15ti</w:t>
      </w:r>
      <w:proofErr w:type="gramEnd"/>
      <w:r w:rsidR="003B40EE" w:rsidRPr="007E7771">
        <w:rPr>
          <w:color w:val="000000"/>
        </w:rPr>
        <w:t xml:space="preserve"> do 18ti let </w:t>
      </w:r>
      <w:r w:rsidR="007E7771" w:rsidRPr="007E7771">
        <w:rPr>
          <w:color w:val="000000"/>
        </w:rPr>
        <w:t xml:space="preserve">je vyžadován </w:t>
      </w:r>
      <w:r w:rsidR="003B40EE" w:rsidRPr="007E7771">
        <w:rPr>
          <w:color w:val="000000"/>
        </w:rPr>
        <w:t>písemný souhlas zákonného zástupce</w:t>
      </w:r>
      <w:r w:rsidR="00B92CFE" w:rsidRPr="007E7771">
        <w:rPr>
          <w:color w:val="000000"/>
        </w:rPr>
        <w:t xml:space="preserve"> s úředně ověřeným podpisem</w:t>
      </w:r>
      <w:r w:rsidR="003B40EE" w:rsidRPr="007E7771">
        <w:rPr>
          <w:snapToGrid w:val="0"/>
        </w:rPr>
        <w:t xml:space="preserve"> </w:t>
      </w:r>
      <w:r w:rsidR="00F831C4" w:rsidRPr="007E7771">
        <w:rPr>
          <w:snapToGrid w:val="0"/>
        </w:rPr>
        <w:t>s ubytováním v </w:t>
      </w:r>
      <w:r w:rsidR="007E7771" w:rsidRPr="007E7771">
        <w:rPr>
          <w:snapToGrid w:val="0"/>
        </w:rPr>
        <w:t>uvedeném</w:t>
      </w:r>
      <w:r w:rsidR="00F831C4" w:rsidRPr="007E7771">
        <w:rPr>
          <w:snapToGrid w:val="0"/>
        </w:rPr>
        <w:t xml:space="preserve"> termínu </w:t>
      </w:r>
      <w:r w:rsidR="00A16C3E" w:rsidRPr="007E7771">
        <w:rPr>
          <w:snapToGrid w:val="0"/>
        </w:rPr>
        <w:t>v</w:t>
      </w:r>
      <w:r w:rsidR="007E7771" w:rsidRPr="007E7771">
        <w:rPr>
          <w:snapToGrid w:val="0"/>
        </w:rPr>
        <w:t> DM, vzor písemného souhlasu je Přílohou č. 2 Smlouvy</w:t>
      </w:r>
      <w:r>
        <w:rPr>
          <w:snapToGrid w:val="0"/>
        </w:rPr>
        <w:t>;</w:t>
      </w:r>
    </w:p>
    <w:p w14:paraId="4371CFE0" w14:textId="77777777" w:rsidR="008B6435" w:rsidRPr="008B6435" w:rsidRDefault="008B6435" w:rsidP="008B6435">
      <w:pPr>
        <w:pStyle w:val="Odstavecseseznamem"/>
        <w:tabs>
          <w:tab w:val="left" w:pos="9356"/>
        </w:tabs>
        <w:spacing w:after="120"/>
        <w:ind w:left="1145"/>
        <w:jc w:val="both"/>
        <w:rPr>
          <w:snapToGrid w:val="0"/>
        </w:rPr>
      </w:pPr>
    </w:p>
    <w:p w14:paraId="2F8C507E" w14:textId="2EE0CF98" w:rsidR="008B6435" w:rsidRPr="008B6435" w:rsidRDefault="008B6435" w:rsidP="008B6435">
      <w:pPr>
        <w:pStyle w:val="Odstavecseseznamem"/>
        <w:numPr>
          <w:ilvl w:val="0"/>
          <w:numId w:val="26"/>
        </w:numPr>
        <w:tabs>
          <w:tab w:val="left" w:pos="9356"/>
        </w:tabs>
        <w:spacing w:after="120"/>
        <w:jc w:val="both"/>
        <w:rPr>
          <w:snapToGrid w:val="0"/>
        </w:rPr>
      </w:pPr>
      <w:r>
        <w:rPr>
          <w:color w:val="000000"/>
        </w:rPr>
        <w:t>s</w:t>
      </w:r>
      <w:r w:rsidR="007E7771" w:rsidRPr="007E7771">
        <w:rPr>
          <w:color w:val="000000"/>
        </w:rPr>
        <w:t>eznámení s Ubytovacím řádem, Přílohou č. 1, všech ubytovaných osob, včetně osob zletilých, u kterých není vyžadován doprovod/ písemný souhlas.</w:t>
      </w:r>
    </w:p>
    <w:p w14:paraId="503C1C9D" w14:textId="7141337E" w:rsidR="00FE5727" w:rsidRDefault="00FE5727" w:rsidP="00FE5727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rPr>
          <w:snapToGrid w:val="0"/>
        </w:rPr>
        <w:t>Ubytovaný je povinen se řídit a bezpodmínečně dodržovat Ubytovací řád, který je přílohou Smlouvy.</w:t>
      </w:r>
      <w:r w:rsidR="00E20A36">
        <w:rPr>
          <w:snapToGrid w:val="0"/>
        </w:rPr>
        <w:t xml:space="preserve"> V případě změny Ubytovacího řádu je Ubytovatel povinen bez zbytečného odkladu písemně informovat Objednavatele o této změně.</w:t>
      </w:r>
    </w:p>
    <w:p w14:paraId="4E89BB59" w14:textId="68BBF8C4" w:rsidR="00FE5727" w:rsidRPr="00FE5727" w:rsidRDefault="00FE5727" w:rsidP="00FE5727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rPr>
          <w:snapToGrid w:val="0"/>
        </w:rPr>
        <w:t xml:space="preserve">Objednateli podpisem Smlouvy nevzniká nárok </w:t>
      </w:r>
      <w:r w:rsidR="00B92CFE">
        <w:rPr>
          <w:snapToGrid w:val="0"/>
        </w:rPr>
        <w:t>na</w:t>
      </w:r>
      <w:r>
        <w:rPr>
          <w:snapToGrid w:val="0"/>
        </w:rPr>
        <w:t xml:space="preserve"> náhradu za ubytování v případě, že kapacita Domova mládeže neumožňuje </w:t>
      </w:r>
      <w:r w:rsidR="0058025B">
        <w:rPr>
          <w:snapToGrid w:val="0"/>
        </w:rPr>
        <w:t>poskytnout ubytování v požadovaném termínu nebo počtu osob.</w:t>
      </w:r>
    </w:p>
    <w:p w14:paraId="0A8AA679" w14:textId="7061A11B" w:rsidR="00303D60" w:rsidRDefault="00303D60" w:rsidP="00A16C3E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rPr>
          <w:snapToGrid w:val="0"/>
        </w:rPr>
        <w:t xml:space="preserve"> </w:t>
      </w:r>
      <w:r w:rsidR="00A16C3E">
        <w:rPr>
          <w:snapToGrid w:val="0"/>
        </w:rPr>
        <w:t xml:space="preserve">Ubytovaný je povinen odevzdat klíč od </w:t>
      </w:r>
      <w:r w:rsidR="0058025B">
        <w:rPr>
          <w:snapToGrid w:val="0"/>
        </w:rPr>
        <w:t>P</w:t>
      </w:r>
      <w:r w:rsidR="00A16C3E">
        <w:rPr>
          <w:snapToGrid w:val="0"/>
        </w:rPr>
        <w:t xml:space="preserve">okoje </w:t>
      </w:r>
      <w:r>
        <w:rPr>
          <w:snapToGrid w:val="0"/>
        </w:rPr>
        <w:t>na recepci Domova mládeže</w:t>
      </w:r>
      <w:r w:rsidR="00A16C3E">
        <w:rPr>
          <w:snapToGrid w:val="0"/>
        </w:rPr>
        <w:t xml:space="preserve"> při každém odchodu z budovy.</w:t>
      </w:r>
    </w:p>
    <w:p w14:paraId="335B6A0B" w14:textId="0E4354DE" w:rsidR="00801981" w:rsidRPr="0080079A" w:rsidRDefault="00A16C3E" w:rsidP="007D4BFF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rPr>
          <w:snapToGrid w:val="0"/>
        </w:rPr>
        <w:t>Ubytovaný</w:t>
      </w:r>
      <w:r w:rsidR="00801981" w:rsidRPr="0080079A">
        <w:rPr>
          <w:snapToGrid w:val="0"/>
        </w:rPr>
        <w:t xml:space="preserve"> má právo užívat </w:t>
      </w:r>
      <w:r>
        <w:rPr>
          <w:snapToGrid w:val="0"/>
        </w:rPr>
        <w:t>Pokoj</w:t>
      </w:r>
      <w:r w:rsidR="00801981" w:rsidRPr="0080079A">
        <w:rPr>
          <w:snapToGrid w:val="0"/>
        </w:rPr>
        <w:t xml:space="preserve">, </w:t>
      </w:r>
      <w:r>
        <w:rPr>
          <w:snapToGrid w:val="0"/>
        </w:rPr>
        <w:t>prostor vestibulu/recepce,</w:t>
      </w:r>
      <w:r w:rsidR="00801981" w:rsidRPr="0080079A">
        <w:rPr>
          <w:snapToGrid w:val="0"/>
        </w:rPr>
        <w:t xml:space="preserve"> a </w:t>
      </w:r>
      <w:r>
        <w:rPr>
          <w:snapToGrid w:val="0"/>
        </w:rPr>
        <w:t>vy</w:t>
      </w:r>
      <w:r w:rsidR="00B92CFE">
        <w:rPr>
          <w:snapToGrid w:val="0"/>
        </w:rPr>
        <w:t>u</w:t>
      </w:r>
      <w:r w:rsidR="00801981" w:rsidRPr="0080079A">
        <w:rPr>
          <w:snapToGrid w:val="0"/>
        </w:rPr>
        <w:t xml:space="preserve">žívat </w:t>
      </w:r>
      <w:r>
        <w:rPr>
          <w:snapToGrid w:val="0"/>
        </w:rPr>
        <w:t>stravovacích služeb, které objedná předem u Ubytovatele.</w:t>
      </w:r>
    </w:p>
    <w:p w14:paraId="35DC54A6" w14:textId="0C519D5B" w:rsidR="00C10051" w:rsidRDefault="00A16C3E" w:rsidP="00C10051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t>Ubytovatel</w:t>
      </w:r>
      <w:r w:rsidR="00801981" w:rsidRPr="0080079A">
        <w:rPr>
          <w:snapToGrid w:val="0"/>
        </w:rPr>
        <w:t xml:space="preserve"> je povinen odevzdat </w:t>
      </w:r>
      <w:r>
        <w:rPr>
          <w:snapToGrid w:val="0"/>
        </w:rPr>
        <w:t>Ubytovanému</w:t>
      </w:r>
      <w:r w:rsidR="00801981" w:rsidRPr="0080079A">
        <w:rPr>
          <w:snapToGrid w:val="0"/>
        </w:rPr>
        <w:t xml:space="preserve"> </w:t>
      </w:r>
      <w:r>
        <w:rPr>
          <w:snapToGrid w:val="0"/>
        </w:rPr>
        <w:t>Pokoj</w:t>
      </w:r>
      <w:r w:rsidR="00801981" w:rsidRPr="0080079A">
        <w:rPr>
          <w:snapToGrid w:val="0"/>
        </w:rPr>
        <w:t xml:space="preserve"> ve stavu způsobilém pro řádné užívání a zajistit </w:t>
      </w:r>
      <w:r>
        <w:rPr>
          <w:snapToGrid w:val="0"/>
        </w:rPr>
        <w:t>Ubytovanému</w:t>
      </w:r>
      <w:r w:rsidR="00801981" w:rsidRPr="0080079A">
        <w:rPr>
          <w:snapToGrid w:val="0"/>
        </w:rPr>
        <w:t xml:space="preserve"> nerušený výkon práv spojených s ubytováním.</w:t>
      </w:r>
    </w:p>
    <w:p w14:paraId="5002C0F5" w14:textId="325808F5" w:rsidR="00B16D0F" w:rsidRPr="0095434E" w:rsidRDefault="00B16D0F" w:rsidP="0095434E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</w:pPr>
      <w:r w:rsidRPr="00B16D0F">
        <w:rPr>
          <w:snapToGrid w:val="0"/>
        </w:rPr>
        <w:t xml:space="preserve">Po skončení </w:t>
      </w:r>
      <w:r>
        <w:rPr>
          <w:snapToGrid w:val="0"/>
        </w:rPr>
        <w:t xml:space="preserve">doby ubytování </w:t>
      </w:r>
      <w:r w:rsidRPr="00B16D0F">
        <w:rPr>
          <w:snapToGrid w:val="0"/>
        </w:rPr>
        <w:t xml:space="preserve">je </w:t>
      </w:r>
      <w:r w:rsidR="00F25716">
        <w:rPr>
          <w:snapToGrid w:val="0"/>
        </w:rPr>
        <w:t xml:space="preserve">Ubytovaný </w:t>
      </w:r>
      <w:r w:rsidRPr="00B16D0F">
        <w:rPr>
          <w:snapToGrid w:val="0"/>
        </w:rPr>
        <w:t>povin</w:t>
      </w:r>
      <w:r w:rsidR="00303D60">
        <w:rPr>
          <w:snapToGrid w:val="0"/>
        </w:rPr>
        <w:t>e</w:t>
      </w:r>
      <w:r>
        <w:rPr>
          <w:snapToGrid w:val="0"/>
        </w:rPr>
        <w:t>n</w:t>
      </w:r>
      <w:r w:rsidRPr="00B16D0F">
        <w:rPr>
          <w:snapToGrid w:val="0"/>
        </w:rPr>
        <w:t xml:space="preserve"> </w:t>
      </w:r>
      <w:r w:rsidR="00F25716">
        <w:rPr>
          <w:snapToGrid w:val="0"/>
        </w:rPr>
        <w:t>Pokoj</w:t>
      </w:r>
      <w:r w:rsidRPr="00B16D0F">
        <w:rPr>
          <w:snapToGrid w:val="0"/>
        </w:rPr>
        <w:t xml:space="preserve"> vyklidit a</w:t>
      </w:r>
      <w:r w:rsidR="00330A38">
        <w:rPr>
          <w:snapToGrid w:val="0"/>
        </w:rPr>
        <w:t xml:space="preserve"> </w:t>
      </w:r>
      <w:r w:rsidRPr="00B16D0F">
        <w:rPr>
          <w:snapToGrid w:val="0"/>
        </w:rPr>
        <w:t xml:space="preserve">předat </w:t>
      </w:r>
      <w:r w:rsidR="00F25716">
        <w:t>Ubytovateli</w:t>
      </w:r>
      <w:r w:rsidRPr="00B16D0F">
        <w:rPr>
          <w:snapToGrid w:val="0"/>
        </w:rPr>
        <w:t xml:space="preserve">, nebo jeho zástupci, nejpozději poslední den </w:t>
      </w:r>
      <w:r>
        <w:rPr>
          <w:snapToGrid w:val="0"/>
        </w:rPr>
        <w:t>ubytování</w:t>
      </w:r>
      <w:r w:rsidR="001E6E5C">
        <w:rPr>
          <w:snapToGrid w:val="0"/>
        </w:rPr>
        <w:t xml:space="preserve"> v 11:00 hodin</w:t>
      </w:r>
      <w:r w:rsidR="0095434E">
        <w:rPr>
          <w:snapToGrid w:val="0"/>
        </w:rPr>
        <w:t xml:space="preserve">, </w:t>
      </w:r>
      <w:r w:rsidR="0095434E" w:rsidRPr="0080079A">
        <w:t xml:space="preserve">ve stavu, ve kterém </w:t>
      </w:r>
      <w:r w:rsidR="00F25716">
        <w:t>ho</w:t>
      </w:r>
      <w:r w:rsidR="0095434E" w:rsidRPr="0080079A">
        <w:t xml:space="preserve"> převzal.</w:t>
      </w:r>
    </w:p>
    <w:p w14:paraId="7370310D" w14:textId="23DDACC9" w:rsidR="00C10051" w:rsidRPr="00C10051" w:rsidRDefault="001E6E5C" w:rsidP="00C10051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  <w:rPr>
          <w:snapToGrid w:val="0"/>
        </w:rPr>
      </w:pPr>
      <w:r>
        <w:t>Ubytovaný</w:t>
      </w:r>
      <w:r w:rsidR="00801981" w:rsidRPr="0080079A">
        <w:t xml:space="preserve"> je povin</w:t>
      </w:r>
      <w:r w:rsidR="00303D60">
        <w:t>en</w:t>
      </w:r>
      <w:r w:rsidR="00801981" w:rsidRPr="0080079A">
        <w:t xml:space="preserve"> užívat prostor</w:t>
      </w:r>
      <w:r w:rsidR="00C10051">
        <w:t>y</w:t>
      </w:r>
      <w:r w:rsidR="00801981" w:rsidRPr="0080079A">
        <w:t xml:space="preserve"> vyhrazen</w:t>
      </w:r>
      <w:r w:rsidR="00C10051">
        <w:t>é</w:t>
      </w:r>
      <w:r w:rsidR="00303D60">
        <w:t xml:space="preserve"> </w:t>
      </w:r>
      <w:r w:rsidR="00801981" w:rsidRPr="0080079A">
        <w:t>k ubytování a s ubytováním spojen</w:t>
      </w:r>
      <w:r w:rsidR="00C10051">
        <w:t>ých</w:t>
      </w:r>
      <w:r w:rsidR="00801981" w:rsidRPr="0080079A">
        <w:t xml:space="preserve"> </w:t>
      </w:r>
      <w:r w:rsidR="00C10051" w:rsidRPr="00C10051">
        <w:rPr>
          <w:rFonts w:eastAsia="Calibri"/>
          <w:color w:val="000000"/>
          <w:lang w:eastAsia="en-US"/>
        </w:rPr>
        <w:t xml:space="preserve">s péčí řádného hospodáře, nepoškozovat vybavení a včas oznámit </w:t>
      </w:r>
      <w:r>
        <w:t>Ubytovateli</w:t>
      </w:r>
      <w:r w:rsidR="002A3A6C">
        <w:rPr>
          <w:rFonts w:eastAsia="Calibri"/>
          <w:color w:val="000000"/>
          <w:lang w:eastAsia="en-US"/>
        </w:rPr>
        <w:t xml:space="preserve"> </w:t>
      </w:r>
      <w:r w:rsidR="00C10051" w:rsidRPr="00C10051">
        <w:rPr>
          <w:rFonts w:eastAsia="Calibri"/>
          <w:color w:val="000000"/>
          <w:lang w:eastAsia="en-US"/>
        </w:rPr>
        <w:t>potřebu provedení případných oprav a umožnit mu provedení těchto i jiných nezbytných oprav.</w:t>
      </w:r>
    </w:p>
    <w:p w14:paraId="661FFD33" w14:textId="7F46D2C7" w:rsidR="00B16D0F" w:rsidRPr="00F61FB8" w:rsidRDefault="001E6E5C" w:rsidP="00B16D0F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</w:pPr>
      <w:r>
        <w:t>Ubytovaný</w:t>
      </w:r>
      <w:r w:rsidR="00801981" w:rsidRPr="0080079A">
        <w:t xml:space="preserve"> nesmí bez souhlas</w:t>
      </w:r>
      <w:r w:rsidR="00F24467" w:rsidRPr="0080079A">
        <w:t xml:space="preserve">u </w:t>
      </w:r>
      <w:r>
        <w:t>Ubytovatele</w:t>
      </w:r>
      <w:r w:rsidR="00F24467" w:rsidRPr="0080079A">
        <w:t xml:space="preserve"> provádět žádné</w:t>
      </w:r>
      <w:r w:rsidR="00801981" w:rsidRPr="0080079A">
        <w:t xml:space="preserve"> změny v ubytovacím prostoru, případně jiných prostorech ubytovacího zařízení.</w:t>
      </w:r>
      <w:r w:rsidR="00B16D0F">
        <w:t xml:space="preserve"> </w:t>
      </w:r>
    </w:p>
    <w:p w14:paraId="0B919F1A" w14:textId="3ADBA405" w:rsidR="00F61FB8" w:rsidRPr="0095434E" w:rsidRDefault="001E6E5C" w:rsidP="00B16D0F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</w:pPr>
      <w:r>
        <w:rPr>
          <w:rFonts w:eastAsia="Calibri"/>
          <w:color w:val="000000"/>
          <w:lang w:eastAsia="en-US"/>
        </w:rPr>
        <w:t>Ubytovaný</w:t>
      </w:r>
      <w:r w:rsidR="000E4206">
        <w:rPr>
          <w:rFonts w:eastAsia="Calibri"/>
          <w:color w:val="000000"/>
          <w:lang w:eastAsia="en-US"/>
        </w:rPr>
        <w:t xml:space="preserve"> je oprávněn v ubytovacím prostoru používat </w:t>
      </w:r>
      <w:r w:rsidR="00C6655E">
        <w:rPr>
          <w:rFonts w:eastAsia="Calibri"/>
          <w:color w:val="000000"/>
          <w:lang w:eastAsia="en-US"/>
        </w:rPr>
        <w:t xml:space="preserve">pouze elektrospotřebiče pro osobní hygienu/ tělovou péči, </w:t>
      </w:r>
      <w:r w:rsidR="00BC504D">
        <w:rPr>
          <w:rFonts w:eastAsia="Calibri"/>
          <w:color w:val="000000"/>
          <w:lang w:eastAsia="en-US"/>
        </w:rPr>
        <w:t>osobní elektroniku (</w:t>
      </w:r>
      <w:r w:rsidR="001D2426">
        <w:rPr>
          <w:rFonts w:eastAsia="Calibri"/>
          <w:color w:val="000000"/>
          <w:lang w:eastAsia="en-US"/>
        </w:rPr>
        <w:t xml:space="preserve">např. </w:t>
      </w:r>
      <w:r w:rsidR="00BC504D">
        <w:rPr>
          <w:rFonts w:eastAsia="Calibri"/>
          <w:color w:val="000000"/>
          <w:lang w:eastAsia="en-US"/>
        </w:rPr>
        <w:t>PC</w:t>
      </w:r>
      <w:r w:rsidR="001D2426">
        <w:rPr>
          <w:rFonts w:eastAsia="Calibri"/>
          <w:color w:val="000000"/>
          <w:lang w:eastAsia="en-US"/>
        </w:rPr>
        <w:t>, no</w:t>
      </w:r>
      <w:r w:rsidR="00BC504D">
        <w:rPr>
          <w:rFonts w:eastAsia="Calibri"/>
          <w:color w:val="000000"/>
          <w:lang w:eastAsia="en-US"/>
        </w:rPr>
        <w:t>tebook</w:t>
      </w:r>
      <w:r w:rsidR="001D2426">
        <w:rPr>
          <w:rFonts w:eastAsia="Calibri"/>
          <w:color w:val="000000"/>
          <w:lang w:eastAsia="en-US"/>
        </w:rPr>
        <w:t>, tablet, mobilní telefon</w:t>
      </w:r>
      <w:r w:rsidR="00D8198B">
        <w:rPr>
          <w:rFonts w:eastAsia="Calibri"/>
          <w:color w:val="000000"/>
          <w:lang w:eastAsia="en-US"/>
        </w:rPr>
        <w:t>) a elektr</w:t>
      </w:r>
      <w:r w:rsidR="001B53F2">
        <w:rPr>
          <w:rFonts w:eastAsia="Calibri"/>
          <w:color w:val="000000"/>
          <w:lang w:eastAsia="en-US"/>
        </w:rPr>
        <w:t>i</w:t>
      </w:r>
      <w:r w:rsidR="00D8198B">
        <w:rPr>
          <w:rFonts w:eastAsia="Calibri"/>
          <w:color w:val="000000"/>
          <w:lang w:eastAsia="en-US"/>
        </w:rPr>
        <w:t>ck</w:t>
      </w:r>
      <w:r w:rsidR="00DE006A">
        <w:rPr>
          <w:rFonts w:eastAsia="Calibri"/>
          <w:color w:val="000000"/>
          <w:lang w:eastAsia="en-US"/>
        </w:rPr>
        <w:t>é zdravotní pomůcky</w:t>
      </w:r>
      <w:r w:rsidR="001B53F2">
        <w:rPr>
          <w:rFonts w:eastAsia="Calibri"/>
          <w:color w:val="000000"/>
          <w:lang w:eastAsia="en-US"/>
        </w:rPr>
        <w:t>/ potřeby.</w:t>
      </w:r>
    </w:p>
    <w:p w14:paraId="1C351580" w14:textId="3FEB905D" w:rsidR="00990A78" w:rsidRDefault="00B16D0F" w:rsidP="00990A78">
      <w:pPr>
        <w:numPr>
          <w:ilvl w:val="0"/>
          <w:numId w:val="14"/>
        </w:numPr>
        <w:tabs>
          <w:tab w:val="num" w:pos="426"/>
          <w:tab w:val="left" w:pos="9356"/>
        </w:tabs>
        <w:spacing w:after="120"/>
        <w:ind w:left="426" w:hanging="426"/>
        <w:jc w:val="both"/>
      </w:pPr>
      <w:r w:rsidRPr="00B16D0F">
        <w:t xml:space="preserve">Nepředá-li </w:t>
      </w:r>
      <w:r w:rsidR="00621A6F">
        <w:t>Ubytovaný</w:t>
      </w:r>
      <w:r w:rsidRPr="00B16D0F">
        <w:t xml:space="preserve"> </w:t>
      </w:r>
      <w:r w:rsidR="00621A6F">
        <w:t>Pokoj</w:t>
      </w:r>
      <w:r w:rsidRPr="00B16D0F">
        <w:t xml:space="preserve"> zpět </w:t>
      </w:r>
      <w:r w:rsidR="00621A6F">
        <w:t>Ubytovateli</w:t>
      </w:r>
      <w:r w:rsidRPr="00B16D0F">
        <w:t xml:space="preserve"> nejpozději poslední den</w:t>
      </w:r>
      <w:r w:rsidR="00621A6F">
        <w:t xml:space="preserve"> </w:t>
      </w:r>
      <w:r w:rsidR="002A3A6C">
        <w:t>ubytovaní</w:t>
      </w:r>
      <w:r w:rsidR="00621A6F">
        <w:t xml:space="preserve"> po 11. hodině</w:t>
      </w:r>
      <w:r w:rsidRPr="00B16D0F">
        <w:t xml:space="preserve">, </w:t>
      </w:r>
      <w:r w:rsidR="002A3A6C">
        <w:t xml:space="preserve">má </w:t>
      </w:r>
      <w:r w:rsidR="00053F93">
        <w:t>Ubytovatel</w:t>
      </w:r>
      <w:r w:rsidRPr="00B16D0F">
        <w:t xml:space="preserve"> právo do prostor</w:t>
      </w:r>
      <w:r w:rsidR="00B92CFE">
        <w:t>u</w:t>
      </w:r>
      <w:r w:rsidRPr="00B16D0F">
        <w:t xml:space="preserve"> vstoupit, a to i pokud mu v tom brání překážka</w:t>
      </w:r>
      <w:r w:rsidR="00621A6F">
        <w:t>.</w:t>
      </w:r>
    </w:p>
    <w:p w14:paraId="76FB171E" w14:textId="77777777" w:rsidR="008B6435" w:rsidRDefault="008B6435" w:rsidP="00990A78">
      <w:pPr>
        <w:tabs>
          <w:tab w:val="left" w:pos="9356"/>
        </w:tabs>
        <w:spacing w:after="120"/>
        <w:jc w:val="both"/>
      </w:pPr>
    </w:p>
    <w:p w14:paraId="7C558EA3" w14:textId="77777777" w:rsidR="00455E8A" w:rsidRPr="0080079A" w:rsidRDefault="00455E8A" w:rsidP="00990A78">
      <w:pPr>
        <w:tabs>
          <w:tab w:val="left" w:pos="9356"/>
        </w:tabs>
        <w:spacing w:after="120"/>
        <w:jc w:val="both"/>
      </w:pPr>
    </w:p>
    <w:p w14:paraId="6EF3700E" w14:textId="77777777" w:rsidR="00801981" w:rsidRPr="0080079A" w:rsidRDefault="00801981" w:rsidP="007D4BFF">
      <w:pPr>
        <w:tabs>
          <w:tab w:val="num" w:pos="426"/>
          <w:tab w:val="left" w:pos="9356"/>
        </w:tabs>
        <w:ind w:hanging="426"/>
        <w:jc w:val="center"/>
        <w:rPr>
          <w:b/>
        </w:rPr>
      </w:pPr>
      <w:r w:rsidRPr="0080079A">
        <w:rPr>
          <w:b/>
        </w:rPr>
        <w:t>VI.</w:t>
      </w:r>
    </w:p>
    <w:p w14:paraId="0C1EBC54" w14:textId="77777777" w:rsidR="00801981" w:rsidRPr="0080079A" w:rsidRDefault="00801981" w:rsidP="007D4BFF">
      <w:pPr>
        <w:tabs>
          <w:tab w:val="num" w:pos="426"/>
          <w:tab w:val="left" w:pos="9356"/>
        </w:tabs>
        <w:spacing w:after="240"/>
        <w:ind w:hanging="426"/>
        <w:jc w:val="center"/>
      </w:pPr>
      <w:r w:rsidRPr="0080079A">
        <w:rPr>
          <w:b/>
        </w:rPr>
        <w:t>Odpovědnost za škody</w:t>
      </w:r>
    </w:p>
    <w:p w14:paraId="64075263" w14:textId="29D39A98" w:rsidR="0058025B" w:rsidRDefault="00FE5727" w:rsidP="007C45A8">
      <w:pPr>
        <w:numPr>
          <w:ilvl w:val="0"/>
          <w:numId w:val="16"/>
        </w:numPr>
        <w:tabs>
          <w:tab w:val="clear" w:pos="720"/>
          <w:tab w:val="num" w:pos="426"/>
          <w:tab w:val="left" w:pos="9356"/>
        </w:tabs>
        <w:spacing w:after="120"/>
        <w:ind w:left="425" w:hanging="425"/>
        <w:jc w:val="both"/>
      </w:pPr>
      <w:r>
        <w:t>Objednatel</w:t>
      </w:r>
      <w:r w:rsidR="00801981" w:rsidRPr="0080079A">
        <w:t xml:space="preserve"> nese odpovědnost za škody, které </w:t>
      </w:r>
      <w:r w:rsidR="003A03A5">
        <w:t>ubytované osoby</w:t>
      </w:r>
      <w:r w:rsidR="00801981" w:rsidRPr="0080079A">
        <w:t xml:space="preserve"> svým jednáním způsob</w:t>
      </w:r>
      <w:r w:rsidR="003A03A5">
        <w:t>í</w:t>
      </w:r>
      <w:r w:rsidR="00801981" w:rsidRPr="0080079A">
        <w:t xml:space="preserve"> </w:t>
      </w:r>
      <w:r>
        <w:t>Ubytovateli.</w:t>
      </w:r>
    </w:p>
    <w:p w14:paraId="331C01E5" w14:textId="5D187AA8" w:rsidR="0058025B" w:rsidRDefault="0058025B" w:rsidP="0058025B">
      <w:pPr>
        <w:numPr>
          <w:ilvl w:val="0"/>
          <w:numId w:val="16"/>
        </w:numPr>
        <w:tabs>
          <w:tab w:val="clear" w:pos="720"/>
          <w:tab w:val="num" w:pos="426"/>
          <w:tab w:val="left" w:pos="9356"/>
        </w:tabs>
        <w:spacing w:after="120"/>
        <w:ind w:left="426" w:hanging="426"/>
        <w:jc w:val="both"/>
      </w:pPr>
      <w:r>
        <w:t>Ubytovaný je povinen každou škodu nebo závadu neprodleně ohlásit zástupci Ubytovatele.</w:t>
      </w:r>
    </w:p>
    <w:p w14:paraId="673CAC95" w14:textId="66068AA4" w:rsidR="001871FA" w:rsidRDefault="001871FA" w:rsidP="001871FA">
      <w:pPr>
        <w:numPr>
          <w:ilvl w:val="0"/>
          <w:numId w:val="16"/>
        </w:numPr>
        <w:tabs>
          <w:tab w:val="clear" w:pos="720"/>
          <w:tab w:val="num" w:pos="426"/>
          <w:tab w:val="left" w:pos="9356"/>
        </w:tabs>
        <w:spacing w:after="120"/>
        <w:ind w:left="426" w:hanging="426"/>
        <w:jc w:val="both"/>
      </w:pPr>
      <w:r>
        <w:t>Odpovědnost Ubytovaného za škodu způsobenou Ubytovateli porušením svých smluvních</w:t>
      </w:r>
    </w:p>
    <w:p w14:paraId="59974268" w14:textId="57C61130" w:rsidR="001871FA" w:rsidRDefault="001871FA" w:rsidP="001871FA">
      <w:pPr>
        <w:tabs>
          <w:tab w:val="left" w:pos="9356"/>
        </w:tabs>
        <w:spacing w:after="120"/>
        <w:ind w:left="426"/>
        <w:jc w:val="both"/>
      </w:pPr>
      <w:r>
        <w:t>(právních) povinností se řídí platnými ustanoveními občanského zákoníku.</w:t>
      </w:r>
    </w:p>
    <w:p w14:paraId="2B47C7FD" w14:textId="77777777" w:rsidR="008B6435" w:rsidRDefault="008B6435" w:rsidP="0058025B">
      <w:pPr>
        <w:tabs>
          <w:tab w:val="left" w:pos="9356"/>
        </w:tabs>
        <w:spacing w:after="120"/>
        <w:ind w:left="426"/>
        <w:jc w:val="both"/>
      </w:pPr>
    </w:p>
    <w:p w14:paraId="7DAAE616" w14:textId="77777777" w:rsidR="008B6435" w:rsidRDefault="008B6435" w:rsidP="0058025B">
      <w:pPr>
        <w:tabs>
          <w:tab w:val="left" w:pos="9356"/>
        </w:tabs>
        <w:spacing w:after="120"/>
        <w:ind w:left="426"/>
        <w:jc w:val="both"/>
      </w:pPr>
    </w:p>
    <w:p w14:paraId="329A7FAF" w14:textId="58318FF9" w:rsidR="00801981" w:rsidRPr="0080079A" w:rsidRDefault="00FE5727" w:rsidP="007D4BFF">
      <w:pPr>
        <w:tabs>
          <w:tab w:val="num" w:pos="426"/>
          <w:tab w:val="left" w:pos="9356"/>
        </w:tabs>
        <w:ind w:left="426" w:hanging="426"/>
        <w:jc w:val="center"/>
        <w:rPr>
          <w:b/>
        </w:rPr>
      </w:pPr>
      <w:r>
        <w:rPr>
          <w:b/>
        </w:rPr>
        <w:lastRenderedPageBreak/>
        <w:t>V</w:t>
      </w:r>
      <w:r w:rsidR="00801981" w:rsidRPr="0080079A">
        <w:rPr>
          <w:b/>
        </w:rPr>
        <w:t>II.</w:t>
      </w:r>
    </w:p>
    <w:p w14:paraId="48E22B7B" w14:textId="77777777" w:rsidR="00801981" w:rsidRPr="0080079A" w:rsidRDefault="00801981" w:rsidP="007D4BFF">
      <w:pPr>
        <w:tabs>
          <w:tab w:val="num" w:pos="426"/>
          <w:tab w:val="left" w:pos="9356"/>
        </w:tabs>
        <w:spacing w:after="240"/>
        <w:ind w:hanging="426"/>
        <w:jc w:val="center"/>
        <w:rPr>
          <w:b/>
        </w:rPr>
      </w:pPr>
      <w:r w:rsidRPr="0080079A">
        <w:rPr>
          <w:b/>
        </w:rPr>
        <w:t>Ustanovení společná a závěrečná</w:t>
      </w:r>
    </w:p>
    <w:p w14:paraId="0BF908ED" w14:textId="26DDFAA9" w:rsidR="007C45A8" w:rsidRDefault="0058025B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8" w:author="Andrea Kazdová" w:date="2024-08-26T10:10:00Z" w16du:dateUtc="2024-08-26T08:10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 w:rsidRPr="0058025B">
        <w:t>Smlouva nabývá platnosti dnem jejího podpisu oběma smluvními stranami a účinnosti nabývá v den uveřejnění prostřednictvím registru smluv</w:t>
      </w:r>
      <w:r w:rsidR="007C45A8">
        <w:t>.</w:t>
      </w:r>
    </w:p>
    <w:p w14:paraId="202F0B92" w14:textId="232CD88B" w:rsidR="007C45A8" w:rsidRDefault="007C45A8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9" w:author="Andrea Kazdová" w:date="2024-08-26T10:09:00Z" w16du:dateUtc="2024-08-26T08:09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>
        <w:t>Smlouva je platná 12 měsíců od podpisu oběma smluvními stranami.</w:t>
      </w:r>
    </w:p>
    <w:p w14:paraId="3A4EBEE7" w14:textId="66D95395" w:rsidR="007C45A8" w:rsidRDefault="007C45A8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10" w:author="Andrea Kazdová" w:date="2024-08-26T10:09:00Z" w16du:dateUtc="2024-08-26T08:09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>
        <w:t>Ubytovatel je oprávněn odstoupit od Smlouvy v případě, kdy Objednatel porušuje závažným způsobem povinnosti stanovené mu touto Smlouvou a do 24 hodin od vyzvání Ubytovatelem nesjedná nápravu tohoto závadného stavu</w:t>
      </w:r>
      <w:r w:rsidR="002C15B4">
        <w:t>,</w:t>
      </w:r>
      <w:r>
        <w:t xml:space="preserve"> nebo ji může vypovědět bez výpovědní doby - § 2331 NOZ.</w:t>
      </w:r>
    </w:p>
    <w:p w14:paraId="084D6BFF" w14:textId="06FBA8A2" w:rsidR="0058025B" w:rsidRPr="0058025B" w:rsidRDefault="007C45A8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11" w:author="Andrea Kazdová" w:date="2024-08-26T10:09:00Z" w16du:dateUtc="2024-08-26T08:09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>
        <w:t>Odstoupení od Smlouvy</w:t>
      </w:r>
      <w:r w:rsidR="00E20A36">
        <w:t xml:space="preserve"> dle předchozího odstavce Smlouvy</w:t>
      </w:r>
      <w:r>
        <w:t xml:space="preserve"> je účinné okamžikem, kdy je písemný projev vůle Ubytovatele obsahující odstoupení od této Smlouvy doručen Objednateli.</w:t>
      </w:r>
    </w:p>
    <w:p w14:paraId="40B4EB03" w14:textId="61921BE6" w:rsidR="0058025B" w:rsidRDefault="0058025B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12" w:author="Andrea Kazdová" w:date="2024-08-26T10:09:00Z" w16du:dateUtc="2024-08-26T08:09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 w:rsidRPr="0080079A">
        <w:t xml:space="preserve">Tato </w:t>
      </w:r>
      <w:r w:rsidR="00E20A36">
        <w:t>S</w:t>
      </w:r>
      <w:r w:rsidRPr="0080079A">
        <w:t>mlouva je vyhotovena ve dvou stejnopisech s platností originálu, přičemž každá ze smluvních stran obdrží po jednom vyhotovení.</w:t>
      </w:r>
    </w:p>
    <w:p w14:paraId="7EF808BD" w14:textId="51DA59D4" w:rsidR="0058025B" w:rsidRDefault="0058025B">
      <w:pPr>
        <w:numPr>
          <w:ilvl w:val="0"/>
          <w:numId w:val="36"/>
        </w:numPr>
        <w:tabs>
          <w:tab w:val="left" w:pos="9356"/>
        </w:tabs>
        <w:spacing w:after="120"/>
        <w:ind w:left="425" w:hanging="425"/>
        <w:jc w:val="both"/>
        <w:pPrChange w:id="13" w:author="Andrea Kazdová" w:date="2024-08-26T10:09:00Z" w16du:dateUtc="2024-08-26T08:09:00Z">
          <w:pPr>
            <w:numPr>
              <w:numId w:val="16"/>
            </w:numPr>
            <w:tabs>
              <w:tab w:val="num" w:pos="426"/>
              <w:tab w:val="num" w:pos="720"/>
              <w:tab w:val="left" w:pos="9356"/>
            </w:tabs>
            <w:spacing w:after="120"/>
            <w:ind w:left="425" w:hanging="425"/>
            <w:jc w:val="both"/>
          </w:pPr>
        </w:pPrChange>
      </w:pPr>
      <w:r w:rsidRPr="0058025B">
        <w:t>Veškeré právní vztahy vzniklé na základě této Smlouvy se řídí příslušnými ustanoveními Občanského zákoníku a ostatními obecně platnými právními předpisy České republiky. Změny a doplňky této Smlouvy lze provést pouze písemnou formou na základě dohody obou smluvních stran.</w:t>
      </w:r>
    </w:p>
    <w:p w14:paraId="49EBBD04" w14:textId="77777777" w:rsidR="008B6435" w:rsidRPr="0058025B" w:rsidRDefault="008B6435" w:rsidP="008B6435">
      <w:pPr>
        <w:tabs>
          <w:tab w:val="left" w:pos="9356"/>
        </w:tabs>
        <w:spacing w:after="120"/>
        <w:ind w:left="425"/>
        <w:jc w:val="both"/>
      </w:pPr>
    </w:p>
    <w:p w14:paraId="4860E219" w14:textId="0B6E068E" w:rsidR="00801981" w:rsidRPr="0080079A" w:rsidRDefault="00ED420F" w:rsidP="00801981">
      <w:pPr>
        <w:jc w:val="both"/>
      </w:pPr>
      <w:r>
        <w:t>Příloha</w:t>
      </w:r>
      <w:r w:rsidR="008B6435">
        <w:t xml:space="preserve"> č. 1</w:t>
      </w:r>
      <w:r>
        <w:t xml:space="preserve">: </w:t>
      </w:r>
      <w:r w:rsidR="007C45A8">
        <w:t>Ubytovací řád</w:t>
      </w:r>
    </w:p>
    <w:p w14:paraId="56A27EB0" w14:textId="232517A0" w:rsidR="0097561D" w:rsidRDefault="008B6435" w:rsidP="00801981">
      <w:pPr>
        <w:jc w:val="both"/>
      </w:pPr>
      <w:r>
        <w:t>Příloha č. 2: Souhlas zákonného zástupce - vzor</w:t>
      </w:r>
    </w:p>
    <w:p w14:paraId="7D766377" w14:textId="77777777" w:rsidR="008B6435" w:rsidRDefault="008B6435" w:rsidP="00801981">
      <w:pPr>
        <w:jc w:val="both"/>
      </w:pPr>
    </w:p>
    <w:p w14:paraId="4D222548" w14:textId="77777777" w:rsidR="008B6435" w:rsidRDefault="008B6435" w:rsidP="00801981">
      <w:pPr>
        <w:jc w:val="both"/>
      </w:pPr>
    </w:p>
    <w:p w14:paraId="53E1FA67" w14:textId="77777777" w:rsidR="008B6435" w:rsidRDefault="008B6435" w:rsidP="00801981">
      <w:pPr>
        <w:jc w:val="both"/>
      </w:pPr>
    </w:p>
    <w:p w14:paraId="6334B67A" w14:textId="77777777" w:rsidR="008B6435" w:rsidRDefault="008B6435" w:rsidP="00801981">
      <w:pPr>
        <w:jc w:val="both"/>
      </w:pPr>
    </w:p>
    <w:p w14:paraId="30DB2C47" w14:textId="77777777" w:rsidR="008B6435" w:rsidRDefault="008B6435" w:rsidP="00801981">
      <w:pPr>
        <w:jc w:val="both"/>
      </w:pPr>
    </w:p>
    <w:p w14:paraId="47CEA1FD" w14:textId="22B91A81" w:rsidR="00114619" w:rsidRPr="0080079A" w:rsidRDefault="00784D7E" w:rsidP="00801981">
      <w:pPr>
        <w:jc w:val="both"/>
      </w:pPr>
      <w:r w:rsidRPr="0080079A">
        <w:t>V Praze dne</w:t>
      </w:r>
      <w:r w:rsidR="009F5D20" w:rsidRPr="0080079A">
        <w:t xml:space="preserve"> </w:t>
      </w:r>
      <w:del w:id="14" w:author="Andrea Kazdová" w:date="2024-07-24T10:28:00Z" w16du:dateUtc="2024-07-24T08:28:00Z">
        <w:r w:rsidR="00934BA0" w:rsidDel="00451996">
          <w:delText>15</w:delText>
        </w:r>
      </w:del>
      <w:del w:id="15" w:author="Andrea Kazdová" w:date="2024-10-15T15:04:00Z" w16du:dateUtc="2024-10-15T13:04:00Z">
        <w:r w:rsidR="005C648D" w:rsidRPr="0080079A" w:rsidDel="00C379C5">
          <w:delText>.</w:delText>
        </w:r>
        <w:r w:rsidR="007C45A8" w:rsidDel="00C379C5">
          <w:delText>0</w:delText>
        </w:r>
      </w:del>
      <w:del w:id="16" w:author="Andrea Kazdová" w:date="2024-07-24T10:28:00Z" w16du:dateUtc="2024-07-24T08:28:00Z">
        <w:r w:rsidR="00934BA0" w:rsidDel="00451996">
          <w:delText>5</w:delText>
        </w:r>
      </w:del>
      <w:del w:id="17" w:author="Andrea Kazdová" w:date="2024-10-15T15:04:00Z" w16du:dateUtc="2024-10-15T13:04:00Z">
        <w:r w:rsidR="005C648D" w:rsidRPr="0080079A" w:rsidDel="00C379C5">
          <w:delText>.202</w:delText>
        </w:r>
        <w:r w:rsidR="007C45A8" w:rsidDel="00C379C5">
          <w:delText>4</w:delText>
        </w:r>
      </w:del>
    </w:p>
    <w:p w14:paraId="631984A5" w14:textId="77777777" w:rsidR="00A30EC4" w:rsidRDefault="00A30EC4" w:rsidP="00801981">
      <w:pPr>
        <w:jc w:val="both"/>
      </w:pPr>
    </w:p>
    <w:p w14:paraId="54CEE35F" w14:textId="77777777" w:rsidR="002C15B4" w:rsidRDefault="002C15B4" w:rsidP="00801981">
      <w:pPr>
        <w:jc w:val="both"/>
        <w:rPr>
          <w:ins w:id="18" w:author="Andrea Kazdová" w:date="2024-07-24T10:28:00Z" w16du:dateUtc="2024-07-24T08:28:00Z"/>
        </w:rPr>
      </w:pPr>
    </w:p>
    <w:p w14:paraId="5769083E" w14:textId="77777777" w:rsidR="00451996" w:rsidRDefault="00451996" w:rsidP="00801981">
      <w:pPr>
        <w:jc w:val="both"/>
        <w:rPr>
          <w:ins w:id="19" w:author="Andrea Kazdová" w:date="2024-07-24T10:28:00Z" w16du:dateUtc="2024-07-24T08:28:00Z"/>
        </w:rPr>
      </w:pPr>
    </w:p>
    <w:p w14:paraId="266739E2" w14:textId="77777777" w:rsidR="00451996" w:rsidRDefault="00451996" w:rsidP="00801981">
      <w:pPr>
        <w:jc w:val="both"/>
      </w:pPr>
    </w:p>
    <w:p w14:paraId="2936F323" w14:textId="77777777" w:rsidR="002C15B4" w:rsidRDefault="002C15B4" w:rsidP="00801981">
      <w:pPr>
        <w:jc w:val="both"/>
      </w:pPr>
    </w:p>
    <w:p w14:paraId="7C494D81" w14:textId="03841599" w:rsidR="001A6EE7" w:rsidRPr="001A6EE7" w:rsidRDefault="001A6EE7" w:rsidP="00801981">
      <w:pPr>
        <w:jc w:val="both"/>
        <w:rPr>
          <w:b/>
          <w:bCs/>
        </w:rPr>
      </w:pPr>
      <w:r w:rsidRPr="0080079A">
        <w:t>……………………………………</w:t>
      </w:r>
      <w:r>
        <w:tab/>
      </w:r>
      <w:r>
        <w:tab/>
      </w:r>
      <w:r>
        <w:tab/>
      </w:r>
      <w:r>
        <w:tab/>
      </w:r>
      <w:r w:rsidRPr="0080079A">
        <w:t>……………………………………</w:t>
      </w:r>
    </w:p>
    <w:p w14:paraId="34201EEB" w14:textId="222A50F1" w:rsidR="00E84742" w:rsidRPr="0080079A" w:rsidRDefault="00E84742" w:rsidP="00801981">
      <w:pPr>
        <w:jc w:val="both"/>
      </w:pPr>
      <w:r w:rsidRPr="0080079A">
        <w:t xml:space="preserve">                                         </w:t>
      </w:r>
    </w:p>
    <w:p w14:paraId="4F4EDABD" w14:textId="7757002C" w:rsidR="00E84742" w:rsidRPr="0080079A" w:rsidDel="00C379C5" w:rsidRDefault="00E84742" w:rsidP="00801981">
      <w:pPr>
        <w:jc w:val="both"/>
        <w:rPr>
          <w:del w:id="20" w:author="Andrea Kazdová" w:date="2024-10-15T15:04:00Z" w16du:dateUtc="2024-10-15T13:04:00Z"/>
        </w:rPr>
      </w:pPr>
      <w:del w:id="21" w:author="Andrea Kazdová" w:date="2024-10-15T15:04:00Z" w16du:dateUtc="2024-10-15T13:04:00Z">
        <w:r w:rsidRPr="0080079A" w:rsidDel="00C379C5">
          <w:delText xml:space="preserve">         Mgr. Lada Sojková                                                             </w:delText>
        </w:r>
      </w:del>
      <w:del w:id="22" w:author="Andrea Kazdová" w:date="2024-07-24T10:27:00Z" w16du:dateUtc="2024-07-24T08:27:00Z">
        <w:r w:rsidRPr="0080079A" w:rsidDel="00451996">
          <w:delText xml:space="preserve">      </w:delText>
        </w:r>
        <w:r w:rsidR="00E83F48" w:rsidDel="00451996">
          <w:delText xml:space="preserve">     </w:delText>
        </w:r>
      </w:del>
    </w:p>
    <w:p w14:paraId="519F4196" w14:textId="0ABC9BDD" w:rsidR="0058025B" w:rsidRPr="00451996" w:rsidDel="00C379C5" w:rsidRDefault="00E84742">
      <w:pPr>
        <w:pStyle w:val="Bezmezer"/>
        <w:rPr>
          <w:del w:id="23" w:author="Andrea Kazdová" w:date="2024-10-15T15:04:00Z" w16du:dateUtc="2024-10-15T13:04:00Z"/>
          <w:sz w:val="20"/>
          <w:szCs w:val="20"/>
          <w:rPrChange w:id="24" w:author="Andrea Kazdová" w:date="2024-07-24T10:28:00Z" w16du:dateUtc="2024-07-24T08:28:00Z">
            <w:rPr>
              <w:del w:id="25" w:author="Andrea Kazdová" w:date="2024-10-15T15:04:00Z" w16du:dateUtc="2024-10-15T13:04:00Z"/>
            </w:rPr>
          </w:rPrChange>
        </w:rPr>
        <w:pPrChange w:id="26" w:author="Andrea Kazdová" w:date="2024-07-24T10:28:00Z" w16du:dateUtc="2024-07-24T08:28:00Z">
          <w:pPr>
            <w:jc w:val="both"/>
          </w:pPr>
        </w:pPrChange>
      </w:pPr>
      <w:del w:id="27" w:author="Andrea Kazdová" w:date="2024-10-15T15:04:00Z" w16du:dateUtc="2024-10-15T13:04:00Z">
        <w:r w:rsidRPr="001A6EE7" w:rsidDel="00C379C5">
          <w:delText xml:space="preserve">          </w:delText>
        </w:r>
        <w:r w:rsidR="001A6EE7" w:rsidDel="00C379C5">
          <w:tab/>
        </w:r>
        <w:r w:rsidRPr="00451996" w:rsidDel="00C379C5">
          <w:rPr>
            <w:sz w:val="20"/>
            <w:szCs w:val="20"/>
            <w:rPrChange w:id="28" w:author="Andrea Kazdová" w:date="2024-07-24T10:28:00Z" w16du:dateUtc="2024-07-24T08:28:00Z">
              <w:rPr/>
            </w:rPrChange>
          </w:rPr>
          <w:delText xml:space="preserve">ředitelka </w:delText>
        </w:r>
        <w:r w:rsidR="008B6435" w:rsidRPr="00451996" w:rsidDel="00C379C5">
          <w:rPr>
            <w:sz w:val="20"/>
            <w:szCs w:val="20"/>
            <w:rPrChange w:id="29" w:author="Andrea Kazdová" w:date="2024-07-24T10:28:00Z" w16du:dateUtc="2024-07-24T08:28:00Z">
              <w:rPr/>
            </w:rPrChange>
          </w:rPr>
          <w:delText>organizace</w:delText>
        </w:r>
        <w:r w:rsidR="001A6EE7" w:rsidRPr="00451996" w:rsidDel="00C379C5">
          <w:rPr>
            <w:sz w:val="20"/>
            <w:szCs w:val="20"/>
            <w:rPrChange w:id="30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1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2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3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4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5" w:author="Andrea Kazdová" w:date="2024-07-24T10:28:00Z" w16du:dateUtc="2024-07-24T08:28:00Z">
              <w:rPr/>
            </w:rPrChange>
          </w:rPr>
          <w:tab/>
        </w:r>
        <w:r w:rsidR="001A6EE7" w:rsidRPr="00451996" w:rsidDel="00C379C5">
          <w:rPr>
            <w:sz w:val="20"/>
            <w:szCs w:val="20"/>
            <w:rPrChange w:id="36" w:author="Andrea Kazdová" w:date="2024-07-24T10:28:00Z" w16du:dateUtc="2024-07-24T08:28:00Z">
              <w:rPr/>
            </w:rPrChange>
          </w:rPr>
          <w:tab/>
        </w:r>
        <w:r w:rsidR="00B16D0F" w:rsidRPr="00451996" w:rsidDel="00C379C5">
          <w:rPr>
            <w:sz w:val="20"/>
            <w:szCs w:val="20"/>
            <w:rPrChange w:id="37" w:author="Andrea Kazdová" w:date="2024-07-24T10:28:00Z" w16du:dateUtc="2024-07-24T08:28:00Z">
              <w:rPr/>
            </w:rPrChange>
          </w:rPr>
          <w:delText xml:space="preserve">  </w:delText>
        </w:r>
        <w:r w:rsidR="00ED420F" w:rsidRPr="00451996" w:rsidDel="00C379C5">
          <w:rPr>
            <w:sz w:val="20"/>
            <w:szCs w:val="20"/>
            <w:rPrChange w:id="38" w:author="Andrea Kazdová" w:date="2024-07-24T10:28:00Z" w16du:dateUtc="2024-07-24T08:28:00Z">
              <w:rPr/>
            </w:rPrChange>
          </w:rPr>
          <w:delText xml:space="preserve">  </w:delText>
        </w:r>
      </w:del>
    </w:p>
    <w:p w14:paraId="26BC3ECC" w14:textId="77777777" w:rsidR="0058025B" w:rsidRDefault="0058025B" w:rsidP="00801981">
      <w:pPr>
        <w:jc w:val="both"/>
        <w:rPr>
          <w:sz w:val="20"/>
          <w:szCs w:val="20"/>
        </w:rPr>
      </w:pPr>
    </w:p>
    <w:sectPr w:rsidR="0058025B" w:rsidSect="00C32106">
      <w:headerReference w:type="even" r:id="rId8"/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9E92A" w14:textId="77777777" w:rsidR="00367E08" w:rsidRDefault="00367E08" w:rsidP="00F72642">
      <w:r>
        <w:separator/>
      </w:r>
    </w:p>
  </w:endnote>
  <w:endnote w:type="continuationSeparator" w:id="0">
    <w:p w14:paraId="13F17872" w14:textId="77777777" w:rsidR="00367E08" w:rsidRDefault="00367E08" w:rsidP="00F7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2034939"/>
      <w:docPartObj>
        <w:docPartGallery w:val="Page Numbers (Bottom of Page)"/>
        <w:docPartUnique/>
      </w:docPartObj>
    </w:sdtPr>
    <w:sdtContent>
      <w:p w14:paraId="4E21313B" w14:textId="77777777" w:rsidR="006258D3" w:rsidRDefault="006258D3">
        <w:pPr>
          <w:pStyle w:val="Zpat"/>
          <w:jc w:val="right"/>
        </w:pPr>
      </w:p>
      <w:p w14:paraId="79AE925D" w14:textId="2DE1E529" w:rsidR="006258D3" w:rsidRDefault="006258D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E36D5F" w14:textId="38ADAC0F" w:rsidR="00F44971" w:rsidRPr="00756884" w:rsidRDefault="00F44971" w:rsidP="00756884">
    <w:pPr>
      <w:pStyle w:val="Zpat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EA1A3" w14:textId="77777777" w:rsidR="00367E08" w:rsidRDefault="00367E08" w:rsidP="00F72642">
      <w:r>
        <w:separator/>
      </w:r>
    </w:p>
  </w:footnote>
  <w:footnote w:type="continuationSeparator" w:id="0">
    <w:p w14:paraId="1F1B2D3F" w14:textId="77777777" w:rsidR="00367E08" w:rsidRDefault="00367E08" w:rsidP="00F7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D168F" w14:textId="5130944B" w:rsidR="00F44971" w:rsidRDefault="00F94F4E">
    <w:pPr>
      <w:pStyle w:val="Zhlav"/>
    </w:pPr>
    <w:r w:rsidRPr="00756884">
      <w:rPr>
        <w:noProof/>
        <w:sz w:val="12"/>
        <w:szCs w:val="12"/>
      </w:rPr>
      <w:drawing>
        <wp:inline distT="0" distB="0" distL="0" distR="0" wp14:anchorId="6ECBA4E5" wp14:editId="19FB1A67">
          <wp:extent cx="5756910" cy="592455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BF963" w14:textId="41F68267" w:rsidR="00F44971" w:rsidRPr="00CA1AF5" w:rsidRDefault="00F94F4E" w:rsidP="00CA1AF5">
    <w:pPr>
      <w:pStyle w:val="Zhlav"/>
      <w:tabs>
        <w:tab w:val="clear" w:pos="4536"/>
        <w:tab w:val="clear" w:pos="9072"/>
      </w:tabs>
      <w:rPr>
        <w:sz w:val="12"/>
        <w:szCs w:val="12"/>
      </w:rPr>
    </w:pPr>
    <w:r w:rsidRPr="00F44971">
      <w:rPr>
        <w:noProof/>
        <w:sz w:val="12"/>
        <w:szCs w:val="12"/>
      </w:rPr>
      <w:drawing>
        <wp:inline distT="0" distB="0" distL="0" distR="0" wp14:anchorId="4A99DB18" wp14:editId="504D5659">
          <wp:extent cx="5756910" cy="600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4971" w:rsidRPr="001B0576">
      <w:rPr>
        <w:sz w:val="12"/>
        <w:szCs w:val="12"/>
      </w:rPr>
      <w:tab/>
    </w:r>
    <w:r w:rsidR="00F44971" w:rsidRPr="001B0576">
      <w:rPr>
        <w:sz w:val="12"/>
        <w:szCs w:val="12"/>
      </w:rPr>
      <w:tab/>
    </w:r>
    <w:r w:rsidR="00F44971" w:rsidRPr="001B0576">
      <w:rPr>
        <w:sz w:val="12"/>
        <w:szCs w:val="12"/>
      </w:rPr>
      <w:tab/>
    </w:r>
    <w:r w:rsidR="00F44971" w:rsidRPr="001B0576">
      <w:rPr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A7387C"/>
    <w:multiLevelType w:val="hybridMultilevel"/>
    <w:tmpl w:val="7D98B6F4"/>
    <w:lvl w:ilvl="0" w:tplc="9C4A3D66">
      <w:start w:val="1"/>
      <w:numFmt w:val="decimal"/>
      <w:lvlText w:val="1.%1"/>
      <w:lvlJc w:val="right"/>
      <w:pPr>
        <w:ind w:left="1145" w:hanging="360"/>
      </w:pPr>
      <w:rPr>
        <w:rFonts w:ascii="Times New Roman" w:hAnsi="Times New Roman" w:cs="Arial" w:hint="default"/>
        <w:caps w:val="0"/>
        <w:strike w:val="0"/>
        <w:dstrike w:val="0"/>
        <w:vanish w:val="0"/>
        <w:color w:val="000000"/>
        <w:sz w:val="24"/>
        <w:szCs w:val="2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01344B35"/>
    <w:multiLevelType w:val="hybridMultilevel"/>
    <w:tmpl w:val="EE7A7EE6"/>
    <w:lvl w:ilvl="0" w:tplc="D5CC74AE">
      <w:start w:val="1"/>
      <w:numFmt w:val="decimal"/>
      <w:lvlText w:val="5.%1"/>
      <w:lvlJc w:val="right"/>
      <w:pPr>
        <w:ind w:left="1145" w:hanging="360"/>
      </w:pPr>
      <w:rPr>
        <w:rFonts w:ascii="Times New Roman" w:hAnsi="Times New Roman" w:cs="Arial" w:hint="default"/>
        <w:caps w:val="0"/>
        <w:strike w:val="0"/>
        <w:dstrike w:val="0"/>
        <w:vanish w:val="0"/>
        <w:color w:val="000000"/>
        <w:sz w:val="24"/>
        <w:szCs w:val="2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1FE4"/>
    <w:multiLevelType w:val="hybridMultilevel"/>
    <w:tmpl w:val="84762F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B5056"/>
    <w:multiLevelType w:val="hybridMultilevel"/>
    <w:tmpl w:val="39A49554"/>
    <w:lvl w:ilvl="0" w:tplc="579C7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0C4C7F"/>
    <w:multiLevelType w:val="hybridMultilevel"/>
    <w:tmpl w:val="8FECB6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526741"/>
    <w:multiLevelType w:val="hybridMultilevel"/>
    <w:tmpl w:val="8DB00DC0"/>
    <w:lvl w:ilvl="0" w:tplc="ED8E19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6C587B"/>
    <w:multiLevelType w:val="hybridMultilevel"/>
    <w:tmpl w:val="304C1B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FF2CC8"/>
    <w:multiLevelType w:val="multilevel"/>
    <w:tmpl w:val="1F929944"/>
    <w:lvl w:ilvl="0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2" w15:restartNumberingAfterBreak="0">
    <w:nsid w:val="2F5041A4"/>
    <w:multiLevelType w:val="hybridMultilevel"/>
    <w:tmpl w:val="CCDCCDB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226EB"/>
    <w:multiLevelType w:val="hybridMultilevel"/>
    <w:tmpl w:val="88B03F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33225"/>
    <w:multiLevelType w:val="hybridMultilevel"/>
    <w:tmpl w:val="0BA061E8"/>
    <w:lvl w:ilvl="0" w:tplc="040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5" w15:restartNumberingAfterBreak="0">
    <w:nsid w:val="48D60660"/>
    <w:multiLevelType w:val="hybridMultilevel"/>
    <w:tmpl w:val="1F1857F8"/>
    <w:lvl w:ilvl="0" w:tplc="4A1C6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2B1131"/>
    <w:multiLevelType w:val="hybridMultilevel"/>
    <w:tmpl w:val="629ED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B34EB"/>
    <w:multiLevelType w:val="hybridMultilevel"/>
    <w:tmpl w:val="BD447440"/>
    <w:lvl w:ilvl="0" w:tplc="CA7A5A96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8A275EE"/>
    <w:multiLevelType w:val="hybridMultilevel"/>
    <w:tmpl w:val="74F2D2F2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B785B43"/>
    <w:multiLevelType w:val="hybridMultilevel"/>
    <w:tmpl w:val="E98AFAB6"/>
    <w:lvl w:ilvl="0" w:tplc="0D7E1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BF0FD6"/>
    <w:multiLevelType w:val="hybridMultilevel"/>
    <w:tmpl w:val="9BB26650"/>
    <w:lvl w:ilvl="0" w:tplc="7844373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 w15:restartNumberingAfterBreak="0">
    <w:nsid w:val="62831963"/>
    <w:multiLevelType w:val="hybridMultilevel"/>
    <w:tmpl w:val="8FECB666"/>
    <w:lvl w:ilvl="0" w:tplc="C714D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422F4C"/>
    <w:multiLevelType w:val="hybridMultilevel"/>
    <w:tmpl w:val="586CB1CA"/>
    <w:lvl w:ilvl="0" w:tplc="040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3" w15:restartNumberingAfterBreak="0">
    <w:nsid w:val="665E74B5"/>
    <w:multiLevelType w:val="hybridMultilevel"/>
    <w:tmpl w:val="E5B874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093D0A"/>
    <w:multiLevelType w:val="hybridMultilevel"/>
    <w:tmpl w:val="B00669FA"/>
    <w:lvl w:ilvl="0" w:tplc="0CC07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627738"/>
    <w:multiLevelType w:val="hybridMultilevel"/>
    <w:tmpl w:val="AB5EE27A"/>
    <w:lvl w:ilvl="0" w:tplc="F858D7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B5146"/>
    <w:multiLevelType w:val="hybridMultilevel"/>
    <w:tmpl w:val="304C1B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A50EEC"/>
    <w:multiLevelType w:val="hybridMultilevel"/>
    <w:tmpl w:val="EE967FA0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38A4E1B"/>
    <w:multiLevelType w:val="hybridMultilevel"/>
    <w:tmpl w:val="85AC7CEA"/>
    <w:lvl w:ilvl="0" w:tplc="8A403F5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A642DD"/>
    <w:multiLevelType w:val="hybridMultilevel"/>
    <w:tmpl w:val="B46C1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75643"/>
    <w:multiLevelType w:val="hybridMultilevel"/>
    <w:tmpl w:val="17CC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4639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EC52650"/>
    <w:multiLevelType w:val="hybridMultilevel"/>
    <w:tmpl w:val="304C1B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2809477">
    <w:abstractNumId w:val="16"/>
  </w:num>
  <w:num w:numId="2" w16cid:durableId="2134321594">
    <w:abstractNumId w:val="29"/>
  </w:num>
  <w:num w:numId="3" w16cid:durableId="227960225">
    <w:abstractNumId w:val="13"/>
  </w:num>
  <w:num w:numId="4" w16cid:durableId="341014546">
    <w:abstractNumId w:val="30"/>
  </w:num>
  <w:num w:numId="5" w16cid:durableId="529874015">
    <w:abstractNumId w:val="23"/>
  </w:num>
  <w:num w:numId="6" w16cid:durableId="1097335672">
    <w:abstractNumId w:val="9"/>
  </w:num>
  <w:num w:numId="7" w16cid:durableId="1068501621">
    <w:abstractNumId w:val="12"/>
  </w:num>
  <w:num w:numId="8" w16cid:durableId="1723403771">
    <w:abstractNumId w:val="0"/>
  </w:num>
  <w:num w:numId="9" w16cid:durableId="134808448">
    <w:abstractNumId w:val="1"/>
  </w:num>
  <w:num w:numId="10" w16cid:durableId="1838885254">
    <w:abstractNumId w:val="2"/>
  </w:num>
  <w:num w:numId="11" w16cid:durableId="701515771">
    <w:abstractNumId w:val="3"/>
  </w:num>
  <w:num w:numId="12" w16cid:durableId="4660464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3973488">
    <w:abstractNumId w:val="10"/>
  </w:num>
  <w:num w:numId="14" w16cid:durableId="10815647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18076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80332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44061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903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7180619">
    <w:abstractNumId w:val="10"/>
  </w:num>
  <w:num w:numId="20" w16cid:durableId="2045864186">
    <w:abstractNumId w:val="7"/>
  </w:num>
  <w:num w:numId="21" w16cid:durableId="121584410">
    <w:abstractNumId w:val="25"/>
  </w:num>
  <w:num w:numId="22" w16cid:durableId="253515098">
    <w:abstractNumId w:val="20"/>
  </w:num>
  <w:num w:numId="23" w16cid:durableId="1504977176">
    <w:abstractNumId w:val="31"/>
  </w:num>
  <w:num w:numId="24" w16cid:durableId="146173010">
    <w:abstractNumId w:val="6"/>
  </w:num>
  <w:num w:numId="25" w16cid:durableId="2061510808">
    <w:abstractNumId w:val="32"/>
  </w:num>
  <w:num w:numId="26" w16cid:durableId="530264979">
    <w:abstractNumId w:val="18"/>
  </w:num>
  <w:num w:numId="27" w16cid:durableId="1593464278">
    <w:abstractNumId w:val="14"/>
  </w:num>
  <w:num w:numId="28" w16cid:durableId="1339769889">
    <w:abstractNumId w:val="22"/>
  </w:num>
  <w:num w:numId="29" w16cid:durableId="199127164">
    <w:abstractNumId w:val="11"/>
  </w:num>
  <w:num w:numId="30" w16cid:durableId="1001348110">
    <w:abstractNumId w:val="26"/>
  </w:num>
  <w:num w:numId="31" w16cid:durableId="1695502326">
    <w:abstractNumId w:val="17"/>
  </w:num>
  <w:num w:numId="32" w16cid:durableId="161042703">
    <w:abstractNumId w:val="4"/>
  </w:num>
  <w:num w:numId="33" w16cid:durableId="717241650">
    <w:abstractNumId w:val="27"/>
  </w:num>
  <w:num w:numId="34" w16cid:durableId="1245337855">
    <w:abstractNumId w:val="5"/>
  </w:num>
  <w:num w:numId="35" w16cid:durableId="1305235823">
    <w:abstractNumId w:val="21"/>
  </w:num>
  <w:num w:numId="36" w16cid:durableId="203122290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ilip Hledík">
    <w15:presenceInfo w15:providerId="AD" w15:userId="S::hledik@sparta.cz::cbb10585-5ee8-4e87-8508-e25cc4fb98d6"/>
  </w15:person>
  <w15:person w15:author="Andrea Kazdová">
    <w15:presenceInfo w15:providerId="AD" w15:userId="S::andrea.kazdova@dmlovosicka.cz::4c447377-2d36-4ff6-98a6-3d7c25e883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9F"/>
    <w:rsid w:val="00007860"/>
    <w:rsid w:val="00015C73"/>
    <w:rsid w:val="00026BA8"/>
    <w:rsid w:val="0002763F"/>
    <w:rsid w:val="00032DB5"/>
    <w:rsid w:val="00035FE5"/>
    <w:rsid w:val="00047F47"/>
    <w:rsid w:val="00053F93"/>
    <w:rsid w:val="00061968"/>
    <w:rsid w:val="00062A54"/>
    <w:rsid w:val="000632E7"/>
    <w:rsid w:val="00064874"/>
    <w:rsid w:val="00070ED1"/>
    <w:rsid w:val="000B3C24"/>
    <w:rsid w:val="000C5535"/>
    <w:rsid w:val="000C720B"/>
    <w:rsid w:val="000D2EFF"/>
    <w:rsid w:val="000D6404"/>
    <w:rsid w:val="000E4206"/>
    <w:rsid w:val="000F22B2"/>
    <w:rsid w:val="000F4B40"/>
    <w:rsid w:val="000F53ED"/>
    <w:rsid w:val="000F603D"/>
    <w:rsid w:val="0010119D"/>
    <w:rsid w:val="00111CC4"/>
    <w:rsid w:val="00114619"/>
    <w:rsid w:val="00126F10"/>
    <w:rsid w:val="001275B6"/>
    <w:rsid w:val="0013140F"/>
    <w:rsid w:val="00132C73"/>
    <w:rsid w:val="00141AD9"/>
    <w:rsid w:val="00143EDE"/>
    <w:rsid w:val="00146ABD"/>
    <w:rsid w:val="0016551F"/>
    <w:rsid w:val="00167BD3"/>
    <w:rsid w:val="001871FA"/>
    <w:rsid w:val="00191E79"/>
    <w:rsid w:val="0019440D"/>
    <w:rsid w:val="00195361"/>
    <w:rsid w:val="001A6EE7"/>
    <w:rsid w:val="001B53F2"/>
    <w:rsid w:val="001B75A4"/>
    <w:rsid w:val="001B79B9"/>
    <w:rsid w:val="001C2F38"/>
    <w:rsid w:val="001C5097"/>
    <w:rsid w:val="001D04A8"/>
    <w:rsid w:val="001D2426"/>
    <w:rsid w:val="001E065D"/>
    <w:rsid w:val="001E300A"/>
    <w:rsid w:val="001E3B9D"/>
    <w:rsid w:val="001E4406"/>
    <w:rsid w:val="001E6E5C"/>
    <w:rsid w:val="001F07CA"/>
    <w:rsid w:val="00202169"/>
    <w:rsid w:val="002040C3"/>
    <w:rsid w:val="002257C0"/>
    <w:rsid w:val="00227B44"/>
    <w:rsid w:val="00274A7C"/>
    <w:rsid w:val="00275A34"/>
    <w:rsid w:val="002834C6"/>
    <w:rsid w:val="00293959"/>
    <w:rsid w:val="002A3A6C"/>
    <w:rsid w:val="002A4D08"/>
    <w:rsid w:val="002B347B"/>
    <w:rsid w:val="002B56A8"/>
    <w:rsid w:val="002C0931"/>
    <w:rsid w:val="002C15B4"/>
    <w:rsid w:val="002C49E9"/>
    <w:rsid w:val="002C61E2"/>
    <w:rsid w:val="002D144D"/>
    <w:rsid w:val="002D3815"/>
    <w:rsid w:val="002D7D46"/>
    <w:rsid w:val="002E0A42"/>
    <w:rsid w:val="002E3724"/>
    <w:rsid w:val="002E4C2A"/>
    <w:rsid w:val="002E51D0"/>
    <w:rsid w:val="002E747D"/>
    <w:rsid w:val="00303D60"/>
    <w:rsid w:val="00303E1B"/>
    <w:rsid w:val="00307C49"/>
    <w:rsid w:val="00330A38"/>
    <w:rsid w:val="003402F9"/>
    <w:rsid w:val="0034340B"/>
    <w:rsid w:val="003457D6"/>
    <w:rsid w:val="003457E4"/>
    <w:rsid w:val="00350D9A"/>
    <w:rsid w:val="003617D6"/>
    <w:rsid w:val="00367E08"/>
    <w:rsid w:val="00387719"/>
    <w:rsid w:val="003879B3"/>
    <w:rsid w:val="00387B92"/>
    <w:rsid w:val="003A03A5"/>
    <w:rsid w:val="003A09CF"/>
    <w:rsid w:val="003B21E8"/>
    <w:rsid w:val="003B40EE"/>
    <w:rsid w:val="003B64F2"/>
    <w:rsid w:val="003C1EBB"/>
    <w:rsid w:val="003E5C67"/>
    <w:rsid w:val="003F0114"/>
    <w:rsid w:val="003F2BD4"/>
    <w:rsid w:val="003F3A51"/>
    <w:rsid w:val="003F6AF6"/>
    <w:rsid w:val="00405897"/>
    <w:rsid w:val="00407D1E"/>
    <w:rsid w:val="00413398"/>
    <w:rsid w:val="0042412B"/>
    <w:rsid w:val="00434A28"/>
    <w:rsid w:val="00446B0F"/>
    <w:rsid w:val="004479AD"/>
    <w:rsid w:val="00447BD7"/>
    <w:rsid w:val="00451996"/>
    <w:rsid w:val="0045467E"/>
    <w:rsid w:val="00455112"/>
    <w:rsid w:val="00455E8A"/>
    <w:rsid w:val="00457E03"/>
    <w:rsid w:val="00462A56"/>
    <w:rsid w:val="004717BB"/>
    <w:rsid w:val="00483F8B"/>
    <w:rsid w:val="00484E05"/>
    <w:rsid w:val="00491195"/>
    <w:rsid w:val="0049196B"/>
    <w:rsid w:val="004A6E47"/>
    <w:rsid w:val="004B069F"/>
    <w:rsid w:val="004B08FA"/>
    <w:rsid w:val="004B3180"/>
    <w:rsid w:val="004B4190"/>
    <w:rsid w:val="004C066E"/>
    <w:rsid w:val="004D77F9"/>
    <w:rsid w:val="004E4CE4"/>
    <w:rsid w:val="004E6CD6"/>
    <w:rsid w:val="004F0E15"/>
    <w:rsid w:val="00503AF6"/>
    <w:rsid w:val="0051498F"/>
    <w:rsid w:val="00530F70"/>
    <w:rsid w:val="00531A18"/>
    <w:rsid w:val="00532F07"/>
    <w:rsid w:val="00540706"/>
    <w:rsid w:val="00552F6F"/>
    <w:rsid w:val="005538BE"/>
    <w:rsid w:val="00554ADD"/>
    <w:rsid w:val="00571CC8"/>
    <w:rsid w:val="00574838"/>
    <w:rsid w:val="0058025B"/>
    <w:rsid w:val="00590CA9"/>
    <w:rsid w:val="00597382"/>
    <w:rsid w:val="005A090C"/>
    <w:rsid w:val="005A32A8"/>
    <w:rsid w:val="005A488E"/>
    <w:rsid w:val="005C648D"/>
    <w:rsid w:val="005D1787"/>
    <w:rsid w:val="005D2D03"/>
    <w:rsid w:val="005D72FC"/>
    <w:rsid w:val="005E4E41"/>
    <w:rsid w:val="005F1878"/>
    <w:rsid w:val="00600C9E"/>
    <w:rsid w:val="00603830"/>
    <w:rsid w:val="00612419"/>
    <w:rsid w:val="00621A6F"/>
    <w:rsid w:val="006258D3"/>
    <w:rsid w:val="00643A22"/>
    <w:rsid w:val="00644696"/>
    <w:rsid w:val="006467F6"/>
    <w:rsid w:val="00653DBC"/>
    <w:rsid w:val="00661BD6"/>
    <w:rsid w:val="00686CE5"/>
    <w:rsid w:val="00690FA4"/>
    <w:rsid w:val="00691101"/>
    <w:rsid w:val="00691A36"/>
    <w:rsid w:val="00696878"/>
    <w:rsid w:val="006B35D0"/>
    <w:rsid w:val="006B666D"/>
    <w:rsid w:val="006B7D23"/>
    <w:rsid w:val="006B7DF1"/>
    <w:rsid w:val="006C1F5D"/>
    <w:rsid w:val="006D127C"/>
    <w:rsid w:val="006D2D59"/>
    <w:rsid w:val="006D2ED4"/>
    <w:rsid w:val="006D7812"/>
    <w:rsid w:val="006E1FCA"/>
    <w:rsid w:val="006F215C"/>
    <w:rsid w:val="007077BA"/>
    <w:rsid w:val="007230A8"/>
    <w:rsid w:val="00726C26"/>
    <w:rsid w:val="00733B70"/>
    <w:rsid w:val="00734EDC"/>
    <w:rsid w:val="007457E6"/>
    <w:rsid w:val="00756884"/>
    <w:rsid w:val="007600D1"/>
    <w:rsid w:val="007633DC"/>
    <w:rsid w:val="007738DB"/>
    <w:rsid w:val="007814C4"/>
    <w:rsid w:val="00784D66"/>
    <w:rsid w:val="00784D7E"/>
    <w:rsid w:val="00784DCD"/>
    <w:rsid w:val="00794F45"/>
    <w:rsid w:val="0079764A"/>
    <w:rsid w:val="007A77A8"/>
    <w:rsid w:val="007B0C7B"/>
    <w:rsid w:val="007B4DB9"/>
    <w:rsid w:val="007C320D"/>
    <w:rsid w:val="007C45A8"/>
    <w:rsid w:val="007C6A38"/>
    <w:rsid w:val="007D0458"/>
    <w:rsid w:val="007D4BFF"/>
    <w:rsid w:val="007E0DF1"/>
    <w:rsid w:val="007E4ABA"/>
    <w:rsid w:val="007E4D9C"/>
    <w:rsid w:val="007E7771"/>
    <w:rsid w:val="007F14CE"/>
    <w:rsid w:val="0080079A"/>
    <w:rsid w:val="00800C46"/>
    <w:rsid w:val="00801564"/>
    <w:rsid w:val="00801981"/>
    <w:rsid w:val="00810C2E"/>
    <w:rsid w:val="00814897"/>
    <w:rsid w:val="00826FF2"/>
    <w:rsid w:val="00827191"/>
    <w:rsid w:val="00827759"/>
    <w:rsid w:val="008336A2"/>
    <w:rsid w:val="00840BD5"/>
    <w:rsid w:val="00842AFA"/>
    <w:rsid w:val="00845F8A"/>
    <w:rsid w:val="00854AAB"/>
    <w:rsid w:val="00861FE8"/>
    <w:rsid w:val="00865C34"/>
    <w:rsid w:val="008769C3"/>
    <w:rsid w:val="00876D17"/>
    <w:rsid w:val="00880394"/>
    <w:rsid w:val="00880450"/>
    <w:rsid w:val="008832E9"/>
    <w:rsid w:val="00886173"/>
    <w:rsid w:val="008B315D"/>
    <w:rsid w:val="008B6435"/>
    <w:rsid w:val="008C0109"/>
    <w:rsid w:val="008D4042"/>
    <w:rsid w:val="008D6963"/>
    <w:rsid w:val="008E3DB6"/>
    <w:rsid w:val="008E4E6D"/>
    <w:rsid w:val="008E66A2"/>
    <w:rsid w:val="008F5445"/>
    <w:rsid w:val="0091315C"/>
    <w:rsid w:val="0091323D"/>
    <w:rsid w:val="0092223D"/>
    <w:rsid w:val="00934BA0"/>
    <w:rsid w:val="00941DC3"/>
    <w:rsid w:val="009518D0"/>
    <w:rsid w:val="0095434E"/>
    <w:rsid w:val="00956CDF"/>
    <w:rsid w:val="0096366E"/>
    <w:rsid w:val="009668CB"/>
    <w:rsid w:val="00967347"/>
    <w:rsid w:val="00967DA2"/>
    <w:rsid w:val="009719DC"/>
    <w:rsid w:val="0097561D"/>
    <w:rsid w:val="00984C85"/>
    <w:rsid w:val="00985A03"/>
    <w:rsid w:val="00990A78"/>
    <w:rsid w:val="009B4AAB"/>
    <w:rsid w:val="009B60D5"/>
    <w:rsid w:val="009B6F68"/>
    <w:rsid w:val="009D11BA"/>
    <w:rsid w:val="009E3F32"/>
    <w:rsid w:val="009E6D52"/>
    <w:rsid w:val="009F0CCA"/>
    <w:rsid w:val="009F1827"/>
    <w:rsid w:val="009F2A7A"/>
    <w:rsid w:val="009F5D20"/>
    <w:rsid w:val="00A16C3E"/>
    <w:rsid w:val="00A172BD"/>
    <w:rsid w:val="00A30EC4"/>
    <w:rsid w:val="00A408E1"/>
    <w:rsid w:val="00A852B8"/>
    <w:rsid w:val="00A85E72"/>
    <w:rsid w:val="00AA169F"/>
    <w:rsid w:val="00AB6DEA"/>
    <w:rsid w:val="00AB72A7"/>
    <w:rsid w:val="00AD19F3"/>
    <w:rsid w:val="00AE0C57"/>
    <w:rsid w:val="00AE22C0"/>
    <w:rsid w:val="00B10547"/>
    <w:rsid w:val="00B114B9"/>
    <w:rsid w:val="00B16D0F"/>
    <w:rsid w:val="00B21479"/>
    <w:rsid w:val="00B2261C"/>
    <w:rsid w:val="00B25286"/>
    <w:rsid w:val="00B47F57"/>
    <w:rsid w:val="00B5296F"/>
    <w:rsid w:val="00B61A3E"/>
    <w:rsid w:val="00B63EA2"/>
    <w:rsid w:val="00B66ABF"/>
    <w:rsid w:val="00B67379"/>
    <w:rsid w:val="00B736D0"/>
    <w:rsid w:val="00B82576"/>
    <w:rsid w:val="00B922D7"/>
    <w:rsid w:val="00B92CFE"/>
    <w:rsid w:val="00BB48BA"/>
    <w:rsid w:val="00BB5341"/>
    <w:rsid w:val="00BB6DE0"/>
    <w:rsid w:val="00BC43CB"/>
    <w:rsid w:val="00BC504D"/>
    <w:rsid w:val="00BC749D"/>
    <w:rsid w:val="00BD3AB4"/>
    <w:rsid w:val="00BE09BF"/>
    <w:rsid w:val="00BE7D99"/>
    <w:rsid w:val="00BF08D0"/>
    <w:rsid w:val="00BF3260"/>
    <w:rsid w:val="00C04E6D"/>
    <w:rsid w:val="00C0630E"/>
    <w:rsid w:val="00C10051"/>
    <w:rsid w:val="00C10CF8"/>
    <w:rsid w:val="00C15483"/>
    <w:rsid w:val="00C20AAD"/>
    <w:rsid w:val="00C2154D"/>
    <w:rsid w:val="00C32106"/>
    <w:rsid w:val="00C325F8"/>
    <w:rsid w:val="00C33374"/>
    <w:rsid w:val="00C379C5"/>
    <w:rsid w:val="00C5697D"/>
    <w:rsid w:val="00C60B25"/>
    <w:rsid w:val="00C6655E"/>
    <w:rsid w:val="00C86AD1"/>
    <w:rsid w:val="00C86F98"/>
    <w:rsid w:val="00C9271B"/>
    <w:rsid w:val="00C942BF"/>
    <w:rsid w:val="00CA1AF5"/>
    <w:rsid w:val="00CB276E"/>
    <w:rsid w:val="00CE30C1"/>
    <w:rsid w:val="00CF39C6"/>
    <w:rsid w:val="00D058EC"/>
    <w:rsid w:val="00D14D06"/>
    <w:rsid w:val="00D33B36"/>
    <w:rsid w:val="00D34799"/>
    <w:rsid w:val="00D34958"/>
    <w:rsid w:val="00D35B36"/>
    <w:rsid w:val="00D3623A"/>
    <w:rsid w:val="00D44DBD"/>
    <w:rsid w:val="00D50948"/>
    <w:rsid w:val="00D8198B"/>
    <w:rsid w:val="00DA0DC3"/>
    <w:rsid w:val="00DA4C6A"/>
    <w:rsid w:val="00DA6CEE"/>
    <w:rsid w:val="00DB32EF"/>
    <w:rsid w:val="00DB489A"/>
    <w:rsid w:val="00DC2111"/>
    <w:rsid w:val="00DC4A18"/>
    <w:rsid w:val="00DD221D"/>
    <w:rsid w:val="00DE006A"/>
    <w:rsid w:val="00DF0E42"/>
    <w:rsid w:val="00E006BD"/>
    <w:rsid w:val="00E05674"/>
    <w:rsid w:val="00E12D10"/>
    <w:rsid w:val="00E16E07"/>
    <w:rsid w:val="00E16E0E"/>
    <w:rsid w:val="00E20866"/>
    <w:rsid w:val="00E20A36"/>
    <w:rsid w:val="00E217E8"/>
    <w:rsid w:val="00E27C33"/>
    <w:rsid w:val="00E517CA"/>
    <w:rsid w:val="00E550F8"/>
    <w:rsid w:val="00E617EF"/>
    <w:rsid w:val="00E70C16"/>
    <w:rsid w:val="00E74C48"/>
    <w:rsid w:val="00E8171F"/>
    <w:rsid w:val="00E83F48"/>
    <w:rsid w:val="00E84742"/>
    <w:rsid w:val="00E8782E"/>
    <w:rsid w:val="00EA1B5C"/>
    <w:rsid w:val="00EA5309"/>
    <w:rsid w:val="00EB5F67"/>
    <w:rsid w:val="00ED420F"/>
    <w:rsid w:val="00ED49DF"/>
    <w:rsid w:val="00EE26BD"/>
    <w:rsid w:val="00EF420A"/>
    <w:rsid w:val="00EF71EB"/>
    <w:rsid w:val="00F21595"/>
    <w:rsid w:val="00F24467"/>
    <w:rsid w:val="00F25716"/>
    <w:rsid w:val="00F32882"/>
    <w:rsid w:val="00F4126A"/>
    <w:rsid w:val="00F44971"/>
    <w:rsid w:val="00F47AB1"/>
    <w:rsid w:val="00F53AA0"/>
    <w:rsid w:val="00F56AC6"/>
    <w:rsid w:val="00F61FB8"/>
    <w:rsid w:val="00F65B09"/>
    <w:rsid w:val="00F72642"/>
    <w:rsid w:val="00F758D1"/>
    <w:rsid w:val="00F8126A"/>
    <w:rsid w:val="00F82AAF"/>
    <w:rsid w:val="00F831C4"/>
    <w:rsid w:val="00F875CE"/>
    <w:rsid w:val="00F94F4E"/>
    <w:rsid w:val="00FA7B73"/>
    <w:rsid w:val="00FB03BB"/>
    <w:rsid w:val="00FB2103"/>
    <w:rsid w:val="00FB5927"/>
    <w:rsid w:val="00FB7D28"/>
    <w:rsid w:val="00FC402F"/>
    <w:rsid w:val="00FC4139"/>
    <w:rsid w:val="00FC6D99"/>
    <w:rsid w:val="00FE5727"/>
    <w:rsid w:val="00FE7645"/>
    <w:rsid w:val="00FF41A6"/>
    <w:rsid w:val="00FF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DB947"/>
  <w15:chartTrackingRefBased/>
  <w15:docId w15:val="{294F448E-23C3-4CA7-8937-E2116D4D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069F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4B069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B069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B069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B069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4B069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A32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489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14897"/>
    <w:rPr>
      <w:rFonts w:ascii="Segoe UI" w:eastAsia="Times New Roman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A172BD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387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F215C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20A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0A3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0A36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0A3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0A36"/>
    <w:rPr>
      <w:rFonts w:ascii="Times New Roman" w:eastAsia="Times New Roman" w:hAnsi="Times New Roman"/>
      <w:b/>
      <w:bCs/>
    </w:rPr>
  </w:style>
  <w:style w:type="paragraph" w:styleId="Bezmezer">
    <w:name w:val="No Spacing"/>
    <w:uiPriority w:val="1"/>
    <w:qFormat/>
    <w:rsid w:val="004519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3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epanka.nemcova@dmlovosicka.cz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1355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Sojková Lada</dc:creator>
  <cp:keywords/>
  <cp:lastModifiedBy>Andrea Kazdová</cp:lastModifiedBy>
  <cp:revision>2</cp:revision>
  <cp:lastPrinted>2023-06-27T11:06:00Z</cp:lastPrinted>
  <dcterms:created xsi:type="dcterms:W3CDTF">2024-10-15T13:05:00Z</dcterms:created>
  <dcterms:modified xsi:type="dcterms:W3CDTF">2024-10-15T13:05:00Z</dcterms:modified>
</cp:coreProperties>
</file>